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B59C0" w:rsidRPr="00693BC9" w:rsidRDefault="001B59C0">
      <w:pPr>
        <w:rPr>
          <w:rFonts w:ascii="Times New Roman" w:hAnsi="Times New Roman" w:cs="Times New Roman"/>
          <w:color w:val="000000" w:themeColor="text1"/>
          <w:szCs w:val="21"/>
        </w:rPr>
      </w:pPr>
      <w:r w:rsidRPr="00693BC9">
        <w:rPr>
          <w:rFonts w:ascii="Times New Roman" w:hAnsi="Times New Roman" w:cs="Times New Roman"/>
          <w:i/>
          <w:color w:val="000000" w:themeColor="text1"/>
          <w:szCs w:val="21"/>
        </w:rPr>
        <w:t>Circ</w:t>
      </w:r>
      <w:r w:rsidRPr="00693BC9">
        <w:rPr>
          <w:rFonts w:ascii="Times New Roman" w:hAnsi="Times New Roman" w:cs="Times New Roman"/>
          <w:color w:val="000000" w:themeColor="text1"/>
          <w:szCs w:val="21"/>
        </w:rPr>
        <w:t xml:space="preserve">ERCC2 </w:t>
      </w:r>
      <w:r w:rsidR="008F66DC" w:rsidRPr="00693BC9">
        <w:rPr>
          <w:rFonts w:ascii="Times New Roman" w:hAnsi="Times New Roman" w:cs="Times New Roman"/>
          <w:color w:val="000000" w:themeColor="text1"/>
          <w:szCs w:val="21"/>
        </w:rPr>
        <w:t>ameliorated</w:t>
      </w:r>
      <w:r w:rsidRPr="00693BC9">
        <w:rPr>
          <w:rFonts w:ascii="Times New Roman" w:hAnsi="Times New Roman" w:cs="Times New Roman"/>
          <w:color w:val="000000" w:themeColor="text1"/>
          <w:szCs w:val="21"/>
        </w:rPr>
        <w:t xml:space="preserve"> intervertebral disc degeneration</w:t>
      </w:r>
      <w:r w:rsidR="003C02EB" w:rsidRPr="00693BC9">
        <w:rPr>
          <w:rFonts w:ascii="Times New Roman" w:hAnsi="Times New Roman" w:cs="Times New Roman"/>
          <w:color w:val="000000" w:themeColor="text1"/>
          <w:szCs w:val="21"/>
        </w:rPr>
        <w:t xml:space="preserve"> </w:t>
      </w:r>
      <w:r w:rsidR="003C02EB" w:rsidRPr="00693BC9">
        <w:rPr>
          <w:rFonts w:ascii="Times New Roman" w:hAnsi="Times New Roman" w:cs="Times New Roman" w:hint="eastAsia"/>
          <w:color w:val="000000" w:themeColor="text1"/>
          <w:szCs w:val="21"/>
        </w:rPr>
        <w:t>by</w:t>
      </w:r>
      <w:r w:rsidR="003C02EB" w:rsidRPr="00693BC9">
        <w:rPr>
          <w:rFonts w:ascii="Times New Roman" w:hAnsi="Times New Roman" w:cs="Times New Roman"/>
          <w:color w:val="000000" w:themeColor="text1"/>
          <w:szCs w:val="21"/>
        </w:rPr>
        <w:t xml:space="preserve"> regulating mitophagy and apoptosis through </w:t>
      </w:r>
      <w:del w:id="0" w:author="Editor" w:date="2019-08-25T17:02:00Z">
        <w:r w:rsidR="003C02EB" w:rsidRPr="00693BC9" w:rsidDel="00825CB8">
          <w:rPr>
            <w:rFonts w:ascii="Times New Roman" w:hAnsi="Times New Roman" w:cs="Times New Roman"/>
            <w:color w:val="000000" w:themeColor="text1"/>
            <w:szCs w:val="21"/>
          </w:rPr>
          <w:delText xml:space="preserve">the </w:delText>
        </w:r>
      </w:del>
      <w:r w:rsidR="003C02EB" w:rsidRPr="00693BC9">
        <w:rPr>
          <w:rFonts w:ascii="Times New Roman" w:hAnsi="Times New Roman" w:cs="Times New Roman"/>
          <w:color w:val="000000" w:themeColor="text1"/>
          <w:szCs w:val="21"/>
        </w:rPr>
        <w:t>miR-182-5p/SIRT1 axis</w:t>
      </w:r>
    </w:p>
    <w:p w:rsidR="001B59C0" w:rsidRPr="00693BC9" w:rsidRDefault="001B59C0">
      <w:pPr>
        <w:rPr>
          <w:rFonts w:ascii="Times New Roman" w:hAnsi="Times New Roman" w:cs="Times New Roman"/>
          <w:color w:val="000000" w:themeColor="text1"/>
          <w:szCs w:val="21"/>
        </w:rPr>
      </w:pPr>
      <w:r w:rsidRPr="00693BC9">
        <w:rPr>
          <w:rFonts w:ascii="Times New Roman" w:hAnsi="Times New Roman" w:cs="Times New Roman" w:hint="eastAsia"/>
          <w:color w:val="000000" w:themeColor="text1"/>
          <w:szCs w:val="21"/>
        </w:rPr>
        <w:t>L</w:t>
      </w:r>
      <w:r w:rsidRPr="00693BC9">
        <w:rPr>
          <w:rFonts w:ascii="Times New Roman" w:hAnsi="Times New Roman" w:cs="Times New Roman"/>
          <w:color w:val="000000" w:themeColor="text1"/>
          <w:szCs w:val="21"/>
        </w:rPr>
        <w:t>in Xie</w:t>
      </w:r>
      <w:r w:rsidRPr="00693BC9">
        <w:rPr>
          <w:rFonts w:ascii="Times New Roman" w:hAnsi="Times New Roman" w:cs="Times New Roman"/>
          <w:color w:val="000000" w:themeColor="text1"/>
          <w:szCs w:val="21"/>
          <w:vertAlign w:val="superscript"/>
        </w:rPr>
        <w:t>1#</w:t>
      </w:r>
      <w:r w:rsidRPr="00693BC9">
        <w:rPr>
          <w:rFonts w:ascii="Times New Roman" w:hAnsi="Times New Roman" w:cs="Times New Roman"/>
          <w:color w:val="000000" w:themeColor="text1"/>
          <w:szCs w:val="21"/>
        </w:rPr>
        <w:t xml:space="preserve">, </w:t>
      </w:r>
      <w:r w:rsidR="004423FE" w:rsidRPr="004423FE">
        <w:rPr>
          <w:rFonts w:ascii="Times New Roman" w:hAnsi="Times New Roman" w:cs="Times New Roman"/>
          <w:color w:val="000000" w:themeColor="text1"/>
          <w:szCs w:val="21"/>
        </w:rPr>
        <w:t>Weibo Huang</w:t>
      </w:r>
      <w:r w:rsidRPr="00693BC9">
        <w:rPr>
          <w:rFonts w:ascii="Times New Roman" w:hAnsi="Times New Roman" w:cs="Times New Roman"/>
          <w:color w:val="000000" w:themeColor="text1"/>
          <w:szCs w:val="21"/>
          <w:vertAlign w:val="superscript"/>
        </w:rPr>
        <w:t>1#</w:t>
      </w:r>
      <w:r w:rsidRPr="00693BC9">
        <w:rPr>
          <w:rFonts w:ascii="Times New Roman" w:hAnsi="Times New Roman" w:cs="Times New Roman"/>
          <w:color w:val="000000" w:themeColor="text1"/>
          <w:szCs w:val="21"/>
        </w:rPr>
        <w:t>, Zhenhua Fang</w:t>
      </w:r>
      <w:r w:rsidRPr="00693BC9">
        <w:rPr>
          <w:rFonts w:ascii="Times New Roman" w:hAnsi="Times New Roman" w:cs="Times New Roman"/>
          <w:color w:val="000000" w:themeColor="text1"/>
          <w:szCs w:val="21"/>
          <w:vertAlign w:val="superscript"/>
        </w:rPr>
        <w:t>3#</w:t>
      </w:r>
      <w:r w:rsidRPr="00693BC9">
        <w:rPr>
          <w:rFonts w:ascii="Times New Roman" w:hAnsi="Times New Roman" w:cs="Times New Roman"/>
          <w:color w:val="000000" w:themeColor="text1"/>
          <w:szCs w:val="21"/>
        </w:rPr>
        <w:t>, Fan Ding</w:t>
      </w:r>
      <w:r w:rsidRPr="00693BC9">
        <w:rPr>
          <w:rFonts w:ascii="Times New Roman" w:hAnsi="Times New Roman" w:cs="Times New Roman"/>
          <w:color w:val="000000" w:themeColor="text1"/>
          <w:szCs w:val="21"/>
          <w:vertAlign w:val="superscript"/>
        </w:rPr>
        <w:t>4</w:t>
      </w:r>
      <w:r w:rsidRPr="00693BC9">
        <w:rPr>
          <w:rFonts w:ascii="Times New Roman" w:hAnsi="Times New Roman" w:cs="Times New Roman"/>
          <w:color w:val="000000" w:themeColor="text1"/>
          <w:szCs w:val="21"/>
        </w:rPr>
        <w:t xml:space="preserve">, </w:t>
      </w:r>
      <w:r w:rsidRPr="00693BC9">
        <w:rPr>
          <w:rFonts w:ascii="Times New Roman" w:hAnsi="Times New Roman" w:cs="Times New Roman" w:hint="eastAsia"/>
          <w:color w:val="000000" w:themeColor="text1"/>
          <w:szCs w:val="21"/>
        </w:rPr>
        <w:t>Fei</w:t>
      </w:r>
      <w:r w:rsidRPr="00693BC9">
        <w:rPr>
          <w:rFonts w:ascii="Times New Roman" w:hAnsi="Times New Roman" w:cs="Times New Roman"/>
          <w:color w:val="000000" w:themeColor="text1"/>
          <w:szCs w:val="21"/>
        </w:rPr>
        <w:t xml:space="preserve"> Zou</w:t>
      </w:r>
      <w:r w:rsidRPr="00693BC9">
        <w:rPr>
          <w:rFonts w:ascii="Times New Roman" w:hAnsi="Times New Roman" w:cs="Times New Roman"/>
          <w:color w:val="000000" w:themeColor="text1"/>
          <w:szCs w:val="21"/>
          <w:vertAlign w:val="superscript"/>
        </w:rPr>
        <w:t>1</w:t>
      </w:r>
      <w:r w:rsidRPr="00693BC9">
        <w:rPr>
          <w:rFonts w:ascii="Times New Roman" w:hAnsi="Times New Roman" w:cs="Times New Roman"/>
          <w:color w:val="000000" w:themeColor="text1"/>
          <w:szCs w:val="21"/>
        </w:rPr>
        <w:t>, Xiaosheng Ma</w:t>
      </w:r>
      <w:r w:rsidRPr="00693BC9">
        <w:rPr>
          <w:rFonts w:ascii="Times New Roman" w:hAnsi="Times New Roman" w:cs="Times New Roman"/>
          <w:color w:val="000000" w:themeColor="text1"/>
          <w:szCs w:val="21"/>
          <w:vertAlign w:val="superscript"/>
        </w:rPr>
        <w:t>1</w:t>
      </w:r>
      <w:r w:rsidRPr="00693BC9">
        <w:rPr>
          <w:rFonts w:ascii="Times New Roman" w:hAnsi="Times New Roman" w:cs="Times New Roman"/>
          <w:color w:val="000000" w:themeColor="text1"/>
          <w:szCs w:val="21"/>
        </w:rPr>
        <w:t>, Jie Tao</w:t>
      </w:r>
      <w:r w:rsidRPr="00693BC9">
        <w:rPr>
          <w:rFonts w:ascii="Times New Roman" w:hAnsi="Times New Roman" w:cs="Times New Roman"/>
          <w:color w:val="000000" w:themeColor="text1"/>
          <w:szCs w:val="21"/>
          <w:vertAlign w:val="superscript"/>
        </w:rPr>
        <w:t>2</w:t>
      </w:r>
      <w:r w:rsidRPr="00693BC9">
        <w:rPr>
          <w:rFonts w:ascii="Times New Roman" w:hAnsi="Times New Roman" w:cs="Times New Roman"/>
          <w:color w:val="000000" w:themeColor="text1"/>
          <w:szCs w:val="21"/>
        </w:rPr>
        <w:t>, Jingkang Guo</w:t>
      </w:r>
      <w:r w:rsidRPr="00693BC9">
        <w:rPr>
          <w:rFonts w:ascii="Times New Roman" w:hAnsi="Times New Roman" w:cs="Times New Roman"/>
          <w:color w:val="000000" w:themeColor="text1"/>
          <w:szCs w:val="21"/>
          <w:vertAlign w:val="superscript"/>
        </w:rPr>
        <w:t>2</w:t>
      </w:r>
      <w:r w:rsidRPr="00693BC9">
        <w:rPr>
          <w:rFonts w:ascii="Times New Roman" w:hAnsi="Times New Roman" w:cs="Times New Roman"/>
          <w:color w:val="000000" w:themeColor="text1"/>
          <w:szCs w:val="21"/>
        </w:rPr>
        <w:t>, Xinlei Xia</w:t>
      </w:r>
      <w:r w:rsidRPr="00693BC9">
        <w:rPr>
          <w:rFonts w:ascii="Times New Roman" w:hAnsi="Times New Roman" w:cs="Times New Roman"/>
          <w:color w:val="000000" w:themeColor="text1"/>
          <w:szCs w:val="21"/>
          <w:vertAlign w:val="superscript"/>
        </w:rPr>
        <w:t>1</w:t>
      </w:r>
      <w:r w:rsidRPr="00693BC9">
        <w:rPr>
          <w:rFonts w:ascii="Times New Roman" w:hAnsi="Times New Roman" w:cs="Times New Roman"/>
          <w:color w:val="000000" w:themeColor="text1"/>
          <w:szCs w:val="21"/>
        </w:rPr>
        <w:t>, Hongli Wang</w:t>
      </w:r>
      <w:r w:rsidRPr="00693BC9">
        <w:rPr>
          <w:rFonts w:ascii="Times New Roman" w:hAnsi="Times New Roman" w:cs="Times New Roman"/>
          <w:color w:val="000000" w:themeColor="text1"/>
          <w:szCs w:val="21"/>
          <w:vertAlign w:val="superscript"/>
        </w:rPr>
        <w:t>1*</w:t>
      </w:r>
      <w:r w:rsidRPr="00693BC9">
        <w:rPr>
          <w:rFonts w:ascii="Times New Roman" w:hAnsi="Times New Roman" w:cs="Times New Roman"/>
          <w:color w:val="000000" w:themeColor="text1"/>
          <w:szCs w:val="21"/>
        </w:rPr>
        <w:t>, Zuochong Yu</w:t>
      </w:r>
      <w:r w:rsidRPr="00693BC9">
        <w:rPr>
          <w:rFonts w:ascii="Times New Roman" w:hAnsi="Times New Roman" w:cs="Times New Roman"/>
          <w:color w:val="000000" w:themeColor="text1"/>
          <w:szCs w:val="21"/>
          <w:vertAlign w:val="superscript"/>
        </w:rPr>
        <w:t>1,5</w:t>
      </w:r>
      <w:r w:rsidRPr="00693BC9">
        <w:rPr>
          <w:rFonts w:ascii="Times New Roman" w:hAnsi="Times New Roman" w:cs="Times New Roman"/>
          <w:color w:val="000000" w:themeColor="text1"/>
          <w:szCs w:val="21"/>
        </w:rPr>
        <w:t>, Feizhou Lü</w:t>
      </w:r>
      <w:r w:rsidRPr="00693BC9">
        <w:rPr>
          <w:rFonts w:ascii="Times New Roman" w:hAnsi="Times New Roman" w:cs="Times New Roman"/>
          <w:color w:val="000000" w:themeColor="text1"/>
          <w:szCs w:val="21"/>
          <w:vertAlign w:val="superscript"/>
        </w:rPr>
        <w:t>1,6</w:t>
      </w:r>
      <w:r w:rsidRPr="00693BC9">
        <w:rPr>
          <w:rFonts w:ascii="Times New Roman" w:hAnsi="Times New Roman" w:cs="Times New Roman"/>
          <w:color w:val="000000" w:themeColor="text1"/>
          <w:szCs w:val="21"/>
        </w:rPr>
        <w:t xml:space="preserve"> and Jianyuan Jiang</w:t>
      </w:r>
      <w:r w:rsidRPr="00693BC9">
        <w:rPr>
          <w:rFonts w:ascii="Times New Roman" w:hAnsi="Times New Roman" w:cs="Times New Roman"/>
          <w:color w:val="000000" w:themeColor="text1"/>
          <w:szCs w:val="21"/>
          <w:vertAlign w:val="superscript"/>
        </w:rPr>
        <w:t>1*</w:t>
      </w:r>
    </w:p>
    <w:p w:rsidR="001B59C0" w:rsidRPr="00693BC9" w:rsidRDefault="001B59C0">
      <w:pPr>
        <w:rPr>
          <w:rFonts w:ascii="Times New Roman" w:hAnsi="Times New Roman" w:cs="Times New Roman"/>
          <w:color w:val="000000" w:themeColor="text1"/>
          <w:szCs w:val="21"/>
        </w:rPr>
      </w:pPr>
      <w:r w:rsidRPr="00693BC9">
        <w:rPr>
          <w:rFonts w:ascii="Times New Roman" w:hAnsi="Times New Roman" w:cs="Times New Roman" w:hint="eastAsia"/>
          <w:color w:val="000000" w:themeColor="text1"/>
          <w:szCs w:val="21"/>
          <w:vertAlign w:val="superscript"/>
        </w:rPr>
        <w:t>#</w:t>
      </w:r>
      <w:r w:rsidRPr="00693BC9">
        <w:rPr>
          <w:rFonts w:ascii="Times New Roman" w:hAnsi="Times New Roman" w:cs="Times New Roman"/>
          <w:color w:val="000000" w:themeColor="text1"/>
          <w:szCs w:val="21"/>
          <w:vertAlign w:val="superscript"/>
        </w:rPr>
        <w:t xml:space="preserve"> </w:t>
      </w:r>
      <w:r w:rsidRPr="00693BC9">
        <w:rPr>
          <w:rFonts w:ascii="Times New Roman" w:hAnsi="Times New Roman" w:cs="Times New Roman"/>
          <w:color w:val="000000" w:themeColor="text1"/>
          <w:szCs w:val="21"/>
        </w:rPr>
        <w:t xml:space="preserve">These authors contributed equally: Lin Xie, </w:t>
      </w:r>
      <w:r w:rsidR="004423FE">
        <w:rPr>
          <w:rFonts w:ascii="Times New Roman" w:hAnsi="Times New Roman" w:cs="Times New Roman"/>
          <w:szCs w:val="21"/>
        </w:rPr>
        <w:t>Weibo Huang</w:t>
      </w:r>
      <w:r w:rsidRPr="00693BC9">
        <w:rPr>
          <w:rFonts w:ascii="Times New Roman" w:hAnsi="Times New Roman" w:cs="Times New Roman"/>
          <w:color w:val="000000" w:themeColor="text1"/>
          <w:szCs w:val="21"/>
        </w:rPr>
        <w:t xml:space="preserve"> and Zhenhua Fang</w:t>
      </w:r>
    </w:p>
    <w:p w:rsidR="001B59C0" w:rsidRPr="00693BC9" w:rsidRDefault="001B59C0">
      <w:pPr>
        <w:rPr>
          <w:rFonts w:ascii="Times New Roman" w:hAnsi="Times New Roman" w:cs="Times New Roman"/>
          <w:color w:val="000000" w:themeColor="text1"/>
          <w:szCs w:val="21"/>
        </w:rPr>
      </w:pPr>
      <w:r w:rsidRPr="00693BC9">
        <w:rPr>
          <w:rFonts w:ascii="Times New Roman" w:hAnsi="Times New Roman" w:cs="Times New Roman" w:hint="eastAsia"/>
          <w:color w:val="000000" w:themeColor="text1"/>
          <w:szCs w:val="21"/>
          <w:vertAlign w:val="superscript"/>
        </w:rPr>
        <w:t>*</w:t>
      </w:r>
      <w:r w:rsidRPr="00693BC9">
        <w:rPr>
          <w:rFonts w:ascii="Times New Roman" w:hAnsi="Times New Roman" w:cs="Times New Roman"/>
          <w:color w:val="000000" w:themeColor="text1"/>
          <w:szCs w:val="21"/>
        </w:rPr>
        <w:t>Corresponding author.</w:t>
      </w:r>
    </w:p>
    <w:p w:rsidR="001B59C0" w:rsidRPr="00693BC9" w:rsidRDefault="001B59C0">
      <w:pPr>
        <w:rPr>
          <w:rFonts w:ascii="Times New Roman" w:hAnsi="Times New Roman" w:cs="Times New Roman"/>
          <w:color w:val="000000" w:themeColor="text1"/>
          <w:szCs w:val="21"/>
        </w:rPr>
      </w:pPr>
      <w:r w:rsidRPr="00693BC9">
        <w:rPr>
          <w:rFonts w:ascii="Times New Roman" w:hAnsi="Times New Roman" w:cs="Times New Roman" w:hint="eastAsia"/>
          <w:color w:val="000000" w:themeColor="text1"/>
          <w:szCs w:val="21"/>
        </w:rPr>
        <w:t>Correspondence</w:t>
      </w:r>
      <w:r w:rsidRPr="00693BC9">
        <w:rPr>
          <w:rFonts w:ascii="Times New Roman" w:hAnsi="Times New Roman" w:cs="Times New Roman"/>
          <w:color w:val="000000" w:themeColor="text1"/>
          <w:szCs w:val="21"/>
        </w:rPr>
        <w:t>:</w:t>
      </w:r>
    </w:p>
    <w:p w:rsidR="001B59C0" w:rsidRPr="00693BC9" w:rsidRDefault="001B59C0">
      <w:pPr>
        <w:rPr>
          <w:rFonts w:ascii="Times New Roman" w:hAnsi="Times New Roman" w:cs="Times New Roman"/>
          <w:color w:val="000000" w:themeColor="text1"/>
          <w:szCs w:val="21"/>
        </w:rPr>
      </w:pPr>
      <w:r w:rsidRPr="00693BC9">
        <w:rPr>
          <w:rFonts w:ascii="Times New Roman" w:hAnsi="Times New Roman" w:cs="Times New Roman"/>
          <w:color w:val="000000" w:themeColor="text1"/>
          <w:szCs w:val="21"/>
        </w:rPr>
        <w:t>Jianyuan Jiang (18111220066@fudan.edu.cn) or Hongli Wang (shrrng0@gmail.com)</w:t>
      </w:r>
    </w:p>
    <w:p w:rsidR="00825CB8" w:rsidRDefault="00825CB8">
      <w:pPr>
        <w:rPr>
          <w:ins w:id="1" w:author="Editor" w:date="2019-08-25T17:02:00Z"/>
          <w:rFonts w:ascii="Times New Roman" w:hAnsi="Times New Roman" w:cs="Times New Roman"/>
          <w:b/>
          <w:color w:val="000000" w:themeColor="text1"/>
          <w:szCs w:val="21"/>
        </w:rPr>
      </w:pPr>
    </w:p>
    <w:p w:rsidR="001B59C0" w:rsidRPr="00693BC9" w:rsidRDefault="001B59C0">
      <w:pPr>
        <w:rPr>
          <w:rFonts w:ascii="Times New Roman" w:hAnsi="Times New Roman" w:cs="Times New Roman"/>
          <w:b/>
          <w:color w:val="000000" w:themeColor="text1"/>
          <w:szCs w:val="21"/>
        </w:rPr>
      </w:pPr>
      <w:r w:rsidRPr="00693BC9">
        <w:rPr>
          <w:rFonts w:ascii="Times New Roman" w:hAnsi="Times New Roman" w:cs="Times New Roman"/>
          <w:b/>
          <w:color w:val="000000" w:themeColor="text1"/>
          <w:szCs w:val="21"/>
        </w:rPr>
        <w:t>Abstract</w:t>
      </w:r>
    </w:p>
    <w:p w:rsidR="00132FE3" w:rsidRPr="00693BC9" w:rsidRDefault="001B59C0" w:rsidP="00340625">
      <w:pPr>
        <w:rPr>
          <w:rFonts w:ascii="Times New Roman" w:hAnsi="Times New Roman" w:cs="Times New Roman"/>
          <w:color w:val="000000" w:themeColor="text1"/>
          <w:szCs w:val="21"/>
        </w:rPr>
      </w:pPr>
      <w:r w:rsidRPr="00693BC9">
        <w:rPr>
          <w:rFonts w:ascii="Times New Roman" w:hAnsi="Times New Roman" w:cs="Times New Roman"/>
          <w:color w:val="000000" w:themeColor="text1"/>
          <w:szCs w:val="21"/>
        </w:rPr>
        <w:t xml:space="preserve">The molecular mechanism </w:t>
      </w:r>
      <w:r w:rsidR="003C02EB" w:rsidRPr="00693BC9">
        <w:rPr>
          <w:rFonts w:ascii="Times New Roman" w:hAnsi="Times New Roman" w:cs="Times New Roman"/>
          <w:color w:val="000000" w:themeColor="text1"/>
          <w:szCs w:val="21"/>
        </w:rPr>
        <w:t>of</w:t>
      </w:r>
      <w:r w:rsidRPr="00693BC9">
        <w:rPr>
          <w:rFonts w:ascii="Times New Roman" w:hAnsi="Times New Roman" w:cs="Times New Roman"/>
          <w:color w:val="000000" w:themeColor="text1"/>
          <w:szCs w:val="21"/>
        </w:rPr>
        <w:t xml:space="preserve"> intervertebral disc degeneration (IVDD) </w:t>
      </w:r>
      <w:del w:id="2" w:author="Editor" w:date="2019-08-25T17:27:00Z">
        <w:r w:rsidR="003C02EB" w:rsidRPr="00693BC9" w:rsidDel="00DF5790">
          <w:rPr>
            <w:rFonts w:ascii="Times New Roman" w:hAnsi="Times New Roman" w:cs="Times New Roman"/>
            <w:color w:val="000000" w:themeColor="text1"/>
            <w:szCs w:val="21"/>
          </w:rPr>
          <w:delText>is</w:delText>
        </w:r>
        <w:r w:rsidRPr="00693BC9" w:rsidDel="00DF5790">
          <w:rPr>
            <w:rFonts w:ascii="Times New Roman" w:hAnsi="Times New Roman" w:cs="Times New Roman"/>
            <w:color w:val="000000" w:themeColor="text1"/>
            <w:szCs w:val="21"/>
          </w:rPr>
          <w:delText xml:space="preserve"> </w:delText>
        </w:r>
      </w:del>
      <w:ins w:id="3" w:author="Editor" w:date="2019-08-25T17:27:00Z">
        <w:r w:rsidR="00DF5790">
          <w:rPr>
            <w:rFonts w:ascii="Times New Roman" w:hAnsi="Times New Roman" w:cs="Times New Roman"/>
            <w:color w:val="000000" w:themeColor="text1"/>
            <w:szCs w:val="21"/>
          </w:rPr>
          <w:t>remains</w:t>
        </w:r>
        <w:r w:rsidR="00DF5790" w:rsidRPr="00693BC9">
          <w:rPr>
            <w:rFonts w:ascii="Times New Roman" w:hAnsi="Times New Roman" w:cs="Times New Roman"/>
            <w:color w:val="000000" w:themeColor="text1"/>
            <w:szCs w:val="21"/>
          </w:rPr>
          <w:t xml:space="preserve"> </w:t>
        </w:r>
      </w:ins>
      <w:del w:id="4" w:author="Editor" w:date="2019-08-25T17:27:00Z">
        <w:r w:rsidRPr="00693BC9" w:rsidDel="00DF5790">
          <w:rPr>
            <w:rFonts w:ascii="Times New Roman" w:hAnsi="Times New Roman" w:cs="Times New Roman"/>
            <w:color w:val="000000" w:themeColor="text1"/>
            <w:szCs w:val="21"/>
          </w:rPr>
          <w:delText>uncertain</w:delText>
        </w:r>
      </w:del>
      <w:ins w:id="5" w:author="Editor" w:date="2019-08-25T17:27:00Z">
        <w:r w:rsidR="00F20D8E">
          <w:rPr>
            <w:rFonts w:ascii="Times New Roman" w:hAnsi="Times New Roman" w:cs="Times New Roman"/>
            <w:color w:val="000000" w:themeColor="text1"/>
            <w:szCs w:val="21"/>
          </w:rPr>
          <w:t>un</w:t>
        </w:r>
        <w:r w:rsidR="00DF5790">
          <w:rPr>
            <w:rFonts w:ascii="Times New Roman" w:hAnsi="Times New Roman" w:cs="Times New Roman"/>
            <w:color w:val="000000" w:themeColor="text1"/>
            <w:szCs w:val="21"/>
          </w:rPr>
          <w:t>clear</w:t>
        </w:r>
      </w:ins>
      <w:r w:rsidRPr="00693BC9">
        <w:rPr>
          <w:rFonts w:ascii="Times New Roman" w:hAnsi="Times New Roman" w:cs="Times New Roman"/>
          <w:color w:val="000000" w:themeColor="text1"/>
          <w:szCs w:val="21"/>
        </w:rPr>
        <w:t xml:space="preserve">. </w:t>
      </w:r>
      <w:r w:rsidR="003C02EB" w:rsidRPr="00693BC9">
        <w:rPr>
          <w:rFonts w:ascii="Times New Roman" w:hAnsi="Times New Roman" w:cs="Times New Roman"/>
          <w:color w:val="000000" w:themeColor="text1"/>
          <w:szCs w:val="21"/>
        </w:rPr>
        <w:t>T</w:t>
      </w:r>
      <w:r w:rsidRPr="00693BC9">
        <w:rPr>
          <w:rFonts w:ascii="Times New Roman" w:hAnsi="Times New Roman" w:cs="Times New Roman"/>
          <w:color w:val="000000" w:themeColor="text1"/>
          <w:szCs w:val="21"/>
        </w:rPr>
        <w:t xml:space="preserve">his study </w:t>
      </w:r>
      <w:ins w:id="6" w:author="Editor" w:date="2019-08-25T17:27:00Z">
        <w:r w:rsidR="00DF5790">
          <w:rPr>
            <w:rFonts w:ascii="Times New Roman" w:hAnsi="Times New Roman" w:cs="Times New Roman"/>
            <w:color w:val="000000" w:themeColor="text1"/>
            <w:szCs w:val="21"/>
          </w:rPr>
          <w:t xml:space="preserve">aimed to </w:t>
        </w:r>
      </w:ins>
      <w:r w:rsidRPr="00693BC9">
        <w:rPr>
          <w:rFonts w:ascii="Times New Roman" w:hAnsi="Times New Roman" w:cs="Times New Roman" w:hint="eastAsia"/>
          <w:color w:val="000000" w:themeColor="text1"/>
          <w:szCs w:val="21"/>
        </w:rPr>
        <w:t>investigat</w:t>
      </w:r>
      <w:r w:rsidRPr="00693BC9">
        <w:rPr>
          <w:rFonts w:ascii="Times New Roman" w:hAnsi="Times New Roman" w:cs="Times New Roman"/>
          <w:color w:val="000000" w:themeColor="text1"/>
          <w:szCs w:val="21"/>
        </w:rPr>
        <w:t>e</w:t>
      </w:r>
      <w:del w:id="7" w:author="Editor" w:date="2019-08-25T17:27:00Z">
        <w:r w:rsidRPr="00693BC9" w:rsidDel="00DF5790">
          <w:rPr>
            <w:rFonts w:ascii="Times New Roman" w:hAnsi="Times New Roman" w:cs="Times New Roman"/>
            <w:color w:val="000000" w:themeColor="text1"/>
            <w:szCs w:val="21"/>
          </w:rPr>
          <w:delText>d</w:delText>
        </w:r>
      </w:del>
      <w:r w:rsidRPr="00693BC9">
        <w:rPr>
          <w:rFonts w:ascii="Times New Roman" w:hAnsi="Times New Roman" w:cs="Times New Roman"/>
          <w:color w:val="000000" w:themeColor="text1"/>
          <w:szCs w:val="21"/>
        </w:rPr>
        <w:t xml:space="preserve"> the role</w:t>
      </w:r>
      <w:del w:id="8" w:author="Editor" w:date="2019-08-25T17:27:00Z">
        <w:r w:rsidRPr="00693BC9" w:rsidDel="00DF5790">
          <w:rPr>
            <w:rFonts w:ascii="Times New Roman" w:hAnsi="Times New Roman" w:cs="Times New Roman"/>
            <w:color w:val="000000" w:themeColor="text1"/>
            <w:szCs w:val="21"/>
          </w:rPr>
          <w:delText>s</w:delText>
        </w:r>
      </w:del>
      <w:r w:rsidRPr="00693BC9">
        <w:rPr>
          <w:rFonts w:ascii="Times New Roman" w:hAnsi="Times New Roman" w:cs="Times New Roman"/>
          <w:color w:val="000000" w:themeColor="text1"/>
          <w:szCs w:val="21"/>
        </w:rPr>
        <w:t xml:space="preserve"> of circular RNAs (circRNAs) in the patho</w:t>
      </w:r>
      <w:del w:id="9" w:author="Editor" w:date="2019-08-25T17:28:00Z">
        <w:r w:rsidRPr="00693BC9" w:rsidDel="00DF5790">
          <w:rPr>
            <w:rFonts w:ascii="Times New Roman" w:hAnsi="Times New Roman" w:cs="Times New Roman"/>
            <w:color w:val="000000" w:themeColor="text1"/>
            <w:szCs w:val="21"/>
          </w:rPr>
          <w:delText xml:space="preserve">logical process </w:delText>
        </w:r>
      </w:del>
      <w:ins w:id="10" w:author="Editor" w:date="2019-08-25T17:28:00Z">
        <w:r w:rsidR="00DF5790">
          <w:rPr>
            <w:rFonts w:ascii="Times New Roman" w:hAnsi="Times New Roman" w:cs="Times New Roman"/>
            <w:color w:val="000000" w:themeColor="text1"/>
            <w:szCs w:val="21"/>
          </w:rPr>
          <w:t xml:space="preserve">genesis </w:t>
        </w:r>
      </w:ins>
      <w:r w:rsidRPr="00693BC9">
        <w:rPr>
          <w:rFonts w:ascii="Times New Roman" w:hAnsi="Times New Roman" w:cs="Times New Roman"/>
          <w:color w:val="000000" w:themeColor="text1"/>
          <w:szCs w:val="21"/>
        </w:rPr>
        <w:t xml:space="preserve">of IVDD. </w:t>
      </w:r>
      <w:del w:id="11" w:author="Editor" w:date="2019-08-25T17:28:00Z">
        <w:r w:rsidRPr="00693BC9" w:rsidDel="00DF5790">
          <w:rPr>
            <w:rFonts w:ascii="Times New Roman" w:hAnsi="Times New Roman" w:cs="Times New Roman"/>
            <w:color w:val="000000" w:themeColor="text1"/>
            <w:szCs w:val="21"/>
          </w:rPr>
          <w:delText xml:space="preserve">The </w:delText>
        </w:r>
      </w:del>
      <w:ins w:id="12" w:author="Editor" w:date="2019-08-25T17:28:00Z">
        <w:r w:rsidR="00DF5790">
          <w:rPr>
            <w:rFonts w:ascii="Times New Roman" w:hAnsi="Times New Roman" w:cs="Times New Roman"/>
            <w:color w:val="000000" w:themeColor="text1"/>
            <w:szCs w:val="21"/>
          </w:rPr>
          <w:t xml:space="preserve">We sued </w:t>
        </w:r>
      </w:ins>
      <w:r w:rsidRPr="00693BC9">
        <w:rPr>
          <w:rFonts w:ascii="Times New Roman" w:hAnsi="Times New Roman" w:cs="Times New Roman"/>
          <w:color w:val="000000" w:themeColor="text1"/>
          <w:szCs w:val="21"/>
        </w:rPr>
        <w:t xml:space="preserve">nucleus pulposus (NP) tissues of patients, </w:t>
      </w:r>
      <w:ins w:id="13" w:author="Editor" w:date="2019-08-25T17:29:00Z">
        <w:r w:rsidR="00DF5790" w:rsidRPr="00061877">
          <w:rPr>
            <w:rFonts w:ascii="Times New Roman" w:hAnsi="Times New Roman" w:cs="Times New Roman"/>
            <w:color w:val="000000" w:themeColor="text1"/>
            <w:szCs w:val="21"/>
          </w:rPr>
          <w:t xml:space="preserve">tert-butyl hydroperoxide (TBHP) stimulated </w:t>
        </w:r>
      </w:ins>
      <w:r w:rsidRPr="00693BC9">
        <w:rPr>
          <w:rFonts w:ascii="Times New Roman" w:hAnsi="Times New Roman" w:cs="Times New Roman"/>
          <w:color w:val="000000" w:themeColor="text1"/>
          <w:szCs w:val="21"/>
        </w:rPr>
        <w:t xml:space="preserve">NP cells (NPCs) and IVDD rat model </w:t>
      </w:r>
      <w:del w:id="14" w:author="Editor" w:date="2019-08-25T17:28:00Z">
        <w:r w:rsidRPr="00693BC9" w:rsidDel="00DF5790">
          <w:rPr>
            <w:rFonts w:ascii="Times New Roman" w:hAnsi="Times New Roman" w:cs="Times New Roman"/>
            <w:color w:val="000000" w:themeColor="text1"/>
            <w:szCs w:val="21"/>
          </w:rPr>
          <w:delText xml:space="preserve">were </w:delText>
        </w:r>
        <w:r w:rsidR="003C02EB" w:rsidRPr="00693BC9" w:rsidDel="00DF5790">
          <w:rPr>
            <w:rFonts w:ascii="Times New Roman" w:hAnsi="Times New Roman" w:cs="Times New Roman"/>
            <w:color w:val="000000" w:themeColor="text1"/>
            <w:szCs w:val="21"/>
          </w:rPr>
          <w:delText>used</w:delText>
        </w:r>
        <w:r w:rsidRPr="00693BC9" w:rsidDel="00DF5790">
          <w:rPr>
            <w:rFonts w:ascii="Times New Roman" w:hAnsi="Times New Roman" w:cs="Times New Roman"/>
            <w:color w:val="000000" w:themeColor="text1"/>
            <w:szCs w:val="21"/>
          </w:rPr>
          <w:delText xml:space="preserve"> to </w:delText>
        </w:r>
        <w:r w:rsidR="00061877" w:rsidDel="00DF5790">
          <w:rPr>
            <w:rFonts w:ascii="Times New Roman" w:hAnsi="Times New Roman" w:cs="Times New Roman"/>
            <w:color w:val="000000" w:themeColor="text1"/>
            <w:szCs w:val="21"/>
          </w:rPr>
          <w:delText>determine</w:delText>
        </w:r>
        <w:r w:rsidRPr="00693BC9" w:rsidDel="00DF5790">
          <w:rPr>
            <w:rFonts w:ascii="Times New Roman" w:hAnsi="Times New Roman" w:cs="Times New Roman"/>
            <w:color w:val="000000" w:themeColor="text1"/>
            <w:szCs w:val="21"/>
          </w:rPr>
          <w:delText xml:space="preserve"> the role</w:delText>
        </w:r>
        <w:r w:rsidR="00061877" w:rsidDel="00DF5790">
          <w:rPr>
            <w:rFonts w:ascii="Times New Roman" w:hAnsi="Times New Roman" w:cs="Times New Roman"/>
            <w:color w:val="000000" w:themeColor="text1"/>
            <w:szCs w:val="21"/>
          </w:rPr>
          <w:delText>s</w:delText>
        </w:r>
        <w:r w:rsidRPr="00693BC9" w:rsidDel="00DF5790">
          <w:rPr>
            <w:rFonts w:ascii="Times New Roman" w:hAnsi="Times New Roman" w:cs="Times New Roman"/>
            <w:color w:val="000000" w:themeColor="text1"/>
            <w:szCs w:val="21"/>
          </w:rPr>
          <w:delText xml:space="preserve"> of </w:delText>
        </w:r>
        <w:r w:rsidRPr="00693BC9" w:rsidDel="00DF5790">
          <w:rPr>
            <w:rFonts w:ascii="Times New Roman" w:hAnsi="Times New Roman" w:cs="Times New Roman"/>
            <w:i/>
            <w:color w:val="000000" w:themeColor="text1"/>
            <w:szCs w:val="21"/>
          </w:rPr>
          <w:delText>circ</w:delText>
        </w:r>
        <w:r w:rsidRPr="00693BC9" w:rsidDel="00DF5790">
          <w:rPr>
            <w:rFonts w:ascii="Times New Roman" w:hAnsi="Times New Roman" w:cs="Times New Roman"/>
            <w:color w:val="000000" w:themeColor="text1"/>
            <w:szCs w:val="21"/>
          </w:rPr>
          <w:delText>ERCC2</w:delText>
        </w:r>
        <w:r w:rsidR="00061877" w:rsidRPr="00061877" w:rsidDel="00DF5790">
          <w:delText xml:space="preserve"> </w:delText>
        </w:r>
        <w:r w:rsidR="00061877" w:rsidRPr="00061877" w:rsidDel="00DF5790">
          <w:rPr>
            <w:rFonts w:ascii="Times New Roman" w:hAnsi="Times New Roman" w:cs="Times New Roman"/>
            <w:color w:val="000000" w:themeColor="text1"/>
            <w:szCs w:val="21"/>
          </w:rPr>
          <w:delText>during the pathological process of IVDD</w:delText>
        </w:r>
        <w:r w:rsidRPr="00693BC9" w:rsidDel="00DF5790">
          <w:rPr>
            <w:rFonts w:ascii="Times New Roman" w:hAnsi="Times New Roman" w:cs="Times New Roman"/>
            <w:color w:val="000000" w:themeColor="text1"/>
            <w:szCs w:val="21"/>
          </w:rPr>
          <w:delText xml:space="preserve">. </w:delText>
        </w:r>
        <w:r w:rsidR="00061877" w:rsidDel="00DF5790">
          <w:rPr>
            <w:rFonts w:ascii="Times New Roman" w:hAnsi="Times New Roman" w:cs="Times New Roman"/>
            <w:color w:val="000000" w:themeColor="text1"/>
            <w:szCs w:val="21"/>
          </w:rPr>
          <w:delText xml:space="preserve">In this study, </w:delText>
        </w:r>
      </w:del>
      <w:ins w:id="15" w:author="Editor" w:date="2019-08-25T17:28:00Z">
        <w:r w:rsidR="00DF5790">
          <w:rPr>
            <w:rFonts w:ascii="Times New Roman" w:hAnsi="Times New Roman" w:cs="Times New Roman"/>
            <w:color w:val="000000" w:themeColor="text1"/>
            <w:szCs w:val="21"/>
          </w:rPr>
          <w:t xml:space="preserve">to explore </w:t>
        </w:r>
      </w:ins>
      <w:r w:rsidR="00061877">
        <w:rPr>
          <w:rFonts w:ascii="Times New Roman" w:hAnsi="Times New Roman" w:cs="Times New Roman"/>
          <w:color w:val="000000" w:themeColor="text1"/>
          <w:szCs w:val="21"/>
        </w:rPr>
        <w:t>t</w:t>
      </w:r>
      <w:r w:rsidRPr="00693BC9">
        <w:rPr>
          <w:rFonts w:ascii="Times New Roman" w:hAnsi="Times New Roman" w:cs="Times New Roman"/>
          <w:color w:val="000000" w:themeColor="text1"/>
          <w:szCs w:val="21"/>
        </w:rPr>
        <w:t xml:space="preserve">he interaction between </w:t>
      </w:r>
      <w:r w:rsidRPr="00693BC9">
        <w:rPr>
          <w:rFonts w:ascii="Times New Roman" w:hAnsi="Times New Roman" w:cs="Times New Roman"/>
          <w:i/>
          <w:color w:val="000000" w:themeColor="text1"/>
          <w:szCs w:val="21"/>
        </w:rPr>
        <w:t>circ</w:t>
      </w:r>
      <w:r w:rsidRPr="00693BC9">
        <w:rPr>
          <w:rFonts w:ascii="Times New Roman" w:hAnsi="Times New Roman" w:cs="Times New Roman"/>
          <w:color w:val="000000" w:themeColor="text1"/>
          <w:szCs w:val="21"/>
        </w:rPr>
        <w:t>ERCC2 and miR-182-5p/</w:t>
      </w:r>
      <w:r w:rsidRPr="00693BC9">
        <w:rPr>
          <w:rFonts w:ascii="Times New Roman" w:hAnsi="Times New Roman" w:cs="Times New Roman" w:hint="eastAsia"/>
          <w:color w:val="000000" w:themeColor="text1"/>
          <w:szCs w:val="21"/>
        </w:rPr>
        <w:t>S</w:t>
      </w:r>
      <w:r w:rsidRPr="00693BC9">
        <w:rPr>
          <w:rFonts w:ascii="Times New Roman" w:hAnsi="Times New Roman" w:cs="Times New Roman"/>
          <w:color w:val="000000" w:themeColor="text1"/>
          <w:szCs w:val="21"/>
        </w:rPr>
        <w:t>IRT1 axis</w:t>
      </w:r>
      <w:del w:id="16" w:author="Editor" w:date="2019-08-25T17:29:00Z">
        <w:r w:rsidRPr="00693BC9" w:rsidDel="00DF5790">
          <w:rPr>
            <w:rFonts w:ascii="Times New Roman" w:hAnsi="Times New Roman" w:cs="Times New Roman"/>
            <w:color w:val="000000" w:themeColor="text1"/>
            <w:szCs w:val="21"/>
          </w:rPr>
          <w:delText xml:space="preserve"> was </w:delText>
        </w:r>
        <w:r w:rsidR="00061877" w:rsidDel="00DF5790">
          <w:rPr>
            <w:rFonts w:ascii="Times New Roman" w:hAnsi="Times New Roman" w:cs="Times New Roman"/>
            <w:color w:val="000000" w:themeColor="text1"/>
            <w:szCs w:val="21"/>
          </w:rPr>
          <w:delText>analyzed</w:delText>
        </w:r>
        <w:r w:rsidRPr="00693BC9" w:rsidDel="00DF5790">
          <w:rPr>
            <w:rFonts w:ascii="Times New Roman" w:hAnsi="Times New Roman" w:cs="Times New Roman"/>
            <w:color w:val="000000" w:themeColor="text1"/>
            <w:szCs w:val="21"/>
          </w:rPr>
          <w:delText xml:space="preserve">. </w:delText>
        </w:r>
        <w:r w:rsidR="00061877" w:rsidDel="00DF5790">
          <w:rPr>
            <w:rFonts w:ascii="Times New Roman" w:hAnsi="Times New Roman" w:cs="Times New Roman"/>
            <w:color w:val="000000" w:themeColor="text1"/>
            <w:szCs w:val="21"/>
          </w:rPr>
          <w:delText xml:space="preserve">Besides, </w:delText>
        </w:r>
        <w:r w:rsidR="00061877" w:rsidRPr="00061877" w:rsidDel="00DF5790">
          <w:rPr>
            <w:rFonts w:ascii="Times New Roman" w:hAnsi="Times New Roman" w:cs="Times New Roman"/>
            <w:color w:val="000000" w:themeColor="text1"/>
            <w:szCs w:val="21"/>
          </w:rPr>
          <w:delText>the potential roles of mitophagy and apoptosis in IVDD rat model and tert-butyl hydroperoxide (TBHP) stimulated NPCs were explored</w:delText>
        </w:r>
      </w:del>
      <w:r w:rsidRPr="00693BC9">
        <w:rPr>
          <w:rFonts w:ascii="Times New Roman" w:hAnsi="Times New Roman" w:cs="Times New Roman"/>
          <w:color w:val="000000" w:themeColor="text1"/>
          <w:szCs w:val="21"/>
        </w:rPr>
        <w:t xml:space="preserve">. </w:t>
      </w:r>
      <w:r w:rsidR="00061877" w:rsidRPr="00061877">
        <w:rPr>
          <w:rFonts w:ascii="Times New Roman" w:hAnsi="Times New Roman" w:cs="Times New Roman"/>
          <w:color w:val="000000" w:themeColor="text1"/>
          <w:szCs w:val="21"/>
        </w:rPr>
        <w:t xml:space="preserve">The results showed that downregulation of </w:t>
      </w:r>
      <w:r w:rsidR="00061877" w:rsidRPr="00061877">
        <w:rPr>
          <w:rFonts w:ascii="Times New Roman" w:hAnsi="Times New Roman" w:cs="Times New Roman"/>
          <w:i/>
          <w:iCs/>
          <w:color w:val="000000" w:themeColor="text1"/>
          <w:szCs w:val="21"/>
        </w:rPr>
        <w:t>circ</w:t>
      </w:r>
      <w:r w:rsidR="00061877" w:rsidRPr="00061877">
        <w:rPr>
          <w:rFonts w:ascii="Times New Roman" w:hAnsi="Times New Roman" w:cs="Times New Roman"/>
          <w:color w:val="000000" w:themeColor="text1"/>
          <w:szCs w:val="21"/>
        </w:rPr>
        <w:t>ERCC2 increased the level of miR-182-5p and decreased the level of SIRT1 in degenerative NP tissues in vivo as well as in TBHP-stimulated NPCs in vitro.</w:t>
      </w:r>
      <w:r w:rsidR="00FC3CAC" w:rsidRPr="00693BC9">
        <w:rPr>
          <w:rFonts w:ascii="Times New Roman" w:hAnsi="Times New Roman" w:cs="Times New Roman"/>
          <w:color w:val="000000" w:themeColor="text1"/>
          <w:szCs w:val="21"/>
        </w:rPr>
        <w:t xml:space="preserve"> </w:t>
      </w:r>
      <w:r w:rsidR="00061877" w:rsidRPr="00061877">
        <w:rPr>
          <w:rFonts w:ascii="Times New Roman" w:hAnsi="Times New Roman" w:cs="Times New Roman"/>
          <w:color w:val="000000" w:themeColor="text1"/>
          <w:szCs w:val="21"/>
        </w:rPr>
        <w:t xml:space="preserve">Treatment of SIRT1-si activated apoptosis and inhibited mitophagy. Moreover, </w:t>
      </w:r>
      <w:del w:id="17" w:author="Editor" w:date="2019-08-25T17:30:00Z">
        <w:r w:rsidR="00061877" w:rsidRPr="00061877" w:rsidDel="00DF5790">
          <w:rPr>
            <w:rFonts w:ascii="Times New Roman" w:hAnsi="Times New Roman" w:cs="Times New Roman"/>
            <w:color w:val="000000" w:themeColor="text1"/>
            <w:szCs w:val="21"/>
          </w:rPr>
          <w:delText xml:space="preserve">we found that </w:delText>
        </w:r>
      </w:del>
      <w:r w:rsidR="00061877" w:rsidRPr="00061877">
        <w:rPr>
          <w:rFonts w:ascii="Times New Roman" w:hAnsi="Times New Roman" w:cs="Times New Roman"/>
          <w:color w:val="000000" w:themeColor="text1"/>
          <w:szCs w:val="21"/>
        </w:rPr>
        <w:t xml:space="preserve">miR-182-5p-si could regulate the mitophagy and the apoptosis of NPCs by targeting SIRT1. The effects of </w:t>
      </w:r>
      <w:r w:rsidR="00061877" w:rsidRPr="00061877">
        <w:rPr>
          <w:rFonts w:ascii="Times New Roman" w:hAnsi="Times New Roman" w:cs="Times New Roman"/>
          <w:i/>
          <w:iCs/>
          <w:color w:val="000000" w:themeColor="text1"/>
          <w:szCs w:val="21"/>
        </w:rPr>
        <w:t>circ</w:t>
      </w:r>
      <w:r w:rsidR="00061877" w:rsidRPr="00061877">
        <w:rPr>
          <w:rFonts w:ascii="Times New Roman" w:hAnsi="Times New Roman" w:cs="Times New Roman"/>
          <w:color w:val="000000" w:themeColor="text1"/>
          <w:szCs w:val="21"/>
        </w:rPr>
        <w:t>ERCC2 on NPCs and IVDD rat model were mediated by</w:t>
      </w:r>
      <w:del w:id="18" w:author="Editor" w:date="2019-08-25T17:32:00Z">
        <w:r w:rsidR="00061877" w:rsidRPr="00061877" w:rsidDel="00F20D8E">
          <w:rPr>
            <w:rFonts w:ascii="Times New Roman" w:hAnsi="Times New Roman" w:cs="Times New Roman"/>
            <w:color w:val="000000" w:themeColor="text1"/>
            <w:szCs w:val="21"/>
          </w:rPr>
          <w:delText xml:space="preserve"> the</w:delText>
        </w:r>
      </w:del>
      <w:r w:rsidR="00061877" w:rsidRPr="00061877">
        <w:rPr>
          <w:rFonts w:ascii="Times New Roman" w:hAnsi="Times New Roman" w:cs="Times New Roman"/>
          <w:color w:val="000000" w:themeColor="text1"/>
          <w:szCs w:val="21"/>
        </w:rPr>
        <w:t xml:space="preserve"> miR-182-5p/SIRT1 axis. </w:t>
      </w:r>
      <w:ins w:id="19" w:author="Editor" w:date="2019-08-25T17:32:00Z">
        <w:r w:rsidR="00F20D8E">
          <w:rPr>
            <w:rFonts w:ascii="Times New Roman" w:hAnsi="Times New Roman" w:cs="Times New Roman"/>
            <w:color w:val="000000" w:themeColor="text1"/>
            <w:szCs w:val="21"/>
          </w:rPr>
          <w:t>In conclusion, t</w:t>
        </w:r>
      </w:ins>
      <w:del w:id="20" w:author="Editor" w:date="2019-08-25T17:32:00Z">
        <w:r w:rsidR="00061877" w:rsidRPr="00061877" w:rsidDel="00F20D8E">
          <w:rPr>
            <w:rFonts w:ascii="Times New Roman" w:hAnsi="Times New Roman" w:cs="Times New Roman"/>
            <w:color w:val="000000" w:themeColor="text1"/>
            <w:szCs w:val="21"/>
          </w:rPr>
          <w:delText>T</w:delText>
        </w:r>
      </w:del>
      <w:r w:rsidR="00061877" w:rsidRPr="00061877">
        <w:rPr>
          <w:rFonts w:ascii="Times New Roman" w:hAnsi="Times New Roman" w:cs="Times New Roman"/>
          <w:color w:val="000000" w:themeColor="text1"/>
          <w:szCs w:val="21"/>
        </w:rPr>
        <w:t xml:space="preserve">his study </w:t>
      </w:r>
      <w:del w:id="21" w:author="Editor" w:date="2019-08-25T17:30:00Z">
        <w:r w:rsidR="00061877" w:rsidRPr="00061877" w:rsidDel="00DF5790">
          <w:rPr>
            <w:rFonts w:ascii="Times New Roman" w:hAnsi="Times New Roman" w:cs="Times New Roman"/>
            <w:color w:val="000000" w:themeColor="text1"/>
            <w:szCs w:val="21"/>
          </w:rPr>
          <w:delText xml:space="preserve">thus </w:delText>
        </w:r>
      </w:del>
      <w:r w:rsidR="00061877" w:rsidRPr="00061877">
        <w:rPr>
          <w:rFonts w:ascii="Times New Roman" w:hAnsi="Times New Roman" w:cs="Times New Roman"/>
          <w:color w:val="000000" w:themeColor="text1"/>
          <w:szCs w:val="21"/>
        </w:rPr>
        <w:t xml:space="preserve">provides the first </w:t>
      </w:r>
      <w:del w:id="22" w:author="Editor" w:date="2019-08-25T17:30:00Z">
        <w:r w:rsidR="00061877" w:rsidRPr="00061877" w:rsidDel="00DF5790">
          <w:rPr>
            <w:rFonts w:ascii="Times New Roman" w:hAnsi="Times New Roman" w:cs="Times New Roman"/>
            <w:color w:val="000000" w:themeColor="text1"/>
            <w:szCs w:val="21"/>
          </w:rPr>
          <w:delText xml:space="preserve">direct </w:delText>
        </w:r>
      </w:del>
      <w:r w:rsidR="00061877" w:rsidRPr="00061877">
        <w:rPr>
          <w:rFonts w:ascii="Times New Roman" w:hAnsi="Times New Roman" w:cs="Times New Roman"/>
          <w:color w:val="000000" w:themeColor="text1"/>
          <w:szCs w:val="21"/>
        </w:rPr>
        <w:t xml:space="preserve">evidence that </w:t>
      </w:r>
      <w:r w:rsidR="00061877" w:rsidRPr="00061877">
        <w:rPr>
          <w:rFonts w:ascii="Times New Roman" w:hAnsi="Times New Roman" w:cs="Times New Roman"/>
          <w:i/>
          <w:iCs/>
          <w:color w:val="000000" w:themeColor="text1"/>
          <w:szCs w:val="21"/>
        </w:rPr>
        <w:t>circ</w:t>
      </w:r>
      <w:r w:rsidR="00061877" w:rsidRPr="00061877">
        <w:rPr>
          <w:rFonts w:ascii="Times New Roman" w:hAnsi="Times New Roman" w:cs="Times New Roman"/>
          <w:color w:val="000000" w:themeColor="text1"/>
          <w:szCs w:val="21"/>
        </w:rPr>
        <w:t>ERCC2 could ameliorate IVDD through miR-182-5p/SIRT1 axis by activating mitophagy and inhibiting apoptosis</w:t>
      </w:r>
      <w:ins w:id="23" w:author="Editor" w:date="2019-08-25T17:31:00Z">
        <w:r w:rsidR="00DF5790">
          <w:rPr>
            <w:rFonts w:ascii="Times New Roman" w:hAnsi="Times New Roman" w:cs="Times New Roman"/>
            <w:color w:val="000000" w:themeColor="text1"/>
            <w:szCs w:val="21"/>
          </w:rPr>
          <w:t xml:space="preserve">, and suggests </w:t>
        </w:r>
      </w:ins>
      <w:del w:id="24" w:author="Editor" w:date="2019-08-25T17:31:00Z">
        <w:r w:rsidR="00061877" w:rsidRPr="00061877" w:rsidDel="00DF5790">
          <w:rPr>
            <w:rFonts w:ascii="Times New Roman" w:hAnsi="Times New Roman" w:cs="Times New Roman"/>
            <w:color w:val="000000" w:themeColor="text1"/>
            <w:szCs w:val="21"/>
          </w:rPr>
          <w:delText xml:space="preserve">. Since our work revealed roles of </w:delText>
        </w:r>
        <w:r w:rsidR="00061877" w:rsidRPr="00061877" w:rsidDel="00DF5790">
          <w:rPr>
            <w:rFonts w:ascii="Times New Roman" w:hAnsi="Times New Roman" w:cs="Times New Roman"/>
            <w:i/>
            <w:iCs/>
            <w:color w:val="000000" w:themeColor="text1"/>
            <w:szCs w:val="21"/>
          </w:rPr>
          <w:delText>circ</w:delText>
        </w:r>
        <w:r w:rsidR="00061877" w:rsidRPr="00061877" w:rsidDel="00DF5790">
          <w:rPr>
            <w:rFonts w:ascii="Times New Roman" w:hAnsi="Times New Roman" w:cs="Times New Roman"/>
            <w:color w:val="000000" w:themeColor="text1"/>
            <w:szCs w:val="21"/>
          </w:rPr>
          <w:delText>ERCC2 in the mechanism of the IVDD process, it might be helpful for further study involving the molecular mechanism of IVDD and could provide evidence</w:delText>
        </w:r>
      </w:del>
      <w:ins w:id="25" w:author="Editor" w:date="2019-08-25T17:31:00Z">
        <w:r w:rsidR="00DF5790">
          <w:rPr>
            <w:rFonts w:ascii="Times New Roman" w:hAnsi="Times New Roman" w:cs="Times New Roman"/>
            <w:color w:val="000000" w:themeColor="text1"/>
            <w:szCs w:val="21"/>
          </w:rPr>
          <w:t>that</w:t>
        </w:r>
        <w:r w:rsidR="00DF5790" w:rsidRPr="00DF5790">
          <w:rPr>
            <w:rFonts w:ascii="Times New Roman" w:hAnsi="Times New Roman" w:cs="Times New Roman"/>
            <w:i/>
            <w:iCs/>
            <w:color w:val="000000" w:themeColor="text1"/>
            <w:szCs w:val="21"/>
          </w:rPr>
          <w:t xml:space="preserve"> </w:t>
        </w:r>
        <w:r w:rsidR="00DF5790" w:rsidRPr="00061877">
          <w:rPr>
            <w:rFonts w:ascii="Times New Roman" w:hAnsi="Times New Roman" w:cs="Times New Roman"/>
            <w:i/>
            <w:iCs/>
            <w:color w:val="000000" w:themeColor="text1"/>
            <w:szCs w:val="21"/>
          </w:rPr>
          <w:t>circ</w:t>
        </w:r>
        <w:r w:rsidR="00DF5790" w:rsidRPr="00061877">
          <w:rPr>
            <w:rFonts w:ascii="Times New Roman" w:hAnsi="Times New Roman" w:cs="Times New Roman"/>
            <w:color w:val="000000" w:themeColor="text1"/>
            <w:szCs w:val="21"/>
          </w:rPr>
          <w:t>ERCC2</w:t>
        </w:r>
        <w:r w:rsidR="00DF5790">
          <w:rPr>
            <w:rFonts w:ascii="Times New Roman" w:hAnsi="Times New Roman" w:cs="Times New Roman"/>
            <w:color w:val="000000" w:themeColor="text1"/>
            <w:szCs w:val="21"/>
          </w:rPr>
          <w:t xml:space="preserve"> is</w:t>
        </w:r>
      </w:ins>
      <w:r w:rsidR="00061877" w:rsidRPr="00061877">
        <w:rPr>
          <w:rFonts w:ascii="Times New Roman" w:hAnsi="Times New Roman" w:cs="Times New Roman"/>
          <w:color w:val="000000" w:themeColor="text1"/>
          <w:szCs w:val="21"/>
        </w:rPr>
        <w:t xml:space="preserve"> </w:t>
      </w:r>
      <w:del w:id="26" w:author="Editor" w:date="2019-08-25T17:31:00Z">
        <w:r w:rsidR="00061877" w:rsidRPr="00061877" w:rsidDel="00DF5790">
          <w:rPr>
            <w:rFonts w:ascii="Times New Roman" w:hAnsi="Times New Roman" w:cs="Times New Roman"/>
            <w:color w:val="000000" w:themeColor="text1"/>
            <w:szCs w:val="21"/>
          </w:rPr>
          <w:delText xml:space="preserve">for </w:delText>
        </w:r>
      </w:del>
      <w:r w:rsidR="00061877" w:rsidRPr="00061877">
        <w:rPr>
          <w:rFonts w:ascii="Times New Roman" w:hAnsi="Times New Roman" w:cs="Times New Roman"/>
          <w:color w:val="000000" w:themeColor="text1"/>
          <w:szCs w:val="21"/>
        </w:rPr>
        <w:t xml:space="preserve">a potentially effective therapeutic </w:t>
      </w:r>
      <w:del w:id="27" w:author="Editor" w:date="2019-08-25T17:31:00Z">
        <w:r w:rsidR="00061877" w:rsidRPr="00061877" w:rsidDel="00DF5790">
          <w:rPr>
            <w:rFonts w:ascii="Times New Roman" w:hAnsi="Times New Roman" w:cs="Times New Roman"/>
            <w:color w:val="000000" w:themeColor="text1"/>
            <w:szCs w:val="21"/>
          </w:rPr>
          <w:delText xml:space="preserve">strategy </w:delText>
        </w:r>
      </w:del>
      <w:ins w:id="28" w:author="Editor" w:date="2019-08-25T17:31:00Z">
        <w:r w:rsidR="00DF5790">
          <w:rPr>
            <w:rFonts w:ascii="Times New Roman" w:hAnsi="Times New Roman" w:cs="Times New Roman"/>
            <w:color w:val="000000" w:themeColor="text1"/>
            <w:szCs w:val="21"/>
          </w:rPr>
          <w:t>target</w:t>
        </w:r>
        <w:r w:rsidR="00DF5790" w:rsidRPr="00061877">
          <w:rPr>
            <w:rFonts w:ascii="Times New Roman" w:hAnsi="Times New Roman" w:cs="Times New Roman"/>
            <w:color w:val="000000" w:themeColor="text1"/>
            <w:szCs w:val="21"/>
          </w:rPr>
          <w:t xml:space="preserve"> </w:t>
        </w:r>
      </w:ins>
      <w:r w:rsidR="00061877" w:rsidRPr="00061877">
        <w:rPr>
          <w:rFonts w:ascii="Times New Roman" w:hAnsi="Times New Roman" w:cs="Times New Roman"/>
          <w:color w:val="000000" w:themeColor="text1"/>
          <w:szCs w:val="21"/>
        </w:rPr>
        <w:t xml:space="preserve">for </w:t>
      </w:r>
      <w:del w:id="29" w:author="Editor" w:date="2019-08-25T17:31:00Z">
        <w:r w:rsidR="00061877" w:rsidRPr="00061877" w:rsidDel="00DF5790">
          <w:rPr>
            <w:rFonts w:ascii="Times New Roman" w:hAnsi="Times New Roman" w:cs="Times New Roman"/>
            <w:color w:val="000000" w:themeColor="text1"/>
            <w:szCs w:val="21"/>
          </w:rPr>
          <w:delText xml:space="preserve">treatment of </w:delText>
        </w:r>
      </w:del>
      <w:r w:rsidR="00061877" w:rsidRPr="00061877">
        <w:rPr>
          <w:rFonts w:ascii="Times New Roman" w:hAnsi="Times New Roman" w:cs="Times New Roman"/>
          <w:color w:val="000000" w:themeColor="text1"/>
          <w:szCs w:val="21"/>
        </w:rPr>
        <w:t>IVDD.</w:t>
      </w:r>
    </w:p>
    <w:p w:rsidR="001B59C0" w:rsidRDefault="001B59C0" w:rsidP="00340625">
      <w:pPr>
        <w:rPr>
          <w:ins w:id="30" w:author="Editor" w:date="2019-08-25T17:32:00Z"/>
          <w:rFonts w:ascii="Times New Roman" w:hAnsi="Times New Roman" w:cs="Times New Roman"/>
          <w:color w:val="000000" w:themeColor="text1"/>
          <w:szCs w:val="21"/>
        </w:rPr>
      </w:pPr>
      <w:r w:rsidRPr="00693BC9">
        <w:rPr>
          <w:rFonts w:ascii="Times New Roman" w:hAnsi="Times New Roman" w:cs="Times New Roman" w:hint="eastAsia"/>
          <w:b/>
          <w:color w:val="000000" w:themeColor="text1"/>
          <w:szCs w:val="21"/>
        </w:rPr>
        <w:t>K</w:t>
      </w:r>
      <w:r w:rsidRPr="00693BC9">
        <w:rPr>
          <w:rFonts w:ascii="Times New Roman" w:hAnsi="Times New Roman" w:cs="Times New Roman"/>
          <w:b/>
          <w:color w:val="000000" w:themeColor="text1"/>
          <w:szCs w:val="21"/>
        </w:rPr>
        <w:t>eywords:</w:t>
      </w:r>
      <w:r w:rsidRPr="00693BC9">
        <w:rPr>
          <w:rFonts w:ascii="Times New Roman" w:hAnsi="Times New Roman" w:cs="Times New Roman"/>
          <w:color w:val="000000" w:themeColor="text1"/>
          <w:szCs w:val="21"/>
        </w:rPr>
        <w:t xml:space="preserve"> </w:t>
      </w:r>
      <w:r w:rsidRPr="00693BC9">
        <w:rPr>
          <w:rFonts w:ascii="Times New Roman" w:hAnsi="Times New Roman" w:cs="Times New Roman"/>
          <w:i/>
          <w:color w:val="000000" w:themeColor="text1"/>
          <w:szCs w:val="21"/>
        </w:rPr>
        <w:t>Circ</w:t>
      </w:r>
      <w:r w:rsidRPr="00693BC9">
        <w:rPr>
          <w:rFonts w:ascii="Times New Roman" w:hAnsi="Times New Roman" w:cs="Times New Roman"/>
          <w:color w:val="000000" w:themeColor="text1"/>
          <w:szCs w:val="21"/>
        </w:rPr>
        <w:t>ERCC2; miR-182-5</w:t>
      </w:r>
      <w:r w:rsidRPr="00693BC9">
        <w:rPr>
          <w:rFonts w:ascii="Times New Roman" w:hAnsi="Times New Roman" w:cs="Times New Roman" w:hint="eastAsia"/>
          <w:color w:val="000000" w:themeColor="text1"/>
          <w:szCs w:val="21"/>
        </w:rPr>
        <w:t>p</w:t>
      </w:r>
      <w:r w:rsidRPr="00693BC9">
        <w:rPr>
          <w:rFonts w:ascii="Times New Roman" w:hAnsi="Times New Roman" w:cs="Times New Roman"/>
          <w:color w:val="000000" w:themeColor="text1"/>
          <w:szCs w:val="21"/>
        </w:rPr>
        <w:t>/SIRT1 axis; Nucleus pulposus cells</w:t>
      </w:r>
      <w:del w:id="31" w:author="Editor" w:date="2019-08-25T17:32:00Z">
        <w:r w:rsidRPr="00693BC9" w:rsidDel="00F20D8E">
          <w:rPr>
            <w:rFonts w:ascii="Times New Roman" w:hAnsi="Times New Roman" w:cs="Times New Roman"/>
            <w:color w:val="000000" w:themeColor="text1"/>
            <w:szCs w:val="21"/>
          </w:rPr>
          <w:delText xml:space="preserve"> (NPCs)</w:delText>
        </w:r>
      </w:del>
      <w:r w:rsidRPr="00693BC9">
        <w:rPr>
          <w:rFonts w:ascii="Times New Roman" w:hAnsi="Times New Roman" w:cs="Times New Roman"/>
          <w:color w:val="000000" w:themeColor="text1"/>
          <w:szCs w:val="21"/>
        </w:rPr>
        <w:t>; Intervertebral disc degeneration</w:t>
      </w:r>
      <w:del w:id="32" w:author="Editor" w:date="2019-08-25T17:32:00Z">
        <w:r w:rsidRPr="00693BC9" w:rsidDel="00F20D8E">
          <w:rPr>
            <w:rFonts w:ascii="Times New Roman" w:hAnsi="Times New Roman" w:cs="Times New Roman"/>
            <w:color w:val="000000" w:themeColor="text1"/>
            <w:szCs w:val="21"/>
          </w:rPr>
          <w:delText xml:space="preserve"> (IVDD)</w:delText>
        </w:r>
      </w:del>
      <w:r w:rsidRPr="00693BC9">
        <w:rPr>
          <w:rFonts w:ascii="Times New Roman" w:hAnsi="Times New Roman" w:cs="Times New Roman"/>
          <w:color w:val="000000" w:themeColor="text1"/>
          <w:szCs w:val="21"/>
        </w:rPr>
        <w:t>; Mitophagy; Apoptosis</w:t>
      </w:r>
    </w:p>
    <w:p w:rsidR="00F20D8E" w:rsidRPr="00693BC9" w:rsidRDefault="00F20D8E" w:rsidP="00340625">
      <w:pPr>
        <w:rPr>
          <w:rFonts w:ascii="Times New Roman" w:hAnsi="Times New Roman" w:cs="Times New Roman"/>
          <w:color w:val="000000" w:themeColor="text1"/>
          <w:szCs w:val="21"/>
        </w:rPr>
      </w:pPr>
    </w:p>
    <w:p w:rsidR="001B59C0" w:rsidRPr="00693BC9" w:rsidRDefault="001B59C0" w:rsidP="00340625">
      <w:pPr>
        <w:rPr>
          <w:rFonts w:ascii="Times New Roman" w:hAnsi="Times New Roman" w:cs="Times New Roman"/>
          <w:b/>
          <w:color w:val="000000" w:themeColor="text1"/>
          <w:szCs w:val="21"/>
        </w:rPr>
      </w:pPr>
      <w:r w:rsidRPr="00693BC9">
        <w:rPr>
          <w:rFonts w:ascii="Times New Roman" w:hAnsi="Times New Roman" w:cs="Times New Roman"/>
          <w:b/>
          <w:color w:val="000000" w:themeColor="text1"/>
          <w:szCs w:val="21"/>
        </w:rPr>
        <w:t>Introduction</w:t>
      </w:r>
    </w:p>
    <w:p w:rsidR="001B59C0" w:rsidRPr="00693BC9" w:rsidRDefault="00EB7FCD" w:rsidP="00340625">
      <w:pPr>
        <w:rPr>
          <w:rFonts w:ascii="Times New Roman" w:hAnsi="Times New Roman" w:cs="Times New Roman"/>
          <w:noProof/>
          <w:color w:val="000000" w:themeColor="text1"/>
          <w:szCs w:val="21"/>
          <w:vertAlign w:val="superscript"/>
        </w:rPr>
      </w:pPr>
      <w:r w:rsidRPr="00693BC9">
        <w:rPr>
          <w:rFonts w:ascii="Times New Roman" w:hAnsi="Times New Roman" w:cs="Times New Roman"/>
          <w:color w:val="000000" w:themeColor="text1"/>
          <w:szCs w:val="21"/>
        </w:rPr>
        <w:t xml:space="preserve">Low back pain (LBP) </w:t>
      </w:r>
      <w:del w:id="33" w:author="Editor" w:date="2019-08-25T17:34:00Z">
        <w:r w:rsidRPr="00693BC9" w:rsidDel="00074DAE">
          <w:rPr>
            <w:rFonts w:ascii="Times New Roman" w:hAnsi="Times New Roman" w:cs="Times New Roman"/>
            <w:color w:val="000000" w:themeColor="text1"/>
            <w:szCs w:val="21"/>
          </w:rPr>
          <w:delText>results in</w:delText>
        </w:r>
      </w:del>
      <w:ins w:id="34" w:author="Editor" w:date="2019-08-25T17:34:00Z">
        <w:r w:rsidR="00074DAE">
          <w:rPr>
            <w:rFonts w:ascii="Times New Roman" w:hAnsi="Times New Roman" w:cs="Times New Roman"/>
            <w:color w:val="000000" w:themeColor="text1"/>
            <w:szCs w:val="21"/>
          </w:rPr>
          <w:t>causes</w:t>
        </w:r>
      </w:ins>
      <w:r w:rsidRPr="00693BC9">
        <w:rPr>
          <w:rFonts w:ascii="Times New Roman" w:hAnsi="Times New Roman" w:cs="Times New Roman"/>
          <w:color w:val="000000" w:themeColor="text1"/>
          <w:szCs w:val="21"/>
        </w:rPr>
        <w:t xml:space="preserve"> high medical costs and socioeconomic burden</w:t>
      </w:r>
      <w:r w:rsidR="001B59C0" w:rsidRPr="00693BC9">
        <w:rPr>
          <w:rFonts w:ascii="Times New Roman" w:hAnsi="Times New Roman" w:cs="Times New Roman"/>
          <w:color w:val="000000" w:themeColor="text1"/>
          <w:szCs w:val="21"/>
        </w:rPr>
        <w:t xml:space="preserve">. </w:t>
      </w:r>
      <w:r w:rsidRPr="00693BC9">
        <w:rPr>
          <w:rFonts w:ascii="Times New Roman" w:hAnsi="Times New Roman" w:cs="Times New Roman"/>
          <w:color w:val="000000" w:themeColor="text1"/>
          <w:szCs w:val="21"/>
        </w:rPr>
        <w:t xml:space="preserve">It has been reported that up to 80% of the population suffers from LBP </w:t>
      </w:r>
      <w:r w:rsidR="000F1DFE" w:rsidRPr="000F1DFE">
        <w:rPr>
          <w:rFonts w:ascii="Times New Roman" w:hAnsi="Times New Roman" w:cs="Times New Roman"/>
          <w:color w:val="000000" w:themeColor="text1"/>
          <w:szCs w:val="21"/>
        </w:rPr>
        <w:t>and 10% of them become chronically disabled</w:t>
      </w:r>
      <w:del w:id="35" w:author="Editor" w:date="2019-08-25T17:34:00Z">
        <w:r w:rsidR="000F1DFE" w:rsidRPr="000F1DFE" w:rsidDel="00074DAE">
          <w:rPr>
            <w:rFonts w:ascii="Times New Roman" w:hAnsi="Times New Roman" w:cs="Times New Roman"/>
            <w:color w:val="000000" w:themeColor="text1"/>
            <w:szCs w:val="21"/>
          </w:rPr>
          <w:delText>, which makes them unable to work properly at some point in their lifetime</w:delText>
        </w:r>
      </w:del>
      <w:r w:rsidR="001B59C0" w:rsidRPr="00693BC9">
        <w:rPr>
          <w:rFonts w:ascii="Times New Roman" w:hAnsi="Times New Roman" w:cs="Times New Roman"/>
          <w:noProof/>
          <w:color w:val="000000" w:themeColor="text1"/>
          <w:szCs w:val="21"/>
          <w:vertAlign w:val="superscript"/>
        </w:rPr>
        <w:t>1</w:t>
      </w:r>
      <w:r w:rsidR="001B59C0" w:rsidRPr="00693BC9">
        <w:rPr>
          <w:rFonts w:ascii="Times New Roman" w:hAnsi="Times New Roman" w:cs="Times New Roman"/>
          <w:color w:val="000000" w:themeColor="text1"/>
          <w:szCs w:val="21"/>
        </w:rPr>
        <w:t xml:space="preserve">. </w:t>
      </w:r>
      <w:r w:rsidR="000F1DFE" w:rsidRPr="000F1DFE">
        <w:rPr>
          <w:rFonts w:ascii="Times New Roman" w:hAnsi="Times New Roman" w:cs="Times New Roman"/>
          <w:color w:val="000000" w:themeColor="text1"/>
          <w:szCs w:val="21"/>
        </w:rPr>
        <w:t xml:space="preserve">Although the </w:t>
      </w:r>
      <w:del w:id="36" w:author="Editor" w:date="2019-08-25T17:34:00Z">
        <w:r w:rsidR="000F1DFE" w:rsidRPr="000F1DFE" w:rsidDel="00074DAE">
          <w:rPr>
            <w:rFonts w:ascii="Times New Roman" w:hAnsi="Times New Roman" w:cs="Times New Roman"/>
            <w:color w:val="000000" w:themeColor="text1"/>
            <w:szCs w:val="21"/>
          </w:rPr>
          <w:delText xml:space="preserve">exact </w:delText>
        </w:r>
      </w:del>
      <w:r w:rsidR="000F1DFE" w:rsidRPr="000F1DFE">
        <w:rPr>
          <w:rFonts w:ascii="Times New Roman" w:hAnsi="Times New Roman" w:cs="Times New Roman"/>
          <w:color w:val="000000" w:themeColor="text1"/>
          <w:szCs w:val="21"/>
        </w:rPr>
        <w:t>pathogenesis of LBP is poorly understood, intervertebral disc degeneration (IVDD) has been proposed to be the major cause</w:t>
      </w:r>
      <w:ins w:id="37" w:author="Editor" w:date="2019-08-25T17:35:00Z">
        <w:r w:rsidR="00074DAE">
          <w:rPr>
            <w:rFonts w:ascii="Times New Roman" w:hAnsi="Times New Roman" w:cs="Times New Roman"/>
            <w:color w:val="000000" w:themeColor="text1"/>
            <w:szCs w:val="21"/>
          </w:rPr>
          <w:t xml:space="preserve"> of LBP</w:t>
        </w:r>
      </w:ins>
      <w:r w:rsidR="001B59C0" w:rsidRPr="00693BC9">
        <w:rPr>
          <w:rFonts w:ascii="Times New Roman" w:hAnsi="Times New Roman" w:cs="Times New Roman"/>
          <w:noProof/>
          <w:color w:val="000000" w:themeColor="text1"/>
          <w:szCs w:val="21"/>
          <w:vertAlign w:val="superscript"/>
        </w:rPr>
        <w:t>2, 3</w:t>
      </w:r>
      <w:r w:rsidR="001B59C0" w:rsidRPr="00693BC9">
        <w:rPr>
          <w:rFonts w:ascii="Times New Roman" w:hAnsi="Times New Roman" w:cs="Times New Roman"/>
          <w:color w:val="000000" w:themeColor="text1"/>
          <w:szCs w:val="21"/>
        </w:rPr>
        <w:t xml:space="preserve">. </w:t>
      </w:r>
      <w:r w:rsidRPr="00693BC9">
        <w:rPr>
          <w:rFonts w:ascii="Times New Roman" w:hAnsi="Times New Roman" w:cs="Times New Roman"/>
          <w:color w:val="000000" w:themeColor="text1"/>
          <w:szCs w:val="21"/>
        </w:rPr>
        <w:t xml:space="preserve">IVDD is characterized by increased </w:t>
      </w:r>
      <w:del w:id="38" w:author="Editor" w:date="2019-08-25T17:35:00Z">
        <w:r w:rsidRPr="00693BC9" w:rsidDel="00074DAE">
          <w:rPr>
            <w:rFonts w:ascii="Times New Roman" w:hAnsi="Times New Roman" w:cs="Times New Roman"/>
            <w:color w:val="000000" w:themeColor="text1"/>
            <w:szCs w:val="21"/>
          </w:rPr>
          <w:delText xml:space="preserve">level of </w:delText>
        </w:r>
      </w:del>
      <w:r w:rsidRPr="00693BC9">
        <w:rPr>
          <w:rFonts w:ascii="Times New Roman" w:hAnsi="Times New Roman" w:cs="Times New Roman"/>
          <w:color w:val="000000" w:themeColor="text1"/>
          <w:szCs w:val="21"/>
        </w:rPr>
        <w:t xml:space="preserve">oxidative stress, </w:t>
      </w:r>
      <w:ins w:id="39" w:author="Editor" w:date="2019-08-25T17:35:00Z">
        <w:r w:rsidR="00074DAE">
          <w:rPr>
            <w:rFonts w:ascii="Times New Roman" w:hAnsi="Times New Roman" w:cs="Times New Roman"/>
            <w:color w:val="000000" w:themeColor="text1"/>
            <w:szCs w:val="21"/>
          </w:rPr>
          <w:t xml:space="preserve">the </w:t>
        </w:r>
      </w:ins>
      <w:r w:rsidRPr="00693BC9">
        <w:rPr>
          <w:rFonts w:ascii="Times New Roman" w:hAnsi="Times New Roman" w:cs="Times New Roman"/>
          <w:color w:val="000000" w:themeColor="text1"/>
          <w:szCs w:val="21"/>
        </w:rPr>
        <w:t>degradation of extracellular matrix (ECM)</w:t>
      </w:r>
      <w:ins w:id="40" w:author="Editor" w:date="2019-08-25T17:35:00Z">
        <w:r w:rsidR="00074DAE">
          <w:rPr>
            <w:rFonts w:ascii="Times New Roman" w:hAnsi="Times New Roman" w:cs="Times New Roman"/>
            <w:color w:val="000000" w:themeColor="text1"/>
            <w:szCs w:val="21"/>
          </w:rPr>
          <w:t xml:space="preserve"> and</w:t>
        </w:r>
      </w:ins>
      <w:del w:id="41" w:author="Editor" w:date="2019-08-25T17:35:00Z">
        <w:r w:rsidRPr="00693BC9" w:rsidDel="00074DAE">
          <w:rPr>
            <w:rFonts w:ascii="Times New Roman" w:hAnsi="Times New Roman" w:cs="Times New Roman"/>
            <w:color w:val="000000" w:themeColor="text1"/>
            <w:szCs w:val="21"/>
          </w:rPr>
          <w:delText>,</w:delText>
        </w:r>
      </w:del>
      <w:r w:rsidRPr="00693BC9">
        <w:rPr>
          <w:rFonts w:ascii="Times New Roman" w:hAnsi="Times New Roman" w:cs="Times New Roman"/>
          <w:color w:val="000000" w:themeColor="text1"/>
          <w:szCs w:val="21"/>
        </w:rPr>
        <w:t xml:space="preserve"> apoptosis</w:t>
      </w:r>
      <w:ins w:id="42" w:author="Editor" w:date="2019-08-25T17:35:00Z">
        <w:r w:rsidR="00074DAE">
          <w:rPr>
            <w:rFonts w:ascii="Times New Roman" w:hAnsi="Times New Roman" w:cs="Times New Roman"/>
            <w:color w:val="000000" w:themeColor="text1"/>
            <w:szCs w:val="21"/>
          </w:rPr>
          <w:t>,</w:t>
        </w:r>
      </w:ins>
      <w:r w:rsidRPr="00693BC9">
        <w:rPr>
          <w:rFonts w:ascii="Times New Roman" w:hAnsi="Times New Roman" w:cs="Times New Roman"/>
          <w:color w:val="000000" w:themeColor="text1"/>
          <w:szCs w:val="21"/>
        </w:rPr>
        <w:t xml:space="preserve"> and decreased </w:t>
      </w:r>
      <w:del w:id="43" w:author="Editor" w:date="2019-08-25T17:35:00Z">
        <w:r w:rsidRPr="00693BC9" w:rsidDel="00074DAE">
          <w:rPr>
            <w:rFonts w:ascii="Times New Roman" w:hAnsi="Times New Roman" w:cs="Times New Roman"/>
            <w:color w:val="000000" w:themeColor="text1"/>
            <w:szCs w:val="21"/>
          </w:rPr>
          <w:delText xml:space="preserve">level of </w:delText>
        </w:r>
      </w:del>
      <w:r w:rsidRPr="00693BC9">
        <w:rPr>
          <w:rFonts w:ascii="Times New Roman" w:hAnsi="Times New Roman" w:cs="Times New Roman"/>
          <w:color w:val="000000" w:themeColor="text1"/>
          <w:szCs w:val="21"/>
        </w:rPr>
        <w:t>autophagy or mitophagy</w:t>
      </w:r>
      <w:r w:rsidR="001B59C0" w:rsidRPr="00693BC9">
        <w:rPr>
          <w:rFonts w:ascii="Times New Roman" w:hAnsi="Times New Roman" w:cs="Times New Roman"/>
          <w:noProof/>
          <w:color w:val="000000" w:themeColor="text1"/>
          <w:szCs w:val="21"/>
          <w:vertAlign w:val="superscript"/>
        </w:rPr>
        <w:t>4, 5</w:t>
      </w:r>
      <w:r w:rsidR="001B59C0" w:rsidRPr="00693BC9">
        <w:rPr>
          <w:rFonts w:ascii="Times New Roman" w:hAnsi="Times New Roman" w:cs="Times New Roman"/>
          <w:color w:val="000000" w:themeColor="text1"/>
          <w:szCs w:val="21"/>
        </w:rPr>
        <w:t xml:space="preserve">. </w:t>
      </w:r>
      <w:r w:rsidRPr="00693BC9">
        <w:rPr>
          <w:rFonts w:ascii="Times New Roman" w:hAnsi="Times New Roman" w:cs="Times New Roman"/>
          <w:color w:val="000000" w:themeColor="text1"/>
          <w:szCs w:val="21"/>
        </w:rPr>
        <w:t xml:space="preserve">Given </w:t>
      </w:r>
      <w:del w:id="44" w:author="Editor" w:date="2019-08-25T17:36:00Z">
        <w:r w:rsidRPr="00693BC9" w:rsidDel="00074DAE">
          <w:rPr>
            <w:rFonts w:ascii="Times New Roman" w:hAnsi="Times New Roman" w:cs="Times New Roman"/>
            <w:color w:val="000000" w:themeColor="text1"/>
            <w:szCs w:val="21"/>
          </w:rPr>
          <w:delText>that the precise</w:delText>
        </w:r>
      </w:del>
      <w:ins w:id="45" w:author="Editor" w:date="2019-08-25T17:36:00Z">
        <w:r w:rsidR="00074DAE">
          <w:rPr>
            <w:rFonts w:ascii="Times New Roman" w:hAnsi="Times New Roman" w:cs="Times New Roman"/>
            <w:color w:val="000000" w:themeColor="text1"/>
            <w:szCs w:val="21"/>
          </w:rPr>
          <w:t>poor understanding of the</w:t>
        </w:r>
      </w:ins>
      <w:r w:rsidRPr="00693BC9">
        <w:rPr>
          <w:rFonts w:ascii="Times New Roman" w:hAnsi="Times New Roman" w:cs="Times New Roman"/>
          <w:color w:val="000000" w:themeColor="text1"/>
          <w:szCs w:val="21"/>
        </w:rPr>
        <w:t xml:space="preserve"> pathogenesis of IVDD</w:t>
      </w:r>
      <w:del w:id="46" w:author="Editor" w:date="2019-08-25T17:36:00Z">
        <w:r w:rsidRPr="00693BC9" w:rsidDel="00074DAE">
          <w:rPr>
            <w:rFonts w:ascii="Times New Roman" w:hAnsi="Times New Roman" w:cs="Times New Roman"/>
            <w:color w:val="000000" w:themeColor="text1"/>
            <w:szCs w:val="21"/>
          </w:rPr>
          <w:delText xml:space="preserve"> is </w:delText>
        </w:r>
        <w:r w:rsidR="005C1039" w:rsidDel="00074DAE">
          <w:rPr>
            <w:rFonts w:ascii="Times New Roman" w:hAnsi="Times New Roman" w:cs="Times New Roman"/>
            <w:color w:val="000000" w:themeColor="text1"/>
            <w:szCs w:val="21"/>
          </w:rPr>
          <w:delText>uncertain</w:delText>
        </w:r>
      </w:del>
      <w:r w:rsidRPr="00693BC9">
        <w:rPr>
          <w:rFonts w:ascii="Times New Roman" w:hAnsi="Times New Roman" w:cs="Times New Roman"/>
          <w:color w:val="000000" w:themeColor="text1"/>
          <w:szCs w:val="21"/>
        </w:rPr>
        <w:t xml:space="preserve">, </w:t>
      </w:r>
      <w:del w:id="47" w:author="Editor" w:date="2019-08-25T17:36:00Z">
        <w:r w:rsidRPr="00693BC9" w:rsidDel="00074DAE">
          <w:rPr>
            <w:rFonts w:ascii="Times New Roman" w:hAnsi="Times New Roman" w:cs="Times New Roman"/>
            <w:color w:val="000000" w:themeColor="text1"/>
            <w:szCs w:val="21"/>
          </w:rPr>
          <w:delText xml:space="preserve">the </w:delText>
        </w:r>
      </w:del>
      <w:r w:rsidRPr="00693BC9">
        <w:rPr>
          <w:rFonts w:ascii="Times New Roman" w:hAnsi="Times New Roman" w:cs="Times New Roman"/>
          <w:color w:val="000000" w:themeColor="text1"/>
          <w:szCs w:val="21"/>
        </w:rPr>
        <w:t xml:space="preserve">current strategies for IVDD treatment are not </w:t>
      </w:r>
      <w:r w:rsidR="005C1039">
        <w:rPr>
          <w:rFonts w:ascii="Times New Roman" w:hAnsi="Times New Roman" w:cs="Times New Roman"/>
          <w:color w:val="000000" w:themeColor="text1"/>
          <w:szCs w:val="21"/>
        </w:rPr>
        <w:t>satisfying</w:t>
      </w:r>
      <w:r w:rsidR="001B59C0" w:rsidRPr="00693BC9">
        <w:rPr>
          <w:rFonts w:ascii="Times New Roman" w:hAnsi="Times New Roman" w:cs="Times New Roman"/>
          <w:color w:val="000000" w:themeColor="text1"/>
          <w:szCs w:val="21"/>
        </w:rPr>
        <w:t>.</w:t>
      </w:r>
    </w:p>
    <w:p w:rsidR="001B59C0" w:rsidRPr="00693BC9" w:rsidRDefault="00074DAE" w:rsidP="00340625">
      <w:pPr>
        <w:rPr>
          <w:rFonts w:ascii="Times New Roman" w:hAnsi="Times New Roman" w:cs="Times New Roman"/>
          <w:color w:val="000000" w:themeColor="text1"/>
          <w:szCs w:val="21"/>
        </w:rPr>
      </w:pPr>
      <w:ins w:id="48" w:author="Editor" w:date="2019-08-25T17:36:00Z">
        <w:r>
          <w:rPr>
            <w:rFonts w:ascii="Times New Roman" w:hAnsi="Times New Roman" w:cs="Times New Roman"/>
            <w:color w:val="000000" w:themeColor="text1"/>
            <w:szCs w:val="21"/>
          </w:rPr>
          <w:t xml:space="preserve">  </w:t>
        </w:r>
      </w:ins>
      <w:r w:rsidR="001B59C0" w:rsidRPr="00693BC9">
        <w:rPr>
          <w:rFonts w:ascii="Times New Roman" w:hAnsi="Times New Roman" w:cs="Times New Roman"/>
          <w:color w:val="000000" w:themeColor="text1"/>
          <w:szCs w:val="21"/>
        </w:rPr>
        <w:t>T</w:t>
      </w:r>
      <w:r w:rsidR="001B59C0" w:rsidRPr="00693BC9">
        <w:rPr>
          <w:rFonts w:ascii="Times New Roman" w:hAnsi="Times New Roman" w:cs="Times New Roman" w:hint="eastAsia"/>
          <w:color w:val="000000" w:themeColor="text1"/>
          <w:szCs w:val="21"/>
        </w:rPr>
        <w:t>he</w:t>
      </w:r>
      <w:r w:rsidR="001B59C0" w:rsidRPr="00693BC9">
        <w:rPr>
          <w:rFonts w:ascii="Times New Roman" w:hAnsi="Times New Roman" w:cs="Times New Roman"/>
          <w:color w:val="000000" w:themeColor="text1"/>
          <w:szCs w:val="21"/>
        </w:rPr>
        <w:t xml:space="preserve"> intervertebral disc is composed of </w:t>
      </w:r>
      <w:r w:rsidR="005E7EAA" w:rsidRPr="00693BC9">
        <w:rPr>
          <w:rFonts w:ascii="Times New Roman" w:hAnsi="Times New Roman" w:cs="Times New Roman"/>
          <w:color w:val="000000" w:themeColor="text1"/>
          <w:szCs w:val="21"/>
        </w:rPr>
        <w:t xml:space="preserve">three parts, </w:t>
      </w:r>
      <w:r w:rsidR="00914909">
        <w:rPr>
          <w:rFonts w:ascii="Times New Roman" w:hAnsi="Times New Roman" w:cs="Times New Roman"/>
          <w:color w:val="000000" w:themeColor="text1"/>
          <w:szCs w:val="21"/>
        </w:rPr>
        <w:t>i.e.</w:t>
      </w:r>
      <w:r w:rsidR="00914909" w:rsidRPr="00693BC9">
        <w:rPr>
          <w:rFonts w:ascii="Times New Roman" w:hAnsi="Times New Roman" w:cs="Times New Roman"/>
          <w:color w:val="000000" w:themeColor="text1"/>
          <w:szCs w:val="21"/>
        </w:rPr>
        <w:t xml:space="preserve"> </w:t>
      </w:r>
      <w:r w:rsidR="00914909">
        <w:rPr>
          <w:rFonts w:ascii="Times New Roman" w:hAnsi="Times New Roman" w:cs="Times New Roman"/>
          <w:color w:val="000000" w:themeColor="text1"/>
          <w:szCs w:val="21"/>
        </w:rPr>
        <w:t>u</w:t>
      </w:r>
      <w:r w:rsidR="00914909" w:rsidRPr="00693BC9">
        <w:rPr>
          <w:rFonts w:ascii="Times New Roman" w:hAnsi="Times New Roman" w:cs="Times New Roman"/>
          <w:color w:val="000000" w:themeColor="text1"/>
          <w:szCs w:val="21"/>
        </w:rPr>
        <w:t>pper</w:t>
      </w:r>
      <w:r w:rsidR="005E7EAA" w:rsidRPr="00693BC9">
        <w:rPr>
          <w:rFonts w:ascii="Times New Roman" w:hAnsi="Times New Roman" w:cs="Times New Roman"/>
          <w:color w:val="000000" w:themeColor="text1"/>
          <w:szCs w:val="21"/>
        </w:rPr>
        <w:t xml:space="preserve"> endplate, center</w:t>
      </w:r>
      <w:r w:rsidR="001B59C0" w:rsidRPr="00693BC9">
        <w:rPr>
          <w:rFonts w:ascii="Times New Roman" w:hAnsi="Times New Roman" w:cs="Times New Roman"/>
          <w:color w:val="000000" w:themeColor="text1"/>
          <w:szCs w:val="21"/>
        </w:rPr>
        <w:t xml:space="preserve"> nucleus pulposus (NP) and outer annulus fibrosus </w:t>
      </w:r>
      <w:r w:rsidR="001B59C0" w:rsidRPr="00693BC9">
        <w:rPr>
          <w:rFonts w:ascii="Times New Roman" w:hAnsi="Times New Roman" w:cs="Times New Roman" w:hint="eastAsia"/>
          <w:color w:val="000000" w:themeColor="text1"/>
          <w:szCs w:val="21"/>
        </w:rPr>
        <w:t>(</w:t>
      </w:r>
      <w:r w:rsidR="001B59C0" w:rsidRPr="00693BC9">
        <w:rPr>
          <w:rFonts w:ascii="Times New Roman" w:hAnsi="Times New Roman" w:cs="Times New Roman"/>
          <w:color w:val="000000" w:themeColor="text1"/>
          <w:szCs w:val="21"/>
        </w:rPr>
        <w:t>AF)</w:t>
      </w:r>
      <w:r w:rsidR="001B59C0" w:rsidRPr="00693BC9">
        <w:rPr>
          <w:rFonts w:ascii="Times New Roman" w:hAnsi="Times New Roman" w:cs="Times New Roman"/>
          <w:noProof/>
          <w:color w:val="000000" w:themeColor="text1"/>
          <w:szCs w:val="21"/>
          <w:vertAlign w:val="superscript"/>
        </w:rPr>
        <w:t>6, 7</w:t>
      </w:r>
      <w:r w:rsidR="001B59C0" w:rsidRPr="00693BC9">
        <w:rPr>
          <w:rFonts w:ascii="Times New Roman" w:hAnsi="Times New Roman" w:cs="Times New Roman"/>
          <w:color w:val="000000" w:themeColor="text1"/>
          <w:szCs w:val="21"/>
        </w:rPr>
        <w:t xml:space="preserve">. </w:t>
      </w:r>
      <w:r w:rsidR="005E7EAA" w:rsidRPr="00693BC9">
        <w:rPr>
          <w:rFonts w:ascii="Times New Roman" w:hAnsi="Times New Roman" w:cs="Times New Roman"/>
          <w:color w:val="000000" w:themeColor="text1"/>
          <w:szCs w:val="21"/>
        </w:rPr>
        <w:t>The main cells in the NP tissues are NP cells (NPCs)</w:t>
      </w:r>
      <w:ins w:id="49" w:author="Editor" w:date="2019-08-25T17:37:00Z">
        <w:r>
          <w:rPr>
            <w:rFonts w:ascii="Times New Roman" w:hAnsi="Times New Roman" w:cs="Times New Roman"/>
            <w:color w:val="000000" w:themeColor="text1"/>
            <w:szCs w:val="21"/>
          </w:rPr>
          <w:t xml:space="preserve">, which </w:t>
        </w:r>
      </w:ins>
      <w:del w:id="50" w:author="Editor" w:date="2019-08-25T17:37:00Z">
        <w:r w:rsidR="005E7EAA" w:rsidRPr="00693BC9" w:rsidDel="00074DAE">
          <w:rPr>
            <w:rFonts w:ascii="Times New Roman" w:hAnsi="Times New Roman" w:cs="Times New Roman"/>
            <w:color w:val="000000" w:themeColor="text1"/>
            <w:szCs w:val="21"/>
          </w:rPr>
          <w:delText>.</w:delText>
        </w:r>
        <w:r w:rsidR="000A5C9C" w:rsidRPr="00693BC9" w:rsidDel="00074DAE">
          <w:rPr>
            <w:rFonts w:ascii="Times New Roman" w:hAnsi="Times New Roman" w:cs="Times New Roman"/>
            <w:color w:val="000000" w:themeColor="text1"/>
            <w:szCs w:val="21"/>
          </w:rPr>
          <w:delText xml:space="preserve"> </w:delText>
        </w:r>
        <w:r w:rsidR="001B59C0" w:rsidRPr="00693BC9" w:rsidDel="00074DAE">
          <w:rPr>
            <w:rFonts w:ascii="Times New Roman" w:hAnsi="Times New Roman" w:cs="Times New Roman" w:hint="eastAsia"/>
            <w:color w:val="000000" w:themeColor="text1"/>
            <w:szCs w:val="21"/>
          </w:rPr>
          <w:delText>The</w:delText>
        </w:r>
        <w:r w:rsidR="00EB7FCD" w:rsidRPr="00693BC9" w:rsidDel="00074DAE">
          <w:rPr>
            <w:rFonts w:ascii="Times New Roman" w:hAnsi="Times New Roman" w:cs="Times New Roman" w:hint="eastAsia"/>
            <w:color w:val="000000" w:themeColor="text1"/>
            <w:szCs w:val="21"/>
          </w:rPr>
          <w:delText>se</w:delText>
        </w:r>
        <w:r w:rsidR="001B59C0" w:rsidRPr="00693BC9" w:rsidDel="00074DAE">
          <w:rPr>
            <w:rFonts w:ascii="Times New Roman" w:hAnsi="Times New Roman" w:cs="Times New Roman"/>
            <w:color w:val="000000" w:themeColor="text1"/>
            <w:szCs w:val="21"/>
          </w:rPr>
          <w:delText xml:space="preserve"> NPCs </w:delText>
        </w:r>
      </w:del>
      <w:r w:rsidR="001B59C0" w:rsidRPr="00693BC9">
        <w:rPr>
          <w:rFonts w:ascii="Times New Roman" w:hAnsi="Times New Roman" w:cs="Times New Roman"/>
          <w:color w:val="000000" w:themeColor="text1"/>
          <w:szCs w:val="21"/>
        </w:rPr>
        <w:t xml:space="preserve">play </w:t>
      </w:r>
      <w:r w:rsidR="0075063B" w:rsidRPr="00693BC9">
        <w:rPr>
          <w:rFonts w:ascii="Times New Roman" w:hAnsi="Times New Roman" w:cs="Times New Roman"/>
          <w:color w:val="000000" w:themeColor="text1"/>
          <w:szCs w:val="21"/>
        </w:rPr>
        <w:t>important</w:t>
      </w:r>
      <w:r w:rsidR="001B59C0" w:rsidRPr="00693BC9">
        <w:rPr>
          <w:rFonts w:ascii="Times New Roman" w:hAnsi="Times New Roman" w:cs="Times New Roman"/>
          <w:color w:val="000000" w:themeColor="text1"/>
          <w:szCs w:val="21"/>
        </w:rPr>
        <w:t xml:space="preserve"> roles in </w:t>
      </w:r>
      <w:r w:rsidR="0075063B" w:rsidRPr="00693BC9">
        <w:rPr>
          <w:rFonts w:ascii="Times New Roman" w:hAnsi="Times New Roman" w:cs="Times New Roman"/>
          <w:color w:val="000000" w:themeColor="text1"/>
          <w:szCs w:val="21"/>
        </w:rPr>
        <w:t>ECM degradation</w:t>
      </w:r>
      <w:r w:rsidR="001B59C0" w:rsidRPr="00693BC9">
        <w:rPr>
          <w:rFonts w:ascii="Times New Roman" w:hAnsi="Times New Roman" w:cs="Times New Roman"/>
          <w:noProof/>
          <w:color w:val="000000" w:themeColor="text1"/>
          <w:szCs w:val="21"/>
          <w:vertAlign w:val="superscript"/>
        </w:rPr>
        <w:t>7, 8</w:t>
      </w:r>
      <w:r w:rsidR="001B59C0" w:rsidRPr="00693BC9">
        <w:rPr>
          <w:rFonts w:ascii="Times New Roman" w:hAnsi="Times New Roman" w:cs="Times New Roman"/>
          <w:color w:val="000000" w:themeColor="text1"/>
          <w:szCs w:val="21"/>
        </w:rPr>
        <w:t xml:space="preserve">. </w:t>
      </w:r>
      <w:r w:rsidR="006E23DF" w:rsidRPr="00693BC9">
        <w:rPr>
          <w:rFonts w:ascii="Times New Roman" w:hAnsi="Times New Roman" w:cs="Times New Roman"/>
          <w:color w:val="000000" w:themeColor="text1"/>
          <w:szCs w:val="21"/>
        </w:rPr>
        <w:t>In IVDD, NPCs are dysfunctional during the progression of IVDD</w:t>
      </w:r>
      <w:ins w:id="51" w:author="Editor" w:date="2019-08-25T17:37:00Z">
        <w:r>
          <w:rPr>
            <w:rFonts w:ascii="Times New Roman" w:hAnsi="Times New Roman" w:cs="Times New Roman"/>
            <w:color w:val="000000" w:themeColor="text1"/>
            <w:szCs w:val="21"/>
          </w:rPr>
          <w:t>,</w:t>
        </w:r>
      </w:ins>
      <w:r w:rsidR="006E23DF" w:rsidRPr="00693BC9">
        <w:rPr>
          <w:rFonts w:ascii="Times New Roman" w:hAnsi="Times New Roman" w:cs="Times New Roman"/>
          <w:color w:val="000000" w:themeColor="text1"/>
          <w:szCs w:val="21"/>
        </w:rPr>
        <w:t xml:space="preserve"> causing </w:t>
      </w:r>
      <w:del w:id="52" w:author="Editor" w:date="2019-08-25T17:37:00Z">
        <w:r w:rsidR="006E23DF" w:rsidRPr="00693BC9" w:rsidDel="00074DAE">
          <w:rPr>
            <w:rFonts w:ascii="Times New Roman" w:hAnsi="Times New Roman" w:cs="Times New Roman"/>
            <w:color w:val="000000" w:themeColor="text1"/>
            <w:szCs w:val="21"/>
          </w:rPr>
          <w:delText xml:space="preserve">the </w:delText>
        </w:r>
      </w:del>
      <w:r w:rsidR="006E23DF" w:rsidRPr="00693BC9">
        <w:rPr>
          <w:rFonts w:ascii="Times New Roman" w:hAnsi="Times New Roman" w:cs="Times New Roman"/>
          <w:color w:val="000000" w:themeColor="text1"/>
          <w:szCs w:val="21"/>
        </w:rPr>
        <w:t>excessive production of proinflammatory molecules</w:t>
      </w:r>
      <w:del w:id="53" w:author="Microsoft Office User" w:date="2019-08-28T15:14:00Z">
        <w:r w:rsidR="006E23DF" w:rsidRPr="00693BC9" w:rsidDel="003E12AA">
          <w:rPr>
            <w:rFonts w:ascii="Times New Roman" w:hAnsi="Times New Roman" w:cs="Times New Roman"/>
            <w:color w:val="000000" w:themeColor="text1"/>
            <w:szCs w:val="21"/>
          </w:rPr>
          <w:delText xml:space="preserve"> </w:delText>
        </w:r>
      </w:del>
      <w:r w:rsidR="001B59C0" w:rsidRPr="00693BC9">
        <w:rPr>
          <w:rFonts w:ascii="Times New Roman" w:hAnsi="Times New Roman" w:cs="Times New Roman"/>
          <w:noProof/>
          <w:color w:val="000000" w:themeColor="text1"/>
          <w:szCs w:val="21"/>
          <w:vertAlign w:val="superscript"/>
        </w:rPr>
        <w:t>9</w:t>
      </w:r>
      <w:r w:rsidR="00B076F3" w:rsidRPr="00693BC9">
        <w:rPr>
          <w:rFonts w:ascii="Times New Roman" w:hAnsi="Times New Roman" w:cs="Times New Roman"/>
          <w:noProof/>
          <w:color w:val="000000" w:themeColor="text1"/>
          <w:szCs w:val="21"/>
          <w:vertAlign w:val="superscript"/>
        </w:rPr>
        <w:t>-</w:t>
      </w:r>
      <w:r w:rsidR="001B59C0" w:rsidRPr="00693BC9">
        <w:rPr>
          <w:rFonts w:ascii="Times New Roman" w:hAnsi="Times New Roman" w:cs="Times New Roman"/>
          <w:noProof/>
          <w:color w:val="000000" w:themeColor="text1"/>
          <w:szCs w:val="21"/>
          <w:vertAlign w:val="superscript"/>
        </w:rPr>
        <w:t>1</w:t>
      </w:r>
      <w:r w:rsidR="00AB6A5B" w:rsidRPr="00693BC9">
        <w:rPr>
          <w:rFonts w:ascii="Times New Roman" w:hAnsi="Times New Roman" w:cs="Times New Roman"/>
          <w:noProof/>
          <w:color w:val="000000" w:themeColor="text1"/>
          <w:szCs w:val="21"/>
          <w:vertAlign w:val="superscript"/>
        </w:rPr>
        <w:t>4</w:t>
      </w:r>
      <w:r w:rsidR="001B59C0" w:rsidRPr="00693BC9">
        <w:rPr>
          <w:rFonts w:ascii="Times New Roman" w:hAnsi="Times New Roman" w:cs="Times New Roman"/>
          <w:color w:val="000000" w:themeColor="text1"/>
          <w:szCs w:val="21"/>
        </w:rPr>
        <w:t>. The</w:t>
      </w:r>
      <w:del w:id="54" w:author="Editor" w:date="2019-08-25T17:37:00Z">
        <w:r w:rsidR="001B59C0" w:rsidRPr="00693BC9" w:rsidDel="00074DAE">
          <w:rPr>
            <w:rFonts w:ascii="Times New Roman" w:hAnsi="Times New Roman" w:cs="Times New Roman"/>
            <w:color w:val="000000" w:themeColor="text1"/>
            <w:szCs w:val="21"/>
          </w:rPr>
          <w:delText>se</w:delText>
        </w:r>
      </w:del>
      <w:r w:rsidR="001B59C0" w:rsidRPr="00693BC9">
        <w:rPr>
          <w:rFonts w:ascii="Times New Roman" w:hAnsi="Times New Roman" w:cs="Times New Roman"/>
          <w:color w:val="000000" w:themeColor="text1"/>
          <w:szCs w:val="21"/>
        </w:rPr>
        <w:t xml:space="preserve"> abnormal activ</w:t>
      </w:r>
      <w:r w:rsidR="00A304C0" w:rsidRPr="00693BC9">
        <w:rPr>
          <w:rFonts w:ascii="Times New Roman" w:hAnsi="Times New Roman" w:cs="Times New Roman"/>
          <w:color w:val="000000" w:themeColor="text1"/>
          <w:szCs w:val="21"/>
        </w:rPr>
        <w:t>i</w:t>
      </w:r>
      <w:r w:rsidR="001B59C0" w:rsidRPr="00693BC9">
        <w:rPr>
          <w:rFonts w:ascii="Times New Roman" w:hAnsi="Times New Roman" w:cs="Times New Roman"/>
          <w:color w:val="000000" w:themeColor="text1"/>
          <w:szCs w:val="21"/>
        </w:rPr>
        <w:t>t</w:t>
      </w:r>
      <w:r w:rsidR="00A304C0" w:rsidRPr="00693BC9">
        <w:rPr>
          <w:rFonts w:ascii="Times New Roman" w:hAnsi="Times New Roman" w:cs="Times New Roman"/>
          <w:color w:val="000000" w:themeColor="text1"/>
          <w:szCs w:val="21"/>
        </w:rPr>
        <w:t>i</w:t>
      </w:r>
      <w:r w:rsidR="001B59C0" w:rsidRPr="00693BC9">
        <w:rPr>
          <w:rFonts w:ascii="Times New Roman" w:hAnsi="Times New Roman" w:cs="Times New Roman"/>
          <w:color w:val="000000" w:themeColor="text1"/>
          <w:szCs w:val="21"/>
        </w:rPr>
        <w:t xml:space="preserve">es of NPCs </w:t>
      </w:r>
      <w:r w:rsidR="004C0460" w:rsidRPr="00693BC9">
        <w:rPr>
          <w:rFonts w:ascii="Times New Roman" w:hAnsi="Times New Roman" w:cs="Times New Roman"/>
          <w:color w:val="000000" w:themeColor="text1"/>
          <w:szCs w:val="21"/>
        </w:rPr>
        <w:t xml:space="preserve">could </w:t>
      </w:r>
      <w:r w:rsidR="001B59C0" w:rsidRPr="00693BC9">
        <w:rPr>
          <w:rFonts w:ascii="Times New Roman" w:hAnsi="Times New Roman" w:cs="Times New Roman"/>
          <w:color w:val="000000" w:themeColor="text1"/>
          <w:szCs w:val="21"/>
        </w:rPr>
        <w:t>accelerate IVDD. Therefore,</w:t>
      </w:r>
      <w:r w:rsidR="000A1D3E" w:rsidRPr="00693BC9">
        <w:rPr>
          <w:rFonts w:ascii="Times New Roman" w:hAnsi="Times New Roman" w:cs="Times New Roman"/>
          <w:color w:val="000000" w:themeColor="text1"/>
          <w:szCs w:val="21"/>
        </w:rPr>
        <w:t xml:space="preserve"> it is important to inhibit the</w:t>
      </w:r>
      <w:del w:id="55" w:author="Editor" w:date="2019-08-25T17:38:00Z">
        <w:r w:rsidR="000A1D3E" w:rsidRPr="00693BC9" w:rsidDel="00074DAE">
          <w:rPr>
            <w:rFonts w:ascii="Times New Roman" w:hAnsi="Times New Roman" w:cs="Times New Roman"/>
            <w:color w:val="000000" w:themeColor="text1"/>
            <w:szCs w:val="21"/>
          </w:rPr>
          <w:delText>se</w:delText>
        </w:r>
      </w:del>
      <w:r w:rsidR="000A1D3E" w:rsidRPr="00693BC9">
        <w:rPr>
          <w:rFonts w:ascii="Times New Roman" w:hAnsi="Times New Roman" w:cs="Times New Roman"/>
          <w:color w:val="000000" w:themeColor="text1"/>
          <w:szCs w:val="21"/>
        </w:rPr>
        <w:t xml:space="preserve"> abnormal activ</w:t>
      </w:r>
      <w:r w:rsidR="00A304C0" w:rsidRPr="00693BC9">
        <w:rPr>
          <w:rFonts w:ascii="Times New Roman" w:hAnsi="Times New Roman" w:cs="Times New Roman"/>
          <w:color w:val="000000" w:themeColor="text1"/>
          <w:szCs w:val="21"/>
        </w:rPr>
        <w:t>i</w:t>
      </w:r>
      <w:r w:rsidR="000A1D3E" w:rsidRPr="00693BC9">
        <w:rPr>
          <w:rFonts w:ascii="Times New Roman" w:hAnsi="Times New Roman" w:cs="Times New Roman"/>
          <w:color w:val="000000" w:themeColor="text1"/>
          <w:szCs w:val="21"/>
        </w:rPr>
        <w:t>t</w:t>
      </w:r>
      <w:r w:rsidR="00A304C0" w:rsidRPr="00693BC9">
        <w:rPr>
          <w:rFonts w:ascii="Times New Roman" w:hAnsi="Times New Roman" w:cs="Times New Roman"/>
          <w:color w:val="000000" w:themeColor="text1"/>
          <w:szCs w:val="21"/>
        </w:rPr>
        <w:t>i</w:t>
      </w:r>
      <w:r w:rsidR="000A1D3E" w:rsidRPr="00693BC9">
        <w:rPr>
          <w:rFonts w:ascii="Times New Roman" w:hAnsi="Times New Roman" w:cs="Times New Roman"/>
          <w:color w:val="000000" w:themeColor="text1"/>
          <w:szCs w:val="21"/>
        </w:rPr>
        <w:t>es of NPCs</w:t>
      </w:r>
      <w:r w:rsidR="00AB6A5B" w:rsidRPr="00693BC9">
        <w:rPr>
          <w:rFonts w:ascii="Times New Roman" w:hAnsi="Times New Roman" w:cs="Times New Roman"/>
          <w:color w:val="000000" w:themeColor="text1"/>
          <w:szCs w:val="21"/>
        </w:rPr>
        <w:t xml:space="preserve"> to ameliorate IVDD</w:t>
      </w:r>
      <w:r w:rsidR="001B59C0" w:rsidRPr="00693BC9">
        <w:rPr>
          <w:rFonts w:ascii="Times New Roman" w:hAnsi="Times New Roman" w:cs="Times New Roman"/>
          <w:noProof/>
          <w:color w:val="000000" w:themeColor="text1"/>
          <w:szCs w:val="21"/>
          <w:vertAlign w:val="superscript"/>
        </w:rPr>
        <w:t>4, 15, 16</w:t>
      </w:r>
      <w:r w:rsidR="001B59C0" w:rsidRPr="00693BC9">
        <w:rPr>
          <w:rFonts w:ascii="Times New Roman" w:hAnsi="Times New Roman" w:cs="Times New Roman"/>
          <w:color w:val="000000" w:themeColor="text1"/>
          <w:szCs w:val="21"/>
        </w:rPr>
        <w:t>.</w:t>
      </w:r>
    </w:p>
    <w:p w:rsidR="001B59C0" w:rsidRPr="00693BC9" w:rsidDel="00074DAE" w:rsidRDefault="00074DAE" w:rsidP="00340625">
      <w:pPr>
        <w:rPr>
          <w:del w:id="56" w:author="Editor" w:date="2019-08-25T17:40:00Z"/>
          <w:rFonts w:ascii="Times New Roman" w:hAnsi="Times New Roman" w:cs="Times New Roman"/>
          <w:color w:val="000000" w:themeColor="text1"/>
          <w:szCs w:val="21"/>
        </w:rPr>
      </w:pPr>
      <w:ins w:id="57" w:author="Editor" w:date="2019-08-25T17:38:00Z">
        <w:r>
          <w:rPr>
            <w:rFonts w:ascii="Times New Roman" w:hAnsi="Times New Roman" w:cs="Times New Roman"/>
            <w:color w:val="000000" w:themeColor="text1"/>
            <w:szCs w:val="21"/>
          </w:rPr>
          <w:t xml:space="preserve">  </w:t>
        </w:r>
      </w:ins>
      <w:r w:rsidR="005C1039" w:rsidRPr="005C1039">
        <w:rPr>
          <w:rFonts w:ascii="Times New Roman" w:hAnsi="Times New Roman" w:cs="Times New Roman"/>
          <w:color w:val="000000" w:themeColor="text1"/>
          <w:szCs w:val="21"/>
        </w:rPr>
        <w:t>Circular RNA (circRNA) is a large endogenous class of non-coding RNA which forms a closed loop structure with 5’ and 3’ ends joining together</w:t>
      </w:r>
      <w:r w:rsidR="001B59C0" w:rsidRPr="00693BC9">
        <w:rPr>
          <w:rFonts w:ascii="Times New Roman" w:hAnsi="Times New Roman" w:cs="Times New Roman"/>
          <w:color w:val="000000" w:themeColor="text1"/>
          <w:szCs w:val="21"/>
        </w:rPr>
        <w:t xml:space="preserve">. </w:t>
      </w:r>
      <w:r w:rsidR="005C1039" w:rsidRPr="005C1039">
        <w:rPr>
          <w:rFonts w:ascii="Times New Roman" w:hAnsi="Times New Roman" w:cs="Times New Roman"/>
          <w:color w:val="000000" w:themeColor="text1"/>
          <w:szCs w:val="21"/>
        </w:rPr>
        <w:t xml:space="preserve">Some </w:t>
      </w:r>
      <w:ins w:id="58" w:author="Editor" w:date="2019-08-25T17:38:00Z">
        <w:r w:rsidRPr="005C1039">
          <w:rPr>
            <w:rFonts w:ascii="Times New Roman" w:hAnsi="Times New Roman" w:cs="Times New Roman"/>
            <w:color w:val="000000" w:themeColor="text1"/>
            <w:szCs w:val="21"/>
          </w:rPr>
          <w:t>circRNA</w:t>
        </w:r>
        <w:r>
          <w:rPr>
            <w:rFonts w:ascii="Times New Roman" w:hAnsi="Times New Roman" w:cs="Times New Roman"/>
            <w:color w:val="000000" w:themeColor="text1"/>
            <w:szCs w:val="21"/>
          </w:rPr>
          <w:t>s</w:t>
        </w:r>
        <w:r w:rsidRPr="005C1039" w:rsidDel="00074DAE">
          <w:rPr>
            <w:rFonts w:ascii="Times New Roman" w:hAnsi="Times New Roman" w:cs="Times New Roman"/>
            <w:color w:val="000000" w:themeColor="text1"/>
            <w:szCs w:val="21"/>
          </w:rPr>
          <w:t xml:space="preserve"> </w:t>
        </w:r>
      </w:ins>
      <w:del w:id="59" w:author="Editor" w:date="2019-08-25T17:38:00Z">
        <w:r w:rsidR="005C1039" w:rsidRPr="005C1039" w:rsidDel="00074DAE">
          <w:rPr>
            <w:rFonts w:ascii="Times New Roman" w:hAnsi="Times New Roman" w:cs="Times New Roman"/>
            <w:color w:val="000000" w:themeColor="text1"/>
            <w:szCs w:val="21"/>
          </w:rPr>
          <w:delText xml:space="preserve">of them </w:delText>
        </w:r>
      </w:del>
      <w:r w:rsidR="005C1039" w:rsidRPr="005C1039">
        <w:rPr>
          <w:rFonts w:ascii="Times New Roman" w:hAnsi="Times New Roman" w:cs="Times New Roman"/>
          <w:color w:val="000000" w:themeColor="text1"/>
          <w:szCs w:val="21"/>
        </w:rPr>
        <w:t>act as sponges for miRNAs and possess many binding sites for miRNAs</w:t>
      </w:r>
      <w:ins w:id="60" w:author="Editor" w:date="2019-08-25T17:38:00Z">
        <w:r>
          <w:rPr>
            <w:rFonts w:ascii="Times New Roman" w:hAnsi="Times New Roman" w:cs="Times New Roman"/>
            <w:color w:val="000000" w:themeColor="text1"/>
            <w:szCs w:val="21"/>
          </w:rPr>
          <w:t xml:space="preserve"> to</w:t>
        </w:r>
      </w:ins>
      <w:del w:id="61" w:author="Editor" w:date="2019-08-25T17:38:00Z">
        <w:r w:rsidR="005C1039" w:rsidRPr="005C1039" w:rsidDel="00074DAE">
          <w:rPr>
            <w:rFonts w:ascii="Times New Roman" w:hAnsi="Times New Roman" w:cs="Times New Roman"/>
            <w:color w:val="000000" w:themeColor="text1"/>
            <w:szCs w:val="21"/>
          </w:rPr>
          <w:delText xml:space="preserve"> which play a role in</w:delText>
        </w:r>
      </w:del>
      <w:r w:rsidR="005C1039" w:rsidRPr="005C1039">
        <w:rPr>
          <w:rFonts w:ascii="Times New Roman" w:hAnsi="Times New Roman" w:cs="Times New Roman"/>
          <w:color w:val="000000" w:themeColor="text1"/>
          <w:szCs w:val="21"/>
        </w:rPr>
        <w:t xml:space="preserve"> </w:t>
      </w:r>
      <w:del w:id="62" w:author="Editor" w:date="2019-08-25T17:39:00Z">
        <w:r w:rsidR="005C1039" w:rsidRPr="005C1039" w:rsidDel="00074DAE">
          <w:rPr>
            <w:rFonts w:ascii="Times New Roman" w:hAnsi="Times New Roman" w:cs="Times New Roman"/>
            <w:color w:val="000000" w:themeColor="text1"/>
            <w:szCs w:val="21"/>
          </w:rPr>
          <w:delText xml:space="preserve">regulating </w:delText>
        </w:r>
      </w:del>
      <w:ins w:id="63" w:author="Editor" w:date="2019-08-25T17:39:00Z">
        <w:r w:rsidRPr="005C1039">
          <w:rPr>
            <w:rFonts w:ascii="Times New Roman" w:hAnsi="Times New Roman" w:cs="Times New Roman"/>
            <w:color w:val="000000" w:themeColor="text1"/>
            <w:szCs w:val="21"/>
          </w:rPr>
          <w:t>regulat</w:t>
        </w:r>
        <w:r>
          <w:rPr>
            <w:rFonts w:ascii="Times New Roman" w:hAnsi="Times New Roman" w:cs="Times New Roman"/>
            <w:color w:val="000000" w:themeColor="text1"/>
            <w:szCs w:val="21"/>
          </w:rPr>
          <w:t>e</w:t>
        </w:r>
        <w:r w:rsidRPr="005C1039">
          <w:rPr>
            <w:rFonts w:ascii="Times New Roman" w:hAnsi="Times New Roman" w:cs="Times New Roman"/>
            <w:color w:val="000000" w:themeColor="text1"/>
            <w:szCs w:val="21"/>
          </w:rPr>
          <w:t xml:space="preserve"> </w:t>
        </w:r>
      </w:ins>
      <w:r w:rsidR="005C1039" w:rsidRPr="005C1039">
        <w:rPr>
          <w:rFonts w:ascii="Times New Roman" w:hAnsi="Times New Roman" w:cs="Times New Roman"/>
          <w:color w:val="000000" w:themeColor="text1"/>
          <w:szCs w:val="21"/>
        </w:rPr>
        <w:t>the expression of the target mRNAs as RNA-induced silence complex (RISC).</w:t>
      </w:r>
      <w:r w:rsidR="0075063B" w:rsidRPr="00693BC9">
        <w:rPr>
          <w:rFonts w:ascii="Times New Roman" w:hAnsi="Times New Roman" w:cs="Times New Roman"/>
          <w:color w:val="000000" w:themeColor="text1"/>
          <w:szCs w:val="21"/>
        </w:rPr>
        <w:t xml:space="preserve"> </w:t>
      </w:r>
      <w:r w:rsidR="005C1039" w:rsidRPr="005C1039">
        <w:rPr>
          <w:rFonts w:ascii="Times New Roman" w:hAnsi="Times New Roman" w:cs="Times New Roman"/>
          <w:color w:val="000000" w:themeColor="text1"/>
          <w:szCs w:val="21"/>
        </w:rPr>
        <w:t xml:space="preserve">Accordingly, cell metabolism, differentiation, proliferation, and survival involving these targeted mRNAs will be affected due to the biding of circRNAs and </w:t>
      </w:r>
      <w:r w:rsidR="005C1039" w:rsidRPr="005C1039">
        <w:rPr>
          <w:rFonts w:ascii="Times New Roman" w:hAnsi="Times New Roman" w:cs="Times New Roman"/>
          <w:color w:val="000000" w:themeColor="text1"/>
          <w:szCs w:val="21"/>
        </w:rPr>
        <w:lastRenderedPageBreak/>
        <w:t>miRNAs</w:t>
      </w:r>
      <w:r w:rsidR="005C1039" w:rsidRPr="005C1039">
        <w:rPr>
          <w:rFonts w:ascii="Times New Roman" w:hAnsi="Times New Roman" w:cs="Times New Roman"/>
          <w:color w:val="000000" w:themeColor="text1"/>
          <w:szCs w:val="21"/>
          <w:vertAlign w:val="superscript"/>
        </w:rPr>
        <w:t>17</w:t>
      </w:r>
      <w:r w:rsidR="001B59C0" w:rsidRPr="00693BC9">
        <w:rPr>
          <w:rFonts w:ascii="Times New Roman" w:hAnsi="Times New Roman" w:cs="Times New Roman"/>
          <w:color w:val="000000" w:themeColor="text1"/>
          <w:szCs w:val="21"/>
        </w:rPr>
        <w:t xml:space="preserve">. </w:t>
      </w:r>
      <w:del w:id="64" w:author="Editor" w:date="2019-08-25T17:39:00Z">
        <w:r w:rsidR="001B59C0" w:rsidRPr="00693BC9" w:rsidDel="00074DAE">
          <w:rPr>
            <w:rFonts w:ascii="Times New Roman" w:hAnsi="Times New Roman" w:cs="Times New Roman"/>
            <w:color w:val="000000" w:themeColor="text1"/>
            <w:szCs w:val="21"/>
          </w:rPr>
          <w:delText xml:space="preserve">There </w:delText>
        </w:r>
        <w:r w:rsidR="00FA0C6F" w:rsidRPr="00693BC9" w:rsidDel="00074DAE">
          <w:rPr>
            <w:rFonts w:ascii="Times New Roman" w:hAnsi="Times New Roman" w:cs="Times New Roman"/>
            <w:color w:val="000000" w:themeColor="text1"/>
            <w:szCs w:val="21"/>
          </w:rPr>
          <w:delText>are</w:delText>
        </w:r>
        <w:r w:rsidR="001B59C0" w:rsidRPr="00693BC9" w:rsidDel="00074DAE">
          <w:rPr>
            <w:rFonts w:ascii="Times New Roman" w:hAnsi="Times New Roman" w:cs="Times New Roman"/>
            <w:color w:val="000000" w:themeColor="text1"/>
            <w:szCs w:val="21"/>
          </w:rPr>
          <w:delText xml:space="preserve"> i</w:delText>
        </w:r>
      </w:del>
      <w:ins w:id="65" w:author="Editor" w:date="2019-08-25T17:39:00Z">
        <w:r>
          <w:rPr>
            <w:rFonts w:ascii="Times New Roman" w:hAnsi="Times New Roman" w:cs="Times New Roman"/>
            <w:color w:val="000000" w:themeColor="text1"/>
            <w:szCs w:val="21"/>
          </w:rPr>
          <w:t>I</w:t>
        </w:r>
      </w:ins>
      <w:r w:rsidR="001B59C0" w:rsidRPr="00693BC9">
        <w:rPr>
          <w:rFonts w:ascii="Times New Roman" w:hAnsi="Times New Roman" w:cs="Times New Roman"/>
          <w:color w:val="000000" w:themeColor="text1"/>
          <w:szCs w:val="21"/>
        </w:rPr>
        <w:t>ncreasing evidence</w:t>
      </w:r>
      <w:ins w:id="66" w:author="Editor" w:date="2019-08-25T17:39:00Z">
        <w:r>
          <w:rPr>
            <w:rFonts w:ascii="Times New Roman" w:hAnsi="Times New Roman" w:cs="Times New Roman"/>
            <w:color w:val="000000" w:themeColor="text1"/>
            <w:szCs w:val="21"/>
          </w:rPr>
          <w:t xml:space="preserve"> </w:t>
        </w:r>
      </w:ins>
      <w:del w:id="67" w:author="Editor" w:date="2019-08-25T17:39:00Z">
        <w:r w:rsidR="00FA0C6F" w:rsidRPr="00693BC9" w:rsidDel="00074DAE">
          <w:rPr>
            <w:rFonts w:ascii="Times New Roman" w:hAnsi="Times New Roman" w:cs="Times New Roman"/>
            <w:color w:val="000000" w:themeColor="text1"/>
            <w:szCs w:val="21"/>
          </w:rPr>
          <w:delText>s</w:delText>
        </w:r>
        <w:r w:rsidR="001B59C0" w:rsidRPr="00693BC9" w:rsidDel="00074DAE">
          <w:rPr>
            <w:rFonts w:ascii="Times New Roman" w:hAnsi="Times New Roman" w:cs="Times New Roman"/>
            <w:color w:val="000000" w:themeColor="text1"/>
            <w:szCs w:val="21"/>
          </w:rPr>
          <w:delText xml:space="preserve"> supporting</w:delText>
        </w:r>
      </w:del>
      <w:ins w:id="68" w:author="Editor" w:date="2019-08-25T17:39:00Z">
        <w:r>
          <w:rPr>
            <w:rFonts w:ascii="Times New Roman" w:hAnsi="Times New Roman" w:cs="Times New Roman"/>
            <w:color w:val="000000" w:themeColor="text1"/>
            <w:szCs w:val="21"/>
          </w:rPr>
          <w:t>suggests</w:t>
        </w:r>
      </w:ins>
      <w:r w:rsidR="001B59C0" w:rsidRPr="00693BC9">
        <w:rPr>
          <w:rFonts w:ascii="Times New Roman" w:hAnsi="Times New Roman" w:cs="Times New Roman"/>
          <w:color w:val="000000" w:themeColor="text1"/>
          <w:szCs w:val="21"/>
        </w:rPr>
        <w:t xml:space="preserve"> the role of circRNA</w:t>
      </w:r>
      <w:r w:rsidR="00AB6A5B" w:rsidRPr="00693BC9">
        <w:rPr>
          <w:rFonts w:ascii="Times New Roman" w:hAnsi="Times New Roman" w:cs="Times New Roman"/>
          <w:color w:val="000000" w:themeColor="text1"/>
          <w:szCs w:val="21"/>
        </w:rPr>
        <w:t>s</w:t>
      </w:r>
      <w:r w:rsidR="001B59C0" w:rsidRPr="00693BC9">
        <w:rPr>
          <w:rFonts w:ascii="Times New Roman" w:hAnsi="Times New Roman" w:cs="Times New Roman"/>
          <w:color w:val="000000" w:themeColor="text1"/>
          <w:szCs w:val="21"/>
        </w:rPr>
        <w:t xml:space="preserve"> in the </w:t>
      </w:r>
      <w:r w:rsidR="00746E28" w:rsidRPr="00693BC9">
        <w:rPr>
          <w:rFonts w:ascii="Times New Roman" w:hAnsi="Times New Roman" w:cs="Times New Roman"/>
          <w:color w:val="000000" w:themeColor="text1"/>
          <w:szCs w:val="21"/>
        </w:rPr>
        <w:t>pathogenesis</w:t>
      </w:r>
      <w:r w:rsidR="001B59C0" w:rsidRPr="00693BC9">
        <w:rPr>
          <w:rFonts w:ascii="Times New Roman" w:hAnsi="Times New Roman" w:cs="Times New Roman"/>
          <w:color w:val="000000" w:themeColor="text1"/>
          <w:szCs w:val="21"/>
        </w:rPr>
        <w:t xml:space="preserve"> </w:t>
      </w:r>
      <w:r w:rsidR="000A1D3E" w:rsidRPr="00693BC9">
        <w:rPr>
          <w:rFonts w:ascii="Times New Roman" w:hAnsi="Times New Roman" w:cs="Times New Roman"/>
          <w:color w:val="000000" w:themeColor="text1"/>
          <w:szCs w:val="21"/>
        </w:rPr>
        <w:t>of</w:t>
      </w:r>
      <w:r w:rsidR="001B59C0" w:rsidRPr="00693BC9">
        <w:rPr>
          <w:rFonts w:ascii="Times New Roman" w:hAnsi="Times New Roman" w:cs="Times New Roman"/>
          <w:color w:val="000000" w:themeColor="text1"/>
          <w:szCs w:val="21"/>
        </w:rPr>
        <w:t xml:space="preserve"> IVDD</w:t>
      </w:r>
      <w:r w:rsidR="001B59C0" w:rsidRPr="00693BC9">
        <w:rPr>
          <w:rFonts w:ascii="Times New Roman" w:hAnsi="Times New Roman" w:cs="Times New Roman"/>
          <w:noProof/>
          <w:color w:val="000000" w:themeColor="text1"/>
          <w:szCs w:val="21"/>
          <w:vertAlign w:val="superscript"/>
        </w:rPr>
        <w:t>18, 19</w:t>
      </w:r>
      <w:r w:rsidR="001B59C0" w:rsidRPr="00693BC9">
        <w:rPr>
          <w:rFonts w:ascii="Times New Roman" w:hAnsi="Times New Roman" w:cs="Times New Roman"/>
          <w:color w:val="000000" w:themeColor="text1"/>
          <w:szCs w:val="21"/>
        </w:rPr>
        <w:t xml:space="preserve">. </w:t>
      </w:r>
      <w:ins w:id="69" w:author="Editor" w:date="2019-08-25T17:39:00Z">
        <w:r w:rsidRPr="00693BC9">
          <w:rPr>
            <w:rFonts w:ascii="Times New Roman" w:hAnsi="Times New Roman" w:cs="Times New Roman"/>
            <w:color w:val="000000" w:themeColor="text1"/>
            <w:szCs w:val="21"/>
          </w:rPr>
          <w:t xml:space="preserve">This study </w:t>
        </w:r>
        <w:r>
          <w:rPr>
            <w:rFonts w:ascii="Times New Roman" w:hAnsi="Times New Roman" w:cs="Times New Roman"/>
            <w:color w:val="000000" w:themeColor="text1"/>
            <w:szCs w:val="21"/>
          </w:rPr>
          <w:t xml:space="preserve">aimed to </w:t>
        </w:r>
        <w:r w:rsidRPr="00693BC9">
          <w:rPr>
            <w:rFonts w:ascii="Times New Roman" w:hAnsi="Times New Roman" w:cs="Times New Roman" w:hint="eastAsia"/>
            <w:color w:val="000000" w:themeColor="text1"/>
            <w:szCs w:val="21"/>
          </w:rPr>
          <w:t>investigat</w:t>
        </w:r>
        <w:r w:rsidRPr="00693BC9">
          <w:rPr>
            <w:rFonts w:ascii="Times New Roman" w:hAnsi="Times New Roman" w:cs="Times New Roman"/>
            <w:color w:val="000000" w:themeColor="text1"/>
            <w:szCs w:val="21"/>
          </w:rPr>
          <w:t xml:space="preserve">e the role of </w:t>
        </w:r>
        <w:r>
          <w:rPr>
            <w:rFonts w:ascii="Times New Roman" w:hAnsi="Times New Roman" w:cs="Times New Roman"/>
            <w:color w:val="000000" w:themeColor="text1"/>
            <w:szCs w:val="21"/>
          </w:rPr>
          <w:t>circRNAs</w:t>
        </w:r>
        <w:r w:rsidRPr="00693BC9">
          <w:rPr>
            <w:rFonts w:ascii="Times New Roman" w:hAnsi="Times New Roman" w:cs="Times New Roman"/>
            <w:color w:val="000000" w:themeColor="text1"/>
            <w:szCs w:val="21"/>
          </w:rPr>
          <w:t xml:space="preserve"> in the patho</w:t>
        </w:r>
        <w:r>
          <w:rPr>
            <w:rFonts w:ascii="Times New Roman" w:hAnsi="Times New Roman" w:cs="Times New Roman"/>
            <w:color w:val="000000" w:themeColor="text1"/>
            <w:szCs w:val="21"/>
          </w:rPr>
          <w:t>genesis of IVDD,</w:t>
        </w:r>
      </w:ins>
      <w:ins w:id="70" w:author="Editor" w:date="2019-08-25T17:40:00Z">
        <w:r>
          <w:rPr>
            <w:rFonts w:ascii="Times New Roman" w:hAnsi="Times New Roman" w:cs="Times New Roman"/>
            <w:color w:val="000000" w:themeColor="text1"/>
            <w:szCs w:val="21"/>
          </w:rPr>
          <w:t xml:space="preserve"> and </w:t>
        </w:r>
      </w:ins>
    </w:p>
    <w:p w:rsidR="001B59C0" w:rsidRDefault="001B59C0" w:rsidP="00340625">
      <w:pPr>
        <w:rPr>
          <w:ins w:id="71" w:author="Editor" w:date="2019-08-25T17:42:00Z"/>
          <w:rFonts w:ascii="Times New Roman" w:hAnsi="Times New Roman" w:cs="Times New Roman"/>
          <w:color w:val="000000" w:themeColor="text1"/>
          <w:szCs w:val="21"/>
        </w:rPr>
      </w:pPr>
      <w:del w:id="72" w:author="Editor" w:date="2019-08-25T17:40:00Z">
        <w:r w:rsidRPr="00693BC9" w:rsidDel="00074DAE">
          <w:rPr>
            <w:rFonts w:ascii="Times New Roman" w:hAnsi="Times New Roman" w:cs="Times New Roman"/>
            <w:color w:val="000000" w:themeColor="text1"/>
            <w:szCs w:val="21"/>
          </w:rPr>
          <w:delText xml:space="preserve">In present study, </w:delText>
        </w:r>
      </w:del>
      <w:ins w:id="73" w:author="Editor" w:date="2019-08-25T17:39:00Z">
        <w:r w:rsidR="00074DAE">
          <w:rPr>
            <w:rFonts w:ascii="Times New Roman" w:hAnsi="Times New Roman" w:cs="Times New Roman"/>
            <w:color w:val="000000" w:themeColor="text1"/>
            <w:szCs w:val="21"/>
          </w:rPr>
          <w:t xml:space="preserve">we </w:t>
        </w:r>
      </w:ins>
      <w:ins w:id="74" w:author="Editor" w:date="2019-08-25T17:40:00Z">
        <w:r w:rsidR="00074DAE">
          <w:rPr>
            <w:rFonts w:ascii="Times New Roman" w:hAnsi="Times New Roman" w:cs="Times New Roman"/>
            <w:color w:val="000000" w:themeColor="text1"/>
            <w:szCs w:val="21"/>
          </w:rPr>
          <w:t xml:space="preserve">selected </w:t>
        </w:r>
        <w:r w:rsidR="00074DAE" w:rsidRPr="00693BC9">
          <w:rPr>
            <w:rFonts w:ascii="Times New Roman" w:hAnsi="Times New Roman" w:cs="Times New Roman"/>
            <w:i/>
            <w:iCs/>
            <w:color w:val="000000" w:themeColor="text1"/>
            <w:szCs w:val="21"/>
          </w:rPr>
          <w:t>circ</w:t>
        </w:r>
        <w:r w:rsidR="00074DAE" w:rsidRPr="00693BC9">
          <w:rPr>
            <w:rFonts w:ascii="Times New Roman" w:hAnsi="Times New Roman" w:cs="Times New Roman"/>
            <w:color w:val="000000" w:themeColor="text1"/>
            <w:szCs w:val="21"/>
          </w:rPr>
          <w:t>ERCC2</w:t>
        </w:r>
        <w:r w:rsidR="00074DAE">
          <w:rPr>
            <w:rFonts w:ascii="Times New Roman" w:hAnsi="Times New Roman" w:cs="Times New Roman"/>
            <w:color w:val="000000" w:themeColor="text1"/>
            <w:szCs w:val="21"/>
          </w:rPr>
          <w:t xml:space="preserve"> </w:t>
        </w:r>
      </w:ins>
      <w:del w:id="75" w:author="Editor" w:date="2019-08-25T17:40:00Z">
        <w:r w:rsidR="006E23DF" w:rsidRPr="00693BC9" w:rsidDel="00074DAE">
          <w:rPr>
            <w:rFonts w:ascii="Times New Roman" w:hAnsi="Times New Roman" w:cs="Times New Roman"/>
            <w:color w:val="000000" w:themeColor="text1"/>
            <w:szCs w:val="21"/>
          </w:rPr>
          <w:delText>circRNA was selected by</w:delText>
        </w:r>
      </w:del>
      <w:ins w:id="76" w:author="Editor" w:date="2019-08-25T17:40:00Z">
        <w:r w:rsidR="00074DAE">
          <w:rPr>
            <w:rFonts w:ascii="Times New Roman" w:hAnsi="Times New Roman" w:cs="Times New Roman"/>
            <w:color w:val="000000" w:themeColor="text1"/>
            <w:szCs w:val="21"/>
          </w:rPr>
          <w:t>based on</w:t>
        </w:r>
      </w:ins>
      <w:r w:rsidRPr="00693BC9">
        <w:rPr>
          <w:rFonts w:ascii="Times New Roman" w:hAnsi="Times New Roman" w:cs="Times New Roman"/>
          <w:color w:val="000000" w:themeColor="text1"/>
          <w:szCs w:val="21"/>
        </w:rPr>
        <w:t xml:space="preserve"> bioinformatics analysis and </w:t>
      </w:r>
      <w:del w:id="77" w:author="Editor" w:date="2019-08-25T17:41:00Z">
        <w:r w:rsidR="006E23DF" w:rsidRPr="00693BC9" w:rsidDel="00074DAE">
          <w:rPr>
            <w:rFonts w:ascii="Times New Roman" w:hAnsi="Times New Roman" w:cs="Times New Roman"/>
            <w:color w:val="000000" w:themeColor="text1"/>
            <w:szCs w:val="21"/>
          </w:rPr>
          <w:delText>the effects of circRNA (</w:delText>
        </w:r>
      </w:del>
      <w:del w:id="78" w:author="Editor" w:date="2019-08-25T17:40:00Z">
        <w:r w:rsidR="006E23DF" w:rsidRPr="00693BC9" w:rsidDel="00074DAE">
          <w:rPr>
            <w:rFonts w:ascii="Times New Roman" w:hAnsi="Times New Roman" w:cs="Times New Roman"/>
            <w:i/>
            <w:iCs/>
            <w:color w:val="000000" w:themeColor="text1"/>
            <w:szCs w:val="21"/>
          </w:rPr>
          <w:delText>circ</w:delText>
        </w:r>
        <w:r w:rsidR="006E23DF" w:rsidRPr="00693BC9" w:rsidDel="00074DAE">
          <w:rPr>
            <w:rFonts w:ascii="Times New Roman" w:hAnsi="Times New Roman" w:cs="Times New Roman"/>
            <w:color w:val="000000" w:themeColor="text1"/>
            <w:szCs w:val="21"/>
          </w:rPr>
          <w:delText>ERCC2</w:delText>
        </w:r>
      </w:del>
      <w:del w:id="79" w:author="Editor" w:date="2019-08-25T17:41:00Z">
        <w:r w:rsidR="006E23DF" w:rsidRPr="00693BC9" w:rsidDel="00074DAE">
          <w:rPr>
            <w:rFonts w:ascii="Times New Roman" w:hAnsi="Times New Roman" w:cs="Times New Roman"/>
            <w:color w:val="000000" w:themeColor="text1"/>
            <w:szCs w:val="21"/>
          </w:rPr>
          <w:delText>)</w:delText>
        </w:r>
      </w:del>
      <w:ins w:id="80" w:author="Editor" w:date="2019-08-25T17:41:00Z">
        <w:r w:rsidR="00074DAE">
          <w:rPr>
            <w:rFonts w:ascii="Times New Roman" w:hAnsi="Times New Roman" w:cs="Times New Roman"/>
            <w:color w:val="000000" w:themeColor="text1"/>
            <w:szCs w:val="21"/>
          </w:rPr>
          <w:t xml:space="preserve">explored its role in the regulation </w:t>
        </w:r>
      </w:ins>
      <w:del w:id="81" w:author="Editor" w:date="2019-08-25T17:41:00Z">
        <w:r w:rsidR="006E23DF" w:rsidRPr="00693BC9" w:rsidDel="00074DAE">
          <w:rPr>
            <w:rFonts w:ascii="Times New Roman" w:hAnsi="Times New Roman" w:cs="Times New Roman"/>
            <w:color w:val="000000" w:themeColor="text1"/>
            <w:szCs w:val="21"/>
          </w:rPr>
          <w:delText xml:space="preserve"> </w:delText>
        </w:r>
      </w:del>
      <w:r w:rsidR="006E23DF" w:rsidRPr="00693BC9">
        <w:rPr>
          <w:rFonts w:ascii="Times New Roman" w:hAnsi="Times New Roman" w:cs="Times New Roman"/>
          <w:color w:val="000000" w:themeColor="text1"/>
          <w:szCs w:val="21"/>
        </w:rPr>
        <w:t>o</w:t>
      </w:r>
      <w:ins w:id="82" w:author="Editor" w:date="2019-08-25T17:41:00Z">
        <w:r w:rsidR="00074DAE">
          <w:rPr>
            <w:rFonts w:ascii="Times New Roman" w:hAnsi="Times New Roman" w:cs="Times New Roman"/>
            <w:color w:val="000000" w:themeColor="text1"/>
            <w:szCs w:val="21"/>
          </w:rPr>
          <w:t>f</w:t>
        </w:r>
      </w:ins>
      <w:del w:id="83" w:author="Editor" w:date="2019-08-25T17:41:00Z">
        <w:r w:rsidR="006E23DF" w:rsidRPr="00693BC9" w:rsidDel="00074DAE">
          <w:rPr>
            <w:rFonts w:ascii="Times New Roman" w:hAnsi="Times New Roman" w:cs="Times New Roman"/>
            <w:color w:val="000000" w:themeColor="text1"/>
            <w:szCs w:val="21"/>
          </w:rPr>
          <w:delText>n</w:delText>
        </w:r>
      </w:del>
      <w:r w:rsidR="006E23DF" w:rsidRPr="00693BC9">
        <w:rPr>
          <w:rFonts w:ascii="Times New Roman" w:hAnsi="Times New Roman" w:cs="Times New Roman"/>
          <w:color w:val="000000" w:themeColor="text1"/>
          <w:szCs w:val="21"/>
        </w:rPr>
        <w:t xml:space="preserve"> mitophagy and apoptosis </w:t>
      </w:r>
      <w:del w:id="84" w:author="Editor" w:date="2019-08-25T17:41:00Z">
        <w:r w:rsidR="006E23DF" w:rsidRPr="00693BC9" w:rsidDel="00074DAE">
          <w:rPr>
            <w:rFonts w:ascii="Times New Roman" w:hAnsi="Times New Roman" w:cs="Times New Roman"/>
            <w:color w:val="000000" w:themeColor="text1"/>
            <w:szCs w:val="21"/>
          </w:rPr>
          <w:delText xml:space="preserve">were verified. </w:delText>
        </w:r>
        <w:r w:rsidR="005C1039" w:rsidDel="00074DAE">
          <w:rPr>
            <w:rFonts w:ascii="Times New Roman" w:hAnsi="Times New Roman" w:cs="Times New Roman"/>
            <w:color w:val="000000" w:themeColor="text1"/>
            <w:szCs w:val="21"/>
          </w:rPr>
          <w:delText>And these</w:delText>
        </w:r>
        <w:r w:rsidR="006E23DF" w:rsidRPr="00693BC9" w:rsidDel="00074DAE">
          <w:rPr>
            <w:rFonts w:ascii="Times New Roman" w:hAnsi="Times New Roman" w:cs="Times New Roman"/>
            <w:color w:val="000000" w:themeColor="text1"/>
            <w:szCs w:val="21"/>
          </w:rPr>
          <w:delText xml:space="preserve"> results show that </w:delText>
        </w:r>
        <w:r w:rsidR="006E23DF" w:rsidRPr="00693BC9" w:rsidDel="00074DAE">
          <w:rPr>
            <w:rFonts w:ascii="Times New Roman" w:hAnsi="Times New Roman" w:cs="Times New Roman"/>
            <w:i/>
            <w:iCs/>
            <w:color w:val="000000" w:themeColor="text1"/>
            <w:szCs w:val="21"/>
          </w:rPr>
          <w:delText>circ</w:delText>
        </w:r>
        <w:r w:rsidR="006E23DF" w:rsidRPr="00693BC9" w:rsidDel="00074DAE">
          <w:rPr>
            <w:rFonts w:ascii="Times New Roman" w:hAnsi="Times New Roman" w:cs="Times New Roman"/>
            <w:color w:val="000000" w:themeColor="text1"/>
            <w:szCs w:val="21"/>
          </w:rPr>
          <w:delText>ERCC2 holds huge potential for therapeutic application in</w:delText>
        </w:r>
      </w:del>
      <w:ins w:id="85" w:author="Editor" w:date="2019-08-25T17:41:00Z">
        <w:r w:rsidR="00074DAE">
          <w:rPr>
            <w:rFonts w:ascii="Times New Roman" w:hAnsi="Times New Roman" w:cs="Times New Roman"/>
            <w:color w:val="000000" w:themeColor="text1"/>
            <w:szCs w:val="21"/>
          </w:rPr>
          <w:t>during the progression of</w:t>
        </w:r>
      </w:ins>
      <w:r w:rsidR="006E23DF" w:rsidRPr="00693BC9">
        <w:rPr>
          <w:rFonts w:ascii="Times New Roman" w:hAnsi="Times New Roman" w:cs="Times New Roman"/>
          <w:color w:val="000000" w:themeColor="text1"/>
          <w:szCs w:val="21"/>
        </w:rPr>
        <w:t xml:space="preserve"> IVDD</w:t>
      </w:r>
      <w:r w:rsidRPr="00693BC9">
        <w:rPr>
          <w:rFonts w:ascii="Times New Roman" w:hAnsi="Times New Roman" w:cs="Times New Roman"/>
          <w:color w:val="000000" w:themeColor="text1"/>
          <w:szCs w:val="21"/>
        </w:rPr>
        <w:t>.</w:t>
      </w:r>
    </w:p>
    <w:p w:rsidR="00074DAE" w:rsidRPr="00693BC9" w:rsidRDefault="00074DAE" w:rsidP="00340625">
      <w:pPr>
        <w:rPr>
          <w:rFonts w:ascii="Times New Roman" w:hAnsi="Times New Roman" w:cs="Times New Roman"/>
          <w:color w:val="000000" w:themeColor="text1"/>
          <w:szCs w:val="21"/>
        </w:rPr>
      </w:pPr>
    </w:p>
    <w:p w:rsidR="001B59C0" w:rsidRPr="00693BC9" w:rsidRDefault="001B59C0" w:rsidP="00340625">
      <w:pPr>
        <w:rPr>
          <w:rFonts w:ascii="Times New Roman" w:hAnsi="Times New Roman" w:cs="Times New Roman"/>
          <w:b/>
          <w:color w:val="000000" w:themeColor="text1"/>
          <w:szCs w:val="21"/>
        </w:rPr>
      </w:pPr>
      <w:r w:rsidRPr="00693BC9">
        <w:rPr>
          <w:rFonts w:ascii="Times New Roman" w:hAnsi="Times New Roman" w:cs="Times New Roman" w:hint="eastAsia"/>
          <w:b/>
          <w:color w:val="000000" w:themeColor="text1"/>
          <w:szCs w:val="21"/>
        </w:rPr>
        <w:t>R</w:t>
      </w:r>
      <w:r w:rsidRPr="00693BC9">
        <w:rPr>
          <w:rFonts w:ascii="Times New Roman" w:hAnsi="Times New Roman" w:cs="Times New Roman"/>
          <w:b/>
          <w:color w:val="000000" w:themeColor="text1"/>
          <w:szCs w:val="21"/>
        </w:rPr>
        <w:t>esults</w:t>
      </w:r>
    </w:p>
    <w:p w:rsidR="001B59C0" w:rsidRPr="00693BC9" w:rsidRDefault="001B59C0" w:rsidP="00340625">
      <w:pPr>
        <w:rPr>
          <w:rFonts w:ascii="Times New Roman" w:hAnsi="Times New Roman" w:cs="Times New Roman"/>
          <w:b/>
          <w:color w:val="000000" w:themeColor="text1"/>
          <w:szCs w:val="21"/>
        </w:rPr>
      </w:pPr>
      <w:r w:rsidRPr="00693BC9">
        <w:rPr>
          <w:rFonts w:ascii="Times New Roman" w:hAnsi="Times New Roman" w:cs="Times New Roman"/>
          <w:b/>
          <w:i/>
          <w:color w:val="000000" w:themeColor="text1"/>
          <w:szCs w:val="21"/>
        </w:rPr>
        <w:t>Circ</w:t>
      </w:r>
      <w:r w:rsidRPr="00693BC9">
        <w:rPr>
          <w:rFonts w:ascii="Times New Roman" w:hAnsi="Times New Roman" w:cs="Times New Roman"/>
          <w:b/>
          <w:color w:val="000000" w:themeColor="text1"/>
          <w:szCs w:val="21"/>
        </w:rPr>
        <w:t>ERCC2 was down</w:t>
      </w:r>
      <w:del w:id="86" w:author="Editor" w:date="2019-08-25T17:42:00Z">
        <w:r w:rsidRPr="00693BC9" w:rsidDel="00074DAE">
          <w:rPr>
            <w:rFonts w:ascii="Times New Roman" w:hAnsi="Times New Roman" w:cs="Times New Roman"/>
            <w:b/>
            <w:color w:val="000000" w:themeColor="text1"/>
            <w:szCs w:val="21"/>
          </w:rPr>
          <w:delText xml:space="preserve"> </w:delText>
        </w:r>
      </w:del>
      <w:r w:rsidRPr="00693BC9">
        <w:rPr>
          <w:rFonts w:ascii="Times New Roman" w:hAnsi="Times New Roman" w:cs="Times New Roman"/>
          <w:b/>
          <w:color w:val="000000" w:themeColor="text1"/>
          <w:szCs w:val="21"/>
        </w:rPr>
        <w:t xml:space="preserve">regulated in </w:t>
      </w:r>
      <w:r w:rsidR="00FB4DE1" w:rsidRPr="00693BC9">
        <w:rPr>
          <w:rFonts w:ascii="Times New Roman" w:hAnsi="Times New Roman" w:cs="Times New Roman"/>
          <w:b/>
          <w:color w:val="000000" w:themeColor="text1"/>
          <w:szCs w:val="21"/>
        </w:rPr>
        <w:t>IVDD</w:t>
      </w:r>
      <w:r w:rsidRPr="00693BC9">
        <w:rPr>
          <w:rFonts w:ascii="Times New Roman" w:hAnsi="Times New Roman" w:cs="Times New Roman"/>
          <w:b/>
          <w:color w:val="000000" w:themeColor="text1"/>
          <w:szCs w:val="21"/>
        </w:rPr>
        <w:t xml:space="preserve"> and</w:t>
      </w:r>
      <w:r w:rsidR="003C023E" w:rsidRPr="00693BC9">
        <w:rPr>
          <w:rFonts w:ascii="Times New Roman" w:hAnsi="Times New Roman" w:cs="Times New Roman"/>
          <w:color w:val="000000" w:themeColor="text1"/>
          <w:szCs w:val="21"/>
        </w:rPr>
        <w:t xml:space="preserve"> </w:t>
      </w:r>
      <w:del w:id="87" w:author="Editor" w:date="2019-08-25T17:42:00Z">
        <w:r w:rsidR="005C1039" w:rsidDel="00074DAE">
          <w:rPr>
            <w:rFonts w:ascii="Times New Roman" w:hAnsi="Times New Roman" w:cs="Times New Roman"/>
            <w:b/>
            <w:bCs/>
            <w:color w:val="000000" w:themeColor="text1"/>
            <w:szCs w:val="21"/>
          </w:rPr>
          <w:delText>was related to</w:delText>
        </w:r>
      </w:del>
      <w:ins w:id="88" w:author="Editor" w:date="2019-08-25T17:42:00Z">
        <w:r w:rsidR="00074DAE">
          <w:rPr>
            <w:rFonts w:ascii="Times New Roman" w:hAnsi="Times New Roman" w:cs="Times New Roman"/>
            <w:b/>
            <w:bCs/>
            <w:color w:val="000000" w:themeColor="text1"/>
            <w:szCs w:val="21"/>
          </w:rPr>
          <w:t>regulated</w:t>
        </w:r>
      </w:ins>
      <w:r w:rsidRPr="00693BC9">
        <w:rPr>
          <w:rFonts w:ascii="Times New Roman" w:hAnsi="Times New Roman" w:cs="Times New Roman"/>
          <w:b/>
          <w:color w:val="000000" w:themeColor="text1"/>
          <w:szCs w:val="21"/>
        </w:rPr>
        <w:t xml:space="preserve"> </w:t>
      </w:r>
      <w:r w:rsidRPr="00693BC9">
        <w:rPr>
          <w:rFonts w:ascii="Times New Roman" w:hAnsi="Times New Roman" w:cs="Times New Roman" w:hint="eastAsia"/>
          <w:b/>
          <w:color w:val="000000" w:themeColor="text1"/>
          <w:szCs w:val="21"/>
        </w:rPr>
        <w:t>mitophagy</w:t>
      </w:r>
      <w:r w:rsidRPr="00693BC9">
        <w:rPr>
          <w:rFonts w:ascii="Times New Roman" w:hAnsi="Times New Roman" w:cs="Times New Roman"/>
          <w:b/>
          <w:color w:val="000000" w:themeColor="text1"/>
          <w:szCs w:val="21"/>
        </w:rPr>
        <w:t xml:space="preserve"> and</w:t>
      </w:r>
      <w:r w:rsidRPr="00693BC9">
        <w:rPr>
          <w:rFonts w:ascii="Times New Roman" w:hAnsi="Times New Roman" w:cs="Times New Roman" w:hint="eastAsia"/>
          <w:b/>
          <w:color w:val="000000" w:themeColor="text1"/>
          <w:szCs w:val="21"/>
        </w:rPr>
        <w:t xml:space="preserve"> </w:t>
      </w:r>
      <w:r w:rsidRPr="00693BC9">
        <w:rPr>
          <w:rFonts w:ascii="Times New Roman" w:hAnsi="Times New Roman" w:cs="Times New Roman"/>
          <w:b/>
          <w:color w:val="000000" w:themeColor="text1"/>
          <w:szCs w:val="21"/>
        </w:rPr>
        <w:t>apoptosis</w:t>
      </w:r>
      <w:del w:id="89" w:author="Editor" w:date="2019-08-25T17:42:00Z">
        <w:r w:rsidRPr="00693BC9" w:rsidDel="00074DAE">
          <w:rPr>
            <w:rFonts w:ascii="Times New Roman" w:hAnsi="Times New Roman" w:cs="Times New Roman"/>
            <w:b/>
            <w:color w:val="000000" w:themeColor="text1"/>
            <w:szCs w:val="21"/>
          </w:rPr>
          <w:delText>.</w:delText>
        </w:r>
      </w:del>
    </w:p>
    <w:p w:rsidR="001B59C0" w:rsidRDefault="001B59C0" w:rsidP="00340625">
      <w:pPr>
        <w:rPr>
          <w:ins w:id="90" w:author="Editor" w:date="2019-08-25T17:44:00Z"/>
          <w:rFonts w:ascii="Times New Roman" w:hAnsi="Times New Roman" w:cs="Times New Roman"/>
          <w:color w:val="000000" w:themeColor="text1"/>
          <w:szCs w:val="21"/>
        </w:rPr>
      </w:pPr>
      <w:r w:rsidRPr="00693BC9">
        <w:rPr>
          <w:rFonts w:ascii="Times New Roman" w:hAnsi="Times New Roman" w:cs="Times New Roman"/>
          <w:color w:val="000000" w:themeColor="text1"/>
          <w:szCs w:val="21"/>
        </w:rPr>
        <w:t>Identification of differentially expressed circRNAs was performed by overlapping microarray analysis of human circRNAs (Arraystar,</w:t>
      </w:r>
      <w:r w:rsidR="004C0460" w:rsidRPr="00693BC9">
        <w:rPr>
          <w:rFonts w:ascii="Times New Roman" w:hAnsi="Times New Roman" w:cs="Times New Roman"/>
          <w:color w:val="000000" w:themeColor="text1"/>
          <w:szCs w:val="21"/>
        </w:rPr>
        <w:t xml:space="preserve"> CA,</w:t>
      </w:r>
      <w:r w:rsidRPr="00693BC9">
        <w:rPr>
          <w:rFonts w:ascii="Times New Roman" w:hAnsi="Times New Roman" w:cs="Times New Roman"/>
          <w:color w:val="000000" w:themeColor="text1"/>
          <w:szCs w:val="21"/>
        </w:rPr>
        <w:t xml:space="preserve"> USA) and microarray dataset (GSE67566) obtained from </w:t>
      </w:r>
      <w:r w:rsidR="00AB6A5B" w:rsidRPr="00693BC9">
        <w:rPr>
          <w:rFonts w:ascii="Times New Roman" w:hAnsi="Times New Roman" w:cs="Times New Roman"/>
          <w:color w:val="000000" w:themeColor="text1"/>
          <w:szCs w:val="21"/>
        </w:rPr>
        <w:t>Gene Expression Omnibus (</w:t>
      </w:r>
      <w:r w:rsidRPr="00693BC9">
        <w:rPr>
          <w:rFonts w:ascii="Times New Roman" w:hAnsi="Times New Roman" w:cs="Times New Roman"/>
          <w:color w:val="000000" w:themeColor="text1"/>
          <w:szCs w:val="21"/>
        </w:rPr>
        <w:t>GEO</w:t>
      </w:r>
      <w:r w:rsidR="00AB6A5B" w:rsidRPr="00693BC9">
        <w:rPr>
          <w:rFonts w:ascii="Times New Roman" w:hAnsi="Times New Roman" w:cs="Times New Roman"/>
          <w:color w:val="000000" w:themeColor="text1"/>
          <w:szCs w:val="21"/>
        </w:rPr>
        <w:t>)</w:t>
      </w:r>
      <w:r w:rsidRPr="00693BC9">
        <w:rPr>
          <w:rFonts w:ascii="Times New Roman" w:hAnsi="Times New Roman" w:cs="Times New Roman"/>
          <w:color w:val="000000" w:themeColor="text1"/>
          <w:szCs w:val="21"/>
        </w:rPr>
        <w:t xml:space="preserve"> database. Nine circRNAs</w:t>
      </w:r>
      <w:r w:rsidR="006E23DF" w:rsidRPr="00693BC9">
        <w:rPr>
          <w:rFonts w:ascii="Times New Roman" w:hAnsi="Times New Roman" w:cs="Times New Roman"/>
          <w:color w:val="000000" w:themeColor="text1"/>
          <w:szCs w:val="21"/>
        </w:rPr>
        <w:t xml:space="preserve"> </w:t>
      </w:r>
      <w:del w:id="91" w:author="Editor" w:date="2019-08-25T17:42:00Z">
        <w:r w:rsidR="006E23DF" w:rsidRPr="00693BC9" w:rsidDel="00074DAE">
          <w:rPr>
            <w:rFonts w:ascii="Times New Roman" w:hAnsi="Times New Roman" w:cs="Times New Roman"/>
            <w:color w:val="000000" w:themeColor="text1"/>
            <w:szCs w:val="21"/>
          </w:rPr>
          <w:delText xml:space="preserve">which were </w:delText>
        </w:r>
      </w:del>
      <w:r w:rsidR="006E23DF" w:rsidRPr="00693BC9">
        <w:rPr>
          <w:rFonts w:ascii="Times New Roman" w:hAnsi="Times New Roman" w:cs="Times New Roman"/>
          <w:color w:val="000000" w:themeColor="text1"/>
          <w:szCs w:val="21"/>
        </w:rPr>
        <w:t>down</w:t>
      </w:r>
      <w:del w:id="92" w:author="Editor" w:date="2019-08-25T17:42:00Z">
        <w:r w:rsidR="006E23DF" w:rsidRPr="00693BC9" w:rsidDel="00074DAE">
          <w:rPr>
            <w:rFonts w:ascii="Times New Roman" w:hAnsi="Times New Roman" w:cs="Times New Roman"/>
            <w:color w:val="000000" w:themeColor="text1"/>
            <w:szCs w:val="21"/>
          </w:rPr>
          <w:delText xml:space="preserve"> </w:delText>
        </w:r>
      </w:del>
      <w:r w:rsidR="006E23DF" w:rsidRPr="00693BC9">
        <w:rPr>
          <w:rFonts w:ascii="Times New Roman" w:hAnsi="Times New Roman" w:cs="Times New Roman"/>
          <w:color w:val="000000" w:themeColor="text1"/>
          <w:szCs w:val="21"/>
        </w:rPr>
        <w:t>regulated</w:t>
      </w:r>
      <w:r w:rsidRPr="00693BC9">
        <w:rPr>
          <w:rFonts w:ascii="Times New Roman" w:hAnsi="Times New Roman" w:cs="Times New Roman"/>
          <w:color w:val="000000" w:themeColor="text1"/>
          <w:szCs w:val="21"/>
        </w:rPr>
        <w:t xml:space="preserve"> in IVDD were analyzed (Fig. 1A, B, C and D). </w:t>
      </w:r>
      <w:r w:rsidR="006E23DF" w:rsidRPr="00693BC9">
        <w:rPr>
          <w:rFonts w:ascii="Times New Roman" w:hAnsi="Times New Roman" w:cs="Times New Roman"/>
          <w:color w:val="000000" w:themeColor="text1"/>
          <w:szCs w:val="21"/>
        </w:rPr>
        <w:t>Quantitative real-time PCR (qRT-PCR) was used to confirm the down</w:t>
      </w:r>
      <w:del w:id="93" w:author="Editor" w:date="2019-08-25T17:42:00Z">
        <w:r w:rsidR="006E23DF" w:rsidRPr="00693BC9" w:rsidDel="00074DAE">
          <w:rPr>
            <w:rFonts w:ascii="Times New Roman" w:hAnsi="Times New Roman" w:cs="Times New Roman"/>
            <w:color w:val="000000" w:themeColor="text1"/>
            <w:szCs w:val="21"/>
          </w:rPr>
          <w:delText xml:space="preserve"> </w:delText>
        </w:r>
      </w:del>
      <w:r w:rsidR="006E23DF" w:rsidRPr="00693BC9">
        <w:rPr>
          <w:rFonts w:ascii="Times New Roman" w:hAnsi="Times New Roman" w:cs="Times New Roman"/>
          <w:color w:val="000000" w:themeColor="text1"/>
          <w:szCs w:val="21"/>
        </w:rPr>
        <w:t xml:space="preserve">regulated circRNAs in the degenerative NP tissues from patients with IVDD and nondegenerative NP tissues from patients with Hirayama disease. </w:t>
      </w:r>
      <w:del w:id="94" w:author="Editor" w:date="2019-08-25T17:43:00Z">
        <w:r w:rsidR="006E23DF" w:rsidRPr="00693BC9" w:rsidDel="00074DAE">
          <w:rPr>
            <w:rFonts w:ascii="Times New Roman" w:hAnsi="Times New Roman" w:cs="Times New Roman"/>
            <w:color w:val="000000" w:themeColor="text1"/>
            <w:szCs w:val="21"/>
          </w:rPr>
          <w:delText>It was</w:delText>
        </w:r>
      </w:del>
      <w:ins w:id="95" w:author="Editor" w:date="2019-08-25T17:43:00Z">
        <w:r w:rsidR="00074DAE">
          <w:rPr>
            <w:rFonts w:ascii="Times New Roman" w:hAnsi="Times New Roman" w:cs="Times New Roman"/>
            <w:color w:val="000000" w:themeColor="text1"/>
            <w:szCs w:val="21"/>
          </w:rPr>
          <w:t>We</w:t>
        </w:r>
      </w:ins>
      <w:r w:rsidR="006E23DF" w:rsidRPr="00693BC9">
        <w:rPr>
          <w:rFonts w:ascii="Times New Roman" w:hAnsi="Times New Roman" w:cs="Times New Roman"/>
          <w:color w:val="000000" w:themeColor="text1"/>
          <w:szCs w:val="21"/>
        </w:rPr>
        <w:t xml:space="preserve"> found that hsa_circ_0051470 (</w:t>
      </w:r>
      <w:r w:rsidR="006E23DF" w:rsidRPr="00B705AF">
        <w:rPr>
          <w:rFonts w:ascii="Times New Roman" w:hAnsi="Times New Roman" w:cs="Times New Roman"/>
          <w:i/>
          <w:iCs/>
          <w:color w:val="000000" w:themeColor="text1"/>
          <w:szCs w:val="21"/>
        </w:rPr>
        <w:t>circ</w:t>
      </w:r>
      <w:r w:rsidR="006E23DF" w:rsidRPr="00693BC9">
        <w:rPr>
          <w:rFonts w:ascii="Times New Roman" w:hAnsi="Times New Roman" w:cs="Times New Roman"/>
          <w:color w:val="000000" w:themeColor="text1"/>
          <w:szCs w:val="21"/>
        </w:rPr>
        <w:t>ERCC2) was down</w:t>
      </w:r>
      <w:del w:id="96" w:author="Editor" w:date="2019-08-25T17:43:00Z">
        <w:r w:rsidR="006E23DF" w:rsidRPr="00693BC9" w:rsidDel="00074DAE">
          <w:rPr>
            <w:rFonts w:ascii="Times New Roman" w:hAnsi="Times New Roman" w:cs="Times New Roman"/>
            <w:color w:val="000000" w:themeColor="text1"/>
            <w:szCs w:val="21"/>
          </w:rPr>
          <w:delText xml:space="preserve"> </w:delText>
        </w:r>
      </w:del>
      <w:r w:rsidR="006E23DF" w:rsidRPr="00693BC9">
        <w:rPr>
          <w:rFonts w:ascii="Times New Roman" w:hAnsi="Times New Roman" w:cs="Times New Roman"/>
          <w:color w:val="000000" w:themeColor="text1"/>
          <w:szCs w:val="21"/>
        </w:rPr>
        <w:t>regulated in IVDD</w:t>
      </w:r>
      <w:r w:rsidRPr="00693BC9">
        <w:rPr>
          <w:rFonts w:ascii="Times New Roman" w:hAnsi="Times New Roman" w:cs="Times New Roman"/>
          <w:color w:val="000000" w:themeColor="text1"/>
          <w:szCs w:val="21"/>
        </w:rPr>
        <w:t xml:space="preserve"> (Fig. 1E). </w:t>
      </w:r>
      <w:r w:rsidR="006E23DF" w:rsidRPr="00693BC9">
        <w:rPr>
          <w:rFonts w:ascii="Times New Roman" w:hAnsi="Times New Roman" w:cs="Times New Roman"/>
          <w:color w:val="000000" w:themeColor="text1"/>
          <w:szCs w:val="21"/>
        </w:rPr>
        <w:t>Further</w:t>
      </w:r>
      <w:ins w:id="97" w:author="Editor" w:date="2019-08-25T17:43:00Z">
        <w:r w:rsidR="00074DAE">
          <w:rPr>
            <w:rFonts w:ascii="Times New Roman" w:hAnsi="Times New Roman" w:cs="Times New Roman"/>
            <w:color w:val="000000" w:themeColor="text1"/>
            <w:szCs w:val="21"/>
          </w:rPr>
          <w:t>more</w:t>
        </w:r>
      </w:ins>
      <w:r w:rsidR="006E23DF" w:rsidRPr="00693BC9">
        <w:rPr>
          <w:rFonts w:ascii="Times New Roman" w:hAnsi="Times New Roman" w:cs="Times New Roman"/>
          <w:color w:val="000000" w:themeColor="text1"/>
          <w:szCs w:val="21"/>
        </w:rPr>
        <w:t xml:space="preserve">, </w:t>
      </w:r>
      <w:r w:rsidR="006E23DF" w:rsidRPr="00693BC9">
        <w:rPr>
          <w:rFonts w:ascii="Times New Roman" w:hAnsi="Times New Roman" w:cs="Times New Roman"/>
          <w:i/>
          <w:iCs/>
          <w:color w:val="000000" w:themeColor="text1"/>
          <w:szCs w:val="21"/>
        </w:rPr>
        <w:t>circ</w:t>
      </w:r>
      <w:r w:rsidR="006E23DF" w:rsidRPr="00693BC9">
        <w:rPr>
          <w:rFonts w:ascii="Times New Roman" w:hAnsi="Times New Roman" w:cs="Times New Roman"/>
          <w:color w:val="000000" w:themeColor="text1"/>
          <w:szCs w:val="21"/>
        </w:rPr>
        <w:t>ERCC2 was down</w:t>
      </w:r>
      <w:del w:id="98" w:author="Editor" w:date="2019-08-25T17:43:00Z">
        <w:r w:rsidR="006E23DF" w:rsidRPr="00693BC9" w:rsidDel="00074DAE">
          <w:rPr>
            <w:rFonts w:ascii="Times New Roman" w:hAnsi="Times New Roman" w:cs="Times New Roman"/>
            <w:color w:val="000000" w:themeColor="text1"/>
            <w:szCs w:val="21"/>
          </w:rPr>
          <w:delText xml:space="preserve"> </w:delText>
        </w:r>
      </w:del>
      <w:r w:rsidR="006E23DF" w:rsidRPr="00693BC9">
        <w:rPr>
          <w:rFonts w:ascii="Times New Roman" w:hAnsi="Times New Roman" w:cs="Times New Roman"/>
          <w:color w:val="000000" w:themeColor="text1"/>
          <w:szCs w:val="21"/>
        </w:rPr>
        <w:t xml:space="preserve">regulated in IVDD </w:t>
      </w:r>
      <w:ins w:id="99" w:author="Editor" w:date="2019-08-25T17:43:00Z">
        <w:r w:rsidR="00074DAE">
          <w:rPr>
            <w:rFonts w:ascii="Times New Roman" w:hAnsi="Times New Roman" w:cs="Times New Roman"/>
            <w:color w:val="000000" w:themeColor="text1"/>
            <w:szCs w:val="21"/>
          </w:rPr>
          <w:t>based on</w:t>
        </w:r>
      </w:ins>
      <w:del w:id="100" w:author="Editor" w:date="2019-08-25T17:43:00Z">
        <w:r w:rsidR="006E23DF" w:rsidRPr="00693BC9" w:rsidDel="00074DAE">
          <w:rPr>
            <w:rFonts w:ascii="Times New Roman" w:hAnsi="Times New Roman" w:cs="Times New Roman"/>
            <w:color w:val="000000" w:themeColor="text1"/>
            <w:szCs w:val="21"/>
          </w:rPr>
          <w:delText>by</w:delText>
        </w:r>
      </w:del>
      <w:r w:rsidR="006E23DF" w:rsidRPr="00693BC9">
        <w:rPr>
          <w:rFonts w:ascii="Times New Roman" w:hAnsi="Times New Roman" w:cs="Times New Roman"/>
          <w:color w:val="000000" w:themeColor="text1"/>
          <w:szCs w:val="21"/>
        </w:rPr>
        <w:t xml:space="preserve"> RNA fluorescence in situ hybridization (FISH)</w:t>
      </w:r>
      <w:r w:rsidR="00FB4DE1" w:rsidRPr="00693BC9">
        <w:rPr>
          <w:rFonts w:ascii="Times New Roman" w:hAnsi="Times New Roman" w:cs="Times New Roman" w:hint="eastAsia"/>
          <w:color w:val="000000" w:themeColor="text1"/>
          <w:szCs w:val="21"/>
        </w:rPr>
        <w:t xml:space="preserve"> </w:t>
      </w:r>
      <w:r w:rsidRPr="00693BC9">
        <w:rPr>
          <w:rFonts w:ascii="Times New Roman" w:hAnsi="Times New Roman" w:cs="Times New Roman"/>
          <w:color w:val="000000" w:themeColor="text1"/>
          <w:szCs w:val="21"/>
        </w:rPr>
        <w:t xml:space="preserve">(Fig. 1F). </w:t>
      </w:r>
      <w:r w:rsidR="006E23DF" w:rsidRPr="00693BC9">
        <w:rPr>
          <w:rFonts w:ascii="Times New Roman" w:hAnsi="Times New Roman" w:cs="Times New Roman"/>
          <w:color w:val="000000" w:themeColor="text1"/>
          <w:szCs w:val="21"/>
        </w:rPr>
        <w:t xml:space="preserve">The expression of </w:t>
      </w:r>
      <w:r w:rsidR="006E23DF" w:rsidRPr="00693BC9">
        <w:rPr>
          <w:rFonts w:ascii="Times New Roman" w:hAnsi="Times New Roman" w:cs="Times New Roman"/>
          <w:i/>
          <w:iCs/>
          <w:color w:val="000000" w:themeColor="text1"/>
          <w:szCs w:val="21"/>
        </w:rPr>
        <w:t>circ</w:t>
      </w:r>
      <w:r w:rsidR="006E23DF" w:rsidRPr="00693BC9">
        <w:rPr>
          <w:rFonts w:ascii="Times New Roman" w:hAnsi="Times New Roman" w:cs="Times New Roman"/>
          <w:color w:val="000000" w:themeColor="text1"/>
          <w:szCs w:val="21"/>
        </w:rPr>
        <w:t>ERCC2 was also detected in</w:t>
      </w:r>
      <w:del w:id="101" w:author="Editor" w:date="2019-08-25T17:44:00Z">
        <w:r w:rsidR="006E23DF" w:rsidRPr="00693BC9" w:rsidDel="00074DAE">
          <w:rPr>
            <w:rFonts w:ascii="Times New Roman" w:hAnsi="Times New Roman" w:cs="Times New Roman"/>
            <w:color w:val="000000" w:themeColor="text1"/>
            <w:szCs w:val="21"/>
          </w:rPr>
          <w:delText xml:space="preserve"> the</w:delText>
        </w:r>
      </w:del>
      <w:r w:rsidR="006E23DF" w:rsidRPr="00693BC9">
        <w:rPr>
          <w:rFonts w:ascii="Times New Roman" w:hAnsi="Times New Roman" w:cs="Times New Roman"/>
          <w:color w:val="000000" w:themeColor="text1"/>
          <w:szCs w:val="21"/>
        </w:rPr>
        <w:t xml:space="preserve"> rat</w:t>
      </w:r>
      <w:del w:id="102" w:author="Editor" w:date="2019-08-25T17:44:00Z">
        <w:r w:rsidR="006E23DF" w:rsidRPr="00693BC9" w:rsidDel="00074DAE">
          <w:rPr>
            <w:rFonts w:ascii="Times New Roman" w:hAnsi="Times New Roman" w:cs="Times New Roman"/>
            <w:color w:val="000000" w:themeColor="text1"/>
            <w:szCs w:val="21"/>
          </w:rPr>
          <w:delText>’s</w:delText>
        </w:r>
      </w:del>
      <w:r w:rsidR="006E23DF" w:rsidRPr="00693BC9">
        <w:rPr>
          <w:rFonts w:ascii="Times New Roman" w:hAnsi="Times New Roman" w:cs="Times New Roman"/>
          <w:color w:val="000000" w:themeColor="text1"/>
          <w:szCs w:val="21"/>
        </w:rPr>
        <w:t xml:space="preserve"> NPCs </w:t>
      </w:r>
      <w:del w:id="103" w:author="Editor" w:date="2019-08-25T17:44:00Z">
        <w:r w:rsidR="006E23DF" w:rsidRPr="00693BC9" w:rsidDel="00074DAE">
          <w:rPr>
            <w:rFonts w:ascii="Times New Roman" w:hAnsi="Times New Roman" w:cs="Times New Roman"/>
            <w:color w:val="000000" w:themeColor="text1"/>
            <w:szCs w:val="21"/>
          </w:rPr>
          <w:delText>cytoplasm</w:delText>
        </w:r>
        <w:r w:rsidRPr="00693BC9" w:rsidDel="00074DAE">
          <w:rPr>
            <w:rFonts w:ascii="Times New Roman" w:hAnsi="Times New Roman" w:cs="Times New Roman"/>
            <w:color w:val="000000" w:themeColor="text1"/>
            <w:szCs w:val="21"/>
          </w:rPr>
          <w:delText xml:space="preserve"> </w:delText>
        </w:r>
      </w:del>
      <w:r w:rsidRPr="00693BC9">
        <w:rPr>
          <w:rFonts w:ascii="Times New Roman" w:hAnsi="Times New Roman" w:cs="Times New Roman"/>
          <w:color w:val="000000" w:themeColor="text1"/>
          <w:szCs w:val="21"/>
        </w:rPr>
        <w:t xml:space="preserve">(Fig. 1G). </w:t>
      </w:r>
      <w:r w:rsidR="006E23DF" w:rsidRPr="00693BC9">
        <w:rPr>
          <w:rFonts w:ascii="Times New Roman" w:hAnsi="Times New Roman" w:cs="Times New Roman"/>
          <w:color w:val="000000" w:themeColor="text1"/>
          <w:szCs w:val="21"/>
        </w:rPr>
        <w:t xml:space="preserve">The transfection of </w:t>
      </w:r>
      <w:r w:rsidR="006E23DF" w:rsidRPr="00B705AF">
        <w:rPr>
          <w:rFonts w:ascii="Times New Roman" w:hAnsi="Times New Roman" w:cs="Times New Roman"/>
          <w:i/>
          <w:iCs/>
          <w:color w:val="000000" w:themeColor="text1"/>
          <w:szCs w:val="21"/>
        </w:rPr>
        <w:t>circ</w:t>
      </w:r>
      <w:r w:rsidR="006E23DF" w:rsidRPr="00693BC9">
        <w:rPr>
          <w:rFonts w:ascii="Times New Roman" w:hAnsi="Times New Roman" w:cs="Times New Roman"/>
          <w:color w:val="000000" w:themeColor="text1"/>
          <w:szCs w:val="21"/>
        </w:rPr>
        <w:t>ERCC2 inhibited the rate of apoptosis of NPCs</w:t>
      </w:r>
      <w:r w:rsidRPr="00693BC9">
        <w:rPr>
          <w:rFonts w:ascii="Times New Roman" w:hAnsi="Times New Roman" w:cs="Times New Roman"/>
          <w:color w:val="000000" w:themeColor="text1"/>
          <w:szCs w:val="21"/>
        </w:rPr>
        <w:t xml:space="preserve"> (Fig. 1H). </w:t>
      </w:r>
      <w:del w:id="104" w:author="Editor" w:date="2019-08-25T17:44:00Z">
        <w:r w:rsidR="005C1039" w:rsidDel="0085583E">
          <w:rPr>
            <w:rFonts w:ascii="Times New Roman" w:hAnsi="Times New Roman" w:cs="Times New Roman"/>
            <w:color w:val="000000" w:themeColor="text1"/>
            <w:szCs w:val="21"/>
          </w:rPr>
          <w:delText>Besides</w:delText>
        </w:r>
      </w:del>
      <w:ins w:id="105" w:author="Editor" w:date="2019-08-25T17:44:00Z">
        <w:r w:rsidR="0085583E">
          <w:rPr>
            <w:rFonts w:ascii="Times New Roman" w:hAnsi="Times New Roman" w:cs="Times New Roman"/>
            <w:color w:val="000000" w:themeColor="text1"/>
            <w:szCs w:val="21"/>
          </w:rPr>
          <w:t>In addition</w:t>
        </w:r>
      </w:ins>
      <w:r w:rsidR="005C1039">
        <w:rPr>
          <w:rFonts w:ascii="Times New Roman" w:hAnsi="Times New Roman" w:cs="Times New Roman"/>
          <w:color w:val="000000" w:themeColor="text1"/>
          <w:szCs w:val="21"/>
        </w:rPr>
        <w:t xml:space="preserve">, </w:t>
      </w:r>
      <w:ins w:id="106" w:author="Editor" w:date="2019-08-25T17:44:00Z">
        <w:r w:rsidR="0085583E" w:rsidRPr="003E12AA">
          <w:rPr>
            <w:rFonts w:ascii="Times New Roman" w:hAnsi="Times New Roman" w:cs="Times New Roman"/>
            <w:color w:val="000000" w:themeColor="text1"/>
            <w:szCs w:val="21"/>
            <w:rPrChange w:id="107" w:author="Microsoft Office User" w:date="2019-08-28T15:15:00Z">
              <w:rPr>
                <w:rFonts w:ascii="Times New Roman" w:hAnsi="Times New Roman" w:cs="Times New Roman"/>
                <w:color w:val="FF0000"/>
                <w:szCs w:val="21"/>
              </w:rPr>
            </w:rPrChange>
          </w:rPr>
          <w:t>W</w:t>
        </w:r>
      </w:ins>
      <w:del w:id="108" w:author="Editor" w:date="2019-08-25T17:44:00Z">
        <w:r w:rsidR="005C1039" w:rsidRPr="003E12AA" w:rsidDel="0085583E">
          <w:rPr>
            <w:rFonts w:ascii="Times New Roman" w:hAnsi="Times New Roman" w:cs="Times New Roman"/>
            <w:color w:val="000000" w:themeColor="text1"/>
            <w:szCs w:val="21"/>
            <w:rPrChange w:id="109" w:author="Microsoft Office User" w:date="2019-08-28T15:15:00Z">
              <w:rPr>
                <w:rFonts w:ascii="Times New Roman" w:hAnsi="Times New Roman" w:cs="Times New Roman"/>
                <w:color w:val="FF0000"/>
                <w:szCs w:val="21"/>
              </w:rPr>
            </w:rPrChange>
          </w:rPr>
          <w:delText>w</w:delText>
        </w:r>
      </w:del>
      <w:r w:rsidR="006E23DF" w:rsidRPr="003E12AA">
        <w:rPr>
          <w:rFonts w:ascii="Times New Roman" w:hAnsi="Times New Roman" w:cs="Times New Roman"/>
          <w:color w:val="000000" w:themeColor="text1"/>
          <w:szCs w:val="21"/>
          <w:rPrChange w:id="110" w:author="Microsoft Office User" w:date="2019-08-28T15:15:00Z">
            <w:rPr>
              <w:rFonts w:ascii="Times New Roman" w:hAnsi="Times New Roman" w:cs="Times New Roman"/>
              <w:color w:val="FF0000"/>
              <w:szCs w:val="21"/>
            </w:rPr>
          </w:rPrChange>
        </w:rPr>
        <w:t xml:space="preserve">estern blot analysis showed that </w:t>
      </w:r>
      <w:del w:id="111" w:author="Editor" w:date="2019-08-25T17:44:00Z">
        <w:r w:rsidR="006E23DF" w:rsidRPr="003E12AA" w:rsidDel="0085583E">
          <w:rPr>
            <w:rFonts w:ascii="Times New Roman" w:hAnsi="Times New Roman" w:cs="Times New Roman"/>
            <w:color w:val="000000" w:themeColor="text1"/>
            <w:szCs w:val="21"/>
            <w:rPrChange w:id="112" w:author="Microsoft Office User" w:date="2019-08-28T15:15:00Z">
              <w:rPr>
                <w:rFonts w:ascii="Times New Roman" w:hAnsi="Times New Roman" w:cs="Times New Roman"/>
                <w:color w:val="FF0000"/>
                <w:szCs w:val="21"/>
              </w:rPr>
            </w:rPrChange>
          </w:rPr>
          <w:delText xml:space="preserve">transfection of </w:delText>
        </w:r>
      </w:del>
      <w:r w:rsidR="006E23DF" w:rsidRPr="003E12AA">
        <w:rPr>
          <w:rFonts w:ascii="Times New Roman" w:hAnsi="Times New Roman" w:cs="Times New Roman"/>
          <w:i/>
          <w:iCs/>
          <w:color w:val="000000" w:themeColor="text1"/>
          <w:szCs w:val="21"/>
          <w:rPrChange w:id="113" w:author="Microsoft Office User" w:date="2019-08-28T15:15:00Z">
            <w:rPr>
              <w:rFonts w:ascii="Times New Roman" w:hAnsi="Times New Roman" w:cs="Times New Roman"/>
              <w:i/>
              <w:iCs/>
              <w:color w:val="FF0000"/>
              <w:szCs w:val="21"/>
            </w:rPr>
          </w:rPrChange>
        </w:rPr>
        <w:t>circ</w:t>
      </w:r>
      <w:r w:rsidR="006E23DF" w:rsidRPr="003E12AA">
        <w:rPr>
          <w:rFonts w:ascii="Times New Roman" w:hAnsi="Times New Roman" w:cs="Times New Roman"/>
          <w:color w:val="000000" w:themeColor="text1"/>
          <w:szCs w:val="21"/>
          <w:rPrChange w:id="114" w:author="Microsoft Office User" w:date="2019-08-28T15:15:00Z">
            <w:rPr>
              <w:rFonts w:ascii="Times New Roman" w:hAnsi="Times New Roman" w:cs="Times New Roman"/>
              <w:color w:val="FF0000"/>
              <w:szCs w:val="21"/>
            </w:rPr>
          </w:rPrChange>
        </w:rPr>
        <w:t>ERCC2 inhibited apoptosis</w:t>
      </w:r>
      <w:r w:rsidR="008108CC" w:rsidRPr="003E12AA">
        <w:rPr>
          <w:rFonts w:ascii="Times New Roman" w:hAnsi="Times New Roman" w:cs="Times New Roman"/>
          <w:color w:val="000000" w:themeColor="text1"/>
          <w:szCs w:val="21"/>
          <w:rPrChange w:id="115" w:author="Microsoft Office User" w:date="2019-08-28T15:15:00Z">
            <w:rPr>
              <w:rFonts w:ascii="Times New Roman" w:hAnsi="Times New Roman" w:cs="Times New Roman"/>
              <w:color w:val="FF0000"/>
              <w:szCs w:val="21"/>
            </w:rPr>
          </w:rPrChange>
        </w:rPr>
        <w:t xml:space="preserve"> and</w:t>
      </w:r>
      <w:r w:rsidR="006E23DF" w:rsidRPr="003E12AA">
        <w:rPr>
          <w:rFonts w:ascii="Times New Roman" w:hAnsi="Times New Roman" w:cs="Times New Roman"/>
          <w:color w:val="000000" w:themeColor="text1"/>
          <w:szCs w:val="21"/>
          <w:rPrChange w:id="116" w:author="Microsoft Office User" w:date="2019-08-28T15:15:00Z">
            <w:rPr>
              <w:rFonts w:ascii="Times New Roman" w:hAnsi="Times New Roman" w:cs="Times New Roman"/>
              <w:color w:val="FF0000"/>
              <w:szCs w:val="21"/>
            </w:rPr>
          </w:rPrChange>
        </w:rPr>
        <w:t xml:space="preserve"> regulated mitophagy induced by tert-butyl hydroperoxide (TBHP) treatment in NPCs</w:t>
      </w:r>
      <w:r w:rsidRPr="003E12AA">
        <w:rPr>
          <w:rFonts w:ascii="Times New Roman" w:hAnsi="Times New Roman" w:cs="Times New Roman"/>
          <w:color w:val="000000" w:themeColor="text1"/>
          <w:szCs w:val="21"/>
          <w:rPrChange w:id="117" w:author="Microsoft Office User" w:date="2019-08-28T15:15:00Z">
            <w:rPr>
              <w:rFonts w:ascii="Times New Roman" w:hAnsi="Times New Roman" w:cs="Times New Roman"/>
              <w:color w:val="FF0000"/>
              <w:szCs w:val="21"/>
            </w:rPr>
          </w:rPrChange>
        </w:rPr>
        <w:t xml:space="preserve"> (Fig. 1I)</w:t>
      </w:r>
      <w:r w:rsidRPr="003E12AA">
        <w:rPr>
          <w:rFonts w:ascii="Times New Roman" w:hAnsi="Times New Roman" w:cs="Times New Roman"/>
          <w:color w:val="000000" w:themeColor="text1"/>
          <w:szCs w:val="21"/>
        </w:rPr>
        <w:t>.</w:t>
      </w:r>
    </w:p>
    <w:p w:rsidR="0085583E" w:rsidRPr="00693BC9" w:rsidRDefault="0085583E" w:rsidP="00340625">
      <w:pPr>
        <w:rPr>
          <w:rFonts w:ascii="Times New Roman" w:hAnsi="Times New Roman" w:cs="Times New Roman"/>
          <w:color w:val="000000" w:themeColor="text1"/>
          <w:szCs w:val="21"/>
        </w:rPr>
      </w:pPr>
    </w:p>
    <w:p w:rsidR="001B59C0" w:rsidRPr="00693BC9" w:rsidRDefault="001B59C0" w:rsidP="00340625">
      <w:pPr>
        <w:rPr>
          <w:rFonts w:ascii="Times New Roman" w:hAnsi="Times New Roman" w:cs="Times New Roman"/>
          <w:b/>
          <w:color w:val="000000" w:themeColor="text1"/>
          <w:szCs w:val="21"/>
        </w:rPr>
      </w:pPr>
      <w:r w:rsidRPr="00693BC9">
        <w:rPr>
          <w:rFonts w:ascii="Times New Roman" w:hAnsi="Times New Roman" w:cs="Times New Roman"/>
          <w:b/>
          <w:color w:val="000000" w:themeColor="text1"/>
          <w:szCs w:val="21"/>
        </w:rPr>
        <w:t>miR-182-5</w:t>
      </w:r>
      <w:r w:rsidRPr="00693BC9">
        <w:rPr>
          <w:rFonts w:ascii="Times New Roman" w:hAnsi="Times New Roman" w:cs="Times New Roman" w:hint="eastAsia"/>
          <w:b/>
          <w:color w:val="000000" w:themeColor="text1"/>
          <w:szCs w:val="21"/>
        </w:rPr>
        <w:t>p</w:t>
      </w:r>
      <w:r w:rsidRPr="00693BC9">
        <w:rPr>
          <w:rFonts w:ascii="Times New Roman" w:hAnsi="Times New Roman" w:cs="Times New Roman"/>
          <w:b/>
          <w:color w:val="000000" w:themeColor="text1"/>
          <w:szCs w:val="21"/>
        </w:rPr>
        <w:t xml:space="preserve"> was up</w:t>
      </w:r>
      <w:del w:id="118" w:author="Editor" w:date="2019-08-25T17:44:00Z">
        <w:r w:rsidR="007C08D7" w:rsidRPr="00693BC9" w:rsidDel="0085583E">
          <w:rPr>
            <w:rFonts w:ascii="Times New Roman" w:hAnsi="Times New Roman" w:cs="Times New Roman"/>
            <w:b/>
            <w:color w:val="000000" w:themeColor="text1"/>
            <w:szCs w:val="21"/>
          </w:rPr>
          <w:delText xml:space="preserve"> </w:delText>
        </w:r>
      </w:del>
      <w:r w:rsidRPr="00693BC9">
        <w:rPr>
          <w:rFonts w:ascii="Times New Roman" w:hAnsi="Times New Roman" w:cs="Times New Roman"/>
          <w:b/>
          <w:color w:val="000000" w:themeColor="text1"/>
          <w:szCs w:val="21"/>
        </w:rPr>
        <w:t xml:space="preserve">regulated in </w:t>
      </w:r>
      <w:r w:rsidR="00FB4DE1" w:rsidRPr="00693BC9">
        <w:rPr>
          <w:rFonts w:ascii="Times New Roman" w:hAnsi="Times New Roman" w:cs="Times New Roman"/>
          <w:b/>
          <w:color w:val="000000" w:themeColor="text1"/>
          <w:szCs w:val="21"/>
        </w:rPr>
        <w:t>IVDD</w:t>
      </w:r>
      <w:r w:rsidRPr="00693BC9">
        <w:rPr>
          <w:rFonts w:ascii="Times New Roman" w:hAnsi="Times New Roman" w:cs="Times New Roman"/>
          <w:b/>
          <w:color w:val="000000" w:themeColor="text1"/>
          <w:szCs w:val="21"/>
        </w:rPr>
        <w:t xml:space="preserve"> and </w:t>
      </w:r>
      <w:del w:id="119" w:author="Editor" w:date="2019-08-25T17:44:00Z">
        <w:r w:rsidR="003C023E" w:rsidRPr="00693BC9" w:rsidDel="0085583E">
          <w:rPr>
            <w:rFonts w:ascii="Times New Roman" w:hAnsi="Times New Roman" w:cs="Times New Roman"/>
            <w:b/>
            <w:bCs/>
            <w:color w:val="000000" w:themeColor="text1"/>
            <w:szCs w:val="21"/>
          </w:rPr>
          <w:delText>was involved</w:delText>
        </w:r>
        <w:r w:rsidRPr="00693BC9" w:rsidDel="0085583E">
          <w:rPr>
            <w:rFonts w:ascii="Times New Roman" w:hAnsi="Times New Roman" w:cs="Times New Roman"/>
            <w:b/>
            <w:bCs/>
            <w:color w:val="000000" w:themeColor="text1"/>
            <w:szCs w:val="21"/>
          </w:rPr>
          <w:delText xml:space="preserve"> i</w:delText>
        </w:r>
        <w:r w:rsidRPr="00693BC9" w:rsidDel="0085583E">
          <w:rPr>
            <w:rFonts w:ascii="Times New Roman" w:hAnsi="Times New Roman" w:cs="Times New Roman"/>
            <w:b/>
            <w:color w:val="000000" w:themeColor="text1"/>
            <w:szCs w:val="21"/>
          </w:rPr>
          <w:delText>n</w:delText>
        </w:r>
      </w:del>
      <w:ins w:id="120" w:author="Editor" w:date="2019-08-25T17:44:00Z">
        <w:r w:rsidR="0085583E">
          <w:rPr>
            <w:rFonts w:ascii="Times New Roman" w:hAnsi="Times New Roman" w:cs="Times New Roman"/>
            <w:b/>
            <w:bCs/>
            <w:color w:val="000000" w:themeColor="text1"/>
            <w:szCs w:val="21"/>
          </w:rPr>
          <w:t>regulated</w:t>
        </w:r>
      </w:ins>
      <w:r w:rsidRPr="00693BC9">
        <w:rPr>
          <w:rFonts w:ascii="Times New Roman" w:hAnsi="Times New Roman" w:cs="Times New Roman"/>
          <w:b/>
          <w:color w:val="000000" w:themeColor="text1"/>
          <w:szCs w:val="21"/>
        </w:rPr>
        <w:t xml:space="preserve"> NPCs </w:t>
      </w:r>
      <w:r w:rsidRPr="00693BC9">
        <w:rPr>
          <w:rFonts w:ascii="Times New Roman" w:hAnsi="Times New Roman" w:cs="Times New Roman" w:hint="eastAsia"/>
          <w:b/>
          <w:color w:val="000000" w:themeColor="text1"/>
          <w:szCs w:val="21"/>
        </w:rPr>
        <w:t>mitophagy</w:t>
      </w:r>
      <w:r w:rsidRPr="00693BC9">
        <w:rPr>
          <w:rFonts w:ascii="Times New Roman" w:hAnsi="Times New Roman" w:cs="Times New Roman"/>
          <w:b/>
          <w:color w:val="000000" w:themeColor="text1"/>
          <w:szCs w:val="21"/>
        </w:rPr>
        <w:t xml:space="preserve"> and</w:t>
      </w:r>
      <w:r w:rsidRPr="00693BC9">
        <w:rPr>
          <w:rFonts w:ascii="Times New Roman" w:hAnsi="Times New Roman" w:cs="Times New Roman" w:hint="eastAsia"/>
          <w:b/>
          <w:color w:val="000000" w:themeColor="text1"/>
          <w:szCs w:val="21"/>
        </w:rPr>
        <w:t xml:space="preserve"> </w:t>
      </w:r>
      <w:r w:rsidRPr="00693BC9">
        <w:rPr>
          <w:rFonts w:ascii="Times New Roman" w:hAnsi="Times New Roman" w:cs="Times New Roman"/>
          <w:b/>
          <w:color w:val="000000" w:themeColor="text1"/>
          <w:szCs w:val="21"/>
        </w:rPr>
        <w:t>apoptosis.</w:t>
      </w:r>
    </w:p>
    <w:p w:rsidR="001B59C0" w:rsidRDefault="00914909" w:rsidP="00340625">
      <w:pPr>
        <w:rPr>
          <w:ins w:id="121" w:author="Editor" w:date="2019-08-25T17:46:00Z"/>
          <w:rFonts w:ascii="Times New Roman" w:hAnsi="Times New Roman" w:cs="Times New Roman"/>
          <w:color w:val="000000" w:themeColor="text1"/>
          <w:szCs w:val="21"/>
        </w:rPr>
      </w:pPr>
      <w:r>
        <w:rPr>
          <w:rFonts w:ascii="Times New Roman" w:hAnsi="Times New Roman" w:cs="Times New Roman"/>
          <w:color w:val="000000" w:themeColor="text1"/>
          <w:szCs w:val="21"/>
        </w:rPr>
        <w:t>A m</w:t>
      </w:r>
      <w:r w:rsidR="006E23DF" w:rsidRPr="00693BC9">
        <w:rPr>
          <w:rFonts w:ascii="Times New Roman" w:hAnsi="Times New Roman" w:cs="Times New Roman"/>
          <w:color w:val="000000" w:themeColor="text1"/>
          <w:szCs w:val="21"/>
        </w:rPr>
        <w:t xml:space="preserve">icroarray dataset (GSE116762) was used to establish the differential expression of miRNAs. </w:t>
      </w:r>
      <w:r w:rsidR="005C1039">
        <w:rPr>
          <w:rFonts w:ascii="Times New Roman" w:hAnsi="Times New Roman" w:cs="Times New Roman"/>
          <w:color w:val="000000" w:themeColor="text1"/>
          <w:szCs w:val="21"/>
        </w:rPr>
        <w:t xml:space="preserve">The expression of </w:t>
      </w:r>
      <w:r w:rsidR="006E23DF" w:rsidRPr="00693BC9">
        <w:rPr>
          <w:rFonts w:ascii="Times New Roman" w:hAnsi="Times New Roman" w:cs="Times New Roman"/>
          <w:color w:val="000000" w:themeColor="text1"/>
          <w:szCs w:val="21"/>
        </w:rPr>
        <w:t>531 miRNAs w</w:t>
      </w:r>
      <w:r w:rsidR="005C1039">
        <w:rPr>
          <w:rFonts w:ascii="Times New Roman" w:hAnsi="Times New Roman" w:cs="Times New Roman"/>
          <w:color w:val="000000" w:themeColor="text1"/>
          <w:szCs w:val="21"/>
        </w:rPr>
        <w:t>as</w:t>
      </w:r>
      <w:r w:rsidR="006E23DF" w:rsidRPr="00693BC9">
        <w:rPr>
          <w:rFonts w:ascii="Times New Roman" w:hAnsi="Times New Roman" w:cs="Times New Roman"/>
          <w:color w:val="000000" w:themeColor="text1"/>
          <w:szCs w:val="21"/>
        </w:rPr>
        <w:t xml:space="preserve"> </w:t>
      </w:r>
      <w:r w:rsidR="005C1039">
        <w:rPr>
          <w:rFonts w:ascii="Times New Roman" w:hAnsi="Times New Roman" w:cs="Times New Roman"/>
          <w:color w:val="000000" w:themeColor="text1"/>
          <w:szCs w:val="21"/>
        </w:rPr>
        <w:t>increased</w:t>
      </w:r>
      <w:r w:rsidR="006E23DF" w:rsidRPr="00693BC9">
        <w:rPr>
          <w:rFonts w:ascii="Times New Roman" w:hAnsi="Times New Roman" w:cs="Times New Roman"/>
          <w:color w:val="000000" w:themeColor="text1"/>
          <w:szCs w:val="21"/>
        </w:rPr>
        <w:t xml:space="preserve"> in IVDD compared with the controls (the criteria of mean fold change &gt;2.0 and P values &lt;0.05)</w:t>
      </w:r>
      <w:r w:rsidR="006E23DF" w:rsidRPr="00693BC9">
        <w:rPr>
          <w:rFonts w:ascii="Times New Roman" w:hAnsi="Times New Roman" w:cs="Times New Roman" w:hint="eastAsia"/>
          <w:color w:val="000000" w:themeColor="text1"/>
          <w:szCs w:val="21"/>
        </w:rPr>
        <w:t xml:space="preserve"> </w:t>
      </w:r>
      <w:r w:rsidR="001B59C0" w:rsidRPr="00693BC9">
        <w:rPr>
          <w:rFonts w:ascii="Times New Roman" w:hAnsi="Times New Roman" w:cs="Times New Roman"/>
          <w:color w:val="000000" w:themeColor="text1"/>
          <w:szCs w:val="21"/>
        </w:rPr>
        <w:t xml:space="preserve">(Fig. 2A). </w:t>
      </w:r>
      <w:r w:rsidR="005C1039">
        <w:rPr>
          <w:rFonts w:ascii="Times New Roman" w:hAnsi="Times New Roman" w:cs="Times New Roman"/>
          <w:color w:val="000000" w:themeColor="text1"/>
          <w:szCs w:val="21"/>
        </w:rPr>
        <w:t>T</w:t>
      </w:r>
      <w:r w:rsidR="001B59C0" w:rsidRPr="00693BC9">
        <w:rPr>
          <w:rFonts w:ascii="Times New Roman" w:hAnsi="Times New Roman" w:cs="Times New Roman"/>
          <w:color w:val="000000" w:themeColor="text1"/>
          <w:szCs w:val="21"/>
        </w:rPr>
        <w:t xml:space="preserve">argets of </w:t>
      </w:r>
      <w:r w:rsidR="001B59C0" w:rsidRPr="00693BC9">
        <w:rPr>
          <w:rFonts w:ascii="Times New Roman" w:hAnsi="Times New Roman" w:cs="Times New Roman"/>
          <w:i/>
          <w:color w:val="000000" w:themeColor="text1"/>
          <w:szCs w:val="21"/>
        </w:rPr>
        <w:t>circ</w:t>
      </w:r>
      <w:r w:rsidR="001B59C0" w:rsidRPr="00693BC9">
        <w:rPr>
          <w:rFonts w:ascii="Times New Roman" w:hAnsi="Times New Roman" w:cs="Times New Roman"/>
          <w:color w:val="000000" w:themeColor="text1"/>
          <w:szCs w:val="21"/>
        </w:rPr>
        <w:t xml:space="preserve">ERCC2 were predicted by </w:t>
      </w:r>
      <w:del w:id="122" w:author="Editor" w:date="2019-08-25T17:45:00Z">
        <w:r w:rsidR="001B59C0" w:rsidRPr="00693BC9" w:rsidDel="0085583E">
          <w:rPr>
            <w:rFonts w:ascii="Times New Roman" w:hAnsi="Times New Roman" w:cs="Times New Roman"/>
            <w:color w:val="000000" w:themeColor="text1"/>
            <w:szCs w:val="21"/>
          </w:rPr>
          <w:delText xml:space="preserve">a </w:delText>
        </w:r>
      </w:del>
      <w:r w:rsidR="001B59C0" w:rsidRPr="00693BC9">
        <w:rPr>
          <w:rFonts w:ascii="Times New Roman" w:hAnsi="Times New Roman" w:cs="Times New Roman"/>
          <w:color w:val="000000" w:themeColor="text1"/>
          <w:szCs w:val="21"/>
        </w:rPr>
        <w:t>circRNA online to</w:t>
      </w:r>
      <w:r>
        <w:rPr>
          <w:rFonts w:ascii="Times New Roman" w:hAnsi="Times New Roman" w:cs="Times New Roman"/>
          <w:color w:val="000000" w:themeColor="text1"/>
          <w:szCs w:val="21"/>
        </w:rPr>
        <w:t>o</w:t>
      </w:r>
      <w:r w:rsidR="001B59C0" w:rsidRPr="00693BC9">
        <w:rPr>
          <w:rFonts w:ascii="Times New Roman" w:hAnsi="Times New Roman" w:cs="Times New Roman"/>
          <w:color w:val="000000" w:themeColor="text1"/>
          <w:szCs w:val="21"/>
        </w:rPr>
        <w:t>l (http://circinteractome.nia.nih.gov/bin/circsearchTest)</w:t>
      </w:r>
      <w:r w:rsidR="001B59C0" w:rsidRPr="00693BC9">
        <w:rPr>
          <w:rFonts w:ascii="Times New Roman" w:hAnsi="Times New Roman" w:cs="Times New Roman"/>
          <w:noProof/>
          <w:color w:val="000000" w:themeColor="text1"/>
          <w:szCs w:val="21"/>
          <w:vertAlign w:val="superscript"/>
        </w:rPr>
        <w:t>20</w:t>
      </w:r>
      <w:r w:rsidR="001B59C0" w:rsidRPr="00693BC9">
        <w:rPr>
          <w:rFonts w:ascii="Times New Roman" w:hAnsi="Times New Roman" w:cs="Times New Roman"/>
          <w:color w:val="000000" w:themeColor="text1"/>
          <w:szCs w:val="21"/>
        </w:rPr>
        <w:t xml:space="preserve">. </w:t>
      </w:r>
      <w:r w:rsidR="006E23DF" w:rsidRPr="00693BC9">
        <w:rPr>
          <w:rFonts w:ascii="Times New Roman" w:hAnsi="Times New Roman" w:cs="Times New Roman"/>
          <w:color w:val="000000" w:themeColor="text1"/>
          <w:szCs w:val="21"/>
        </w:rPr>
        <w:t>The 531 miRNAs were compiled with the predicted target miRNAs and miR-182-5p was selected as the candidate miRNA</w:t>
      </w:r>
      <w:del w:id="123" w:author="Editor" w:date="2019-08-25T17:45:00Z">
        <w:r w:rsidR="006E23DF" w:rsidRPr="00693BC9" w:rsidDel="0085583E">
          <w:rPr>
            <w:rFonts w:ascii="Times New Roman" w:hAnsi="Times New Roman" w:cs="Times New Roman"/>
            <w:color w:val="000000" w:themeColor="text1"/>
            <w:szCs w:val="21"/>
          </w:rPr>
          <w:delText>s</w:delText>
        </w:r>
      </w:del>
      <w:r w:rsidR="001B59C0" w:rsidRPr="00693BC9">
        <w:rPr>
          <w:rFonts w:ascii="Times New Roman" w:hAnsi="Times New Roman" w:cs="Times New Roman"/>
          <w:color w:val="000000" w:themeColor="text1"/>
          <w:szCs w:val="21"/>
        </w:rPr>
        <w:t xml:space="preserve"> (Fig. 2B). </w:t>
      </w:r>
      <w:r w:rsidR="006E23DF" w:rsidRPr="00693BC9">
        <w:rPr>
          <w:rFonts w:ascii="Times New Roman" w:hAnsi="Times New Roman" w:cs="Times New Roman"/>
          <w:color w:val="000000" w:themeColor="text1"/>
          <w:szCs w:val="21"/>
        </w:rPr>
        <w:t xml:space="preserve">The binding sites of miR-182-5p to </w:t>
      </w:r>
      <w:r w:rsidR="006E23DF" w:rsidRPr="00B705AF">
        <w:rPr>
          <w:rFonts w:ascii="Times New Roman" w:hAnsi="Times New Roman" w:cs="Times New Roman"/>
          <w:i/>
          <w:iCs/>
          <w:color w:val="000000" w:themeColor="text1"/>
          <w:szCs w:val="21"/>
        </w:rPr>
        <w:t>circ</w:t>
      </w:r>
      <w:r w:rsidR="006E23DF" w:rsidRPr="00693BC9">
        <w:rPr>
          <w:rFonts w:ascii="Times New Roman" w:hAnsi="Times New Roman" w:cs="Times New Roman"/>
          <w:color w:val="000000" w:themeColor="text1"/>
          <w:szCs w:val="21"/>
        </w:rPr>
        <w:t>ERCC2 were validated via the dual-luciferase assay</w:t>
      </w:r>
      <w:r w:rsidR="001B59C0" w:rsidRPr="00693BC9">
        <w:rPr>
          <w:rFonts w:ascii="Times New Roman" w:hAnsi="Times New Roman" w:cs="Times New Roman"/>
          <w:color w:val="000000" w:themeColor="text1"/>
          <w:szCs w:val="21"/>
        </w:rPr>
        <w:t xml:space="preserve"> (Fig. 2C). </w:t>
      </w:r>
      <w:r w:rsidR="006E23DF" w:rsidRPr="00693BC9">
        <w:rPr>
          <w:rFonts w:ascii="Times New Roman" w:hAnsi="Times New Roman" w:cs="Times New Roman"/>
          <w:color w:val="000000" w:themeColor="text1"/>
          <w:szCs w:val="21"/>
        </w:rPr>
        <w:t xml:space="preserve">qRT-PCR </w:t>
      </w:r>
      <w:del w:id="124" w:author="Editor" w:date="2019-08-25T17:45:00Z">
        <w:r w:rsidR="006E23DF" w:rsidRPr="00693BC9" w:rsidDel="0085583E">
          <w:rPr>
            <w:rFonts w:ascii="Times New Roman" w:hAnsi="Times New Roman" w:cs="Times New Roman"/>
            <w:color w:val="000000" w:themeColor="text1"/>
            <w:szCs w:val="21"/>
          </w:rPr>
          <w:delText xml:space="preserve">was used to </w:delText>
        </w:r>
      </w:del>
      <w:r w:rsidR="005C1039">
        <w:rPr>
          <w:rFonts w:ascii="Times New Roman" w:hAnsi="Times New Roman" w:cs="Times New Roman"/>
          <w:color w:val="000000" w:themeColor="text1"/>
          <w:szCs w:val="21"/>
        </w:rPr>
        <w:t>conform</w:t>
      </w:r>
      <w:ins w:id="125" w:author="Editor" w:date="2019-08-25T17:45:00Z">
        <w:r w:rsidR="0085583E">
          <w:rPr>
            <w:rFonts w:ascii="Times New Roman" w:hAnsi="Times New Roman" w:cs="Times New Roman"/>
            <w:color w:val="000000" w:themeColor="text1"/>
            <w:szCs w:val="21"/>
          </w:rPr>
          <w:t>ed</w:t>
        </w:r>
      </w:ins>
      <w:r w:rsidR="006E23DF" w:rsidRPr="00693BC9">
        <w:rPr>
          <w:rFonts w:ascii="Times New Roman" w:hAnsi="Times New Roman" w:cs="Times New Roman"/>
          <w:color w:val="000000" w:themeColor="text1"/>
          <w:szCs w:val="21"/>
        </w:rPr>
        <w:t xml:space="preserve"> the expression of miR-182-5p in NP tissues from patients with IVDD or hirayama disease (non-degenerative)</w:t>
      </w:r>
      <w:r w:rsidR="001B59C0" w:rsidRPr="00693BC9">
        <w:rPr>
          <w:rFonts w:ascii="Times New Roman" w:hAnsi="Times New Roman" w:cs="Times New Roman"/>
          <w:color w:val="000000" w:themeColor="text1"/>
          <w:szCs w:val="21"/>
        </w:rPr>
        <w:t xml:space="preserve"> (Fig. 2D). Subcellular localization of circRNAs and miRNAs </w:t>
      </w:r>
      <w:r w:rsidR="005C1039">
        <w:rPr>
          <w:rFonts w:ascii="Times New Roman" w:hAnsi="Times New Roman" w:cs="Times New Roman"/>
          <w:color w:val="000000" w:themeColor="text1"/>
          <w:szCs w:val="21"/>
        </w:rPr>
        <w:t xml:space="preserve">was used to </w:t>
      </w:r>
      <w:r w:rsidR="001B59C0" w:rsidRPr="00693BC9">
        <w:rPr>
          <w:rFonts w:ascii="Times New Roman" w:hAnsi="Times New Roman" w:cs="Times New Roman"/>
          <w:color w:val="000000" w:themeColor="text1"/>
          <w:szCs w:val="21"/>
        </w:rPr>
        <w:t>determine their mode of action. FISH</w:t>
      </w:r>
      <w:r w:rsidR="00FB4DE1" w:rsidRPr="00693BC9">
        <w:rPr>
          <w:rFonts w:ascii="Times New Roman" w:hAnsi="Times New Roman" w:cs="Times New Roman"/>
          <w:color w:val="000000" w:themeColor="text1"/>
          <w:szCs w:val="21"/>
        </w:rPr>
        <w:t xml:space="preserve"> </w:t>
      </w:r>
      <w:del w:id="126" w:author="Editor" w:date="2019-08-25T17:46:00Z">
        <w:r w:rsidR="00FB4DE1" w:rsidRPr="00693BC9" w:rsidDel="0085583E">
          <w:rPr>
            <w:rFonts w:ascii="Times New Roman" w:hAnsi="Times New Roman" w:cs="Times New Roman"/>
            <w:color w:val="000000" w:themeColor="text1"/>
            <w:szCs w:val="21"/>
          </w:rPr>
          <w:delText>staining</w:delText>
        </w:r>
        <w:r w:rsidR="001B59C0" w:rsidRPr="00693BC9" w:rsidDel="0085583E">
          <w:rPr>
            <w:rFonts w:ascii="Times New Roman" w:hAnsi="Times New Roman" w:cs="Times New Roman"/>
            <w:color w:val="000000" w:themeColor="text1"/>
            <w:szCs w:val="21"/>
          </w:rPr>
          <w:delText xml:space="preserve"> </w:delText>
        </w:r>
      </w:del>
      <w:r w:rsidR="001B59C0" w:rsidRPr="00693BC9">
        <w:rPr>
          <w:rFonts w:ascii="Times New Roman" w:hAnsi="Times New Roman" w:cs="Times New Roman"/>
          <w:color w:val="000000" w:themeColor="text1"/>
          <w:szCs w:val="21"/>
        </w:rPr>
        <w:t xml:space="preserve">showed that </w:t>
      </w:r>
      <w:r w:rsidR="001B59C0" w:rsidRPr="00693BC9">
        <w:rPr>
          <w:rFonts w:ascii="Times New Roman" w:hAnsi="Times New Roman" w:cs="Times New Roman"/>
          <w:i/>
          <w:color w:val="000000" w:themeColor="text1"/>
          <w:szCs w:val="21"/>
        </w:rPr>
        <w:t>circ</w:t>
      </w:r>
      <w:r w:rsidR="001B59C0" w:rsidRPr="00693BC9">
        <w:rPr>
          <w:rFonts w:ascii="Times New Roman" w:hAnsi="Times New Roman" w:cs="Times New Roman"/>
          <w:color w:val="000000" w:themeColor="text1"/>
          <w:szCs w:val="21"/>
        </w:rPr>
        <w:t xml:space="preserve">ERCC2 and miR-182-5p were both located in the cytoplasm (Fig. 2E). </w:t>
      </w:r>
      <w:r w:rsidR="006E23DF" w:rsidRPr="00693BC9">
        <w:rPr>
          <w:rFonts w:ascii="Times New Roman" w:hAnsi="Times New Roman" w:cs="Times New Roman"/>
          <w:color w:val="000000" w:themeColor="text1"/>
          <w:szCs w:val="21"/>
        </w:rPr>
        <w:t xml:space="preserve">Moreover, the expression of miR-182-5p was upregulated in IVDD </w:t>
      </w:r>
      <w:del w:id="127" w:author="Editor" w:date="2019-08-25T17:46:00Z">
        <w:r w:rsidR="006E23DF" w:rsidRPr="00693BC9" w:rsidDel="0085583E">
          <w:rPr>
            <w:rFonts w:ascii="Times New Roman" w:hAnsi="Times New Roman" w:cs="Times New Roman"/>
            <w:color w:val="000000" w:themeColor="text1"/>
            <w:szCs w:val="21"/>
          </w:rPr>
          <w:delText>in comparison with</w:delText>
        </w:r>
      </w:del>
      <w:ins w:id="128" w:author="Editor" w:date="2019-08-25T17:46:00Z">
        <w:r w:rsidR="0085583E">
          <w:rPr>
            <w:rFonts w:ascii="Times New Roman" w:hAnsi="Times New Roman" w:cs="Times New Roman"/>
            <w:color w:val="000000" w:themeColor="text1"/>
            <w:szCs w:val="21"/>
          </w:rPr>
          <w:t>compared to</w:t>
        </w:r>
      </w:ins>
      <w:r w:rsidR="006E23DF" w:rsidRPr="00693BC9">
        <w:rPr>
          <w:rFonts w:ascii="Times New Roman" w:hAnsi="Times New Roman" w:cs="Times New Roman"/>
          <w:color w:val="000000" w:themeColor="text1"/>
          <w:szCs w:val="21"/>
        </w:rPr>
        <w:t xml:space="preserve"> the control</w:t>
      </w:r>
      <w:r w:rsidR="001B59C0" w:rsidRPr="00693BC9">
        <w:rPr>
          <w:rFonts w:ascii="Times New Roman" w:hAnsi="Times New Roman" w:cs="Times New Roman"/>
          <w:color w:val="000000" w:themeColor="text1"/>
          <w:szCs w:val="21"/>
        </w:rPr>
        <w:t xml:space="preserve"> (Fig. 2F). </w:t>
      </w:r>
      <w:r w:rsidR="006E23DF" w:rsidRPr="00693BC9">
        <w:rPr>
          <w:rFonts w:ascii="Times New Roman" w:hAnsi="Times New Roman" w:cs="Times New Roman"/>
          <w:color w:val="000000" w:themeColor="text1"/>
          <w:szCs w:val="21"/>
        </w:rPr>
        <w:t>The treatment of miR-182-5p-si inhibited apoptosis induced by TBHP in NPCs</w:t>
      </w:r>
      <w:r w:rsidR="001B59C0" w:rsidRPr="00693BC9">
        <w:rPr>
          <w:rFonts w:ascii="Times New Roman" w:hAnsi="Times New Roman" w:cs="Times New Roman"/>
          <w:color w:val="000000" w:themeColor="text1"/>
          <w:szCs w:val="21"/>
        </w:rPr>
        <w:t xml:space="preserve"> (Fig. 2G). </w:t>
      </w:r>
      <w:del w:id="129" w:author="Editor" w:date="2019-08-25T17:50:00Z">
        <w:r w:rsidR="006E23DF" w:rsidRPr="00693BC9" w:rsidDel="000F66D9">
          <w:rPr>
            <w:rFonts w:ascii="Times New Roman" w:hAnsi="Times New Roman" w:cs="Times New Roman"/>
            <w:color w:val="000000" w:themeColor="text1"/>
            <w:szCs w:val="21"/>
          </w:rPr>
          <w:delText xml:space="preserve">Western blot analysis </w:delText>
        </w:r>
      </w:del>
      <w:del w:id="130" w:author="Editor" w:date="2019-08-25T17:46:00Z">
        <w:r w:rsidR="006E23DF" w:rsidRPr="00693BC9" w:rsidDel="0085583E">
          <w:rPr>
            <w:rFonts w:ascii="Times New Roman" w:hAnsi="Times New Roman" w:cs="Times New Roman"/>
            <w:color w:val="000000" w:themeColor="text1"/>
            <w:szCs w:val="21"/>
          </w:rPr>
          <w:delText xml:space="preserve">revealed </w:delText>
        </w:r>
      </w:del>
      <w:del w:id="131" w:author="Editor" w:date="2019-08-25T17:50:00Z">
        <w:r w:rsidR="006E23DF" w:rsidRPr="00693BC9" w:rsidDel="000F66D9">
          <w:rPr>
            <w:rFonts w:ascii="Times New Roman" w:hAnsi="Times New Roman" w:cs="Times New Roman"/>
            <w:color w:val="000000" w:themeColor="text1"/>
            <w:szCs w:val="21"/>
          </w:rPr>
          <w:delText>that</w:delText>
        </w:r>
      </w:del>
      <w:ins w:id="132" w:author="Editor" w:date="2019-08-25T17:50:00Z">
        <w:r w:rsidR="000F66D9">
          <w:rPr>
            <w:rFonts w:ascii="Times New Roman" w:hAnsi="Times New Roman" w:cs="Times New Roman"/>
            <w:color w:val="000000" w:themeColor="text1"/>
            <w:szCs w:val="21"/>
          </w:rPr>
          <w:t>Moreover,</w:t>
        </w:r>
      </w:ins>
      <w:r w:rsidR="006E23DF" w:rsidRPr="00693BC9">
        <w:rPr>
          <w:rFonts w:ascii="Times New Roman" w:hAnsi="Times New Roman" w:cs="Times New Roman"/>
          <w:color w:val="000000" w:themeColor="text1"/>
          <w:szCs w:val="21"/>
        </w:rPr>
        <w:t xml:space="preserve"> miR-182-5p-si attenuated the effect of TBHP </w:t>
      </w:r>
      <w:del w:id="133" w:author="Editor" w:date="2019-08-25T17:46:00Z">
        <w:r w:rsidR="006E23DF" w:rsidRPr="00693BC9" w:rsidDel="0085583E">
          <w:rPr>
            <w:rFonts w:ascii="Times New Roman" w:hAnsi="Times New Roman" w:cs="Times New Roman"/>
            <w:color w:val="000000" w:themeColor="text1"/>
            <w:szCs w:val="21"/>
          </w:rPr>
          <w:delText xml:space="preserve">treatment </w:delText>
        </w:r>
      </w:del>
      <w:r w:rsidR="006E23DF" w:rsidRPr="00693BC9">
        <w:rPr>
          <w:rFonts w:ascii="Times New Roman" w:hAnsi="Times New Roman" w:cs="Times New Roman"/>
          <w:color w:val="000000" w:themeColor="text1"/>
          <w:szCs w:val="21"/>
        </w:rPr>
        <w:t>on apoptosis and mitophagy of NPCs</w:t>
      </w:r>
      <w:r w:rsidR="001B59C0" w:rsidRPr="00693BC9">
        <w:rPr>
          <w:rFonts w:ascii="Times New Roman" w:hAnsi="Times New Roman" w:cs="Times New Roman"/>
          <w:color w:val="000000" w:themeColor="text1"/>
          <w:szCs w:val="21"/>
        </w:rPr>
        <w:t xml:space="preserve"> (Fig. 2H).</w:t>
      </w:r>
    </w:p>
    <w:p w:rsidR="0085583E" w:rsidRPr="00693BC9" w:rsidRDefault="0085583E" w:rsidP="00340625">
      <w:pPr>
        <w:rPr>
          <w:rFonts w:ascii="Times New Roman" w:hAnsi="Times New Roman" w:cs="Times New Roman"/>
          <w:color w:val="000000" w:themeColor="text1"/>
          <w:szCs w:val="21"/>
        </w:rPr>
      </w:pPr>
    </w:p>
    <w:p w:rsidR="001B59C0" w:rsidRPr="00693BC9" w:rsidRDefault="001B59C0" w:rsidP="00340625">
      <w:pPr>
        <w:rPr>
          <w:rFonts w:ascii="Times New Roman" w:hAnsi="Times New Roman" w:cs="Times New Roman"/>
          <w:b/>
          <w:color w:val="000000" w:themeColor="text1"/>
          <w:szCs w:val="21"/>
        </w:rPr>
      </w:pPr>
      <w:r w:rsidRPr="00693BC9">
        <w:rPr>
          <w:rFonts w:ascii="Times New Roman" w:hAnsi="Times New Roman" w:cs="Times New Roman"/>
          <w:b/>
          <w:color w:val="000000" w:themeColor="text1"/>
          <w:szCs w:val="21"/>
        </w:rPr>
        <w:t xml:space="preserve">Identification of SIRT1 as a target of miR-182-5p and miR-182-5p/SIRT1 axis as a target of </w:t>
      </w:r>
      <w:r w:rsidRPr="00693BC9">
        <w:rPr>
          <w:rFonts w:ascii="Times New Roman" w:hAnsi="Times New Roman" w:cs="Times New Roman"/>
          <w:b/>
          <w:i/>
          <w:color w:val="000000" w:themeColor="text1"/>
          <w:szCs w:val="21"/>
        </w:rPr>
        <w:t>circ</w:t>
      </w:r>
      <w:r w:rsidRPr="00693BC9">
        <w:rPr>
          <w:rFonts w:ascii="Times New Roman" w:hAnsi="Times New Roman" w:cs="Times New Roman"/>
          <w:b/>
          <w:color w:val="000000" w:themeColor="text1"/>
          <w:szCs w:val="21"/>
        </w:rPr>
        <w:t>ERCC2</w:t>
      </w:r>
    </w:p>
    <w:p w:rsidR="001B59C0" w:rsidRDefault="00D0569F" w:rsidP="00340625">
      <w:pPr>
        <w:rPr>
          <w:ins w:id="134" w:author="Editor" w:date="2019-08-25T17:57:00Z"/>
          <w:rFonts w:ascii="Times New Roman" w:hAnsi="Times New Roman" w:cs="Times New Roman"/>
          <w:color w:val="000000" w:themeColor="text1"/>
          <w:szCs w:val="21"/>
        </w:rPr>
      </w:pPr>
      <w:r>
        <w:rPr>
          <w:rFonts w:ascii="Times New Roman" w:hAnsi="Times New Roman" w:cs="Times New Roman"/>
          <w:color w:val="000000" w:themeColor="text1"/>
          <w:szCs w:val="21"/>
        </w:rPr>
        <w:t>A w</w:t>
      </w:r>
      <w:r w:rsidR="001B59C0" w:rsidRPr="00693BC9">
        <w:rPr>
          <w:rFonts w:ascii="Times New Roman" w:hAnsi="Times New Roman" w:cs="Times New Roman"/>
          <w:color w:val="000000" w:themeColor="text1"/>
          <w:szCs w:val="21"/>
        </w:rPr>
        <w:t>eighted gene co-expression network analysis (WGCNA) analysis</w:t>
      </w:r>
      <w:r w:rsidR="00FA0C6F" w:rsidRPr="00693BC9">
        <w:rPr>
          <w:rFonts w:ascii="Times New Roman" w:hAnsi="Times New Roman" w:cs="Times New Roman"/>
          <w:color w:val="000000" w:themeColor="text1"/>
          <w:szCs w:val="21"/>
        </w:rPr>
        <w:t xml:space="preserve"> was performed</w:t>
      </w:r>
      <w:r w:rsidR="001B59C0" w:rsidRPr="00693BC9">
        <w:rPr>
          <w:rFonts w:ascii="Times New Roman" w:hAnsi="Times New Roman" w:cs="Times New Roman"/>
          <w:color w:val="000000" w:themeColor="text1"/>
          <w:szCs w:val="21"/>
        </w:rPr>
        <w:t xml:space="preserve"> on microarray datasets (GSE27494, GSE34095, GSE41883 and GSE15227) from the GEO database. </w:t>
      </w:r>
      <w:r w:rsidRPr="00D0569F">
        <w:rPr>
          <w:rFonts w:ascii="Times New Roman" w:hAnsi="Times New Roman" w:cs="Times New Roman"/>
          <w:color w:val="000000" w:themeColor="text1"/>
          <w:szCs w:val="21"/>
        </w:rPr>
        <w:t>The topological overlaps of mRNA and the</w:t>
      </w:r>
      <w:del w:id="135" w:author="Editor" w:date="2019-08-25T17:47:00Z">
        <w:r w:rsidRPr="00D0569F" w:rsidDel="0085583E">
          <w:rPr>
            <w:rFonts w:ascii="Times New Roman" w:hAnsi="Times New Roman" w:cs="Times New Roman"/>
            <w:color w:val="000000" w:themeColor="text1"/>
            <w:szCs w:val="21"/>
          </w:rPr>
          <w:delText>ir</w:delText>
        </w:r>
      </w:del>
      <w:r w:rsidRPr="00D0569F">
        <w:rPr>
          <w:rFonts w:ascii="Times New Roman" w:hAnsi="Times New Roman" w:cs="Times New Roman"/>
          <w:color w:val="000000" w:themeColor="text1"/>
          <w:szCs w:val="21"/>
        </w:rPr>
        <w:t xml:space="preserve"> relation to modules were shown in dendrogram. </w:t>
      </w:r>
      <w:del w:id="136" w:author="Editor" w:date="2019-08-25T17:50:00Z">
        <w:r w:rsidRPr="00D0569F" w:rsidDel="000F66D9">
          <w:rPr>
            <w:rFonts w:ascii="Times New Roman" w:hAnsi="Times New Roman" w:cs="Times New Roman"/>
            <w:color w:val="000000" w:themeColor="text1"/>
            <w:szCs w:val="21"/>
          </w:rPr>
          <w:delText>First is the turquoise module.</w:delText>
        </w:r>
        <w:r w:rsidR="006A0FFA" w:rsidRPr="00693BC9" w:rsidDel="000F66D9">
          <w:rPr>
            <w:rFonts w:ascii="Times New Roman" w:hAnsi="Times New Roman" w:cs="Times New Roman"/>
            <w:color w:val="000000" w:themeColor="text1"/>
            <w:szCs w:val="21"/>
          </w:rPr>
          <w:delText xml:space="preserve"> </w:delText>
        </w:r>
      </w:del>
      <w:r w:rsidR="001B59C0" w:rsidRPr="00693BC9">
        <w:rPr>
          <w:rFonts w:ascii="Times New Roman" w:hAnsi="Times New Roman" w:cs="Times New Roman"/>
          <w:color w:val="000000" w:themeColor="text1"/>
          <w:szCs w:val="21"/>
        </w:rPr>
        <w:t>A graphic depiction of the turquoise module using String (</w:t>
      </w:r>
      <w:hyperlink r:id="rId5" w:history="1">
        <w:r w:rsidR="001B59C0" w:rsidRPr="00693BC9">
          <w:rPr>
            <w:rStyle w:val="a4"/>
            <w:rFonts w:ascii="Times New Roman" w:hAnsi="Times New Roman" w:cs="Times New Roman"/>
            <w:color w:val="000000" w:themeColor="text1"/>
            <w:szCs w:val="21"/>
          </w:rPr>
          <w:t>https://string-db.org/</w:t>
        </w:r>
      </w:hyperlink>
      <w:r w:rsidR="001B59C0" w:rsidRPr="00693BC9">
        <w:rPr>
          <w:rFonts w:ascii="Times New Roman" w:hAnsi="Times New Roman" w:cs="Times New Roman"/>
          <w:color w:val="000000" w:themeColor="text1"/>
          <w:szCs w:val="21"/>
        </w:rPr>
        <w:t xml:space="preserve">) </w:t>
      </w:r>
      <w:r>
        <w:rPr>
          <w:rFonts w:ascii="Times New Roman" w:hAnsi="Times New Roman" w:cs="Times New Roman"/>
          <w:color w:val="000000" w:themeColor="text1"/>
          <w:szCs w:val="21"/>
        </w:rPr>
        <w:t xml:space="preserve">was shown </w:t>
      </w:r>
      <w:r w:rsidR="001B59C0" w:rsidRPr="00693BC9">
        <w:rPr>
          <w:rFonts w:ascii="Times New Roman" w:hAnsi="Times New Roman" w:cs="Times New Roman"/>
          <w:color w:val="000000" w:themeColor="text1"/>
          <w:szCs w:val="21"/>
        </w:rPr>
        <w:t xml:space="preserve">(Fig. 3A, B and C). </w:t>
      </w:r>
      <w:r>
        <w:rPr>
          <w:rFonts w:ascii="Times New Roman" w:hAnsi="Times New Roman" w:cs="Times New Roman"/>
          <w:color w:val="000000" w:themeColor="text1"/>
          <w:szCs w:val="21"/>
        </w:rPr>
        <w:t xml:space="preserve">The </w:t>
      </w:r>
      <w:r w:rsidR="005C1039">
        <w:rPr>
          <w:rFonts w:ascii="Times New Roman" w:hAnsi="Times New Roman" w:cs="Times New Roman"/>
          <w:color w:val="000000" w:themeColor="text1"/>
          <w:szCs w:val="21"/>
        </w:rPr>
        <w:t>V</w:t>
      </w:r>
      <w:r w:rsidR="005C1039" w:rsidRPr="00693BC9">
        <w:rPr>
          <w:rFonts w:ascii="Times New Roman" w:hAnsi="Times New Roman" w:cs="Times New Roman"/>
          <w:color w:val="000000" w:themeColor="text1"/>
          <w:szCs w:val="21"/>
        </w:rPr>
        <w:t>enn</w:t>
      </w:r>
      <w:r w:rsidR="00F82A86" w:rsidRPr="00693BC9">
        <w:rPr>
          <w:rFonts w:ascii="Times New Roman" w:hAnsi="Times New Roman" w:cs="Times New Roman"/>
          <w:color w:val="000000" w:themeColor="text1"/>
          <w:szCs w:val="21"/>
        </w:rPr>
        <w:t xml:space="preserve"> diagram </w:t>
      </w:r>
      <w:del w:id="137" w:author="Editor" w:date="2019-08-25T17:50:00Z">
        <w:r w:rsidR="00F82A86" w:rsidRPr="00693BC9" w:rsidDel="000F66D9">
          <w:rPr>
            <w:rFonts w:ascii="Times New Roman" w:hAnsi="Times New Roman" w:cs="Times New Roman"/>
            <w:color w:val="000000" w:themeColor="text1"/>
            <w:szCs w:val="21"/>
          </w:rPr>
          <w:delText xml:space="preserve">computationally </w:delText>
        </w:r>
      </w:del>
      <w:r w:rsidR="00F82A86" w:rsidRPr="00693BC9">
        <w:rPr>
          <w:rFonts w:ascii="Times New Roman" w:hAnsi="Times New Roman" w:cs="Times New Roman"/>
          <w:color w:val="000000" w:themeColor="text1"/>
          <w:szCs w:val="21"/>
        </w:rPr>
        <w:t>predicted that miR-182-5</w:t>
      </w:r>
      <w:r w:rsidRPr="00693BC9">
        <w:rPr>
          <w:rFonts w:ascii="Times New Roman" w:hAnsi="Times New Roman" w:cs="Times New Roman"/>
          <w:color w:val="000000" w:themeColor="text1"/>
          <w:szCs w:val="21"/>
        </w:rPr>
        <w:t>p targeted</w:t>
      </w:r>
      <w:r w:rsidR="00F82A86" w:rsidRPr="00693BC9">
        <w:rPr>
          <w:rFonts w:ascii="Times New Roman" w:hAnsi="Times New Roman" w:cs="Times New Roman"/>
          <w:color w:val="000000" w:themeColor="text1"/>
          <w:szCs w:val="21"/>
        </w:rPr>
        <w:t xml:space="preserve"> SIRT1 </w:t>
      </w:r>
      <w:r w:rsidR="005C1039">
        <w:rPr>
          <w:rFonts w:ascii="Times New Roman" w:hAnsi="Times New Roman" w:cs="Times New Roman"/>
          <w:color w:val="000000" w:themeColor="text1"/>
          <w:szCs w:val="21"/>
        </w:rPr>
        <w:t>with</w:t>
      </w:r>
      <w:r w:rsidR="00F82A86" w:rsidRPr="00693BC9">
        <w:rPr>
          <w:rFonts w:ascii="Times New Roman" w:hAnsi="Times New Roman" w:cs="Times New Roman"/>
          <w:color w:val="000000" w:themeColor="text1"/>
          <w:szCs w:val="21"/>
        </w:rPr>
        <w:t xml:space="preserve"> different algorithms. Cystoscope was employed to determine the target of miR-182-5p</w:t>
      </w:r>
      <w:r w:rsidR="001B59C0" w:rsidRPr="00693BC9">
        <w:rPr>
          <w:rFonts w:ascii="Times New Roman" w:hAnsi="Times New Roman" w:cs="Times New Roman"/>
          <w:color w:val="000000" w:themeColor="text1"/>
          <w:szCs w:val="21"/>
        </w:rPr>
        <w:t xml:space="preserve"> (Fig. 3D and E). The binding sites were evaluated by dual-luciferase activity (Fig. 3F). </w:t>
      </w:r>
      <w:r w:rsidR="000223D4" w:rsidRPr="00693BC9">
        <w:rPr>
          <w:rFonts w:ascii="Times New Roman" w:hAnsi="Times New Roman" w:cs="Times New Roman"/>
          <w:color w:val="000000" w:themeColor="text1"/>
          <w:szCs w:val="21"/>
        </w:rPr>
        <w:t xml:space="preserve">Double staining of </w:t>
      </w:r>
      <w:r w:rsidR="000223D4" w:rsidRPr="00693BC9">
        <w:rPr>
          <w:rFonts w:ascii="Times New Roman" w:hAnsi="Times New Roman" w:cs="Times New Roman" w:hint="eastAsia"/>
          <w:color w:val="000000" w:themeColor="text1"/>
          <w:szCs w:val="21"/>
        </w:rPr>
        <w:t>SIRT</w:t>
      </w:r>
      <w:r w:rsidR="000223D4" w:rsidRPr="00693BC9">
        <w:rPr>
          <w:rFonts w:ascii="Times New Roman" w:hAnsi="Times New Roman" w:cs="Times New Roman"/>
          <w:color w:val="000000" w:themeColor="text1"/>
          <w:szCs w:val="21"/>
        </w:rPr>
        <w:t>1</w:t>
      </w:r>
      <w:r w:rsidR="005A4C47" w:rsidRPr="00693BC9">
        <w:rPr>
          <w:rFonts w:ascii="Times New Roman" w:hAnsi="Times New Roman" w:cs="Times New Roman"/>
          <w:color w:val="000000" w:themeColor="text1"/>
          <w:szCs w:val="21"/>
        </w:rPr>
        <w:t>, LC3B</w:t>
      </w:r>
      <w:r w:rsidR="000223D4" w:rsidRPr="00693BC9">
        <w:rPr>
          <w:rFonts w:ascii="Times New Roman" w:hAnsi="Times New Roman" w:cs="Times New Roman" w:hint="eastAsia"/>
          <w:color w:val="000000" w:themeColor="text1"/>
          <w:szCs w:val="21"/>
        </w:rPr>
        <w:t xml:space="preserve"> </w:t>
      </w:r>
      <w:r w:rsidR="000223D4" w:rsidRPr="00693BC9">
        <w:rPr>
          <w:rFonts w:ascii="Times New Roman" w:hAnsi="Times New Roman" w:cs="Times New Roman"/>
          <w:color w:val="000000" w:themeColor="text1"/>
          <w:szCs w:val="21"/>
        </w:rPr>
        <w:t xml:space="preserve">and TOMM20 </w:t>
      </w:r>
      <w:r w:rsidR="000223D4" w:rsidRPr="00693BC9">
        <w:rPr>
          <w:rFonts w:ascii="Times New Roman" w:hAnsi="Times New Roman" w:cs="Times New Roman"/>
          <w:color w:val="000000" w:themeColor="text1"/>
          <w:szCs w:val="21"/>
        </w:rPr>
        <w:lastRenderedPageBreak/>
        <w:t xml:space="preserve">(mitochondrial membrane protein marker) showed </w:t>
      </w:r>
      <w:r w:rsidR="005A4C47" w:rsidRPr="00693BC9">
        <w:rPr>
          <w:rFonts w:ascii="Times New Roman" w:hAnsi="Times New Roman" w:cs="Times New Roman"/>
          <w:color w:val="000000" w:themeColor="text1"/>
          <w:szCs w:val="21"/>
        </w:rPr>
        <w:t xml:space="preserve">the action mode in </w:t>
      </w:r>
      <w:r w:rsidR="000223D4" w:rsidRPr="00693BC9">
        <w:rPr>
          <w:rFonts w:ascii="Times New Roman" w:hAnsi="Times New Roman" w:cs="Times New Roman"/>
          <w:color w:val="000000" w:themeColor="text1"/>
          <w:szCs w:val="21"/>
        </w:rPr>
        <w:t>NP</w:t>
      </w:r>
      <w:r w:rsidR="005A4C47" w:rsidRPr="00693BC9">
        <w:rPr>
          <w:rFonts w:ascii="Times New Roman" w:hAnsi="Times New Roman" w:cs="Times New Roman"/>
          <w:color w:val="000000" w:themeColor="text1"/>
          <w:szCs w:val="21"/>
        </w:rPr>
        <w:t>C</w:t>
      </w:r>
      <w:r w:rsidR="000223D4" w:rsidRPr="00693BC9">
        <w:rPr>
          <w:rFonts w:ascii="Times New Roman" w:hAnsi="Times New Roman" w:cs="Times New Roman"/>
          <w:color w:val="000000" w:themeColor="text1"/>
          <w:szCs w:val="21"/>
        </w:rPr>
        <w:t>s</w:t>
      </w:r>
      <w:r w:rsidR="005A4C47" w:rsidRPr="00693BC9">
        <w:rPr>
          <w:rFonts w:ascii="Times New Roman" w:hAnsi="Times New Roman" w:cs="Times New Roman" w:hint="eastAsia"/>
          <w:color w:val="000000" w:themeColor="text1"/>
          <w:szCs w:val="21"/>
        </w:rPr>
        <w:t xml:space="preserve"> </w:t>
      </w:r>
      <w:r w:rsidR="000C68C0" w:rsidRPr="00693BC9">
        <w:rPr>
          <w:rFonts w:ascii="Times New Roman" w:hAnsi="Times New Roman" w:cs="Times New Roman"/>
          <w:color w:val="000000" w:themeColor="text1"/>
          <w:szCs w:val="21"/>
        </w:rPr>
        <w:t>(Fig. 3G</w:t>
      </w:r>
      <w:r w:rsidR="005A4C47" w:rsidRPr="00693BC9">
        <w:rPr>
          <w:rFonts w:ascii="Times New Roman" w:hAnsi="Times New Roman" w:cs="Times New Roman"/>
          <w:color w:val="000000" w:themeColor="text1"/>
          <w:szCs w:val="21"/>
        </w:rPr>
        <w:t xml:space="preserve"> and </w:t>
      </w:r>
      <w:r w:rsidR="000C68C0" w:rsidRPr="00693BC9">
        <w:rPr>
          <w:rFonts w:ascii="Times New Roman" w:hAnsi="Times New Roman" w:cs="Times New Roman"/>
          <w:color w:val="000000" w:themeColor="text1"/>
          <w:szCs w:val="21"/>
        </w:rPr>
        <w:t xml:space="preserve">H). </w:t>
      </w:r>
      <w:del w:id="138" w:author="Editor" w:date="2019-08-25T17:51:00Z">
        <w:r w:rsidRPr="00D0569F" w:rsidDel="000F66D9">
          <w:rPr>
            <w:rFonts w:ascii="Times New Roman" w:hAnsi="Times New Roman" w:cs="Times New Roman"/>
            <w:color w:val="000000" w:themeColor="text1"/>
            <w:szCs w:val="21"/>
          </w:rPr>
          <w:delText xml:space="preserve">The treatment of </w:delText>
        </w:r>
      </w:del>
      <w:r w:rsidRPr="00D0569F">
        <w:rPr>
          <w:rFonts w:ascii="Times New Roman" w:hAnsi="Times New Roman" w:cs="Times New Roman"/>
          <w:color w:val="000000" w:themeColor="text1"/>
          <w:szCs w:val="21"/>
        </w:rPr>
        <w:t xml:space="preserve">SIRT1-si decreased </w:t>
      </w:r>
      <w:del w:id="139" w:author="Editor" w:date="2019-08-25T17:52:00Z">
        <w:r w:rsidRPr="00D0569F" w:rsidDel="000F66D9">
          <w:rPr>
            <w:rFonts w:ascii="Times New Roman" w:hAnsi="Times New Roman" w:cs="Times New Roman"/>
            <w:color w:val="000000" w:themeColor="text1"/>
            <w:szCs w:val="21"/>
          </w:rPr>
          <w:delText xml:space="preserve">the cell </w:delText>
        </w:r>
      </w:del>
      <w:r w:rsidRPr="00D0569F">
        <w:rPr>
          <w:rFonts w:ascii="Times New Roman" w:hAnsi="Times New Roman" w:cs="Times New Roman"/>
          <w:color w:val="000000" w:themeColor="text1"/>
          <w:szCs w:val="21"/>
        </w:rPr>
        <w:t xml:space="preserve">apoptosis </w:t>
      </w:r>
      <w:ins w:id="140" w:author="Editor" w:date="2019-08-25T17:52:00Z">
        <w:r w:rsidR="000F66D9">
          <w:rPr>
            <w:rFonts w:ascii="Times New Roman" w:hAnsi="Times New Roman" w:cs="Times New Roman"/>
            <w:color w:val="000000" w:themeColor="text1"/>
            <w:szCs w:val="21"/>
          </w:rPr>
          <w:t xml:space="preserve">of </w:t>
        </w:r>
        <w:r w:rsidR="000F66D9" w:rsidRPr="00D0569F">
          <w:rPr>
            <w:rFonts w:ascii="Times New Roman" w:hAnsi="Times New Roman" w:cs="Times New Roman"/>
            <w:color w:val="000000" w:themeColor="text1"/>
            <w:szCs w:val="21"/>
          </w:rPr>
          <w:t>NPCs</w:t>
        </w:r>
      </w:ins>
      <w:ins w:id="141" w:author="Microsoft Office User" w:date="2019-08-28T15:17:00Z">
        <w:r w:rsidR="003E12AA">
          <w:rPr>
            <w:rFonts w:ascii="Times New Roman" w:hAnsi="Times New Roman" w:cs="Times New Roman"/>
            <w:color w:val="000000" w:themeColor="text1"/>
            <w:szCs w:val="21"/>
          </w:rPr>
          <w:t xml:space="preserve"> which w</w:t>
        </w:r>
      </w:ins>
      <w:ins w:id="142" w:author="Microsoft Office User" w:date="2019-08-28T15:18:00Z">
        <w:r w:rsidR="003E12AA">
          <w:rPr>
            <w:rFonts w:ascii="Times New Roman" w:hAnsi="Times New Roman" w:cs="Times New Roman"/>
            <w:color w:val="000000" w:themeColor="text1"/>
            <w:szCs w:val="21"/>
          </w:rPr>
          <w:t>ere</w:t>
        </w:r>
      </w:ins>
      <w:ins w:id="143" w:author="Editor" w:date="2019-08-25T17:52:00Z">
        <w:r w:rsidR="000F66D9" w:rsidRPr="00D0569F">
          <w:rPr>
            <w:rFonts w:ascii="Times New Roman" w:hAnsi="Times New Roman" w:cs="Times New Roman"/>
            <w:color w:val="000000" w:themeColor="text1"/>
            <w:szCs w:val="21"/>
          </w:rPr>
          <w:t xml:space="preserve"> </w:t>
        </w:r>
      </w:ins>
      <w:r w:rsidRPr="00D0569F">
        <w:rPr>
          <w:rFonts w:ascii="Times New Roman" w:hAnsi="Times New Roman" w:cs="Times New Roman"/>
          <w:color w:val="000000" w:themeColor="text1"/>
          <w:szCs w:val="21"/>
        </w:rPr>
        <w:t>inhibit</w:t>
      </w:r>
      <w:del w:id="144" w:author="Editor" w:date="2019-08-25T17:52:00Z">
        <w:r w:rsidRPr="00D0569F" w:rsidDel="000F66D9">
          <w:rPr>
            <w:rFonts w:ascii="Times New Roman" w:hAnsi="Times New Roman" w:cs="Times New Roman"/>
            <w:color w:val="000000" w:themeColor="text1"/>
            <w:szCs w:val="21"/>
          </w:rPr>
          <w:delText xml:space="preserve">ion of </w:delText>
        </w:r>
      </w:del>
      <w:ins w:id="145" w:author="Editor" w:date="2019-08-25T17:52:00Z">
        <w:r w:rsidR="000F66D9">
          <w:rPr>
            <w:rFonts w:ascii="Times New Roman" w:hAnsi="Times New Roman" w:cs="Times New Roman"/>
            <w:color w:val="000000" w:themeColor="text1"/>
            <w:szCs w:val="21"/>
          </w:rPr>
          <w:t xml:space="preserve">ed by </w:t>
        </w:r>
      </w:ins>
      <w:r w:rsidRPr="00D0569F">
        <w:rPr>
          <w:rFonts w:ascii="Times New Roman" w:hAnsi="Times New Roman" w:cs="Times New Roman"/>
          <w:i/>
          <w:iCs/>
          <w:color w:val="000000" w:themeColor="text1"/>
          <w:szCs w:val="21"/>
        </w:rPr>
        <w:t>circ</w:t>
      </w:r>
      <w:r w:rsidRPr="00D0569F">
        <w:rPr>
          <w:rFonts w:ascii="Times New Roman" w:hAnsi="Times New Roman" w:cs="Times New Roman"/>
          <w:color w:val="000000" w:themeColor="text1"/>
          <w:szCs w:val="21"/>
        </w:rPr>
        <w:t>ERCC2 (Fig. 3</w:t>
      </w:r>
      <w:r>
        <w:rPr>
          <w:rFonts w:ascii="Times New Roman" w:hAnsi="Times New Roman" w:cs="Times New Roman"/>
          <w:color w:val="000000" w:themeColor="text1"/>
          <w:szCs w:val="21"/>
        </w:rPr>
        <w:t>I</w:t>
      </w:r>
      <w:r w:rsidRPr="00D0569F">
        <w:rPr>
          <w:rFonts w:ascii="Times New Roman" w:hAnsi="Times New Roman" w:cs="Times New Roman"/>
          <w:color w:val="000000" w:themeColor="text1"/>
          <w:szCs w:val="21"/>
        </w:rPr>
        <w:t>) and miR-182-5p-si (Fig. 3</w:t>
      </w:r>
      <w:r>
        <w:rPr>
          <w:rFonts w:ascii="Times New Roman" w:hAnsi="Times New Roman" w:cs="Times New Roman"/>
          <w:color w:val="000000" w:themeColor="text1"/>
          <w:szCs w:val="21"/>
        </w:rPr>
        <w:t>J</w:t>
      </w:r>
      <w:r w:rsidRPr="00D0569F">
        <w:rPr>
          <w:rFonts w:ascii="Times New Roman" w:hAnsi="Times New Roman" w:cs="Times New Roman"/>
          <w:color w:val="000000" w:themeColor="text1"/>
          <w:szCs w:val="21"/>
        </w:rPr>
        <w:t>)</w:t>
      </w:r>
      <w:del w:id="146" w:author="Editor" w:date="2019-08-25T17:52:00Z">
        <w:r w:rsidRPr="00D0569F" w:rsidDel="000F66D9">
          <w:rPr>
            <w:rFonts w:ascii="Times New Roman" w:hAnsi="Times New Roman" w:cs="Times New Roman"/>
            <w:color w:val="000000" w:themeColor="text1"/>
            <w:szCs w:val="21"/>
          </w:rPr>
          <w:delText xml:space="preserve"> on the NPCs</w:delText>
        </w:r>
      </w:del>
      <w:r w:rsidRPr="00D0569F">
        <w:rPr>
          <w:rFonts w:ascii="Times New Roman" w:hAnsi="Times New Roman" w:cs="Times New Roman"/>
          <w:color w:val="000000" w:themeColor="text1"/>
          <w:szCs w:val="21"/>
        </w:rPr>
        <w:t>.</w:t>
      </w:r>
      <w:r w:rsidR="001B59C0" w:rsidRPr="00693BC9">
        <w:rPr>
          <w:rFonts w:ascii="Times New Roman" w:hAnsi="Times New Roman" w:cs="Times New Roman"/>
          <w:color w:val="000000" w:themeColor="text1"/>
          <w:szCs w:val="21"/>
        </w:rPr>
        <w:t xml:space="preserve"> </w:t>
      </w:r>
      <w:del w:id="147" w:author="Editor" w:date="2019-08-25T17:52:00Z">
        <w:r w:rsidRPr="00D0569F" w:rsidDel="000F66D9">
          <w:rPr>
            <w:rFonts w:ascii="Times New Roman" w:hAnsi="Times New Roman" w:cs="Times New Roman"/>
            <w:color w:val="000000" w:themeColor="text1"/>
            <w:szCs w:val="21"/>
          </w:rPr>
          <w:delText>The cell senescence was determined using SA-β-gal staining. The treatment of</w:delText>
        </w:r>
      </w:del>
      <w:ins w:id="148" w:author="Editor" w:date="2019-08-25T17:52:00Z">
        <w:r w:rsidR="000F66D9">
          <w:rPr>
            <w:rFonts w:ascii="Times New Roman" w:hAnsi="Times New Roman" w:cs="Times New Roman"/>
            <w:color w:val="000000" w:themeColor="text1"/>
            <w:szCs w:val="21"/>
          </w:rPr>
          <w:t>Moreover,</w:t>
        </w:r>
      </w:ins>
      <w:r w:rsidRPr="00D0569F">
        <w:rPr>
          <w:rFonts w:ascii="Times New Roman" w:hAnsi="Times New Roman" w:cs="Times New Roman"/>
          <w:color w:val="000000" w:themeColor="text1"/>
          <w:szCs w:val="21"/>
        </w:rPr>
        <w:t xml:space="preserve"> SIRT1-si blocked </w:t>
      </w:r>
      <w:del w:id="149" w:author="Editor" w:date="2019-08-25T17:53:00Z">
        <w:r w:rsidRPr="00D0569F" w:rsidDel="000F66D9">
          <w:rPr>
            <w:rFonts w:ascii="Times New Roman" w:hAnsi="Times New Roman" w:cs="Times New Roman"/>
            <w:color w:val="000000" w:themeColor="text1"/>
            <w:szCs w:val="21"/>
          </w:rPr>
          <w:delText xml:space="preserve">the </w:delText>
        </w:r>
      </w:del>
      <w:r w:rsidRPr="00D0569F">
        <w:rPr>
          <w:rFonts w:ascii="Times New Roman" w:hAnsi="Times New Roman" w:cs="Times New Roman"/>
          <w:color w:val="000000" w:themeColor="text1"/>
          <w:szCs w:val="21"/>
        </w:rPr>
        <w:t>inhibitory effect</w:t>
      </w:r>
      <w:del w:id="150" w:author="Editor" w:date="2019-08-25T17:53:00Z">
        <w:r w:rsidRPr="00D0569F" w:rsidDel="000F66D9">
          <w:rPr>
            <w:rFonts w:ascii="Times New Roman" w:hAnsi="Times New Roman" w:cs="Times New Roman"/>
            <w:color w:val="000000" w:themeColor="text1"/>
            <w:szCs w:val="21"/>
          </w:rPr>
          <w:delText>s</w:delText>
        </w:r>
      </w:del>
      <w:r w:rsidRPr="00D0569F">
        <w:rPr>
          <w:rFonts w:ascii="Times New Roman" w:hAnsi="Times New Roman" w:cs="Times New Roman"/>
          <w:color w:val="000000" w:themeColor="text1"/>
          <w:szCs w:val="21"/>
        </w:rPr>
        <w:t xml:space="preserve"> of </w:t>
      </w:r>
      <w:r w:rsidRPr="00D0569F">
        <w:rPr>
          <w:rFonts w:ascii="Times New Roman" w:hAnsi="Times New Roman" w:cs="Times New Roman"/>
          <w:i/>
          <w:iCs/>
          <w:color w:val="000000" w:themeColor="text1"/>
          <w:szCs w:val="21"/>
        </w:rPr>
        <w:t>circ</w:t>
      </w:r>
      <w:r w:rsidRPr="00D0569F">
        <w:rPr>
          <w:rFonts w:ascii="Times New Roman" w:hAnsi="Times New Roman" w:cs="Times New Roman"/>
          <w:color w:val="000000" w:themeColor="text1"/>
          <w:szCs w:val="21"/>
        </w:rPr>
        <w:t xml:space="preserve">ERCC2 on </w:t>
      </w:r>
      <w:del w:id="151" w:author="Editor" w:date="2019-08-25T17:53:00Z">
        <w:r w:rsidRPr="00D0569F" w:rsidDel="000F66D9">
          <w:rPr>
            <w:rFonts w:ascii="Times New Roman" w:hAnsi="Times New Roman" w:cs="Times New Roman"/>
            <w:color w:val="000000" w:themeColor="text1"/>
            <w:szCs w:val="21"/>
          </w:rPr>
          <w:delText xml:space="preserve">cell </w:delText>
        </w:r>
      </w:del>
      <w:ins w:id="152" w:author="Editor" w:date="2019-08-25T17:53:00Z">
        <w:r w:rsidR="000F66D9">
          <w:rPr>
            <w:rFonts w:ascii="Times New Roman" w:hAnsi="Times New Roman" w:cs="Times New Roman"/>
            <w:color w:val="000000" w:themeColor="text1"/>
            <w:szCs w:val="21"/>
          </w:rPr>
          <w:t>the</w:t>
        </w:r>
        <w:r w:rsidR="000F66D9" w:rsidRPr="00D0569F">
          <w:rPr>
            <w:rFonts w:ascii="Times New Roman" w:hAnsi="Times New Roman" w:cs="Times New Roman"/>
            <w:color w:val="000000" w:themeColor="text1"/>
            <w:szCs w:val="21"/>
          </w:rPr>
          <w:t xml:space="preserve"> </w:t>
        </w:r>
      </w:ins>
      <w:r w:rsidRPr="00D0569F">
        <w:rPr>
          <w:rFonts w:ascii="Times New Roman" w:hAnsi="Times New Roman" w:cs="Times New Roman"/>
          <w:color w:val="000000" w:themeColor="text1"/>
          <w:szCs w:val="21"/>
        </w:rPr>
        <w:t>senescence of NPC</w:t>
      </w:r>
      <w:ins w:id="153" w:author="Editor" w:date="2019-08-25T17:53:00Z">
        <w:r w:rsidR="000F66D9">
          <w:rPr>
            <w:rFonts w:ascii="Times New Roman" w:hAnsi="Times New Roman" w:cs="Times New Roman"/>
            <w:color w:val="000000" w:themeColor="text1"/>
            <w:szCs w:val="21"/>
          </w:rPr>
          <w:t>s</w:t>
        </w:r>
      </w:ins>
      <w:r w:rsidRPr="00D0569F">
        <w:rPr>
          <w:rFonts w:ascii="Times New Roman" w:hAnsi="Times New Roman" w:cs="Times New Roman"/>
          <w:color w:val="000000" w:themeColor="text1"/>
          <w:szCs w:val="21"/>
        </w:rPr>
        <w:t xml:space="preserve"> (Fig. 4A)</w:t>
      </w:r>
      <w:ins w:id="154" w:author="Editor" w:date="2019-08-25T17:53:00Z">
        <w:r w:rsidR="000F66D9">
          <w:rPr>
            <w:rFonts w:ascii="Times New Roman" w:hAnsi="Times New Roman" w:cs="Times New Roman"/>
            <w:color w:val="000000" w:themeColor="text1"/>
            <w:szCs w:val="21"/>
          </w:rPr>
          <w:t>,</w:t>
        </w:r>
      </w:ins>
      <w:r w:rsidRPr="00D0569F">
        <w:rPr>
          <w:rFonts w:ascii="Times New Roman" w:hAnsi="Times New Roman" w:cs="Times New Roman"/>
          <w:color w:val="000000" w:themeColor="text1"/>
          <w:szCs w:val="21"/>
        </w:rPr>
        <w:t xml:space="preserve"> and decreased </w:t>
      </w:r>
      <w:del w:id="155" w:author="Editor" w:date="2019-08-25T17:53:00Z">
        <w:r w:rsidRPr="00D0569F" w:rsidDel="000F66D9">
          <w:rPr>
            <w:rFonts w:ascii="Times New Roman" w:hAnsi="Times New Roman" w:cs="Times New Roman"/>
            <w:color w:val="000000" w:themeColor="text1"/>
            <w:szCs w:val="21"/>
          </w:rPr>
          <w:delText xml:space="preserve">the cell senescence </w:delText>
        </w:r>
      </w:del>
      <w:r w:rsidRPr="00D0569F">
        <w:rPr>
          <w:rFonts w:ascii="Times New Roman" w:hAnsi="Times New Roman" w:cs="Times New Roman"/>
          <w:color w:val="000000" w:themeColor="text1"/>
          <w:szCs w:val="21"/>
        </w:rPr>
        <w:t>inhibit</w:t>
      </w:r>
      <w:ins w:id="156" w:author="Editor" w:date="2019-08-25T17:54:00Z">
        <w:r w:rsidR="000F66D9">
          <w:rPr>
            <w:rFonts w:ascii="Times New Roman" w:hAnsi="Times New Roman" w:cs="Times New Roman"/>
            <w:color w:val="000000" w:themeColor="text1"/>
            <w:szCs w:val="21"/>
          </w:rPr>
          <w:t>ory</w:t>
        </w:r>
      </w:ins>
      <w:del w:id="157" w:author="Editor" w:date="2019-08-25T17:53:00Z">
        <w:r w:rsidRPr="00D0569F" w:rsidDel="000F66D9">
          <w:rPr>
            <w:rFonts w:ascii="Times New Roman" w:hAnsi="Times New Roman" w:cs="Times New Roman"/>
            <w:color w:val="000000" w:themeColor="text1"/>
            <w:szCs w:val="21"/>
          </w:rPr>
          <w:delText>ion</w:delText>
        </w:r>
      </w:del>
      <w:r w:rsidRPr="00D0569F">
        <w:rPr>
          <w:rFonts w:ascii="Times New Roman" w:hAnsi="Times New Roman" w:cs="Times New Roman"/>
          <w:color w:val="000000" w:themeColor="text1"/>
          <w:szCs w:val="21"/>
        </w:rPr>
        <w:t xml:space="preserve"> effect</w:t>
      </w:r>
      <w:del w:id="158" w:author="Editor" w:date="2019-08-25T17:54:00Z">
        <w:r w:rsidRPr="00D0569F" w:rsidDel="000F66D9">
          <w:rPr>
            <w:rFonts w:ascii="Times New Roman" w:hAnsi="Times New Roman" w:cs="Times New Roman"/>
            <w:color w:val="000000" w:themeColor="text1"/>
            <w:szCs w:val="21"/>
          </w:rPr>
          <w:delText>s</w:delText>
        </w:r>
      </w:del>
      <w:r w:rsidRPr="00D0569F">
        <w:rPr>
          <w:rFonts w:ascii="Times New Roman" w:hAnsi="Times New Roman" w:cs="Times New Roman"/>
          <w:color w:val="000000" w:themeColor="text1"/>
          <w:szCs w:val="21"/>
        </w:rPr>
        <w:t xml:space="preserve"> of miR-182-5p-si on the </w:t>
      </w:r>
      <w:ins w:id="159" w:author="Editor" w:date="2019-08-25T17:53:00Z">
        <w:r w:rsidR="000F66D9" w:rsidRPr="00D0569F">
          <w:rPr>
            <w:rFonts w:ascii="Times New Roman" w:hAnsi="Times New Roman" w:cs="Times New Roman"/>
            <w:color w:val="000000" w:themeColor="text1"/>
            <w:szCs w:val="21"/>
          </w:rPr>
          <w:t xml:space="preserve">senescence </w:t>
        </w:r>
      </w:ins>
      <w:ins w:id="160" w:author="Editor" w:date="2019-08-25T17:54:00Z">
        <w:r w:rsidR="004377C7">
          <w:rPr>
            <w:rFonts w:ascii="Times New Roman" w:hAnsi="Times New Roman" w:cs="Times New Roman"/>
            <w:color w:val="000000" w:themeColor="text1"/>
            <w:szCs w:val="21"/>
          </w:rPr>
          <w:t xml:space="preserve">of </w:t>
        </w:r>
      </w:ins>
      <w:r w:rsidRPr="00D0569F">
        <w:rPr>
          <w:rFonts w:ascii="Times New Roman" w:hAnsi="Times New Roman" w:cs="Times New Roman"/>
          <w:color w:val="000000" w:themeColor="text1"/>
          <w:szCs w:val="21"/>
        </w:rPr>
        <w:t>NPCs (Fig. 4B).</w:t>
      </w:r>
      <w:r w:rsidR="001B59C0" w:rsidRPr="00693BC9">
        <w:rPr>
          <w:rFonts w:ascii="Times New Roman" w:hAnsi="Times New Roman" w:cs="Times New Roman"/>
          <w:color w:val="000000" w:themeColor="text1"/>
          <w:szCs w:val="21"/>
        </w:rPr>
        <w:t xml:space="preserve"> </w:t>
      </w:r>
      <w:del w:id="161" w:author="Editor" w:date="2019-08-25T17:54:00Z">
        <w:r w:rsidR="001B59C0" w:rsidRPr="00693BC9" w:rsidDel="004377C7">
          <w:rPr>
            <w:rFonts w:ascii="Times New Roman" w:hAnsi="Times New Roman" w:cs="Times New Roman"/>
            <w:color w:val="000000" w:themeColor="text1"/>
            <w:szCs w:val="21"/>
          </w:rPr>
          <w:delText xml:space="preserve">The cell apoptosis was determined using TUNNEL staining. </w:delText>
        </w:r>
        <w:r w:rsidRPr="00D0569F" w:rsidDel="004377C7">
          <w:rPr>
            <w:rFonts w:ascii="Times New Roman" w:hAnsi="Times New Roman" w:cs="Times New Roman"/>
            <w:color w:val="000000" w:themeColor="text1"/>
            <w:szCs w:val="21"/>
          </w:rPr>
          <w:delText xml:space="preserve">The treatment of </w:delText>
        </w:r>
      </w:del>
      <w:r w:rsidRPr="00D0569F">
        <w:rPr>
          <w:rFonts w:ascii="Times New Roman" w:hAnsi="Times New Roman" w:cs="Times New Roman"/>
          <w:color w:val="000000" w:themeColor="text1"/>
          <w:szCs w:val="21"/>
        </w:rPr>
        <w:t xml:space="preserve">SIRT1-si </w:t>
      </w:r>
      <w:ins w:id="162" w:author="Editor" w:date="2019-08-25T17:54:00Z">
        <w:r w:rsidR="004377C7">
          <w:rPr>
            <w:rFonts w:ascii="Times New Roman" w:hAnsi="Times New Roman" w:cs="Times New Roman"/>
            <w:color w:val="000000" w:themeColor="text1"/>
            <w:szCs w:val="21"/>
          </w:rPr>
          <w:t xml:space="preserve">also </w:t>
        </w:r>
      </w:ins>
      <w:r w:rsidRPr="00D0569F">
        <w:rPr>
          <w:rFonts w:ascii="Times New Roman" w:hAnsi="Times New Roman" w:cs="Times New Roman"/>
          <w:color w:val="000000" w:themeColor="text1"/>
          <w:szCs w:val="21"/>
        </w:rPr>
        <w:t xml:space="preserve">decreased </w:t>
      </w:r>
      <w:del w:id="163" w:author="Editor" w:date="2019-08-25T17:54:00Z">
        <w:r w:rsidRPr="00D0569F" w:rsidDel="004377C7">
          <w:rPr>
            <w:rFonts w:ascii="Times New Roman" w:hAnsi="Times New Roman" w:cs="Times New Roman"/>
            <w:color w:val="000000" w:themeColor="text1"/>
            <w:szCs w:val="21"/>
          </w:rPr>
          <w:delText xml:space="preserve">the cell apoptosis </w:delText>
        </w:r>
      </w:del>
      <w:r w:rsidRPr="00D0569F">
        <w:rPr>
          <w:rFonts w:ascii="Times New Roman" w:hAnsi="Times New Roman" w:cs="Times New Roman"/>
          <w:color w:val="000000" w:themeColor="text1"/>
          <w:szCs w:val="21"/>
        </w:rPr>
        <w:t>inhibit</w:t>
      </w:r>
      <w:del w:id="164" w:author="Editor" w:date="2019-08-25T17:55:00Z">
        <w:r w:rsidRPr="00D0569F" w:rsidDel="004377C7">
          <w:rPr>
            <w:rFonts w:ascii="Times New Roman" w:hAnsi="Times New Roman" w:cs="Times New Roman"/>
            <w:color w:val="000000" w:themeColor="text1"/>
            <w:szCs w:val="21"/>
          </w:rPr>
          <w:delText>ion</w:delText>
        </w:r>
      </w:del>
      <w:ins w:id="165" w:author="Editor" w:date="2019-08-25T17:55:00Z">
        <w:r w:rsidR="004377C7">
          <w:rPr>
            <w:rFonts w:ascii="Times New Roman" w:hAnsi="Times New Roman" w:cs="Times New Roman"/>
            <w:color w:val="000000" w:themeColor="text1"/>
            <w:szCs w:val="21"/>
          </w:rPr>
          <w:t>ory</w:t>
        </w:r>
      </w:ins>
      <w:r w:rsidRPr="00D0569F">
        <w:rPr>
          <w:rFonts w:ascii="Times New Roman" w:hAnsi="Times New Roman" w:cs="Times New Roman"/>
          <w:color w:val="000000" w:themeColor="text1"/>
          <w:szCs w:val="21"/>
        </w:rPr>
        <w:t xml:space="preserve"> effects</w:t>
      </w:r>
      <w:del w:id="166" w:author="Editor" w:date="2019-08-25T17:54:00Z">
        <w:r w:rsidRPr="00D0569F" w:rsidDel="004377C7">
          <w:rPr>
            <w:rFonts w:ascii="Times New Roman" w:hAnsi="Times New Roman" w:cs="Times New Roman"/>
            <w:color w:val="000000" w:themeColor="text1"/>
            <w:szCs w:val="21"/>
          </w:rPr>
          <w:delText xml:space="preserve"> of</w:delText>
        </w:r>
      </w:del>
      <w:r w:rsidRPr="00D0569F">
        <w:rPr>
          <w:rFonts w:ascii="Times New Roman" w:hAnsi="Times New Roman" w:cs="Times New Roman"/>
          <w:color w:val="000000" w:themeColor="text1"/>
          <w:szCs w:val="21"/>
        </w:rPr>
        <w:t xml:space="preserve"> </w:t>
      </w:r>
      <w:ins w:id="167" w:author="Editor" w:date="2019-08-25T17:54:00Z">
        <w:r w:rsidR="004377C7" w:rsidRPr="00D0569F">
          <w:rPr>
            <w:rFonts w:ascii="Times New Roman" w:hAnsi="Times New Roman" w:cs="Times New Roman"/>
            <w:color w:val="000000" w:themeColor="text1"/>
            <w:szCs w:val="21"/>
          </w:rPr>
          <w:t xml:space="preserve">on the </w:t>
        </w:r>
      </w:ins>
      <w:ins w:id="168" w:author="Editor" w:date="2019-08-25T17:55:00Z">
        <w:r w:rsidR="004377C7">
          <w:rPr>
            <w:rFonts w:ascii="Times New Roman" w:hAnsi="Times New Roman" w:cs="Times New Roman"/>
            <w:color w:val="000000" w:themeColor="text1"/>
            <w:szCs w:val="21"/>
          </w:rPr>
          <w:t xml:space="preserve">apoptosis of </w:t>
        </w:r>
      </w:ins>
      <w:ins w:id="169" w:author="Editor" w:date="2019-08-25T17:54:00Z">
        <w:r w:rsidR="004377C7" w:rsidRPr="00D0569F">
          <w:rPr>
            <w:rFonts w:ascii="Times New Roman" w:hAnsi="Times New Roman" w:cs="Times New Roman"/>
            <w:color w:val="000000" w:themeColor="text1"/>
            <w:szCs w:val="21"/>
          </w:rPr>
          <w:t>NPCs</w:t>
        </w:r>
      </w:ins>
      <w:ins w:id="170" w:author="Editor" w:date="2019-08-25T17:55:00Z">
        <w:r w:rsidR="004377C7">
          <w:rPr>
            <w:rFonts w:ascii="Times New Roman" w:hAnsi="Times New Roman" w:cs="Times New Roman"/>
            <w:color w:val="000000" w:themeColor="text1"/>
            <w:szCs w:val="21"/>
          </w:rPr>
          <w:t xml:space="preserve"> by</w:t>
        </w:r>
      </w:ins>
      <w:ins w:id="171" w:author="Editor" w:date="2019-08-25T17:54:00Z">
        <w:r w:rsidR="004377C7" w:rsidRPr="00B705AF">
          <w:rPr>
            <w:rFonts w:ascii="Times New Roman" w:hAnsi="Times New Roman" w:cs="Times New Roman"/>
            <w:i/>
            <w:iCs/>
            <w:color w:val="000000" w:themeColor="text1"/>
            <w:szCs w:val="21"/>
          </w:rPr>
          <w:t xml:space="preserve"> </w:t>
        </w:r>
      </w:ins>
      <w:r w:rsidRPr="00B705AF">
        <w:rPr>
          <w:rFonts w:ascii="Times New Roman" w:hAnsi="Times New Roman" w:cs="Times New Roman"/>
          <w:i/>
          <w:iCs/>
          <w:color w:val="000000" w:themeColor="text1"/>
          <w:szCs w:val="21"/>
        </w:rPr>
        <w:t>circ</w:t>
      </w:r>
      <w:r w:rsidRPr="00D0569F">
        <w:rPr>
          <w:rFonts w:ascii="Times New Roman" w:hAnsi="Times New Roman" w:cs="Times New Roman"/>
          <w:color w:val="000000" w:themeColor="text1"/>
          <w:szCs w:val="21"/>
        </w:rPr>
        <w:t>ERCC2 (Fig. 4C) and miR-182-5p-si (Fig. 4D)</w:t>
      </w:r>
      <w:del w:id="172" w:author="Editor" w:date="2019-08-25T17:54:00Z">
        <w:r w:rsidRPr="00D0569F" w:rsidDel="004377C7">
          <w:rPr>
            <w:rFonts w:ascii="Times New Roman" w:hAnsi="Times New Roman" w:cs="Times New Roman"/>
            <w:color w:val="000000" w:themeColor="text1"/>
            <w:szCs w:val="21"/>
          </w:rPr>
          <w:delText xml:space="preserve"> on the NPCs</w:delText>
        </w:r>
      </w:del>
      <w:r w:rsidRPr="00D0569F">
        <w:rPr>
          <w:rFonts w:ascii="Times New Roman" w:hAnsi="Times New Roman" w:cs="Times New Roman"/>
          <w:color w:val="000000" w:themeColor="text1"/>
          <w:szCs w:val="21"/>
        </w:rPr>
        <w:t>. Western blot</w:t>
      </w:r>
      <w:del w:id="173" w:author="Editor" w:date="2019-08-25T17:55:00Z">
        <w:r w:rsidRPr="00D0569F" w:rsidDel="004377C7">
          <w:rPr>
            <w:rFonts w:ascii="Times New Roman" w:hAnsi="Times New Roman" w:cs="Times New Roman"/>
            <w:color w:val="000000" w:themeColor="text1"/>
            <w:szCs w:val="21"/>
          </w:rPr>
          <w:delText xml:space="preserve">ting was used to analyze the expression </w:delText>
        </w:r>
      </w:del>
      <w:ins w:id="174" w:author="Editor" w:date="2019-08-25T17:55:00Z">
        <w:r w:rsidR="004377C7">
          <w:rPr>
            <w:rFonts w:ascii="Times New Roman" w:hAnsi="Times New Roman" w:cs="Times New Roman"/>
            <w:color w:val="000000" w:themeColor="text1"/>
            <w:szCs w:val="21"/>
          </w:rPr>
          <w:t xml:space="preserve"> analysis </w:t>
        </w:r>
      </w:ins>
      <w:r w:rsidRPr="00D0569F">
        <w:rPr>
          <w:rFonts w:ascii="Times New Roman" w:hAnsi="Times New Roman" w:cs="Times New Roman"/>
          <w:color w:val="000000" w:themeColor="text1"/>
          <w:szCs w:val="21"/>
        </w:rPr>
        <w:t>of SIRT1, NPCs apoptosis (caspase3, caspase7 and caspase9), ECM degradation (MMP13 and collagen II) and NPCs mitophagy (PINK1, PARKIN, P62, and LC3II/I)</w:t>
      </w:r>
      <w:ins w:id="175" w:author="Editor" w:date="2019-08-25T17:56:00Z">
        <w:r w:rsidR="004377C7">
          <w:rPr>
            <w:rFonts w:ascii="Times New Roman" w:hAnsi="Times New Roman" w:cs="Times New Roman"/>
            <w:color w:val="000000" w:themeColor="text1"/>
            <w:szCs w:val="21"/>
          </w:rPr>
          <w:t xml:space="preserve"> showed that</w:t>
        </w:r>
      </w:ins>
      <w:del w:id="176" w:author="Editor" w:date="2019-08-25T17:56:00Z">
        <w:r w:rsidRPr="00D0569F" w:rsidDel="004377C7">
          <w:rPr>
            <w:rFonts w:ascii="Times New Roman" w:hAnsi="Times New Roman" w:cs="Times New Roman"/>
            <w:color w:val="000000" w:themeColor="text1"/>
            <w:szCs w:val="21"/>
          </w:rPr>
          <w:delText>.</w:delText>
        </w:r>
      </w:del>
      <w:r w:rsidRPr="00D0569F">
        <w:rPr>
          <w:rFonts w:ascii="Times New Roman" w:hAnsi="Times New Roman" w:cs="Times New Roman"/>
          <w:color w:val="000000" w:themeColor="text1"/>
          <w:szCs w:val="21"/>
        </w:rPr>
        <w:t xml:space="preserve"> </w:t>
      </w:r>
      <w:del w:id="177" w:author="Editor" w:date="2019-08-25T17:56:00Z">
        <w:r w:rsidRPr="00D0569F" w:rsidDel="004377C7">
          <w:rPr>
            <w:rFonts w:ascii="Times New Roman" w:hAnsi="Times New Roman" w:cs="Times New Roman"/>
            <w:color w:val="000000" w:themeColor="text1"/>
            <w:szCs w:val="21"/>
          </w:rPr>
          <w:delText xml:space="preserve">The treatment of </w:delText>
        </w:r>
      </w:del>
      <w:r w:rsidRPr="00D0569F">
        <w:rPr>
          <w:rFonts w:ascii="Times New Roman" w:hAnsi="Times New Roman" w:cs="Times New Roman"/>
          <w:color w:val="000000" w:themeColor="text1"/>
          <w:szCs w:val="21"/>
        </w:rPr>
        <w:t xml:space="preserve">SIRT1-si </w:t>
      </w:r>
      <w:del w:id="178" w:author="Editor" w:date="2019-08-25T17:57:00Z">
        <w:r w:rsidRPr="00D0569F" w:rsidDel="004377C7">
          <w:rPr>
            <w:rFonts w:ascii="Times New Roman" w:hAnsi="Times New Roman" w:cs="Times New Roman"/>
            <w:color w:val="000000" w:themeColor="text1"/>
            <w:szCs w:val="21"/>
          </w:rPr>
          <w:delText>decreased the</w:delText>
        </w:r>
      </w:del>
      <w:ins w:id="179" w:author="Editor" w:date="2019-08-25T17:57:00Z">
        <w:r w:rsidR="004377C7">
          <w:rPr>
            <w:rFonts w:ascii="Times New Roman" w:hAnsi="Times New Roman" w:cs="Times New Roman"/>
            <w:color w:val="000000" w:themeColor="text1"/>
            <w:szCs w:val="21"/>
          </w:rPr>
          <w:t>antagonized</w:t>
        </w:r>
      </w:ins>
      <w:r w:rsidRPr="00D0569F">
        <w:rPr>
          <w:rFonts w:ascii="Times New Roman" w:hAnsi="Times New Roman" w:cs="Times New Roman"/>
          <w:color w:val="000000" w:themeColor="text1"/>
          <w:szCs w:val="21"/>
        </w:rPr>
        <w:t xml:space="preserve"> protective effects of both </w:t>
      </w:r>
      <w:r w:rsidRPr="00B705AF">
        <w:rPr>
          <w:rFonts w:ascii="Times New Roman" w:hAnsi="Times New Roman" w:cs="Times New Roman"/>
          <w:i/>
          <w:iCs/>
          <w:color w:val="000000" w:themeColor="text1"/>
          <w:szCs w:val="21"/>
        </w:rPr>
        <w:t>circ</w:t>
      </w:r>
      <w:r w:rsidRPr="00D0569F">
        <w:rPr>
          <w:rFonts w:ascii="Times New Roman" w:hAnsi="Times New Roman" w:cs="Times New Roman"/>
          <w:color w:val="000000" w:themeColor="text1"/>
          <w:szCs w:val="21"/>
        </w:rPr>
        <w:t xml:space="preserve">ERCC2 (Fig. 4E) and miR-182-5p-si (Fig. 4F) on </w:t>
      </w:r>
      <w:del w:id="180" w:author="Editor" w:date="2019-08-25T17:57:00Z">
        <w:r w:rsidRPr="00D0569F" w:rsidDel="004377C7">
          <w:rPr>
            <w:rFonts w:ascii="Times New Roman" w:hAnsi="Times New Roman" w:cs="Times New Roman"/>
            <w:color w:val="000000" w:themeColor="text1"/>
            <w:szCs w:val="21"/>
          </w:rPr>
          <w:delText xml:space="preserve">the </w:delText>
        </w:r>
      </w:del>
      <w:r w:rsidRPr="00D0569F">
        <w:rPr>
          <w:rFonts w:ascii="Times New Roman" w:hAnsi="Times New Roman" w:cs="Times New Roman"/>
          <w:color w:val="000000" w:themeColor="text1"/>
          <w:szCs w:val="21"/>
        </w:rPr>
        <w:t>NPCs.</w:t>
      </w:r>
    </w:p>
    <w:p w:rsidR="004377C7" w:rsidRPr="00693BC9" w:rsidRDefault="004377C7" w:rsidP="00340625">
      <w:pPr>
        <w:rPr>
          <w:rFonts w:ascii="Times New Roman" w:hAnsi="Times New Roman" w:cs="Times New Roman"/>
          <w:color w:val="000000" w:themeColor="text1"/>
          <w:szCs w:val="21"/>
        </w:rPr>
      </w:pPr>
    </w:p>
    <w:p w:rsidR="001B59C0" w:rsidRPr="00693BC9" w:rsidRDefault="001B59C0" w:rsidP="00340625">
      <w:pPr>
        <w:rPr>
          <w:rFonts w:ascii="Times New Roman" w:hAnsi="Times New Roman" w:cs="Times New Roman"/>
          <w:b/>
          <w:color w:val="000000" w:themeColor="text1"/>
          <w:szCs w:val="21"/>
        </w:rPr>
      </w:pPr>
      <w:del w:id="181" w:author="Editor" w:date="2019-08-25T17:57:00Z">
        <w:r w:rsidRPr="00693BC9" w:rsidDel="004377C7">
          <w:rPr>
            <w:rFonts w:ascii="Times New Roman" w:hAnsi="Times New Roman" w:cs="Times New Roman"/>
            <w:b/>
            <w:color w:val="000000" w:themeColor="text1"/>
            <w:szCs w:val="21"/>
          </w:rPr>
          <w:delText xml:space="preserve">Injection of </w:delText>
        </w:r>
      </w:del>
      <w:r w:rsidRPr="00693BC9">
        <w:rPr>
          <w:rFonts w:ascii="Times New Roman" w:hAnsi="Times New Roman" w:cs="Times New Roman"/>
          <w:b/>
          <w:i/>
          <w:color w:val="000000" w:themeColor="text1"/>
          <w:szCs w:val="21"/>
        </w:rPr>
        <w:t>circ</w:t>
      </w:r>
      <w:r w:rsidRPr="00693BC9">
        <w:rPr>
          <w:rFonts w:ascii="Times New Roman" w:hAnsi="Times New Roman" w:cs="Times New Roman"/>
          <w:b/>
          <w:color w:val="000000" w:themeColor="text1"/>
          <w:szCs w:val="21"/>
        </w:rPr>
        <w:t>ERCC2 alleviated IVDD in a rat model</w:t>
      </w:r>
    </w:p>
    <w:p w:rsidR="001B59C0" w:rsidRDefault="00C87D13" w:rsidP="00340625">
      <w:pPr>
        <w:rPr>
          <w:ins w:id="182" w:author="Editor" w:date="2019-08-25T18:04:00Z"/>
          <w:rFonts w:ascii="Times New Roman" w:hAnsi="Times New Roman" w:cs="Times New Roman"/>
          <w:color w:val="FF0000"/>
        </w:rPr>
      </w:pPr>
      <w:r w:rsidRPr="003E12AA">
        <w:rPr>
          <w:rFonts w:ascii="Times New Roman" w:hAnsi="Times New Roman" w:cs="Times New Roman"/>
          <w:color w:val="000000" w:themeColor="text1"/>
          <w:szCs w:val="21"/>
          <w:rPrChange w:id="183" w:author="Microsoft Office User" w:date="2019-08-28T15:18:00Z">
            <w:rPr>
              <w:rFonts w:ascii="Times New Roman" w:hAnsi="Times New Roman" w:cs="Times New Roman"/>
              <w:color w:val="FF0000"/>
              <w:szCs w:val="21"/>
            </w:rPr>
          </w:rPrChange>
        </w:rPr>
        <w:t>We reviewed the T2-weighted MRI results of rat tails with punctured disc</w:t>
      </w:r>
      <w:r w:rsidR="00AD57DD" w:rsidRPr="003E12AA">
        <w:rPr>
          <w:rFonts w:ascii="Times New Roman" w:hAnsi="Times New Roman" w:cs="Times New Roman"/>
          <w:color w:val="000000" w:themeColor="text1"/>
          <w:szCs w:val="21"/>
          <w:rPrChange w:id="184" w:author="Microsoft Office User" w:date="2019-08-28T15:18:00Z">
            <w:rPr>
              <w:rFonts w:ascii="Times New Roman" w:hAnsi="Times New Roman" w:cs="Times New Roman"/>
              <w:color w:val="FF0000"/>
              <w:szCs w:val="21"/>
            </w:rPr>
          </w:rPrChange>
        </w:rPr>
        <w:t xml:space="preserve">. </w:t>
      </w:r>
      <w:r w:rsidR="001B59C0" w:rsidRPr="003E12AA">
        <w:rPr>
          <w:rFonts w:ascii="Times New Roman" w:hAnsi="Times New Roman" w:cs="Times New Roman"/>
          <w:color w:val="000000" w:themeColor="text1"/>
          <w:szCs w:val="21"/>
        </w:rPr>
        <w:t xml:space="preserve">The MRI grade was </w:t>
      </w:r>
      <w:r w:rsidR="001B59C0" w:rsidRPr="00693BC9">
        <w:rPr>
          <w:rFonts w:ascii="Times New Roman" w:hAnsi="Times New Roman" w:cs="Times New Roman"/>
          <w:color w:val="000000" w:themeColor="text1"/>
          <w:szCs w:val="21"/>
        </w:rPr>
        <w:t xml:space="preserve">significantly lower in </w:t>
      </w:r>
      <w:del w:id="185" w:author="Editor" w:date="2019-08-25T17:57:00Z">
        <w:r w:rsidR="001B59C0" w:rsidRPr="00693BC9" w:rsidDel="004377C7">
          <w:rPr>
            <w:rFonts w:ascii="Times New Roman" w:hAnsi="Times New Roman" w:cs="Times New Roman"/>
            <w:color w:val="000000" w:themeColor="text1"/>
            <w:szCs w:val="21"/>
          </w:rPr>
          <w:delText xml:space="preserve">the </w:delText>
        </w:r>
      </w:del>
      <w:r w:rsidR="001B59C0" w:rsidRPr="00693BC9">
        <w:rPr>
          <w:rFonts w:ascii="Times New Roman" w:hAnsi="Times New Roman" w:cs="Times New Roman"/>
          <w:i/>
          <w:color w:val="000000" w:themeColor="text1"/>
          <w:szCs w:val="21"/>
        </w:rPr>
        <w:t>circ</w:t>
      </w:r>
      <w:r w:rsidR="001B59C0" w:rsidRPr="00693BC9">
        <w:rPr>
          <w:rFonts w:ascii="Times New Roman" w:hAnsi="Times New Roman" w:cs="Times New Roman"/>
          <w:color w:val="000000" w:themeColor="text1"/>
          <w:szCs w:val="21"/>
        </w:rPr>
        <w:t xml:space="preserve">ERCC2 group </w:t>
      </w:r>
      <w:r w:rsidR="006A0FFA" w:rsidRPr="00693BC9">
        <w:rPr>
          <w:rFonts w:ascii="Times New Roman" w:hAnsi="Times New Roman" w:cs="Times New Roman"/>
          <w:color w:val="000000" w:themeColor="text1"/>
          <w:szCs w:val="21"/>
        </w:rPr>
        <w:t>compared with</w:t>
      </w:r>
      <w:r w:rsidR="001B59C0" w:rsidRPr="00693BC9">
        <w:rPr>
          <w:rFonts w:ascii="Times New Roman" w:hAnsi="Times New Roman" w:cs="Times New Roman"/>
          <w:color w:val="000000" w:themeColor="text1"/>
          <w:szCs w:val="21"/>
        </w:rPr>
        <w:t xml:space="preserve"> </w:t>
      </w:r>
      <w:del w:id="186" w:author="Editor" w:date="2019-08-25T17:58:00Z">
        <w:r w:rsidR="001B59C0" w:rsidRPr="00693BC9" w:rsidDel="004377C7">
          <w:rPr>
            <w:rFonts w:ascii="Times New Roman" w:hAnsi="Times New Roman" w:cs="Times New Roman"/>
            <w:color w:val="000000" w:themeColor="text1"/>
            <w:szCs w:val="21"/>
          </w:rPr>
          <w:delText xml:space="preserve">the </w:delText>
        </w:r>
      </w:del>
      <w:r w:rsidR="001B59C0" w:rsidRPr="00693BC9">
        <w:rPr>
          <w:rFonts w:ascii="Times New Roman" w:hAnsi="Times New Roman" w:cs="Times New Roman"/>
          <w:color w:val="000000" w:themeColor="text1"/>
          <w:szCs w:val="21"/>
        </w:rPr>
        <w:t>non-injection group</w:t>
      </w:r>
      <w:r w:rsidR="006A0FFA" w:rsidRPr="00693BC9">
        <w:rPr>
          <w:rFonts w:ascii="Times New Roman" w:hAnsi="Times New Roman" w:cs="Times New Roman"/>
          <w:color w:val="000000" w:themeColor="text1"/>
          <w:szCs w:val="21"/>
        </w:rPr>
        <w:t xml:space="preserve"> at 8 weeks</w:t>
      </w:r>
      <w:r w:rsidR="001B59C0" w:rsidRPr="00693BC9">
        <w:rPr>
          <w:rFonts w:ascii="Times New Roman" w:hAnsi="Times New Roman" w:cs="Times New Roman"/>
          <w:color w:val="000000" w:themeColor="text1"/>
          <w:szCs w:val="21"/>
        </w:rPr>
        <w:t xml:space="preserve"> (Fig. 5A). FISH </w:t>
      </w:r>
      <w:del w:id="187" w:author="Editor" w:date="2019-08-25T17:58:00Z">
        <w:r w:rsidR="001B59C0" w:rsidRPr="00693BC9" w:rsidDel="004377C7">
          <w:rPr>
            <w:rFonts w:ascii="Times New Roman" w:hAnsi="Times New Roman" w:cs="Times New Roman"/>
            <w:color w:val="000000" w:themeColor="text1"/>
            <w:szCs w:val="21"/>
          </w:rPr>
          <w:delText>staining</w:delText>
        </w:r>
        <w:r w:rsidR="00F82A86" w:rsidRPr="00693BC9" w:rsidDel="004377C7">
          <w:rPr>
            <w:rFonts w:ascii="Times New Roman" w:hAnsi="Times New Roman" w:cs="Times New Roman"/>
            <w:color w:val="000000" w:themeColor="text1"/>
            <w:szCs w:val="21"/>
          </w:rPr>
          <w:delText xml:space="preserve"> reveal</w:delText>
        </w:r>
      </w:del>
      <w:ins w:id="188" w:author="Editor" w:date="2019-08-25T17:58:00Z">
        <w:r w:rsidR="004377C7">
          <w:rPr>
            <w:rFonts w:ascii="Times New Roman" w:hAnsi="Times New Roman" w:cs="Times New Roman"/>
            <w:color w:val="000000" w:themeColor="text1"/>
            <w:szCs w:val="21"/>
          </w:rPr>
          <w:t>show</w:t>
        </w:r>
      </w:ins>
      <w:r w:rsidR="00F82A86" w:rsidRPr="00693BC9">
        <w:rPr>
          <w:rFonts w:ascii="Times New Roman" w:hAnsi="Times New Roman" w:cs="Times New Roman"/>
          <w:color w:val="000000" w:themeColor="text1"/>
          <w:szCs w:val="21"/>
        </w:rPr>
        <w:t>ed that</w:t>
      </w:r>
      <w:r w:rsidR="001B59C0" w:rsidRPr="00693BC9">
        <w:rPr>
          <w:rFonts w:ascii="Times New Roman" w:hAnsi="Times New Roman" w:cs="Times New Roman"/>
          <w:color w:val="000000" w:themeColor="text1"/>
          <w:szCs w:val="21"/>
        </w:rPr>
        <w:t xml:space="preserve"> </w:t>
      </w:r>
      <w:r w:rsidR="001B59C0" w:rsidRPr="00693BC9">
        <w:rPr>
          <w:rFonts w:ascii="Times New Roman" w:hAnsi="Times New Roman" w:cs="Times New Roman"/>
          <w:i/>
          <w:color w:val="000000" w:themeColor="text1"/>
          <w:szCs w:val="21"/>
        </w:rPr>
        <w:t>circ</w:t>
      </w:r>
      <w:r w:rsidR="001B59C0" w:rsidRPr="00693BC9">
        <w:rPr>
          <w:rFonts w:ascii="Times New Roman" w:hAnsi="Times New Roman" w:cs="Times New Roman"/>
          <w:color w:val="000000" w:themeColor="text1"/>
          <w:szCs w:val="21"/>
        </w:rPr>
        <w:t xml:space="preserve">ERCC2 </w:t>
      </w:r>
      <w:r w:rsidR="00F82A86" w:rsidRPr="00693BC9">
        <w:rPr>
          <w:rFonts w:ascii="Times New Roman" w:hAnsi="Times New Roman" w:cs="Times New Roman"/>
          <w:color w:val="000000" w:themeColor="text1"/>
          <w:szCs w:val="21"/>
        </w:rPr>
        <w:t xml:space="preserve">was </w:t>
      </w:r>
      <w:r w:rsidR="001B59C0" w:rsidRPr="00693BC9">
        <w:rPr>
          <w:rFonts w:ascii="Times New Roman" w:hAnsi="Times New Roman" w:cs="Times New Roman"/>
          <w:color w:val="000000" w:themeColor="text1"/>
          <w:szCs w:val="21"/>
        </w:rPr>
        <w:t>located in the NP region of rat disc tissues (Fig. 5B)</w:t>
      </w:r>
      <w:ins w:id="189" w:author="Editor" w:date="2019-08-25T17:58:00Z">
        <w:r w:rsidR="004377C7">
          <w:rPr>
            <w:rFonts w:ascii="Times New Roman" w:hAnsi="Times New Roman" w:cs="Times New Roman"/>
            <w:color w:val="000000" w:themeColor="text1"/>
            <w:szCs w:val="21"/>
          </w:rPr>
          <w:t>, and</w:t>
        </w:r>
      </w:ins>
      <w:r w:rsidR="00F82A86" w:rsidRPr="00693BC9">
        <w:rPr>
          <w:rFonts w:ascii="Times New Roman" w:hAnsi="Times New Roman" w:cs="Times New Roman"/>
          <w:color w:val="000000" w:themeColor="text1"/>
          <w:szCs w:val="21"/>
        </w:rPr>
        <w:t xml:space="preserve"> </w:t>
      </w:r>
      <w:del w:id="190" w:author="Editor" w:date="2019-08-25T17:58:00Z">
        <w:r w:rsidR="00F82A86" w:rsidRPr="00693BC9" w:rsidDel="004377C7">
          <w:rPr>
            <w:rFonts w:ascii="Times New Roman" w:hAnsi="Times New Roman" w:cs="Times New Roman"/>
            <w:color w:val="000000" w:themeColor="text1"/>
            <w:szCs w:val="21"/>
          </w:rPr>
          <w:delText>while</w:delText>
        </w:r>
        <w:r w:rsidR="001B59C0" w:rsidRPr="00693BC9" w:rsidDel="004377C7">
          <w:rPr>
            <w:rFonts w:ascii="Times New Roman" w:hAnsi="Times New Roman" w:cs="Times New Roman"/>
            <w:color w:val="000000" w:themeColor="text1"/>
            <w:szCs w:val="21"/>
          </w:rPr>
          <w:delText xml:space="preserve"> </w:delText>
        </w:r>
      </w:del>
      <w:r w:rsidR="001B59C0" w:rsidRPr="00693BC9">
        <w:rPr>
          <w:rFonts w:ascii="Times New Roman" w:hAnsi="Times New Roman" w:cs="Times New Roman"/>
          <w:color w:val="000000" w:themeColor="text1"/>
          <w:szCs w:val="21"/>
        </w:rPr>
        <w:t xml:space="preserve">qRT-PCR showed that the increased levels of miR-182-5p in </w:t>
      </w:r>
      <w:r w:rsidR="006A0FFA" w:rsidRPr="00693BC9">
        <w:rPr>
          <w:rFonts w:ascii="Times New Roman" w:hAnsi="Times New Roman" w:cs="Times New Roman"/>
          <w:color w:val="000000" w:themeColor="text1"/>
          <w:szCs w:val="21"/>
        </w:rPr>
        <w:t>IVDD</w:t>
      </w:r>
      <w:r w:rsidR="001B59C0" w:rsidRPr="00693BC9">
        <w:rPr>
          <w:rFonts w:ascii="Times New Roman" w:hAnsi="Times New Roman" w:cs="Times New Roman"/>
          <w:color w:val="000000" w:themeColor="text1"/>
          <w:szCs w:val="21"/>
        </w:rPr>
        <w:t xml:space="preserve"> were </w:t>
      </w:r>
      <w:r w:rsidR="006A0FFA" w:rsidRPr="00693BC9">
        <w:rPr>
          <w:rFonts w:ascii="Times New Roman" w:hAnsi="Times New Roman" w:cs="Times New Roman"/>
          <w:color w:val="000000" w:themeColor="text1"/>
          <w:szCs w:val="21"/>
        </w:rPr>
        <w:t>changed</w:t>
      </w:r>
      <w:r w:rsidR="001B59C0" w:rsidRPr="00693BC9">
        <w:rPr>
          <w:rFonts w:ascii="Times New Roman" w:hAnsi="Times New Roman" w:cs="Times New Roman"/>
          <w:color w:val="000000" w:themeColor="text1"/>
          <w:szCs w:val="21"/>
        </w:rPr>
        <w:t xml:space="preserve"> by the injection </w:t>
      </w:r>
      <w:r w:rsidR="00F82A86" w:rsidRPr="00693BC9">
        <w:rPr>
          <w:rFonts w:ascii="Times New Roman" w:hAnsi="Times New Roman" w:cs="Times New Roman"/>
          <w:color w:val="000000" w:themeColor="text1"/>
          <w:szCs w:val="21"/>
        </w:rPr>
        <w:t>with</w:t>
      </w:r>
      <w:r w:rsidR="001B59C0" w:rsidRPr="00693BC9">
        <w:rPr>
          <w:rFonts w:ascii="Times New Roman" w:hAnsi="Times New Roman" w:cs="Times New Roman"/>
          <w:color w:val="000000" w:themeColor="text1"/>
          <w:szCs w:val="21"/>
        </w:rPr>
        <w:t xml:space="preserve"> </w:t>
      </w:r>
      <w:r w:rsidR="001B59C0" w:rsidRPr="00693BC9">
        <w:rPr>
          <w:rFonts w:ascii="Times New Roman" w:hAnsi="Times New Roman" w:cs="Times New Roman"/>
          <w:i/>
          <w:color w:val="000000" w:themeColor="text1"/>
          <w:szCs w:val="21"/>
        </w:rPr>
        <w:t>circ</w:t>
      </w:r>
      <w:r w:rsidR="001B59C0" w:rsidRPr="00693BC9">
        <w:rPr>
          <w:rFonts w:ascii="Times New Roman" w:hAnsi="Times New Roman" w:cs="Times New Roman"/>
          <w:color w:val="000000" w:themeColor="text1"/>
          <w:szCs w:val="21"/>
        </w:rPr>
        <w:t xml:space="preserve">ERCC2 (Fig. 5C and D). </w:t>
      </w:r>
      <w:del w:id="191" w:author="Editor" w:date="2019-08-25T17:59:00Z">
        <w:r w:rsidR="001B59C0" w:rsidRPr="00693BC9" w:rsidDel="004377C7">
          <w:rPr>
            <w:rFonts w:ascii="Times New Roman" w:hAnsi="Times New Roman" w:cs="Times New Roman"/>
            <w:color w:val="000000" w:themeColor="text1"/>
            <w:szCs w:val="21"/>
          </w:rPr>
          <w:delText>Western blot showed that</w:delText>
        </w:r>
      </w:del>
      <w:ins w:id="192" w:author="Editor" w:date="2019-08-25T17:59:00Z">
        <w:r w:rsidR="004377C7">
          <w:rPr>
            <w:rFonts w:ascii="Times New Roman" w:hAnsi="Times New Roman" w:cs="Times New Roman"/>
            <w:color w:val="000000" w:themeColor="text1"/>
            <w:szCs w:val="21"/>
          </w:rPr>
          <w:t>Moreover,</w:t>
        </w:r>
      </w:ins>
      <w:r w:rsidR="001B59C0" w:rsidRPr="00693BC9">
        <w:rPr>
          <w:rFonts w:ascii="Times New Roman" w:hAnsi="Times New Roman" w:cs="Times New Roman"/>
          <w:color w:val="000000" w:themeColor="text1"/>
          <w:szCs w:val="21"/>
        </w:rPr>
        <w:t xml:space="preserve"> </w:t>
      </w:r>
      <w:r w:rsidR="001B59C0" w:rsidRPr="00693BC9">
        <w:rPr>
          <w:rFonts w:ascii="Times New Roman" w:hAnsi="Times New Roman" w:cs="Times New Roman"/>
          <w:i/>
          <w:color w:val="000000" w:themeColor="text1"/>
          <w:szCs w:val="21"/>
        </w:rPr>
        <w:t>circ</w:t>
      </w:r>
      <w:r w:rsidR="001B59C0" w:rsidRPr="00693BC9">
        <w:rPr>
          <w:rFonts w:ascii="Times New Roman" w:hAnsi="Times New Roman" w:cs="Times New Roman"/>
          <w:color w:val="000000" w:themeColor="text1"/>
          <w:szCs w:val="21"/>
        </w:rPr>
        <w:t>ERCC2</w:t>
      </w:r>
      <w:r w:rsidR="00F82A86" w:rsidRPr="00693BC9">
        <w:rPr>
          <w:rFonts w:ascii="Times New Roman" w:hAnsi="Times New Roman" w:cs="Times New Roman"/>
          <w:color w:val="000000" w:themeColor="text1"/>
          <w:szCs w:val="21"/>
        </w:rPr>
        <w:t xml:space="preserve"> injection</w:t>
      </w:r>
      <w:r w:rsidR="001B59C0" w:rsidRPr="00693BC9">
        <w:rPr>
          <w:rFonts w:ascii="Times New Roman" w:hAnsi="Times New Roman" w:cs="Times New Roman"/>
          <w:color w:val="000000" w:themeColor="text1"/>
          <w:szCs w:val="21"/>
        </w:rPr>
        <w:t xml:space="preserve"> alleviated </w:t>
      </w:r>
      <w:r w:rsidR="006A0FFA" w:rsidRPr="00693BC9">
        <w:rPr>
          <w:rFonts w:ascii="Times New Roman" w:hAnsi="Times New Roman" w:cs="Times New Roman"/>
          <w:color w:val="000000" w:themeColor="text1"/>
          <w:szCs w:val="21"/>
        </w:rPr>
        <w:t>IVDD</w:t>
      </w:r>
      <w:r w:rsidR="001B59C0" w:rsidRPr="00693BC9">
        <w:rPr>
          <w:rFonts w:ascii="Times New Roman" w:hAnsi="Times New Roman" w:cs="Times New Roman"/>
          <w:color w:val="000000" w:themeColor="text1"/>
          <w:szCs w:val="21"/>
        </w:rPr>
        <w:t xml:space="preserve"> </w:t>
      </w:r>
      <w:r w:rsidR="00F82A86" w:rsidRPr="00693BC9">
        <w:rPr>
          <w:rFonts w:ascii="Times New Roman" w:hAnsi="Times New Roman" w:cs="Times New Roman"/>
          <w:color w:val="000000" w:themeColor="text1"/>
          <w:szCs w:val="21"/>
        </w:rPr>
        <w:t>through</w:t>
      </w:r>
      <w:r w:rsidR="001B59C0" w:rsidRPr="00693BC9">
        <w:rPr>
          <w:rFonts w:ascii="Times New Roman" w:hAnsi="Times New Roman" w:cs="Times New Roman"/>
          <w:color w:val="000000" w:themeColor="text1"/>
          <w:szCs w:val="21"/>
        </w:rPr>
        <w:t xml:space="preserve"> enhanc</w:t>
      </w:r>
      <w:r w:rsidR="006A0FFA" w:rsidRPr="00693BC9">
        <w:rPr>
          <w:rFonts w:ascii="Times New Roman" w:hAnsi="Times New Roman" w:cs="Times New Roman"/>
          <w:color w:val="000000" w:themeColor="text1"/>
          <w:szCs w:val="21"/>
        </w:rPr>
        <w:t xml:space="preserve">ing </w:t>
      </w:r>
      <w:r w:rsidR="001B59C0" w:rsidRPr="00693BC9">
        <w:rPr>
          <w:rFonts w:ascii="Times New Roman" w:hAnsi="Times New Roman" w:cs="Times New Roman"/>
          <w:color w:val="000000" w:themeColor="text1"/>
          <w:szCs w:val="21"/>
        </w:rPr>
        <w:t>mitophagy response, and reduc</w:t>
      </w:r>
      <w:r w:rsidR="006A0FFA" w:rsidRPr="00693BC9">
        <w:rPr>
          <w:rFonts w:ascii="Times New Roman" w:hAnsi="Times New Roman" w:cs="Times New Roman"/>
          <w:color w:val="000000" w:themeColor="text1"/>
          <w:szCs w:val="21"/>
        </w:rPr>
        <w:t>ing</w:t>
      </w:r>
      <w:r w:rsidR="001B59C0" w:rsidRPr="00693BC9">
        <w:rPr>
          <w:rFonts w:ascii="Times New Roman" w:hAnsi="Times New Roman" w:cs="Times New Roman"/>
          <w:color w:val="000000" w:themeColor="text1"/>
          <w:szCs w:val="21"/>
        </w:rPr>
        <w:t xml:space="preserve"> </w:t>
      </w:r>
      <w:r w:rsidR="003E3EAB" w:rsidRPr="00693BC9">
        <w:rPr>
          <w:rFonts w:ascii="Times New Roman" w:hAnsi="Times New Roman" w:cs="Times New Roman"/>
          <w:color w:val="000000" w:themeColor="text1"/>
          <w:szCs w:val="21"/>
        </w:rPr>
        <w:t>apoptosis</w:t>
      </w:r>
      <w:r w:rsidR="001B59C0" w:rsidRPr="00693BC9">
        <w:rPr>
          <w:rFonts w:ascii="Times New Roman" w:hAnsi="Times New Roman" w:cs="Times New Roman"/>
          <w:color w:val="000000" w:themeColor="text1"/>
          <w:szCs w:val="21"/>
        </w:rPr>
        <w:t xml:space="preserve"> and </w:t>
      </w:r>
      <w:r w:rsidR="001B59C0" w:rsidRPr="00693BC9">
        <w:rPr>
          <w:rFonts w:ascii="Times New Roman" w:hAnsi="Times New Roman" w:cs="Times New Roman" w:hint="eastAsia"/>
          <w:color w:val="000000" w:themeColor="text1"/>
          <w:szCs w:val="21"/>
        </w:rPr>
        <w:t>ECM</w:t>
      </w:r>
      <w:r w:rsidR="001B59C0" w:rsidRPr="00693BC9">
        <w:rPr>
          <w:rFonts w:ascii="Times New Roman" w:hAnsi="Times New Roman" w:cs="Times New Roman"/>
          <w:color w:val="000000" w:themeColor="text1"/>
          <w:szCs w:val="21"/>
        </w:rPr>
        <w:t xml:space="preserve"> degradation in the rat model of IVDD (Fig. 5E). Immunofluorescence showed that </w:t>
      </w:r>
      <w:r w:rsidR="001B59C0" w:rsidRPr="00693BC9">
        <w:rPr>
          <w:rFonts w:ascii="Times New Roman" w:hAnsi="Times New Roman" w:cs="Times New Roman"/>
          <w:i/>
          <w:color w:val="000000" w:themeColor="text1"/>
          <w:szCs w:val="21"/>
        </w:rPr>
        <w:t>circ</w:t>
      </w:r>
      <w:r w:rsidR="001B59C0" w:rsidRPr="00693BC9">
        <w:rPr>
          <w:rFonts w:ascii="Times New Roman" w:hAnsi="Times New Roman" w:cs="Times New Roman"/>
          <w:color w:val="000000" w:themeColor="text1"/>
          <w:szCs w:val="21"/>
        </w:rPr>
        <w:t xml:space="preserve">ERCC2 </w:t>
      </w:r>
      <w:r w:rsidR="00F82A86" w:rsidRPr="00693BC9">
        <w:rPr>
          <w:rFonts w:ascii="Times New Roman" w:hAnsi="Times New Roman" w:cs="Times New Roman"/>
          <w:color w:val="000000" w:themeColor="text1"/>
          <w:szCs w:val="21"/>
        </w:rPr>
        <w:t xml:space="preserve">injection </w:t>
      </w:r>
      <w:bookmarkStart w:id="193" w:name="_GoBack"/>
      <w:bookmarkEnd w:id="193"/>
      <w:r w:rsidR="001B59C0" w:rsidRPr="00693BC9">
        <w:rPr>
          <w:rFonts w:ascii="Times New Roman" w:hAnsi="Times New Roman" w:cs="Times New Roman"/>
          <w:color w:val="000000" w:themeColor="text1"/>
          <w:szCs w:val="21"/>
        </w:rPr>
        <w:t>alleviated the expression of collagen II and MMP13 in the rat model of IVDD (Fig. 5F</w:t>
      </w:r>
      <w:r w:rsidR="00E834D3">
        <w:rPr>
          <w:rFonts w:ascii="Times New Roman" w:hAnsi="Times New Roman" w:cs="Times New Roman"/>
          <w:color w:val="000000" w:themeColor="text1"/>
          <w:szCs w:val="21"/>
        </w:rPr>
        <w:t xml:space="preserve">, </w:t>
      </w:r>
      <w:r w:rsidR="007A3028">
        <w:rPr>
          <w:rFonts w:ascii="Times New Roman" w:hAnsi="Times New Roman" w:cs="Times New Roman"/>
          <w:color w:val="000000" w:themeColor="text1"/>
          <w:szCs w:val="21"/>
        </w:rPr>
        <w:t>G, H</w:t>
      </w:r>
      <w:r w:rsidR="001B59C0" w:rsidRPr="00693BC9">
        <w:rPr>
          <w:rFonts w:ascii="Times New Roman" w:hAnsi="Times New Roman" w:cs="Times New Roman"/>
          <w:color w:val="000000" w:themeColor="text1"/>
          <w:szCs w:val="21"/>
        </w:rPr>
        <w:t xml:space="preserve">). </w:t>
      </w:r>
      <w:r w:rsidR="00C22B9C" w:rsidRPr="00A564E5">
        <w:rPr>
          <w:rFonts w:ascii="Times New Roman" w:hAnsi="Times New Roman" w:cs="Times New Roman"/>
          <w:color w:val="FF0000"/>
        </w:rPr>
        <w:t>In</w:t>
      </w:r>
      <w:del w:id="194" w:author="Editor" w:date="2019-08-25T17:59:00Z">
        <w:r w:rsidR="00C22B9C" w:rsidRPr="00A564E5" w:rsidDel="004377C7">
          <w:rPr>
            <w:rFonts w:ascii="Times New Roman" w:hAnsi="Times New Roman" w:cs="Times New Roman"/>
            <w:color w:val="FF0000"/>
            <w:rPrChange w:id="195" w:author="Microsoft Office User" w:date="2019-09-04T12:17:00Z">
              <w:rPr>
                <w:rFonts w:ascii="Times New Roman" w:hAnsi="Times New Roman" w:cs="Times New Roman"/>
                <w:color w:val="FF0000"/>
              </w:rPr>
            </w:rPrChange>
          </w:rPr>
          <w:delText xml:space="preserve"> the</w:delText>
        </w:r>
      </w:del>
      <w:r w:rsidR="00C22B9C" w:rsidRPr="00A564E5">
        <w:rPr>
          <w:rFonts w:ascii="Times New Roman" w:hAnsi="Times New Roman" w:cs="Times New Roman"/>
          <w:color w:val="FF0000"/>
          <w:rPrChange w:id="196" w:author="Microsoft Office User" w:date="2019-09-04T12:17:00Z">
            <w:rPr>
              <w:rFonts w:ascii="Times New Roman" w:hAnsi="Times New Roman" w:cs="Times New Roman"/>
              <w:color w:val="FF0000"/>
            </w:rPr>
          </w:rPrChange>
        </w:rPr>
        <w:t xml:space="preserve"> control group, most of the space in the discs was occupied by NP tissues whose volume </w:t>
      </w:r>
      <w:del w:id="197" w:author="Editor" w:date="2019-08-25T17:59:00Z">
        <w:r w:rsidR="00C22B9C" w:rsidRPr="00A564E5" w:rsidDel="004377C7">
          <w:rPr>
            <w:rFonts w:ascii="Times New Roman" w:hAnsi="Times New Roman" w:cs="Times New Roman"/>
            <w:color w:val="FF0000"/>
            <w:rPrChange w:id="198" w:author="Microsoft Office User" w:date="2019-09-04T12:17:00Z">
              <w:rPr>
                <w:rFonts w:ascii="Times New Roman" w:hAnsi="Times New Roman" w:cs="Times New Roman"/>
                <w:color w:val="FF0000"/>
              </w:rPr>
            </w:rPrChange>
          </w:rPr>
          <w:delText xml:space="preserve">is </w:delText>
        </w:r>
      </w:del>
      <w:ins w:id="199" w:author="Editor" w:date="2019-08-25T17:59:00Z">
        <w:r w:rsidR="004377C7" w:rsidRPr="00A564E5">
          <w:rPr>
            <w:rFonts w:ascii="Times New Roman" w:hAnsi="Times New Roman" w:cs="Times New Roman"/>
            <w:color w:val="FF0000"/>
            <w:rPrChange w:id="200" w:author="Microsoft Office User" w:date="2019-09-04T12:17:00Z">
              <w:rPr>
                <w:rFonts w:ascii="Times New Roman" w:hAnsi="Times New Roman" w:cs="Times New Roman"/>
                <w:color w:val="FF0000"/>
              </w:rPr>
            </w:rPrChange>
          </w:rPr>
          <w:t xml:space="preserve">was </w:t>
        </w:r>
      </w:ins>
      <w:r w:rsidR="00C22B9C" w:rsidRPr="00A564E5">
        <w:rPr>
          <w:rFonts w:ascii="Times New Roman" w:hAnsi="Times New Roman" w:cs="Times New Roman"/>
          <w:color w:val="FF0000"/>
          <w:rPrChange w:id="201" w:author="Microsoft Office User" w:date="2019-09-04T12:17:00Z">
            <w:rPr>
              <w:rFonts w:ascii="Times New Roman" w:hAnsi="Times New Roman" w:cs="Times New Roman"/>
              <w:color w:val="FF0000"/>
            </w:rPr>
          </w:rPrChange>
        </w:rPr>
        <w:t>considerably large. NP</w:t>
      </w:r>
      <w:r w:rsidRPr="00A564E5">
        <w:rPr>
          <w:rFonts w:ascii="Times New Roman" w:hAnsi="Times New Roman" w:cs="Times New Roman"/>
          <w:color w:val="FF0000"/>
          <w:rPrChange w:id="202" w:author="Microsoft Office User" w:date="2019-09-04T12:17:00Z">
            <w:rPr>
              <w:rFonts w:ascii="Times New Roman" w:hAnsi="Times New Roman" w:cs="Times New Roman"/>
              <w:color w:val="FF0000"/>
            </w:rPr>
          </w:rPrChange>
        </w:rPr>
        <w:t>C</w:t>
      </w:r>
      <w:r w:rsidR="00C22B9C" w:rsidRPr="00A564E5">
        <w:rPr>
          <w:rFonts w:ascii="Times New Roman" w:hAnsi="Times New Roman" w:cs="Times New Roman"/>
          <w:color w:val="FF0000"/>
          <w:rPrChange w:id="203" w:author="Microsoft Office User" w:date="2019-09-04T12:17:00Z">
            <w:rPr>
              <w:rFonts w:ascii="Times New Roman" w:hAnsi="Times New Roman" w:cs="Times New Roman"/>
              <w:color w:val="FF0000"/>
            </w:rPr>
          </w:rPrChange>
        </w:rPr>
        <w:t xml:space="preserve">s were </w:t>
      </w:r>
      <w:del w:id="204" w:author="Editor" w:date="2019-08-25T17:59:00Z">
        <w:r w:rsidR="00C22B9C" w:rsidRPr="00A564E5" w:rsidDel="004377C7">
          <w:rPr>
            <w:rFonts w:ascii="Times New Roman" w:hAnsi="Times New Roman" w:cs="Times New Roman"/>
            <w:color w:val="FF0000"/>
            <w:rPrChange w:id="205" w:author="Microsoft Office User" w:date="2019-09-04T12:17:00Z">
              <w:rPr>
                <w:rFonts w:ascii="Times New Roman" w:hAnsi="Times New Roman" w:cs="Times New Roman"/>
                <w:color w:val="FF0000"/>
              </w:rPr>
            </w:rPrChange>
          </w:rPr>
          <w:delText xml:space="preserve">relatively </w:delText>
        </w:r>
      </w:del>
      <w:r w:rsidR="00C22B9C" w:rsidRPr="00A564E5">
        <w:rPr>
          <w:rFonts w:ascii="Times New Roman" w:hAnsi="Times New Roman" w:cs="Times New Roman"/>
          <w:color w:val="FF0000"/>
          <w:rPrChange w:id="206" w:author="Microsoft Office User" w:date="2019-09-04T12:17:00Z">
            <w:rPr>
              <w:rFonts w:ascii="Times New Roman" w:hAnsi="Times New Roman" w:cs="Times New Roman"/>
              <w:color w:val="FF0000"/>
            </w:rPr>
          </w:rPrChange>
        </w:rPr>
        <w:t xml:space="preserve">uniformly dispersed among the matrix. The rest space </w:t>
      </w:r>
      <w:del w:id="207" w:author="Editor" w:date="2019-08-25T18:00:00Z">
        <w:r w:rsidR="00C22B9C" w:rsidRPr="00A564E5" w:rsidDel="004377C7">
          <w:rPr>
            <w:rFonts w:ascii="Times New Roman" w:hAnsi="Times New Roman" w:cs="Times New Roman"/>
            <w:color w:val="FF0000"/>
            <w:rPrChange w:id="208" w:author="Microsoft Office User" w:date="2019-09-04T12:17:00Z">
              <w:rPr>
                <w:rFonts w:ascii="Times New Roman" w:hAnsi="Times New Roman" w:cs="Times New Roman"/>
                <w:color w:val="FF0000"/>
              </w:rPr>
            </w:rPrChange>
          </w:rPr>
          <w:delText xml:space="preserve">is </w:delText>
        </w:r>
      </w:del>
      <w:ins w:id="209" w:author="Editor" w:date="2019-08-25T18:00:00Z">
        <w:r w:rsidR="004377C7" w:rsidRPr="00A564E5">
          <w:rPr>
            <w:rFonts w:ascii="Times New Roman" w:hAnsi="Times New Roman" w:cs="Times New Roman"/>
            <w:color w:val="FF0000"/>
            <w:rPrChange w:id="210" w:author="Microsoft Office User" w:date="2019-09-04T12:17:00Z">
              <w:rPr>
                <w:rFonts w:ascii="Times New Roman" w:hAnsi="Times New Roman" w:cs="Times New Roman"/>
                <w:color w:val="FF0000"/>
              </w:rPr>
            </w:rPrChange>
          </w:rPr>
          <w:t xml:space="preserve">was </w:t>
        </w:r>
      </w:ins>
      <w:r w:rsidR="00C22B9C" w:rsidRPr="00A564E5">
        <w:rPr>
          <w:rFonts w:ascii="Times New Roman" w:hAnsi="Times New Roman" w:cs="Times New Roman"/>
          <w:color w:val="FF0000"/>
          <w:rPrChange w:id="211" w:author="Microsoft Office User" w:date="2019-09-04T12:17:00Z">
            <w:rPr>
              <w:rFonts w:ascii="Times New Roman" w:hAnsi="Times New Roman" w:cs="Times New Roman"/>
              <w:color w:val="FF0000"/>
            </w:rPr>
          </w:rPrChange>
        </w:rPr>
        <w:t xml:space="preserve">well-organized AF. Compared to </w:t>
      </w:r>
      <w:del w:id="212" w:author="Editor" w:date="2019-08-25T18:00:00Z">
        <w:r w:rsidR="00C22B9C" w:rsidRPr="00A564E5" w:rsidDel="004377C7">
          <w:rPr>
            <w:rFonts w:ascii="Times New Roman" w:hAnsi="Times New Roman" w:cs="Times New Roman"/>
            <w:color w:val="FF0000"/>
            <w:rPrChange w:id="213" w:author="Microsoft Office User" w:date="2019-09-04T12:17:00Z">
              <w:rPr>
                <w:rFonts w:ascii="Times New Roman" w:hAnsi="Times New Roman" w:cs="Times New Roman"/>
                <w:color w:val="FF0000"/>
              </w:rPr>
            </w:rPrChange>
          </w:rPr>
          <w:delText>th</w:delText>
        </w:r>
      </w:del>
      <w:r w:rsidR="00C22B9C" w:rsidRPr="00A564E5">
        <w:rPr>
          <w:rFonts w:ascii="Times New Roman" w:hAnsi="Times New Roman" w:cs="Times New Roman"/>
          <w:color w:val="FF0000"/>
          <w:rPrChange w:id="214" w:author="Microsoft Office User" w:date="2019-09-04T12:17:00Z">
            <w:rPr>
              <w:rFonts w:ascii="Times New Roman" w:hAnsi="Times New Roman" w:cs="Times New Roman"/>
              <w:color w:val="FF0000"/>
            </w:rPr>
          </w:rPrChange>
        </w:rPr>
        <w:t xml:space="preserve">e control group, the volume of NP tissue in </w:t>
      </w:r>
      <w:del w:id="215" w:author="Editor" w:date="2019-08-25T18:00:00Z">
        <w:r w:rsidR="00C22B9C" w:rsidRPr="00A564E5" w:rsidDel="004377C7">
          <w:rPr>
            <w:rFonts w:ascii="Times New Roman" w:hAnsi="Times New Roman" w:cs="Times New Roman"/>
            <w:color w:val="FF0000"/>
            <w:rPrChange w:id="216" w:author="Microsoft Office User" w:date="2019-09-04T12:17:00Z">
              <w:rPr>
                <w:rFonts w:ascii="Times New Roman" w:hAnsi="Times New Roman" w:cs="Times New Roman"/>
                <w:color w:val="FF0000"/>
              </w:rPr>
            </w:rPrChange>
          </w:rPr>
          <w:delText xml:space="preserve">the </w:delText>
        </w:r>
      </w:del>
      <w:r w:rsidR="00C22B9C" w:rsidRPr="00A564E5">
        <w:rPr>
          <w:rFonts w:ascii="Times New Roman" w:hAnsi="Times New Roman" w:cs="Times New Roman"/>
          <w:color w:val="FF0000"/>
          <w:rPrChange w:id="217" w:author="Microsoft Office User" w:date="2019-09-04T12:17:00Z">
            <w:rPr>
              <w:rFonts w:ascii="Times New Roman" w:hAnsi="Times New Roman" w:cs="Times New Roman"/>
              <w:color w:val="FF0000"/>
            </w:rPr>
          </w:rPrChange>
        </w:rPr>
        <w:t xml:space="preserve">IVDD group was smaller. </w:t>
      </w:r>
      <w:del w:id="218" w:author="Editor" w:date="2019-08-25T18:00:00Z">
        <w:r w:rsidR="00C22B9C" w:rsidRPr="00A564E5" w:rsidDel="004377C7">
          <w:rPr>
            <w:rFonts w:ascii="Times New Roman" w:hAnsi="Times New Roman" w:cs="Times New Roman"/>
            <w:color w:val="FF0000"/>
            <w:rPrChange w:id="219" w:author="Microsoft Office User" w:date="2019-09-04T12:17:00Z">
              <w:rPr>
                <w:rFonts w:ascii="Times New Roman" w:hAnsi="Times New Roman" w:cs="Times New Roman"/>
                <w:color w:val="FF0000"/>
              </w:rPr>
            </w:rPrChange>
          </w:rPr>
          <w:delText xml:space="preserve">The </w:delText>
        </w:r>
      </w:del>
      <w:r w:rsidR="00C22B9C" w:rsidRPr="00A564E5">
        <w:rPr>
          <w:rFonts w:ascii="Times New Roman" w:hAnsi="Times New Roman" w:cs="Times New Roman"/>
          <w:color w:val="FF0000"/>
          <w:rPrChange w:id="220" w:author="Microsoft Office User" w:date="2019-09-04T12:17:00Z">
            <w:rPr>
              <w:rFonts w:ascii="Times New Roman" w:hAnsi="Times New Roman" w:cs="Times New Roman"/>
              <w:color w:val="FF0000"/>
            </w:rPr>
          </w:rPrChange>
        </w:rPr>
        <w:t>NP</w:t>
      </w:r>
      <w:r w:rsidRPr="00A564E5">
        <w:rPr>
          <w:rFonts w:ascii="Times New Roman" w:hAnsi="Times New Roman" w:cs="Times New Roman"/>
          <w:color w:val="FF0000"/>
          <w:rPrChange w:id="221" w:author="Microsoft Office User" w:date="2019-09-04T12:17:00Z">
            <w:rPr>
              <w:rFonts w:ascii="Times New Roman" w:hAnsi="Times New Roman" w:cs="Times New Roman"/>
              <w:color w:val="FF0000"/>
            </w:rPr>
          </w:rPrChange>
        </w:rPr>
        <w:t>C</w:t>
      </w:r>
      <w:r w:rsidR="00C22B9C" w:rsidRPr="00A564E5">
        <w:rPr>
          <w:rFonts w:ascii="Times New Roman" w:hAnsi="Times New Roman" w:cs="Times New Roman"/>
          <w:color w:val="FF0000"/>
          <w:rPrChange w:id="222" w:author="Microsoft Office User" w:date="2019-09-04T12:17:00Z">
            <w:rPr>
              <w:rFonts w:ascii="Times New Roman" w:hAnsi="Times New Roman" w:cs="Times New Roman"/>
              <w:color w:val="FF0000"/>
            </w:rPr>
          </w:rPrChange>
        </w:rPr>
        <w:t xml:space="preserve">s were aggregated and </w:t>
      </w:r>
      <w:del w:id="223" w:author="Editor" w:date="2019-08-25T18:00:00Z">
        <w:r w:rsidR="00C22B9C" w:rsidRPr="00A564E5" w:rsidDel="004377C7">
          <w:rPr>
            <w:rFonts w:ascii="Times New Roman" w:hAnsi="Times New Roman" w:cs="Times New Roman"/>
            <w:color w:val="FF0000"/>
            <w:rPrChange w:id="224" w:author="Microsoft Office User" w:date="2019-09-04T12:17:00Z">
              <w:rPr>
                <w:rFonts w:ascii="Times New Roman" w:hAnsi="Times New Roman" w:cs="Times New Roman"/>
                <w:color w:val="FF0000"/>
              </w:rPr>
            </w:rPrChange>
          </w:rPr>
          <w:delText xml:space="preserve">were </w:delText>
        </w:r>
      </w:del>
      <w:r w:rsidR="00C22B9C" w:rsidRPr="00A564E5">
        <w:rPr>
          <w:rFonts w:ascii="Times New Roman" w:hAnsi="Times New Roman" w:cs="Times New Roman"/>
          <w:color w:val="FF0000"/>
          <w:rPrChange w:id="225" w:author="Microsoft Office User" w:date="2019-09-04T12:17:00Z">
            <w:rPr>
              <w:rFonts w:ascii="Times New Roman" w:hAnsi="Times New Roman" w:cs="Times New Roman"/>
              <w:color w:val="FF0000"/>
            </w:rPr>
          </w:rPrChange>
        </w:rPr>
        <w:t xml:space="preserve">divided by proteoglycan matrix, </w:t>
      </w:r>
      <w:del w:id="226" w:author="Editor" w:date="2019-08-25T18:00:00Z">
        <w:r w:rsidR="00C22B9C" w:rsidRPr="00A564E5" w:rsidDel="004377C7">
          <w:rPr>
            <w:rFonts w:ascii="Times New Roman" w:hAnsi="Times New Roman" w:cs="Times New Roman"/>
            <w:color w:val="FF0000"/>
            <w:rPrChange w:id="227" w:author="Microsoft Office User" w:date="2019-09-04T12:17:00Z">
              <w:rPr>
                <w:rFonts w:ascii="Times New Roman" w:hAnsi="Times New Roman" w:cs="Times New Roman"/>
                <w:color w:val="FF0000"/>
              </w:rPr>
            </w:rPrChange>
          </w:rPr>
          <w:delText>which was a sign of</w:delText>
        </w:r>
      </w:del>
      <w:ins w:id="228" w:author="Editor" w:date="2019-08-25T18:00:00Z">
        <w:r w:rsidR="004377C7" w:rsidRPr="00A564E5">
          <w:rPr>
            <w:rFonts w:ascii="Times New Roman" w:hAnsi="Times New Roman" w:cs="Times New Roman"/>
            <w:color w:val="FF0000"/>
            <w:rPrChange w:id="229" w:author="Microsoft Office User" w:date="2019-09-04T12:17:00Z">
              <w:rPr>
                <w:rFonts w:ascii="Times New Roman" w:hAnsi="Times New Roman" w:cs="Times New Roman"/>
                <w:color w:val="FF0000"/>
              </w:rPr>
            </w:rPrChange>
          </w:rPr>
          <w:t>indicating</w:t>
        </w:r>
      </w:ins>
      <w:r w:rsidR="00C22B9C" w:rsidRPr="00A564E5">
        <w:rPr>
          <w:rFonts w:ascii="Times New Roman" w:hAnsi="Times New Roman" w:cs="Times New Roman"/>
          <w:color w:val="FF0000"/>
          <w:rPrChange w:id="230" w:author="Microsoft Office User" w:date="2019-09-04T12:17:00Z">
            <w:rPr>
              <w:rFonts w:ascii="Times New Roman" w:hAnsi="Times New Roman" w:cs="Times New Roman"/>
              <w:color w:val="FF0000"/>
            </w:rPr>
          </w:rPrChange>
        </w:rPr>
        <w:t xml:space="preserve"> serious degeneration of NP cells. However, compared to </w:t>
      </w:r>
      <w:del w:id="231" w:author="Editor" w:date="2019-08-25T18:00:00Z">
        <w:r w:rsidR="00C22B9C" w:rsidRPr="00A564E5" w:rsidDel="004377C7">
          <w:rPr>
            <w:rFonts w:ascii="Times New Roman" w:hAnsi="Times New Roman" w:cs="Times New Roman"/>
            <w:color w:val="FF0000"/>
            <w:rPrChange w:id="232" w:author="Microsoft Office User" w:date="2019-09-04T12:17:00Z">
              <w:rPr>
                <w:rFonts w:ascii="Times New Roman" w:hAnsi="Times New Roman" w:cs="Times New Roman"/>
                <w:color w:val="FF0000"/>
              </w:rPr>
            </w:rPrChange>
          </w:rPr>
          <w:delText xml:space="preserve">the </w:delText>
        </w:r>
      </w:del>
      <w:r w:rsidR="00C22B9C" w:rsidRPr="00A564E5">
        <w:rPr>
          <w:rFonts w:ascii="Times New Roman" w:hAnsi="Times New Roman" w:cs="Times New Roman"/>
          <w:color w:val="FF0000"/>
          <w:rPrChange w:id="233" w:author="Microsoft Office User" w:date="2019-09-04T12:17:00Z">
            <w:rPr>
              <w:rFonts w:ascii="Times New Roman" w:hAnsi="Times New Roman" w:cs="Times New Roman"/>
              <w:color w:val="FF0000"/>
            </w:rPr>
          </w:rPrChange>
        </w:rPr>
        <w:t xml:space="preserve">IVDD group, </w:t>
      </w:r>
      <w:r w:rsidR="00C22B9C" w:rsidRPr="00A564E5">
        <w:rPr>
          <w:rFonts w:ascii="Times New Roman" w:hAnsi="Times New Roman" w:cs="Times New Roman"/>
          <w:i/>
          <w:iCs/>
          <w:color w:val="FF0000"/>
          <w:rPrChange w:id="234" w:author="Microsoft Office User" w:date="2019-09-04T12:17:00Z">
            <w:rPr>
              <w:rFonts w:ascii="Times New Roman" w:hAnsi="Times New Roman" w:cs="Times New Roman"/>
              <w:i/>
              <w:iCs/>
              <w:color w:val="FF0000"/>
            </w:rPr>
          </w:rPrChange>
        </w:rPr>
        <w:t>circ</w:t>
      </w:r>
      <w:r w:rsidR="00C22B9C" w:rsidRPr="00A564E5">
        <w:rPr>
          <w:rFonts w:ascii="Times New Roman" w:hAnsi="Times New Roman" w:cs="Times New Roman"/>
          <w:color w:val="FF0000"/>
          <w:rPrChange w:id="235" w:author="Microsoft Office User" w:date="2019-09-04T12:17:00Z">
            <w:rPr>
              <w:rFonts w:ascii="Times New Roman" w:hAnsi="Times New Roman" w:cs="Times New Roman"/>
              <w:color w:val="FF0000"/>
            </w:rPr>
          </w:rPrChange>
        </w:rPr>
        <w:t xml:space="preserve">ERCC2 treatment </w:t>
      </w:r>
      <w:del w:id="236" w:author="Editor" w:date="2019-08-25T18:00:00Z">
        <w:r w:rsidR="00C22B9C" w:rsidRPr="00A564E5" w:rsidDel="004377C7">
          <w:rPr>
            <w:rFonts w:ascii="Times New Roman" w:hAnsi="Times New Roman" w:cs="Times New Roman"/>
            <w:color w:val="FF0000"/>
            <w:rPrChange w:id="237" w:author="Microsoft Office User" w:date="2019-09-04T12:17:00Z">
              <w:rPr>
                <w:rFonts w:ascii="Times New Roman" w:hAnsi="Times New Roman" w:cs="Times New Roman"/>
                <w:color w:val="FF0000"/>
              </w:rPr>
            </w:rPrChange>
          </w:rPr>
          <w:delText xml:space="preserve">was obviously </w:delText>
        </w:r>
      </w:del>
      <w:r w:rsidR="00C22B9C" w:rsidRPr="00A564E5">
        <w:rPr>
          <w:rFonts w:ascii="Times New Roman" w:hAnsi="Times New Roman" w:cs="Times New Roman"/>
          <w:color w:val="FF0000"/>
          <w:rPrChange w:id="238" w:author="Microsoft Office User" w:date="2019-09-04T12:17:00Z">
            <w:rPr>
              <w:rFonts w:ascii="Times New Roman" w:hAnsi="Times New Roman" w:cs="Times New Roman"/>
              <w:color w:val="FF0000"/>
            </w:rPr>
          </w:rPrChange>
        </w:rPr>
        <w:t>effective</w:t>
      </w:r>
      <w:ins w:id="239" w:author="Editor" w:date="2019-08-25T18:01:00Z">
        <w:r w:rsidR="004377C7" w:rsidRPr="00A564E5">
          <w:rPr>
            <w:rFonts w:ascii="Times New Roman" w:hAnsi="Times New Roman" w:cs="Times New Roman"/>
            <w:color w:val="FF0000"/>
            <w:rPrChange w:id="240" w:author="Microsoft Office User" w:date="2019-09-04T12:17:00Z">
              <w:rPr>
                <w:rFonts w:ascii="Times New Roman" w:hAnsi="Times New Roman" w:cs="Times New Roman"/>
                <w:color w:val="FF0000"/>
              </w:rPr>
            </w:rPrChange>
          </w:rPr>
          <w:t>ly</w:t>
        </w:r>
      </w:ins>
      <w:r w:rsidR="00C22B9C" w:rsidRPr="00A564E5">
        <w:rPr>
          <w:rFonts w:ascii="Times New Roman" w:hAnsi="Times New Roman" w:cs="Times New Roman"/>
          <w:color w:val="FF0000"/>
          <w:rPrChange w:id="241" w:author="Microsoft Office User" w:date="2019-09-04T12:17:00Z">
            <w:rPr>
              <w:rFonts w:ascii="Times New Roman" w:hAnsi="Times New Roman" w:cs="Times New Roman"/>
              <w:color w:val="FF0000"/>
            </w:rPr>
          </w:rPrChange>
        </w:rPr>
        <w:t xml:space="preserve"> </w:t>
      </w:r>
      <w:del w:id="242" w:author="Editor" w:date="2019-08-25T18:01:00Z">
        <w:r w:rsidR="00C22B9C" w:rsidRPr="00A564E5" w:rsidDel="004377C7">
          <w:rPr>
            <w:rFonts w:ascii="Times New Roman" w:hAnsi="Times New Roman" w:cs="Times New Roman"/>
            <w:color w:val="FF0000"/>
            <w:rPrChange w:id="243" w:author="Microsoft Office User" w:date="2019-09-04T12:17:00Z">
              <w:rPr>
                <w:rFonts w:ascii="Times New Roman" w:hAnsi="Times New Roman" w:cs="Times New Roman"/>
                <w:color w:val="FF0000"/>
              </w:rPr>
            </w:rPrChange>
          </w:rPr>
          <w:delText xml:space="preserve">on </w:delText>
        </w:r>
      </w:del>
      <w:r w:rsidR="00C22B9C" w:rsidRPr="00A564E5">
        <w:rPr>
          <w:rFonts w:ascii="Times New Roman" w:hAnsi="Times New Roman" w:cs="Times New Roman"/>
          <w:color w:val="FF0000"/>
          <w:rPrChange w:id="244" w:author="Microsoft Office User" w:date="2019-09-04T12:17:00Z">
            <w:rPr>
              <w:rFonts w:ascii="Times New Roman" w:hAnsi="Times New Roman" w:cs="Times New Roman"/>
              <w:color w:val="FF0000"/>
            </w:rPr>
          </w:rPrChange>
        </w:rPr>
        <w:t>alleviat</w:t>
      </w:r>
      <w:del w:id="245" w:author="Editor" w:date="2019-08-25T18:01:00Z">
        <w:r w:rsidR="00C22B9C" w:rsidRPr="00A564E5" w:rsidDel="004377C7">
          <w:rPr>
            <w:rFonts w:ascii="Times New Roman" w:hAnsi="Times New Roman" w:cs="Times New Roman"/>
            <w:color w:val="FF0000"/>
            <w:rPrChange w:id="246" w:author="Microsoft Office User" w:date="2019-09-04T12:17:00Z">
              <w:rPr>
                <w:rFonts w:ascii="Times New Roman" w:hAnsi="Times New Roman" w:cs="Times New Roman"/>
                <w:color w:val="FF0000"/>
              </w:rPr>
            </w:rPrChange>
          </w:rPr>
          <w:delText>ing</w:delText>
        </w:r>
      </w:del>
      <w:ins w:id="247" w:author="Editor" w:date="2019-08-25T18:01:00Z">
        <w:r w:rsidR="004377C7" w:rsidRPr="00A564E5">
          <w:rPr>
            <w:rFonts w:ascii="Times New Roman" w:hAnsi="Times New Roman" w:cs="Times New Roman"/>
            <w:color w:val="FF0000"/>
            <w:rPrChange w:id="248" w:author="Microsoft Office User" w:date="2019-09-04T12:17:00Z">
              <w:rPr>
                <w:rFonts w:ascii="Times New Roman" w:hAnsi="Times New Roman" w:cs="Times New Roman"/>
                <w:color w:val="FF0000"/>
              </w:rPr>
            </w:rPrChange>
          </w:rPr>
          <w:t>ed</w:t>
        </w:r>
      </w:ins>
      <w:r w:rsidR="00C22B9C" w:rsidRPr="00A564E5">
        <w:rPr>
          <w:rFonts w:ascii="Times New Roman" w:hAnsi="Times New Roman" w:cs="Times New Roman"/>
          <w:color w:val="FF0000"/>
          <w:rPrChange w:id="249" w:author="Microsoft Office User" w:date="2019-09-04T12:17:00Z">
            <w:rPr>
              <w:rFonts w:ascii="Times New Roman" w:hAnsi="Times New Roman" w:cs="Times New Roman"/>
              <w:color w:val="FF0000"/>
            </w:rPr>
          </w:rPrChange>
        </w:rPr>
        <w:t xml:space="preserve"> the degeneration of NP</w:t>
      </w:r>
      <w:r w:rsidRPr="00A564E5">
        <w:rPr>
          <w:rFonts w:ascii="Times New Roman" w:hAnsi="Times New Roman" w:cs="Times New Roman"/>
          <w:color w:val="FF0000"/>
          <w:rPrChange w:id="250" w:author="Microsoft Office User" w:date="2019-09-04T12:17:00Z">
            <w:rPr>
              <w:rFonts w:ascii="Times New Roman" w:hAnsi="Times New Roman" w:cs="Times New Roman"/>
              <w:color w:val="FF0000"/>
            </w:rPr>
          </w:rPrChange>
        </w:rPr>
        <w:t>C</w:t>
      </w:r>
      <w:r w:rsidR="00C22B9C" w:rsidRPr="00A564E5">
        <w:rPr>
          <w:rFonts w:ascii="Times New Roman" w:hAnsi="Times New Roman" w:cs="Times New Roman"/>
          <w:color w:val="FF0000"/>
          <w:rPrChange w:id="251" w:author="Microsoft Office User" w:date="2019-09-04T12:17:00Z">
            <w:rPr>
              <w:rFonts w:ascii="Times New Roman" w:hAnsi="Times New Roman" w:cs="Times New Roman"/>
              <w:color w:val="FF0000"/>
            </w:rPr>
          </w:rPrChange>
        </w:rPr>
        <w:t xml:space="preserve">s </w:t>
      </w:r>
      <w:r w:rsidRPr="00A564E5">
        <w:rPr>
          <w:rFonts w:ascii="Times New Roman" w:hAnsi="Times New Roman" w:cs="Times New Roman"/>
          <w:color w:val="FF0000"/>
          <w:rPrChange w:id="252" w:author="Microsoft Office User" w:date="2019-09-04T12:17:00Z">
            <w:rPr>
              <w:rFonts w:ascii="Times New Roman" w:hAnsi="Times New Roman" w:cs="Times New Roman"/>
              <w:color w:val="FF0000"/>
            </w:rPr>
          </w:rPrChange>
        </w:rPr>
        <w:t>as well as</w:t>
      </w:r>
      <w:r w:rsidR="00C22B9C" w:rsidRPr="00A564E5">
        <w:rPr>
          <w:rFonts w:ascii="Times New Roman" w:hAnsi="Times New Roman" w:cs="Times New Roman"/>
          <w:color w:val="FF0000"/>
          <w:rPrChange w:id="253" w:author="Microsoft Office User" w:date="2019-09-04T12:17:00Z">
            <w:rPr>
              <w:rFonts w:ascii="Times New Roman" w:hAnsi="Times New Roman" w:cs="Times New Roman"/>
              <w:color w:val="FF0000"/>
            </w:rPr>
          </w:rPrChange>
        </w:rPr>
        <w:t xml:space="preserve"> the disorganization and fibrosis of AF</w:t>
      </w:r>
      <w:del w:id="254" w:author="Editor" w:date="2019-08-25T18:01:00Z">
        <w:r w:rsidR="00C22B9C" w:rsidRPr="00A564E5" w:rsidDel="004377C7">
          <w:rPr>
            <w:rFonts w:ascii="Times New Roman" w:hAnsi="Times New Roman" w:cs="Times New Roman"/>
            <w:color w:val="FF0000"/>
            <w:rPrChange w:id="255" w:author="Microsoft Office User" w:date="2019-09-04T12:17:00Z">
              <w:rPr>
                <w:rFonts w:ascii="Times New Roman" w:hAnsi="Times New Roman" w:cs="Times New Roman"/>
                <w:color w:val="FF0000"/>
              </w:rPr>
            </w:rPrChange>
          </w:rPr>
          <w:delText xml:space="preserve"> structure</w:delText>
        </w:r>
      </w:del>
      <w:r w:rsidR="00C22B9C" w:rsidRPr="00A564E5">
        <w:rPr>
          <w:rFonts w:ascii="Times New Roman" w:hAnsi="Times New Roman" w:cs="Times New Roman"/>
          <w:color w:val="FF0000"/>
          <w:rPrChange w:id="256" w:author="Microsoft Office User" w:date="2019-09-04T12:17:00Z">
            <w:rPr>
              <w:rFonts w:ascii="Times New Roman" w:hAnsi="Times New Roman" w:cs="Times New Roman"/>
              <w:color w:val="FF0000"/>
            </w:rPr>
          </w:rPrChange>
        </w:rPr>
        <w:t xml:space="preserve">. Furthermore, </w:t>
      </w:r>
      <w:del w:id="257" w:author="Editor" w:date="2019-08-25T18:01:00Z">
        <w:r w:rsidR="00C22B9C" w:rsidRPr="00A564E5" w:rsidDel="004377C7">
          <w:rPr>
            <w:rFonts w:ascii="Times New Roman" w:hAnsi="Times New Roman" w:cs="Times New Roman"/>
            <w:color w:val="FF0000"/>
            <w:rPrChange w:id="258" w:author="Microsoft Office User" w:date="2019-09-04T12:17:00Z">
              <w:rPr>
                <w:rFonts w:ascii="Times New Roman" w:hAnsi="Times New Roman" w:cs="Times New Roman"/>
                <w:color w:val="FF0000"/>
              </w:rPr>
            </w:rPrChange>
          </w:rPr>
          <w:delText xml:space="preserve">in the </w:delText>
        </w:r>
      </w:del>
      <w:r w:rsidR="00C22B9C" w:rsidRPr="00A564E5">
        <w:rPr>
          <w:rFonts w:ascii="Times New Roman" w:hAnsi="Times New Roman" w:cs="Times New Roman"/>
          <w:color w:val="FF0000"/>
          <w:rPrChange w:id="259" w:author="Microsoft Office User" w:date="2019-09-04T12:17:00Z">
            <w:rPr>
              <w:rFonts w:ascii="Times New Roman" w:hAnsi="Times New Roman" w:cs="Times New Roman"/>
              <w:color w:val="FF0000"/>
            </w:rPr>
          </w:rPrChange>
        </w:rPr>
        <w:t>Safranin-O staining</w:t>
      </w:r>
      <w:del w:id="260" w:author="Editor" w:date="2019-08-25T18:02:00Z">
        <w:r w:rsidR="00C22B9C" w:rsidRPr="00A564E5" w:rsidDel="004377C7">
          <w:rPr>
            <w:rFonts w:ascii="Times New Roman" w:hAnsi="Times New Roman" w:cs="Times New Roman"/>
            <w:color w:val="FF0000"/>
            <w:rPrChange w:id="261" w:author="Microsoft Office User" w:date="2019-09-04T12:17:00Z">
              <w:rPr>
                <w:rFonts w:ascii="Times New Roman" w:hAnsi="Times New Roman" w:cs="Times New Roman"/>
                <w:color w:val="FF0000"/>
              </w:rPr>
            </w:rPrChange>
          </w:rPr>
          <w:delText>, the</w:delText>
        </w:r>
      </w:del>
      <w:r w:rsidR="00C22B9C" w:rsidRPr="00A564E5">
        <w:rPr>
          <w:rFonts w:ascii="Times New Roman" w:hAnsi="Times New Roman" w:cs="Times New Roman"/>
          <w:color w:val="FF0000"/>
          <w:rPrChange w:id="262" w:author="Microsoft Office User" w:date="2019-09-04T12:17:00Z">
            <w:rPr>
              <w:rFonts w:ascii="Times New Roman" w:hAnsi="Times New Roman" w:cs="Times New Roman"/>
              <w:color w:val="FF0000"/>
            </w:rPr>
          </w:rPrChange>
        </w:rPr>
        <w:t xml:space="preserve"> </w:t>
      </w:r>
      <w:del w:id="263" w:author="Editor" w:date="2019-08-25T18:02:00Z">
        <w:r w:rsidR="00C22B9C" w:rsidRPr="00A564E5" w:rsidDel="004377C7">
          <w:rPr>
            <w:rFonts w:ascii="Times New Roman" w:hAnsi="Times New Roman" w:cs="Times New Roman"/>
            <w:color w:val="FF0000"/>
            <w:rPrChange w:id="264" w:author="Microsoft Office User" w:date="2019-09-04T12:17:00Z">
              <w:rPr>
                <w:rFonts w:ascii="Times New Roman" w:hAnsi="Times New Roman" w:cs="Times New Roman"/>
                <w:color w:val="FF0000"/>
              </w:rPr>
            </w:rPrChange>
          </w:rPr>
          <w:delText xml:space="preserve">IVDD group </w:delText>
        </w:r>
      </w:del>
      <w:r w:rsidR="00C22B9C" w:rsidRPr="00A564E5">
        <w:rPr>
          <w:rFonts w:ascii="Times New Roman" w:hAnsi="Times New Roman" w:cs="Times New Roman"/>
          <w:color w:val="FF0000"/>
          <w:rPrChange w:id="265" w:author="Microsoft Office User" w:date="2019-09-04T12:17:00Z">
            <w:rPr>
              <w:rFonts w:ascii="Times New Roman" w:hAnsi="Times New Roman" w:cs="Times New Roman"/>
              <w:color w:val="FF0000"/>
            </w:rPr>
          </w:rPrChange>
        </w:rPr>
        <w:t>showed decreased volume of proteoglycan matrix</w:t>
      </w:r>
      <w:ins w:id="266" w:author="Editor" w:date="2019-08-25T18:02:00Z">
        <w:r w:rsidR="004377C7" w:rsidRPr="00A564E5">
          <w:rPr>
            <w:rFonts w:ascii="Times New Roman" w:hAnsi="Times New Roman" w:cs="Times New Roman"/>
            <w:color w:val="FF0000"/>
            <w:rPrChange w:id="267" w:author="Microsoft Office User" w:date="2019-09-04T12:17:00Z">
              <w:rPr>
                <w:rFonts w:ascii="Times New Roman" w:hAnsi="Times New Roman" w:cs="Times New Roman"/>
                <w:color w:val="FF0000"/>
              </w:rPr>
            </w:rPrChange>
          </w:rPr>
          <w:t xml:space="preserve"> in</w:t>
        </w:r>
      </w:ins>
      <w:ins w:id="268" w:author="Editor" w:date="2019-08-25T18:01:00Z">
        <w:r w:rsidR="004377C7" w:rsidRPr="00A564E5">
          <w:rPr>
            <w:rFonts w:ascii="Times New Roman" w:hAnsi="Times New Roman" w:cs="Times New Roman"/>
            <w:color w:val="FF0000"/>
            <w:rPrChange w:id="269" w:author="Microsoft Office User" w:date="2019-09-04T12:17:00Z">
              <w:rPr>
                <w:rFonts w:ascii="Times New Roman" w:hAnsi="Times New Roman" w:cs="Times New Roman"/>
                <w:color w:val="FF0000"/>
              </w:rPr>
            </w:rPrChange>
          </w:rPr>
          <w:t xml:space="preserve"> </w:t>
        </w:r>
      </w:ins>
      <w:ins w:id="270" w:author="Editor" w:date="2019-08-25T18:02:00Z">
        <w:r w:rsidR="004377C7" w:rsidRPr="00A564E5">
          <w:rPr>
            <w:rFonts w:ascii="Times New Roman" w:hAnsi="Times New Roman" w:cs="Times New Roman"/>
            <w:color w:val="FF0000"/>
            <w:rPrChange w:id="271" w:author="Microsoft Office User" w:date="2019-09-04T12:17:00Z">
              <w:rPr>
                <w:rFonts w:ascii="Times New Roman" w:hAnsi="Times New Roman" w:cs="Times New Roman"/>
                <w:color w:val="FF0000"/>
              </w:rPr>
            </w:rPrChange>
          </w:rPr>
          <w:t>IVDD group</w:t>
        </w:r>
      </w:ins>
      <w:r w:rsidR="00C22B9C" w:rsidRPr="00A564E5">
        <w:rPr>
          <w:rFonts w:ascii="Times New Roman" w:hAnsi="Times New Roman" w:cs="Times New Roman"/>
          <w:color w:val="FF0000"/>
          <w:rPrChange w:id="272" w:author="Microsoft Office User" w:date="2019-09-04T12:17:00Z">
            <w:rPr>
              <w:rFonts w:ascii="Times New Roman" w:hAnsi="Times New Roman" w:cs="Times New Roman"/>
              <w:color w:val="FF0000"/>
            </w:rPr>
          </w:rPrChange>
        </w:rPr>
        <w:t xml:space="preserve">, </w:t>
      </w:r>
      <w:del w:id="273" w:author="Editor" w:date="2019-08-25T18:02:00Z">
        <w:r w:rsidR="00C22B9C" w:rsidRPr="00A564E5" w:rsidDel="004377C7">
          <w:rPr>
            <w:rFonts w:ascii="Times New Roman" w:hAnsi="Times New Roman" w:cs="Times New Roman"/>
            <w:color w:val="FF0000"/>
            <w:rPrChange w:id="274" w:author="Microsoft Office User" w:date="2019-09-04T12:17:00Z">
              <w:rPr>
                <w:rFonts w:ascii="Times New Roman" w:hAnsi="Times New Roman" w:cs="Times New Roman"/>
                <w:color w:val="FF0000"/>
              </w:rPr>
            </w:rPrChange>
          </w:rPr>
          <w:delText xml:space="preserve">while the positive red staining of the NP tissues in the control group indicated </w:delText>
        </w:r>
      </w:del>
      <w:r w:rsidR="00C22B9C" w:rsidRPr="00A564E5">
        <w:rPr>
          <w:rFonts w:ascii="Times New Roman" w:hAnsi="Times New Roman" w:cs="Times New Roman"/>
          <w:color w:val="FF0000"/>
          <w:rPrChange w:id="275" w:author="Microsoft Office User" w:date="2019-09-04T12:17:00Z">
            <w:rPr>
              <w:rFonts w:ascii="Times New Roman" w:hAnsi="Times New Roman" w:cs="Times New Roman"/>
              <w:color w:val="FF0000"/>
            </w:rPr>
          </w:rPrChange>
        </w:rPr>
        <w:t>abundant proteoglycan matrix</w:t>
      </w:r>
      <w:ins w:id="276" w:author="Editor" w:date="2019-08-25T18:02:00Z">
        <w:r w:rsidR="004377C7" w:rsidRPr="00A564E5">
          <w:rPr>
            <w:rFonts w:ascii="Times New Roman" w:hAnsi="Times New Roman" w:cs="Times New Roman"/>
            <w:color w:val="FF0000"/>
            <w:rPrChange w:id="277" w:author="Microsoft Office User" w:date="2019-09-04T12:17:00Z">
              <w:rPr>
                <w:rFonts w:ascii="Times New Roman" w:hAnsi="Times New Roman" w:cs="Times New Roman"/>
                <w:color w:val="FF0000"/>
              </w:rPr>
            </w:rPrChange>
          </w:rPr>
          <w:t xml:space="preserve"> in control group,</w:t>
        </w:r>
      </w:ins>
      <w:r w:rsidR="00C22B9C" w:rsidRPr="00A564E5">
        <w:rPr>
          <w:rFonts w:ascii="Times New Roman" w:hAnsi="Times New Roman" w:cs="Times New Roman"/>
          <w:color w:val="FF0000"/>
          <w:rPrChange w:id="278" w:author="Microsoft Office User" w:date="2019-09-04T12:17:00Z">
            <w:rPr>
              <w:rFonts w:ascii="Times New Roman" w:hAnsi="Times New Roman" w:cs="Times New Roman"/>
              <w:color w:val="FF0000"/>
            </w:rPr>
          </w:rPrChange>
        </w:rPr>
        <w:t xml:space="preserve"> and NP tissues </w:t>
      </w:r>
      <w:del w:id="279" w:author="Editor" w:date="2019-08-25T18:03:00Z">
        <w:r w:rsidR="00C22B9C" w:rsidRPr="00A564E5" w:rsidDel="004377C7">
          <w:rPr>
            <w:rFonts w:ascii="Times New Roman" w:hAnsi="Times New Roman" w:cs="Times New Roman"/>
            <w:color w:val="FF0000"/>
            <w:rPrChange w:id="280" w:author="Microsoft Office User" w:date="2019-09-04T12:17:00Z">
              <w:rPr>
                <w:rFonts w:ascii="Times New Roman" w:hAnsi="Times New Roman" w:cs="Times New Roman"/>
                <w:color w:val="FF0000"/>
              </w:rPr>
            </w:rPrChange>
          </w:rPr>
          <w:delText xml:space="preserve">with </w:delText>
        </w:r>
      </w:del>
      <w:ins w:id="281" w:author="Editor" w:date="2019-08-25T18:03:00Z">
        <w:r w:rsidR="004377C7" w:rsidRPr="00A564E5">
          <w:rPr>
            <w:rFonts w:ascii="Times New Roman" w:hAnsi="Times New Roman" w:cs="Times New Roman"/>
            <w:color w:val="FF0000"/>
            <w:rPrChange w:id="282" w:author="Microsoft Office User" w:date="2019-09-04T12:17:00Z">
              <w:rPr>
                <w:rFonts w:ascii="Times New Roman" w:hAnsi="Times New Roman" w:cs="Times New Roman"/>
                <w:color w:val="FF0000"/>
              </w:rPr>
            </w:rPrChange>
          </w:rPr>
          <w:t xml:space="preserve">of </w:t>
        </w:r>
      </w:ins>
      <w:r w:rsidR="00C22B9C" w:rsidRPr="00A564E5">
        <w:rPr>
          <w:rFonts w:ascii="Times New Roman" w:hAnsi="Times New Roman" w:cs="Times New Roman"/>
          <w:i/>
          <w:iCs/>
          <w:color w:val="FF0000"/>
          <w:rPrChange w:id="283" w:author="Microsoft Office User" w:date="2019-09-04T12:17:00Z">
            <w:rPr>
              <w:rFonts w:ascii="Times New Roman" w:hAnsi="Times New Roman" w:cs="Times New Roman"/>
              <w:i/>
              <w:iCs/>
              <w:color w:val="FF0000"/>
            </w:rPr>
          </w:rPrChange>
        </w:rPr>
        <w:t>circ</w:t>
      </w:r>
      <w:r w:rsidR="00C22B9C" w:rsidRPr="00A564E5">
        <w:rPr>
          <w:rFonts w:ascii="Times New Roman" w:hAnsi="Times New Roman" w:cs="Times New Roman"/>
          <w:color w:val="FF0000"/>
          <w:rPrChange w:id="284" w:author="Microsoft Office User" w:date="2019-09-04T12:17:00Z">
            <w:rPr>
              <w:rFonts w:ascii="Times New Roman" w:hAnsi="Times New Roman" w:cs="Times New Roman"/>
              <w:color w:val="FF0000"/>
            </w:rPr>
          </w:rPrChange>
        </w:rPr>
        <w:t xml:space="preserve">ERCC2 treatment </w:t>
      </w:r>
      <w:ins w:id="285" w:author="Editor" w:date="2019-08-25T18:03:00Z">
        <w:r w:rsidR="004377C7" w:rsidRPr="00A564E5">
          <w:rPr>
            <w:rFonts w:ascii="Times New Roman" w:hAnsi="Times New Roman" w:cs="Times New Roman"/>
            <w:color w:val="FF0000"/>
            <w:rPrChange w:id="286" w:author="Microsoft Office User" w:date="2019-09-04T12:17:00Z">
              <w:rPr>
                <w:rFonts w:ascii="Times New Roman" w:hAnsi="Times New Roman" w:cs="Times New Roman"/>
                <w:color w:val="FF0000"/>
              </w:rPr>
            </w:rPrChange>
          </w:rPr>
          <w:t xml:space="preserve">group </w:t>
        </w:r>
      </w:ins>
      <w:r w:rsidR="00C22B9C" w:rsidRPr="00A564E5">
        <w:rPr>
          <w:rFonts w:ascii="Times New Roman" w:hAnsi="Times New Roman" w:cs="Times New Roman"/>
          <w:color w:val="FF0000"/>
          <w:rPrChange w:id="287" w:author="Microsoft Office User" w:date="2019-09-04T12:17:00Z">
            <w:rPr>
              <w:rFonts w:ascii="Times New Roman" w:hAnsi="Times New Roman" w:cs="Times New Roman"/>
              <w:color w:val="FF0000"/>
            </w:rPr>
          </w:rPrChange>
        </w:rPr>
        <w:t>showed less proteoglycan decrease compared to IVDD group</w:t>
      </w:r>
      <w:del w:id="288" w:author="Editor" w:date="2019-08-25T18:03:00Z">
        <w:r w:rsidR="00C22B9C" w:rsidRPr="00A564E5" w:rsidDel="004377C7">
          <w:rPr>
            <w:rFonts w:ascii="Times New Roman" w:hAnsi="Times New Roman" w:cs="Times New Roman"/>
            <w:color w:val="FF0000"/>
            <w:rPrChange w:id="289" w:author="Microsoft Office User" w:date="2019-09-04T12:17:00Z">
              <w:rPr>
                <w:rFonts w:ascii="Times New Roman" w:hAnsi="Times New Roman" w:cs="Times New Roman"/>
                <w:color w:val="FF0000"/>
              </w:rPr>
            </w:rPrChange>
          </w:rPr>
          <w:delText>.</w:delText>
        </w:r>
      </w:del>
      <w:r w:rsidR="00E834D3" w:rsidRPr="00A564E5">
        <w:rPr>
          <w:rFonts w:ascii="Times New Roman" w:hAnsi="Times New Roman" w:cs="Times New Roman"/>
          <w:color w:val="FF0000"/>
          <w:rPrChange w:id="290" w:author="Microsoft Office User" w:date="2019-09-04T12:17:00Z">
            <w:rPr>
              <w:rFonts w:ascii="Times New Roman" w:hAnsi="Times New Roman" w:cs="Times New Roman"/>
              <w:color w:val="FF0000"/>
            </w:rPr>
          </w:rPrChange>
        </w:rPr>
        <w:t xml:space="preserve"> (Fig. 5</w:t>
      </w:r>
      <w:r w:rsidR="007A3028" w:rsidRPr="00A564E5">
        <w:rPr>
          <w:rFonts w:ascii="Times New Roman" w:hAnsi="Times New Roman" w:cs="Times New Roman"/>
          <w:color w:val="FF0000"/>
          <w:rPrChange w:id="291" w:author="Microsoft Office User" w:date="2019-09-04T12:17:00Z">
            <w:rPr>
              <w:rFonts w:ascii="Times New Roman" w:hAnsi="Times New Roman" w:cs="Times New Roman"/>
              <w:color w:val="FF0000"/>
            </w:rPr>
          </w:rPrChange>
        </w:rPr>
        <w:t>I</w:t>
      </w:r>
      <w:r w:rsidR="00E834D3" w:rsidRPr="00A564E5">
        <w:rPr>
          <w:rFonts w:ascii="Times New Roman" w:hAnsi="Times New Roman" w:cs="Times New Roman"/>
          <w:color w:val="FF0000"/>
          <w:rPrChange w:id="292" w:author="Microsoft Office User" w:date="2019-09-04T12:17:00Z">
            <w:rPr>
              <w:rFonts w:ascii="Times New Roman" w:hAnsi="Times New Roman" w:cs="Times New Roman"/>
              <w:color w:val="FF0000"/>
            </w:rPr>
          </w:rPrChange>
        </w:rPr>
        <w:t xml:space="preserve">). In addition, </w:t>
      </w:r>
      <w:del w:id="293" w:author="Editor" w:date="2019-08-25T18:03:00Z">
        <w:r w:rsidR="00E834D3" w:rsidRPr="00A564E5" w:rsidDel="004377C7">
          <w:rPr>
            <w:rFonts w:ascii="Times New Roman" w:hAnsi="Times New Roman" w:cs="Times New Roman"/>
            <w:color w:val="FF0000"/>
            <w:rPrChange w:id="294" w:author="Microsoft Office User" w:date="2019-09-04T12:17:00Z">
              <w:rPr>
                <w:rFonts w:ascii="Times New Roman" w:hAnsi="Times New Roman" w:cs="Times New Roman"/>
                <w:color w:val="FF0000"/>
              </w:rPr>
            </w:rPrChange>
          </w:rPr>
          <w:delText xml:space="preserve">the </w:delText>
        </w:r>
      </w:del>
      <w:r w:rsidR="00E834D3" w:rsidRPr="00A564E5">
        <w:rPr>
          <w:rFonts w:ascii="Times New Roman" w:hAnsi="Times New Roman" w:cs="Times New Roman"/>
          <w:color w:val="FF0000"/>
          <w:rPrChange w:id="295" w:author="Microsoft Office User" w:date="2019-09-04T12:17:00Z">
            <w:rPr>
              <w:rFonts w:ascii="Times New Roman" w:hAnsi="Times New Roman" w:cs="Times New Roman"/>
              <w:color w:val="FF0000"/>
            </w:rPr>
          </w:rPrChange>
        </w:rPr>
        <w:t xml:space="preserve">histological grades of </w:t>
      </w:r>
      <w:r w:rsidR="00E834D3" w:rsidRPr="00A564E5">
        <w:rPr>
          <w:rFonts w:ascii="Times New Roman" w:hAnsi="Times New Roman" w:cs="Times New Roman"/>
          <w:i/>
          <w:iCs/>
          <w:color w:val="FF0000"/>
          <w:rPrChange w:id="296" w:author="Microsoft Office User" w:date="2019-09-04T12:17:00Z">
            <w:rPr>
              <w:rFonts w:ascii="Times New Roman" w:hAnsi="Times New Roman" w:cs="Times New Roman"/>
              <w:i/>
              <w:iCs/>
              <w:color w:val="FF0000"/>
            </w:rPr>
          </w:rPrChange>
        </w:rPr>
        <w:t>circ</w:t>
      </w:r>
      <w:r w:rsidR="00E834D3" w:rsidRPr="00A564E5">
        <w:rPr>
          <w:rFonts w:ascii="Times New Roman" w:hAnsi="Times New Roman" w:cs="Times New Roman"/>
          <w:color w:val="FF0000"/>
          <w:rPrChange w:id="297" w:author="Microsoft Office User" w:date="2019-09-04T12:17:00Z">
            <w:rPr>
              <w:rFonts w:ascii="Times New Roman" w:hAnsi="Times New Roman" w:cs="Times New Roman"/>
              <w:color w:val="FF0000"/>
            </w:rPr>
          </w:rPrChange>
        </w:rPr>
        <w:t>ERCC2 group were better than</w:t>
      </w:r>
      <w:ins w:id="298" w:author="Editor" w:date="2019-08-25T18:04:00Z">
        <w:r w:rsidR="004377C7" w:rsidRPr="00A564E5">
          <w:rPr>
            <w:rFonts w:ascii="Times New Roman" w:hAnsi="Times New Roman" w:cs="Times New Roman"/>
            <w:color w:val="FF0000"/>
            <w:rPrChange w:id="299" w:author="Microsoft Office User" w:date="2019-09-04T12:17:00Z">
              <w:rPr>
                <w:rFonts w:ascii="Times New Roman" w:hAnsi="Times New Roman" w:cs="Times New Roman"/>
                <w:color w:val="FF0000"/>
              </w:rPr>
            </w:rPrChange>
          </w:rPr>
          <w:t xml:space="preserve"> </w:t>
        </w:r>
      </w:ins>
      <w:del w:id="300" w:author="Editor" w:date="2019-08-25T18:04:00Z">
        <w:r w:rsidR="00E834D3" w:rsidRPr="00A564E5" w:rsidDel="004377C7">
          <w:rPr>
            <w:rFonts w:ascii="Times New Roman" w:hAnsi="Times New Roman" w:cs="Times New Roman"/>
            <w:color w:val="FF0000"/>
            <w:rPrChange w:id="301" w:author="Microsoft Office User" w:date="2019-09-04T12:17:00Z">
              <w:rPr>
                <w:rFonts w:ascii="Times New Roman" w:hAnsi="Times New Roman" w:cs="Times New Roman"/>
                <w:color w:val="FF0000"/>
              </w:rPr>
            </w:rPrChange>
          </w:rPr>
          <w:delText xml:space="preserve"> </w:delText>
        </w:r>
      </w:del>
      <w:del w:id="302" w:author="Editor" w:date="2019-08-25T18:03:00Z">
        <w:r w:rsidR="00E834D3" w:rsidRPr="00A564E5" w:rsidDel="004377C7">
          <w:rPr>
            <w:rFonts w:ascii="Times New Roman" w:hAnsi="Times New Roman" w:cs="Times New Roman"/>
            <w:color w:val="FF0000"/>
            <w:rPrChange w:id="303" w:author="Microsoft Office User" w:date="2019-09-04T12:17:00Z">
              <w:rPr>
                <w:rFonts w:ascii="Times New Roman" w:hAnsi="Times New Roman" w:cs="Times New Roman"/>
                <w:color w:val="FF0000"/>
              </w:rPr>
            </w:rPrChange>
          </w:rPr>
          <w:delText xml:space="preserve">the </w:delText>
        </w:r>
      </w:del>
      <w:r w:rsidR="00E834D3" w:rsidRPr="00A564E5">
        <w:rPr>
          <w:rFonts w:ascii="Times New Roman" w:hAnsi="Times New Roman" w:cs="Times New Roman"/>
          <w:color w:val="FF0000"/>
          <w:rPrChange w:id="304" w:author="Microsoft Office User" w:date="2019-09-04T12:17:00Z">
            <w:rPr>
              <w:rFonts w:ascii="Times New Roman" w:hAnsi="Times New Roman" w:cs="Times New Roman"/>
              <w:color w:val="FF0000"/>
            </w:rPr>
          </w:rPrChange>
        </w:rPr>
        <w:t xml:space="preserve">IVDD group </w:t>
      </w:r>
      <w:del w:id="305" w:author="Editor" w:date="2019-08-25T18:04:00Z">
        <w:r w:rsidR="00E834D3" w:rsidRPr="00A564E5" w:rsidDel="004377C7">
          <w:rPr>
            <w:rFonts w:ascii="Times New Roman" w:hAnsi="Times New Roman" w:cs="Times New Roman"/>
            <w:color w:val="FF0000"/>
            <w:rPrChange w:id="306" w:author="Microsoft Office User" w:date="2019-09-04T12:17:00Z">
              <w:rPr>
                <w:rFonts w:ascii="Times New Roman" w:hAnsi="Times New Roman" w:cs="Times New Roman"/>
                <w:color w:val="FF0000"/>
              </w:rPr>
            </w:rPrChange>
          </w:rPr>
          <w:delText xml:space="preserve">that evaluated </w:delText>
        </w:r>
      </w:del>
      <w:r w:rsidR="00E834D3" w:rsidRPr="00A564E5">
        <w:rPr>
          <w:rFonts w:ascii="Times New Roman" w:hAnsi="Times New Roman" w:cs="Times New Roman"/>
          <w:color w:val="FF0000"/>
          <w:rPrChange w:id="307" w:author="Microsoft Office User" w:date="2019-09-04T12:17:00Z">
            <w:rPr>
              <w:rFonts w:ascii="Times New Roman" w:hAnsi="Times New Roman" w:cs="Times New Roman"/>
              <w:color w:val="FF0000"/>
            </w:rPr>
          </w:rPrChange>
        </w:rPr>
        <w:t xml:space="preserve">at week 8 (Fig. 5J). </w:t>
      </w:r>
      <w:del w:id="308" w:author="Editor" w:date="2019-08-25T18:04:00Z">
        <w:r w:rsidR="00E834D3" w:rsidRPr="00A564E5" w:rsidDel="005E203D">
          <w:rPr>
            <w:rFonts w:ascii="Times New Roman" w:hAnsi="Times New Roman" w:cs="Times New Roman"/>
            <w:color w:val="FF0000"/>
            <w:rPrChange w:id="309" w:author="Microsoft Office User" w:date="2019-09-04T12:17:00Z">
              <w:rPr>
                <w:rFonts w:ascii="Times New Roman" w:hAnsi="Times New Roman" w:cs="Times New Roman"/>
                <w:color w:val="FF0000"/>
              </w:rPr>
            </w:rPrChange>
          </w:rPr>
          <w:delText>Therefore</w:delText>
        </w:r>
      </w:del>
      <w:ins w:id="310" w:author="Editor" w:date="2019-08-25T18:04:00Z">
        <w:r w:rsidR="005E203D" w:rsidRPr="00A564E5">
          <w:rPr>
            <w:rFonts w:ascii="Times New Roman" w:hAnsi="Times New Roman" w:cs="Times New Roman"/>
            <w:color w:val="FF0000"/>
            <w:rPrChange w:id="311" w:author="Microsoft Office User" w:date="2019-09-04T12:17:00Z">
              <w:rPr>
                <w:rFonts w:ascii="Times New Roman" w:hAnsi="Times New Roman" w:cs="Times New Roman"/>
                <w:color w:val="FF0000"/>
              </w:rPr>
            </w:rPrChange>
          </w:rPr>
          <w:t>Collectively</w:t>
        </w:r>
      </w:ins>
      <w:r w:rsidR="00E834D3" w:rsidRPr="00A564E5">
        <w:rPr>
          <w:rFonts w:ascii="Times New Roman" w:hAnsi="Times New Roman" w:cs="Times New Roman"/>
          <w:color w:val="FF0000"/>
          <w:rPrChange w:id="312" w:author="Microsoft Office User" w:date="2019-09-04T12:17:00Z">
            <w:rPr>
              <w:rFonts w:ascii="Times New Roman" w:hAnsi="Times New Roman" w:cs="Times New Roman"/>
              <w:color w:val="FF0000"/>
            </w:rPr>
          </w:rPrChange>
        </w:rPr>
        <w:t xml:space="preserve">, these results suggested that </w:t>
      </w:r>
      <w:r w:rsidR="00E834D3" w:rsidRPr="00A564E5">
        <w:rPr>
          <w:rFonts w:ascii="Times New Roman" w:hAnsi="Times New Roman" w:cs="Times New Roman"/>
          <w:i/>
          <w:iCs/>
          <w:color w:val="FF0000"/>
          <w:rPrChange w:id="313" w:author="Microsoft Office User" w:date="2019-09-04T12:17:00Z">
            <w:rPr>
              <w:rFonts w:ascii="Times New Roman" w:hAnsi="Times New Roman" w:cs="Times New Roman"/>
              <w:i/>
              <w:iCs/>
              <w:color w:val="FF0000"/>
            </w:rPr>
          </w:rPrChange>
        </w:rPr>
        <w:t>circ</w:t>
      </w:r>
      <w:r w:rsidR="00E834D3" w:rsidRPr="00A564E5">
        <w:rPr>
          <w:rFonts w:ascii="Times New Roman" w:hAnsi="Times New Roman" w:cs="Times New Roman"/>
          <w:color w:val="FF0000"/>
          <w:rPrChange w:id="314" w:author="Microsoft Office User" w:date="2019-09-04T12:17:00Z">
            <w:rPr>
              <w:rFonts w:ascii="Times New Roman" w:hAnsi="Times New Roman" w:cs="Times New Roman"/>
              <w:color w:val="FF0000"/>
            </w:rPr>
          </w:rPrChange>
        </w:rPr>
        <w:t xml:space="preserve">ERCC2 </w:t>
      </w:r>
      <w:del w:id="315" w:author="Editor" w:date="2019-08-25T18:04:00Z">
        <w:r w:rsidR="00E834D3" w:rsidRPr="00A564E5" w:rsidDel="005E203D">
          <w:rPr>
            <w:rFonts w:ascii="Times New Roman" w:hAnsi="Times New Roman" w:cs="Times New Roman"/>
            <w:color w:val="FF0000"/>
            <w:rPrChange w:id="316" w:author="Microsoft Office User" w:date="2019-09-04T12:17:00Z">
              <w:rPr>
                <w:rFonts w:ascii="Times New Roman" w:hAnsi="Times New Roman" w:cs="Times New Roman"/>
                <w:color w:val="FF0000"/>
              </w:rPr>
            </w:rPrChange>
          </w:rPr>
          <w:delText>is a potential therapy target for</w:delText>
        </w:r>
      </w:del>
      <w:ins w:id="317" w:author="Editor" w:date="2019-08-25T18:04:00Z">
        <w:r w:rsidR="005E203D" w:rsidRPr="00A564E5">
          <w:rPr>
            <w:rFonts w:ascii="Times New Roman" w:hAnsi="Times New Roman" w:cs="Times New Roman"/>
            <w:color w:val="FF0000"/>
            <w:rPrChange w:id="318" w:author="Microsoft Office User" w:date="2019-09-04T12:17:00Z">
              <w:rPr>
                <w:rFonts w:ascii="Times New Roman" w:hAnsi="Times New Roman" w:cs="Times New Roman"/>
                <w:color w:val="FF0000"/>
              </w:rPr>
            </w:rPrChange>
          </w:rPr>
          <w:t>alleviated</w:t>
        </w:r>
      </w:ins>
      <w:r w:rsidR="00E834D3" w:rsidRPr="00A564E5">
        <w:rPr>
          <w:rFonts w:ascii="Times New Roman" w:hAnsi="Times New Roman" w:cs="Times New Roman"/>
          <w:color w:val="FF0000"/>
          <w:rPrChange w:id="319" w:author="Microsoft Office User" w:date="2019-09-04T12:17:00Z">
            <w:rPr>
              <w:rFonts w:ascii="Times New Roman" w:hAnsi="Times New Roman" w:cs="Times New Roman"/>
              <w:color w:val="FF0000"/>
            </w:rPr>
          </w:rPrChange>
        </w:rPr>
        <w:t xml:space="preserve"> IVDD.</w:t>
      </w:r>
    </w:p>
    <w:p w:rsidR="005E203D" w:rsidRPr="00693BC9" w:rsidRDefault="005E203D" w:rsidP="00340625">
      <w:pPr>
        <w:rPr>
          <w:rFonts w:ascii="Times New Roman" w:hAnsi="Times New Roman" w:cs="Times New Roman"/>
          <w:color w:val="000000" w:themeColor="text1"/>
          <w:szCs w:val="21"/>
        </w:rPr>
      </w:pPr>
    </w:p>
    <w:p w:rsidR="001B59C0" w:rsidRPr="00693BC9" w:rsidRDefault="001B59C0" w:rsidP="00340625">
      <w:pPr>
        <w:rPr>
          <w:rFonts w:ascii="Times New Roman" w:hAnsi="Times New Roman" w:cs="Times New Roman"/>
          <w:b/>
          <w:color w:val="000000" w:themeColor="text1"/>
          <w:szCs w:val="21"/>
        </w:rPr>
      </w:pPr>
      <w:r w:rsidRPr="00693BC9">
        <w:rPr>
          <w:rFonts w:ascii="Times New Roman" w:hAnsi="Times New Roman" w:cs="Times New Roman" w:hint="eastAsia"/>
          <w:b/>
          <w:color w:val="000000" w:themeColor="text1"/>
          <w:szCs w:val="21"/>
        </w:rPr>
        <w:t>D</w:t>
      </w:r>
      <w:r w:rsidRPr="00693BC9">
        <w:rPr>
          <w:rFonts w:ascii="Times New Roman" w:hAnsi="Times New Roman" w:cs="Times New Roman"/>
          <w:b/>
          <w:color w:val="000000" w:themeColor="text1"/>
          <w:szCs w:val="21"/>
        </w:rPr>
        <w:t>iscussion</w:t>
      </w:r>
    </w:p>
    <w:p w:rsidR="004423FE" w:rsidDel="005E203D" w:rsidRDefault="00F82A86" w:rsidP="00340625">
      <w:pPr>
        <w:rPr>
          <w:del w:id="320" w:author="Editor" w:date="2019-08-25T18:12:00Z"/>
          <w:rFonts w:ascii="Times New Roman" w:hAnsi="Times New Roman" w:cs="Times New Roman"/>
          <w:color w:val="000000" w:themeColor="text1"/>
          <w:szCs w:val="21"/>
        </w:rPr>
      </w:pPr>
      <w:r w:rsidRPr="00693BC9">
        <w:rPr>
          <w:rFonts w:ascii="Times New Roman" w:hAnsi="Times New Roman" w:cs="Times New Roman"/>
          <w:color w:val="000000" w:themeColor="text1"/>
          <w:szCs w:val="21"/>
        </w:rPr>
        <w:t xml:space="preserve">The precise molecular mechanism </w:t>
      </w:r>
      <w:del w:id="321" w:author="Editor" w:date="2019-08-25T18:05:00Z">
        <w:r w:rsidRPr="00693BC9" w:rsidDel="005E203D">
          <w:rPr>
            <w:rFonts w:ascii="Times New Roman" w:hAnsi="Times New Roman" w:cs="Times New Roman"/>
            <w:color w:val="000000" w:themeColor="text1"/>
            <w:szCs w:val="21"/>
          </w:rPr>
          <w:delText>responsible for</w:delText>
        </w:r>
      </w:del>
      <w:ins w:id="322" w:author="Editor" w:date="2019-08-25T18:05:00Z">
        <w:r w:rsidR="005E203D">
          <w:rPr>
            <w:rFonts w:ascii="Times New Roman" w:hAnsi="Times New Roman" w:cs="Times New Roman"/>
            <w:color w:val="000000" w:themeColor="text1"/>
            <w:szCs w:val="21"/>
          </w:rPr>
          <w:t>underlying</w:t>
        </w:r>
      </w:ins>
      <w:r w:rsidRPr="00693BC9">
        <w:rPr>
          <w:rFonts w:ascii="Times New Roman" w:hAnsi="Times New Roman" w:cs="Times New Roman"/>
          <w:color w:val="000000" w:themeColor="text1"/>
          <w:szCs w:val="21"/>
        </w:rPr>
        <w:t xml:space="preserve"> IVDD </w:t>
      </w:r>
      <w:del w:id="323" w:author="Editor" w:date="2019-08-25T18:05:00Z">
        <w:r w:rsidRPr="00693BC9" w:rsidDel="005E203D">
          <w:rPr>
            <w:rFonts w:ascii="Times New Roman" w:hAnsi="Times New Roman" w:cs="Times New Roman"/>
            <w:color w:val="000000" w:themeColor="text1"/>
            <w:szCs w:val="21"/>
          </w:rPr>
          <w:delText xml:space="preserve">is </w:delText>
        </w:r>
      </w:del>
      <w:ins w:id="324" w:author="Editor" w:date="2019-08-25T18:05:00Z">
        <w:r w:rsidR="005E203D">
          <w:rPr>
            <w:rFonts w:ascii="Times New Roman" w:hAnsi="Times New Roman" w:cs="Times New Roman"/>
            <w:color w:val="000000" w:themeColor="text1"/>
            <w:szCs w:val="21"/>
          </w:rPr>
          <w:t>remains</w:t>
        </w:r>
        <w:r w:rsidR="005E203D" w:rsidRPr="00693BC9">
          <w:rPr>
            <w:rFonts w:ascii="Times New Roman" w:hAnsi="Times New Roman" w:cs="Times New Roman"/>
            <w:color w:val="000000" w:themeColor="text1"/>
            <w:szCs w:val="21"/>
          </w:rPr>
          <w:t xml:space="preserve"> </w:t>
        </w:r>
      </w:ins>
      <w:r w:rsidRPr="00693BC9">
        <w:rPr>
          <w:rFonts w:ascii="Times New Roman" w:hAnsi="Times New Roman" w:cs="Times New Roman"/>
          <w:color w:val="000000" w:themeColor="text1"/>
          <w:szCs w:val="21"/>
        </w:rPr>
        <w:t>elusive</w:t>
      </w:r>
      <w:del w:id="325" w:author="Editor" w:date="2019-08-25T18:05:00Z">
        <w:r w:rsidRPr="00693BC9" w:rsidDel="005E203D">
          <w:rPr>
            <w:rFonts w:ascii="Times New Roman" w:hAnsi="Times New Roman" w:cs="Times New Roman"/>
            <w:color w:val="000000" w:themeColor="text1"/>
            <w:szCs w:val="21"/>
          </w:rPr>
          <w:delText xml:space="preserve"> to date</w:delText>
        </w:r>
      </w:del>
      <w:r w:rsidRPr="00693BC9">
        <w:rPr>
          <w:rFonts w:ascii="Times New Roman" w:hAnsi="Times New Roman" w:cs="Times New Roman"/>
          <w:color w:val="000000" w:themeColor="text1"/>
          <w:szCs w:val="21"/>
        </w:rPr>
        <w:t>.</w:t>
      </w:r>
      <w:r w:rsidR="001B59C0" w:rsidRPr="00693BC9">
        <w:rPr>
          <w:rFonts w:ascii="Times New Roman" w:hAnsi="Times New Roman" w:cs="Times New Roman"/>
          <w:color w:val="000000" w:themeColor="text1"/>
          <w:szCs w:val="21"/>
        </w:rPr>
        <w:t xml:space="preserve"> </w:t>
      </w:r>
      <w:del w:id="326" w:author="Editor" w:date="2019-08-25T18:05:00Z">
        <w:r w:rsidR="005C1039" w:rsidRPr="005C1039" w:rsidDel="005E203D">
          <w:rPr>
            <w:rFonts w:ascii="Times New Roman" w:hAnsi="Times New Roman" w:cs="Times New Roman"/>
            <w:color w:val="000000" w:themeColor="text1"/>
            <w:szCs w:val="21"/>
          </w:rPr>
          <w:delText>However</w:delText>
        </w:r>
        <w:r w:rsidR="005C1039" w:rsidDel="005E203D">
          <w:rPr>
            <w:rFonts w:ascii="Times New Roman" w:hAnsi="Times New Roman" w:cs="Times New Roman" w:hint="eastAsia"/>
            <w:color w:val="000000" w:themeColor="text1"/>
            <w:szCs w:val="21"/>
          </w:rPr>
          <w:delText>,</w:delText>
        </w:r>
        <w:r w:rsidR="005C1039" w:rsidDel="005E203D">
          <w:rPr>
            <w:rFonts w:ascii="Times New Roman" w:hAnsi="Times New Roman" w:cs="Times New Roman"/>
            <w:color w:val="000000" w:themeColor="text1"/>
            <w:szCs w:val="21"/>
          </w:rPr>
          <w:delText xml:space="preserve"> </w:delText>
        </w:r>
      </w:del>
      <w:r w:rsidR="005C1039" w:rsidRPr="005C1039">
        <w:rPr>
          <w:rFonts w:ascii="Times New Roman" w:hAnsi="Times New Roman" w:cs="Times New Roman"/>
          <w:color w:val="000000" w:themeColor="text1"/>
          <w:szCs w:val="21"/>
        </w:rPr>
        <w:t>CircRNA</w:t>
      </w:r>
      <w:ins w:id="327" w:author="Editor" w:date="2019-08-25T18:05:00Z">
        <w:r w:rsidR="005E203D">
          <w:rPr>
            <w:rFonts w:ascii="Times New Roman" w:hAnsi="Times New Roman" w:cs="Times New Roman"/>
            <w:color w:val="000000" w:themeColor="text1"/>
            <w:szCs w:val="21"/>
          </w:rPr>
          <w:t xml:space="preserve">s </w:t>
        </w:r>
      </w:ins>
      <w:del w:id="328" w:author="Editor" w:date="2019-08-25T18:05:00Z">
        <w:r w:rsidR="005C1039" w:rsidDel="005E203D">
          <w:rPr>
            <w:rFonts w:ascii="Times New Roman" w:hAnsi="Times New Roman" w:cs="Times New Roman" w:hint="eastAsia"/>
            <w:color w:val="000000" w:themeColor="text1"/>
            <w:szCs w:val="21"/>
          </w:rPr>
          <w:delText>,</w:delText>
        </w:r>
        <w:r w:rsidR="005C1039" w:rsidDel="005E203D">
          <w:rPr>
            <w:rFonts w:ascii="Times New Roman" w:hAnsi="Times New Roman" w:cs="Times New Roman"/>
            <w:color w:val="000000" w:themeColor="text1"/>
            <w:szCs w:val="21"/>
          </w:rPr>
          <w:delText xml:space="preserve"> </w:delText>
        </w:r>
        <w:r w:rsidR="005C1039" w:rsidRPr="005C1039" w:rsidDel="005E203D">
          <w:rPr>
            <w:rFonts w:ascii="Times New Roman" w:hAnsi="Times New Roman" w:cs="Times New Roman"/>
            <w:color w:val="000000" w:themeColor="text1"/>
            <w:szCs w:val="21"/>
          </w:rPr>
          <w:delText>a special type of non-coding RNA molecule</w:delText>
        </w:r>
        <w:r w:rsidR="005C1039" w:rsidDel="005E203D">
          <w:rPr>
            <w:rFonts w:ascii="Times New Roman" w:hAnsi="Times New Roman" w:cs="Times New Roman" w:hint="eastAsia"/>
            <w:color w:val="000000" w:themeColor="text1"/>
            <w:szCs w:val="21"/>
          </w:rPr>
          <w:delText>,</w:delText>
        </w:r>
        <w:r w:rsidR="005C1039" w:rsidDel="005E203D">
          <w:rPr>
            <w:rFonts w:ascii="Times New Roman" w:hAnsi="Times New Roman" w:cs="Times New Roman"/>
            <w:color w:val="000000" w:themeColor="text1"/>
            <w:szCs w:val="21"/>
          </w:rPr>
          <w:delText xml:space="preserve"> </w:delText>
        </w:r>
        <w:r w:rsidR="005C1039" w:rsidRPr="005C1039" w:rsidDel="005E203D">
          <w:rPr>
            <w:rFonts w:ascii="Times New Roman" w:hAnsi="Times New Roman" w:cs="Times New Roman"/>
            <w:color w:val="000000" w:themeColor="text1"/>
            <w:szCs w:val="21"/>
          </w:rPr>
          <w:delText xml:space="preserve">has been reported to </w:delText>
        </w:r>
      </w:del>
      <w:r w:rsidR="005C1039" w:rsidRPr="005C1039">
        <w:rPr>
          <w:rFonts w:ascii="Times New Roman" w:hAnsi="Times New Roman" w:cs="Times New Roman"/>
          <w:color w:val="000000" w:themeColor="text1"/>
          <w:szCs w:val="21"/>
        </w:rPr>
        <w:t xml:space="preserve">play fundamental roles in </w:t>
      </w:r>
      <w:del w:id="329" w:author="Editor" w:date="2019-08-25T18:06:00Z">
        <w:r w:rsidR="005C1039" w:rsidRPr="005C1039" w:rsidDel="005E203D">
          <w:rPr>
            <w:rFonts w:ascii="Times New Roman" w:hAnsi="Times New Roman" w:cs="Times New Roman"/>
            <w:color w:val="000000" w:themeColor="text1"/>
            <w:szCs w:val="21"/>
          </w:rPr>
          <w:delText xml:space="preserve">some </w:delText>
        </w:r>
      </w:del>
      <w:ins w:id="330" w:author="Editor" w:date="2019-08-25T18:06:00Z">
        <w:r w:rsidR="005E203D">
          <w:rPr>
            <w:rFonts w:ascii="Times New Roman" w:hAnsi="Times New Roman" w:cs="Times New Roman"/>
            <w:color w:val="000000" w:themeColor="text1"/>
            <w:szCs w:val="21"/>
          </w:rPr>
          <w:t>a variety of</w:t>
        </w:r>
        <w:r w:rsidR="005E203D" w:rsidRPr="005C1039">
          <w:rPr>
            <w:rFonts w:ascii="Times New Roman" w:hAnsi="Times New Roman" w:cs="Times New Roman"/>
            <w:color w:val="000000" w:themeColor="text1"/>
            <w:szCs w:val="21"/>
          </w:rPr>
          <w:t xml:space="preserve"> </w:t>
        </w:r>
        <w:r w:rsidR="005E203D">
          <w:rPr>
            <w:rFonts w:ascii="Times New Roman" w:hAnsi="Times New Roman" w:cs="Times New Roman"/>
            <w:color w:val="000000" w:themeColor="text1"/>
            <w:szCs w:val="21"/>
          </w:rPr>
          <w:t xml:space="preserve">physiological </w:t>
        </w:r>
      </w:ins>
      <w:r w:rsidR="005C1039" w:rsidRPr="005C1039">
        <w:rPr>
          <w:rFonts w:ascii="Times New Roman" w:hAnsi="Times New Roman" w:cs="Times New Roman"/>
          <w:color w:val="000000" w:themeColor="text1"/>
          <w:szCs w:val="21"/>
        </w:rPr>
        <w:t>functions</w:t>
      </w:r>
      <w:del w:id="331" w:author="Microsoft Office User" w:date="2019-08-28T15:20:00Z">
        <w:r w:rsidR="005C1039" w:rsidRPr="005C1039" w:rsidDel="003E12AA">
          <w:rPr>
            <w:rFonts w:ascii="Times New Roman" w:hAnsi="Times New Roman" w:cs="Times New Roman"/>
            <w:color w:val="000000" w:themeColor="text1"/>
            <w:szCs w:val="21"/>
          </w:rPr>
          <w:delText xml:space="preserve"> </w:delText>
        </w:r>
      </w:del>
      <w:del w:id="332" w:author="Editor" w:date="2019-08-25T18:06:00Z">
        <w:r w:rsidR="005C1039" w:rsidRPr="005C1039" w:rsidDel="005E203D">
          <w:rPr>
            <w:rFonts w:ascii="Times New Roman" w:hAnsi="Times New Roman" w:cs="Times New Roman"/>
            <w:color w:val="000000" w:themeColor="text1"/>
            <w:szCs w:val="21"/>
          </w:rPr>
          <w:delText>of organisms</w:delText>
        </w:r>
      </w:del>
      <w:r w:rsidR="001B59C0" w:rsidRPr="00693BC9">
        <w:rPr>
          <w:rFonts w:ascii="Times New Roman" w:hAnsi="Times New Roman" w:cs="Times New Roman"/>
          <w:noProof/>
          <w:color w:val="000000" w:themeColor="text1"/>
          <w:szCs w:val="21"/>
          <w:vertAlign w:val="superscript"/>
        </w:rPr>
        <w:t>17, 21, 22</w:t>
      </w:r>
      <w:r w:rsidR="001B59C0" w:rsidRPr="00693BC9">
        <w:rPr>
          <w:rFonts w:ascii="Times New Roman" w:hAnsi="Times New Roman" w:cs="Times New Roman"/>
          <w:color w:val="000000" w:themeColor="text1"/>
          <w:szCs w:val="21"/>
        </w:rPr>
        <w:t xml:space="preserve">. Unlike </w:t>
      </w:r>
      <w:r w:rsidRPr="00693BC9">
        <w:rPr>
          <w:rFonts w:ascii="Times New Roman" w:hAnsi="Times New Roman" w:cs="Times New Roman"/>
          <w:color w:val="000000" w:themeColor="text1"/>
          <w:szCs w:val="21"/>
        </w:rPr>
        <w:t>the</w:t>
      </w:r>
      <w:r w:rsidR="001B59C0" w:rsidRPr="00693BC9">
        <w:rPr>
          <w:rFonts w:ascii="Times New Roman" w:hAnsi="Times New Roman" w:cs="Times New Roman"/>
          <w:color w:val="000000" w:themeColor="text1"/>
          <w:szCs w:val="21"/>
        </w:rPr>
        <w:t xml:space="preserve"> traditional linear RNAs</w:t>
      </w:r>
      <w:del w:id="333" w:author="Editor" w:date="2019-08-25T18:07:00Z">
        <w:r w:rsidR="001B59C0" w:rsidRPr="00693BC9" w:rsidDel="005E203D">
          <w:rPr>
            <w:rFonts w:ascii="Times New Roman" w:hAnsi="Times New Roman" w:cs="Times New Roman"/>
            <w:color w:val="000000" w:themeColor="text1"/>
            <w:szCs w:val="21"/>
          </w:rPr>
          <w:delText xml:space="preserve"> (containing 5' and 3' ends)</w:delText>
        </w:r>
      </w:del>
      <w:r w:rsidR="001B59C0" w:rsidRPr="00693BC9">
        <w:rPr>
          <w:rFonts w:ascii="Times New Roman" w:hAnsi="Times New Roman" w:cs="Times New Roman"/>
          <w:color w:val="000000" w:themeColor="text1"/>
          <w:szCs w:val="21"/>
        </w:rPr>
        <w:t>, circRNA</w:t>
      </w:r>
      <w:del w:id="334" w:author="Editor" w:date="2019-08-25T18:07:00Z">
        <w:r w:rsidR="001B59C0" w:rsidRPr="00693BC9" w:rsidDel="005E203D">
          <w:rPr>
            <w:rFonts w:ascii="Times New Roman" w:hAnsi="Times New Roman" w:cs="Times New Roman"/>
            <w:color w:val="000000" w:themeColor="text1"/>
            <w:szCs w:val="21"/>
          </w:rPr>
          <w:delText xml:space="preserve"> molecule</w:delText>
        </w:r>
      </w:del>
      <w:r w:rsidR="001B59C0" w:rsidRPr="00693BC9">
        <w:rPr>
          <w:rFonts w:ascii="Times New Roman" w:hAnsi="Times New Roman" w:cs="Times New Roman"/>
          <w:color w:val="000000" w:themeColor="text1"/>
          <w:szCs w:val="21"/>
        </w:rPr>
        <w:t>s have a closed circular structure and are not affected by RNA exonuclease</w:t>
      </w:r>
      <w:r w:rsidR="005C1039">
        <w:rPr>
          <w:rFonts w:ascii="Times New Roman" w:hAnsi="Times New Roman" w:cs="Times New Roman"/>
          <w:color w:val="000000" w:themeColor="text1"/>
          <w:szCs w:val="21"/>
        </w:rPr>
        <w:t xml:space="preserve"> so that</w:t>
      </w:r>
      <w:r w:rsidR="001B59C0" w:rsidRPr="00693BC9">
        <w:rPr>
          <w:rFonts w:ascii="Times New Roman" w:hAnsi="Times New Roman" w:cs="Times New Roman"/>
          <w:color w:val="000000" w:themeColor="text1"/>
          <w:szCs w:val="21"/>
        </w:rPr>
        <w:t xml:space="preserve"> their expression is more stable and less prone to degradation</w:t>
      </w:r>
      <w:r w:rsidR="001B59C0" w:rsidRPr="00693BC9">
        <w:rPr>
          <w:rFonts w:ascii="Times New Roman" w:hAnsi="Times New Roman" w:cs="Times New Roman"/>
          <w:noProof/>
          <w:color w:val="000000" w:themeColor="text1"/>
          <w:szCs w:val="21"/>
          <w:vertAlign w:val="superscript"/>
        </w:rPr>
        <w:t>23</w:t>
      </w:r>
      <w:r w:rsidR="001B59C0" w:rsidRPr="00693BC9">
        <w:rPr>
          <w:rFonts w:ascii="Times New Roman" w:hAnsi="Times New Roman" w:cs="Times New Roman"/>
          <w:color w:val="000000" w:themeColor="text1"/>
          <w:szCs w:val="21"/>
        </w:rPr>
        <w:t xml:space="preserve">. Several studies </w:t>
      </w:r>
      <w:r w:rsidRPr="00693BC9">
        <w:rPr>
          <w:rFonts w:ascii="Times New Roman" w:hAnsi="Times New Roman" w:cs="Times New Roman"/>
          <w:color w:val="000000" w:themeColor="text1"/>
          <w:szCs w:val="21"/>
        </w:rPr>
        <w:t>have confirmed</w:t>
      </w:r>
      <w:r w:rsidR="001B59C0" w:rsidRPr="00693BC9">
        <w:rPr>
          <w:rFonts w:ascii="Times New Roman" w:hAnsi="Times New Roman" w:cs="Times New Roman"/>
          <w:color w:val="000000" w:themeColor="text1"/>
          <w:szCs w:val="21"/>
        </w:rPr>
        <w:t xml:space="preserve"> that circRNAs are rich in miRNA binding sites and act as miRNA sponges</w:t>
      </w:r>
      <w:ins w:id="335" w:author="Editor" w:date="2019-08-25T18:09:00Z">
        <w:r w:rsidR="005E203D">
          <w:rPr>
            <w:rFonts w:ascii="Times New Roman" w:hAnsi="Times New Roman" w:cs="Times New Roman"/>
            <w:color w:val="000000" w:themeColor="text1"/>
            <w:szCs w:val="21"/>
          </w:rPr>
          <w:t xml:space="preserve"> to</w:t>
        </w:r>
      </w:ins>
      <w:r w:rsidR="001B59C0" w:rsidRPr="00693BC9">
        <w:rPr>
          <w:rFonts w:ascii="Times New Roman" w:hAnsi="Times New Roman" w:cs="Times New Roman"/>
          <w:color w:val="000000" w:themeColor="text1"/>
          <w:szCs w:val="21"/>
        </w:rPr>
        <w:t xml:space="preserve"> </w:t>
      </w:r>
      <w:ins w:id="336" w:author="Editor" w:date="2019-08-25T18:09:00Z">
        <w:r w:rsidR="005E203D" w:rsidRPr="00693BC9">
          <w:rPr>
            <w:rFonts w:ascii="Times New Roman" w:hAnsi="Times New Roman" w:cs="Times New Roman"/>
            <w:color w:val="000000" w:themeColor="text1"/>
            <w:szCs w:val="21"/>
          </w:rPr>
          <w:t xml:space="preserve">abolish the inhibition of miRNAs on their target genes </w:t>
        </w:r>
      </w:ins>
      <w:r w:rsidR="001B59C0" w:rsidRPr="00693BC9">
        <w:rPr>
          <w:rFonts w:ascii="Times New Roman" w:hAnsi="Times New Roman" w:cs="Times New Roman"/>
          <w:color w:val="000000" w:themeColor="text1"/>
          <w:szCs w:val="21"/>
        </w:rPr>
        <w:t xml:space="preserve">in </w:t>
      </w:r>
      <w:ins w:id="337" w:author="Editor" w:date="2019-08-25T18:09:00Z">
        <w:r w:rsidR="005E203D">
          <w:rPr>
            <w:rFonts w:ascii="Times New Roman" w:hAnsi="Times New Roman" w:cs="Times New Roman"/>
            <w:color w:val="000000" w:themeColor="text1"/>
            <w:szCs w:val="21"/>
          </w:rPr>
          <w:t xml:space="preserve">a mechanism called </w:t>
        </w:r>
      </w:ins>
      <w:del w:id="338" w:author="Editor" w:date="2019-08-25T18:08:00Z">
        <w:r w:rsidR="001B59C0" w:rsidRPr="00693BC9" w:rsidDel="005E203D">
          <w:rPr>
            <w:rFonts w:ascii="Times New Roman" w:hAnsi="Times New Roman" w:cs="Times New Roman"/>
            <w:color w:val="000000" w:themeColor="text1"/>
            <w:szCs w:val="21"/>
          </w:rPr>
          <w:delText>cells which is</w:delText>
        </w:r>
        <w:r w:rsidRPr="00693BC9" w:rsidDel="005E203D">
          <w:rPr>
            <w:rFonts w:ascii="Times New Roman" w:hAnsi="Times New Roman" w:cs="Times New Roman"/>
            <w:color w:val="000000" w:themeColor="text1"/>
            <w:szCs w:val="21"/>
          </w:rPr>
          <w:delText xml:space="preserve"> referred</w:delText>
        </w:r>
        <w:r w:rsidR="001B59C0" w:rsidRPr="00693BC9" w:rsidDel="005E203D">
          <w:rPr>
            <w:rFonts w:ascii="Times New Roman" w:hAnsi="Times New Roman" w:cs="Times New Roman"/>
            <w:color w:val="000000" w:themeColor="text1"/>
            <w:szCs w:val="21"/>
          </w:rPr>
          <w:delText xml:space="preserve"> </w:delText>
        </w:r>
        <w:r w:rsidRPr="00693BC9" w:rsidDel="005E203D">
          <w:rPr>
            <w:rFonts w:ascii="Times New Roman" w:hAnsi="Times New Roman" w:cs="Times New Roman"/>
            <w:color w:val="000000" w:themeColor="text1"/>
            <w:szCs w:val="21"/>
          </w:rPr>
          <w:delText xml:space="preserve">to </w:delText>
        </w:r>
        <w:r w:rsidR="001B59C0" w:rsidRPr="00693BC9" w:rsidDel="005E203D">
          <w:rPr>
            <w:rFonts w:ascii="Times New Roman" w:hAnsi="Times New Roman" w:cs="Times New Roman"/>
            <w:color w:val="000000" w:themeColor="text1"/>
            <w:szCs w:val="21"/>
          </w:rPr>
          <w:delText xml:space="preserve">as </w:delText>
        </w:r>
      </w:del>
      <w:r w:rsidR="001B59C0" w:rsidRPr="00693BC9">
        <w:rPr>
          <w:rFonts w:ascii="Times New Roman" w:hAnsi="Times New Roman" w:cs="Times New Roman"/>
          <w:color w:val="000000" w:themeColor="text1"/>
          <w:szCs w:val="21"/>
        </w:rPr>
        <w:t>the competitive endogenous RNA (ceRNA)</w:t>
      </w:r>
      <w:del w:id="339" w:author="Microsoft Office User" w:date="2019-08-28T15:20:00Z">
        <w:r w:rsidR="001B59C0" w:rsidRPr="00693BC9" w:rsidDel="003E12AA">
          <w:rPr>
            <w:rFonts w:ascii="Times New Roman" w:hAnsi="Times New Roman" w:cs="Times New Roman"/>
            <w:color w:val="000000" w:themeColor="text1"/>
            <w:szCs w:val="21"/>
          </w:rPr>
          <w:delText xml:space="preserve"> </w:delText>
        </w:r>
      </w:del>
      <w:del w:id="340" w:author="Editor" w:date="2019-08-25T18:10:00Z">
        <w:r w:rsidR="001B59C0" w:rsidRPr="00693BC9" w:rsidDel="005E203D">
          <w:rPr>
            <w:rFonts w:ascii="Times New Roman" w:hAnsi="Times New Roman" w:cs="Times New Roman"/>
            <w:color w:val="000000" w:themeColor="text1"/>
            <w:szCs w:val="21"/>
          </w:rPr>
          <w:delText xml:space="preserve">mechanism, </w:delText>
        </w:r>
        <w:r w:rsidRPr="00693BC9" w:rsidDel="005E203D">
          <w:rPr>
            <w:rFonts w:ascii="Times New Roman" w:hAnsi="Times New Roman" w:cs="Times New Roman"/>
            <w:color w:val="000000" w:themeColor="text1"/>
            <w:szCs w:val="21"/>
          </w:rPr>
          <w:delText>which</w:delText>
        </w:r>
        <w:r w:rsidR="001B59C0" w:rsidRPr="00693BC9" w:rsidDel="005E203D">
          <w:rPr>
            <w:rFonts w:ascii="Times New Roman" w:hAnsi="Times New Roman" w:cs="Times New Roman"/>
            <w:color w:val="000000" w:themeColor="text1"/>
            <w:szCs w:val="21"/>
          </w:rPr>
          <w:delText xml:space="preserve"> </w:delText>
        </w:r>
      </w:del>
      <w:del w:id="341" w:author="Editor" w:date="2019-08-25T18:09:00Z">
        <w:r w:rsidR="001B59C0" w:rsidRPr="00693BC9" w:rsidDel="005E203D">
          <w:rPr>
            <w:rFonts w:ascii="Times New Roman" w:hAnsi="Times New Roman" w:cs="Times New Roman"/>
            <w:color w:val="000000" w:themeColor="text1"/>
            <w:szCs w:val="21"/>
          </w:rPr>
          <w:delText>abolish</w:delText>
        </w:r>
        <w:r w:rsidRPr="00693BC9" w:rsidDel="005E203D">
          <w:rPr>
            <w:rFonts w:ascii="Times New Roman" w:hAnsi="Times New Roman" w:cs="Times New Roman"/>
            <w:color w:val="000000" w:themeColor="text1"/>
            <w:szCs w:val="21"/>
          </w:rPr>
          <w:delText>es</w:delText>
        </w:r>
        <w:r w:rsidR="001B59C0" w:rsidRPr="00693BC9" w:rsidDel="005E203D">
          <w:rPr>
            <w:rFonts w:ascii="Times New Roman" w:hAnsi="Times New Roman" w:cs="Times New Roman"/>
            <w:color w:val="000000" w:themeColor="text1"/>
            <w:szCs w:val="21"/>
          </w:rPr>
          <w:delText xml:space="preserve"> the inhibition of miRNAs on their target genes and increase target genes</w:delText>
        </w:r>
      </w:del>
      <w:r w:rsidR="001B59C0" w:rsidRPr="00693BC9">
        <w:rPr>
          <w:rFonts w:ascii="Times New Roman" w:hAnsi="Times New Roman" w:cs="Times New Roman"/>
          <w:noProof/>
          <w:color w:val="000000" w:themeColor="text1"/>
          <w:szCs w:val="21"/>
          <w:vertAlign w:val="superscript"/>
        </w:rPr>
        <w:t>24, 25</w:t>
      </w:r>
      <w:r w:rsidR="001B59C0" w:rsidRPr="00693BC9">
        <w:rPr>
          <w:rFonts w:ascii="Times New Roman" w:hAnsi="Times New Roman" w:cs="Times New Roman"/>
          <w:color w:val="000000" w:themeColor="text1"/>
          <w:szCs w:val="21"/>
        </w:rPr>
        <w:t xml:space="preserve">. </w:t>
      </w:r>
      <w:del w:id="342" w:author="Editor" w:date="2019-08-25T18:10:00Z">
        <w:r w:rsidR="001B59C0" w:rsidRPr="00693BC9" w:rsidDel="005E203D">
          <w:rPr>
            <w:rFonts w:ascii="Times New Roman" w:hAnsi="Times New Roman" w:cs="Times New Roman"/>
            <w:color w:val="000000" w:themeColor="text1"/>
            <w:szCs w:val="21"/>
          </w:rPr>
          <w:delText>Although there is i</w:delText>
        </w:r>
      </w:del>
      <w:ins w:id="343" w:author="Editor" w:date="2019-08-25T18:10:00Z">
        <w:r w:rsidR="005E203D">
          <w:rPr>
            <w:rFonts w:ascii="Times New Roman" w:hAnsi="Times New Roman" w:cs="Times New Roman"/>
            <w:color w:val="000000" w:themeColor="text1"/>
            <w:szCs w:val="21"/>
          </w:rPr>
          <w:t>I</w:t>
        </w:r>
      </w:ins>
      <w:r w:rsidR="001B59C0" w:rsidRPr="00693BC9">
        <w:rPr>
          <w:rFonts w:ascii="Times New Roman" w:hAnsi="Times New Roman" w:cs="Times New Roman"/>
          <w:color w:val="000000" w:themeColor="text1"/>
          <w:szCs w:val="21"/>
        </w:rPr>
        <w:t xml:space="preserve">ncreasing evidence </w:t>
      </w:r>
      <w:del w:id="344" w:author="Editor" w:date="2019-08-25T18:10:00Z">
        <w:r w:rsidR="001B59C0" w:rsidRPr="00693BC9" w:rsidDel="005E203D">
          <w:rPr>
            <w:rFonts w:ascii="Times New Roman" w:hAnsi="Times New Roman" w:cs="Times New Roman"/>
            <w:color w:val="000000" w:themeColor="text1"/>
            <w:szCs w:val="21"/>
          </w:rPr>
          <w:delText xml:space="preserve">shown </w:delText>
        </w:r>
      </w:del>
      <w:ins w:id="345" w:author="Editor" w:date="2019-08-25T18:10:00Z">
        <w:r w:rsidR="005E203D">
          <w:rPr>
            <w:rFonts w:ascii="Times New Roman" w:hAnsi="Times New Roman" w:cs="Times New Roman"/>
            <w:color w:val="000000" w:themeColor="text1"/>
            <w:szCs w:val="21"/>
          </w:rPr>
          <w:t>indicates</w:t>
        </w:r>
        <w:r w:rsidR="005E203D" w:rsidRPr="00693BC9">
          <w:rPr>
            <w:rFonts w:ascii="Times New Roman" w:hAnsi="Times New Roman" w:cs="Times New Roman"/>
            <w:color w:val="000000" w:themeColor="text1"/>
            <w:szCs w:val="21"/>
          </w:rPr>
          <w:t xml:space="preserve"> </w:t>
        </w:r>
      </w:ins>
      <w:r w:rsidR="001B59C0" w:rsidRPr="00693BC9">
        <w:rPr>
          <w:rFonts w:ascii="Times New Roman" w:hAnsi="Times New Roman" w:cs="Times New Roman"/>
          <w:color w:val="000000" w:themeColor="text1"/>
          <w:szCs w:val="21"/>
        </w:rPr>
        <w:t>that circRNAs act</w:t>
      </w:r>
      <w:del w:id="346" w:author="Editor" w:date="2019-08-25T18:10:00Z">
        <w:r w:rsidRPr="00693BC9" w:rsidDel="005E203D">
          <w:rPr>
            <w:rFonts w:ascii="Times New Roman" w:hAnsi="Times New Roman" w:cs="Times New Roman"/>
            <w:color w:val="000000" w:themeColor="text1"/>
            <w:szCs w:val="21"/>
          </w:rPr>
          <w:delText>s</w:delText>
        </w:r>
      </w:del>
      <w:r w:rsidR="001B59C0" w:rsidRPr="00693BC9">
        <w:rPr>
          <w:rFonts w:ascii="Times New Roman" w:hAnsi="Times New Roman" w:cs="Times New Roman"/>
          <w:color w:val="000000" w:themeColor="text1"/>
          <w:szCs w:val="21"/>
        </w:rPr>
        <w:t xml:space="preserve"> as miRNA inhibitors in the development and progression of IVDD</w:t>
      </w:r>
      <w:r w:rsidR="001B59C0" w:rsidRPr="00693BC9">
        <w:rPr>
          <w:rFonts w:ascii="Times New Roman" w:hAnsi="Times New Roman" w:cs="Times New Roman"/>
          <w:noProof/>
          <w:color w:val="000000" w:themeColor="text1"/>
          <w:szCs w:val="21"/>
          <w:vertAlign w:val="superscript"/>
        </w:rPr>
        <w:t>18, 19</w:t>
      </w:r>
      <w:del w:id="347" w:author="Editor" w:date="2019-08-25T18:10:00Z">
        <w:r w:rsidR="001B59C0" w:rsidRPr="00693BC9" w:rsidDel="005E203D">
          <w:rPr>
            <w:rFonts w:ascii="Times New Roman" w:hAnsi="Times New Roman" w:cs="Times New Roman"/>
            <w:color w:val="000000" w:themeColor="text1"/>
            <w:szCs w:val="21"/>
          </w:rPr>
          <w:delText>, the specific function of circRNAs remains unclear</w:delText>
        </w:r>
      </w:del>
      <w:r w:rsidR="001B59C0" w:rsidRPr="00693BC9">
        <w:rPr>
          <w:rFonts w:ascii="Times New Roman" w:hAnsi="Times New Roman" w:cs="Times New Roman"/>
          <w:color w:val="000000" w:themeColor="text1"/>
          <w:szCs w:val="21"/>
        </w:rPr>
        <w:t>.</w:t>
      </w:r>
    </w:p>
    <w:p w:rsidR="004423FE" w:rsidRPr="004423FE" w:rsidRDefault="00772BB6" w:rsidP="004423FE">
      <w:pPr>
        <w:rPr>
          <w:rFonts w:ascii="Times New Roman" w:hAnsi="Times New Roman" w:cs="Times New Roman"/>
          <w:color w:val="000000" w:themeColor="text1"/>
          <w:szCs w:val="21"/>
        </w:rPr>
      </w:pPr>
      <w:del w:id="348" w:author="Editor" w:date="2019-08-25T18:12:00Z">
        <w:r w:rsidDel="005E203D">
          <w:rPr>
            <w:rFonts w:ascii="Times New Roman" w:hAnsi="Times New Roman" w:cs="Times New Roman"/>
            <w:color w:val="000000" w:themeColor="text1"/>
            <w:szCs w:val="21"/>
          </w:rPr>
          <w:delText>W</w:delText>
        </w:r>
        <w:r w:rsidR="004423FE" w:rsidRPr="004423FE" w:rsidDel="005E203D">
          <w:rPr>
            <w:rFonts w:ascii="Times New Roman" w:hAnsi="Times New Roman" w:cs="Times New Roman"/>
            <w:color w:val="000000" w:themeColor="text1"/>
            <w:szCs w:val="21"/>
          </w:rPr>
          <w:delText>e made an attempt on bioinformatical analysis based on microarray dataset and managed to confirm the competitive endogenous RNA (ceRNA) mechanism which abolishes the inhibition of miRNAs on their target genes and increase</w:delText>
        </w:r>
        <w:r w:rsidR="00615C35" w:rsidDel="005E203D">
          <w:rPr>
            <w:rFonts w:ascii="Times New Roman" w:hAnsi="Times New Roman" w:cs="Times New Roman"/>
            <w:color w:val="000000" w:themeColor="text1"/>
            <w:szCs w:val="21"/>
          </w:rPr>
          <w:delText>s</w:delText>
        </w:r>
        <w:r w:rsidR="004423FE" w:rsidRPr="004423FE" w:rsidDel="005E203D">
          <w:rPr>
            <w:rFonts w:ascii="Times New Roman" w:hAnsi="Times New Roman" w:cs="Times New Roman"/>
            <w:color w:val="000000" w:themeColor="text1"/>
            <w:szCs w:val="21"/>
          </w:rPr>
          <w:delText xml:space="preserve"> target genes. Moreover, we firstly observed that circRNA would regulate the mitophagy and thus influence the process of IVDD.</w:delText>
        </w:r>
        <w:r w:rsidR="004423FE" w:rsidDel="005E203D">
          <w:rPr>
            <w:rFonts w:ascii="Times New Roman" w:hAnsi="Times New Roman" w:cs="Times New Roman" w:hint="eastAsia"/>
            <w:color w:val="000000" w:themeColor="text1"/>
            <w:szCs w:val="21"/>
          </w:rPr>
          <w:delText xml:space="preserve"> </w:delText>
        </w:r>
        <w:r w:rsidR="004423FE" w:rsidRPr="004423FE" w:rsidDel="005E203D">
          <w:rPr>
            <w:rFonts w:ascii="Times New Roman" w:hAnsi="Times New Roman" w:cs="Times New Roman"/>
            <w:color w:val="000000" w:themeColor="text1"/>
            <w:szCs w:val="21"/>
          </w:rPr>
          <w:delText>These results were not only validated by our vitro experiment and vivo experiment on rat models</w:delText>
        </w:r>
        <w:r w:rsidR="004423FE" w:rsidDel="005E203D">
          <w:rPr>
            <w:rFonts w:ascii="Times New Roman" w:hAnsi="Times New Roman" w:cs="Times New Roman" w:hint="eastAsia"/>
            <w:color w:val="000000" w:themeColor="text1"/>
            <w:szCs w:val="21"/>
          </w:rPr>
          <w:delText>,</w:delText>
        </w:r>
        <w:r w:rsidR="004423FE" w:rsidDel="005E203D">
          <w:rPr>
            <w:rFonts w:ascii="Times New Roman" w:hAnsi="Times New Roman" w:cs="Times New Roman"/>
            <w:color w:val="000000" w:themeColor="text1"/>
            <w:szCs w:val="21"/>
          </w:rPr>
          <w:delText xml:space="preserve"> </w:delText>
        </w:r>
        <w:r w:rsidR="004423FE" w:rsidRPr="004423FE" w:rsidDel="005E203D">
          <w:rPr>
            <w:rFonts w:ascii="Times New Roman" w:hAnsi="Times New Roman" w:cs="Times New Roman"/>
            <w:color w:val="000000" w:themeColor="text1"/>
            <w:szCs w:val="21"/>
          </w:rPr>
          <w:delText>but also comparison between samples from patient</w:delText>
        </w:r>
        <w:r w:rsidR="004423FE" w:rsidRPr="00C87D13" w:rsidDel="005E203D">
          <w:rPr>
            <w:rFonts w:ascii="Times New Roman" w:hAnsi="Times New Roman" w:cs="Times New Roman"/>
            <w:color w:val="FF0000"/>
            <w:szCs w:val="21"/>
          </w:rPr>
          <w:delText>s</w:delText>
        </w:r>
        <w:r w:rsidR="00C87D13" w:rsidRPr="00C87D13" w:rsidDel="005E203D">
          <w:rPr>
            <w:rFonts w:ascii="Times New Roman" w:hAnsi="Times New Roman" w:cs="Times New Roman"/>
            <w:color w:val="FF0000"/>
            <w:szCs w:val="21"/>
          </w:rPr>
          <w:delText xml:space="preserve"> with or without IVDD</w:delText>
        </w:r>
        <w:r w:rsidR="004423FE" w:rsidRPr="004423FE" w:rsidDel="005E203D">
          <w:rPr>
            <w:rFonts w:ascii="Times New Roman" w:hAnsi="Times New Roman" w:cs="Times New Roman"/>
            <w:color w:val="000000" w:themeColor="text1"/>
            <w:szCs w:val="21"/>
          </w:rPr>
          <w:delText>.</w:delText>
        </w:r>
        <w:r w:rsidR="004423FE" w:rsidDel="005E203D">
          <w:rPr>
            <w:rFonts w:ascii="Times New Roman" w:hAnsi="Times New Roman" w:cs="Times New Roman" w:hint="eastAsia"/>
            <w:color w:val="000000" w:themeColor="text1"/>
            <w:szCs w:val="21"/>
          </w:rPr>
          <w:delText xml:space="preserve"> </w:delText>
        </w:r>
        <w:r w:rsidR="004423FE" w:rsidRPr="004423FE" w:rsidDel="005E203D">
          <w:rPr>
            <w:rFonts w:ascii="Times New Roman" w:hAnsi="Times New Roman" w:cs="Times New Roman"/>
            <w:color w:val="000000" w:themeColor="text1"/>
            <w:szCs w:val="21"/>
          </w:rPr>
          <w:delText xml:space="preserve">Previous researchers would be in a dilemma when designing an experiment involving samples of patients given that obtaining samples without IVDD is difficult. However, we noticed that we could gain NP tissues with slight or even no degeneration from the patients with </w:delText>
        </w:r>
        <w:r w:rsidR="004423FE" w:rsidDel="005E203D">
          <w:rPr>
            <w:rFonts w:ascii="Times New Roman" w:hAnsi="Times New Roman" w:cs="Times New Roman"/>
            <w:color w:val="000000" w:themeColor="text1"/>
            <w:szCs w:val="21"/>
          </w:rPr>
          <w:delText>h</w:delText>
        </w:r>
        <w:r w:rsidR="004423FE" w:rsidRPr="004423FE" w:rsidDel="005E203D">
          <w:rPr>
            <w:rFonts w:ascii="Times New Roman" w:hAnsi="Times New Roman" w:cs="Times New Roman"/>
            <w:color w:val="000000" w:themeColor="text1"/>
            <w:szCs w:val="21"/>
          </w:rPr>
          <w:delText>iramaya disease. And fortunately, our center</w:delText>
        </w:r>
        <w:r w:rsidR="004423FE" w:rsidDel="005E203D">
          <w:rPr>
            <w:rFonts w:ascii="Times New Roman" w:hAnsi="Times New Roman" w:cs="Times New Roman"/>
            <w:color w:val="000000" w:themeColor="text1"/>
            <w:szCs w:val="21"/>
          </w:rPr>
          <w:delText>-</w:delText>
        </w:r>
        <w:r w:rsidR="004423FE" w:rsidRPr="004423FE" w:rsidDel="005E203D">
          <w:rPr>
            <w:rFonts w:ascii="Times New Roman" w:hAnsi="Times New Roman" w:cs="Times New Roman"/>
            <w:color w:val="000000" w:themeColor="text1"/>
            <w:szCs w:val="21"/>
          </w:rPr>
          <w:delText>Shanghai Huashan Hospital is one of the biggest centers which performs ACDF for patients with hirayama disease so that we have access to healthy NP tissues. The results that we observed from the comparison between NP tissues with and without IVDD made our study more convincing.</w:delText>
        </w:r>
      </w:del>
    </w:p>
    <w:p w:rsidR="001B59C0" w:rsidRPr="00693BC9" w:rsidRDefault="005E203D" w:rsidP="00340625">
      <w:pPr>
        <w:rPr>
          <w:rFonts w:ascii="Times New Roman" w:hAnsi="Times New Roman" w:cs="Times New Roman"/>
          <w:color w:val="000000" w:themeColor="text1"/>
          <w:szCs w:val="21"/>
        </w:rPr>
      </w:pPr>
      <w:ins w:id="349" w:author="Editor" w:date="2019-08-25T18:12:00Z">
        <w:r>
          <w:rPr>
            <w:rFonts w:ascii="Times New Roman" w:hAnsi="Times New Roman" w:cs="Times New Roman"/>
            <w:color w:val="000000" w:themeColor="text1"/>
            <w:szCs w:val="21"/>
          </w:rPr>
          <w:t xml:space="preserve">  </w:t>
        </w:r>
      </w:ins>
      <w:r w:rsidR="00DC0471" w:rsidRPr="00693BC9">
        <w:rPr>
          <w:rFonts w:ascii="Times New Roman" w:hAnsi="Times New Roman" w:cs="Times New Roman"/>
          <w:color w:val="000000" w:themeColor="text1"/>
          <w:szCs w:val="21"/>
        </w:rPr>
        <w:t xml:space="preserve">In </w:t>
      </w:r>
      <w:del w:id="350" w:author="Editor" w:date="2019-08-25T18:12:00Z">
        <w:r w:rsidR="00DC0471" w:rsidRPr="00693BC9" w:rsidDel="005E203D">
          <w:rPr>
            <w:rFonts w:ascii="Times New Roman" w:hAnsi="Times New Roman" w:cs="Times New Roman"/>
            <w:color w:val="000000" w:themeColor="text1"/>
            <w:szCs w:val="21"/>
          </w:rPr>
          <w:delText xml:space="preserve">the </w:delText>
        </w:r>
      </w:del>
      <w:r w:rsidR="00DC0471" w:rsidRPr="00693BC9">
        <w:rPr>
          <w:rFonts w:ascii="Times New Roman" w:hAnsi="Times New Roman" w:cs="Times New Roman"/>
          <w:color w:val="000000" w:themeColor="text1"/>
          <w:szCs w:val="21"/>
        </w:rPr>
        <w:t xml:space="preserve">present study, </w:t>
      </w:r>
      <w:r w:rsidR="00DC0471" w:rsidRPr="00693BC9">
        <w:rPr>
          <w:rFonts w:ascii="Times New Roman" w:hAnsi="Times New Roman" w:cs="Times New Roman"/>
          <w:i/>
          <w:iCs/>
          <w:color w:val="000000" w:themeColor="text1"/>
          <w:szCs w:val="21"/>
        </w:rPr>
        <w:t>circ</w:t>
      </w:r>
      <w:r w:rsidR="00DC0471" w:rsidRPr="00693BC9">
        <w:rPr>
          <w:rFonts w:ascii="Times New Roman" w:hAnsi="Times New Roman" w:cs="Times New Roman"/>
          <w:color w:val="000000" w:themeColor="text1"/>
          <w:szCs w:val="21"/>
        </w:rPr>
        <w:t xml:space="preserve">ERCC2 </w:t>
      </w:r>
      <w:r w:rsidR="00F82A86" w:rsidRPr="00693BC9">
        <w:rPr>
          <w:rFonts w:ascii="Times New Roman" w:hAnsi="Times New Roman" w:cs="Times New Roman"/>
          <w:color w:val="000000" w:themeColor="text1"/>
          <w:szCs w:val="21"/>
        </w:rPr>
        <w:t>was first</w:t>
      </w:r>
      <w:del w:id="351" w:author="Editor" w:date="2019-08-25T18:13:00Z">
        <w:r w:rsidR="00F82A86" w:rsidRPr="00693BC9" w:rsidDel="005E203D">
          <w:rPr>
            <w:rFonts w:ascii="Times New Roman" w:hAnsi="Times New Roman" w:cs="Times New Roman"/>
            <w:color w:val="000000" w:themeColor="text1"/>
            <w:szCs w:val="21"/>
          </w:rPr>
          <w:delText>ly</w:delText>
        </w:r>
      </w:del>
      <w:r w:rsidR="00F82A86" w:rsidRPr="00693BC9">
        <w:rPr>
          <w:rFonts w:ascii="Times New Roman" w:hAnsi="Times New Roman" w:cs="Times New Roman"/>
          <w:color w:val="000000" w:themeColor="text1"/>
          <w:szCs w:val="21"/>
        </w:rPr>
        <w:t xml:space="preserve"> identified </w:t>
      </w:r>
      <w:del w:id="352" w:author="Editor" w:date="2019-08-25T18:13:00Z">
        <w:r w:rsidR="00DC0471" w:rsidRPr="00693BC9" w:rsidDel="005E203D">
          <w:rPr>
            <w:rFonts w:ascii="Times New Roman" w:hAnsi="Times New Roman" w:cs="Times New Roman"/>
            <w:color w:val="000000" w:themeColor="text1"/>
            <w:szCs w:val="21"/>
          </w:rPr>
          <w:delText xml:space="preserve">as </w:delText>
        </w:r>
      </w:del>
      <w:ins w:id="353" w:author="Editor" w:date="2019-08-25T18:13:00Z">
        <w:r>
          <w:rPr>
            <w:rFonts w:ascii="Times New Roman" w:hAnsi="Times New Roman" w:cs="Times New Roman"/>
            <w:color w:val="000000" w:themeColor="text1"/>
            <w:szCs w:val="21"/>
          </w:rPr>
          <w:t>to be</w:t>
        </w:r>
        <w:r w:rsidRPr="00693BC9">
          <w:rPr>
            <w:rFonts w:ascii="Times New Roman" w:hAnsi="Times New Roman" w:cs="Times New Roman"/>
            <w:color w:val="000000" w:themeColor="text1"/>
            <w:szCs w:val="21"/>
          </w:rPr>
          <w:t xml:space="preserve"> </w:t>
        </w:r>
      </w:ins>
      <w:del w:id="354" w:author="Editor" w:date="2019-08-25T18:13:00Z">
        <w:r w:rsidR="00DC0471" w:rsidRPr="00693BC9" w:rsidDel="005E203D">
          <w:rPr>
            <w:rFonts w:ascii="Times New Roman" w:hAnsi="Times New Roman" w:cs="Times New Roman"/>
            <w:color w:val="000000" w:themeColor="text1"/>
            <w:szCs w:val="21"/>
          </w:rPr>
          <w:delText>a new target for the treatment of</w:delText>
        </w:r>
      </w:del>
      <w:ins w:id="355" w:author="Editor" w:date="2019-08-25T18:13:00Z">
        <w:r>
          <w:rPr>
            <w:rFonts w:ascii="Times New Roman" w:hAnsi="Times New Roman" w:cs="Times New Roman"/>
            <w:color w:val="000000" w:themeColor="text1"/>
            <w:szCs w:val="21"/>
          </w:rPr>
          <w:t>downregulated in</w:t>
        </w:r>
      </w:ins>
      <w:r w:rsidR="00DC0471" w:rsidRPr="00693BC9">
        <w:rPr>
          <w:rFonts w:ascii="Times New Roman" w:hAnsi="Times New Roman" w:cs="Times New Roman"/>
          <w:color w:val="000000" w:themeColor="text1"/>
          <w:szCs w:val="21"/>
        </w:rPr>
        <w:t xml:space="preserve"> IVDD. </w:t>
      </w:r>
      <w:del w:id="356" w:author="Editor" w:date="2019-08-25T18:13:00Z">
        <w:r w:rsidR="00D0569F" w:rsidDel="005E203D">
          <w:rPr>
            <w:rFonts w:ascii="Times New Roman" w:hAnsi="Times New Roman" w:cs="Times New Roman"/>
            <w:color w:val="000000" w:themeColor="text1"/>
            <w:szCs w:val="21"/>
          </w:rPr>
          <w:delText>A b</w:delText>
        </w:r>
      </w:del>
      <w:ins w:id="357" w:author="Editor" w:date="2019-08-25T18:13:00Z">
        <w:r>
          <w:rPr>
            <w:rFonts w:ascii="Times New Roman" w:hAnsi="Times New Roman" w:cs="Times New Roman"/>
            <w:color w:val="000000" w:themeColor="text1"/>
            <w:szCs w:val="21"/>
          </w:rPr>
          <w:t>B</w:t>
        </w:r>
      </w:ins>
      <w:r w:rsidR="001B59C0" w:rsidRPr="00693BC9">
        <w:rPr>
          <w:rFonts w:ascii="Times New Roman" w:hAnsi="Times New Roman" w:cs="Times New Roman"/>
          <w:color w:val="000000" w:themeColor="text1"/>
          <w:szCs w:val="21"/>
        </w:rPr>
        <w:t xml:space="preserve">ioinformatics analysis revealed that </w:t>
      </w:r>
      <w:r w:rsidR="001B59C0" w:rsidRPr="00693BC9">
        <w:rPr>
          <w:rFonts w:ascii="Times New Roman" w:hAnsi="Times New Roman" w:cs="Times New Roman"/>
          <w:i/>
          <w:color w:val="000000" w:themeColor="text1"/>
          <w:szCs w:val="21"/>
        </w:rPr>
        <w:t>circ</w:t>
      </w:r>
      <w:r w:rsidR="001B59C0" w:rsidRPr="00693BC9">
        <w:rPr>
          <w:rFonts w:ascii="Times New Roman" w:hAnsi="Times New Roman" w:cs="Times New Roman"/>
          <w:color w:val="000000" w:themeColor="text1"/>
          <w:szCs w:val="21"/>
        </w:rPr>
        <w:t xml:space="preserve">ERCC2 contains </w:t>
      </w:r>
      <w:r w:rsidR="003A561C" w:rsidRPr="00693BC9">
        <w:rPr>
          <w:rFonts w:ascii="Times New Roman" w:hAnsi="Times New Roman" w:cs="Times New Roman"/>
          <w:color w:val="000000" w:themeColor="text1"/>
          <w:szCs w:val="21"/>
        </w:rPr>
        <w:t xml:space="preserve">miR-182-5p </w:t>
      </w:r>
      <w:r w:rsidR="001B59C0" w:rsidRPr="00693BC9">
        <w:rPr>
          <w:rFonts w:ascii="Times New Roman" w:hAnsi="Times New Roman" w:cs="Times New Roman"/>
          <w:color w:val="000000" w:themeColor="text1"/>
          <w:szCs w:val="21"/>
        </w:rPr>
        <w:t>target site</w:t>
      </w:r>
      <w:r w:rsidR="003A561C" w:rsidRPr="00693BC9">
        <w:rPr>
          <w:rFonts w:ascii="Times New Roman" w:hAnsi="Times New Roman" w:cs="Times New Roman"/>
          <w:color w:val="000000" w:themeColor="text1"/>
          <w:szCs w:val="21"/>
        </w:rPr>
        <w:t>s</w:t>
      </w:r>
      <w:r w:rsidR="001B59C0" w:rsidRPr="00693BC9">
        <w:rPr>
          <w:rFonts w:ascii="Times New Roman" w:hAnsi="Times New Roman" w:cs="Times New Roman"/>
          <w:color w:val="000000" w:themeColor="text1"/>
          <w:szCs w:val="21"/>
        </w:rPr>
        <w:t>, which w</w:t>
      </w:r>
      <w:r w:rsidR="003A561C" w:rsidRPr="00693BC9">
        <w:rPr>
          <w:rFonts w:ascii="Times New Roman" w:hAnsi="Times New Roman" w:cs="Times New Roman"/>
          <w:color w:val="000000" w:themeColor="text1"/>
          <w:szCs w:val="21"/>
        </w:rPr>
        <w:t>as</w:t>
      </w:r>
      <w:r w:rsidR="001B59C0" w:rsidRPr="00693BC9">
        <w:rPr>
          <w:rFonts w:ascii="Times New Roman" w:hAnsi="Times New Roman" w:cs="Times New Roman"/>
          <w:color w:val="000000" w:themeColor="text1"/>
          <w:szCs w:val="21"/>
        </w:rPr>
        <w:t xml:space="preserve"> verified by dual-luciferase analysis. In addition, the </w:t>
      </w:r>
      <w:del w:id="358" w:author="Editor" w:date="2019-08-25T18:13:00Z">
        <w:r w:rsidR="001B59C0" w:rsidRPr="00693BC9" w:rsidDel="005E203D">
          <w:rPr>
            <w:rFonts w:ascii="Times New Roman" w:hAnsi="Times New Roman" w:cs="Times New Roman"/>
            <w:color w:val="000000" w:themeColor="text1"/>
            <w:szCs w:val="21"/>
          </w:rPr>
          <w:delText xml:space="preserve">therapeutic </w:delText>
        </w:r>
      </w:del>
      <w:r w:rsidR="001B59C0" w:rsidRPr="00693BC9">
        <w:rPr>
          <w:rFonts w:ascii="Times New Roman" w:hAnsi="Times New Roman" w:cs="Times New Roman"/>
          <w:color w:val="000000" w:themeColor="text1"/>
          <w:szCs w:val="21"/>
        </w:rPr>
        <w:t>effect</w:t>
      </w:r>
      <w:ins w:id="359" w:author="Editor" w:date="2019-08-25T18:13:00Z">
        <w:r>
          <w:rPr>
            <w:rFonts w:ascii="Times New Roman" w:hAnsi="Times New Roman" w:cs="Times New Roman"/>
            <w:color w:val="000000" w:themeColor="text1"/>
            <w:szCs w:val="21"/>
          </w:rPr>
          <w:t>s</w:t>
        </w:r>
      </w:ins>
      <w:r w:rsidR="001B59C0" w:rsidRPr="00693BC9">
        <w:rPr>
          <w:rFonts w:ascii="Times New Roman" w:hAnsi="Times New Roman" w:cs="Times New Roman"/>
          <w:color w:val="000000" w:themeColor="text1"/>
          <w:szCs w:val="21"/>
        </w:rPr>
        <w:t xml:space="preserve"> of </w:t>
      </w:r>
      <w:r w:rsidR="001B59C0" w:rsidRPr="00693BC9">
        <w:rPr>
          <w:rFonts w:ascii="Times New Roman" w:hAnsi="Times New Roman" w:cs="Times New Roman"/>
          <w:i/>
          <w:color w:val="000000" w:themeColor="text1"/>
          <w:szCs w:val="21"/>
        </w:rPr>
        <w:t>circ</w:t>
      </w:r>
      <w:r w:rsidR="001B59C0" w:rsidRPr="00693BC9">
        <w:rPr>
          <w:rFonts w:ascii="Times New Roman" w:hAnsi="Times New Roman" w:cs="Times New Roman"/>
          <w:color w:val="000000" w:themeColor="text1"/>
          <w:szCs w:val="21"/>
        </w:rPr>
        <w:t>ERCC2 can be inhibited by SIRT1</w:t>
      </w:r>
      <w:r w:rsidR="003A561C" w:rsidRPr="00693BC9">
        <w:rPr>
          <w:rFonts w:ascii="Times New Roman" w:hAnsi="Times New Roman" w:cs="Times New Roman"/>
          <w:color w:val="000000" w:themeColor="text1"/>
          <w:szCs w:val="21"/>
        </w:rPr>
        <w:t>-si</w:t>
      </w:r>
      <w:r w:rsidR="001B59C0" w:rsidRPr="00693BC9">
        <w:rPr>
          <w:rFonts w:ascii="Times New Roman" w:hAnsi="Times New Roman" w:cs="Times New Roman"/>
          <w:color w:val="000000" w:themeColor="text1"/>
          <w:szCs w:val="21"/>
        </w:rPr>
        <w:t xml:space="preserve">. Therefore, </w:t>
      </w:r>
      <w:del w:id="360" w:author="Editor" w:date="2019-08-25T18:14:00Z">
        <w:r w:rsidR="001B59C0" w:rsidRPr="00693BC9" w:rsidDel="005E203D">
          <w:rPr>
            <w:rFonts w:ascii="Times New Roman" w:hAnsi="Times New Roman" w:cs="Times New Roman"/>
            <w:color w:val="000000" w:themeColor="text1"/>
            <w:szCs w:val="21"/>
          </w:rPr>
          <w:delText>it was confirmed</w:delText>
        </w:r>
      </w:del>
      <w:ins w:id="361" w:author="Editor" w:date="2019-08-25T18:14:00Z">
        <w:r>
          <w:rPr>
            <w:rFonts w:ascii="Times New Roman" w:hAnsi="Times New Roman" w:cs="Times New Roman"/>
            <w:color w:val="000000" w:themeColor="text1"/>
            <w:szCs w:val="21"/>
          </w:rPr>
          <w:t>we proposed</w:t>
        </w:r>
      </w:ins>
      <w:r w:rsidR="001B59C0" w:rsidRPr="00693BC9">
        <w:rPr>
          <w:rFonts w:ascii="Times New Roman" w:hAnsi="Times New Roman" w:cs="Times New Roman"/>
          <w:color w:val="000000" w:themeColor="text1"/>
          <w:szCs w:val="21"/>
        </w:rPr>
        <w:t xml:space="preserve"> that </w:t>
      </w:r>
      <w:ins w:id="362" w:author="Editor" w:date="2019-08-25T18:15:00Z">
        <w:r w:rsidR="007F00C0">
          <w:rPr>
            <w:rFonts w:ascii="Times New Roman" w:hAnsi="Times New Roman" w:cs="Times New Roman"/>
            <w:color w:val="000000" w:themeColor="text1"/>
            <w:szCs w:val="21"/>
          </w:rPr>
          <w:t xml:space="preserve">the </w:t>
        </w:r>
      </w:ins>
      <w:ins w:id="363" w:author="Editor" w:date="2019-08-25T18:14:00Z">
        <w:r w:rsidR="007F00C0" w:rsidRPr="00693BC9">
          <w:rPr>
            <w:rFonts w:ascii="Times New Roman" w:hAnsi="Times New Roman" w:cs="Times New Roman"/>
            <w:color w:val="000000" w:themeColor="text1"/>
            <w:szCs w:val="21"/>
          </w:rPr>
          <w:t>effect</w:t>
        </w:r>
      </w:ins>
      <w:ins w:id="364" w:author="Editor" w:date="2019-08-25T18:15:00Z">
        <w:r w:rsidR="007F00C0">
          <w:rPr>
            <w:rFonts w:ascii="Times New Roman" w:hAnsi="Times New Roman" w:cs="Times New Roman"/>
            <w:color w:val="000000" w:themeColor="text1"/>
            <w:szCs w:val="21"/>
          </w:rPr>
          <w:t>s of</w:t>
        </w:r>
      </w:ins>
      <w:ins w:id="365" w:author="Editor" w:date="2019-08-25T18:14:00Z">
        <w:r w:rsidR="007F00C0" w:rsidRPr="00693BC9">
          <w:rPr>
            <w:rFonts w:ascii="Times New Roman" w:hAnsi="Times New Roman" w:cs="Times New Roman"/>
            <w:i/>
            <w:color w:val="000000" w:themeColor="text1"/>
            <w:szCs w:val="21"/>
          </w:rPr>
          <w:t xml:space="preserve"> </w:t>
        </w:r>
      </w:ins>
      <w:r w:rsidR="001B59C0" w:rsidRPr="00693BC9">
        <w:rPr>
          <w:rFonts w:ascii="Times New Roman" w:hAnsi="Times New Roman" w:cs="Times New Roman"/>
          <w:i/>
          <w:color w:val="000000" w:themeColor="text1"/>
          <w:szCs w:val="21"/>
        </w:rPr>
        <w:t>circ</w:t>
      </w:r>
      <w:r w:rsidR="001B59C0" w:rsidRPr="00693BC9">
        <w:rPr>
          <w:rFonts w:ascii="Times New Roman" w:hAnsi="Times New Roman" w:cs="Times New Roman"/>
          <w:color w:val="000000" w:themeColor="text1"/>
          <w:szCs w:val="21"/>
        </w:rPr>
        <w:t xml:space="preserve">ERCC2 </w:t>
      </w:r>
      <w:ins w:id="366" w:author="Editor" w:date="2019-08-25T18:15:00Z">
        <w:r w:rsidR="007F00C0">
          <w:rPr>
            <w:rFonts w:ascii="Times New Roman" w:hAnsi="Times New Roman" w:cs="Times New Roman"/>
            <w:color w:val="000000" w:themeColor="text1"/>
            <w:szCs w:val="21"/>
          </w:rPr>
          <w:t>are mediated</w:t>
        </w:r>
      </w:ins>
      <w:del w:id="367" w:author="Editor" w:date="2019-08-25T18:14:00Z">
        <w:r w:rsidR="001B59C0" w:rsidRPr="00693BC9" w:rsidDel="007F00C0">
          <w:rPr>
            <w:rFonts w:ascii="Times New Roman" w:hAnsi="Times New Roman" w:cs="Times New Roman"/>
            <w:color w:val="000000" w:themeColor="text1"/>
            <w:szCs w:val="21"/>
          </w:rPr>
          <w:delText>is effective</w:delText>
        </w:r>
      </w:del>
      <w:r w:rsidR="001B59C0" w:rsidRPr="00693BC9">
        <w:rPr>
          <w:rFonts w:ascii="Times New Roman" w:hAnsi="Times New Roman" w:cs="Times New Roman"/>
          <w:color w:val="000000" w:themeColor="text1"/>
          <w:szCs w:val="21"/>
        </w:rPr>
        <w:t xml:space="preserve"> </w:t>
      </w:r>
      <w:del w:id="368" w:author="Editor" w:date="2019-08-25T18:15:00Z">
        <w:r w:rsidR="001B59C0" w:rsidRPr="00693BC9" w:rsidDel="007F00C0">
          <w:rPr>
            <w:rFonts w:ascii="Times New Roman" w:hAnsi="Times New Roman" w:cs="Times New Roman"/>
            <w:color w:val="000000" w:themeColor="text1"/>
            <w:szCs w:val="21"/>
          </w:rPr>
          <w:delText xml:space="preserve">for </w:delText>
        </w:r>
        <w:r w:rsidR="00D0569F" w:rsidDel="007F00C0">
          <w:rPr>
            <w:rFonts w:ascii="Times New Roman" w:hAnsi="Times New Roman" w:cs="Times New Roman"/>
            <w:color w:val="000000" w:themeColor="text1"/>
            <w:szCs w:val="21"/>
          </w:rPr>
          <w:delText>the</w:delText>
        </w:r>
      </w:del>
      <w:ins w:id="369" w:author="Editor" w:date="2019-08-25T18:15:00Z">
        <w:r w:rsidR="007F00C0">
          <w:rPr>
            <w:rFonts w:ascii="Times New Roman" w:hAnsi="Times New Roman" w:cs="Times New Roman"/>
            <w:color w:val="000000" w:themeColor="text1"/>
            <w:szCs w:val="21"/>
          </w:rPr>
          <w:t>by</w:t>
        </w:r>
      </w:ins>
      <w:r w:rsidR="00D0569F">
        <w:rPr>
          <w:rFonts w:ascii="Times New Roman" w:hAnsi="Times New Roman" w:cs="Times New Roman"/>
          <w:color w:val="000000" w:themeColor="text1"/>
          <w:szCs w:val="21"/>
        </w:rPr>
        <w:t xml:space="preserve"> </w:t>
      </w:r>
      <w:r w:rsidR="001B59C0" w:rsidRPr="00693BC9">
        <w:rPr>
          <w:rFonts w:ascii="Times New Roman" w:hAnsi="Times New Roman" w:cs="Times New Roman"/>
          <w:color w:val="000000" w:themeColor="text1"/>
          <w:szCs w:val="21"/>
        </w:rPr>
        <w:t>miR-182-5</w:t>
      </w:r>
      <w:r w:rsidR="001B59C0" w:rsidRPr="00693BC9">
        <w:rPr>
          <w:rFonts w:ascii="Times New Roman" w:hAnsi="Times New Roman" w:cs="Times New Roman" w:hint="eastAsia"/>
          <w:color w:val="000000" w:themeColor="text1"/>
          <w:szCs w:val="21"/>
        </w:rPr>
        <w:t>p</w:t>
      </w:r>
      <w:r w:rsidR="001B59C0" w:rsidRPr="00693BC9">
        <w:rPr>
          <w:rFonts w:ascii="Times New Roman" w:hAnsi="Times New Roman" w:cs="Times New Roman"/>
          <w:color w:val="000000" w:themeColor="text1"/>
          <w:szCs w:val="21"/>
        </w:rPr>
        <w:t>/SIRT1 axis.</w:t>
      </w:r>
      <w:r w:rsidR="004423FE">
        <w:rPr>
          <w:rFonts w:ascii="Times New Roman" w:hAnsi="Times New Roman" w:cs="Times New Roman" w:hint="eastAsia"/>
          <w:color w:val="000000" w:themeColor="text1"/>
          <w:szCs w:val="21"/>
        </w:rPr>
        <w:t xml:space="preserve"> </w:t>
      </w:r>
      <w:r w:rsidR="001B59C0" w:rsidRPr="00693BC9">
        <w:rPr>
          <w:rFonts w:ascii="Times New Roman" w:hAnsi="Times New Roman" w:cs="Times New Roman" w:hint="eastAsia"/>
          <w:color w:val="000000" w:themeColor="text1"/>
          <w:szCs w:val="21"/>
        </w:rPr>
        <w:t>T</w:t>
      </w:r>
      <w:r w:rsidR="001B59C0" w:rsidRPr="00693BC9">
        <w:rPr>
          <w:rFonts w:ascii="Times New Roman" w:hAnsi="Times New Roman" w:cs="Times New Roman"/>
          <w:color w:val="000000" w:themeColor="text1"/>
          <w:szCs w:val="21"/>
        </w:rPr>
        <w:t xml:space="preserve">he present study showed that </w:t>
      </w:r>
      <w:r w:rsidR="003A561C" w:rsidRPr="00693BC9">
        <w:rPr>
          <w:rFonts w:ascii="Times New Roman" w:hAnsi="Times New Roman" w:cs="Times New Roman"/>
          <w:color w:val="000000" w:themeColor="text1"/>
          <w:szCs w:val="21"/>
        </w:rPr>
        <w:t xml:space="preserve">the overexpression of </w:t>
      </w:r>
      <w:r w:rsidR="001B59C0" w:rsidRPr="00693BC9">
        <w:rPr>
          <w:rFonts w:ascii="Times New Roman" w:hAnsi="Times New Roman" w:cs="Times New Roman"/>
          <w:i/>
          <w:color w:val="000000" w:themeColor="text1"/>
          <w:szCs w:val="21"/>
        </w:rPr>
        <w:t>circ</w:t>
      </w:r>
      <w:r w:rsidR="001B59C0" w:rsidRPr="00693BC9">
        <w:rPr>
          <w:rFonts w:ascii="Times New Roman" w:hAnsi="Times New Roman" w:cs="Times New Roman"/>
          <w:color w:val="000000" w:themeColor="text1"/>
          <w:szCs w:val="21"/>
        </w:rPr>
        <w:t xml:space="preserve">ERCC2 significantly decreased apoptosis, increased </w:t>
      </w:r>
      <w:r w:rsidR="001B59C0" w:rsidRPr="00693BC9">
        <w:rPr>
          <w:rFonts w:ascii="Times New Roman" w:hAnsi="Times New Roman" w:cs="Times New Roman"/>
          <w:color w:val="000000" w:themeColor="text1"/>
          <w:szCs w:val="21"/>
        </w:rPr>
        <w:lastRenderedPageBreak/>
        <w:t xml:space="preserve">mitophagy and decreased ECM degradation of NPCs under TBHP treatment, suggesting that </w:t>
      </w:r>
      <w:r w:rsidR="001B59C0" w:rsidRPr="00693BC9">
        <w:rPr>
          <w:rFonts w:ascii="Times New Roman" w:hAnsi="Times New Roman" w:cs="Times New Roman"/>
          <w:i/>
          <w:color w:val="000000" w:themeColor="text1"/>
          <w:szCs w:val="21"/>
        </w:rPr>
        <w:t>circ</w:t>
      </w:r>
      <w:r w:rsidR="001B59C0" w:rsidRPr="00693BC9">
        <w:rPr>
          <w:rFonts w:ascii="Times New Roman" w:hAnsi="Times New Roman" w:cs="Times New Roman"/>
          <w:color w:val="000000" w:themeColor="text1"/>
          <w:szCs w:val="21"/>
        </w:rPr>
        <w:t>ERCC2 is beneficial for NP</w:t>
      </w:r>
      <w:r w:rsidR="001B59C0" w:rsidRPr="00693BC9">
        <w:rPr>
          <w:rFonts w:ascii="Times New Roman" w:hAnsi="Times New Roman" w:cs="Times New Roman" w:hint="eastAsia"/>
          <w:color w:val="000000" w:themeColor="text1"/>
          <w:szCs w:val="21"/>
        </w:rPr>
        <w:t>C</w:t>
      </w:r>
      <w:r w:rsidR="001B59C0" w:rsidRPr="00693BC9">
        <w:rPr>
          <w:rFonts w:ascii="Times New Roman" w:hAnsi="Times New Roman" w:cs="Times New Roman"/>
          <w:color w:val="000000" w:themeColor="text1"/>
          <w:szCs w:val="21"/>
        </w:rPr>
        <w:t xml:space="preserve">s survival under oxidative stress. </w:t>
      </w:r>
      <w:r w:rsidR="001B59C0" w:rsidRPr="00693BC9">
        <w:rPr>
          <w:rFonts w:ascii="Times New Roman" w:hAnsi="Times New Roman" w:cs="Times New Roman" w:hint="eastAsia"/>
          <w:color w:val="000000" w:themeColor="text1"/>
          <w:szCs w:val="21"/>
        </w:rPr>
        <w:t>A</w:t>
      </w:r>
      <w:r w:rsidR="001B59C0" w:rsidRPr="00693BC9">
        <w:rPr>
          <w:rFonts w:ascii="Times New Roman" w:hAnsi="Times New Roman" w:cs="Times New Roman"/>
          <w:color w:val="000000" w:themeColor="text1"/>
          <w:szCs w:val="21"/>
        </w:rPr>
        <w:t xml:space="preserve">ccordingly, </w:t>
      </w:r>
      <w:r w:rsidR="003A561C" w:rsidRPr="00693BC9">
        <w:rPr>
          <w:rFonts w:ascii="Times New Roman" w:hAnsi="Times New Roman" w:cs="Times New Roman"/>
          <w:color w:val="000000" w:themeColor="text1"/>
          <w:szCs w:val="21"/>
        </w:rPr>
        <w:t xml:space="preserve">the overexpression of </w:t>
      </w:r>
      <w:r w:rsidR="001B59C0" w:rsidRPr="00693BC9">
        <w:rPr>
          <w:rFonts w:ascii="Times New Roman" w:hAnsi="Times New Roman" w:cs="Times New Roman"/>
          <w:i/>
          <w:color w:val="000000" w:themeColor="text1"/>
          <w:szCs w:val="21"/>
        </w:rPr>
        <w:t>circ</w:t>
      </w:r>
      <w:r w:rsidR="001B59C0" w:rsidRPr="00693BC9">
        <w:rPr>
          <w:rFonts w:ascii="Times New Roman" w:hAnsi="Times New Roman" w:cs="Times New Roman"/>
          <w:color w:val="000000" w:themeColor="text1"/>
          <w:szCs w:val="21"/>
        </w:rPr>
        <w:t xml:space="preserve">ERCC2 alleviated IVDD </w:t>
      </w:r>
      <w:r w:rsidR="003A561C" w:rsidRPr="00693BC9">
        <w:rPr>
          <w:rFonts w:ascii="Times New Roman" w:hAnsi="Times New Roman" w:cs="Times New Roman"/>
          <w:color w:val="000000" w:themeColor="text1"/>
          <w:szCs w:val="21"/>
        </w:rPr>
        <w:t>in</w:t>
      </w:r>
      <w:r w:rsidR="001B59C0" w:rsidRPr="00693BC9">
        <w:rPr>
          <w:rFonts w:ascii="Times New Roman" w:hAnsi="Times New Roman" w:cs="Times New Roman"/>
          <w:color w:val="000000" w:themeColor="text1"/>
          <w:szCs w:val="21"/>
        </w:rPr>
        <w:t xml:space="preserve"> </w:t>
      </w:r>
      <w:r w:rsidR="00D0569F">
        <w:rPr>
          <w:rFonts w:ascii="Times New Roman" w:hAnsi="Times New Roman" w:cs="Times New Roman"/>
          <w:color w:val="000000" w:themeColor="text1"/>
          <w:szCs w:val="21"/>
        </w:rPr>
        <w:t xml:space="preserve">the </w:t>
      </w:r>
      <w:r w:rsidR="001B59C0" w:rsidRPr="00693BC9">
        <w:rPr>
          <w:rFonts w:ascii="Times New Roman" w:hAnsi="Times New Roman" w:cs="Times New Roman"/>
          <w:color w:val="000000" w:themeColor="text1"/>
          <w:szCs w:val="21"/>
        </w:rPr>
        <w:t xml:space="preserve">rat model in vivo. </w:t>
      </w:r>
      <w:del w:id="370" w:author="Editor" w:date="2019-08-25T18:16:00Z">
        <w:r w:rsidR="003A561C" w:rsidRPr="00693BC9" w:rsidDel="007F00C0">
          <w:rPr>
            <w:rFonts w:ascii="Times New Roman" w:hAnsi="Times New Roman" w:cs="Times New Roman"/>
            <w:color w:val="000000" w:themeColor="text1"/>
            <w:szCs w:val="21"/>
          </w:rPr>
          <w:delText>In summary</w:delText>
        </w:r>
        <w:r w:rsidR="001B59C0" w:rsidRPr="00693BC9" w:rsidDel="007F00C0">
          <w:rPr>
            <w:rFonts w:ascii="Times New Roman" w:hAnsi="Times New Roman" w:cs="Times New Roman"/>
            <w:color w:val="000000" w:themeColor="text1"/>
            <w:szCs w:val="21"/>
          </w:rPr>
          <w:delText xml:space="preserve">, </w:delText>
        </w:r>
        <w:r w:rsidR="003A561C" w:rsidRPr="00693BC9" w:rsidDel="007F00C0">
          <w:rPr>
            <w:rFonts w:ascii="Times New Roman" w:hAnsi="Times New Roman" w:cs="Times New Roman"/>
            <w:color w:val="000000" w:themeColor="text1"/>
            <w:szCs w:val="21"/>
          </w:rPr>
          <w:delText>this study firstly revealed a</w:delText>
        </w:r>
      </w:del>
      <w:ins w:id="371" w:author="Editor" w:date="2019-08-25T18:16:00Z">
        <w:r w:rsidR="007F00C0">
          <w:rPr>
            <w:rFonts w:ascii="Times New Roman" w:hAnsi="Times New Roman" w:cs="Times New Roman"/>
            <w:color w:val="000000" w:themeColor="text1"/>
            <w:szCs w:val="21"/>
          </w:rPr>
          <w:t xml:space="preserve">These data indicate that the downregulation of </w:t>
        </w:r>
      </w:ins>
      <w:del w:id="372" w:author="Editor" w:date="2019-08-25T18:16:00Z">
        <w:r w:rsidR="001B59C0" w:rsidRPr="00693BC9" w:rsidDel="007F00C0">
          <w:rPr>
            <w:rFonts w:ascii="Times New Roman" w:hAnsi="Times New Roman" w:cs="Times New Roman"/>
            <w:color w:val="000000" w:themeColor="text1"/>
            <w:szCs w:val="21"/>
          </w:rPr>
          <w:delText xml:space="preserve"> new function of </w:delText>
        </w:r>
      </w:del>
      <w:r w:rsidR="001B59C0" w:rsidRPr="00693BC9">
        <w:rPr>
          <w:rFonts w:ascii="Times New Roman" w:hAnsi="Times New Roman" w:cs="Times New Roman"/>
          <w:i/>
          <w:color w:val="000000" w:themeColor="text1"/>
          <w:szCs w:val="21"/>
        </w:rPr>
        <w:t>circ</w:t>
      </w:r>
      <w:r w:rsidR="001B59C0" w:rsidRPr="00693BC9">
        <w:rPr>
          <w:rFonts w:ascii="Times New Roman" w:hAnsi="Times New Roman" w:cs="Times New Roman"/>
          <w:color w:val="000000" w:themeColor="text1"/>
          <w:szCs w:val="21"/>
        </w:rPr>
        <w:t xml:space="preserve">ERCC2 </w:t>
      </w:r>
      <w:ins w:id="373" w:author="Editor" w:date="2019-08-25T18:16:00Z">
        <w:r w:rsidR="007F00C0">
          <w:rPr>
            <w:rFonts w:ascii="Times New Roman" w:hAnsi="Times New Roman" w:cs="Times New Roman"/>
            <w:color w:val="000000" w:themeColor="text1"/>
            <w:szCs w:val="21"/>
          </w:rPr>
          <w:t>may contribute to</w:t>
        </w:r>
      </w:ins>
      <w:del w:id="374" w:author="Editor" w:date="2019-08-25T18:16:00Z">
        <w:r w:rsidR="001B59C0" w:rsidRPr="00693BC9" w:rsidDel="007F00C0">
          <w:rPr>
            <w:rFonts w:ascii="Times New Roman" w:hAnsi="Times New Roman" w:cs="Times New Roman"/>
            <w:color w:val="000000" w:themeColor="text1"/>
            <w:szCs w:val="21"/>
          </w:rPr>
          <w:delText>in</w:delText>
        </w:r>
      </w:del>
      <w:r w:rsidR="001B59C0" w:rsidRPr="00693BC9">
        <w:rPr>
          <w:rFonts w:ascii="Times New Roman" w:hAnsi="Times New Roman" w:cs="Times New Roman"/>
          <w:color w:val="000000" w:themeColor="text1"/>
          <w:szCs w:val="21"/>
        </w:rPr>
        <w:t xml:space="preserve"> IVDD progression</w:t>
      </w:r>
      <w:ins w:id="375" w:author="Editor" w:date="2019-08-25T18:16:00Z">
        <w:r w:rsidR="007F00C0">
          <w:rPr>
            <w:rFonts w:ascii="Times New Roman" w:hAnsi="Times New Roman" w:cs="Times New Roman"/>
            <w:color w:val="000000" w:themeColor="text1"/>
            <w:szCs w:val="21"/>
          </w:rPr>
          <w:t>, and suggest that</w:t>
        </w:r>
      </w:ins>
      <w:r w:rsidR="001B59C0" w:rsidRPr="00693BC9">
        <w:rPr>
          <w:rFonts w:ascii="Times New Roman" w:hAnsi="Times New Roman" w:cs="Times New Roman"/>
          <w:color w:val="000000" w:themeColor="text1"/>
          <w:szCs w:val="21"/>
        </w:rPr>
        <w:t xml:space="preserve"> </w:t>
      </w:r>
      <w:ins w:id="376" w:author="Editor" w:date="2019-08-25T18:17:00Z">
        <w:r w:rsidR="007F00C0" w:rsidRPr="00693BC9">
          <w:rPr>
            <w:rFonts w:ascii="Times New Roman" w:hAnsi="Times New Roman" w:cs="Times New Roman"/>
            <w:i/>
            <w:color w:val="000000" w:themeColor="text1"/>
            <w:szCs w:val="21"/>
          </w:rPr>
          <w:t>circ</w:t>
        </w:r>
        <w:r w:rsidR="007F00C0" w:rsidRPr="00693BC9">
          <w:rPr>
            <w:rFonts w:ascii="Times New Roman" w:hAnsi="Times New Roman" w:cs="Times New Roman"/>
            <w:color w:val="000000" w:themeColor="text1"/>
            <w:szCs w:val="21"/>
          </w:rPr>
          <w:t>ERCC2</w:t>
        </w:r>
      </w:ins>
      <w:del w:id="377" w:author="Editor" w:date="2019-08-25T18:17:00Z">
        <w:r w:rsidR="003A561C" w:rsidRPr="00693BC9" w:rsidDel="007F00C0">
          <w:rPr>
            <w:rFonts w:ascii="Times New Roman" w:hAnsi="Times New Roman" w:cs="Times New Roman"/>
            <w:color w:val="000000" w:themeColor="text1"/>
            <w:szCs w:val="21"/>
          </w:rPr>
          <w:delText>which</w:delText>
        </w:r>
      </w:del>
      <w:r w:rsidR="003A561C" w:rsidRPr="00693BC9">
        <w:rPr>
          <w:rFonts w:ascii="Times New Roman" w:hAnsi="Times New Roman" w:cs="Times New Roman"/>
          <w:color w:val="000000" w:themeColor="text1"/>
          <w:szCs w:val="21"/>
        </w:rPr>
        <w:t xml:space="preserve"> </w:t>
      </w:r>
      <w:del w:id="378" w:author="Editor" w:date="2019-08-25T18:17:00Z">
        <w:r w:rsidR="003A561C" w:rsidRPr="00693BC9" w:rsidDel="007F00C0">
          <w:rPr>
            <w:rFonts w:ascii="Times New Roman" w:hAnsi="Times New Roman" w:cs="Times New Roman"/>
            <w:color w:val="000000" w:themeColor="text1"/>
            <w:szCs w:val="21"/>
          </w:rPr>
          <w:delText>was found to be</w:delText>
        </w:r>
      </w:del>
      <w:ins w:id="379" w:author="Editor" w:date="2019-08-25T18:17:00Z">
        <w:r w:rsidR="007F00C0">
          <w:rPr>
            <w:rFonts w:ascii="Times New Roman" w:hAnsi="Times New Roman" w:cs="Times New Roman"/>
            <w:color w:val="000000" w:themeColor="text1"/>
            <w:szCs w:val="21"/>
          </w:rPr>
          <w:t>is</w:t>
        </w:r>
      </w:ins>
      <w:r w:rsidR="003A561C" w:rsidRPr="00693BC9">
        <w:rPr>
          <w:rFonts w:ascii="Times New Roman" w:hAnsi="Times New Roman" w:cs="Times New Roman"/>
          <w:color w:val="000000" w:themeColor="text1"/>
          <w:szCs w:val="21"/>
        </w:rPr>
        <w:t xml:space="preserve"> </w:t>
      </w:r>
      <w:r w:rsidR="001B59C0" w:rsidRPr="00693BC9">
        <w:rPr>
          <w:rFonts w:ascii="Times New Roman" w:hAnsi="Times New Roman" w:cs="Times New Roman"/>
          <w:color w:val="000000" w:themeColor="text1"/>
          <w:szCs w:val="21"/>
        </w:rPr>
        <w:t>a promising therapeutic target for IVDD</w:t>
      </w:r>
      <w:del w:id="380" w:author="Editor" w:date="2019-08-25T18:17:00Z">
        <w:r w:rsidR="001B59C0" w:rsidRPr="00693BC9" w:rsidDel="007F00C0">
          <w:rPr>
            <w:rFonts w:ascii="Times New Roman" w:hAnsi="Times New Roman" w:cs="Times New Roman"/>
            <w:color w:val="000000" w:themeColor="text1"/>
            <w:szCs w:val="21"/>
          </w:rPr>
          <w:delText xml:space="preserve"> treatment</w:delText>
        </w:r>
      </w:del>
      <w:r w:rsidR="001B59C0" w:rsidRPr="00693BC9">
        <w:rPr>
          <w:rFonts w:ascii="Times New Roman" w:hAnsi="Times New Roman" w:cs="Times New Roman"/>
          <w:color w:val="000000" w:themeColor="text1"/>
          <w:szCs w:val="21"/>
        </w:rPr>
        <w:t>.</w:t>
      </w:r>
    </w:p>
    <w:p w:rsidR="001B59C0" w:rsidRPr="00693BC9" w:rsidRDefault="007F00C0" w:rsidP="00340625">
      <w:pPr>
        <w:rPr>
          <w:rFonts w:ascii="Times New Roman" w:hAnsi="Times New Roman" w:cs="Times New Roman"/>
          <w:color w:val="000000" w:themeColor="text1"/>
          <w:szCs w:val="21"/>
        </w:rPr>
      </w:pPr>
      <w:ins w:id="381" w:author="Editor" w:date="2019-08-25T18:17:00Z">
        <w:r>
          <w:rPr>
            <w:rFonts w:ascii="Times New Roman" w:hAnsi="Times New Roman" w:cs="Times New Roman"/>
            <w:color w:val="000000" w:themeColor="text1"/>
            <w:szCs w:val="21"/>
          </w:rPr>
          <w:t xml:space="preserve">  </w:t>
        </w:r>
      </w:ins>
      <w:r w:rsidR="001B59C0" w:rsidRPr="00693BC9">
        <w:rPr>
          <w:rFonts w:ascii="Times New Roman" w:hAnsi="Times New Roman" w:cs="Times New Roman"/>
          <w:color w:val="000000" w:themeColor="text1"/>
          <w:szCs w:val="21"/>
        </w:rPr>
        <w:t xml:space="preserve">Several miRNAs can regulate the </w:t>
      </w:r>
      <w:r w:rsidR="00D0569F" w:rsidRPr="00693BC9">
        <w:rPr>
          <w:rFonts w:ascii="Times New Roman" w:hAnsi="Times New Roman" w:cs="Times New Roman"/>
          <w:color w:val="000000" w:themeColor="text1"/>
          <w:szCs w:val="21"/>
        </w:rPr>
        <w:t>development</w:t>
      </w:r>
      <w:r w:rsidR="001B59C0" w:rsidRPr="00693BC9">
        <w:rPr>
          <w:rFonts w:ascii="Times New Roman" w:hAnsi="Times New Roman" w:cs="Times New Roman"/>
          <w:color w:val="000000" w:themeColor="text1"/>
          <w:szCs w:val="21"/>
        </w:rPr>
        <w:t xml:space="preserve"> of IVDD</w:t>
      </w:r>
      <w:r w:rsidR="001B59C0" w:rsidRPr="00693BC9">
        <w:rPr>
          <w:rFonts w:ascii="Times New Roman" w:hAnsi="Times New Roman" w:cs="Times New Roman"/>
          <w:noProof/>
          <w:color w:val="000000" w:themeColor="text1"/>
          <w:szCs w:val="21"/>
          <w:vertAlign w:val="superscript"/>
        </w:rPr>
        <w:t>26</w:t>
      </w:r>
      <w:r w:rsidR="00B076F3" w:rsidRPr="00693BC9">
        <w:rPr>
          <w:rFonts w:ascii="Times New Roman" w:hAnsi="Times New Roman" w:cs="Times New Roman"/>
          <w:noProof/>
          <w:color w:val="000000" w:themeColor="text1"/>
          <w:szCs w:val="21"/>
          <w:vertAlign w:val="superscript"/>
        </w:rPr>
        <w:t>-</w:t>
      </w:r>
      <w:r w:rsidR="001B59C0" w:rsidRPr="00693BC9">
        <w:rPr>
          <w:rFonts w:ascii="Times New Roman" w:hAnsi="Times New Roman" w:cs="Times New Roman"/>
          <w:noProof/>
          <w:color w:val="000000" w:themeColor="text1"/>
          <w:szCs w:val="21"/>
          <w:vertAlign w:val="superscript"/>
        </w:rPr>
        <w:t>28</w:t>
      </w:r>
      <w:r w:rsidR="001B59C0" w:rsidRPr="00693BC9">
        <w:rPr>
          <w:rFonts w:ascii="Times New Roman" w:hAnsi="Times New Roman" w:cs="Times New Roman"/>
          <w:color w:val="000000" w:themeColor="text1"/>
          <w:szCs w:val="21"/>
        </w:rPr>
        <w:t xml:space="preserve">. Although </w:t>
      </w:r>
      <w:r w:rsidR="001B59C0" w:rsidRPr="00693BC9">
        <w:rPr>
          <w:rFonts w:ascii="Times New Roman" w:hAnsi="Times New Roman" w:cs="Times New Roman" w:hint="eastAsia"/>
          <w:color w:val="000000" w:themeColor="text1"/>
          <w:szCs w:val="21"/>
        </w:rPr>
        <w:t>m</w:t>
      </w:r>
      <w:r w:rsidR="001B59C0" w:rsidRPr="00693BC9">
        <w:rPr>
          <w:rFonts w:ascii="Times New Roman" w:hAnsi="Times New Roman" w:cs="Times New Roman"/>
          <w:color w:val="000000" w:themeColor="text1"/>
          <w:szCs w:val="21"/>
        </w:rPr>
        <w:t>iR-182-5p has been associated with a variety of human diseases</w:t>
      </w:r>
      <w:r w:rsidR="001B59C0" w:rsidRPr="00693BC9">
        <w:rPr>
          <w:rFonts w:ascii="Times New Roman" w:hAnsi="Times New Roman" w:cs="Times New Roman"/>
          <w:noProof/>
          <w:color w:val="000000" w:themeColor="text1"/>
          <w:szCs w:val="21"/>
          <w:vertAlign w:val="superscript"/>
        </w:rPr>
        <w:t>29, 30</w:t>
      </w:r>
      <w:ins w:id="382" w:author="Editor" w:date="2019-08-25T18:17:00Z">
        <w:r w:rsidR="00DF2441">
          <w:rPr>
            <w:rFonts w:ascii="Times New Roman" w:hAnsi="Times New Roman" w:cs="Times New Roman"/>
            <w:color w:val="000000" w:themeColor="text1"/>
            <w:szCs w:val="21"/>
          </w:rPr>
          <w:t>,</w:t>
        </w:r>
      </w:ins>
      <w:del w:id="383" w:author="Editor" w:date="2019-08-25T18:17:00Z">
        <w:r w:rsidR="001B59C0" w:rsidRPr="00693BC9" w:rsidDel="00DF2441">
          <w:rPr>
            <w:rFonts w:ascii="Times New Roman" w:hAnsi="Times New Roman" w:cs="Times New Roman"/>
            <w:color w:val="000000" w:themeColor="text1"/>
            <w:szCs w:val="21"/>
          </w:rPr>
          <w:delText>.</w:delText>
        </w:r>
      </w:del>
      <w:r w:rsidR="001B59C0" w:rsidRPr="00693BC9">
        <w:rPr>
          <w:rFonts w:ascii="Times New Roman" w:hAnsi="Times New Roman" w:cs="Times New Roman"/>
          <w:color w:val="000000" w:themeColor="text1"/>
          <w:szCs w:val="21"/>
        </w:rPr>
        <w:t xml:space="preserve"> </w:t>
      </w:r>
      <w:del w:id="384" w:author="Editor" w:date="2019-08-25T18:18:00Z">
        <w:r w:rsidR="003A561C" w:rsidRPr="00693BC9" w:rsidDel="00DF2441">
          <w:rPr>
            <w:rFonts w:ascii="Times New Roman" w:hAnsi="Times New Roman" w:cs="Times New Roman"/>
            <w:color w:val="000000" w:themeColor="text1"/>
            <w:szCs w:val="21"/>
          </w:rPr>
          <w:delText xml:space="preserve">This </w:delText>
        </w:r>
      </w:del>
      <w:ins w:id="385" w:author="Editor" w:date="2019-08-25T18:18:00Z">
        <w:r w:rsidR="00DF2441">
          <w:rPr>
            <w:rFonts w:ascii="Times New Roman" w:hAnsi="Times New Roman" w:cs="Times New Roman"/>
            <w:color w:val="000000" w:themeColor="text1"/>
            <w:szCs w:val="21"/>
          </w:rPr>
          <w:t>t</w:t>
        </w:r>
        <w:r w:rsidR="00DF2441" w:rsidRPr="00693BC9">
          <w:rPr>
            <w:rFonts w:ascii="Times New Roman" w:hAnsi="Times New Roman" w:cs="Times New Roman"/>
            <w:color w:val="000000" w:themeColor="text1"/>
            <w:szCs w:val="21"/>
          </w:rPr>
          <w:t xml:space="preserve">his </w:t>
        </w:r>
      </w:ins>
      <w:r w:rsidR="003A561C" w:rsidRPr="00693BC9">
        <w:rPr>
          <w:rFonts w:ascii="Times New Roman" w:hAnsi="Times New Roman" w:cs="Times New Roman"/>
          <w:color w:val="000000" w:themeColor="text1"/>
          <w:szCs w:val="21"/>
        </w:rPr>
        <w:t>is the first study</w:t>
      </w:r>
      <w:r w:rsidR="001B59C0" w:rsidRPr="00693BC9">
        <w:rPr>
          <w:rFonts w:ascii="Times New Roman" w:hAnsi="Times New Roman" w:cs="Times New Roman"/>
          <w:color w:val="000000" w:themeColor="text1"/>
          <w:szCs w:val="21"/>
        </w:rPr>
        <w:t xml:space="preserve"> to identify </w:t>
      </w:r>
      <w:del w:id="386" w:author="Editor" w:date="2019-08-25T18:18:00Z">
        <w:r w:rsidR="001B59C0" w:rsidRPr="00693BC9" w:rsidDel="00DF2441">
          <w:rPr>
            <w:rFonts w:ascii="Times New Roman" w:hAnsi="Times New Roman" w:cs="Times New Roman"/>
            <w:color w:val="000000" w:themeColor="text1"/>
            <w:szCs w:val="21"/>
          </w:rPr>
          <w:delText xml:space="preserve">the </w:delText>
        </w:r>
      </w:del>
      <w:r w:rsidR="001B59C0" w:rsidRPr="00693BC9">
        <w:rPr>
          <w:rFonts w:ascii="Times New Roman" w:hAnsi="Times New Roman" w:cs="Times New Roman"/>
          <w:color w:val="000000" w:themeColor="text1"/>
          <w:szCs w:val="21"/>
        </w:rPr>
        <w:t xml:space="preserve">miR-182-5p as a key factor in </w:t>
      </w:r>
      <w:r w:rsidR="001B59C0" w:rsidRPr="00693BC9">
        <w:rPr>
          <w:rFonts w:ascii="Times New Roman" w:hAnsi="Times New Roman" w:cs="Times New Roman" w:hint="eastAsia"/>
          <w:color w:val="000000" w:themeColor="text1"/>
          <w:szCs w:val="21"/>
        </w:rPr>
        <w:t>IVDD</w:t>
      </w:r>
      <w:del w:id="387" w:author="Editor" w:date="2019-08-25T18:18:00Z">
        <w:r w:rsidR="001B59C0" w:rsidRPr="00693BC9" w:rsidDel="00DF2441">
          <w:rPr>
            <w:rFonts w:ascii="Times New Roman" w:hAnsi="Times New Roman" w:cs="Times New Roman"/>
            <w:color w:val="000000" w:themeColor="text1"/>
            <w:szCs w:val="21"/>
          </w:rPr>
          <w:delText xml:space="preserve"> by bioinformatics analysis</w:delText>
        </w:r>
      </w:del>
      <w:ins w:id="388" w:author="Editor" w:date="2019-08-25T18:18:00Z">
        <w:r w:rsidR="00DF2441">
          <w:rPr>
            <w:rFonts w:ascii="Times New Roman" w:hAnsi="Times New Roman" w:cs="Times New Roman"/>
            <w:color w:val="000000" w:themeColor="text1"/>
            <w:szCs w:val="21"/>
          </w:rPr>
          <w:t xml:space="preserve">. We </w:t>
        </w:r>
      </w:ins>
      <w:ins w:id="389" w:author="Editor" w:date="2019-08-25T18:21:00Z">
        <w:r w:rsidR="00DF2441">
          <w:rPr>
            <w:rFonts w:ascii="Times New Roman" w:hAnsi="Times New Roman" w:cs="Times New Roman"/>
            <w:color w:val="000000" w:themeColor="text1"/>
            <w:szCs w:val="21"/>
          </w:rPr>
          <w:t>foun</w:t>
        </w:r>
      </w:ins>
      <w:ins w:id="390" w:author="Editor" w:date="2019-08-25T18:18:00Z">
        <w:r w:rsidR="00DF2441">
          <w:rPr>
            <w:rFonts w:ascii="Times New Roman" w:hAnsi="Times New Roman" w:cs="Times New Roman"/>
            <w:color w:val="000000" w:themeColor="text1"/>
            <w:szCs w:val="21"/>
          </w:rPr>
          <w:t>d that</w:t>
        </w:r>
      </w:ins>
      <w:del w:id="391" w:author="Editor" w:date="2019-08-25T18:18:00Z">
        <w:r w:rsidR="001B59C0" w:rsidRPr="00693BC9" w:rsidDel="00DF2441">
          <w:rPr>
            <w:rFonts w:ascii="Times New Roman" w:hAnsi="Times New Roman" w:cs="Times New Roman"/>
            <w:color w:val="000000" w:themeColor="text1"/>
            <w:szCs w:val="21"/>
          </w:rPr>
          <w:delText>,</w:delText>
        </w:r>
      </w:del>
      <w:r w:rsidR="001B59C0" w:rsidRPr="00693BC9">
        <w:rPr>
          <w:rFonts w:ascii="Times New Roman" w:hAnsi="Times New Roman" w:cs="Times New Roman"/>
          <w:color w:val="000000" w:themeColor="text1"/>
          <w:szCs w:val="21"/>
        </w:rPr>
        <w:t xml:space="preserve"> miR-182-5p c</w:t>
      </w:r>
      <w:ins w:id="392" w:author="Editor" w:date="2019-08-25T18:18:00Z">
        <w:r w:rsidR="00DF2441">
          <w:rPr>
            <w:rFonts w:ascii="Times New Roman" w:hAnsi="Times New Roman" w:cs="Times New Roman"/>
            <w:color w:val="000000" w:themeColor="text1"/>
            <w:szCs w:val="21"/>
          </w:rPr>
          <w:t>ould</w:t>
        </w:r>
      </w:ins>
      <w:del w:id="393" w:author="Editor" w:date="2019-08-25T18:18:00Z">
        <w:r w:rsidR="001B59C0" w:rsidRPr="00693BC9" w:rsidDel="00DF2441">
          <w:rPr>
            <w:rFonts w:ascii="Times New Roman" w:hAnsi="Times New Roman" w:cs="Times New Roman"/>
            <w:color w:val="000000" w:themeColor="text1"/>
            <w:szCs w:val="21"/>
          </w:rPr>
          <w:delText>an</w:delText>
        </w:r>
      </w:del>
      <w:r w:rsidR="001B59C0" w:rsidRPr="00693BC9">
        <w:rPr>
          <w:rFonts w:ascii="Times New Roman" w:hAnsi="Times New Roman" w:cs="Times New Roman"/>
          <w:color w:val="000000" w:themeColor="text1"/>
          <w:szCs w:val="21"/>
        </w:rPr>
        <w:t xml:space="preserve"> promote apoptosis and reduce mitophagy</w:t>
      </w:r>
      <w:ins w:id="394" w:author="Editor" w:date="2019-08-25T18:18:00Z">
        <w:r w:rsidR="00DF2441">
          <w:rPr>
            <w:rFonts w:ascii="Times New Roman" w:hAnsi="Times New Roman" w:cs="Times New Roman"/>
            <w:color w:val="000000" w:themeColor="text1"/>
            <w:szCs w:val="21"/>
          </w:rPr>
          <w:t>, and these effec</w:t>
        </w:r>
      </w:ins>
      <w:ins w:id="395" w:author="Editor" w:date="2019-08-25T18:19:00Z">
        <w:r w:rsidR="00DF2441">
          <w:rPr>
            <w:rFonts w:ascii="Times New Roman" w:hAnsi="Times New Roman" w:cs="Times New Roman"/>
            <w:color w:val="000000" w:themeColor="text1"/>
            <w:szCs w:val="21"/>
          </w:rPr>
          <w:t xml:space="preserve">ts </w:t>
        </w:r>
      </w:ins>
      <w:ins w:id="396" w:author="Editor" w:date="2019-08-25T18:20:00Z">
        <w:r w:rsidR="00DF2441">
          <w:rPr>
            <w:rFonts w:ascii="Times New Roman" w:hAnsi="Times New Roman" w:cs="Times New Roman"/>
            <w:color w:val="000000" w:themeColor="text1"/>
            <w:szCs w:val="21"/>
          </w:rPr>
          <w:t xml:space="preserve">were related to the regulation of </w:t>
        </w:r>
      </w:ins>
      <w:del w:id="397" w:author="Editor" w:date="2019-08-25T18:20:00Z">
        <w:r w:rsidR="001B59C0" w:rsidRPr="00693BC9" w:rsidDel="00DF2441">
          <w:rPr>
            <w:rFonts w:ascii="Times New Roman" w:hAnsi="Times New Roman" w:cs="Times New Roman"/>
            <w:color w:val="000000" w:themeColor="text1"/>
            <w:szCs w:val="21"/>
          </w:rPr>
          <w:delText xml:space="preserve">. </w:delText>
        </w:r>
        <w:r w:rsidR="003A561C" w:rsidRPr="00693BC9" w:rsidDel="00DF2441">
          <w:rPr>
            <w:rFonts w:ascii="Times New Roman" w:hAnsi="Times New Roman" w:cs="Times New Roman"/>
            <w:color w:val="000000" w:themeColor="text1"/>
            <w:szCs w:val="21"/>
          </w:rPr>
          <w:delText xml:space="preserve">The mechanism of action of </w:delText>
        </w:r>
      </w:del>
      <w:r w:rsidR="003A561C" w:rsidRPr="00D0569F">
        <w:rPr>
          <w:rFonts w:ascii="Times New Roman" w:hAnsi="Times New Roman" w:cs="Times New Roman"/>
          <w:i/>
          <w:iCs/>
          <w:color w:val="000000" w:themeColor="text1"/>
          <w:szCs w:val="21"/>
        </w:rPr>
        <w:t>circ</w:t>
      </w:r>
      <w:r w:rsidR="003A561C" w:rsidRPr="00693BC9">
        <w:rPr>
          <w:rFonts w:ascii="Times New Roman" w:hAnsi="Times New Roman" w:cs="Times New Roman"/>
          <w:color w:val="000000" w:themeColor="text1"/>
          <w:szCs w:val="21"/>
        </w:rPr>
        <w:t>ERCC2 on miR-182-5p/SIRT1 axis</w:t>
      </w:r>
      <w:del w:id="398" w:author="Editor" w:date="2019-08-25T18:20:00Z">
        <w:r w:rsidR="003A561C" w:rsidRPr="00693BC9" w:rsidDel="00DF2441">
          <w:rPr>
            <w:rFonts w:ascii="Times New Roman" w:hAnsi="Times New Roman" w:cs="Times New Roman"/>
            <w:color w:val="000000" w:themeColor="text1"/>
            <w:szCs w:val="21"/>
          </w:rPr>
          <w:delText xml:space="preserve"> w</w:delText>
        </w:r>
        <w:r w:rsidR="00D0569F" w:rsidDel="00DF2441">
          <w:rPr>
            <w:rFonts w:ascii="Times New Roman" w:hAnsi="Times New Roman" w:cs="Times New Roman"/>
            <w:color w:val="000000" w:themeColor="text1"/>
            <w:szCs w:val="21"/>
          </w:rPr>
          <w:delText xml:space="preserve">as </w:delText>
        </w:r>
        <w:r w:rsidR="003A561C" w:rsidRPr="00693BC9" w:rsidDel="00DF2441">
          <w:rPr>
            <w:rFonts w:ascii="Times New Roman" w:hAnsi="Times New Roman" w:cs="Times New Roman"/>
            <w:color w:val="000000" w:themeColor="text1"/>
            <w:szCs w:val="21"/>
          </w:rPr>
          <w:delText>subsequently studied</w:delText>
        </w:r>
      </w:del>
      <w:r w:rsidR="003A561C" w:rsidRPr="00693BC9">
        <w:rPr>
          <w:rFonts w:ascii="Times New Roman" w:hAnsi="Times New Roman" w:cs="Times New Roman"/>
          <w:color w:val="000000" w:themeColor="text1"/>
          <w:szCs w:val="21"/>
        </w:rPr>
        <w:t xml:space="preserve">. </w:t>
      </w:r>
      <w:del w:id="399" w:author="Editor" w:date="2019-08-25T18:21:00Z">
        <w:r w:rsidR="003A561C" w:rsidRPr="00693BC9" w:rsidDel="00DF2441">
          <w:rPr>
            <w:rFonts w:ascii="Times New Roman" w:hAnsi="Times New Roman" w:cs="Times New Roman"/>
            <w:color w:val="000000" w:themeColor="text1"/>
            <w:szCs w:val="21"/>
          </w:rPr>
          <w:delText xml:space="preserve">The </w:delText>
        </w:r>
      </w:del>
      <w:ins w:id="400" w:author="Editor" w:date="2019-08-25T18:21:00Z">
        <w:r w:rsidR="00DF2441">
          <w:rPr>
            <w:rFonts w:ascii="Times New Roman" w:hAnsi="Times New Roman" w:cs="Times New Roman"/>
            <w:color w:val="000000" w:themeColor="text1"/>
            <w:szCs w:val="21"/>
          </w:rPr>
          <w:t>Our</w:t>
        </w:r>
        <w:r w:rsidR="00DF2441" w:rsidRPr="00693BC9">
          <w:rPr>
            <w:rFonts w:ascii="Times New Roman" w:hAnsi="Times New Roman" w:cs="Times New Roman"/>
            <w:color w:val="000000" w:themeColor="text1"/>
            <w:szCs w:val="21"/>
          </w:rPr>
          <w:t xml:space="preserve"> </w:t>
        </w:r>
      </w:ins>
      <w:r w:rsidR="003A561C" w:rsidRPr="00693BC9">
        <w:rPr>
          <w:rFonts w:ascii="Times New Roman" w:hAnsi="Times New Roman" w:cs="Times New Roman"/>
          <w:color w:val="000000" w:themeColor="text1"/>
          <w:szCs w:val="21"/>
        </w:rPr>
        <w:t xml:space="preserve">results showed that </w:t>
      </w:r>
      <w:r w:rsidR="003A561C" w:rsidRPr="00D0569F">
        <w:rPr>
          <w:rFonts w:ascii="Times New Roman" w:hAnsi="Times New Roman" w:cs="Times New Roman"/>
          <w:i/>
          <w:iCs/>
          <w:color w:val="000000" w:themeColor="text1"/>
          <w:szCs w:val="21"/>
        </w:rPr>
        <w:t>circ</w:t>
      </w:r>
      <w:r w:rsidR="003A561C" w:rsidRPr="00693BC9">
        <w:rPr>
          <w:rFonts w:ascii="Times New Roman" w:hAnsi="Times New Roman" w:cs="Times New Roman"/>
          <w:color w:val="000000" w:themeColor="text1"/>
          <w:szCs w:val="21"/>
        </w:rPr>
        <w:t xml:space="preserve">ERCC2 </w:t>
      </w:r>
      <w:del w:id="401" w:author="Editor" w:date="2019-08-25T18:22:00Z">
        <w:r w:rsidR="003A561C" w:rsidRPr="00693BC9" w:rsidDel="002D2F76">
          <w:rPr>
            <w:rFonts w:ascii="Times New Roman" w:hAnsi="Times New Roman" w:cs="Times New Roman"/>
            <w:color w:val="000000" w:themeColor="text1"/>
            <w:szCs w:val="21"/>
          </w:rPr>
          <w:delText xml:space="preserve">can </w:delText>
        </w:r>
      </w:del>
      <w:ins w:id="402" w:author="Editor" w:date="2019-08-25T18:22:00Z">
        <w:r w:rsidR="002D2F76">
          <w:rPr>
            <w:rFonts w:ascii="Times New Roman" w:hAnsi="Times New Roman" w:cs="Times New Roman"/>
            <w:color w:val="000000" w:themeColor="text1"/>
            <w:szCs w:val="21"/>
          </w:rPr>
          <w:t>could</w:t>
        </w:r>
        <w:r w:rsidR="002D2F76" w:rsidRPr="00693BC9">
          <w:rPr>
            <w:rFonts w:ascii="Times New Roman" w:hAnsi="Times New Roman" w:cs="Times New Roman"/>
            <w:color w:val="000000" w:themeColor="text1"/>
            <w:szCs w:val="21"/>
          </w:rPr>
          <w:t xml:space="preserve"> </w:t>
        </w:r>
      </w:ins>
      <w:del w:id="403" w:author="Editor" w:date="2019-08-25T18:23:00Z">
        <w:r w:rsidR="003A561C" w:rsidRPr="00693BC9" w:rsidDel="002D2F76">
          <w:rPr>
            <w:rFonts w:ascii="Times New Roman" w:hAnsi="Times New Roman" w:cs="Times New Roman"/>
            <w:color w:val="000000" w:themeColor="text1"/>
            <w:szCs w:val="21"/>
          </w:rPr>
          <w:delText xml:space="preserve">inhibit </w:delText>
        </w:r>
      </w:del>
      <w:ins w:id="404" w:author="Editor" w:date="2019-08-25T18:23:00Z">
        <w:r w:rsidR="002D2F76">
          <w:rPr>
            <w:rFonts w:ascii="Times New Roman" w:hAnsi="Times New Roman" w:cs="Times New Roman"/>
            <w:color w:val="000000" w:themeColor="text1"/>
            <w:szCs w:val="21"/>
          </w:rPr>
          <w:t>target</w:t>
        </w:r>
        <w:r w:rsidR="002D2F76" w:rsidRPr="00693BC9">
          <w:rPr>
            <w:rFonts w:ascii="Times New Roman" w:hAnsi="Times New Roman" w:cs="Times New Roman"/>
            <w:color w:val="000000" w:themeColor="text1"/>
            <w:szCs w:val="21"/>
          </w:rPr>
          <w:t xml:space="preserve"> </w:t>
        </w:r>
      </w:ins>
      <w:r w:rsidR="003A561C" w:rsidRPr="00693BC9">
        <w:rPr>
          <w:rFonts w:ascii="Times New Roman" w:hAnsi="Times New Roman" w:cs="Times New Roman"/>
          <w:color w:val="000000" w:themeColor="text1"/>
          <w:szCs w:val="21"/>
        </w:rPr>
        <w:t>miR-182-5p/SIRT1 axis</w:t>
      </w:r>
      <w:del w:id="405" w:author="Editor" w:date="2019-08-25T18:21:00Z">
        <w:r w:rsidR="003A561C" w:rsidRPr="00693BC9" w:rsidDel="00DF2441">
          <w:rPr>
            <w:rFonts w:ascii="Times New Roman" w:hAnsi="Times New Roman" w:cs="Times New Roman"/>
            <w:color w:val="000000" w:themeColor="text1"/>
            <w:szCs w:val="21"/>
          </w:rPr>
          <w:delText>, thus achieve a mechanism for</w:delText>
        </w:r>
      </w:del>
      <w:ins w:id="406" w:author="Editor" w:date="2019-08-25T18:21:00Z">
        <w:r w:rsidR="00DF2441">
          <w:rPr>
            <w:rFonts w:ascii="Times New Roman" w:hAnsi="Times New Roman" w:cs="Times New Roman"/>
            <w:color w:val="000000" w:themeColor="text1"/>
            <w:szCs w:val="21"/>
          </w:rPr>
          <w:t xml:space="preserve"> to inhibit</w:t>
        </w:r>
      </w:ins>
      <w:r w:rsidR="003A561C" w:rsidRPr="00693BC9">
        <w:rPr>
          <w:rFonts w:ascii="Times New Roman" w:hAnsi="Times New Roman" w:cs="Times New Roman"/>
          <w:color w:val="000000" w:themeColor="text1"/>
          <w:szCs w:val="21"/>
        </w:rPr>
        <w:t xml:space="preserve"> </w:t>
      </w:r>
      <w:r w:rsidR="00D0569F">
        <w:rPr>
          <w:rFonts w:ascii="Times New Roman" w:hAnsi="Times New Roman" w:cs="Times New Roman"/>
          <w:color w:val="000000" w:themeColor="text1"/>
          <w:szCs w:val="21"/>
        </w:rPr>
        <w:t xml:space="preserve">the </w:t>
      </w:r>
      <w:del w:id="407" w:author="Editor" w:date="2019-08-25T18:21:00Z">
        <w:r w:rsidR="003A561C" w:rsidRPr="00693BC9" w:rsidDel="00DF2441">
          <w:rPr>
            <w:rFonts w:ascii="Times New Roman" w:hAnsi="Times New Roman" w:cs="Times New Roman"/>
            <w:color w:val="000000" w:themeColor="text1"/>
            <w:szCs w:val="21"/>
          </w:rPr>
          <w:delText xml:space="preserve">treatment </w:delText>
        </w:r>
      </w:del>
      <w:ins w:id="408" w:author="Editor" w:date="2019-08-25T18:21:00Z">
        <w:r w:rsidR="00DF2441">
          <w:rPr>
            <w:rFonts w:ascii="Times New Roman" w:hAnsi="Times New Roman" w:cs="Times New Roman"/>
            <w:color w:val="000000" w:themeColor="text1"/>
            <w:szCs w:val="21"/>
          </w:rPr>
          <w:t>development</w:t>
        </w:r>
        <w:r w:rsidR="00DF2441" w:rsidRPr="00693BC9">
          <w:rPr>
            <w:rFonts w:ascii="Times New Roman" w:hAnsi="Times New Roman" w:cs="Times New Roman"/>
            <w:color w:val="000000" w:themeColor="text1"/>
            <w:szCs w:val="21"/>
          </w:rPr>
          <w:t xml:space="preserve"> </w:t>
        </w:r>
      </w:ins>
      <w:r w:rsidR="003A561C" w:rsidRPr="00693BC9">
        <w:rPr>
          <w:rFonts w:ascii="Times New Roman" w:hAnsi="Times New Roman" w:cs="Times New Roman"/>
          <w:color w:val="000000" w:themeColor="text1"/>
          <w:szCs w:val="21"/>
        </w:rPr>
        <w:t>of IVDD</w:t>
      </w:r>
      <w:r w:rsidR="001B59C0" w:rsidRPr="00693BC9">
        <w:rPr>
          <w:rFonts w:ascii="Times New Roman" w:hAnsi="Times New Roman" w:cs="Times New Roman"/>
          <w:color w:val="000000" w:themeColor="text1"/>
          <w:szCs w:val="21"/>
        </w:rPr>
        <w:t>.</w:t>
      </w:r>
    </w:p>
    <w:p w:rsidR="001B59C0" w:rsidRPr="00693BC9" w:rsidRDefault="002D2F76" w:rsidP="00340625">
      <w:pPr>
        <w:rPr>
          <w:rFonts w:ascii="Times New Roman" w:hAnsi="Times New Roman" w:cs="Times New Roman"/>
          <w:color w:val="000000" w:themeColor="text1"/>
          <w:szCs w:val="21"/>
        </w:rPr>
      </w:pPr>
      <w:ins w:id="409" w:author="Editor" w:date="2019-08-25T18:23:00Z">
        <w:r>
          <w:rPr>
            <w:rFonts w:ascii="Times New Roman" w:hAnsi="Times New Roman" w:cs="Times New Roman"/>
            <w:color w:val="000000" w:themeColor="text1"/>
            <w:szCs w:val="21"/>
          </w:rPr>
          <w:t xml:space="preserve">  </w:t>
        </w:r>
      </w:ins>
      <w:r w:rsidR="001B59C0" w:rsidRPr="00693BC9">
        <w:rPr>
          <w:rFonts w:ascii="Times New Roman" w:hAnsi="Times New Roman" w:cs="Times New Roman"/>
          <w:color w:val="000000" w:themeColor="text1"/>
          <w:szCs w:val="21"/>
        </w:rPr>
        <w:t>Our previous studies demonstrated that SIRT1</w:t>
      </w:r>
      <w:r w:rsidR="001B59C0" w:rsidRPr="00693BC9">
        <w:rPr>
          <w:rFonts w:ascii="Times New Roman" w:hAnsi="Times New Roman" w:cs="Times New Roman" w:hint="eastAsia"/>
          <w:color w:val="000000" w:themeColor="text1"/>
          <w:szCs w:val="21"/>
        </w:rPr>
        <w:t xml:space="preserve"> </w:t>
      </w:r>
      <w:r w:rsidR="001B59C0" w:rsidRPr="00693BC9">
        <w:rPr>
          <w:rFonts w:ascii="Times New Roman" w:hAnsi="Times New Roman" w:cs="Times New Roman"/>
          <w:color w:val="000000" w:themeColor="text1"/>
          <w:szCs w:val="21"/>
        </w:rPr>
        <w:t xml:space="preserve">has </w:t>
      </w:r>
      <w:r w:rsidR="00D0569F">
        <w:rPr>
          <w:rFonts w:ascii="Times New Roman" w:hAnsi="Times New Roman" w:cs="Times New Roman"/>
          <w:color w:val="000000" w:themeColor="text1"/>
          <w:szCs w:val="21"/>
        </w:rPr>
        <w:t xml:space="preserve">a </w:t>
      </w:r>
      <w:r w:rsidR="001B59C0" w:rsidRPr="00693BC9">
        <w:rPr>
          <w:rFonts w:ascii="Times New Roman" w:hAnsi="Times New Roman" w:cs="Times New Roman"/>
          <w:color w:val="000000" w:themeColor="text1"/>
          <w:szCs w:val="21"/>
        </w:rPr>
        <w:t>protective role in IVDD</w:t>
      </w:r>
      <w:r w:rsidR="001B59C0" w:rsidRPr="00693BC9">
        <w:rPr>
          <w:rFonts w:ascii="Times New Roman" w:hAnsi="Times New Roman" w:cs="Times New Roman"/>
          <w:noProof/>
          <w:color w:val="000000" w:themeColor="text1"/>
          <w:szCs w:val="21"/>
          <w:vertAlign w:val="superscript"/>
        </w:rPr>
        <w:t>31, 32</w:t>
      </w:r>
      <w:r w:rsidR="00D0569F">
        <w:rPr>
          <w:rFonts w:ascii="Times New Roman" w:hAnsi="Times New Roman" w:cs="Times New Roman"/>
          <w:color w:val="000000" w:themeColor="text1"/>
          <w:szCs w:val="21"/>
        </w:rPr>
        <w:t>.</w:t>
      </w:r>
      <w:r w:rsidR="001B59C0" w:rsidRPr="00693BC9">
        <w:rPr>
          <w:rFonts w:ascii="Times New Roman" w:hAnsi="Times New Roman" w:cs="Times New Roman"/>
          <w:color w:val="000000" w:themeColor="text1"/>
          <w:szCs w:val="21"/>
        </w:rPr>
        <w:t xml:space="preserve"> </w:t>
      </w:r>
      <w:r w:rsidR="00D0569F">
        <w:rPr>
          <w:rFonts w:ascii="Times New Roman" w:hAnsi="Times New Roman" w:cs="Times New Roman"/>
          <w:color w:val="000000" w:themeColor="text1"/>
          <w:szCs w:val="21"/>
        </w:rPr>
        <w:t>F</w:t>
      </w:r>
      <w:r w:rsidR="003A561C" w:rsidRPr="00693BC9">
        <w:rPr>
          <w:rFonts w:ascii="Times New Roman" w:hAnsi="Times New Roman" w:cs="Times New Roman"/>
          <w:color w:val="000000" w:themeColor="text1"/>
          <w:szCs w:val="21"/>
        </w:rPr>
        <w:t>urther</w:t>
      </w:r>
      <w:ins w:id="410" w:author="Editor" w:date="2019-08-25T18:23:00Z">
        <w:r w:rsidR="004B0E6A">
          <w:rPr>
            <w:rFonts w:ascii="Times New Roman" w:hAnsi="Times New Roman" w:cs="Times New Roman"/>
            <w:color w:val="000000" w:themeColor="text1"/>
            <w:szCs w:val="21"/>
          </w:rPr>
          <w:t>more</w:t>
        </w:r>
      </w:ins>
      <w:r w:rsidR="003A561C" w:rsidRPr="00693BC9">
        <w:rPr>
          <w:rFonts w:ascii="Times New Roman" w:hAnsi="Times New Roman" w:cs="Times New Roman"/>
          <w:color w:val="000000" w:themeColor="text1"/>
          <w:szCs w:val="21"/>
        </w:rPr>
        <w:t xml:space="preserve">, several </w:t>
      </w:r>
      <w:del w:id="411" w:author="Editor" w:date="2019-08-25T18:23:00Z">
        <w:r w:rsidR="003A561C" w:rsidRPr="00693BC9" w:rsidDel="004B0E6A">
          <w:rPr>
            <w:rFonts w:ascii="Times New Roman" w:hAnsi="Times New Roman" w:cs="Times New Roman"/>
            <w:color w:val="000000" w:themeColor="text1"/>
            <w:szCs w:val="21"/>
          </w:rPr>
          <w:delText xml:space="preserve">previous </w:delText>
        </w:r>
      </w:del>
      <w:r w:rsidR="003A561C" w:rsidRPr="00693BC9">
        <w:rPr>
          <w:rFonts w:ascii="Times New Roman" w:hAnsi="Times New Roman" w:cs="Times New Roman"/>
          <w:color w:val="000000" w:themeColor="text1"/>
          <w:szCs w:val="21"/>
        </w:rPr>
        <w:t xml:space="preserve">studies revealed </w:t>
      </w:r>
      <w:ins w:id="412" w:author="Editor" w:date="2019-08-25T18:23:00Z">
        <w:r w:rsidR="004B0E6A">
          <w:rPr>
            <w:rFonts w:ascii="Times New Roman" w:hAnsi="Times New Roman" w:cs="Times New Roman"/>
            <w:color w:val="000000" w:themeColor="text1"/>
            <w:szCs w:val="21"/>
          </w:rPr>
          <w:t xml:space="preserve">that </w:t>
        </w:r>
      </w:ins>
      <w:r w:rsidR="003A561C" w:rsidRPr="00693BC9">
        <w:rPr>
          <w:rFonts w:ascii="Times New Roman" w:hAnsi="Times New Roman" w:cs="Times New Roman"/>
          <w:color w:val="000000" w:themeColor="text1"/>
          <w:szCs w:val="21"/>
        </w:rPr>
        <w:t xml:space="preserve">SIRT1 </w:t>
      </w:r>
      <w:del w:id="413" w:author="Editor" w:date="2019-08-25T18:23:00Z">
        <w:r w:rsidR="003A561C" w:rsidRPr="00693BC9" w:rsidDel="004B0E6A">
          <w:rPr>
            <w:rFonts w:ascii="Times New Roman" w:hAnsi="Times New Roman" w:cs="Times New Roman"/>
            <w:color w:val="000000" w:themeColor="text1"/>
            <w:szCs w:val="21"/>
          </w:rPr>
          <w:delText>as a key molecule responsible for</w:delText>
        </w:r>
      </w:del>
      <w:ins w:id="414" w:author="Editor" w:date="2019-08-25T18:23:00Z">
        <w:r w:rsidR="004B0E6A">
          <w:rPr>
            <w:rFonts w:ascii="Times New Roman" w:hAnsi="Times New Roman" w:cs="Times New Roman"/>
            <w:color w:val="000000" w:themeColor="text1"/>
            <w:szCs w:val="21"/>
          </w:rPr>
          <w:t>plays a key role in</w:t>
        </w:r>
      </w:ins>
      <w:r w:rsidR="003A561C" w:rsidRPr="00693BC9">
        <w:rPr>
          <w:rFonts w:ascii="Times New Roman" w:hAnsi="Times New Roman" w:cs="Times New Roman"/>
          <w:color w:val="000000" w:themeColor="text1"/>
          <w:szCs w:val="21"/>
        </w:rPr>
        <w:t xml:space="preserve"> mitophagy and apoptosis in a variety of aging-related diseases</w:t>
      </w:r>
      <w:r w:rsidR="00481064">
        <w:rPr>
          <w:rFonts w:ascii="Times New Roman" w:hAnsi="Times New Roman" w:cs="Times New Roman"/>
          <w:color w:val="000000" w:themeColor="text1"/>
          <w:szCs w:val="21"/>
        </w:rPr>
        <w:t xml:space="preserve"> via SIRT1-Parkin-Mitohphagy pathway</w:t>
      </w:r>
      <w:r w:rsidR="001B59C0" w:rsidRPr="00693BC9">
        <w:rPr>
          <w:rFonts w:ascii="Times New Roman" w:hAnsi="Times New Roman" w:cs="Times New Roman"/>
          <w:noProof/>
          <w:color w:val="000000" w:themeColor="text1"/>
          <w:szCs w:val="21"/>
          <w:vertAlign w:val="superscript"/>
        </w:rPr>
        <w:t>33</w:t>
      </w:r>
      <w:r w:rsidR="00B076F3" w:rsidRPr="00693BC9">
        <w:rPr>
          <w:rFonts w:ascii="Times New Roman" w:hAnsi="Times New Roman" w:cs="Times New Roman"/>
          <w:noProof/>
          <w:color w:val="000000" w:themeColor="text1"/>
          <w:szCs w:val="21"/>
          <w:vertAlign w:val="superscript"/>
        </w:rPr>
        <w:t>-</w:t>
      </w:r>
      <w:r w:rsidR="001B59C0" w:rsidRPr="00693BC9">
        <w:rPr>
          <w:rFonts w:ascii="Times New Roman" w:hAnsi="Times New Roman" w:cs="Times New Roman"/>
          <w:noProof/>
          <w:color w:val="000000" w:themeColor="text1"/>
          <w:szCs w:val="21"/>
          <w:vertAlign w:val="superscript"/>
        </w:rPr>
        <w:t>37</w:t>
      </w:r>
      <w:r w:rsidR="001B59C0" w:rsidRPr="00693BC9">
        <w:rPr>
          <w:rFonts w:ascii="Times New Roman" w:hAnsi="Times New Roman" w:cs="Times New Roman"/>
          <w:color w:val="000000" w:themeColor="text1"/>
          <w:szCs w:val="21"/>
        </w:rPr>
        <w:t xml:space="preserve">. </w:t>
      </w:r>
      <w:r w:rsidR="003A561C" w:rsidRPr="00693BC9">
        <w:rPr>
          <w:rFonts w:ascii="Times New Roman" w:hAnsi="Times New Roman" w:cs="Times New Roman"/>
          <w:color w:val="000000" w:themeColor="text1"/>
          <w:szCs w:val="21"/>
        </w:rPr>
        <w:t xml:space="preserve">In </w:t>
      </w:r>
      <w:del w:id="415" w:author="Editor" w:date="2019-08-25T18:24:00Z">
        <w:r w:rsidR="003A561C" w:rsidRPr="00693BC9" w:rsidDel="004B0E6A">
          <w:rPr>
            <w:rFonts w:ascii="Times New Roman" w:hAnsi="Times New Roman" w:cs="Times New Roman"/>
            <w:color w:val="000000" w:themeColor="text1"/>
            <w:szCs w:val="21"/>
          </w:rPr>
          <w:delText xml:space="preserve">the </w:delText>
        </w:r>
      </w:del>
      <w:r w:rsidR="003A561C" w:rsidRPr="00693BC9">
        <w:rPr>
          <w:rFonts w:ascii="Times New Roman" w:hAnsi="Times New Roman" w:cs="Times New Roman"/>
          <w:color w:val="000000" w:themeColor="text1"/>
          <w:szCs w:val="21"/>
        </w:rPr>
        <w:t xml:space="preserve">present study, </w:t>
      </w:r>
      <w:ins w:id="416" w:author="Editor" w:date="2019-08-25T18:24:00Z">
        <w:r w:rsidR="004B0E6A">
          <w:rPr>
            <w:rFonts w:ascii="Times New Roman" w:hAnsi="Times New Roman" w:cs="Times New Roman"/>
            <w:color w:val="000000" w:themeColor="text1"/>
            <w:szCs w:val="21"/>
          </w:rPr>
          <w:t xml:space="preserve">we showed that </w:t>
        </w:r>
      </w:ins>
      <w:r w:rsidR="003A561C" w:rsidRPr="00D0569F">
        <w:rPr>
          <w:rFonts w:ascii="Times New Roman" w:hAnsi="Times New Roman" w:cs="Times New Roman"/>
          <w:i/>
          <w:iCs/>
          <w:color w:val="000000" w:themeColor="text1"/>
          <w:szCs w:val="21"/>
        </w:rPr>
        <w:t>circ</w:t>
      </w:r>
      <w:r w:rsidR="003A561C" w:rsidRPr="00693BC9">
        <w:rPr>
          <w:rFonts w:ascii="Times New Roman" w:hAnsi="Times New Roman" w:cs="Times New Roman"/>
          <w:color w:val="000000" w:themeColor="text1"/>
          <w:szCs w:val="21"/>
        </w:rPr>
        <w:t xml:space="preserve">ERCC2 regulated the expression of SIRT1 by sponging miR-182-5p. </w:t>
      </w:r>
      <w:del w:id="417" w:author="Editor" w:date="2019-08-25T18:25:00Z">
        <w:r w:rsidR="003A561C" w:rsidRPr="00693BC9" w:rsidDel="005F53CF">
          <w:rPr>
            <w:rFonts w:ascii="Times New Roman" w:hAnsi="Times New Roman" w:cs="Times New Roman"/>
            <w:color w:val="000000" w:themeColor="text1"/>
            <w:szCs w:val="21"/>
          </w:rPr>
          <w:delText xml:space="preserve">These findings indicate that </w:delText>
        </w:r>
        <w:r w:rsidR="003A561C" w:rsidRPr="00D0569F" w:rsidDel="005F53CF">
          <w:rPr>
            <w:rFonts w:ascii="Times New Roman" w:hAnsi="Times New Roman" w:cs="Times New Roman"/>
            <w:i/>
            <w:iCs/>
            <w:color w:val="000000" w:themeColor="text1"/>
            <w:szCs w:val="21"/>
          </w:rPr>
          <w:delText>circ</w:delText>
        </w:r>
        <w:r w:rsidR="003A561C" w:rsidRPr="00693BC9" w:rsidDel="005F53CF">
          <w:rPr>
            <w:rFonts w:ascii="Times New Roman" w:hAnsi="Times New Roman" w:cs="Times New Roman"/>
            <w:color w:val="000000" w:themeColor="text1"/>
            <w:szCs w:val="21"/>
          </w:rPr>
          <w:delText xml:space="preserve">ERCC2 may have protective effects </w:delText>
        </w:r>
      </w:del>
      <w:del w:id="418" w:author="Editor" w:date="2019-08-25T18:24:00Z">
        <w:r w:rsidR="003A561C" w:rsidRPr="00693BC9" w:rsidDel="005F53CF">
          <w:rPr>
            <w:rFonts w:ascii="Times New Roman" w:hAnsi="Times New Roman" w:cs="Times New Roman"/>
            <w:color w:val="000000" w:themeColor="text1"/>
            <w:szCs w:val="21"/>
          </w:rPr>
          <w:delText xml:space="preserve">against </w:delText>
        </w:r>
      </w:del>
      <w:del w:id="419" w:author="Editor" w:date="2019-08-25T18:25:00Z">
        <w:r w:rsidR="003A561C" w:rsidRPr="00693BC9" w:rsidDel="005F53CF">
          <w:rPr>
            <w:rFonts w:ascii="Times New Roman" w:hAnsi="Times New Roman" w:cs="Times New Roman"/>
            <w:color w:val="000000" w:themeColor="text1"/>
            <w:szCs w:val="21"/>
          </w:rPr>
          <w:delText>NPCs by regulating mitophagy and apoptosis</w:delText>
        </w:r>
        <w:r w:rsidR="001B59C0" w:rsidRPr="00693BC9" w:rsidDel="005F53CF">
          <w:rPr>
            <w:rFonts w:ascii="Times New Roman" w:hAnsi="Times New Roman" w:cs="Times New Roman"/>
            <w:color w:val="000000" w:themeColor="text1"/>
            <w:szCs w:val="21"/>
          </w:rPr>
          <w:delText xml:space="preserve">. </w:delText>
        </w:r>
      </w:del>
      <w:del w:id="420" w:author="Editor" w:date="2019-08-25T18:24:00Z">
        <w:r w:rsidR="001B59C0" w:rsidRPr="00693BC9" w:rsidDel="005F53CF">
          <w:rPr>
            <w:rFonts w:ascii="Times New Roman" w:hAnsi="Times New Roman" w:cs="Times New Roman"/>
            <w:color w:val="000000" w:themeColor="text1"/>
            <w:szCs w:val="21"/>
          </w:rPr>
          <w:delText>This could be a potentially novel therapeutic target for IVDD.</w:delText>
        </w:r>
        <w:r w:rsidR="001B59C0" w:rsidRPr="00693BC9" w:rsidDel="005F53CF">
          <w:rPr>
            <w:rFonts w:ascii="Times New Roman" w:hAnsi="Times New Roman" w:cs="Times New Roman" w:hint="eastAsia"/>
            <w:color w:val="000000" w:themeColor="text1"/>
            <w:szCs w:val="21"/>
          </w:rPr>
          <w:delText xml:space="preserve"> </w:delText>
        </w:r>
      </w:del>
      <w:del w:id="421" w:author="Editor" w:date="2019-08-25T18:25:00Z">
        <w:r w:rsidR="00330F33" w:rsidRPr="00693BC9" w:rsidDel="009A2751">
          <w:rPr>
            <w:rFonts w:ascii="Times New Roman" w:hAnsi="Times New Roman" w:cs="Times New Roman"/>
            <w:color w:val="000000" w:themeColor="text1"/>
            <w:szCs w:val="21"/>
          </w:rPr>
          <w:delText>Meanwhile</w:delText>
        </w:r>
      </w:del>
      <w:ins w:id="422" w:author="Editor" w:date="2019-08-25T18:25:00Z">
        <w:r w:rsidR="009A2751">
          <w:rPr>
            <w:rFonts w:ascii="Times New Roman" w:hAnsi="Times New Roman" w:cs="Times New Roman"/>
            <w:color w:val="000000" w:themeColor="text1"/>
            <w:szCs w:val="21"/>
          </w:rPr>
          <w:t>In addition</w:t>
        </w:r>
      </w:ins>
      <w:r w:rsidR="00330F33" w:rsidRPr="00693BC9">
        <w:rPr>
          <w:rFonts w:ascii="Times New Roman" w:hAnsi="Times New Roman" w:cs="Times New Roman"/>
          <w:color w:val="000000" w:themeColor="text1"/>
          <w:szCs w:val="21"/>
        </w:rPr>
        <w:t xml:space="preserve">, </w:t>
      </w:r>
      <w:r w:rsidR="000A7964" w:rsidRPr="003E12AA">
        <w:rPr>
          <w:rFonts w:ascii="Times New Roman" w:hAnsi="Times New Roman" w:cs="Times New Roman"/>
          <w:color w:val="000000" w:themeColor="text1"/>
          <w:szCs w:val="21"/>
          <w:rPrChange w:id="423" w:author="Microsoft Office User" w:date="2019-08-28T15:21:00Z">
            <w:rPr>
              <w:rFonts w:ascii="Times New Roman" w:hAnsi="Times New Roman" w:cs="Times New Roman"/>
              <w:color w:val="FF0000"/>
              <w:szCs w:val="21"/>
            </w:rPr>
          </w:rPrChange>
        </w:rPr>
        <w:t xml:space="preserve">the ability of </w:t>
      </w:r>
      <w:r w:rsidR="00D0569F" w:rsidRPr="003E12AA">
        <w:rPr>
          <w:rFonts w:ascii="Times New Roman" w:hAnsi="Times New Roman" w:cs="Times New Roman"/>
          <w:color w:val="000000" w:themeColor="text1"/>
          <w:szCs w:val="21"/>
          <w:rPrChange w:id="424" w:author="Microsoft Office User" w:date="2019-08-28T15:21:00Z">
            <w:rPr>
              <w:rFonts w:ascii="Times New Roman" w:hAnsi="Times New Roman" w:cs="Times New Roman"/>
              <w:color w:val="FF0000"/>
              <w:szCs w:val="21"/>
            </w:rPr>
          </w:rPrChange>
        </w:rPr>
        <w:t xml:space="preserve">SIRT1-si to </w:t>
      </w:r>
      <w:del w:id="425" w:author="Editor" w:date="2019-08-25T18:25:00Z">
        <w:r w:rsidR="00D0569F" w:rsidRPr="003E12AA" w:rsidDel="008449E3">
          <w:rPr>
            <w:rFonts w:ascii="Times New Roman" w:hAnsi="Times New Roman" w:cs="Times New Roman"/>
            <w:color w:val="000000" w:themeColor="text1"/>
            <w:szCs w:val="21"/>
            <w:rPrChange w:id="426" w:author="Microsoft Office User" w:date="2019-08-28T15:21:00Z">
              <w:rPr>
                <w:rFonts w:ascii="Times New Roman" w:hAnsi="Times New Roman" w:cs="Times New Roman"/>
                <w:color w:val="FF0000"/>
                <w:szCs w:val="21"/>
              </w:rPr>
            </w:rPrChange>
          </w:rPr>
          <w:delText xml:space="preserve">significantly </w:delText>
        </w:r>
      </w:del>
      <w:r w:rsidR="00D0569F" w:rsidRPr="003E12AA">
        <w:rPr>
          <w:rFonts w:ascii="Times New Roman" w:hAnsi="Times New Roman" w:cs="Times New Roman"/>
          <w:color w:val="000000" w:themeColor="text1"/>
          <w:szCs w:val="21"/>
          <w:rPrChange w:id="427" w:author="Microsoft Office User" w:date="2019-08-28T15:21:00Z">
            <w:rPr>
              <w:rFonts w:ascii="Times New Roman" w:hAnsi="Times New Roman" w:cs="Times New Roman"/>
              <w:color w:val="FF0000"/>
              <w:szCs w:val="21"/>
            </w:rPr>
          </w:rPrChange>
        </w:rPr>
        <w:t xml:space="preserve">decrease the anti-apoptotic and mitophagy </w:t>
      </w:r>
      <w:del w:id="428" w:author="Editor" w:date="2019-08-25T18:25:00Z">
        <w:r w:rsidR="00D0569F" w:rsidRPr="003E12AA" w:rsidDel="008449E3">
          <w:rPr>
            <w:rFonts w:ascii="Times New Roman" w:hAnsi="Times New Roman" w:cs="Times New Roman"/>
            <w:color w:val="000000" w:themeColor="text1"/>
            <w:szCs w:val="21"/>
            <w:rPrChange w:id="429" w:author="Microsoft Office User" w:date="2019-08-28T15:21:00Z">
              <w:rPr>
                <w:rFonts w:ascii="Times New Roman" w:hAnsi="Times New Roman" w:cs="Times New Roman"/>
                <w:color w:val="FF0000"/>
                <w:szCs w:val="21"/>
              </w:rPr>
            </w:rPrChange>
          </w:rPr>
          <w:delText xml:space="preserve">regulation </w:delText>
        </w:r>
      </w:del>
      <w:ins w:id="430" w:author="Editor" w:date="2019-08-25T18:25:00Z">
        <w:r w:rsidR="008449E3" w:rsidRPr="003E12AA">
          <w:rPr>
            <w:rFonts w:ascii="Times New Roman" w:hAnsi="Times New Roman" w:cs="Times New Roman"/>
            <w:color w:val="000000" w:themeColor="text1"/>
            <w:szCs w:val="21"/>
            <w:rPrChange w:id="431" w:author="Microsoft Office User" w:date="2019-08-28T15:21:00Z">
              <w:rPr>
                <w:rFonts w:ascii="Times New Roman" w:hAnsi="Times New Roman" w:cs="Times New Roman"/>
                <w:color w:val="FF0000"/>
                <w:szCs w:val="21"/>
              </w:rPr>
            </w:rPrChange>
          </w:rPr>
          <w:t xml:space="preserve">function </w:t>
        </w:r>
      </w:ins>
      <w:r w:rsidR="00D0569F" w:rsidRPr="003E12AA">
        <w:rPr>
          <w:rFonts w:ascii="Times New Roman" w:hAnsi="Times New Roman" w:cs="Times New Roman"/>
          <w:color w:val="000000" w:themeColor="text1"/>
          <w:szCs w:val="21"/>
          <w:rPrChange w:id="432" w:author="Microsoft Office User" w:date="2019-08-28T15:21:00Z">
            <w:rPr>
              <w:rFonts w:ascii="Times New Roman" w:hAnsi="Times New Roman" w:cs="Times New Roman"/>
              <w:color w:val="FF0000"/>
              <w:szCs w:val="21"/>
            </w:rPr>
          </w:rPrChange>
        </w:rPr>
        <w:t xml:space="preserve">of </w:t>
      </w:r>
      <w:r w:rsidR="00D0569F" w:rsidRPr="003E12AA">
        <w:rPr>
          <w:rFonts w:ascii="Times New Roman" w:hAnsi="Times New Roman" w:cs="Times New Roman"/>
          <w:i/>
          <w:iCs/>
          <w:color w:val="000000" w:themeColor="text1"/>
          <w:szCs w:val="21"/>
          <w:rPrChange w:id="433" w:author="Microsoft Office User" w:date="2019-08-28T15:21:00Z">
            <w:rPr>
              <w:rFonts w:ascii="Times New Roman" w:hAnsi="Times New Roman" w:cs="Times New Roman"/>
              <w:i/>
              <w:iCs/>
              <w:color w:val="FF0000"/>
              <w:szCs w:val="21"/>
            </w:rPr>
          </w:rPrChange>
        </w:rPr>
        <w:t>circ</w:t>
      </w:r>
      <w:r w:rsidR="00D0569F" w:rsidRPr="003E12AA">
        <w:rPr>
          <w:rFonts w:ascii="Times New Roman" w:hAnsi="Times New Roman" w:cs="Times New Roman"/>
          <w:color w:val="000000" w:themeColor="text1"/>
          <w:szCs w:val="21"/>
          <w:rPrChange w:id="434" w:author="Microsoft Office User" w:date="2019-08-28T15:21:00Z">
            <w:rPr>
              <w:rFonts w:ascii="Times New Roman" w:hAnsi="Times New Roman" w:cs="Times New Roman"/>
              <w:color w:val="FF0000"/>
              <w:szCs w:val="21"/>
            </w:rPr>
          </w:rPrChange>
        </w:rPr>
        <w:t>ERCC2 or miR-182-5p-si confirm</w:t>
      </w:r>
      <w:ins w:id="435" w:author="Editor" w:date="2019-08-25T18:25:00Z">
        <w:r w:rsidR="008449E3" w:rsidRPr="003E12AA">
          <w:rPr>
            <w:rFonts w:ascii="Times New Roman" w:hAnsi="Times New Roman" w:cs="Times New Roman"/>
            <w:color w:val="000000" w:themeColor="text1"/>
            <w:szCs w:val="21"/>
            <w:rPrChange w:id="436" w:author="Microsoft Office User" w:date="2019-08-28T15:21:00Z">
              <w:rPr>
                <w:rFonts w:ascii="Times New Roman" w:hAnsi="Times New Roman" w:cs="Times New Roman"/>
                <w:color w:val="FF0000"/>
                <w:szCs w:val="21"/>
              </w:rPr>
            </w:rPrChange>
          </w:rPr>
          <w:t>ed</w:t>
        </w:r>
      </w:ins>
      <w:del w:id="437" w:author="Editor" w:date="2019-08-25T18:25:00Z">
        <w:r w:rsidR="00D0569F" w:rsidRPr="003E12AA" w:rsidDel="008449E3">
          <w:rPr>
            <w:rFonts w:ascii="Times New Roman" w:hAnsi="Times New Roman" w:cs="Times New Roman"/>
            <w:color w:val="000000" w:themeColor="text1"/>
            <w:szCs w:val="21"/>
            <w:rPrChange w:id="438" w:author="Microsoft Office User" w:date="2019-08-28T15:21:00Z">
              <w:rPr>
                <w:rFonts w:ascii="Times New Roman" w:hAnsi="Times New Roman" w:cs="Times New Roman"/>
                <w:color w:val="FF0000"/>
                <w:szCs w:val="21"/>
              </w:rPr>
            </w:rPrChange>
          </w:rPr>
          <w:delText>s</w:delText>
        </w:r>
      </w:del>
      <w:r w:rsidR="00D0569F" w:rsidRPr="003E12AA">
        <w:rPr>
          <w:rFonts w:ascii="Times New Roman" w:hAnsi="Times New Roman" w:cs="Times New Roman"/>
          <w:color w:val="000000" w:themeColor="text1"/>
          <w:szCs w:val="21"/>
          <w:rPrChange w:id="439" w:author="Microsoft Office User" w:date="2019-08-28T15:21:00Z">
            <w:rPr>
              <w:rFonts w:ascii="Times New Roman" w:hAnsi="Times New Roman" w:cs="Times New Roman"/>
              <w:color w:val="FF0000"/>
              <w:szCs w:val="21"/>
            </w:rPr>
          </w:rPrChange>
        </w:rPr>
        <w:t xml:space="preserve"> that SIRT1 is a direct target of </w:t>
      </w:r>
      <w:r w:rsidR="00D0569F" w:rsidRPr="003E12AA">
        <w:rPr>
          <w:rFonts w:ascii="Times New Roman" w:hAnsi="Times New Roman" w:cs="Times New Roman"/>
          <w:i/>
          <w:iCs/>
          <w:color w:val="000000" w:themeColor="text1"/>
          <w:szCs w:val="21"/>
          <w:rPrChange w:id="440" w:author="Microsoft Office User" w:date="2019-08-28T15:21:00Z">
            <w:rPr>
              <w:rFonts w:ascii="Times New Roman" w:hAnsi="Times New Roman" w:cs="Times New Roman"/>
              <w:i/>
              <w:iCs/>
              <w:color w:val="FF0000"/>
              <w:szCs w:val="21"/>
            </w:rPr>
          </w:rPrChange>
        </w:rPr>
        <w:t>circ</w:t>
      </w:r>
      <w:r w:rsidR="00D0569F" w:rsidRPr="003E12AA">
        <w:rPr>
          <w:rFonts w:ascii="Times New Roman" w:hAnsi="Times New Roman" w:cs="Times New Roman"/>
          <w:color w:val="000000" w:themeColor="text1"/>
          <w:szCs w:val="21"/>
          <w:rPrChange w:id="441" w:author="Microsoft Office User" w:date="2019-08-28T15:21:00Z">
            <w:rPr>
              <w:rFonts w:ascii="Times New Roman" w:hAnsi="Times New Roman" w:cs="Times New Roman"/>
              <w:color w:val="FF0000"/>
              <w:szCs w:val="21"/>
            </w:rPr>
          </w:rPrChange>
        </w:rPr>
        <w:t xml:space="preserve">ERCC2 and miR-182-5p-si </w:t>
      </w:r>
      <w:del w:id="442" w:author="Editor" w:date="2019-08-25T18:26:00Z">
        <w:r w:rsidR="00D0569F" w:rsidRPr="003E12AA" w:rsidDel="008449E3">
          <w:rPr>
            <w:rFonts w:ascii="Times New Roman" w:hAnsi="Times New Roman" w:cs="Times New Roman"/>
            <w:color w:val="000000" w:themeColor="text1"/>
            <w:szCs w:val="21"/>
            <w:rPrChange w:id="443" w:author="Microsoft Office User" w:date="2019-08-28T15:21:00Z">
              <w:rPr>
                <w:rFonts w:ascii="Times New Roman" w:hAnsi="Times New Roman" w:cs="Times New Roman"/>
                <w:color w:val="FF0000"/>
                <w:szCs w:val="21"/>
              </w:rPr>
            </w:rPrChange>
          </w:rPr>
          <w:delText xml:space="preserve">and that it inhibits oxidation stress </w:delText>
        </w:r>
      </w:del>
      <w:r w:rsidR="00D0569F" w:rsidRPr="003E12AA">
        <w:rPr>
          <w:rFonts w:ascii="Times New Roman" w:hAnsi="Times New Roman" w:cs="Times New Roman"/>
          <w:color w:val="000000" w:themeColor="text1"/>
          <w:szCs w:val="21"/>
          <w:rPrChange w:id="444" w:author="Microsoft Office User" w:date="2019-08-28T15:21:00Z">
            <w:rPr>
              <w:rFonts w:ascii="Times New Roman" w:hAnsi="Times New Roman" w:cs="Times New Roman"/>
              <w:color w:val="FF0000"/>
              <w:szCs w:val="21"/>
            </w:rPr>
          </w:rPrChange>
        </w:rPr>
        <w:t>in NPCs</w:t>
      </w:r>
      <w:r w:rsidR="001B59C0" w:rsidRPr="003E12AA">
        <w:rPr>
          <w:rFonts w:ascii="Times New Roman" w:hAnsi="Times New Roman" w:cs="Times New Roman"/>
          <w:color w:val="000000" w:themeColor="text1"/>
          <w:szCs w:val="21"/>
          <w:rPrChange w:id="445" w:author="Microsoft Office User" w:date="2019-08-28T15:21:00Z">
            <w:rPr>
              <w:rFonts w:ascii="Times New Roman" w:hAnsi="Times New Roman" w:cs="Times New Roman"/>
              <w:color w:val="FF0000"/>
              <w:szCs w:val="21"/>
            </w:rPr>
          </w:rPrChange>
        </w:rPr>
        <w:t>.</w:t>
      </w:r>
      <w:ins w:id="446" w:author="Editor" w:date="2019-08-25T18:25:00Z">
        <w:r w:rsidR="005F53CF" w:rsidRPr="005F53CF">
          <w:rPr>
            <w:rFonts w:ascii="Times New Roman" w:hAnsi="Times New Roman" w:cs="Times New Roman"/>
            <w:color w:val="000000" w:themeColor="text1"/>
            <w:szCs w:val="21"/>
          </w:rPr>
          <w:t xml:space="preserve"> </w:t>
        </w:r>
        <w:r w:rsidR="005F53CF" w:rsidRPr="00693BC9">
          <w:rPr>
            <w:rFonts w:ascii="Times New Roman" w:hAnsi="Times New Roman" w:cs="Times New Roman"/>
            <w:color w:val="000000" w:themeColor="text1"/>
            <w:szCs w:val="21"/>
          </w:rPr>
          <w:t xml:space="preserve">These findings indicate that </w:t>
        </w:r>
        <w:r w:rsidR="005F53CF" w:rsidRPr="00D0569F">
          <w:rPr>
            <w:rFonts w:ascii="Times New Roman" w:hAnsi="Times New Roman" w:cs="Times New Roman"/>
            <w:i/>
            <w:iCs/>
            <w:color w:val="000000" w:themeColor="text1"/>
            <w:szCs w:val="21"/>
          </w:rPr>
          <w:t>circ</w:t>
        </w:r>
        <w:r w:rsidR="005F53CF" w:rsidRPr="00693BC9">
          <w:rPr>
            <w:rFonts w:ascii="Times New Roman" w:hAnsi="Times New Roman" w:cs="Times New Roman"/>
            <w:color w:val="000000" w:themeColor="text1"/>
            <w:szCs w:val="21"/>
          </w:rPr>
          <w:t xml:space="preserve">ERCC2 may have protective effects </w:t>
        </w:r>
        <w:r w:rsidR="005F53CF">
          <w:rPr>
            <w:rFonts w:ascii="Times New Roman" w:hAnsi="Times New Roman" w:cs="Times New Roman"/>
            <w:color w:val="000000" w:themeColor="text1"/>
            <w:szCs w:val="21"/>
          </w:rPr>
          <w:t>on</w:t>
        </w:r>
        <w:r w:rsidR="005F53CF" w:rsidRPr="00693BC9">
          <w:rPr>
            <w:rFonts w:ascii="Times New Roman" w:hAnsi="Times New Roman" w:cs="Times New Roman"/>
            <w:color w:val="000000" w:themeColor="text1"/>
            <w:szCs w:val="21"/>
          </w:rPr>
          <w:t xml:space="preserve"> NPCs by regulating mitophagy and apoptosis.</w:t>
        </w:r>
      </w:ins>
    </w:p>
    <w:p w:rsidR="001B59C0" w:rsidRDefault="008449E3" w:rsidP="00340625">
      <w:pPr>
        <w:rPr>
          <w:rFonts w:ascii="Times New Roman" w:hAnsi="Times New Roman" w:cs="Times New Roman"/>
          <w:color w:val="FF0000"/>
        </w:rPr>
      </w:pPr>
      <w:ins w:id="447" w:author="Editor" w:date="2019-08-25T18:26:00Z">
        <w:r>
          <w:rPr>
            <w:rFonts w:ascii="Times New Roman" w:hAnsi="Times New Roman" w:cs="Times New Roman"/>
            <w:color w:val="000000" w:themeColor="text1"/>
            <w:szCs w:val="21"/>
          </w:rPr>
          <w:t xml:space="preserve">  </w:t>
        </w:r>
      </w:ins>
      <w:r w:rsidR="001B59C0" w:rsidRPr="00693BC9">
        <w:rPr>
          <w:rFonts w:ascii="Times New Roman" w:hAnsi="Times New Roman" w:cs="Times New Roman"/>
          <w:color w:val="000000" w:themeColor="text1"/>
          <w:szCs w:val="21"/>
        </w:rPr>
        <w:t>Oxidative stress-induced mitochondrial dysfunction is implicated in the pathogenesis of IVDD</w:t>
      </w:r>
      <w:r w:rsidR="001B59C0" w:rsidRPr="00693BC9">
        <w:rPr>
          <w:rFonts w:ascii="Times New Roman" w:hAnsi="Times New Roman" w:cs="Times New Roman"/>
          <w:noProof/>
          <w:color w:val="000000" w:themeColor="text1"/>
          <w:szCs w:val="21"/>
          <w:vertAlign w:val="superscript"/>
        </w:rPr>
        <w:t>38, 39</w:t>
      </w:r>
      <w:r w:rsidR="001B59C0" w:rsidRPr="00693BC9">
        <w:rPr>
          <w:rFonts w:ascii="Times New Roman" w:hAnsi="Times New Roman" w:cs="Times New Roman"/>
          <w:color w:val="000000" w:themeColor="text1"/>
          <w:szCs w:val="21"/>
        </w:rPr>
        <w:t xml:space="preserve">. </w:t>
      </w:r>
      <w:ins w:id="448" w:author="Editor" w:date="2019-08-25T18:33:00Z">
        <w:r w:rsidR="006B1D22" w:rsidRPr="003E12AA">
          <w:rPr>
            <w:rFonts w:ascii="Times New Roman" w:hAnsi="Times New Roman" w:cs="Times New Roman"/>
            <w:color w:val="000000" w:themeColor="text1"/>
            <w:szCs w:val="21"/>
            <w:rPrChange w:id="449" w:author="Microsoft Office User" w:date="2019-08-28T15:21:00Z">
              <w:rPr>
                <w:rFonts w:ascii="Times New Roman" w:hAnsi="Times New Roman" w:cs="Times New Roman"/>
                <w:color w:val="FF0000"/>
                <w:szCs w:val="21"/>
              </w:rPr>
            </w:rPrChange>
          </w:rPr>
          <w:t>The r</w:t>
        </w:r>
      </w:ins>
      <w:moveToRangeStart w:id="450" w:author="Editor" w:date="2019-08-25T18:33:00Z" w:name="move17650416"/>
      <w:moveTo w:id="451" w:author="Editor" w:date="2019-08-25T18:33:00Z">
        <w:del w:id="452" w:author="Editor" w:date="2019-08-25T18:33:00Z">
          <w:r w:rsidR="006B1D22" w:rsidRPr="003E12AA" w:rsidDel="006B1D22">
            <w:rPr>
              <w:rFonts w:ascii="Times New Roman" w:hAnsi="Times New Roman" w:cs="Times New Roman"/>
              <w:color w:val="000000" w:themeColor="text1"/>
              <w:szCs w:val="21"/>
              <w:rPrChange w:id="453" w:author="Microsoft Office User" w:date="2019-08-28T15:21:00Z">
                <w:rPr>
                  <w:rFonts w:ascii="Times New Roman" w:hAnsi="Times New Roman" w:cs="Times New Roman"/>
                  <w:color w:val="FF0000"/>
                  <w:szCs w:val="21"/>
                </w:rPr>
              </w:rPrChange>
            </w:rPr>
            <w:delText>R</w:delText>
          </w:r>
        </w:del>
        <w:r w:rsidR="006B1D22" w:rsidRPr="003E12AA">
          <w:rPr>
            <w:rFonts w:ascii="Times New Roman" w:hAnsi="Times New Roman" w:cs="Times New Roman"/>
            <w:color w:val="000000" w:themeColor="text1"/>
            <w:szCs w:val="21"/>
            <w:rPrChange w:id="454" w:author="Microsoft Office User" w:date="2019-08-28T15:21:00Z">
              <w:rPr>
                <w:rFonts w:ascii="Times New Roman" w:hAnsi="Times New Roman" w:cs="Times New Roman"/>
                <w:color w:val="FF0000"/>
                <w:szCs w:val="21"/>
              </w:rPr>
            </w:rPrChange>
          </w:rPr>
          <w:t xml:space="preserve">upture of </w:t>
        </w:r>
        <w:del w:id="455" w:author="Editor" w:date="2019-08-25T18:33:00Z">
          <w:r w:rsidR="006B1D22" w:rsidRPr="003E12AA" w:rsidDel="006B1D22">
            <w:rPr>
              <w:rFonts w:ascii="Times New Roman" w:hAnsi="Times New Roman" w:cs="Times New Roman"/>
              <w:color w:val="000000" w:themeColor="text1"/>
              <w:szCs w:val="21"/>
              <w:rPrChange w:id="456" w:author="Microsoft Office User" w:date="2019-08-28T15:21:00Z">
                <w:rPr>
                  <w:rFonts w:ascii="Times New Roman" w:hAnsi="Times New Roman" w:cs="Times New Roman"/>
                  <w:color w:val="FF0000"/>
                  <w:szCs w:val="21"/>
                </w:rPr>
              </w:rPrChange>
            </w:rPr>
            <w:delText xml:space="preserve">the </w:delText>
          </w:r>
        </w:del>
        <w:r w:rsidR="006B1D22" w:rsidRPr="003E12AA">
          <w:rPr>
            <w:rFonts w:ascii="Times New Roman" w:hAnsi="Times New Roman" w:cs="Times New Roman"/>
            <w:color w:val="000000" w:themeColor="text1"/>
            <w:szCs w:val="21"/>
            <w:rPrChange w:id="457" w:author="Microsoft Office User" w:date="2019-08-28T15:21:00Z">
              <w:rPr>
                <w:rFonts w:ascii="Times New Roman" w:hAnsi="Times New Roman" w:cs="Times New Roman"/>
                <w:color w:val="FF0000"/>
                <w:szCs w:val="21"/>
              </w:rPr>
            </w:rPrChange>
          </w:rPr>
          <w:t>AF activates oxidative stress, immune response and apoptosis in NP cells</w:t>
        </w:r>
        <w:r w:rsidR="006B1D22" w:rsidRPr="003E12AA">
          <w:rPr>
            <w:rFonts w:ascii="Times New Roman" w:hAnsi="Times New Roman" w:cs="Times New Roman"/>
            <w:color w:val="000000" w:themeColor="text1"/>
            <w:szCs w:val="21"/>
            <w:vertAlign w:val="superscript"/>
            <w:rPrChange w:id="458" w:author="Microsoft Office User" w:date="2019-08-28T15:21:00Z">
              <w:rPr>
                <w:rFonts w:ascii="Times New Roman" w:hAnsi="Times New Roman" w:cs="Times New Roman"/>
                <w:color w:val="FF0000"/>
                <w:szCs w:val="21"/>
                <w:vertAlign w:val="superscript"/>
              </w:rPr>
            </w:rPrChange>
          </w:rPr>
          <w:t>40</w:t>
        </w:r>
        <w:r w:rsidR="006B1D22" w:rsidRPr="003E12AA">
          <w:rPr>
            <w:rFonts w:ascii="Times New Roman" w:hAnsi="Times New Roman" w:cs="Times New Roman"/>
            <w:color w:val="000000" w:themeColor="text1"/>
            <w:szCs w:val="21"/>
            <w:rPrChange w:id="459" w:author="Microsoft Office User" w:date="2019-08-28T15:21:00Z">
              <w:rPr>
                <w:rFonts w:ascii="Times New Roman" w:hAnsi="Times New Roman" w:cs="Times New Roman"/>
                <w:color w:val="FF0000"/>
                <w:szCs w:val="21"/>
              </w:rPr>
            </w:rPrChange>
          </w:rPr>
          <w:t>.</w:t>
        </w:r>
        <w:r w:rsidR="006B1D22" w:rsidRPr="003E12AA">
          <w:rPr>
            <w:rFonts w:ascii="Times New Roman" w:hAnsi="Times New Roman" w:cs="Times New Roman"/>
            <w:color w:val="000000" w:themeColor="text1"/>
            <w:szCs w:val="21"/>
          </w:rPr>
          <w:t xml:space="preserve"> </w:t>
        </w:r>
      </w:moveTo>
      <w:moveToRangeEnd w:id="450"/>
      <w:del w:id="460" w:author="Editor" w:date="2019-08-25T18:33:00Z">
        <w:r w:rsidR="001B59C0" w:rsidRPr="003E12AA" w:rsidDel="006B1D22">
          <w:rPr>
            <w:rFonts w:ascii="Times New Roman" w:hAnsi="Times New Roman" w:cs="Times New Roman"/>
            <w:color w:val="000000" w:themeColor="text1"/>
            <w:szCs w:val="21"/>
          </w:rPr>
          <w:delText xml:space="preserve">In </w:delText>
        </w:r>
      </w:del>
      <w:ins w:id="461" w:author="Editor" w:date="2019-08-25T18:33:00Z">
        <w:r w:rsidR="006B1D22" w:rsidRPr="003E12AA">
          <w:rPr>
            <w:rFonts w:ascii="Times New Roman" w:hAnsi="Times New Roman" w:cs="Times New Roman"/>
            <w:color w:val="000000" w:themeColor="text1"/>
            <w:szCs w:val="21"/>
          </w:rPr>
          <w:t xml:space="preserve">Therefore, in </w:t>
        </w:r>
      </w:ins>
      <w:r w:rsidR="001B59C0" w:rsidRPr="003E12AA">
        <w:rPr>
          <w:rFonts w:ascii="Times New Roman" w:hAnsi="Times New Roman" w:cs="Times New Roman"/>
          <w:color w:val="000000" w:themeColor="text1"/>
          <w:szCs w:val="21"/>
        </w:rPr>
        <w:t>this study</w:t>
      </w:r>
      <w:del w:id="462" w:author="Editor" w:date="2019-08-25T18:34:00Z">
        <w:r w:rsidR="001B59C0" w:rsidRPr="003E12AA" w:rsidDel="006B1D22">
          <w:rPr>
            <w:rFonts w:ascii="Times New Roman" w:hAnsi="Times New Roman" w:cs="Times New Roman"/>
            <w:color w:val="000000" w:themeColor="text1"/>
            <w:szCs w:val="21"/>
          </w:rPr>
          <w:delText>,</w:delText>
        </w:r>
      </w:del>
      <w:r w:rsidR="001B59C0" w:rsidRPr="003E12AA">
        <w:rPr>
          <w:rFonts w:ascii="Times New Roman" w:hAnsi="Times New Roman" w:cs="Times New Roman"/>
          <w:color w:val="000000" w:themeColor="text1"/>
          <w:szCs w:val="21"/>
        </w:rPr>
        <w:t xml:space="preserve"> TBHP was </w:t>
      </w:r>
      <w:r w:rsidR="003A561C" w:rsidRPr="003E12AA">
        <w:rPr>
          <w:rFonts w:ascii="Times New Roman" w:hAnsi="Times New Roman" w:cs="Times New Roman"/>
          <w:color w:val="000000" w:themeColor="text1"/>
          <w:szCs w:val="21"/>
        </w:rPr>
        <w:t>used</w:t>
      </w:r>
      <w:r w:rsidR="001B59C0" w:rsidRPr="003E12AA">
        <w:rPr>
          <w:rFonts w:ascii="Times New Roman" w:hAnsi="Times New Roman" w:cs="Times New Roman"/>
          <w:color w:val="000000" w:themeColor="text1"/>
          <w:szCs w:val="21"/>
        </w:rPr>
        <w:t xml:space="preserve"> to induce oxidative stress in NPCs</w:t>
      </w:r>
      <w:del w:id="463" w:author="Editor" w:date="2019-08-25T18:32:00Z">
        <w:r w:rsidR="001B59C0" w:rsidRPr="003E12AA" w:rsidDel="006B1D22">
          <w:rPr>
            <w:rFonts w:ascii="Times New Roman" w:hAnsi="Times New Roman" w:cs="Times New Roman"/>
            <w:color w:val="000000" w:themeColor="text1"/>
            <w:szCs w:val="21"/>
          </w:rPr>
          <w:delText xml:space="preserve"> according to </w:delText>
        </w:r>
        <w:r w:rsidR="00D0569F" w:rsidRPr="003E12AA" w:rsidDel="006B1D22">
          <w:rPr>
            <w:rFonts w:ascii="Times New Roman" w:hAnsi="Times New Roman" w:cs="Times New Roman"/>
            <w:color w:val="000000" w:themeColor="text1"/>
            <w:szCs w:val="21"/>
          </w:rPr>
          <w:delText xml:space="preserve">the </w:delText>
        </w:r>
        <w:r w:rsidR="001B59C0" w:rsidRPr="003E12AA" w:rsidDel="006B1D22">
          <w:rPr>
            <w:rFonts w:ascii="Times New Roman" w:hAnsi="Times New Roman" w:cs="Times New Roman"/>
            <w:color w:val="000000" w:themeColor="text1"/>
            <w:szCs w:val="21"/>
          </w:rPr>
          <w:delText>previous study</w:delText>
        </w:r>
        <w:r w:rsidR="001B59C0" w:rsidRPr="003E12AA" w:rsidDel="006B1D22">
          <w:rPr>
            <w:rFonts w:ascii="Times New Roman" w:hAnsi="Times New Roman" w:cs="Times New Roman"/>
            <w:noProof/>
            <w:color w:val="000000" w:themeColor="text1"/>
            <w:szCs w:val="21"/>
            <w:vertAlign w:val="superscript"/>
          </w:rPr>
          <w:delText>38</w:delText>
        </w:r>
      </w:del>
      <w:del w:id="464" w:author="Editor" w:date="2019-08-25T18:34:00Z">
        <w:r w:rsidR="001B59C0" w:rsidRPr="003E12AA" w:rsidDel="006B1D22">
          <w:rPr>
            <w:rFonts w:ascii="Times New Roman" w:hAnsi="Times New Roman" w:cs="Times New Roman"/>
            <w:color w:val="000000" w:themeColor="text1"/>
            <w:szCs w:val="21"/>
          </w:rPr>
          <w:delText>.</w:delText>
        </w:r>
        <w:r w:rsidR="00E503F7" w:rsidRPr="003E12AA" w:rsidDel="006B1D22">
          <w:rPr>
            <w:rFonts w:ascii="Times New Roman" w:hAnsi="Times New Roman" w:cs="Times New Roman"/>
            <w:color w:val="000000" w:themeColor="text1"/>
            <w:szCs w:val="21"/>
          </w:rPr>
          <w:delText xml:space="preserve"> </w:delText>
        </w:r>
        <w:r w:rsidR="00481064" w:rsidRPr="003E12AA" w:rsidDel="006B1D22">
          <w:rPr>
            <w:rFonts w:ascii="Times New Roman" w:hAnsi="Times New Roman" w:cs="Times New Roman"/>
            <w:color w:val="000000" w:themeColor="text1"/>
            <w:szCs w:val="21"/>
            <w:rPrChange w:id="465" w:author="Microsoft Office User" w:date="2019-08-28T15:22:00Z">
              <w:rPr>
                <w:rFonts w:ascii="Times New Roman" w:hAnsi="Times New Roman" w:cs="Times New Roman"/>
                <w:color w:val="FF0000"/>
                <w:szCs w:val="21"/>
              </w:rPr>
            </w:rPrChange>
          </w:rPr>
          <w:delText>Meanwhile</w:delText>
        </w:r>
      </w:del>
      <w:r w:rsidR="00481064" w:rsidRPr="003E12AA">
        <w:rPr>
          <w:rFonts w:ascii="Times New Roman" w:hAnsi="Times New Roman" w:cs="Times New Roman"/>
          <w:color w:val="000000" w:themeColor="text1"/>
          <w:szCs w:val="21"/>
          <w:rPrChange w:id="466" w:author="Microsoft Office User" w:date="2019-08-28T15:22:00Z">
            <w:rPr>
              <w:rFonts w:ascii="Times New Roman" w:hAnsi="Times New Roman" w:cs="Times New Roman"/>
              <w:color w:val="FF0000"/>
              <w:szCs w:val="21"/>
            </w:rPr>
          </w:rPrChange>
        </w:rPr>
        <w:t xml:space="preserve">, </w:t>
      </w:r>
      <w:del w:id="467" w:author="Editor" w:date="2019-08-25T18:34:00Z">
        <w:r w:rsidR="00481064" w:rsidRPr="003E12AA" w:rsidDel="006B1D22">
          <w:rPr>
            <w:rFonts w:ascii="Times New Roman" w:hAnsi="Times New Roman" w:cs="Times New Roman"/>
            <w:color w:val="000000" w:themeColor="text1"/>
            <w:szCs w:val="21"/>
            <w:rPrChange w:id="468" w:author="Microsoft Office User" w:date="2019-08-28T15:22:00Z">
              <w:rPr>
                <w:rFonts w:ascii="Times New Roman" w:hAnsi="Times New Roman" w:cs="Times New Roman"/>
                <w:color w:val="FF0000"/>
                <w:szCs w:val="21"/>
              </w:rPr>
            </w:rPrChange>
          </w:rPr>
          <w:delText>t</w:delText>
        </w:r>
        <w:r w:rsidR="00E503F7" w:rsidRPr="003E12AA" w:rsidDel="006B1D22">
          <w:rPr>
            <w:rFonts w:ascii="Times New Roman" w:hAnsi="Times New Roman" w:cs="Times New Roman"/>
            <w:color w:val="000000" w:themeColor="text1"/>
            <w:szCs w:val="21"/>
            <w:rPrChange w:id="469" w:author="Microsoft Office User" w:date="2019-08-28T15:22:00Z">
              <w:rPr>
                <w:rFonts w:ascii="Times New Roman" w:hAnsi="Times New Roman" w:cs="Times New Roman"/>
                <w:color w:val="FF0000"/>
                <w:szCs w:val="21"/>
              </w:rPr>
            </w:rPrChange>
          </w:rPr>
          <w:delText xml:space="preserve">he </w:delText>
        </w:r>
      </w:del>
      <w:ins w:id="470" w:author="Editor" w:date="2019-08-25T18:34:00Z">
        <w:r w:rsidR="006B1D22" w:rsidRPr="003E12AA">
          <w:rPr>
            <w:rFonts w:ascii="Times New Roman" w:hAnsi="Times New Roman" w:cs="Times New Roman"/>
            <w:color w:val="000000" w:themeColor="text1"/>
            <w:szCs w:val="21"/>
            <w:rPrChange w:id="471" w:author="Microsoft Office User" w:date="2019-08-28T15:22:00Z">
              <w:rPr>
                <w:rFonts w:ascii="Times New Roman" w:hAnsi="Times New Roman" w:cs="Times New Roman"/>
                <w:color w:val="FF0000"/>
                <w:szCs w:val="21"/>
              </w:rPr>
            </w:rPrChange>
          </w:rPr>
          <w:t xml:space="preserve">and </w:t>
        </w:r>
      </w:ins>
      <w:r w:rsidR="00E503F7" w:rsidRPr="003E12AA">
        <w:rPr>
          <w:rFonts w:ascii="Times New Roman" w:hAnsi="Times New Roman" w:cs="Times New Roman"/>
          <w:color w:val="000000" w:themeColor="text1"/>
          <w:szCs w:val="21"/>
          <w:rPrChange w:id="472" w:author="Microsoft Office User" w:date="2019-08-28T15:22:00Z">
            <w:rPr>
              <w:rFonts w:ascii="Times New Roman" w:hAnsi="Times New Roman" w:cs="Times New Roman"/>
              <w:color w:val="FF0000"/>
              <w:szCs w:val="21"/>
            </w:rPr>
          </w:rPrChange>
        </w:rPr>
        <w:t>AF was disrupted to induce IVDD in needle-punctured rat model.</w:t>
      </w:r>
      <w:r w:rsidR="001B59C0" w:rsidRPr="00693BC9">
        <w:rPr>
          <w:rFonts w:ascii="Times New Roman" w:hAnsi="Times New Roman" w:cs="Times New Roman"/>
          <w:color w:val="000000" w:themeColor="text1"/>
          <w:szCs w:val="21"/>
        </w:rPr>
        <w:t xml:space="preserve"> </w:t>
      </w:r>
      <w:moveFromRangeStart w:id="473" w:author="Editor" w:date="2019-08-25T18:33:00Z" w:name="move17650416"/>
      <w:moveFrom w:id="474" w:author="Editor" w:date="2019-08-25T18:33:00Z">
        <w:r w:rsidR="00E503F7" w:rsidRPr="00E503F7" w:rsidDel="006B1D22">
          <w:rPr>
            <w:rFonts w:ascii="Times New Roman" w:hAnsi="Times New Roman" w:cs="Times New Roman"/>
            <w:color w:val="FF0000"/>
            <w:szCs w:val="21"/>
          </w:rPr>
          <w:t>Rupture of the AF activates oxidative stress, immune response and apoptosis in NP cells</w:t>
        </w:r>
        <w:r w:rsidR="00000636" w:rsidRPr="002E7B38" w:rsidDel="006B1D22">
          <w:rPr>
            <w:rFonts w:ascii="Times New Roman" w:hAnsi="Times New Roman" w:cs="Times New Roman"/>
            <w:color w:val="FF0000"/>
            <w:szCs w:val="21"/>
            <w:vertAlign w:val="superscript"/>
          </w:rPr>
          <w:t>40</w:t>
        </w:r>
        <w:r w:rsidR="00E503F7" w:rsidRPr="00E503F7" w:rsidDel="006B1D22">
          <w:rPr>
            <w:rFonts w:ascii="Times New Roman" w:hAnsi="Times New Roman" w:cs="Times New Roman"/>
            <w:color w:val="FF0000"/>
            <w:szCs w:val="21"/>
          </w:rPr>
          <w:t>.</w:t>
        </w:r>
        <w:r w:rsidR="00E503F7" w:rsidDel="006B1D22">
          <w:rPr>
            <w:rFonts w:ascii="Times New Roman" w:hAnsi="Times New Roman" w:cs="Times New Roman"/>
            <w:color w:val="000000" w:themeColor="text1"/>
            <w:szCs w:val="21"/>
          </w:rPr>
          <w:t xml:space="preserve"> </w:t>
        </w:r>
      </w:moveFrom>
      <w:moveFromRangeEnd w:id="473"/>
      <w:r w:rsidR="001B59C0" w:rsidRPr="00693BC9">
        <w:rPr>
          <w:rFonts w:ascii="Times New Roman" w:hAnsi="Times New Roman" w:cs="Times New Roman" w:hint="eastAsia"/>
          <w:color w:val="000000" w:themeColor="text1"/>
          <w:szCs w:val="21"/>
        </w:rPr>
        <w:t>Mitophagy</w:t>
      </w:r>
      <w:r w:rsidR="001B59C0" w:rsidRPr="00693BC9">
        <w:rPr>
          <w:rFonts w:ascii="Times New Roman" w:hAnsi="Times New Roman" w:cs="Times New Roman"/>
          <w:color w:val="000000" w:themeColor="text1"/>
          <w:szCs w:val="21"/>
        </w:rPr>
        <w:t xml:space="preserve"> is a selective autophagy process that regulates </w:t>
      </w:r>
      <w:del w:id="475" w:author="Editor" w:date="2019-08-25T18:34:00Z">
        <w:r w:rsidR="001B59C0" w:rsidRPr="00693BC9" w:rsidDel="0066153C">
          <w:rPr>
            <w:rFonts w:ascii="Times New Roman" w:hAnsi="Times New Roman" w:cs="Times New Roman"/>
            <w:color w:val="000000" w:themeColor="text1"/>
            <w:szCs w:val="21"/>
          </w:rPr>
          <w:delText xml:space="preserve">the regulation of </w:delText>
        </w:r>
      </w:del>
      <w:r w:rsidR="001B59C0" w:rsidRPr="00693BC9">
        <w:rPr>
          <w:rFonts w:ascii="Times New Roman" w:hAnsi="Times New Roman" w:cs="Times New Roman"/>
          <w:color w:val="000000" w:themeColor="text1"/>
          <w:szCs w:val="21"/>
        </w:rPr>
        <w:t xml:space="preserve">cellular metabolism </w:t>
      </w:r>
      <w:del w:id="476" w:author="Editor" w:date="2019-08-25T18:43:00Z">
        <w:r w:rsidR="001B59C0" w:rsidRPr="00693BC9" w:rsidDel="0066153C">
          <w:rPr>
            <w:rFonts w:ascii="Times New Roman" w:hAnsi="Times New Roman" w:cs="Times New Roman"/>
            <w:color w:val="000000" w:themeColor="text1"/>
            <w:szCs w:val="21"/>
          </w:rPr>
          <w:delText xml:space="preserve">and </w:delText>
        </w:r>
        <w:r w:rsidR="003A561C" w:rsidRPr="00693BC9" w:rsidDel="0066153C">
          <w:rPr>
            <w:rFonts w:ascii="Times New Roman" w:hAnsi="Times New Roman" w:cs="Times New Roman"/>
            <w:color w:val="000000" w:themeColor="text1"/>
            <w:szCs w:val="21"/>
          </w:rPr>
          <w:delText xml:space="preserve">its </w:delText>
        </w:r>
        <w:r w:rsidR="001B59C0" w:rsidRPr="00693BC9" w:rsidDel="0066153C">
          <w:rPr>
            <w:rFonts w:ascii="Times New Roman" w:hAnsi="Times New Roman" w:cs="Times New Roman"/>
            <w:color w:val="000000" w:themeColor="text1"/>
            <w:szCs w:val="21"/>
          </w:rPr>
          <w:delText xml:space="preserve">fate </w:delText>
        </w:r>
      </w:del>
      <w:r w:rsidR="001B59C0" w:rsidRPr="00693BC9">
        <w:rPr>
          <w:rFonts w:ascii="Times New Roman" w:hAnsi="Times New Roman" w:cs="Times New Roman"/>
          <w:color w:val="000000" w:themeColor="text1"/>
          <w:szCs w:val="21"/>
        </w:rPr>
        <w:t xml:space="preserve">by specifically degrading damaged or redundant mitochondria in </w:t>
      </w:r>
      <w:ins w:id="477" w:author="Editor" w:date="2019-08-25T18:43:00Z">
        <w:r w:rsidR="0066153C">
          <w:rPr>
            <w:rFonts w:ascii="Times New Roman" w:hAnsi="Times New Roman" w:cs="Times New Roman"/>
            <w:color w:val="000000" w:themeColor="text1"/>
            <w:szCs w:val="21"/>
          </w:rPr>
          <w:t xml:space="preserve">the </w:t>
        </w:r>
      </w:ins>
      <w:r w:rsidR="001B59C0" w:rsidRPr="00693BC9">
        <w:rPr>
          <w:rFonts w:ascii="Times New Roman" w:hAnsi="Times New Roman" w:cs="Times New Roman"/>
          <w:color w:val="000000" w:themeColor="text1"/>
          <w:szCs w:val="21"/>
        </w:rPr>
        <w:t>cells</w:t>
      </w:r>
      <w:r w:rsidR="001B59C0" w:rsidRPr="00693BC9">
        <w:rPr>
          <w:rFonts w:ascii="Times New Roman" w:hAnsi="Times New Roman" w:cs="Times New Roman"/>
          <w:noProof/>
          <w:color w:val="000000" w:themeColor="text1"/>
          <w:szCs w:val="21"/>
          <w:vertAlign w:val="superscript"/>
        </w:rPr>
        <w:t>4</w:t>
      </w:r>
      <w:r w:rsidR="00D70003">
        <w:rPr>
          <w:rFonts w:ascii="Times New Roman" w:hAnsi="Times New Roman" w:cs="Times New Roman"/>
          <w:noProof/>
          <w:color w:val="000000" w:themeColor="text1"/>
          <w:szCs w:val="21"/>
          <w:vertAlign w:val="superscript"/>
        </w:rPr>
        <w:t>1</w:t>
      </w:r>
      <w:r w:rsidR="00B076F3" w:rsidRPr="00693BC9">
        <w:rPr>
          <w:rFonts w:ascii="Times New Roman" w:hAnsi="Times New Roman" w:cs="Times New Roman"/>
          <w:noProof/>
          <w:color w:val="000000" w:themeColor="text1"/>
          <w:szCs w:val="21"/>
          <w:vertAlign w:val="superscript"/>
        </w:rPr>
        <w:t>-</w:t>
      </w:r>
      <w:r w:rsidR="001B59C0" w:rsidRPr="00693BC9">
        <w:rPr>
          <w:rFonts w:ascii="Times New Roman" w:hAnsi="Times New Roman" w:cs="Times New Roman"/>
          <w:noProof/>
          <w:color w:val="000000" w:themeColor="text1"/>
          <w:szCs w:val="21"/>
          <w:vertAlign w:val="superscript"/>
        </w:rPr>
        <w:t>4</w:t>
      </w:r>
      <w:r w:rsidR="00D70003">
        <w:rPr>
          <w:rFonts w:ascii="Times New Roman" w:hAnsi="Times New Roman" w:cs="Times New Roman"/>
          <w:noProof/>
          <w:color w:val="000000" w:themeColor="text1"/>
          <w:szCs w:val="21"/>
          <w:vertAlign w:val="superscript"/>
        </w:rPr>
        <w:t>3</w:t>
      </w:r>
      <w:r w:rsidR="001B59C0" w:rsidRPr="00693BC9">
        <w:rPr>
          <w:rFonts w:ascii="Times New Roman" w:hAnsi="Times New Roman" w:cs="Times New Roman"/>
          <w:color w:val="000000" w:themeColor="text1"/>
          <w:szCs w:val="21"/>
        </w:rPr>
        <w:t xml:space="preserve">. Mitophagy has been associated with </w:t>
      </w:r>
      <w:r w:rsidR="00D0569F">
        <w:rPr>
          <w:rFonts w:ascii="Times New Roman" w:hAnsi="Times New Roman" w:cs="Times New Roman"/>
          <w:color w:val="000000" w:themeColor="text1"/>
          <w:szCs w:val="21"/>
        </w:rPr>
        <w:t xml:space="preserve">the </w:t>
      </w:r>
      <w:del w:id="478" w:author="Editor" w:date="2019-08-25T18:43:00Z">
        <w:r w:rsidR="001B59C0" w:rsidRPr="00693BC9" w:rsidDel="0066153C">
          <w:rPr>
            <w:rFonts w:ascii="Times New Roman" w:hAnsi="Times New Roman" w:cs="Times New Roman"/>
            <w:color w:val="000000" w:themeColor="text1"/>
            <w:szCs w:val="21"/>
          </w:rPr>
          <w:delText xml:space="preserve">pathological </w:delText>
        </w:r>
      </w:del>
      <w:r w:rsidR="00A5179D" w:rsidRPr="00693BC9">
        <w:rPr>
          <w:rFonts w:ascii="Times New Roman" w:hAnsi="Times New Roman" w:cs="Times New Roman"/>
          <w:color w:val="000000" w:themeColor="text1"/>
          <w:szCs w:val="21"/>
        </w:rPr>
        <w:t>progression</w:t>
      </w:r>
      <w:r w:rsidR="001B59C0" w:rsidRPr="00693BC9">
        <w:rPr>
          <w:rFonts w:ascii="Times New Roman" w:hAnsi="Times New Roman" w:cs="Times New Roman"/>
          <w:color w:val="000000" w:themeColor="text1"/>
          <w:szCs w:val="21"/>
        </w:rPr>
        <w:t xml:space="preserve"> of several diseases</w:t>
      </w:r>
      <w:r w:rsidR="001B59C0" w:rsidRPr="00693BC9">
        <w:rPr>
          <w:rFonts w:ascii="Times New Roman" w:hAnsi="Times New Roman" w:cs="Times New Roman"/>
          <w:noProof/>
          <w:color w:val="000000" w:themeColor="text1"/>
          <w:szCs w:val="21"/>
          <w:vertAlign w:val="superscript"/>
        </w:rPr>
        <w:t>4</w:t>
      </w:r>
      <w:r w:rsidR="00D70003">
        <w:rPr>
          <w:rFonts w:ascii="Times New Roman" w:hAnsi="Times New Roman" w:cs="Times New Roman"/>
          <w:noProof/>
          <w:color w:val="000000" w:themeColor="text1"/>
          <w:szCs w:val="21"/>
          <w:vertAlign w:val="superscript"/>
        </w:rPr>
        <w:t>4</w:t>
      </w:r>
      <w:r w:rsidR="00B076F3" w:rsidRPr="00693BC9">
        <w:rPr>
          <w:rFonts w:ascii="Times New Roman" w:hAnsi="Times New Roman" w:cs="Times New Roman"/>
          <w:noProof/>
          <w:color w:val="000000" w:themeColor="text1"/>
          <w:szCs w:val="21"/>
          <w:vertAlign w:val="superscript"/>
        </w:rPr>
        <w:t>-</w:t>
      </w:r>
      <w:r w:rsidR="001B59C0" w:rsidRPr="00693BC9">
        <w:rPr>
          <w:rFonts w:ascii="Times New Roman" w:hAnsi="Times New Roman" w:cs="Times New Roman"/>
          <w:noProof/>
          <w:color w:val="000000" w:themeColor="text1"/>
          <w:szCs w:val="21"/>
          <w:vertAlign w:val="superscript"/>
        </w:rPr>
        <w:t>4</w:t>
      </w:r>
      <w:r w:rsidR="00D70003">
        <w:rPr>
          <w:rFonts w:ascii="Times New Roman" w:hAnsi="Times New Roman" w:cs="Times New Roman"/>
          <w:noProof/>
          <w:color w:val="000000" w:themeColor="text1"/>
          <w:szCs w:val="21"/>
          <w:vertAlign w:val="superscript"/>
        </w:rPr>
        <w:t>7</w:t>
      </w:r>
      <w:r w:rsidR="001B59C0" w:rsidRPr="00693BC9">
        <w:rPr>
          <w:rFonts w:ascii="Times New Roman" w:hAnsi="Times New Roman" w:cs="Times New Roman"/>
          <w:color w:val="000000" w:themeColor="text1"/>
          <w:szCs w:val="21"/>
        </w:rPr>
        <w:t>.</w:t>
      </w:r>
      <w:r w:rsidR="00E503F7">
        <w:rPr>
          <w:rFonts w:ascii="Times New Roman" w:hAnsi="Times New Roman" w:cs="Times New Roman"/>
          <w:color w:val="000000" w:themeColor="text1"/>
          <w:szCs w:val="21"/>
        </w:rPr>
        <w:t xml:space="preserve"> </w:t>
      </w:r>
      <w:r w:rsidR="00E503F7" w:rsidRPr="003E12AA">
        <w:rPr>
          <w:rFonts w:ascii="Times New Roman" w:hAnsi="Times New Roman" w:cs="Times New Roman"/>
          <w:color w:val="000000" w:themeColor="text1"/>
          <w:szCs w:val="21"/>
          <w:rPrChange w:id="479" w:author="Microsoft Office User" w:date="2019-08-28T15:22:00Z">
            <w:rPr>
              <w:rFonts w:ascii="Times New Roman" w:hAnsi="Times New Roman" w:cs="Times New Roman"/>
              <w:color w:val="FF0000"/>
              <w:szCs w:val="21"/>
            </w:rPr>
          </w:rPrChange>
        </w:rPr>
        <w:t xml:space="preserve">PINK1/Parkin mitophagy pathway has been identified </w:t>
      </w:r>
      <w:del w:id="480" w:author="Editor" w:date="2019-08-25T18:44:00Z">
        <w:r w:rsidR="00E503F7" w:rsidRPr="003E12AA" w:rsidDel="0066153C">
          <w:rPr>
            <w:rFonts w:ascii="Times New Roman" w:hAnsi="Times New Roman" w:cs="Times New Roman"/>
            <w:color w:val="000000" w:themeColor="text1"/>
            <w:szCs w:val="21"/>
            <w:rPrChange w:id="481" w:author="Microsoft Office User" w:date="2019-08-28T15:22:00Z">
              <w:rPr>
                <w:rFonts w:ascii="Times New Roman" w:hAnsi="Times New Roman" w:cs="Times New Roman"/>
                <w:color w:val="FF0000"/>
                <w:szCs w:val="21"/>
              </w:rPr>
            </w:rPrChange>
          </w:rPr>
          <w:delText>to be</w:delText>
        </w:r>
      </w:del>
      <w:ins w:id="482" w:author="Editor" w:date="2019-08-25T18:44:00Z">
        <w:r w:rsidR="0066153C" w:rsidRPr="003E12AA">
          <w:rPr>
            <w:rFonts w:ascii="Times New Roman" w:hAnsi="Times New Roman" w:cs="Times New Roman"/>
            <w:color w:val="000000" w:themeColor="text1"/>
            <w:szCs w:val="21"/>
            <w:rPrChange w:id="483" w:author="Microsoft Office User" w:date="2019-08-28T15:22:00Z">
              <w:rPr>
                <w:rFonts w:ascii="Times New Roman" w:hAnsi="Times New Roman" w:cs="Times New Roman"/>
                <w:color w:val="FF0000"/>
                <w:szCs w:val="21"/>
              </w:rPr>
            </w:rPrChange>
          </w:rPr>
          <w:t>as</w:t>
        </w:r>
      </w:ins>
      <w:r w:rsidR="00E503F7" w:rsidRPr="003E12AA">
        <w:rPr>
          <w:rFonts w:ascii="Times New Roman" w:hAnsi="Times New Roman" w:cs="Times New Roman"/>
          <w:color w:val="000000" w:themeColor="text1"/>
          <w:szCs w:val="21"/>
          <w:rPrChange w:id="484" w:author="Microsoft Office User" w:date="2019-08-28T15:22:00Z">
            <w:rPr>
              <w:rFonts w:ascii="Times New Roman" w:hAnsi="Times New Roman" w:cs="Times New Roman"/>
              <w:color w:val="FF0000"/>
              <w:szCs w:val="21"/>
            </w:rPr>
          </w:rPrChange>
        </w:rPr>
        <w:t xml:space="preserve"> a classical pathway involved in mitophagy</w:t>
      </w:r>
      <w:r w:rsidR="00D70003" w:rsidRPr="003E12AA">
        <w:rPr>
          <w:rFonts w:ascii="Times New Roman" w:hAnsi="Times New Roman" w:cs="Times New Roman"/>
          <w:color w:val="000000" w:themeColor="text1"/>
          <w:szCs w:val="21"/>
          <w:vertAlign w:val="superscript"/>
          <w:rPrChange w:id="485" w:author="Microsoft Office User" w:date="2019-08-28T15:22:00Z">
            <w:rPr>
              <w:rFonts w:ascii="Times New Roman" w:hAnsi="Times New Roman" w:cs="Times New Roman"/>
              <w:color w:val="FF0000"/>
              <w:szCs w:val="21"/>
              <w:vertAlign w:val="superscript"/>
            </w:rPr>
          </w:rPrChange>
        </w:rPr>
        <w:t>48</w:t>
      </w:r>
      <w:r w:rsidR="00E503F7" w:rsidRPr="003E12AA">
        <w:rPr>
          <w:rFonts w:ascii="Times New Roman" w:hAnsi="Times New Roman" w:cs="Times New Roman"/>
          <w:color w:val="000000" w:themeColor="text1"/>
          <w:szCs w:val="21"/>
          <w:rPrChange w:id="486" w:author="Microsoft Office User" w:date="2019-08-28T15:22:00Z">
            <w:rPr>
              <w:rFonts w:ascii="Times New Roman" w:hAnsi="Times New Roman" w:cs="Times New Roman"/>
              <w:color w:val="FF0000"/>
              <w:szCs w:val="21"/>
            </w:rPr>
          </w:rPrChange>
        </w:rPr>
        <w:t xml:space="preserve">. Zhang </w:t>
      </w:r>
      <w:r w:rsidR="00E503F7" w:rsidRPr="003E12AA">
        <w:rPr>
          <w:rFonts w:ascii="Times New Roman" w:hAnsi="Times New Roman" w:cs="Times New Roman"/>
          <w:i/>
          <w:iCs/>
          <w:color w:val="000000" w:themeColor="text1"/>
          <w:szCs w:val="21"/>
          <w:rPrChange w:id="487" w:author="Microsoft Office User" w:date="2019-08-28T15:22:00Z">
            <w:rPr>
              <w:rFonts w:ascii="Times New Roman" w:hAnsi="Times New Roman" w:cs="Times New Roman"/>
              <w:color w:val="FF0000"/>
              <w:szCs w:val="21"/>
            </w:rPr>
          </w:rPrChange>
        </w:rPr>
        <w:t>et al.</w:t>
      </w:r>
      <w:r w:rsidR="00E503F7" w:rsidRPr="003E12AA">
        <w:rPr>
          <w:rFonts w:ascii="Times New Roman" w:hAnsi="Times New Roman" w:cs="Times New Roman"/>
          <w:color w:val="000000" w:themeColor="text1"/>
          <w:szCs w:val="21"/>
          <w:rPrChange w:id="488" w:author="Microsoft Office User" w:date="2019-08-28T15:22:00Z">
            <w:rPr>
              <w:rFonts w:ascii="Times New Roman" w:hAnsi="Times New Roman" w:cs="Times New Roman"/>
              <w:color w:val="FF0000"/>
              <w:szCs w:val="21"/>
            </w:rPr>
          </w:rPrChange>
        </w:rPr>
        <w:t xml:space="preserve"> reported that Parkin </w:t>
      </w:r>
      <w:del w:id="489" w:author="Editor" w:date="2019-08-25T18:44:00Z">
        <w:r w:rsidR="00E503F7" w:rsidRPr="003E12AA" w:rsidDel="000A63B7">
          <w:rPr>
            <w:rFonts w:ascii="Times New Roman" w:hAnsi="Times New Roman" w:cs="Times New Roman"/>
            <w:color w:val="000000" w:themeColor="text1"/>
            <w:szCs w:val="21"/>
            <w:rPrChange w:id="490" w:author="Microsoft Office User" w:date="2019-08-28T15:22:00Z">
              <w:rPr>
                <w:rFonts w:ascii="Times New Roman" w:hAnsi="Times New Roman" w:cs="Times New Roman"/>
                <w:color w:val="FF0000"/>
                <w:szCs w:val="21"/>
              </w:rPr>
            </w:rPrChange>
          </w:rPr>
          <w:delText xml:space="preserve">is </w:delText>
        </w:r>
      </w:del>
      <w:ins w:id="491" w:author="Editor" w:date="2019-08-25T18:44:00Z">
        <w:r w:rsidR="000A63B7" w:rsidRPr="003E12AA">
          <w:rPr>
            <w:rFonts w:ascii="Times New Roman" w:hAnsi="Times New Roman" w:cs="Times New Roman"/>
            <w:color w:val="000000" w:themeColor="text1"/>
            <w:szCs w:val="21"/>
            <w:rPrChange w:id="492" w:author="Microsoft Office User" w:date="2019-08-28T15:22:00Z">
              <w:rPr>
                <w:rFonts w:ascii="Times New Roman" w:hAnsi="Times New Roman" w:cs="Times New Roman"/>
                <w:color w:val="FF0000"/>
                <w:szCs w:val="21"/>
              </w:rPr>
            </w:rPrChange>
          </w:rPr>
          <w:t xml:space="preserve">was </w:t>
        </w:r>
      </w:ins>
      <w:r w:rsidR="00E503F7" w:rsidRPr="003E12AA">
        <w:rPr>
          <w:rFonts w:ascii="Times New Roman" w:hAnsi="Times New Roman" w:cs="Times New Roman"/>
          <w:color w:val="000000" w:themeColor="text1"/>
          <w:szCs w:val="21"/>
          <w:rPrChange w:id="493" w:author="Microsoft Office User" w:date="2019-08-28T15:22:00Z">
            <w:rPr>
              <w:rFonts w:ascii="Times New Roman" w:hAnsi="Times New Roman" w:cs="Times New Roman"/>
              <w:color w:val="FF0000"/>
              <w:szCs w:val="21"/>
            </w:rPr>
          </w:rPrChange>
        </w:rPr>
        <w:t>involved in the pathogenesis of IVDD and may be potential therapeutic target for IVDD</w:t>
      </w:r>
      <w:r w:rsidR="00D70003" w:rsidRPr="003E12AA">
        <w:rPr>
          <w:rFonts w:ascii="Times New Roman" w:hAnsi="Times New Roman" w:cs="Times New Roman"/>
          <w:color w:val="000000" w:themeColor="text1"/>
          <w:szCs w:val="21"/>
          <w:vertAlign w:val="superscript"/>
          <w:rPrChange w:id="494" w:author="Microsoft Office User" w:date="2019-08-28T15:22:00Z">
            <w:rPr>
              <w:rFonts w:ascii="Times New Roman" w:hAnsi="Times New Roman" w:cs="Times New Roman"/>
              <w:color w:val="FF0000"/>
              <w:szCs w:val="21"/>
              <w:vertAlign w:val="superscript"/>
            </w:rPr>
          </w:rPrChange>
        </w:rPr>
        <w:t>49</w:t>
      </w:r>
      <w:r w:rsidR="00F2336A" w:rsidRPr="003E12AA">
        <w:rPr>
          <w:rFonts w:ascii="Times New Roman" w:hAnsi="Times New Roman" w:cs="Times New Roman"/>
          <w:color w:val="000000" w:themeColor="text1"/>
          <w:szCs w:val="21"/>
          <w:rPrChange w:id="495" w:author="Microsoft Office User" w:date="2019-08-28T15:22:00Z">
            <w:rPr>
              <w:rFonts w:ascii="Times New Roman" w:hAnsi="Times New Roman" w:cs="Times New Roman"/>
              <w:color w:val="FF0000"/>
              <w:szCs w:val="21"/>
            </w:rPr>
          </w:rPrChange>
        </w:rPr>
        <w:t>.</w:t>
      </w:r>
      <w:r w:rsidR="00297333" w:rsidRPr="003E12AA">
        <w:rPr>
          <w:rFonts w:ascii="Times New Roman" w:hAnsi="Times New Roman" w:cs="Times New Roman"/>
          <w:color w:val="000000" w:themeColor="text1"/>
          <w:szCs w:val="21"/>
        </w:rPr>
        <w:t xml:space="preserve"> </w:t>
      </w:r>
      <w:r w:rsidR="00297333" w:rsidRPr="003E12AA">
        <w:rPr>
          <w:rFonts w:ascii="Times New Roman" w:hAnsi="Times New Roman" w:cs="Times New Roman"/>
          <w:color w:val="000000" w:themeColor="text1"/>
          <w:rPrChange w:id="496" w:author="Microsoft Office User" w:date="2019-08-28T15:22:00Z">
            <w:rPr>
              <w:rFonts w:ascii="Times New Roman" w:hAnsi="Times New Roman" w:cs="Times New Roman"/>
              <w:color w:val="FF0000"/>
            </w:rPr>
          </w:rPrChange>
        </w:rPr>
        <w:t xml:space="preserve">PINK1, Parkin and LC3 II are key </w:t>
      </w:r>
      <w:del w:id="497" w:author="Editor" w:date="2019-08-25T18:44:00Z">
        <w:r w:rsidR="00297333" w:rsidRPr="003E12AA" w:rsidDel="000A63B7">
          <w:rPr>
            <w:rFonts w:ascii="Times New Roman" w:hAnsi="Times New Roman" w:cs="Times New Roman"/>
            <w:color w:val="000000" w:themeColor="text1"/>
            <w:rPrChange w:id="498" w:author="Microsoft Office User" w:date="2019-08-28T15:22:00Z">
              <w:rPr>
                <w:rFonts w:ascii="Times New Roman" w:hAnsi="Times New Roman" w:cs="Times New Roman"/>
                <w:color w:val="FF0000"/>
              </w:rPr>
            </w:rPrChange>
          </w:rPr>
          <w:delText xml:space="preserve">essential </w:delText>
        </w:r>
      </w:del>
      <w:r w:rsidR="00297333" w:rsidRPr="003E12AA">
        <w:rPr>
          <w:rFonts w:ascii="Times New Roman" w:hAnsi="Times New Roman" w:cs="Times New Roman"/>
          <w:color w:val="000000" w:themeColor="text1"/>
          <w:rPrChange w:id="499" w:author="Microsoft Office User" w:date="2019-08-28T15:22:00Z">
            <w:rPr>
              <w:rFonts w:ascii="Times New Roman" w:hAnsi="Times New Roman" w:cs="Times New Roman"/>
              <w:color w:val="FF0000"/>
            </w:rPr>
          </w:rPrChange>
        </w:rPr>
        <w:t>protein</w:t>
      </w:r>
      <w:ins w:id="500" w:author="Editor" w:date="2019-08-25T18:44:00Z">
        <w:r w:rsidR="000A63B7" w:rsidRPr="003E12AA">
          <w:rPr>
            <w:rFonts w:ascii="Times New Roman" w:hAnsi="Times New Roman" w:cs="Times New Roman"/>
            <w:color w:val="000000" w:themeColor="text1"/>
            <w:rPrChange w:id="501" w:author="Microsoft Office User" w:date="2019-08-28T15:22:00Z">
              <w:rPr>
                <w:rFonts w:ascii="Times New Roman" w:hAnsi="Times New Roman" w:cs="Times New Roman"/>
                <w:color w:val="FF0000"/>
              </w:rPr>
            </w:rPrChange>
          </w:rPr>
          <w:t>s</w:t>
        </w:r>
      </w:ins>
      <w:r w:rsidR="00297333" w:rsidRPr="003E12AA">
        <w:rPr>
          <w:rFonts w:ascii="Times New Roman" w:hAnsi="Times New Roman" w:cs="Times New Roman"/>
          <w:color w:val="000000" w:themeColor="text1"/>
          <w:rPrChange w:id="502" w:author="Microsoft Office User" w:date="2019-08-28T15:22:00Z">
            <w:rPr>
              <w:rFonts w:ascii="Times New Roman" w:hAnsi="Times New Roman" w:cs="Times New Roman"/>
              <w:color w:val="FF0000"/>
            </w:rPr>
          </w:rPrChange>
        </w:rPr>
        <w:t xml:space="preserve"> for mitophagy initiation, and p62 is indispensable for autophagic degradation</w:t>
      </w:r>
      <w:r w:rsidR="00D70003" w:rsidRPr="003E12AA">
        <w:rPr>
          <w:rFonts w:ascii="Times New Roman" w:hAnsi="Times New Roman" w:cs="Times New Roman"/>
          <w:color w:val="000000" w:themeColor="text1"/>
          <w:vertAlign w:val="superscript"/>
          <w:rPrChange w:id="503" w:author="Microsoft Office User" w:date="2019-08-28T15:22:00Z">
            <w:rPr>
              <w:rFonts w:ascii="Times New Roman" w:hAnsi="Times New Roman" w:cs="Times New Roman"/>
              <w:color w:val="FF0000"/>
              <w:vertAlign w:val="superscript"/>
            </w:rPr>
          </w:rPrChange>
        </w:rPr>
        <w:t>50</w:t>
      </w:r>
      <w:r w:rsidR="00297333" w:rsidRPr="003E12AA">
        <w:rPr>
          <w:rFonts w:ascii="Times New Roman" w:hAnsi="Times New Roman" w:cs="Times New Roman"/>
          <w:color w:val="000000" w:themeColor="text1"/>
          <w:rPrChange w:id="504" w:author="Microsoft Office User" w:date="2019-08-28T15:22:00Z">
            <w:rPr>
              <w:rFonts w:ascii="Times New Roman" w:hAnsi="Times New Roman" w:cs="Times New Roman"/>
              <w:color w:val="FF0000"/>
            </w:rPr>
          </w:rPrChange>
        </w:rPr>
        <w:t xml:space="preserve">. We used these proteins as </w:t>
      </w:r>
      <w:ins w:id="505" w:author="Editor" w:date="2019-08-25T18:45:00Z">
        <w:r w:rsidR="000A63B7" w:rsidRPr="003E12AA">
          <w:rPr>
            <w:rFonts w:ascii="Times New Roman" w:hAnsi="Times New Roman" w:cs="Times New Roman"/>
            <w:color w:val="000000" w:themeColor="text1"/>
            <w:rPrChange w:id="506" w:author="Microsoft Office User" w:date="2019-08-28T15:22:00Z">
              <w:rPr>
                <w:rFonts w:ascii="Times New Roman" w:hAnsi="Times New Roman" w:cs="Times New Roman"/>
                <w:color w:val="FF0000"/>
              </w:rPr>
            </w:rPrChange>
          </w:rPr>
          <w:t xml:space="preserve">the </w:t>
        </w:r>
      </w:ins>
      <w:r w:rsidR="00297333" w:rsidRPr="003E12AA">
        <w:rPr>
          <w:rFonts w:ascii="Times New Roman" w:hAnsi="Times New Roman" w:cs="Times New Roman"/>
          <w:color w:val="000000" w:themeColor="text1"/>
          <w:rPrChange w:id="507" w:author="Microsoft Office User" w:date="2019-08-28T15:22:00Z">
            <w:rPr>
              <w:rFonts w:ascii="Times New Roman" w:hAnsi="Times New Roman" w:cs="Times New Roman"/>
              <w:color w:val="FF0000"/>
            </w:rPr>
          </w:rPrChange>
        </w:rPr>
        <w:t xml:space="preserve">markers to evaluate mitophagy. </w:t>
      </w:r>
      <w:del w:id="508" w:author="Editor" w:date="2019-08-25T18:45:00Z">
        <w:r w:rsidR="00297333" w:rsidRPr="003E12AA" w:rsidDel="000A63B7">
          <w:rPr>
            <w:rFonts w:ascii="Times New Roman" w:hAnsi="Times New Roman" w:cs="Times New Roman"/>
            <w:color w:val="000000" w:themeColor="text1"/>
            <w:rPrChange w:id="509" w:author="Microsoft Office User" w:date="2019-08-28T15:22:00Z">
              <w:rPr>
                <w:rFonts w:ascii="Times New Roman" w:hAnsi="Times New Roman" w:cs="Times New Roman"/>
                <w:color w:val="FF0000"/>
              </w:rPr>
            </w:rPrChange>
          </w:rPr>
          <w:delText>In our study, we</w:delText>
        </w:r>
      </w:del>
      <w:ins w:id="510" w:author="Editor" w:date="2019-08-25T18:45:00Z">
        <w:r w:rsidR="000A63B7" w:rsidRPr="003E12AA">
          <w:rPr>
            <w:rFonts w:ascii="Times New Roman" w:hAnsi="Times New Roman" w:cs="Times New Roman"/>
            <w:color w:val="000000" w:themeColor="text1"/>
            <w:rPrChange w:id="511" w:author="Microsoft Office User" w:date="2019-08-28T15:22:00Z">
              <w:rPr>
                <w:rFonts w:ascii="Times New Roman" w:hAnsi="Times New Roman" w:cs="Times New Roman"/>
                <w:color w:val="FF0000"/>
              </w:rPr>
            </w:rPrChange>
          </w:rPr>
          <w:t>We</w:t>
        </w:r>
      </w:ins>
      <w:r w:rsidR="00297333" w:rsidRPr="003E12AA">
        <w:rPr>
          <w:rFonts w:ascii="Times New Roman" w:hAnsi="Times New Roman" w:cs="Times New Roman"/>
          <w:color w:val="000000" w:themeColor="text1"/>
          <w:rPrChange w:id="512" w:author="Microsoft Office User" w:date="2019-08-28T15:22:00Z">
            <w:rPr>
              <w:rFonts w:ascii="Times New Roman" w:hAnsi="Times New Roman" w:cs="Times New Roman"/>
              <w:color w:val="FF0000"/>
            </w:rPr>
          </w:rPrChange>
        </w:rPr>
        <w:t xml:space="preserve"> found that LC3 II and Parkin expression was increased </w:t>
      </w:r>
      <w:del w:id="513" w:author="Editor" w:date="2019-08-25T18:45:00Z">
        <w:r w:rsidR="00297333" w:rsidRPr="003E12AA" w:rsidDel="000A63B7">
          <w:rPr>
            <w:rFonts w:ascii="Times New Roman" w:hAnsi="Times New Roman" w:cs="Times New Roman"/>
            <w:color w:val="000000" w:themeColor="text1"/>
            <w:rPrChange w:id="514" w:author="Microsoft Office User" w:date="2019-08-28T15:22:00Z">
              <w:rPr>
                <w:rFonts w:ascii="Times New Roman" w:hAnsi="Times New Roman" w:cs="Times New Roman"/>
                <w:color w:val="FF0000"/>
              </w:rPr>
            </w:rPrChange>
          </w:rPr>
          <w:delText>with the</w:delText>
        </w:r>
      </w:del>
      <w:ins w:id="515" w:author="Editor" w:date="2019-08-25T18:45:00Z">
        <w:r w:rsidR="000A63B7" w:rsidRPr="003E12AA">
          <w:rPr>
            <w:rFonts w:ascii="Times New Roman" w:hAnsi="Times New Roman" w:cs="Times New Roman"/>
            <w:color w:val="000000" w:themeColor="text1"/>
            <w:rPrChange w:id="516" w:author="Microsoft Office User" w:date="2019-08-28T15:22:00Z">
              <w:rPr>
                <w:rFonts w:ascii="Times New Roman" w:hAnsi="Times New Roman" w:cs="Times New Roman"/>
                <w:color w:val="FF0000"/>
              </w:rPr>
            </w:rPrChange>
          </w:rPr>
          <w:t>after</w:t>
        </w:r>
      </w:ins>
      <w:r w:rsidR="00297333" w:rsidRPr="003E12AA">
        <w:rPr>
          <w:rFonts w:ascii="Times New Roman" w:hAnsi="Times New Roman" w:cs="Times New Roman"/>
          <w:color w:val="000000" w:themeColor="text1"/>
          <w:rPrChange w:id="517" w:author="Microsoft Office User" w:date="2019-08-28T15:22:00Z">
            <w:rPr>
              <w:rFonts w:ascii="Times New Roman" w:hAnsi="Times New Roman" w:cs="Times New Roman"/>
              <w:color w:val="FF0000"/>
            </w:rPr>
          </w:rPrChange>
        </w:rPr>
        <w:t xml:space="preserve"> </w:t>
      </w:r>
      <w:r w:rsidR="00297333" w:rsidRPr="003E12AA">
        <w:rPr>
          <w:rFonts w:ascii="Times New Roman" w:hAnsi="Times New Roman" w:cs="Times New Roman"/>
          <w:i/>
          <w:iCs/>
          <w:color w:val="000000" w:themeColor="text1"/>
          <w:rPrChange w:id="518" w:author="Microsoft Office User" w:date="2019-08-28T15:22:00Z">
            <w:rPr>
              <w:rFonts w:ascii="Times New Roman" w:hAnsi="Times New Roman" w:cs="Times New Roman"/>
              <w:i/>
              <w:iCs/>
              <w:color w:val="FF0000"/>
            </w:rPr>
          </w:rPrChange>
        </w:rPr>
        <w:t>circ</w:t>
      </w:r>
      <w:r w:rsidR="00297333" w:rsidRPr="003E12AA">
        <w:rPr>
          <w:rFonts w:ascii="Times New Roman" w:hAnsi="Times New Roman" w:cs="Times New Roman"/>
          <w:color w:val="000000" w:themeColor="text1"/>
          <w:rPrChange w:id="519" w:author="Microsoft Office User" w:date="2019-08-28T15:22:00Z">
            <w:rPr>
              <w:rFonts w:ascii="Times New Roman" w:hAnsi="Times New Roman" w:cs="Times New Roman"/>
              <w:color w:val="FF0000"/>
            </w:rPr>
          </w:rPrChange>
        </w:rPr>
        <w:t xml:space="preserve">ERCC2 treatment, </w:t>
      </w:r>
      <w:del w:id="520" w:author="Microsoft Office User" w:date="2019-08-28T15:23:00Z">
        <w:r w:rsidR="00297333" w:rsidRPr="003E12AA" w:rsidDel="000C1FD4">
          <w:rPr>
            <w:rFonts w:ascii="Times New Roman" w:hAnsi="Times New Roman" w:cs="Times New Roman"/>
            <w:color w:val="000000" w:themeColor="text1"/>
            <w:rPrChange w:id="521" w:author="Microsoft Office User" w:date="2019-08-28T15:22:00Z">
              <w:rPr>
                <w:rFonts w:ascii="Times New Roman" w:hAnsi="Times New Roman" w:cs="Times New Roman"/>
                <w:color w:val="FF0000"/>
              </w:rPr>
            </w:rPrChange>
          </w:rPr>
          <w:delText xml:space="preserve">indicating that mitophagy was activated; </w:delText>
        </w:r>
      </w:del>
      <w:r w:rsidR="00297333" w:rsidRPr="003E12AA">
        <w:rPr>
          <w:rFonts w:ascii="Times New Roman" w:hAnsi="Times New Roman" w:cs="Times New Roman"/>
          <w:color w:val="000000" w:themeColor="text1"/>
          <w:rPrChange w:id="522" w:author="Microsoft Office User" w:date="2019-08-28T15:22:00Z">
            <w:rPr>
              <w:rFonts w:ascii="Times New Roman" w:hAnsi="Times New Roman" w:cs="Times New Roman"/>
              <w:color w:val="FF0000"/>
            </w:rPr>
          </w:rPrChange>
        </w:rPr>
        <w:t xml:space="preserve">meanwhile, p62 was decreased after </w:t>
      </w:r>
      <w:r w:rsidR="00297333" w:rsidRPr="003E12AA">
        <w:rPr>
          <w:rFonts w:ascii="Times New Roman" w:hAnsi="Times New Roman" w:cs="Times New Roman"/>
          <w:i/>
          <w:iCs/>
          <w:color w:val="000000" w:themeColor="text1"/>
          <w:rPrChange w:id="523" w:author="Microsoft Office User" w:date="2019-08-28T15:22:00Z">
            <w:rPr>
              <w:rFonts w:ascii="Times New Roman" w:hAnsi="Times New Roman" w:cs="Times New Roman"/>
              <w:i/>
              <w:iCs/>
              <w:color w:val="FF0000"/>
            </w:rPr>
          </w:rPrChange>
        </w:rPr>
        <w:t>circ</w:t>
      </w:r>
      <w:r w:rsidR="00297333" w:rsidRPr="003E12AA">
        <w:rPr>
          <w:rFonts w:ascii="Times New Roman" w:hAnsi="Times New Roman" w:cs="Times New Roman"/>
          <w:color w:val="000000" w:themeColor="text1"/>
          <w:rPrChange w:id="524" w:author="Microsoft Office User" w:date="2019-08-28T15:22:00Z">
            <w:rPr>
              <w:rFonts w:ascii="Times New Roman" w:hAnsi="Times New Roman" w:cs="Times New Roman"/>
              <w:color w:val="FF0000"/>
            </w:rPr>
          </w:rPrChange>
        </w:rPr>
        <w:t xml:space="preserve">ERCC2 treatment, suggesting that </w:t>
      </w:r>
      <w:ins w:id="525" w:author="Microsoft Office User" w:date="2019-08-28T15:23:00Z">
        <w:r w:rsidR="000C1FD4" w:rsidRPr="000C1FD4">
          <w:rPr>
            <w:rFonts w:ascii="Times New Roman" w:hAnsi="Times New Roman" w:cs="Times New Roman"/>
            <w:color w:val="000000" w:themeColor="text1"/>
          </w:rPr>
          <w:t>indicating that mitophagy was activated</w:t>
        </w:r>
      </w:ins>
      <w:del w:id="526" w:author="Microsoft Office User" w:date="2019-08-28T15:23:00Z">
        <w:r w:rsidR="00297333" w:rsidRPr="003E12AA" w:rsidDel="000C1FD4">
          <w:rPr>
            <w:rFonts w:ascii="Times New Roman" w:hAnsi="Times New Roman" w:cs="Times New Roman"/>
            <w:color w:val="000000" w:themeColor="text1"/>
            <w:rPrChange w:id="527" w:author="Microsoft Office User" w:date="2019-08-28T15:22:00Z">
              <w:rPr>
                <w:rFonts w:ascii="Times New Roman" w:hAnsi="Times New Roman" w:cs="Times New Roman"/>
                <w:color w:val="FF0000"/>
              </w:rPr>
            </w:rPrChange>
          </w:rPr>
          <w:delText>autophagic degradation was also promoted</w:delText>
        </w:r>
      </w:del>
      <w:r w:rsidR="00297333" w:rsidRPr="003E12AA">
        <w:rPr>
          <w:rFonts w:ascii="Times New Roman" w:hAnsi="Times New Roman" w:cs="Times New Roman"/>
          <w:color w:val="000000" w:themeColor="text1"/>
          <w:rPrChange w:id="528" w:author="Microsoft Office User" w:date="2019-08-28T15:22:00Z">
            <w:rPr>
              <w:rFonts w:ascii="Times New Roman" w:hAnsi="Times New Roman" w:cs="Times New Roman"/>
              <w:color w:val="FF0000"/>
            </w:rPr>
          </w:rPrChange>
        </w:rPr>
        <w:t xml:space="preserve">. Therefore, we </w:t>
      </w:r>
      <w:del w:id="529" w:author="Editor" w:date="2019-08-25T18:45:00Z">
        <w:r w:rsidR="00297333" w:rsidRPr="003E12AA" w:rsidDel="000A63B7">
          <w:rPr>
            <w:rFonts w:ascii="Times New Roman" w:hAnsi="Times New Roman" w:cs="Times New Roman"/>
            <w:color w:val="000000" w:themeColor="text1"/>
            <w:rPrChange w:id="530" w:author="Microsoft Office User" w:date="2019-08-28T15:22:00Z">
              <w:rPr>
                <w:rFonts w:ascii="Times New Roman" w:hAnsi="Times New Roman" w:cs="Times New Roman"/>
                <w:color w:val="FF0000"/>
              </w:rPr>
            </w:rPrChange>
          </w:rPr>
          <w:delText xml:space="preserve">hypothesize </w:delText>
        </w:r>
      </w:del>
      <w:ins w:id="531" w:author="Editor" w:date="2019-08-25T18:45:00Z">
        <w:r w:rsidR="000A63B7" w:rsidRPr="003E12AA">
          <w:rPr>
            <w:rFonts w:ascii="Times New Roman" w:hAnsi="Times New Roman" w:cs="Times New Roman"/>
            <w:color w:val="000000" w:themeColor="text1"/>
            <w:rPrChange w:id="532" w:author="Microsoft Office User" w:date="2019-08-28T15:22:00Z">
              <w:rPr>
                <w:rFonts w:ascii="Times New Roman" w:hAnsi="Times New Roman" w:cs="Times New Roman"/>
                <w:color w:val="FF0000"/>
              </w:rPr>
            </w:rPrChange>
          </w:rPr>
          <w:t xml:space="preserve">proposed </w:t>
        </w:r>
      </w:ins>
      <w:r w:rsidR="00297333" w:rsidRPr="003E12AA">
        <w:rPr>
          <w:rFonts w:ascii="Times New Roman" w:hAnsi="Times New Roman" w:cs="Times New Roman"/>
          <w:color w:val="000000" w:themeColor="text1"/>
          <w:rPrChange w:id="533" w:author="Microsoft Office User" w:date="2019-08-28T15:22:00Z">
            <w:rPr>
              <w:rFonts w:ascii="Times New Roman" w:hAnsi="Times New Roman" w:cs="Times New Roman"/>
              <w:color w:val="FF0000"/>
            </w:rPr>
          </w:rPrChange>
        </w:rPr>
        <w:t xml:space="preserve">that </w:t>
      </w:r>
      <w:r w:rsidR="00297333" w:rsidRPr="003E12AA">
        <w:rPr>
          <w:rFonts w:ascii="Times New Roman" w:hAnsi="Times New Roman" w:cs="Times New Roman"/>
          <w:i/>
          <w:iCs/>
          <w:color w:val="000000" w:themeColor="text1"/>
          <w:rPrChange w:id="534" w:author="Microsoft Office User" w:date="2019-08-28T15:22:00Z">
            <w:rPr>
              <w:rFonts w:ascii="Times New Roman" w:hAnsi="Times New Roman" w:cs="Times New Roman"/>
              <w:i/>
              <w:iCs/>
              <w:color w:val="FF0000"/>
            </w:rPr>
          </w:rPrChange>
        </w:rPr>
        <w:t>circ</w:t>
      </w:r>
      <w:r w:rsidR="00297333" w:rsidRPr="003E12AA">
        <w:rPr>
          <w:rFonts w:ascii="Times New Roman" w:hAnsi="Times New Roman" w:cs="Times New Roman"/>
          <w:color w:val="000000" w:themeColor="text1"/>
          <w:rPrChange w:id="535" w:author="Microsoft Office User" w:date="2019-08-28T15:22:00Z">
            <w:rPr>
              <w:rFonts w:ascii="Times New Roman" w:hAnsi="Times New Roman" w:cs="Times New Roman"/>
              <w:color w:val="FF0000"/>
            </w:rPr>
          </w:rPrChange>
        </w:rPr>
        <w:t xml:space="preserve">ERCC2 may </w:t>
      </w:r>
      <w:del w:id="536" w:author="Editor" w:date="2019-08-25T18:46:00Z">
        <w:r w:rsidR="00297333" w:rsidRPr="003E12AA" w:rsidDel="000A63B7">
          <w:rPr>
            <w:rFonts w:ascii="Times New Roman" w:hAnsi="Times New Roman" w:cs="Times New Roman"/>
            <w:color w:val="000000" w:themeColor="text1"/>
            <w:rPrChange w:id="537" w:author="Microsoft Office User" w:date="2019-08-28T15:22:00Z">
              <w:rPr>
                <w:rFonts w:ascii="Times New Roman" w:hAnsi="Times New Roman" w:cs="Times New Roman"/>
                <w:color w:val="FF0000"/>
              </w:rPr>
            </w:rPrChange>
          </w:rPr>
          <w:delText xml:space="preserve">protect </w:delText>
        </w:r>
      </w:del>
      <w:ins w:id="538" w:author="Editor" w:date="2019-08-25T18:46:00Z">
        <w:r w:rsidR="000A63B7" w:rsidRPr="003E12AA">
          <w:rPr>
            <w:rFonts w:ascii="Times New Roman" w:hAnsi="Times New Roman" w:cs="Times New Roman"/>
            <w:color w:val="000000" w:themeColor="text1"/>
            <w:rPrChange w:id="539" w:author="Microsoft Office User" w:date="2019-08-28T15:22:00Z">
              <w:rPr>
                <w:rFonts w:ascii="Times New Roman" w:hAnsi="Times New Roman" w:cs="Times New Roman"/>
                <w:color w:val="FF0000"/>
              </w:rPr>
            </w:rPrChange>
          </w:rPr>
          <w:t xml:space="preserve">alleviate </w:t>
        </w:r>
      </w:ins>
      <w:r w:rsidR="00297333" w:rsidRPr="003E12AA">
        <w:rPr>
          <w:rFonts w:ascii="Times New Roman" w:hAnsi="Times New Roman" w:cs="Times New Roman"/>
          <w:color w:val="000000" w:themeColor="text1"/>
          <w:rPrChange w:id="540" w:author="Microsoft Office User" w:date="2019-08-28T15:22:00Z">
            <w:rPr>
              <w:rFonts w:ascii="Times New Roman" w:hAnsi="Times New Roman" w:cs="Times New Roman"/>
              <w:color w:val="FF0000"/>
            </w:rPr>
          </w:rPrChange>
        </w:rPr>
        <w:t>IVDD via promoting mitophagy.</w:t>
      </w:r>
    </w:p>
    <w:p w:rsidR="00C87D13" w:rsidRPr="000C1FD4" w:rsidDel="00755E1B" w:rsidRDefault="000A63B7" w:rsidP="00340625">
      <w:pPr>
        <w:rPr>
          <w:del w:id="541" w:author="Editor" w:date="2019-08-25T18:51:00Z"/>
          <w:rFonts w:ascii="Times New Roman" w:hAnsi="Times New Roman" w:cs="Times New Roman"/>
          <w:color w:val="000000" w:themeColor="text1"/>
          <w:szCs w:val="21"/>
        </w:rPr>
      </w:pPr>
      <w:ins w:id="542" w:author="Editor" w:date="2019-08-25T18:46:00Z">
        <w:r>
          <w:rPr>
            <w:rFonts w:ascii="Times New Roman" w:hAnsi="Times New Roman" w:cs="Times New Roman"/>
            <w:color w:val="000000" w:themeColor="text1"/>
            <w:szCs w:val="21"/>
          </w:rPr>
          <w:t xml:space="preserve">  </w:t>
        </w:r>
      </w:ins>
      <w:del w:id="543" w:author="Editor" w:date="2019-08-25T18:47:00Z">
        <w:r w:rsidR="00C87D13" w:rsidRPr="000C1FD4" w:rsidDel="00755E1B">
          <w:rPr>
            <w:rFonts w:ascii="Times New Roman" w:hAnsi="Times New Roman" w:cs="Times New Roman"/>
            <w:color w:val="000000" w:themeColor="text1"/>
            <w:szCs w:val="21"/>
          </w:rPr>
          <w:delText xml:space="preserve">The non-surgical therapy for IVDD has always been a main problem of great clinical significance and there is still no satisfying therapy to date. Inspired by previous work, we observed that circRNA, miRNA, mRNA and SIRT1 are closely related and we managed to confirm their interactions. </w:delText>
        </w:r>
      </w:del>
      <w:del w:id="544" w:author="Editor" w:date="2019-08-25T18:51:00Z">
        <w:r w:rsidR="00C87D13" w:rsidRPr="000C1FD4" w:rsidDel="00755E1B">
          <w:rPr>
            <w:rFonts w:ascii="Times New Roman" w:hAnsi="Times New Roman" w:cs="Times New Roman"/>
            <w:color w:val="000000" w:themeColor="text1"/>
            <w:szCs w:val="21"/>
            <w:rPrChange w:id="545" w:author="Microsoft Office User" w:date="2019-08-28T15:23:00Z">
              <w:rPr>
                <w:rFonts w:ascii="Times New Roman" w:hAnsi="Times New Roman" w:cs="Times New Roman"/>
                <w:color w:val="FF0000"/>
                <w:szCs w:val="21"/>
              </w:rPr>
            </w:rPrChange>
          </w:rPr>
          <w:delText xml:space="preserve">miR-182-5p, as the target of </w:delText>
        </w:r>
        <w:r w:rsidR="00C87D13" w:rsidRPr="000C1FD4" w:rsidDel="00755E1B">
          <w:rPr>
            <w:rFonts w:ascii="Times New Roman" w:hAnsi="Times New Roman" w:cs="Times New Roman"/>
            <w:i/>
            <w:iCs/>
            <w:color w:val="000000" w:themeColor="text1"/>
            <w:szCs w:val="21"/>
            <w:rPrChange w:id="546" w:author="Microsoft Office User" w:date="2019-08-28T15:23:00Z">
              <w:rPr>
                <w:rFonts w:ascii="Times New Roman" w:hAnsi="Times New Roman" w:cs="Times New Roman"/>
                <w:i/>
                <w:iCs/>
                <w:color w:val="FF0000"/>
                <w:szCs w:val="21"/>
              </w:rPr>
            </w:rPrChange>
          </w:rPr>
          <w:delText>circ</w:delText>
        </w:r>
        <w:r w:rsidR="00C87D13" w:rsidRPr="000C1FD4" w:rsidDel="00755E1B">
          <w:rPr>
            <w:rFonts w:ascii="Times New Roman" w:hAnsi="Times New Roman" w:cs="Times New Roman"/>
            <w:color w:val="000000" w:themeColor="text1"/>
            <w:szCs w:val="21"/>
            <w:rPrChange w:id="547" w:author="Microsoft Office User" w:date="2019-08-28T15:23:00Z">
              <w:rPr>
                <w:rFonts w:ascii="Times New Roman" w:hAnsi="Times New Roman" w:cs="Times New Roman"/>
                <w:color w:val="FF0000"/>
                <w:szCs w:val="21"/>
              </w:rPr>
            </w:rPrChange>
          </w:rPr>
          <w:delText xml:space="preserve">ERCC2, would be regulated by the expression level of </w:delText>
        </w:r>
        <w:r w:rsidR="00C87D13" w:rsidRPr="000C1FD4" w:rsidDel="00755E1B">
          <w:rPr>
            <w:rFonts w:ascii="Times New Roman" w:hAnsi="Times New Roman" w:cs="Times New Roman"/>
            <w:i/>
            <w:iCs/>
            <w:color w:val="000000" w:themeColor="text1"/>
            <w:szCs w:val="21"/>
            <w:rPrChange w:id="548" w:author="Microsoft Office User" w:date="2019-08-28T15:23:00Z">
              <w:rPr>
                <w:rFonts w:ascii="Times New Roman" w:hAnsi="Times New Roman" w:cs="Times New Roman"/>
                <w:i/>
                <w:iCs/>
                <w:color w:val="FF0000"/>
                <w:szCs w:val="21"/>
              </w:rPr>
            </w:rPrChange>
          </w:rPr>
          <w:delText>circ</w:delText>
        </w:r>
        <w:r w:rsidR="00C87D13" w:rsidRPr="000C1FD4" w:rsidDel="00755E1B">
          <w:rPr>
            <w:rFonts w:ascii="Times New Roman" w:hAnsi="Times New Roman" w:cs="Times New Roman"/>
            <w:color w:val="000000" w:themeColor="text1"/>
            <w:szCs w:val="21"/>
            <w:rPrChange w:id="549" w:author="Microsoft Office User" w:date="2019-08-28T15:23:00Z">
              <w:rPr>
                <w:rFonts w:ascii="Times New Roman" w:hAnsi="Times New Roman" w:cs="Times New Roman"/>
                <w:color w:val="FF0000"/>
                <w:szCs w:val="21"/>
              </w:rPr>
            </w:rPrChange>
          </w:rPr>
          <w:delText xml:space="preserve">ERCC2. Also, the SIRT1, as the target of miR-182-5p, would be regulated by the expression level of miR-182-5p. Since their interactions were confirmed, it would be possible to amplify the intervene between these chemicals. In another word, if we could make a stimulation on the expression of </w:delText>
        </w:r>
        <w:r w:rsidR="00C87D13" w:rsidRPr="000C1FD4" w:rsidDel="00755E1B">
          <w:rPr>
            <w:rFonts w:ascii="Times New Roman" w:hAnsi="Times New Roman" w:cs="Times New Roman"/>
            <w:i/>
            <w:iCs/>
            <w:color w:val="000000" w:themeColor="text1"/>
            <w:szCs w:val="21"/>
            <w:rPrChange w:id="550" w:author="Microsoft Office User" w:date="2019-08-28T15:23:00Z">
              <w:rPr>
                <w:rFonts w:ascii="Times New Roman" w:hAnsi="Times New Roman" w:cs="Times New Roman"/>
                <w:i/>
                <w:iCs/>
                <w:color w:val="FF0000"/>
                <w:szCs w:val="21"/>
              </w:rPr>
            </w:rPrChange>
          </w:rPr>
          <w:delText>circ</w:delText>
        </w:r>
        <w:r w:rsidR="00C87D13" w:rsidRPr="000C1FD4" w:rsidDel="00755E1B">
          <w:rPr>
            <w:rFonts w:ascii="Times New Roman" w:hAnsi="Times New Roman" w:cs="Times New Roman"/>
            <w:color w:val="000000" w:themeColor="text1"/>
            <w:szCs w:val="21"/>
            <w:rPrChange w:id="551" w:author="Microsoft Office User" w:date="2019-08-28T15:23:00Z">
              <w:rPr>
                <w:rFonts w:ascii="Times New Roman" w:hAnsi="Times New Roman" w:cs="Times New Roman"/>
                <w:color w:val="FF0000"/>
                <w:szCs w:val="21"/>
              </w:rPr>
            </w:rPrChange>
          </w:rPr>
          <w:delText xml:space="preserve">ERCC2, we would be able to decrease the expression of miR-182-5p and thus up regulate the expression of SIRT1, which can protect cells from oxidation stress. </w:delText>
        </w:r>
        <w:r w:rsidR="00C87D13" w:rsidRPr="000C1FD4" w:rsidDel="00755E1B">
          <w:rPr>
            <w:rFonts w:ascii="Times New Roman" w:hAnsi="Times New Roman" w:cs="Times New Roman"/>
            <w:color w:val="000000" w:themeColor="text1"/>
            <w:szCs w:val="21"/>
          </w:rPr>
          <w:delText xml:space="preserve">Furthermore, in our study, we observed that injection of </w:delText>
        </w:r>
        <w:r w:rsidR="00C87D13" w:rsidRPr="000C1FD4" w:rsidDel="00755E1B">
          <w:rPr>
            <w:rFonts w:ascii="Times New Roman" w:hAnsi="Times New Roman" w:cs="Times New Roman"/>
            <w:i/>
            <w:iCs/>
            <w:color w:val="000000" w:themeColor="text1"/>
            <w:szCs w:val="21"/>
          </w:rPr>
          <w:delText>circ</w:delText>
        </w:r>
        <w:r w:rsidR="00C87D13" w:rsidRPr="000C1FD4" w:rsidDel="00755E1B">
          <w:rPr>
            <w:rFonts w:ascii="Times New Roman" w:hAnsi="Times New Roman" w:cs="Times New Roman"/>
            <w:color w:val="000000" w:themeColor="text1"/>
            <w:szCs w:val="21"/>
          </w:rPr>
          <w:delText>ERCC2 alleviated IVDD in a rat model, which undoubtedly support the conclusion we obtain from the vitro experiments. We believe that our study could provide theoretical basis for future therapies towards IVDD by making use of chain reactions to regulate miR-182-5p/SIRT1 axis.</w:delText>
        </w:r>
      </w:del>
    </w:p>
    <w:p w:rsidR="007A3028" w:rsidRPr="000C1FD4" w:rsidRDefault="00C87D13" w:rsidP="00340625">
      <w:pPr>
        <w:rPr>
          <w:rFonts w:ascii="Times New Roman" w:hAnsi="Times New Roman" w:cs="Times New Roman"/>
          <w:color w:val="000000" w:themeColor="text1"/>
          <w:rPrChange w:id="552" w:author="Microsoft Office User" w:date="2019-08-28T15:23:00Z">
            <w:rPr>
              <w:rFonts w:ascii="Times New Roman" w:hAnsi="Times New Roman" w:cs="Times New Roman"/>
              <w:color w:val="FF0000"/>
            </w:rPr>
          </w:rPrChange>
        </w:rPr>
      </w:pPr>
      <w:r w:rsidRPr="000C1FD4">
        <w:rPr>
          <w:rFonts w:ascii="Times New Roman" w:hAnsi="Times New Roman" w:cs="Times New Roman"/>
          <w:color w:val="000000" w:themeColor="text1"/>
          <w:rPrChange w:id="553" w:author="Microsoft Office User" w:date="2019-08-28T15:23:00Z">
            <w:rPr>
              <w:rFonts w:ascii="Times New Roman" w:hAnsi="Times New Roman" w:cs="Times New Roman"/>
              <w:color w:val="FF0000"/>
            </w:rPr>
          </w:rPrChange>
        </w:rPr>
        <w:t xml:space="preserve">There are several limitations </w:t>
      </w:r>
      <w:del w:id="554" w:author="Editor" w:date="2019-08-25T18:51:00Z">
        <w:r w:rsidRPr="000C1FD4" w:rsidDel="00755E1B">
          <w:rPr>
            <w:rFonts w:ascii="Times New Roman" w:hAnsi="Times New Roman" w:cs="Times New Roman"/>
            <w:color w:val="000000" w:themeColor="text1"/>
            <w:rPrChange w:id="555" w:author="Microsoft Office User" w:date="2019-08-28T15:23:00Z">
              <w:rPr>
                <w:rFonts w:ascii="Times New Roman" w:hAnsi="Times New Roman" w:cs="Times New Roman"/>
                <w:color w:val="FF0000"/>
              </w:rPr>
            </w:rPrChange>
          </w:rPr>
          <w:delText>associated with</w:delText>
        </w:r>
      </w:del>
      <w:ins w:id="556" w:author="Editor" w:date="2019-08-25T18:51:00Z">
        <w:r w:rsidR="00755E1B" w:rsidRPr="000C1FD4">
          <w:rPr>
            <w:rFonts w:ascii="Times New Roman" w:hAnsi="Times New Roman" w:cs="Times New Roman"/>
            <w:color w:val="000000" w:themeColor="text1"/>
            <w:rPrChange w:id="557" w:author="Microsoft Office User" w:date="2019-08-28T15:23:00Z">
              <w:rPr>
                <w:rFonts w:ascii="Times New Roman" w:hAnsi="Times New Roman" w:cs="Times New Roman"/>
                <w:color w:val="FF0000"/>
              </w:rPr>
            </w:rPrChange>
          </w:rPr>
          <w:t>of</w:t>
        </w:r>
      </w:ins>
      <w:r w:rsidRPr="000C1FD4">
        <w:rPr>
          <w:rFonts w:ascii="Times New Roman" w:hAnsi="Times New Roman" w:cs="Times New Roman"/>
          <w:color w:val="000000" w:themeColor="text1"/>
          <w:rPrChange w:id="558" w:author="Microsoft Office User" w:date="2019-08-28T15:23:00Z">
            <w:rPr>
              <w:rFonts w:ascii="Times New Roman" w:hAnsi="Times New Roman" w:cs="Times New Roman"/>
              <w:color w:val="FF0000"/>
            </w:rPr>
          </w:rPrChange>
        </w:rPr>
        <w:t xml:space="preserve"> our study. Firstly, although our results support that </w:t>
      </w:r>
      <w:r w:rsidRPr="000C1FD4">
        <w:rPr>
          <w:rFonts w:ascii="Times New Roman" w:hAnsi="Times New Roman" w:cs="Times New Roman"/>
          <w:i/>
          <w:iCs/>
          <w:color w:val="000000" w:themeColor="text1"/>
          <w:rPrChange w:id="559" w:author="Microsoft Office User" w:date="2019-08-28T15:23:00Z">
            <w:rPr>
              <w:rFonts w:ascii="Times New Roman" w:hAnsi="Times New Roman" w:cs="Times New Roman"/>
              <w:i/>
              <w:iCs/>
              <w:color w:val="FF0000"/>
            </w:rPr>
          </w:rPrChange>
        </w:rPr>
        <w:t>circ</w:t>
      </w:r>
      <w:r w:rsidRPr="000C1FD4">
        <w:rPr>
          <w:rFonts w:ascii="Times New Roman" w:hAnsi="Times New Roman" w:cs="Times New Roman"/>
          <w:color w:val="000000" w:themeColor="text1"/>
          <w:rPrChange w:id="560" w:author="Microsoft Office User" w:date="2019-08-28T15:23:00Z">
            <w:rPr>
              <w:rFonts w:ascii="Times New Roman" w:hAnsi="Times New Roman" w:cs="Times New Roman"/>
              <w:color w:val="FF0000"/>
            </w:rPr>
          </w:rPrChange>
        </w:rPr>
        <w:t xml:space="preserve">ERCC2 could ameliorate </w:t>
      </w:r>
      <w:del w:id="561" w:author="Editor" w:date="2019-08-25T18:51:00Z">
        <w:r w:rsidRPr="000C1FD4" w:rsidDel="00755E1B">
          <w:rPr>
            <w:rFonts w:ascii="Times New Roman" w:hAnsi="Times New Roman" w:cs="Times New Roman"/>
            <w:color w:val="000000" w:themeColor="text1"/>
            <w:rPrChange w:id="562" w:author="Microsoft Office User" w:date="2019-08-28T15:23:00Z">
              <w:rPr>
                <w:rFonts w:ascii="Times New Roman" w:hAnsi="Times New Roman" w:cs="Times New Roman"/>
                <w:color w:val="FF0000"/>
              </w:rPr>
            </w:rPrChange>
          </w:rPr>
          <w:delText>intervertebral disc degeneration</w:delText>
        </w:r>
      </w:del>
      <w:ins w:id="563" w:author="Editor" w:date="2019-08-25T18:51:00Z">
        <w:r w:rsidR="00755E1B" w:rsidRPr="000C1FD4">
          <w:rPr>
            <w:rFonts w:ascii="Times New Roman" w:hAnsi="Times New Roman" w:cs="Times New Roman"/>
            <w:color w:val="000000" w:themeColor="text1"/>
            <w:rPrChange w:id="564" w:author="Microsoft Office User" w:date="2019-08-28T15:23:00Z">
              <w:rPr>
                <w:rFonts w:ascii="Times New Roman" w:hAnsi="Times New Roman" w:cs="Times New Roman"/>
                <w:color w:val="FF0000"/>
              </w:rPr>
            </w:rPrChange>
          </w:rPr>
          <w:t>IVDD</w:t>
        </w:r>
      </w:ins>
      <w:r w:rsidRPr="000C1FD4">
        <w:rPr>
          <w:rFonts w:ascii="Times New Roman" w:hAnsi="Times New Roman" w:cs="Times New Roman"/>
          <w:color w:val="000000" w:themeColor="text1"/>
          <w:rPrChange w:id="565" w:author="Microsoft Office User" w:date="2019-08-28T15:23:00Z">
            <w:rPr>
              <w:rFonts w:ascii="Times New Roman" w:hAnsi="Times New Roman" w:cs="Times New Roman"/>
              <w:color w:val="FF0000"/>
            </w:rPr>
          </w:rPrChange>
        </w:rPr>
        <w:t xml:space="preserve"> by regulating mitophagy and apoptosis through </w:t>
      </w:r>
      <w:del w:id="566" w:author="Editor" w:date="2019-08-25T18:52:00Z">
        <w:r w:rsidRPr="000C1FD4" w:rsidDel="00755E1B">
          <w:rPr>
            <w:rFonts w:ascii="Times New Roman" w:hAnsi="Times New Roman" w:cs="Times New Roman"/>
            <w:color w:val="000000" w:themeColor="text1"/>
            <w:rPrChange w:id="567" w:author="Microsoft Office User" w:date="2019-08-28T15:23:00Z">
              <w:rPr>
                <w:rFonts w:ascii="Times New Roman" w:hAnsi="Times New Roman" w:cs="Times New Roman"/>
                <w:color w:val="FF0000"/>
              </w:rPr>
            </w:rPrChange>
          </w:rPr>
          <w:delText xml:space="preserve">the </w:delText>
        </w:r>
      </w:del>
      <w:r w:rsidRPr="000C1FD4">
        <w:rPr>
          <w:rFonts w:ascii="Times New Roman" w:hAnsi="Times New Roman" w:cs="Times New Roman"/>
          <w:color w:val="000000" w:themeColor="text1"/>
          <w:rPrChange w:id="568" w:author="Microsoft Office User" w:date="2019-08-28T15:23:00Z">
            <w:rPr>
              <w:rFonts w:ascii="Times New Roman" w:hAnsi="Times New Roman" w:cs="Times New Roman"/>
              <w:color w:val="FF0000"/>
            </w:rPr>
          </w:rPrChange>
        </w:rPr>
        <w:t xml:space="preserve">miR-182-5p/SIRT1 axis, the particular relationship between mitophagy, apoptosis and </w:t>
      </w:r>
      <w:del w:id="569" w:author="Editor" w:date="2019-08-25T18:52:00Z">
        <w:r w:rsidRPr="000C1FD4" w:rsidDel="00755E1B">
          <w:rPr>
            <w:rFonts w:ascii="Times New Roman" w:hAnsi="Times New Roman" w:cs="Times New Roman"/>
            <w:color w:val="000000" w:themeColor="text1"/>
            <w:rPrChange w:id="570" w:author="Microsoft Office User" w:date="2019-08-28T15:23:00Z">
              <w:rPr>
                <w:rFonts w:ascii="Times New Roman" w:hAnsi="Times New Roman" w:cs="Times New Roman"/>
                <w:color w:val="FF0000"/>
              </w:rPr>
            </w:rPrChange>
          </w:rPr>
          <w:delText xml:space="preserve">inhibition of </w:delText>
        </w:r>
      </w:del>
      <w:r w:rsidRPr="000C1FD4">
        <w:rPr>
          <w:rFonts w:ascii="Times New Roman" w:hAnsi="Times New Roman" w:cs="Times New Roman"/>
          <w:color w:val="000000" w:themeColor="text1"/>
          <w:rPrChange w:id="571" w:author="Microsoft Office User" w:date="2019-08-28T15:23:00Z">
            <w:rPr>
              <w:rFonts w:ascii="Times New Roman" w:hAnsi="Times New Roman" w:cs="Times New Roman"/>
              <w:color w:val="FF0000"/>
            </w:rPr>
          </w:rPrChange>
        </w:rPr>
        <w:t xml:space="preserve">ECM degradation in NP cells remains unclear. Secondly, the mechanism </w:t>
      </w:r>
      <w:del w:id="572" w:author="Editor" w:date="2019-08-25T18:52:00Z">
        <w:r w:rsidRPr="000C1FD4" w:rsidDel="00755E1B">
          <w:rPr>
            <w:rFonts w:ascii="Times New Roman" w:hAnsi="Times New Roman" w:cs="Times New Roman"/>
            <w:color w:val="000000" w:themeColor="text1"/>
            <w:rPrChange w:id="573" w:author="Microsoft Office User" w:date="2019-08-28T15:23:00Z">
              <w:rPr>
                <w:rFonts w:ascii="Times New Roman" w:hAnsi="Times New Roman" w:cs="Times New Roman"/>
                <w:color w:val="FF0000"/>
              </w:rPr>
            </w:rPrChange>
          </w:rPr>
          <w:delText>of the</w:delText>
        </w:r>
      </w:del>
      <w:ins w:id="574" w:author="Editor" w:date="2019-08-25T18:52:00Z">
        <w:r w:rsidR="00755E1B" w:rsidRPr="000C1FD4">
          <w:rPr>
            <w:rFonts w:ascii="Times New Roman" w:hAnsi="Times New Roman" w:cs="Times New Roman"/>
            <w:color w:val="000000" w:themeColor="text1"/>
            <w:rPrChange w:id="575" w:author="Microsoft Office User" w:date="2019-08-28T15:23:00Z">
              <w:rPr>
                <w:rFonts w:ascii="Times New Roman" w:hAnsi="Times New Roman" w:cs="Times New Roman"/>
                <w:color w:val="FF0000"/>
              </w:rPr>
            </w:rPrChange>
          </w:rPr>
          <w:t xml:space="preserve">for the downregulation </w:t>
        </w:r>
      </w:ins>
      <w:del w:id="576" w:author="Editor" w:date="2019-08-25T18:52:00Z">
        <w:r w:rsidRPr="000C1FD4" w:rsidDel="00755E1B">
          <w:rPr>
            <w:rFonts w:ascii="Times New Roman" w:hAnsi="Times New Roman" w:cs="Times New Roman"/>
            <w:color w:val="000000" w:themeColor="text1"/>
            <w:rPrChange w:id="577" w:author="Microsoft Office User" w:date="2019-08-28T15:23:00Z">
              <w:rPr>
                <w:rFonts w:ascii="Times New Roman" w:hAnsi="Times New Roman" w:cs="Times New Roman"/>
                <w:color w:val="FF0000"/>
              </w:rPr>
            </w:rPrChange>
          </w:rPr>
          <w:delText xml:space="preserve"> decrease </w:delText>
        </w:r>
      </w:del>
      <w:r w:rsidRPr="000C1FD4">
        <w:rPr>
          <w:rFonts w:ascii="Times New Roman" w:hAnsi="Times New Roman" w:cs="Times New Roman"/>
          <w:color w:val="000000" w:themeColor="text1"/>
          <w:rPrChange w:id="578" w:author="Microsoft Office User" w:date="2019-08-28T15:23:00Z">
            <w:rPr>
              <w:rFonts w:ascii="Times New Roman" w:hAnsi="Times New Roman" w:cs="Times New Roman"/>
              <w:color w:val="FF0000"/>
            </w:rPr>
          </w:rPrChange>
        </w:rPr>
        <w:t xml:space="preserve">of </w:t>
      </w:r>
      <w:r w:rsidRPr="000C1FD4">
        <w:rPr>
          <w:rFonts w:ascii="Times New Roman" w:hAnsi="Times New Roman" w:cs="Times New Roman"/>
          <w:i/>
          <w:iCs/>
          <w:color w:val="000000" w:themeColor="text1"/>
          <w:rPrChange w:id="579" w:author="Microsoft Office User" w:date="2019-08-28T15:23:00Z">
            <w:rPr>
              <w:rFonts w:ascii="Times New Roman" w:hAnsi="Times New Roman" w:cs="Times New Roman"/>
              <w:i/>
              <w:iCs/>
              <w:color w:val="FF0000"/>
            </w:rPr>
          </w:rPrChange>
        </w:rPr>
        <w:t>circ</w:t>
      </w:r>
      <w:r w:rsidRPr="000C1FD4">
        <w:rPr>
          <w:rFonts w:ascii="Times New Roman" w:hAnsi="Times New Roman" w:cs="Times New Roman"/>
          <w:color w:val="000000" w:themeColor="text1"/>
          <w:rPrChange w:id="580" w:author="Microsoft Office User" w:date="2019-08-28T15:23:00Z">
            <w:rPr>
              <w:rFonts w:ascii="Times New Roman" w:hAnsi="Times New Roman" w:cs="Times New Roman"/>
              <w:color w:val="FF0000"/>
            </w:rPr>
          </w:rPrChange>
        </w:rPr>
        <w:t xml:space="preserve">ERCC2 </w:t>
      </w:r>
      <w:del w:id="581" w:author="Editor" w:date="2019-08-25T18:52:00Z">
        <w:r w:rsidRPr="000C1FD4" w:rsidDel="00755E1B">
          <w:rPr>
            <w:rFonts w:ascii="Times New Roman" w:hAnsi="Times New Roman" w:cs="Times New Roman"/>
            <w:color w:val="000000" w:themeColor="text1"/>
            <w:rPrChange w:id="582" w:author="Microsoft Office User" w:date="2019-08-28T15:23:00Z">
              <w:rPr>
                <w:rFonts w:ascii="Times New Roman" w:hAnsi="Times New Roman" w:cs="Times New Roman"/>
                <w:color w:val="FF0000"/>
              </w:rPr>
            </w:rPrChange>
          </w:rPr>
          <w:delText xml:space="preserve">levels </w:delText>
        </w:r>
      </w:del>
      <w:r w:rsidRPr="000C1FD4">
        <w:rPr>
          <w:rFonts w:ascii="Times New Roman" w:hAnsi="Times New Roman" w:cs="Times New Roman"/>
          <w:color w:val="000000" w:themeColor="text1"/>
          <w:rPrChange w:id="583" w:author="Microsoft Office User" w:date="2019-08-28T15:23:00Z">
            <w:rPr>
              <w:rFonts w:ascii="Times New Roman" w:hAnsi="Times New Roman" w:cs="Times New Roman"/>
              <w:color w:val="FF0000"/>
            </w:rPr>
          </w:rPrChange>
        </w:rPr>
        <w:t xml:space="preserve">during </w:t>
      </w:r>
      <w:del w:id="584" w:author="Editor" w:date="2019-08-25T18:52:00Z">
        <w:r w:rsidRPr="000C1FD4" w:rsidDel="00755E1B">
          <w:rPr>
            <w:rFonts w:ascii="Times New Roman" w:hAnsi="Times New Roman" w:cs="Times New Roman"/>
            <w:color w:val="000000" w:themeColor="text1"/>
            <w:rPrChange w:id="585" w:author="Microsoft Office User" w:date="2019-08-28T15:23:00Z">
              <w:rPr>
                <w:rFonts w:ascii="Times New Roman" w:hAnsi="Times New Roman" w:cs="Times New Roman"/>
                <w:color w:val="FF0000"/>
              </w:rPr>
            </w:rPrChange>
          </w:rPr>
          <w:delText xml:space="preserve">the </w:delText>
        </w:r>
      </w:del>
      <w:r w:rsidRPr="000C1FD4">
        <w:rPr>
          <w:rFonts w:ascii="Times New Roman" w:hAnsi="Times New Roman" w:cs="Times New Roman"/>
          <w:color w:val="000000" w:themeColor="text1"/>
          <w:rPrChange w:id="586" w:author="Microsoft Office User" w:date="2019-08-28T15:23:00Z">
            <w:rPr>
              <w:rFonts w:ascii="Times New Roman" w:hAnsi="Times New Roman" w:cs="Times New Roman"/>
              <w:color w:val="FF0000"/>
            </w:rPr>
          </w:rPrChange>
        </w:rPr>
        <w:t>IVDD process remains unclear. Further investigation</w:t>
      </w:r>
      <w:ins w:id="587" w:author="Editor" w:date="2019-08-25T18:52:00Z">
        <w:r w:rsidR="00755E1B" w:rsidRPr="000C1FD4">
          <w:rPr>
            <w:rFonts w:ascii="Times New Roman" w:hAnsi="Times New Roman" w:cs="Times New Roman"/>
            <w:color w:val="000000" w:themeColor="text1"/>
            <w:rPrChange w:id="588" w:author="Microsoft Office User" w:date="2019-08-28T15:23:00Z">
              <w:rPr>
                <w:rFonts w:ascii="Times New Roman" w:hAnsi="Times New Roman" w:cs="Times New Roman"/>
                <w:color w:val="FF0000"/>
              </w:rPr>
            </w:rPrChange>
          </w:rPr>
          <w:t>s</w:t>
        </w:r>
      </w:ins>
      <w:r w:rsidRPr="000C1FD4">
        <w:rPr>
          <w:rFonts w:ascii="Times New Roman" w:hAnsi="Times New Roman" w:cs="Times New Roman"/>
          <w:color w:val="000000" w:themeColor="text1"/>
          <w:rPrChange w:id="589" w:author="Microsoft Office User" w:date="2019-08-28T15:23:00Z">
            <w:rPr>
              <w:rFonts w:ascii="Times New Roman" w:hAnsi="Times New Roman" w:cs="Times New Roman"/>
              <w:color w:val="FF0000"/>
            </w:rPr>
          </w:rPrChange>
        </w:rPr>
        <w:t xml:space="preserve"> </w:t>
      </w:r>
      <w:del w:id="590" w:author="Editor" w:date="2019-08-25T18:52:00Z">
        <w:r w:rsidRPr="000C1FD4" w:rsidDel="00755E1B">
          <w:rPr>
            <w:rFonts w:ascii="Times New Roman" w:hAnsi="Times New Roman" w:cs="Times New Roman"/>
            <w:color w:val="000000" w:themeColor="text1"/>
            <w:rPrChange w:id="591" w:author="Microsoft Office User" w:date="2019-08-28T15:23:00Z">
              <w:rPr>
                <w:rFonts w:ascii="Times New Roman" w:hAnsi="Times New Roman" w:cs="Times New Roman"/>
                <w:color w:val="FF0000"/>
              </w:rPr>
            </w:rPrChange>
          </w:rPr>
          <w:delText xml:space="preserve">is </w:delText>
        </w:r>
      </w:del>
      <w:ins w:id="592" w:author="Editor" w:date="2019-08-25T18:52:00Z">
        <w:r w:rsidR="00755E1B" w:rsidRPr="000C1FD4">
          <w:rPr>
            <w:rFonts w:ascii="Times New Roman" w:hAnsi="Times New Roman" w:cs="Times New Roman"/>
            <w:color w:val="000000" w:themeColor="text1"/>
            <w:rPrChange w:id="593" w:author="Microsoft Office User" w:date="2019-08-28T15:23:00Z">
              <w:rPr>
                <w:rFonts w:ascii="Times New Roman" w:hAnsi="Times New Roman" w:cs="Times New Roman"/>
                <w:color w:val="FF0000"/>
              </w:rPr>
            </w:rPrChange>
          </w:rPr>
          <w:t xml:space="preserve">are </w:t>
        </w:r>
      </w:ins>
      <w:r w:rsidRPr="000C1FD4">
        <w:rPr>
          <w:rFonts w:ascii="Times New Roman" w:hAnsi="Times New Roman" w:cs="Times New Roman"/>
          <w:color w:val="000000" w:themeColor="text1"/>
          <w:rPrChange w:id="594" w:author="Microsoft Office User" w:date="2019-08-28T15:23:00Z">
            <w:rPr>
              <w:rFonts w:ascii="Times New Roman" w:hAnsi="Times New Roman" w:cs="Times New Roman"/>
              <w:color w:val="FF0000"/>
            </w:rPr>
          </w:rPrChange>
        </w:rPr>
        <w:t xml:space="preserve">needed to </w:t>
      </w:r>
      <w:del w:id="595" w:author="Editor" w:date="2019-08-25T18:53:00Z">
        <w:r w:rsidRPr="000C1FD4" w:rsidDel="00755E1B">
          <w:rPr>
            <w:rFonts w:ascii="Times New Roman" w:hAnsi="Times New Roman" w:cs="Times New Roman"/>
            <w:color w:val="000000" w:themeColor="text1"/>
            <w:rPrChange w:id="596" w:author="Microsoft Office User" w:date="2019-08-28T15:23:00Z">
              <w:rPr>
                <w:rFonts w:ascii="Times New Roman" w:hAnsi="Times New Roman" w:cs="Times New Roman"/>
                <w:color w:val="FF0000"/>
              </w:rPr>
            </w:rPrChange>
          </w:rPr>
          <w:delText xml:space="preserve">completely </w:delText>
        </w:r>
      </w:del>
      <w:ins w:id="597" w:author="Editor" w:date="2019-08-25T18:53:00Z">
        <w:r w:rsidR="00755E1B" w:rsidRPr="000C1FD4">
          <w:rPr>
            <w:rFonts w:ascii="Times New Roman" w:hAnsi="Times New Roman" w:cs="Times New Roman"/>
            <w:color w:val="000000" w:themeColor="text1"/>
            <w:rPrChange w:id="598" w:author="Microsoft Office User" w:date="2019-08-28T15:23:00Z">
              <w:rPr>
                <w:rFonts w:ascii="Times New Roman" w:hAnsi="Times New Roman" w:cs="Times New Roman"/>
                <w:color w:val="FF0000"/>
              </w:rPr>
            </w:rPrChange>
          </w:rPr>
          <w:t xml:space="preserve">gain deeper </w:t>
        </w:r>
      </w:ins>
      <w:r w:rsidRPr="000C1FD4">
        <w:rPr>
          <w:rFonts w:ascii="Times New Roman" w:hAnsi="Times New Roman" w:cs="Times New Roman"/>
          <w:color w:val="000000" w:themeColor="text1"/>
          <w:rPrChange w:id="599" w:author="Microsoft Office User" w:date="2019-08-28T15:23:00Z">
            <w:rPr>
              <w:rFonts w:ascii="Times New Roman" w:hAnsi="Times New Roman" w:cs="Times New Roman"/>
              <w:color w:val="FF0000"/>
            </w:rPr>
          </w:rPrChange>
        </w:rPr>
        <w:t>understand</w:t>
      </w:r>
      <w:ins w:id="600" w:author="Editor" w:date="2019-08-25T18:53:00Z">
        <w:r w:rsidR="00755E1B" w:rsidRPr="000C1FD4">
          <w:rPr>
            <w:rFonts w:ascii="Times New Roman" w:hAnsi="Times New Roman" w:cs="Times New Roman"/>
            <w:color w:val="000000" w:themeColor="text1"/>
            <w:rPrChange w:id="601" w:author="Microsoft Office User" w:date="2019-08-28T15:23:00Z">
              <w:rPr>
                <w:rFonts w:ascii="Times New Roman" w:hAnsi="Times New Roman" w:cs="Times New Roman"/>
                <w:color w:val="FF0000"/>
              </w:rPr>
            </w:rPrChange>
          </w:rPr>
          <w:t>ing of</w:t>
        </w:r>
      </w:ins>
      <w:r w:rsidRPr="000C1FD4">
        <w:rPr>
          <w:rFonts w:ascii="Times New Roman" w:hAnsi="Times New Roman" w:cs="Times New Roman"/>
          <w:color w:val="000000" w:themeColor="text1"/>
          <w:rPrChange w:id="602" w:author="Microsoft Office User" w:date="2019-08-28T15:23:00Z">
            <w:rPr>
              <w:rFonts w:ascii="Times New Roman" w:hAnsi="Times New Roman" w:cs="Times New Roman"/>
              <w:color w:val="FF0000"/>
            </w:rPr>
          </w:rPrChange>
        </w:rPr>
        <w:t xml:space="preserve"> the role of </w:t>
      </w:r>
      <w:r w:rsidRPr="000C1FD4">
        <w:rPr>
          <w:rFonts w:ascii="Times New Roman" w:hAnsi="Times New Roman" w:cs="Times New Roman"/>
          <w:i/>
          <w:iCs/>
          <w:color w:val="000000" w:themeColor="text1"/>
          <w:rPrChange w:id="603" w:author="Microsoft Office User" w:date="2019-08-28T15:23:00Z">
            <w:rPr>
              <w:rFonts w:ascii="Times New Roman" w:hAnsi="Times New Roman" w:cs="Times New Roman"/>
              <w:i/>
              <w:iCs/>
              <w:color w:val="FF0000"/>
            </w:rPr>
          </w:rPrChange>
        </w:rPr>
        <w:t>circ</w:t>
      </w:r>
      <w:r w:rsidRPr="000C1FD4">
        <w:rPr>
          <w:rFonts w:ascii="Times New Roman" w:hAnsi="Times New Roman" w:cs="Times New Roman"/>
          <w:color w:val="000000" w:themeColor="text1"/>
          <w:rPrChange w:id="604" w:author="Microsoft Office User" w:date="2019-08-28T15:23:00Z">
            <w:rPr>
              <w:rFonts w:ascii="Times New Roman" w:hAnsi="Times New Roman" w:cs="Times New Roman"/>
              <w:color w:val="FF0000"/>
            </w:rPr>
          </w:rPrChange>
        </w:rPr>
        <w:t>ERC</w:t>
      </w:r>
      <w:ins w:id="605" w:author="Microsoft Office User" w:date="2019-08-28T15:24:00Z">
        <w:r w:rsidR="000C1FD4">
          <w:rPr>
            <w:rFonts w:ascii="Times New Roman" w:hAnsi="Times New Roman" w:cs="Times New Roman"/>
            <w:color w:val="000000" w:themeColor="text1"/>
          </w:rPr>
          <w:t>C</w:t>
        </w:r>
      </w:ins>
      <w:r w:rsidRPr="000C1FD4">
        <w:rPr>
          <w:rFonts w:ascii="Times New Roman" w:hAnsi="Times New Roman" w:cs="Times New Roman"/>
          <w:color w:val="000000" w:themeColor="text1"/>
          <w:rPrChange w:id="606" w:author="Microsoft Office User" w:date="2019-08-28T15:23:00Z">
            <w:rPr>
              <w:rFonts w:ascii="Times New Roman" w:hAnsi="Times New Roman" w:cs="Times New Roman"/>
              <w:color w:val="FF0000"/>
            </w:rPr>
          </w:rPrChange>
        </w:rPr>
        <w:t>2 in IVDD.</w:t>
      </w:r>
    </w:p>
    <w:p w:rsidR="001B59C0" w:rsidRDefault="00755E1B" w:rsidP="00340625">
      <w:pPr>
        <w:rPr>
          <w:ins w:id="607" w:author="Editor" w:date="2019-08-25T18:54:00Z"/>
          <w:rFonts w:ascii="Times New Roman" w:hAnsi="Times New Roman" w:cs="Times New Roman"/>
          <w:color w:val="000000" w:themeColor="text1"/>
          <w:szCs w:val="21"/>
        </w:rPr>
      </w:pPr>
      <w:ins w:id="608" w:author="Editor" w:date="2019-08-25T18:53:00Z">
        <w:r>
          <w:rPr>
            <w:rFonts w:ascii="Times New Roman" w:hAnsi="Times New Roman" w:cs="Times New Roman"/>
            <w:color w:val="000000" w:themeColor="text1"/>
            <w:szCs w:val="21"/>
          </w:rPr>
          <w:t xml:space="preserve">  </w:t>
        </w:r>
      </w:ins>
      <w:r w:rsidR="001B59C0" w:rsidRPr="00693BC9">
        <w:rPr>
          <w:rFonts w:ascii="Times New Roman" w:hAnsi="Times New Roman" w:cs="Times New Roman" w:hint="eastAsia"/>
          <w:color w:val="000000" w:themeColor="text1"/>
          <w:szCs w:val="21"/>
        </w:rPr>
        <w:t>I</w:t>
      </w:r>
      <w:r w:rsidR="001B59C0" w:rsidRPr="00693BC9">
        <w:rPr>
          <w:rFonts w:ascii="Times New Roman" w:hAnsi="Times New Roman" w:cs="Times New Roman"/>
          <w:color w:val="000000" w:themeColor="text1"/>
          <w:szCs w:val="21"/>
        </w:rPr>
        <w:t xml:space="preserve">n summary, </w:t>
      </w:r>
      <w:r w:rsidR="001B59C0" w:rsidRPr="00693BC9">
        <w:rPr>
          <w:rFonts w:ascii="Times New Roman" w:hAnsi="Times New Roman" w:cs="Times New Roman" w:hint="eastAsia"/>
          <w:color w:val="000000" w:themeColor="text1"/>
          <w:szCs w:val="21"/>
        </w:rPr>
        <w:t>th</w:t>
      </w:r>
      <w:ins w:id="609" w:author="Editor" w:date="2019-08-25T18:53:00Z">
        <w:r>
          <w:rPr>
            <w:rFonts w:ascii="Times New Roman" w:hAnsi="Times New Roman" w:cs="Times New Roman"/>
            <w:color w:val="000000" w:themeColor="text1"/>
            <w:szCs w:val="21"/>
          </w:rPr>
          <w:t xml:space="preserve">is </w:t>
        </w:r>
      </w:ins>
      <w:del w:id="610" w:author="Editor" w:date="2019-08-25T18:53:00Z">
        <w:r w:rsidR="001B59C0" w:rsidRPr="00693BC9" w:rsidDel="00755E1B">
          <w:rPr>
            <w:rFonts w:ascii="Times New Roman" w:hAnsi="Times New Roman" w:cs="Times New Roman" w:hint="eastAsia"/>
            <w:color w:val="000000" w:themeColor="text1"/>
            <w:szCs w:val="21"/>
          </w:rPr>
          <w:delText>e</w:delText>
        </w:r>
        <w:r w:rsidR="001B59C0" w:rsidRPr="00693BC9" w:rsidDel="00755E1B">
          <w:rPr>
            <w:rFonts w:ascii="Times New Roman" w:hAnsi="Times New Roman" w:cs="Times New Roman"/>
            <w:color w:val="000000" w:themeColor="text1"/>
            <w:szCs w:val="21"/>
          </w:rPr>
          <w:delText xml:space="preserve"> present </w:delText>
        </w:r>
      </w:del>
      <w:r w:rsidR="001B59C0" w:rsidRPr="00693BC9">
        <w:rPr>
          <w:rFonts w:ascii="Times New Roman" w:hAnsi="Times New Roman" w:cs="Times New Roman"/>
          <w:color w:val="000000" w:themeColor="text1"/>
          <w:szCs w:val="21"/>
        </w:rPr>
        <w:t>study demonstrate</w:t>
      </w:r>
      <w:r w:rsidR="00A5179D" w:rsidRPr="00693BC9">
        <w:rPr>
          <w:rFonts w:ascii="Times New Roman" w:hAnsi="Times New Roman" w:cs="Times New Roman"/>
          <w:color w:val="000000" w:themeColor="text1"/>
          <w:szCs w:val="21"/>
        </w:rPr>
        <w:t>s</w:t>
      </w:r>
      <w:r w:rsidR="001B59C0" w:rsidRPr="00693BC9">
        <w:rPr>
          <w:rFonts w:ascii="Times New Roman" w:hAnsi="Times New Roman" w:cs="Times New Roman"/>
          <w:color w:val="000000" w:themeColor="text1"/>
          <w:szCs w:val="21"/>
        </w:rPr>
        <w:t xml:space="preserve"> that </w:t>
      </w:r>
      <w:r w:rsidR="001B59C0" w:rsidRPr="00693BC9">
        <w:rPr>
          <w:rFonts w:ascii="Times New Roman" w:hAnsi="Times New Roman" w:cs="Times New Roman"/>
          <w:i/>
          <w:color w:val="000000" w:themeColor="text1"/>
          <w:szCs w:val="21"/>
        </w:rPr>
        <w:t>circ</w:t>
      </w:r>
      <w:r w:rsidR="001B59C0" w:rsidRPr="00693BC9">
        <w:rPr>
          <w:rFonts w:ascii="Times New Roman" w:hAnsi="Times New Roman" w:cs="Times New Roman"/>
          <w:color w:val="000000" w:themeColor="text1"/>
          <w:szCs w:val="21"/>
        </w:rPr>
        <w:t>ERCC2 c</w:t>
      </w:r>
      <w:r w:rsidR="00A5179D" w:rsidRPr="00693BC9">
        <w:rPr>
          <w:rFonts w:ascii="Times New Roman" w:hAnsi="Times New Roman" w:cs="Times New Roman"/>
          <w:color w:val="000000" w:themeColor="text1"/>
          <w:szCs w:val="21"/>
        </w:rPr>
        <w:t>an</w:t>
      </w:r>
      <w:r w:rsidR="001B59C0" w:rsidRPr="00693BC9">
        <w:rPr>
          <w:rFonts w:ascii="Times New Roman" w:hAnsi="Times New Roman" w:cs="Times New Roman"/>
          <w:color w:val="000000" w:themeColor="text1"/>
          <w:szCs w:val="21"/>
        </w:rPr>
        <w:t xml:space="preserve"> regulate TBHP-induced NPC</w:t>
      </w:r>
      <w:r w:rsidR="00330F33" w:rsidRPr="00693BC9">
        <w:rPr>
          <w:rFonts w:ascii="Times New Roman" w:hAnsi="Times New Roman" w:cs="Times New Roman"/>
          <w:color w:val="000000" w:themeColor="text1"/>
          <w:szCs w:val="21"/>
        </w:rPr>
        <w:t>s</w:t>
      </w:r>
      <w:r w:rsidR="001B59C0" w:rsidRPr="00693BC9">
        <w:rPr>
          <w:rFonts w:ascii="Times New Roman" w:hAnsi="Times New Roman" w:cs="Times New Roman"/>
          <w:color w:val="000000" w:themeColor="text1"/>
          <w:szCs w:val="21"/>
        </w:rPr>
        <w:t xml:space="preserve"> apoptosis, mitophagy and ECM degradation </w:t>
      </w:r>
      <w:del w:id="611" w:author="Editor" w:date="2019-08-25T18:54:00Z">
        <w:r w:rsidR="001B59C0" w:rsidRPr="00693BC9" w:rsidDel="00755E1B">
          <w:rPr>
            <w:rFonts w:ascii="Times New Roman" w:hAnsi="Times New Roman" w:cs="Times New Roman"/>
            <w:color w:val="000000" w:themeColor="text1"/>
            <w:szCs w:val="21"/>
          </w:rPr>
          <w:delText xml:space="preserve">through </w:delText>
        </w:r>
      </w:del>
      <w:ins w:id="612" w:author="Editor" w:date="2019-08-25T18:54:00Z">
        <w:r>
          <w:rPr>
            <w:rFonts w:ascii="Times New Roman" w:hAnsi="Times New Roman" w:cs="Times New Roman"/>
            <w:color w:val="000000" w:themeColor="text1"/>
            <w:szCs w:val="21"/>
          </w:rPr>
          <w:t>via</w:t>
        </w:r>
        <w:r w:rsidRPr="00693BC9">
          <w:rPr>
            <w:rFonts w:ascii="Times New Roman" w:hAnsi="Times New Roman" w:cs="Times New Roman"/>
            <w:color w:val="000000" w:themeColor="text1"/>
            <w:szCs w:val="21"/>
          </w:rPr>
          <w:t xml:space="preserve"> </w:t>
        </w:r>
      </w:ins>
      <w:ins w:id="613" w:author="Editor" w:date="2019-08-25T18:53:00Z">
        <w:r>
          <w:rPr>
            <w:rFonts w:ascii="Times New Roman" w:hAnsi="Times New Roman" w:cs="Times New Roman"/>
            <w:color w:val="000000" w:themeColor="text1"/>
            <w:szCs w:val="21"/>
          </w:rPr>
          <w:t xml:space="preserve">targeting </w:t>
        </w:r>
      </w:ins>
      <w:r w:rsidR="001B59C0" w:rsidRPr="00693BC9">
        <w:rPr>
          <w:rFonts w:ascii="Times New Roman" w:hAnsi="Times New Roman" w:cs="Times New Roman"/>
          <w:color w:val="000000" w:themeColor="text1"/>
          <w:szCs w:val="21"/>
        </w:rPr>
        <w:t>miR-182-5</w:t>
      </w:r>
      <w:r w:rsidR="001B59C0" w:rsidRPr="00693BC9">
        <w:rPr>
          <w:rFonts w:ascii="Times New Roman" w:hAnsi="Times New Roman" w:cs="Times New Roman" w:hint="eastAsia"/>
          <w:color w:val="000000" w:themeColor="text1"/>
          <w:szCs w:val="21"/>
        </w:rPr>
        <w:t>p</w:t>
      </w:r>
      <w:r w:rsidR="001B59C0" w:rsidRPr="00693BC9">
        <w:rPr>
          <w:rFonts w:ascii="Times New Roman" w:hAnsi="Times New Roman" w:cs="Times New Roman"/>
          <w:color w:val="000000" w:themeColor="text1"/>
          <w:szCs w:val="21"/>
        </w:rPr>
        <w:t xml:space="preserve">/SIRT1 (Fig. 6). These findings </w:t>
      </w:r>
      <w:r w:rsidR="00A5179D" w:rsidRPr="00693BC9">
        <w:rPr>
          <w:rFonts w:ascii="Times New Roman" w:hAnsi="Times New Roman" w:cs="Times New Roman"/>
          <w:color w:val="000000" w:themeColor="text1"/>
          <w:szCs w:val="21"/>
        </w:rPr>
        <w:t>provide a</w:t>
      </w:r>
      <w:r w:rsidR="001B59C0" w:rsidRPr="00693BC9">
        <w:rPr>
          <w:rFonts w:ascii="Times New Roman" w:hAnsi="Times New Roman" w:cs="Times New Roman"/>
          <w:color w:val="000000" w:themeColor="text1"/>
          <w:szCs w:val="21"/>
        </w:rPr>
        <w:t xml:space="preserve"> better understand</w:t>
      </w:r>
      <w:r w:rsidR="00A5179D" w:rsidRPr="00693BC9">
        <w:rPr>
          <w:rFonts w:ascii="Times New Roman" w:hAnsi="Times New Roman" w:cs="Times New Roman"/>
          <w:color w:val="000000" w:themeColor="text1"/>
          <w:szCs w:val="21"/>
        </w:rPr>
        <w:t>ing of</w:t>
      </w:r>
      <w:r w:rsidR="001B59C0" w:rsidRPr="00693BC9">
        <w:rPr>
          <w:rFonts w:ascii="Times New Roman" w:hAnsi="Times New Roman" w:cs="Times New Roman"/>
          <w:color w:val="000000" w:themeColor="text1"/>
          <w:szCs w:val="21"/>
        </w:rPr>
        <w:t xml:space="preserve"> the mechanism involv</w:t>
      </w:r>
      <w:r w:rsidR="00A5179D" w:rsidRPr="00693BC9">
        <w:rPr>
          <w:rFonts w:ascii="Times New Roman" w:hAnsi="Times New Roman" w:cs="Times New Roman"/>
          <w:color w:val="000000" w:themeColor="text1"/>
          <w:szCs w:val="21"/>
        </w:rPr>
        <w:t>ed in</w:t>
      </w:r>
      <w:r w:rsidR="001B59C0" w:rsidRPr="00693BC9">
        <w:rPr>
          <w:rFonts w:ascii="Times New Roman" w:hAnsi="Times New Roman" w:cs="Times New Roman"/>
          <w:color w:val="000000" w:themeColor="text1"/>
          <w:szCs w:val="21"/>
        </w:rPr>
        <w:t xml:space="preserve"> the pathogenesis </w:t>
      </w:r>
      <w:r w:rsidR="001970CF" w:rsidRPr="00693BC9">
        <w:rPr>
          <w:rFonts w:ascii="Times New Roman" w:hAnsi="Times New Roman" w:cs="Times New Roman"/>
          <w:color w:val="000000" w:themeColor="text1"/>
          <w:szCs w:val="21"/>
        </w:rPr>
        <w:t>of</w:t>
      </w:r>
      <w:r w:rsidR="001B59C0" w:rsidRPr="00693BC9">
        <w:rPr>
          <w:rFonts w:ascii="Times New Roman" w:hAnsi="Times New Roman" w:cs="Times New Roman"/>
          <w:color w:val="000000" w:themeColor="text1"/>
          <w:szCs w:val="21"/>
        </w:rPr>
        <w:t xml:space="preserve"> IVDD </w:t>
      </w:r>
      <w:del w:id="614" w:author="Editor" w:date="2019-08-25T18:54:00Z">
        <w:r w:rsidR="00F2336A" w:rsidDel="00755E1B">
          <w:rPr>
            <w:rFonts w:ascii="Times New Roman" w:hAnsi="Times New Roman" w:cs="Times New Roman"/>
            <w:color w:val="000000" w:themeColor="text1"/>
            <w:szCs w:val="21"/>
          </w:rPr>
          <w:delText>as well as</w:delText>
        </w:r>
        <w:r w:rsidR="001B59C0" w:rsidRPr="00693BC9" w:rsidDel="00755E1B">
          <w:rPr>
            <w:rFonts w:ascii="Times New Roman" w:hAnsi="Times New Roman" w:cs="Times New Roman"/>
            <w:color w:val="000000" w:themeColor="text1"/>
            <w:szCs w:val="21"/>
          </w:rPr>
          <w:delText xml:space="preserve"> a </w:delText>
        </w:r>
      </w:del>
      <w:ins w:id="615" w:author="Editor" w:date="2019-08-25T18:54:00Z">
        <w:r>
          <w:rPr>
            <w:rFonts w:ascii="Times New Roman" w:hAnsi="Times New Roman" w:cs="Times New Roman"/>
            <w:color w:val="000000" w:themeColor="text1"/>
            <w:szCs w:val="21"/>
          </w:rPr>
          <w:t xml:space="preserve">and help develop </w:t>
        </w:r>
      </w:ins>
      <w:r w:rsidR="001B59C0" w:rsidRPr="00693BC9">
        <w:rPr>
          <w:rFonts w:ascii="Times New Roman" w:hAnsi="Times New Roman" w:cs="Times New Roman"/>
          <w:color w:val="000000" w:themeColor="text1"/>
          <w:szCs w:val="21"/>
        </w:rPr>
        <w:t>potentially effective therapeutic strategy for IVDD.</w:t>
      </w:r>
    </w:p>
    <w:p w:rsidR="00755E1B" w:rsidRPr="00693BC9" w:rsidRDefault="00755E1B" w:rsidP="00340625">
      <w:pPr>
        <w:rPr>
          <w:rFonts w:ascii="Times New Roman" w:hAnsi="Times New Roman" w:cs="Times New Roman"/>
          <w:color w:val="000000" w:themeColor="text1"/>
          <w:szCs w:val="21"/>
        </w:rPr>
      </w:pPr>
    </w:p>
    <w:p w:rsidR="001B59C0" w:rsidRPr="00693BC9" w:rsidRDefault="001B59C0" w:rsidP="00340625">
      <w:pPr>
        <w:rPr>
          <w:rFonts w:ascii="Times New Roman" w:hAnsi="Times New Roman" w:cs="Times New Roman"/>
          <w:b/>
          <w:color w:val="000000" w:themeColor="text1"/>
          <w:szCs w:val="21"/>
        </w:rPr>
      </w:pPr>
      <w:r w:rsidRPr="00693BC9">
        <w:rPr>
          <w:rFonts w:ascii="Times New Roman" w:hAnsi="Times New Roman" w:cs="Times New Roman"/>
          <w:b/>
          <w:color w:val="000000" w:themeColor="text1"/>
          <w:szCs w:val="21"/>
        </w:rPr>
        <w:lastRenderedPageBreak/>
        <w:t>Materials and methods</w:t>
      </w:r>
    </w:p>
    <w:p w:rsidR="001B59C0" w:rsidRPr="00693BC9" w:rsidRDefault="001B59C0" w:rsidP="00340625">
      <w:pPr>
        <w:rPr>
          <w:rFonts w:ascii="Times New Roman" w:hAnsi="Times New Roman" w:cs="Times New Roman"/>
          <w:color w:val="000000" w:themeColor="text1"/>
          <w:szCs w:val="21"/>
        </w:rPr>
      </w:pPr>
      <w:r w:rsidRPr="00693BC9">
        <w:rPr>
          <w:rFonts w:ascii="Times New Roman" w:hAnsi="Times New Roman" w:cs="Times New Roman"/>
          <w:color w:val="000000" w:themeColor="text1"/>
          <w:szCs w:val="21"/>
        </w:rPr>
        <w:t xml:space="preserve">The entire experimental protocol is schematized in </w:t>
      </w:r>
      <w:r w:rsidRPr="00693BC9">
        <w:rPr>
          <w:rFonts w:ascii="Times New Roman" w:hAnsi="Times New Roman" w:cs="Times New Roman"/>
          <w:b/>
          <w:i/>
          <w:color w:val="000000" w:themeColor="text1"/>
          <w:szCs w:val="21"/>
        </w:rPr>
        <w:t xml:space="preserve">supplementary </w:t>
      </w:r>
      <w:ins w:id="616" w:author="Editor" w:date="2019-08-25T18:55:00Z">
        <w:r w:rsidR="00203939">
          <w:rPr>
            <w:rFonts w:ascii="Times New Roman" w:hAnsi="Times New Roman" w:cs="Times New Roman"/>
            <w:b/>
            <w:i/>
            <w:color w:val="000000" w:themeColor="text1"/>
            <w:szCs w:val="21"/>
          </w:rPr>
          <w:t xml:space="preserve">file </w:t>
        </w:r>
      </w:ins>
      <w:r w:rsidRPr="00693BC9">
        <w:rPr>
          <w:rFonts w:ascii="Times New Roman" w:hAnsi="Times New Roman" w:cs="Times New Roman"/>
          <w:b/>
          <w:i/>
          <w:color w:val="000000" w:themeColor="text1"/>
          <w:szCs w:val="21"/>
        </w:rPr>
        <w:t>1</w:t>
      </w:r>
      <w:r w:rsidRPr="00693BC9">
        <w:rPr>
          <w:rFonts w:ascii="Times New Roman" w:hAnsi="Times New Roman" w:cs="Times New Roman"/>
          <w:color w:val="000000" w:themeColor="text1"/>
          <w:szCs w:val="21"/>
        </w:rPr>
        <w:t>.</w:t>
      </w:r>
    </w:p>
    <w:p w:rsidR="001B59C0" w:rsidRPr="00693BC9" w:rsidRDefault="001B59C0" w:rsidP="00340625">
      <w:pPr>
        <w:rPr>
          <w:rFonts w:ascii="Times New Roman" w:hAnsi="Times New Roman" w:cs="Times New Roman"/>
          <w:color w:val="000000" w:themeColor="text1"/>
          <w:szCs w:val="21"/>
        </w:rPr>
      </w:pPr>
      <w:r w:rsidRPr="00693BC9">
        <w:rPr>
          <w:rFonts w:ascii="Times New Roman" w:hAnsi="Times New Roman" w:cs="Times New Roman"/>
          <w:b/>
          <w:color w:val="000000" w:themeColor="text1"/>
          <w:szCs w:val="21"/>
        </w:rPr>
        <w:t>Ethics statement</w:t>
      </w:r>
    </w:p>
    <w:p w:rsidR="001B59C0" w:rsidRPr="00693BC9" w:rsidRDefault="00F2336A" w:rsidP="00340625">
      <w:pPr>
        <w:rPr>
          <w:rFonts w:ascii="Times New Roman" w:hAnsi="Times New Roman" w:cs="Times New Roman"/>
          <w:color w:val="000000" w:themeColor="text1"/>
          <w:szCs w:val="21"/>
        </w:rPr>
      </w:pPr>
      <w:r>
        <w:rPr>
          <w:rFonts w:ascii="Times New Roman" w:hAnsi="Times New Roman" w:cs="Times New Roman"/>
          <w:color w:val="000000" w:themeColor="text1"/>
          <w:szCs w:val="21"/>
        </w:rPr>
        <w:t xml:space="preserve">The </w:t>
      </w:r>
      <w:r w:rsidR="00DC0471" w:rsidRPr="00693BC9">
        <w:rPr>
          <w:rFonts w:ascii="Times New Roman" w:hAnsi="Times New Roman" w:cs="Times New Roman"/>
          <w:color w:val="000000" w:themeColor="text1"/>
          <w:szCs w:val="21"/>
        </w:rPr>
        <w:t xml:space="preserve">Ethics Committee of </w:t>
      </w:r>
      <w:r>
        <w:rPr>
          <w:rFonts w:ascii="Times New Roman" w:hAnsi="Times New Roman" w:cs="Times New Roman"/>
          <w:color w:val="000000" w:themeColor="text1"/>
          <w:szCs w:val="21"/>
        </w:rPr>
        <w:t xml:space="preserve">Fudan University </w:t>
      </w:r>
      <w:r w:rsidR="00DC0471" w:rsidRPr="00693BC9">
        <w:rPr>
          <w:rFonts w:ascii="Times New Roman" w:hAnsi="Times New Roman" w:cs="Times New Roman"/>
          <w:color w:val="000000" w:themeColor="text1"/>
          <w:szCs w:val="21"/>
        </w:rPr>
        <w:t xml:space="preserve">Huashan Hospital approved the study protocol, </w:t>
      </w:r>
      <w:r w:rsidR="001B59C0" w:rsidRPr="00693BC9">
        <w:rPr>
          <w:rFonts w:ascii="Times New Roman" w:hAnsi="Times New Roman" w:cs="Times New Roman"/>
          <w:color w:val="000000" w:themeColor="text1"/>
          <w:szCs w:val="21"/>
        </w:rPr>
        <w:t xml:space="preserve">and informed consent was obtained from each donor. </w:t>
      </w:r>
      <w:r>
        <w:rPr>
          <w:rFonts w:ascii="Times New Roman" w:hAnsi="Times New Roman" w:cs="Times New Roman"/>
          <w:color w:val="000000" w:themeColor="text1"/>
          <w:szCs w:val="21"/>
        </w:rPr>
        <w:t xml:space="preserve">The </w:t>
      </w:r>
      <w:r w:rsidR="00DC0471" w:rsidRPr="00693BC9">
        <w:rPr>
          <w:rFonts w:ascii="Times New Roman" w:hAnsi="Times New Roman" w:cs="Times New Roman"/>
          <w:color w:val="000000" w:themeColor="text1"/>
          <w:szCs w:val="21"/>
        </w:rPr>
        <w:t xml:space="preserve">Animal Care and Use Committee of Shanghai University approved the </w:t>
      </w:r>
      <w:r w:rsidR="001B59C0" w:rsidRPr="00693BC9">
        <w:rPr>
          <w:rFonts w:ascii="Times New Roman" w:hAnsi="Times New Roman" w:cs="Times New Roman"/>
          <w:color w:val="000000" w:themeColor="text1"/>
          <w:szCs w:val="21"/>
        </w:rPr>
        <w:t>surgical interventions, treatments, and postoperative animal care procedures.</w:t>
      </w:r>
    </w:p>
    <w:p w:rsidR="001B59C0" w:rsidRPr="00693BC9" w:rsidRDefault="001B59C0" w:rsidP="00340625">
      <w:pPr>
        <w:rPr>
          <w:rFonts w:ascii="Times New Roman" w:hAnsi="Times New Roman" w:cs="Times New Roman"/>
          <w:b/>
          <w:color w:val="000000" w:themeColor="text1"/>
          <w:szCs w:val="21"/>
        </w:rPr>
      </w:pPr>
      <w:r w:rsidRPr="00693BC9">
        <w:rPr>
          <w:rFonts w:ascii="Times New Roman" w:hAnsi="Times New Roman" w:cs="Times New Roman"/>
          <w:b/>
          <w:color w:val="000000" w:themeColor="text1"/>
          <w:szCs w:val="21"/>
        </w:rPr>
        <w:t>NP tissues collection</w:t>
      </w:r>
    </w:p>
    <w:p w:rsidR="001B59C0" w:rsidRPr="00693BC9" w:rsidRDefault="001B59C0" w:rsidP="00340625">
      <w:pPr>
        <w:rPr>
          <w:rFonts w:ascii="Times New Roman" w:hAnsi="Times New Roman" w:cs="Times New Roman"/>
          <w:color w:val="000000" w:themeColor="text1"/>
          <w:szCs w:val="21"/>
        </w:rPr>
      </w:pPr>
      <w:r w:rsidRPr="00693BC9">
        <w:rPr>
          <w:rFonts w:ascii="Times New Roman" w:hAnsi="Times New Roman" w:cs="Times New Roman" w:hint="eastAsia"/>
          <w:color w:val="000000" w:themeColor="text1"/>
          <w:szCs w:val="21"/>
        </w:rPr>
        <w:t>The</w:t>
      </w:r>
      <w:r w:rsidRPr="00693BC9">
        <w:rPr>
          <w:rFonts w:ascii="Times New Roman" w:hAnsi="Times New Roman" w:cs="Times New Roman"/>
          <w:color w:val="000000" w:themeColor="text1"/>
          <w:szCs w:val="21"/>
        </w:rPr>
        <w:t xml:space="preserve"> </w:t>
      </w:r>
      <w:r w:rsidRPr="00693BC9">
        <w:rPr>
          <w:rFonts w:ascii="Times New Roman" w:hAnsi="Times New Roman" w:cs="Times New Roman" w:hint="eastAsia"/>
          <w:color w:val="000000" w:themeColor="text1"/>
          <w:szCs w:val="21"/>
        </w:rPr>
        <w:t>degenerative</w:t>
      </w:r>
      <w:r w:rsidRPr="00693BC9">
        <w:rPr>
          <w:rFonts w:ascii="Times New Roman" w:hAnsi="Times New Roman" w:cs="Times New Roman"/>
          <w:color w:val="000000" w:themeColor="text1"/>
          <w:szCs w:val="21"/>
        </w:rPr>
        <w:t xml:space="preserve"> NP tissues were obtained from 16 patients undergoing </w:t>
      </w:r>
      <w:r w:rsidRPr="00693BC9">
        <w:rPr>
          <w:rFonts w:ascii="Times New Roman" w:hAnsi="Times New Roman" w:cs="Times New Roman" w:hint="eastAsia"/>
          <w:color w:val="000000" w:themeColor="text1"/>
          <w:szCs w:val="21"/>
        </w:rPr>
        <w:t>anterior</w:t>
      </w:r>
      <w:r w:rsidRPr="00693BC9">
        <w:rPr>
          <w:rFonts w:ascii="Times New Roman" w:hAnsi="Times New Roman" w:cs="Times New Roman"/>
          <w:color w:val="000000" w:themeColor="text1"/>
          <w:szCs w:val="21"/>
        </w:rPr>
        <w:t xml:space="preserve"> cervical discectomy and fusion (ACDF) due to degenerative cervical disc disease. The control NP tissues were obtained from 16 patients undergoing ACDF due to </w:t>
      </w:r>
      <w:r w:rsidR="00E54D18" w:rsidRPr="00693BC9">
        <w:rPr>
          <w:rFonts w:ascii="Times New Roman" w:hAnsi="Times New Roman" w:cs="Times New Roman"/>
          <w:color w:val="000000" w:themeColor="text1"/>
          <w:szCs w:val="21"/>
        </w:rPr>
        <w:t>h</w:t>
      </w:r>
      <w:r w:rsidRPr="00693BC9">
        <w:rPr>
          <w:rFonts w:ascii="Times New Roman" w:hAnsi="Times New Roman" w:cs="Times New Roman"/>
          <w:color w:val="000000" w:themeColor="text1"/>
          <w:szCs w:val="21"/>
        </w:rPr>
        <w:t>irayama disease (</w:t>
      </w:r>
      <w:r w:rsidRPr="00693BC9">
        <w:rPr>
          <w:rFonts w:ascii="Times New Roman" w:hAnsi="Times New Roman" w:cs="Times New Roman"/>
          <w:b/>
          <w:i/>
          <w:color w:val="000000" w:themeColor="text1"/>
          <w:szCs w:val="21"/>
        </w:rPr>
        <w:t xml:space="preserve">Supplementary </w:t>
      </w:r>
      <w:ins w:id="617" w:author="Editor" w:date="2019-08-25T18:56:00Z">
        <w:r w:rsidR="00203939">
          <w:rPr>
            <w:rFonts w:ascii="Times New Roman" w:hAnsi="Times New Roman" w:cs="Times New Roman"/>
            <w:b/>
            <w:i/>
            <w:color w:val="000000" w:themeColor="text1"/>
            <w:szCs w:val="21"/>
          </w:rPr>
          <w:t xml:space="preserve">file </w:t>
        </w:r>
      </w:ins>
      <w:r w:rsidRPr="00693BC9">
        <w:rPr>
          <w:rFonts w:ascii="Times New Roman" w:hAnsi="Times New Roman" w:cs="Times New Roman"/>
          <w:b/>
          <w:i/>
          <w:color w:val="000000" w:themeColor="text1"/>
          <w:szCs w:val="21"/>
        </w:rPr>
        <w:t>2</w:t>
      </w:r>
      <w:r w:rsidRPr="00693BC9">
        <w:rPr>
          <w:rFonts w:ascii="Times New Roman" w:hAnsi="Times New Roman" w:cs="Times New Roman"/>
          <w:color w:val="000000" w:themeColor="text1"/>
          <w:szCs w:val="21"/>
        </w:rPr>
        <w:t xml:space="preserve">). Of all the samples, 4 control and 4 IVDD samples were used to detect circRNAs using a human circular RNA microarray assay. </w:t>
      </w:r>
      <w:r w:rsidR="001970CF" w:rsidRPr="00693BC9">
        <w:rPr>
          <w:rFonts w:ascii="Times New Roman" w:hAnsi="Times New Roman" w:cs="Times New Roman"/>
          <w:color w:val="000000" w:themeColor="text1"/>
          <w:szCs w:val="21"/>
        </w:rPr>
        <w:t>The o</w:t>
      </w:r>
      <w:r w:rsidRPr="00693BC9">
        <w:rPr>
          <w:rFonts w:ascii="Times New Roman" w:hAnsi="Times New Roman" w:cs="Times New Roman"/>
          <w:color w:val="000000" w:themeColor="text1"/>
          <w:szCs w:val="21"/>
        </w:rPr>
        <w:t xml:space="preserve">ther samples were used for </w:t>
      </w:r>
      <w:r w:rsidRPr="00693BC9">
        <w:rPr>
          <w:rFonts w:ascii="Times New Roman" w:hAnsi="Times New Roman" w:cs="Times New Roman" w:hint="eastAsia"/>
          <w:color w:val="000000" w:themeColor="text1"/>
          <w:szCs w:val="21"/>
        </w:rPr>
        <w:t>FISH</w:t>
      </w:r>
      <w:r w:rsidRPr="00693BC9">
        <w:rPr>
          <w:rFonts w:ascii="Times New Roman" w:hAnsi="Times New Roman" w:cs="Times New Roman"/>
          <w:color w:val="000000" w:themeColor="text1"/>
          <w:szCs w:val="21"/>
        </w:rPr>
        <w:t xml:space="preserve"> </w:t>
      </w:r>
      <w:del w:id="618" w:author="Editor" w:date="2019-08-25T18:56:00Z">
        <w:r w:rsidRPr="00693BC9" w:rsidDel="00203939">
          <w:rPr>
            <w:rFonts w:ascii="Times New Roman" w:hAnsi="Times New Roman" w:cs="Times New Roman" w:hint="eastAsia"/>
            <w:color w:val="000000" w:themeColor="text1"/>
            <w:szCs w:val="21"/>
          </w:rPr>
          <w:delText>staining</w:delText>
        </w:r>
        <w:r w:rsidRPr="00693BC9" w:rsidDel="00203939">
          <w:rPr>
            <w:rFonts w:ascii="Times New Roman" w:hAnsi="Times New Roman" w:cs="Times New Roman"/>
            <w:color w:val="000000" w:themeColor="text1"/>
            <w:szCs w:val="21"/>
          </w:rPr>
          <w:delText xml:space="preserve"> </w:delText>
        </w:r>
      </w:del>
      <w:r w:rsidRPr="00693BC9">
        <w:rPr>
          <w:rFonts w:ascii="Times New Roman" w:hAnsi="Times New Roman" w:cs="Times New Roman"/>
          <w:color w:val="000000" w:themeColor="text1"/>
          <w:szCs w:val="21"/>
        </w:rPr>
        <w:t xml:space="preserve">and qRT-PCR </w:t>
      </w:r>
      <w:del w:id="619" w:author="Editor" w:date="2019-08-25T18:56:00Z">
        <w:r w:rsidRPr="00693BC9" w:rsidDel="00203939">
          <w:rPr>
            <w:rFonts w:ascii="Times New Roman" w:hAnsi="Times New Roman" w:cs="Times New Roman"/>
            <w:color w:val="000000" w:themeColor="text1"/>
            <w:szCs w:val="21"/>
          </w:rPr>
          <w:delText>experiments</w:delText>
        </w:r>
      </w:del>
      <w:ins w:id="620" w:author="Editor" w:date="2019-08-25T18:56:00Z">
        <w:r w:rsidR="00203939">
          <w:rPr>
            <w:rFonts w:ascii="Times New Roman" w:hAnsi="Times New Roman" w:cs="Times New Roman"/>
            <w:color w:val="000000" w:themeColor="text1"/>
            <w:szCs w:val="21"/>
          </w:rPr>
          <w:t>analysi</w:t>
        </w:r>
        <w:r w:rsidR="00203939" w:rsidRPr="00693BC9">
          <w:rPr>
            <w:rFonts w:ascii="Times New Roman" w:hAnsi="Times New Roman" w:cs="Times New Roman"/>
            <w:color w:val="000000" w:themeColor="text1"/>
            <w:szCs w:val="21"/>
          </w:rPr>
          <w:t>s</w:t>
        </w:r>
      </w:ins>
      <w:r w:rsidRPr="00693BC9">
        <w:rPr>
          <w:rFonts w:ascii="Times New Roman" w:hAnsi="Times New Roman" w:cs="Times New Roman"/>
          <w:color w:val="000000" w:themeColor="text1"/>
          <w:szCs w:val="21"/>
        </w:rPr>
        <w:t>.</w:t>
      </w:r>
    </w:p>
    <w:p w:rsidR="001B59C0" w:rsidRPr="00693BC9" w:rsidRDefault="00F9102C" w:rsidP="00340625">
      <w:pPr>
        <w:rPr>
          <w:rFonts w:ascii="Times New Roman" w:hAnsi="Times New Roman" w:cs="Times New Roman"/>
          <w:b/>
          <w:color w:val="000000" w:themeColor="text1"/>
          <w:szCs w:val="21"/>
        </w:rPr>
      </w:pPr>
      <w:r w:rsidRPr="00693BC9">
        <w:rPr>
          <w:rFonts w:ascii="Times New Roman" w:hAnsi="Times New Roman" w:cs="Times New Roman"/>
          <w:b/>
          <w:color w:val="000000" w:themeColor="text1"/>
          <w:szCs w:val="21"/>
        </w:rPr>
        <w:t>CircRNAs m</w:t>
      </w:r>
      <w:r w:rsidR="001B59C0" w:rsidRPr="00693BC9">
        <w:rPr>
          <w:rFonts w:ascii="Times New Roman" w:hAnsi="Times New Roman" w:cs="Times New Roman"/>
          <w:b/>
          <w:color w:val="000000" w:themeColor="text1"/>
          <w:szCs w:val="21"/>
        </w:rPr>
        <w:t>icroarray and bioinformatics analysis</w:t>
      </w:r>
    </w:p>
    <w:p w:rsidR="001B59C0" w:rsidRPr="00693BC9" w:rsidRDefault="001970CF">
      <w:pPr>
        <w:jc w:val="left"/>
        <w:rPr>
          <w:rFonts w:ascii="Times New Roman" w:hAnsi="Times New Roman" w:cs="Times New Roman"/>
          <w:color w:val="000000" w:themeColor="text1"/>
          <w:szCs w:val="21"/>
        </w:rPr>
        <w:pPrChange w:id="621" w:author="Editor" w:date="2019-08-25T18:57:00Z">
          <w:pPr/>
        </w:pPrChange>
      </w:pPr>
      <w:r w:rsidRPr="00693BC9">
        <w:rPr>
          <w:rFonts w:ascii="Times New Roman" w:hAnsi="Times New Roman" w:cs="Times New Roman"/>
          <w:color w:val="000000" w:themeColor="text1"/>
          <w:szCs w:val="21"/>
        </w:rPr>
        <w:t>CircRNA microarray expression profiles were obtained from human degenerated and non-degenerated intervertebral disc NPCs</w:t>
      </w:r>
      <w:r w:rsidR="001B59C0" w:rsidRPr="00693BC9">
        <w:rPr>
          <w:rFonts w:ascii="Times New Roman" w:hAnsi="Times New Roman" w:cs="Times New Roman"/>
          <w:color w:val="000000" w:themeColor="text1"/>
          <w:szCs w:val="21"/>
        </w:rPr>
        <w:t>.</w:t>
      </w:r>
      <w:r w:rsidR="001B59C0" w:rsidRPr="00693BC9">
        <w:rPr>
          <w:rFonts w:ascii="Times New Roman" w:hAnsi="Times New Roman" w:cs="Times New Roman" w:hint="eastAsia"/>
          <w:color w:val="000000" w:themeColor="text1"/>
          <w:szCs w:val="21"/>
        </w:rPr>
        <w:t xml:space="preserve"> T</w:t>
      </w:r>
      <w:r w:rsidR="001B59C0" w:rsidRPr="00693BC9">
        <w:rPr>
          <w:rFonts w:ascii="Times New Roman" w:hAnsi="Times New Roman" w:cs="Times New Roman"/>
          <w:color w:val="000000" w:themeColor="text1"/>
          <w:szCs w:val="21"/>
        </w:rPr>
        <w:t xml:space="preserve">he gene expression profile dataset GSE67566 was downloaded from the GEO database. </w:t>
      </w:r>
      <w:r w:rsidRPr="00693BC9">
        <w:rPr>
          <w:rFonts w:ascii="Times New Roman" w:hAnsi="Times New Roman" w:cs="Times New Roman"/>
          <w:color w:val="000000" w:themeColor="text1"/>
          <w:szCs w:val="21"/>
        </w:rPr>
        <w:t xml:space="preserve">The two-microarray expression were compiled through Venn analysis. </w:t>
      </w:r>
      <w:del w:id="622" w:author="Editor" w:date="2019-08-25T18:56:00Z">
        <w:r w:rsidRPr="00693BC9" w:rsidDel="00203939">
          <w:rPr>
            <w:rFonts w:ascii="Times New Roman" w:hAnsi="Times New Roman" w:cs="Times New Roman"/>
            <w:color w:val="000000" w:themeColor="text1"/>
            <w:szCs w:val="21"/>
          </w:rPr>
          <w:delText xml:space="preserve">It was found that </w:delText>
        </w:r>
        <w:r w:rsidRPr="00F2336A" w:rsidDel="00203939">
          <w:rPr>
            <w:rFonts w:ascii="Times New Roman" w:hAnsi="Times New Roman" w:cs="Times New Roman"/>
            <w:i/>
            <w:iCs/>
            <w:color w:val="000000" w:themeColor="text1"/>
            <w:szCs w:val="21"/>
          </w:rPr>
          <w:delText>circ</w:delText>
        </w:r>
        <w:r w:rsidRPr="00693BC9" w:rsidDel="00203939">
          <w:rPr>
            <w:rFonts w:ascii="Times New Roman" w:hAnsi="Times New Roman" w:cs="Times New Roman"/>
            <w:color w:val="000000" w:themeColor="text1"/>
            <w:szCs w:val="21"/>
          </w:rPr>
          <w:delText xml:space="preserve">ERCC2 could be the candidate circRNA. </w:delText>
        </w:r>
      </w:del>
      <w:r w:rsidRPr="00693BC9">
        <w:rPr>
          <w:rFonts w:ascii="Times New Roman" w:hAnsi="Times New Roman" w:cs="Times New Roman"/>
          <w:color w:val="000000" w:themeColor="text1"/>
          <w:szCs w:val="21"/>
        </w:rPr>
        <w:t xml:space="preserve">The targets of </w:t>
      </w:r>
      <w:r w:rsidRPr="00E83A35">
        <w:rPr>
          <w:rFonts w:ascii="Times New Roman" w:hAnsi="Times New Roman" w:cs="Times New Roman"/>
          <w:i/>
          <w:iCs/>
          <w:color w:val="000000" w:themeColor="text1"/>
          <w:szCs w:val="21"/>
        </w:rPr>
        <w:t>circ</w:t>
      </w:r>
      <w:r w:rsidRPr="00693BC9">
        <w:rPr>
          <w:rFonts w:ascii="Times New Roman" w:hAnsi="Times New Roman" w:cs="Times New Roman"/>
          <w:color w:val="000000" w:themeColor="text1"/>
          <w:szCs w:val="21"/>
        </w:rPr>
        <w:t>ERCC2 were then predicted via a circRNA online tool (http://circinteractome.nia.nih.gov/bin/circsearchTest)</w:t>
      </w:r>
      <w:r w:rsidR="001B59C0" w:rsidRPr="00693BC9">
        <w:rPr>
          <w:rFonts w:ascii="Times New Roman" w:hAnsi="Times New Roman" w:cs="Times New Roman"/>
          <w:noProof/>
          <w:color w:val="000000" w:themeColor="text1"/>
          <w:szCs w:val="21"/>
          <w:vertAlign w:val="superscript"/>
        </w:rPr>
        <w:t>20</w:t>
      </w:r>
      <w:r w:rsidR="001B59C0" w:rsidRPr="00693BC9">
        <w:rPr>
          <w:rFonts w:ascii="Times New Roman" w:hAnsi="Times New Roman" w:cs="Times New Roman"/>
          <w:color w:val="000000" w:themeColor="text1"/>
          <w:szCs w:val="21"/>
        </w:rPr>
        <w:t xml:space="preserve">. </w:t>
      </w:r>
      <w:r w:rsidRPr="00693BC9">
        <w:rPr>
          <w:rFonts w:ascii="Times New Roman" w:hAnsi="Times New Roman" w:cs="Times New Roman"/>
          <w:color w:val="000000" w:themeColor="text1"/>
          <w:szCs w:val="21"/>
        </w:rPr>
        <w:t xml:space="preserve">Meanwhile, the gene expression profile dataset GSE116726 was downloaded from the GEO database. The predicted targets of </w:t>
      </w:r>
      <w:r w:rsidRPr="00E83A35">
        <w:rPr>
          <w:rFonts w:ascii="Times New Roman" w:hAnsi="Times New Roman" w:cs="Times New Roman"/>
          <w:i/>
          <w:iCs/>
          <w:color w:val="000000" w:themeColor="text1"/>
          <w:szCs w:val="21"/>
        </w:rPr>
        <w:t>circ</w:t>
      </w:r>
      <w:r w:rsidRPr="00693BC9">
        <w:rPr>
          <w:rFonts w:ascii="Times New Roman" w:hAnsi="Times New Roman" w:cs="Times New Roman"/>
          <w:color w:val="000000" w:themeColor="text1"/>
          <w:szCs w:val="21"/>
        </w:rPr>
        <w:t xml:space="preserve">ERCC2 and the upregulated miRNA expression of GSE116726 were </w:t>
      </w:r>
      <w:del w:id="623" w:author="Editor" w:date="2019-08-25T18:57:00Z">
        <w:r w:rsidRPr="00693BC9" w:rsidDel="00203939">
          <w:rPr>
            <w:rFonts w:ascii="Times New Roman" w:hAnsi="Times New Roman" w:cs="Times New Roman"/>
            <w:color w:val="000000" w:themeColor="text1"/>
            <w:szCs w:val="21"/>
          </w:rPr>
          <w:delText xml:space="preserve">the </w:delText>
        </w:r>
      </w:del>
      <w:r w:rsidRPr="00693BC9">
        <w:rPr>
          <w:rFonts w:ascii="Times New Roman" w:hAnsi="Times New Roman" w:cs="Times New Roman"/>
          <w:color w:val="000000" w:themeColor="text1"/>
          <w:szCs w:val="21"/>
        </w:rPr>
        <w:t xml:space="preserve">compiled. </w:t>
      </w:r>
      <w:del w:id="624" w:author="Editor" w:date="2019-08-25T18:57:00Z">
        <w:r w:rsidRPr="00693BC9" w:rsidDel="00203939">
          <w:rPr>
            <w:rFonts w:ascii="Times New Roman" w:hAnsi="Times New Roman" w:cs="Times New Roman"/>
            <w:color w:val="000000" w:themeColor="text1"/>
            <w:szCs w:val="21"/>
          </w:rPr>
          <w:delText xml:space="preserve">It was found that miR-182-5p could be the candidate target of circERCC2. </w:delText>
        </w:r>
      </w:del>
      <w:r w:rsidRPr="00693BC9">
        <w:rPr>
          <w:rFonts w:ascii="Times New Roman" w:hAnsi="Times New Roman" w:cs="Times New Roman"/>
          <w:color w:val="000000" w:themeColor="text1"/>
          <w:szCs w:val="21"/>
        </w:rPr>
        <w:t xml:space="preserve">The mRNA targets of miR-182-5p were </w:t>
      </w:r>
      <w:del w:id="625" w:author="Editor" w:date="2019-08-25T18:57:00Z">
        <w:r w:rsidRPr="00693BC9" w:rsidDel="00203939">
          <w:rPr>
            <w:rFonts w:ascii="Times New Roman" w:hAnsi="Times New Roman" w:cs="Times New Roman"/>
            <w:color w:val="000000" w:themeColor="text1"/>
            <w:szCs w:val="21"/>
          </w:rPr>
          <w:delText xml:space="preserve">were then </w:delText>
        </w:r>
      </w:del>
      <w:r w:rsidRPr="00693BC9">
        <w:rPr>
          <w:rFonts w:ascii="Times New Roman" w:hAnsi="Times New Roman" w:cs="Times New Roman"/>
          <w:color w:val="000000" w:themeColor="text1"/>
          <w:szCs w:val="21"/>
        </w:rPr>
        <w:t xml:space="preserve">predicted using five </w:t>
      </w:r>
      <w:del w:id="626" w:author="Editor" w:date="2019-08-25T18:57:00Z">
        <w:r w:rsidRPr="00693BC9" w:rsidDel="00203939">
          <w:rPr>
            <w:rFonts w:ascii="Times New Roman" w:hAnsi="Times New Roman" w:cs="Times New Roman"/>
            <w:color w:val="000000" w:themeColor="text1"/>
            <w:szCs w:val="21"/>
          </w:rPr>
          <w:delText xml:space="preserve">bioinformatic </w:delText>
        </w:r>
      </w:del>
      <w:r w:rsidRPr="00693BC9">
        <w:rPr>
          <w:rFonts w:ascii="Times New Roman" w:hAnsi="Times New Roman" w:cs="Times New Roman"/>
          <w:color w:val="000000" w:themeColor="text1"/>
          <w:szCs w:val="21"/>
        </w:rPr>
        <w:t>programs: TargetScan (http://www.targetscan.org/vert_71/)</w:t>
      </w:r>
      <w:r w:rsidR="00D70003">
        <w:rPr>
          <w:rFonts w:ascii="Times New Roman" w:hAnsi="Times New Roman" w:cs="Times New Roman"/>
          <w:noProof/>
          <w:color w:val="000000" w:themeColor="text1"/>
          <w:szCs w:val="21"/>
          <w:vertAlign w:val="superscript"/>
        </w:rPr>
        <w:t>51</w:t>
      </w:r>
      <w:r w:rsidR="001B59C0" w:rsidRPr="00693BC9">
        <w:rPr>
          <w:rFonts w:ascii="Times New Roman" w:hAnsi="Times New Roman" w:cs="Times New Roman"/>
          <w:color w:val="000000" w:themeColor="text1"/>
          <w:szCs w:val="21"/>
        </w:rPr>
        <w:t>, miRWalk (http://mirwalk.umm.uni-heidelberg.de/)</w:t>
      </w:r>
      <w:r w:rsidR="00D70003">
        <w:rPr>
          <w:rFonts w:ascii="Times New Roman" w:hAnsi="Times New Roman" w:cs="Times New Roman"/>
          <w:noProof/>
          <w:color w:val="000000" w:themeColor="text1"/>
          <w:szCs w:val="21"/>
          <w:vertAlign w:val="superscript"/>
        </w:rPr>
        <w:t>52</w:t>
      </w:r>
      <w:r w:rsidR="001B59C0" w:rsidRPr="00693BC9">
        <w:rPr>
          <w:rFonts w:ascii="Times New Roman" w:hAnsi="Times New Roman" w:cs="Times New Roman"/>
          <w:color w:val="000000" w:themeColor="text1"/>
          <w:szCs w:val="21"/>
        </w:rPr>
        <w:t>, miRDB (http://www.mirdb.org/index.html)</w:t>
      </w:r>
      <w:r w:rsidR="00D70003">
        <w:rPr>
          <w:rFonts w:ascii="Times New Roman" w:hAnsi="Times New Roman" w:cs="Times New Roman"/>
          <w:noProof/>
          <w:color w:val="000000" w:themeColor="text1"/>
          <w:szCs w:val="21"/>
          <w:vertAlign w:val="superscript"/>
        </w:rPr>
        <w:t>53</w:t>
      </w:r>
      <w:r w:rsidR="001B59C0" w:rsidRPr="00693BC9">
        <w:rPr>
          <w:rFonts w:ascii="Times New Roman" w:hAnsi="Times New Roman" w:cs="Times New Roman"/>
          <w:color w:val="000000" w:themeColor="text1"/>
          <w:szCs w:val="21"/>
        </w:rPr>
        <w:t>, mirDIP (http://ophid.utoronto.ca/mirDIP/)</w:t>
      </w:r>
      <w:r w:rsidR="001B59C0" w:rsidRPr="00693BC9">
        <w:rPr>
          <w:rFonts w:ascii="Times New Roman" w:hAnsi="Times New Roman" w:cs="Times New Roman"/>
          <w:noProof/>
          <w:color w:val="000000" w:themeColor="text1"/>
          <w:szCs w:val="21"/>
          <w:vertAlign w:val="superscript"/>
        </w:rPr>
        <w:t>5</w:t>
      </w:r>
      <w:r w:rsidR="00D70003">
        <w:rPr>
          <w:rFonts w:ascii="Times New Roman" w:hAnsi="Times New Roman" w:cs="Times New Roman"/>
          <w:noProof/>
          <w:color w:val="000000" w:themeColor="text1"/>
          <w:szCs w:val="21"/>
          <w:vertAlign w:val="superscript"/>
        </w:rPr>
        <w:t>4</w:t>
      </w:r>
      <w:r w:rsidR="001B59C0" w:rsidRPr="00693BC9">
        <w:rPr>
          <w:rFonts w:ascii="Times New Roman" w:hAnsi="Times New Roman" w:cs="Times New Roman"/>
          <w:color w:val="000000" w:themeColor="text1"/>
          <w:szCs w:val="21"/>
        </w:rPr>
        <w:t>, miRdSNP (http://mirdsnp.ccr.buffalo.edu/index.php)</w:t>
      </w:r>
      <w:r w:rsidR="001B59C0" w:rsidRPr="00693BC9">
        <w:rPr>
          <w:rFonts w:ascii="Times New Roman" w:hAnsi="Times New Roman" w:cs="Times New Roman"/>
          <w:noProof/>
          <w:color w:val="000000" w:themeColor="text1"/>
          <w:szCs w:val="21"/>
          <w:vertAlign w:val="superscript"/>
        </w:rPr>
        <w:t>5</w:t>
      </w:r>
      <w:r w:rsidR="00D70003">
        <w:rPr>
          <w:rFonts w:ascii="Times New Roman" w:hAnsi="Times New Roman" w:cs="Times New Roman"/>
          <w:noProof/>
          <w:color w:val="000000" w:themeColor="text1"/>
          <w:szCs w:val="21"/>
          <w:vertAlign w:val="superscript"/>
        </w:rPr>
        <w:t>5</w:t>
      </w:r>
      <w:r w:rsidR="001B59C0" w:rsidRPr="00693BC9">
        <w:rPr>
          <w:rFonts w:ascii="Times New Roman" w:hAnsi="Times New Roman" w:cs="Times New Roman"/>
          <w:color w:val="000000" w:themeColor="text1"/>
          <w:szCs w:val="21"/>
        </w:rPr>
        <w:t xml:space="preserve">. Then, the gene expression profile datasets GSE27494, GSE41883, GSE15227 and GSE34095 were </w:t>
      </w:r>
      <w:del w:id="627" w:author="Editor" w:date="2019-08-25T18:57:00Z">
        <w:r w:rsidRPr="00693BC9" w:rsidDel="00203939">
          <w:rPr>
            <w:rFonts w:ascii="Times New Roman" w:hAnsi="Times New Roman" w:cs="Times New Roman"/>
            <w:color w:val="000000" w:themeColor="text1"/>
            <w:szCs w:val="21"/>
          </w:rPr>
          <w:delText xml:space="preserve">then </w:delText>
        </w:r>
      </w:del>
      <w:r w:rsidR="001B59C0" w:rsidRPr="00693BC9">
        <w:rPr>
          <w:rFonts w:ascii="Times New Roman" w:hAnsi="Times New Roman" w:cs="Times New Roman"/>
          <w:color w:val="000000" w:themeColor="text1"/>
          <w:szCs w:val="21"/>
        </w:rPr>
        <w:t xml:space="preserve">downloaded from the GEO database. </w:t>
      </w:r>
      <w:r w:rsidRPr="00693BC9">
        <w:rPr>
          <w:rFonts w:ascii="Times New Roman" w:hAnsi="Times New Roman" w:cs="Times New Roman"/>
          <w:color w:val="000000" w:themeColor="text1"/>
          <w:szCs w:val="21"/>
        </w:rPr>
        <w:t>W</w:t>
      </w:r>
      <w:r w:rsidR="001B59C0" w:rsidRPr="00693BC9">
        <w:rPr>
          <w:rFonts w:ascii="Times New Roman" w:hAnsi="Times New Roman" w:cs="Times New Roman"/>
          <w:color w:val="000000" w:themeColor="text1"/>
          <w:szCs w:val="21"/>
        </w:rPr>
        <w:t xml:space="preserve">eighted correlation network analysis (WGCNA) </w:t>
      </w:r>
      <w:r w:rsidRPr="00693BC9">
        <w:rPr>
          <w:rFonts w:ascii="Times New Roman" w:hAnsi="Times New Roman" w:cs="Times New Roman"/>
          <w:color w:val="000000" w:themeColor="text1"/>
          <w:szCs w:val="21"/>
        </w:rPr>
        <w:t xml:space="preserve">was used </w:t>
      </w:r>
      <w:r w:rsidR="001B59C0" w:rsidRPr="00693BC9">
        <w:rPr>
          <w:rFonts w:ascii="Times New Roman" w:hAnsi="Times New Roman" w:cs="Times New Roman"/>
          <w:color w:val="000000" w:themeColor="text1"/>
          <w:szCs w:val="21"/>
        </w:rPr>
        <w:t>to analy</w:t>
      </w:r>
      <w:r w:rsidRPr="00693BC9">
        <w:rPr>
          <w:rFonts w:ascii="Times New Roman" w:hAnsi="Times New Roman" w:cs="Times New Roman"/>
          <w:color w:val="000000" w:themeColor="text1"/>
          <w:szCs w:val="21"/>
        </w:rPr>
        <w:t>ze</w:t>
      </w:r>
      <w:r w:rsidR="001B59C0" w:rsidRPr="00693BC9">
        <w:rPr>
          <w:rFonts w:ascii="Times New Roman" w:hAnsi="Times New Roman" w:cs="Times New Roman"/>
          <w:color w:val="000000" w:themeColor="text1"/>
          <w:szCs w:val="21"/>
        </w:rPr>
        <w:t xml:space="preserve"> the data of </w:t>
      </w:r>
      <w:r w:rsidRPr="00693BC9">
        <w:rPr>
          <w:rFonts w:ascii="Times New Roman" w:hAnsi="Times New Roman" w:cs="Times New Roman"/>
          <w:color w:val="000000" w:themeColor="text1"/>
          <w:szCs w:val="21"/>
        </w:rPr>
        <w:t>four</w:t>
      </w:r>
      <w:r w:rsidR="001B59C0" w:rsidRPr="00693BC9">
        <w:rPr>
          <w:rFonts w:ascii="Times New Roman" w:hAnsi="Times New Roman" w:cs="Times New Roman"/>
          <w:color w:val="000000" w:themeColor="text1"/>
          <w:szCs w:val="21"/>
        </w:rPr>
        <w:t xml:space="preserve"> combined </w:t>
      </w:r>
      <w:del w:id="628" w:author="Editor" w:date="2019-08-25T18:57:00Z">
        <w:r w:rsidR="001B59C0" w:rsidRPr="00693BC9" w:rsidDel="00203939">
          <w:rPr>
            <w:rFonts w:ascii="Times New Roman" w:hAnsi="Times New Roman" w:cs="Times New Roman"/>
            <w:color w:val="000000" w:themeColor="text1"/>
            <w:szCs w:val="21"/>
          </w:rPr>
          <w:delText xml:space="preserve">four </w:delText>
        </w:r>
      </w:del>
      <w:r w:rsidR="001B59C0" w:rsidRPr="00693BC9">
        <w:rPr>
          <w:rFonts w:ascii="Times New Roman" w:hAnsi="Times New Roman" w:cs="Times New Roman"/>
          <w:color w:val="000000" w:themeColor="text1"/>
          <w:szCs w:val="21"/>
        </w:rPr>
        <w:t xml:space="preserve">microarrays. 350 genes from WGCNA </w:t>
      </w:r>
      <w:r w:rsidR="00F2336A">
        <w:rPr>
          <w:rFonts w:ascii="Times New Roman" w:hAnsi="Times New Roman" w:cs="Times New Roman"/>
          <w:color w:val="000000" w:themeColor="text1"/>
          <w:szCs w:val="21"/>
        </w:rPr>
        <w:t xml:space="preserve">were </w:t>
      </w:r>
      <w:r w:rsidR="001B59C0" w:rsidRPr="00693BC9">
        <w:rPr>
          <w:rFonts w:ascii="Times New Roman" w:hAnsi="Times New Roman" w:cs="Times New Roman"/>
          <w:color w:val="000000" w:themeColor="text1"/>
          <w:szCs w:val="21"/>
        </w:rPr>
        <w:t>compiled with the targets of miR-182-5p</w:t>
      </w:r>
      <w:del w:id="629" w:author="Editor" w:date="2019-08-25T18:58:00Z">
        <w:r w:rsidRPr="00693BC9" w:rsidDel="00203939">
          <w:rPr>
            <w:rFonts w:ascii="Times New Roman" w:hAnsi="Times New Roman" w:cs="Times New Roman"/>
            <w:color w:val="000000" w:themeColor="text1"/>
            <w:szCs w:val="21"/>
          </w:rPr>
          <w:delText xml:space="preserve"> and it was</w:delText>
        </w:r>
        <w:r w:rsidR="001B59C0" w:rsidRPr="00693BC9" w:rsidDel="00203939">
          <w:rPr>
            <w:rFonts w:ascii="Times New Roman" w:hAnsi="Times New Roman" w:cs="Times New Roman"/>
            <w:color w:val="000000" w:themeColor="text1"/>
            <w:szCs w:val="21"/>
          </w:rPr>
          <w:delText xml:space="preserve"> found that </w:delText>
        </w:r>
        <w:r w:rsidR="001B59C0" w:rsidRPr="00693BC9" w:rsidDel="00203939">
          <w:rPr>
            <w:rFonts w:ascii="Times New Roman" w:hAnsi="Times New Roman" w:cs="Times New Roman" w:hint="eastAsia"/>
            <w:color w:val="000000" w:themeColor="text1"/>
            <w:szCs w:val="21"/>
          </w:rPr>
          <w:delText>SIRT</w:delText>
        </w:r>
        <w:r w:rsidR="001B59C0" w:rsidRPr="00693BC9" w:rsidDel="00203939">
          <w:rPr>
            <w:rFonts w:ascii="Times New Roman" w:hAnsi="Times New Roman" w:cs="Times New Roman"/>
            <w:color w:val="000000" w:themeColor="text1"/>
            <w:szCs w:val="21"/>
          </w:rPr>
          <w:delText xml:space="preserve">1 </w:delText>
        </w:r>
        <w:r w:rsidRPr="00693BC9" w:rsidDel="00203939">
          <w:rPr>
            <w:rFonts w:ascii="Times New Roman" w:hAnsi="Times New Roman" w:cs="Times New Roman"/>
            <w:color w:val="000000" w:themeColor="text1"/>
            <w:szCs w:val="21"/>
          </w:rPr>
          <w:delText>could be the</w:delText>
        </w:r>
        <w:r w:rsidR="001B59C0" w:rsidRPr="00693BC9" w:rsidDel="00203939">
          <w:rPr>
            <w:rFonts w:ascii="Times New Roman" w:hAnsi="Times New Roman" w:cs="Times New Roman"/>
            <w:color w:val="000000" w:themeColor="text1"/>
            <w:szCs w:val="21"/>
          </w:rPr>
          <w:delText xml:space="preserve"> candidate target</w:delText>
        </w:r>
      </w:del>
      <w:r w:rsidR="001B59C0" w:rsidRPr="00693BC9">
        <w:rPr>
          <w:rFonts w:ascii="Times New Roman" w:hAnsi="Times New Roman" w:cs="Times New Roman"/>
          <w:color w:val="000000" w:themeColor="text1"/>
          <w:szCs w:val="21"/>
        </w:rPr>
        <w:t>.</w:t>
      </w:r>
    </w:p>
    <w:p w:rsidR="001B59C0" w:rsidRPr="00693BC9" w:rsidRDefault="001B59C0" w:rsidP="00340625">
      <w:pPr>
        <w:rPr>
          <w:rFonts w:ascii="Times New Roman" w:hAnsi="Times New Roman" w:cs="Times New Roman"/>
          <w:b/>
          <w:color w:val="000000" w:themeColor="text1"/>
          <w:szCs w:val="21"/>
        </w:rPr>
      </w:pPr>
      <w:r w:rsidRPr="00693BC9">
        <w:rPr>
          <w:rFonts w:ascii="Times New Roman" w:hAnsi="Times New Roman" w:cs="Times New Roman"/>
          <w:b/>
          <w:color w:val="000000" w:themeColor="text1"/>
          <w:szCs w:val="21"/>
        </w:rPr>
        <w:t>qRT-PCR</w:t>
      </w:r>
    </w:p>
    <w:p w:rsidR="001B59C0" w:rsidRPr="00693BC9" w:rsidRDefault="001B59C0" w:rsidP="00340625">
      <w:pPr>
        <w:rPr>
          <w:rFonts w:ascii="Times New Roman" w:hAnsi="Times New Roman" w:cs="Times New Roman"/>
          <w:color w:val="000000" w:themeColor="text1"/>
          <w:szCs w:val="21"/>
        </w:rPr>
      </w:pPr>
      <w:r w:rsidRPr="00693BC9">
        <w:rPr>
          <w:rFonts w:ascii="Times New Roman" w:hAnsi="Times New Roman" w:cs="Times New Roman"/>
          <w:color w:val="000000" w:themeColor="text1"/>
          <w:szCs w:val="21"/>
        </w:rPr>
        <w:t xml:space="preserve">Total RNA was </w:t>
      </w:r>
      <w:r w:rsidR="00A85236" w:rsidRPr="00693BC9">
        <w:rPr>
          <w:rFonts w:ascii="Times New Roman" w:hAnsi="Times New Roman" w:cs="Times New Roman"/>
          <w:color w:val="000000" w:themeColor="text1"/>
          <w:szCs w:val="21"/>
        </w:rPr>
        <w:t>extracted</w:t>
      </w:r>
      <w:r w:rsidRPr="00693BC9">
        <w:rPr>
          <w:rFonts w:ascii="Times New Roman" w:hAnsi="Times New Roman" w:cs="Times New Roman"/>
          <w:color w:val="000000" w:themeColor="text1"/>
          <w:szCs w:val="21"/>
        </w:rPr>
        <w:t xml:space="preserve"> from NP tissues using Trizol (</w:t>
      </w:r>
      <w:r w:rsidR="00EC0D81" w:rsidRPr="00693BC9">
        <w:rPr>
          <w:rFonts w:ascii="Times New Roman" w:hAnsi="Times New Roman" w:cs="Times New Roman"/>
          <w:color w:val="000000" w:themeColor="text1"/>
          <w:szCs w:val="21"/>
        </w:rPr>
        <w:t>Thermo, IL, USA</w:t>
      </w:r>
      <w:r w:rsidRPr="00693BC9">
        <w:rPr>
          <w:rFonts w:ascii="Times New Roman" w:hAnsi="Times New Roman" w:cs="Times New Roman"/>
          <w:color w:val="000000" w:themeColor="text1"/>
          <w:szCs w:val="21"/>
        </w:rPr>
        <w:t>)</w:t>
      </w:r>
      <w:r w:rsidR="00975193" w:rsidRPr="00693BC9">
        <w:rPr>
          <w:rFonts w:ascii="Times New Roman" w:hAnsi="Times New Roman" w:cs="Times New Roman"/>
          <w:color w:val="000000" w:themeColor="text1"/>
          <w:szCs w:val="21"/>
        </w:rPr>
        <w:t xml:space="preserve"> </w:t>
      </w:r>
      <w:del w:id="630" w:author="Editor" w:date="2019-08-25T18:58:00Z">
        <w:r w:rsidR="00975193" w:rsidRPr="00693BC9" w:rsidDel="00203939">
          <w:rPr>
            <w:rFonts w:ascii="Times New Roman" w:hAnsi="Times New Roman" w:cs="Times New Roman"/>
            <w:color w:val="000000" w:themeColor="text1"/>
            <w:szCs w:val="21"/>
          </w:rPr>
          <w:delText xml:space="preserve">according to </w:delText>
        </w:r>
        <w:r w:rsidR="00F2336A" w:rsidDel="00203939">
          <w:rPr>
            <w:rFonts w:ascii="Times New Roman" w:hAnsi="Times New Roman" w:cs="Times New Roman"/>
            <w:color w:val="000000" w:themeColor="text1"/>
            <w:szCs w:val="21"/>
          </w:rPr>
          <w:delText>the</w:delText>
        </w:r>
      </w:del>
      <w:ins w:id="631" w:author="Editor" w:date="2019-08-25T18:58:00Z">
        <w:r w:rsidR="00203939">
          <w:rPr>
            <w:rFonts w:ascii="Times New Roman" w:hAnsi="Times New Roman" w:cs="Times New Roman"/>
            <w:color w:val="000000" w:themeColor="text1"/>
            <w:szCs w:val="21"/>
          </w:rPr>
          <w:t>as described</w:t>
        </w:r>
      </w:ins>
      <w:r w:rsidR="00F2336A">
        <w:rPr>
          <w:rFonts w:ascii="Times New Roman" w:hAnsi="Times New Roman" w:cs="Times New Roman"/>
          <w:color w:val="000000" w:themeColor="text1"/>
          <w:szCs w:val="21"/>
        </w:rPr>
        <w:t xml:space="preserve"> </w:t>
      </w:r>
      <w:r w:rsidR="00975193" w:rsidRPr="00693BC9">
        <w:rPr>
          <w:rFonts w:ascii="Times New Roman" w:hAnsi="Times New Roman" w:cs="Times New Roman"/>
          <w:color w:val="000000" w:themeColor="text1"/>
          <w:szCs w:val="21"/>
        </w:rPr>
        <w:t>previous</w:t>
      </w:r>
      <w:ins w:id="632" w:author="Editor" w:date="2019-08-25T18:58:00Z">
        <w:r w:rsidR="00203939">
          <w:rPr>
            <w:rFonts w:ascii="Times New Roman" w:hAnsi="Times New Roman" w:cs="Times New Roman"/>
            <w:color w:val="000000" w:themeColor="text1"/>
            <w:szCs w:val="21"/>
          </w:rPr>
          <w:t>ly</w:t>
        </w:r>
      </w:ins>
      <w:del w:id="633" w:author="Microsoft Office User" w:date="2019-08-28T15:26:00Z">
        <w:r w:rsidR="00975193" w:rsidRPr="00693BC9" w:rsidDel="000C1FD4">
          <w:rPr>
            <w:rFonts w:ascii="Times New Roman" w:hAnsi="Times New Roman" w:cs="Times New Roman"/>
            <w:color w:val="000000" w:themeColor="text1"/>
            <w:szCs w:val="21"/>
          </w:rPr>
          <w:delText xml:space="preserve"> </w:delText>
        </w:r>
      </w:del>
      <w:del w:id="634" w:author="Editor" w:date="2019-08-25T18:58:00Z">
        <w:r w:rsidR="00975193" w:rsidRPr="00693BC9" w:rsidDel="00203939">
          <w:rPr>
            <w:rFonts w:ascii="Times New Roman" w:hAnsi="Times New Roman" w:cs="Times New Roman"/>
            <w:color w:val="000000" w:themeColor="text1"/>
            <w:szCs w:val="21"/>
          </w:rPr>
          <w:delText>study</w:delText>
        </w:r>
      </w:del>
      <w:r w:rsidR="00975193" w:rsidRPr="00693BC9">
        <w:rPr>
          <w:rFonts w:ascii="Times New Roman" w:hAnsi="Times New Roman" w:cs="Times New Roman"/>
          <w:noProof/>
          <w:color w:val="000000" w:themeColor="text1"/>
          <w:szCs w:val="21"/>
          <w:vertAlign w:val="superscript"/>
        </w:rPr>
        <w:t>5</w:t>
      </w:r>
      <w:r w:rsidR="00D70003">
        <w:rPr>
          <w:rFonts w:ascii="Times New Roman" w:hAnsi="Times New Roman" w:cs="Times New Roman"/>
          <w:noProof/>
          <w:color w:val="000000" w:themeColor="text1"/>
          <w:szCs w:val="21"/>
          <w:vertAlign w:val="superscript"/>
        </w:rPr>
        <w:t>6</w:t>
      </w:r>
      <w:r w:rsidRPr="00693BC9">
        <w:rPr>
          <w:rFonts w:ascii="Times New Roman" w:hAnsi="Times New Roman" w:cs="Times New Roman"/>
          <w:color w:val="000000" w:themeColor="text1"/>
          <w:szCs w:val="21"/>
        </w:rPr>
        <w:t>. CircRNA</w:t>
      </w:r>
      <w:r w:rsidR="00975193" w:rsidRPr="00693BC9">
        <w:rPr>
          <w:rFonts w:ascii="Times New Roman" w:hAnsi="Times New Roman" w:cs="Times New Roman"/>
          <w:color w:val="000000" w:themeColor="text1"/>
          <w:szCs w:val="21"/>
        </w:rPr>
        <w:t>, miRNA</w:t>
      </w:r>
      <w:r w:rsidRPr="00693BC9">
        <w:rPr>
          <w:rFonts w:ascii="Times New Roman" w:hAnsi="Times New Roman" w:cs="Times New Roman"/>
          <w:color w:val="000000" w:themeColor="text1"/>
          <w:szCs w:val="21"/>
        </w:rPr>
        <w:t xml:space="preserve"> and mRNA </w:t>
      </w:r>
      <w:r w:rsidR="00A85236" w:rsidRPr="00693BC9">
        <w:rPr>
          <w:rFonts w:ascii="Times New Roman" w:hAnsi="Times New Roman" w:cs="Times New Roman"/>
          <w:color w:val="000000" w:themeColor="text1"/>
          <w:szCs w:val="21"/>
        </w:rPr>
        <w:t>concentrations</w:t>
      </w:r>
      <w:r w:rsidRPr="00693BC9">
        <w:rPr>
          <w:rFonts w:ascii="Times New Roman" w:hAnsi="Times New Roman" w:cs="Times New Roman"/>
          <w:color w:val="000000" w:themeColor="text1"/>
          <w:szCs w:val="21"/>
        </w:rPr>
        <w:t xml:space="preserve"> w</w:t>
      </w:r>
      <w:r w:rsidR="00A85236" w:rsidRPr="00693BC9">
        <w:rPr>
          <w:rFonts w:ascii="Times New Roman" w:hAnsi="Times New Roman" w:cs="Times New Roman"/>
          <w:color w:val="000000" w:themeColor="text1"/>
          <w:szCs w:val="21"/>
        </w:rPr>
        <w:t>ere</w:t>
      </w:r>
      <w:r w:rsidRPr="00693BC9">
        <w:rPr>
          <w:rFonts w:ascii="Times New Roman" w:hAnsi="Times New Roman" w:cs="Times New Roman"/>
          <w:color w:val="000000" w:themeColor="text1"/>
          <w:szCs w:val="21"/>
        </w:rPr>
        <w:t xml:space="preserve"> </w:t>
      </w:r>
      <w:r w:rsidR="001970CF" w:rsidRPr="00693BC9">
        <w:rPr>
          <w:rFonts w:ascii="Times New Roman" w:hAnsi="Times New Roman" w:cs="Times New Roman"/>
          <w:color w:val="000000" w:themeColor="text1"/>
          <w:szCs w:val="21"/>
        </w:rPr>
        <w:t>determined</w:t>
      </w:r>
      <w:r w:rsidRPr="00693BC9">
        <w:rPr>
          <w:rFonts w:ascii="Times New Roman" w:hAnsi="Times New Roman" w:cs="Times New Roman"/>
          <w:color w:val="000000" w:themeColor="text1"/>
          <w:szCs w:val="21"/>
        </w:rPr>
        <w:t xml:space="preserve"> </w:t>
      </w:r>
      <w:r w:rsidR="001970CF" w:rsidRPr="00693BC9">
        <w:rPr>
          <w:rFonts w:ascii="Times New Roman" w:hAnsi="Times New Roman" w:cs="Times New Roman"/>
          <w:color w:val="000000" w:themeColor="text1"/>
          <w:szCs w:val="21"/>
        </w:rPr>
        <w:t>using</w:t>
      </w:r>
      <w:r w:rsidRPr="00693BC9">
        <w:rPr>
          <w:rFonts w:ascii="Times New Roman" w:hAnsi="Times New Roman" w:cs="Times New Roman"/>
          <w:color w:val="000000" w:themeColor="text1"/>
          <w:szCs w:val="21"/>
        </w:rPr>
        <w:t xml:space="preserve"> </w:t>
      </w:r>
      <w:r w:rsidR="001970CF" w:rsidRPr="00693BC9">
        <w:rPr>
          <w:rFonts w:ascii="Times New Roman" w:hAnsi="Times New Roman" w:cs="Times New Roman"/>
          <w:color w:val="000000" w:themeColor="text1"/>
          <w:szCs w:val="21"/>
        </w:rPr>
        <w:t xml:space="preserve">the </w:t>
      </w:r>
      <w:r w:rsidRPr="00693BC9">
        <w:rPr>
          <w:rFonts w:ascii="Times New Roman" w:hAnsi="Times New Roman" w:cs="Times New Roman"/>
          <w:color w:val="000000" w:themeColor="text1"/>
          <w:szCs w:val="21"/>
        </w:rPr>
        <w:t>ABI PRISM 7500 system (Applied Biosystems, CA, USA)</w:t>
      </w:r>
      <w:r w:rsidR="007A63AC" w:rsidRPr="00693BC9">
        <w:rPr>
          <w:rFonts w:ascii="Times New Roman" w:hAnsi="Times New Roman" w:cs="Times New Roman"/>
          <w:color w:val="000000" w:themeColor="text1"/>
          <w:szCs w:val="21"/>
        </w:rPr>
        <w:t xml:space="preserve">. </w:t>
      </w:r>
      <w:r w:rsidRPr="00693BC9">
        <w:rPr>
          <w:rFonts w:ascii="Times New Roman" w:hAnsi="Times New Roman" w:cs="Times New Roman"/>
          <w:color w:val="000000" w:themeColor="text1"/>
          <w:szCs w:val="21"/>
        </w:rPr>
        <w:t>GAPDH was used to normalize circRNA and mRNA</w:t>
      </w:r>
      <w:r w:rsidR="00A85236" w:rsidRPr="00693BC9">
        <w:rPr>
          <w:rFonts w:ascii="Times New Roman" w:hAnsi="Times New Roman" w:cs="Times New Roman"/>
          <w:color w:val="000000" w:themeColor="text1"/>
          <w:szCs w:val="21"/>
        </w:rPr>
        <w:t xml:space="preserve"> expression levels</w:t>
      </w:r>
      <w:r w:rsidRPr="00693BC9">
        <w:rPr>
          <w:rFonts w:ascii="Times New Roman" w:hAnsi="Times New Roman" w:cs="Times New Roman"/>
          <w:color w:val="000000" w:themeColor="text1"/>
          <w:szCs w:val="21"/>
        </w:rPr>
        <w:t>, and U6 w</w:t>
      </w:r>
      <w:r w:rsidR="00F2336A">
        <w:rPr>
          <w:rFonts w:ascii="Times New Roman" w:hAnsi="Times New Roman" w:cs="Times New Roman"/>
          <w:color w:val="000000" w:themeColor="text1"/>
          <w:szCs w:val="21"/>
        </w:rPr>
        <w:t>as</w:t>
      </w:r>
      <w:r w:rsidRPr="00693BC9">
        <w:rPr>
          <w:rFonts w:ascii="Times New Roman" w:hAnsi="Times New Roman" w:cs="Times New Roman"/>
          <w:color w:val="000000" w:themeColor="text1"/>
          <w:szCs w:val="21"/>
        </w:rPr>
        <w:t xml:space="preserve"> used to normalize miRNA expression levels. All </w:t>
      </w:r>
      <w:r w:rsidR="001970CF" w:rsidRPr="00693BC9">
        <w:rPr>
          <w:rFonts w:ascii="Times New Roman" w:hAnsi="Times New Roman" w:cs="Times New Roman"/>
          <w:color w:val="000000" w:themeColor="text1"/>
          <w:szCs w:val="21"/>
        </w:rPr>
        <w:t xml:space="preserve">the </w:t>
      </w:r>
      <w:r w:rsidRPr="00693BC9">
        <w:rPr>
          <w:rFonts w:ascii="Times New Roman" w:hAnsi="Times New Roman" w:cs="Times New Roman"/>
          <w:color w:val="000000" w:themeColor="text1"/>
          <w:szCs w:val="21"/>
        </w:rPr>
        <w:t>primers</w:t>
      </w:r>
      <w:r w:rsidR="001970CF" w:rsidRPr="00693BC9">
        <w:rPr>
          <w:rFonts w:ascii="Times New Roman" w:hAnsi="Times New Roman" w:cs="Times New Roman"/>
          <w:color w:val="000000" w:themeColor="text1"/>
          <w:szCs w:val="21"/>
        </w:rPr>
        <w:t xml:space="preserve"> used</w:t>
      </w:r>
      <w:r w:rsidRPr="00693BC9">
        <w:rPr>
          <w:rFonts w:ascii="Times New Roman" w:hAnsi="Times New Roman" w:cs="Times New Roman"/>
          <w:color w:val="000000" w:themeColor="text1"/>
          <w:szCs w:val="21"/>
        </w:rPr>
        <w:t xml:space="preserve"> are listed in </w:t>
      </w:r>
      <w:r w:rsidRPr="00693BC9">
        <w:rPr>
          <w:rFonts w:ascii="Times New Roman" w:hAnsi="Times New Roman" w:cs="Times New Roman"/>
          <w:b/>
          <w:i/>
          <w:color w:val="000000" w:themeColor="text1"/>
          <w:szCs w:val="21"/>
        </w:rPr>
        <w:t>Supplementary</w:t>
      </w:r>
      <w:ins w:id="635" w:author="Editor" w:date="2019-08-25T18:58:00Z">
        <w:r w:rsidR="00203939">
          <w:rPr>
            <w:rFonts w:ascii="Times New Roman" w:hAnsi="Times New Roman" w:cs="Times New Roman"/>
            <w:b/>
            <w:i/>
            <w:color w:val="000000" w:themeColor="text1"/>
            <w:szCs w:val="21"/>
          </w:rPr>
          <w:t xml:space="preserve"> file</w:t>
        </w:r>
      </w:ins>
      <w:r w:rsidRPr="00693BC9">
        <w:rPr>
          <w:rFonts w:ascii="Times New Roman" w:hAnsi="Times New Roman" w:cs="Times New Roman"/>
          <w:b/>
          <w:i/>
          <w:color w:val="000000" w:themeColor="text1"/>
          <w:szCs w:val="21"/>
        </w:rPr>
        <w:t xml:space="preserve"> 3</w:t>
      </w:r>
      <w:r w:rsidRPr="00693BC9">
        <w:rPr>
          <w:rFonts w:ascii="Times New Roman" w:hAnsi="Times New Roman" w:cs="Times New Roman"/>
          <w:color w:val="000000" w:themeColor="text1"/>
          <w:szCs w:val="21"/>
        </w:rPr>
        <w:t>.</w:t>
      </w:r>
    </w:p>
    <w:p w:rsidR="001B59C0" w:rsidRPr="00693BC9" w:rsidRDefault="001B59C0" w:rsidP="00340625">
      <w:pPr>
        <w:rPr>
          <w:rFonts w:ascii="Times New Roman" w:hAnsi="Times New Roman" w:cs="Times New Roman"/>
          <w:b/>
          <w:color w:val="000000" w:themeColor="text1"/>
          <w:szCs w:val="21"/>
        </w:rPr>
      </w:pPr>
      <w:r w:rsidRPr="00693BC9">
        <w:rPr>
          <w:rFonts w:ascii="Times New Roman" w:hAnsi="Times New Roman" w:cs="Times New Roman" w:hint="eastAsia"/>
          <w:b/>
          <w:color w:val="000000" w:themeColor="text1"/>
          <w:szCs w:val="21"/>
        </w:rPr>
        <w:t>N</w:t>
      </w:r>
      <w:r w:rsidRPr="00693BC9">
        <w:rPr>
          <w:rFonts w:ascii="Times New Roman" w:hAnsi="Times New Roman" w:cs="Times New Roman"/>
          <w:b/>
          <w:color w:val="000000" w:themeColor="text1"/>
          <w:szCs w:val="21"/>
        </w:rPr>
        <w:t>PCs culture</w:t>
      </w:r>
    </w:p>
    <w:p w:rsidR="001B59C0" w:rsidRPr="00693BC9" w:rsidRDefault="001B59C0" w:rsidP="002B5F86">
      <w:pPr>
        <w:rPr>
          <w:rFonts w:ascii="Times New Roman" w:hAnsi="Times New Roman" w:cs="Times New Roman"/>
          <w:color w:val="000000" w:themeColor="text1"/>
          <w:szCs w:val="21"/>
        </w:rPr>
      </w:pPr>
      <w:r w:rsidRPr="00693BC9">
        <w:rPr>
          <w:rFonts w:ascii="Times New Roman" w:hAnsi="Times New Roman" w:cs="Times New Roman" w:hint="eastAsia"/>
          <w:color w:val="000000" w:themeColor="text1"/>
          <w:szCs w:val="21"/>
        </w:rPr>
        <w:t>N</w:t>
      </w:r>
      <w:r w:rsidRPr="00693BC9">
        <w:rPr>
          <w:rFonts w:ascii="Times New Roman" w:hAnsi="Times New Roman" w:cs="Times New Roman"/>
          <w:color w:val="000000" w:themeColor="text1"/>
          <w:szCs w:val="21"/>
        </w:rPr>
        <w:t xml:space="preserve">PCs were </w:t>
      </w:r>
      <w:del w:id="636" w:author="Editor" w:date="2019-08-25T18:59:00Z">
        <w:r w:rsidR="00C308CC" w:rsidRPr="00693BC9" w:rsidDel="00203939">
          <w:rPr>
            <w:rFonts w:ascii="Times New Roman" w:hAnsi="Times New Roman" w:cs="Times New Roman"/>
            <w:color w:val="000000" w:themeColor="text1"/>
            <w:szCs w:val="21"/>
          </w:rPr>
          <w:delText>cultured</w:delText>
        </w:r>
        <w:r w:rsidRPr="00693BC9" w:rsidDel="00203939">
          <w:rPr>
            <w:rFonts w:ascii="Times New Roman" w:hAnsi="Times New Roman" w:cs="Times New Roman"/>
            <w:color w:val="000000" w:themeColor="text1"/>
            <w:szCs w:val="21"/>
          </w:rPr>
          <w:delText xml:space="preserve"> </w:delText>
        </w:r>
      </w:del>
      <w:ins w:id="637" w:author="Editor" w:date="2019-08-25T18:59:00Z">
        <w:r w:rsidR="00203939">
          <w:rPr>
            <w:rFonts w:ascii="Times New Roman" w:hAnsi="Times New Roman" w:cs="Times New Roman"/>
            <w:color w:val="000000" w:themeColor="text1"/>
            <w:szCs w:val="21"/>
          </w:rPr>
          <w:t>isolat</w:t>
        </w:r>
        <w:r w:rsidR="00203939" w:rsidRPr="00693BC9">
          <w:rPr>
            <w:rFonts w:ascii="Times New Roman" w:hAnsi="Times New Roman" w:cs="Times New Roman"/>
            <w:color w:val="000000" w:themeColor="text1"/>
            <w:szCs w:val="21"/>
          </w:rPr>
          <w:t xml:space="preserve">ed </w:t>
        </w:r>
      </w:ins>
      <w:r w:rsidRPr="00693BC9">
        <w:rPr>
          <w:rFonts w:ascii="Times New Roman" w:hAnsi="Times New Roman" w:cs="Times New Roman"/>
          <w:color w:val="000000" w:themeColor="text1"/>
          <w:szCs w:val="21"/>
        </w:rPr>
        <w:t>from NP tissue of young Sprague-Dawley (SD) rats (100-150</w:t>
      </w:r>
      <w:ins w:id="638" w:author="Editor" w:date="2019-08-25T18:59:00Z">
        <w:r w:rsidR="00203939">
          <w:rPr>
            <w:rFonts w:ascii="Times New Roman" w:hAnsi="Times New Roman" w:cs="Times New Roman"/>
            <w:color w:val="000000" w:themeColor="text1"/>
            <w:szCs w:val="21"/>
          </w:rPr>
          <w:t xml:space="preserve"> </w:t>
        </w:r>
      </w:ins>
      <w:r w:rsidRPr="00693BC9">
        <w:rPr>
          <w:rFonts w:ascii="Times New Roman" w:hAnsi="Times New Roman" w:cs="Times New Roman"/>
          <w:color w:val="000000" w:themeColor="text1"/>
          <w:szCs w:val="21"/>
        </w:rPr>
        <w:t xml:space="preserve">g) </w:t>
      </w:r>
      <w:ins w:id="639" w:author="Editor" w:date="2019-08-25T18:59:00Z">
        <w:r w:rsidR="00203939">
          <w:rPr>
            <w:rFonts w:ascii="Times New Roman" w:hAnsi="Times New Roman" w:cs="Times New Roman"/>
            <w:color w:val="000000" w:themeColor="text1"/>
            <w:szCs w:val="21"/>
          </w:rPr>
          <w:t xml:space="preserve">as described </w:t>
        </w:r>
        <w:r w:rsidR="00203939" w:rsidRPr="00693BC9">
          <w:rPr>
            <w:rFonts w:ascii="Times New Roman" w:hAnsi="Times New Roman" w:cs="Times New Roman"/>
            <w:color w:val="000000" w:themeColor="text1"/>
            <w:szCs w:val="21"/>
          </w:rPr>
          <w:t>previous</w:t>
        </w:r>
        <w:r w:rsidR="00203939">
          <w:rPr>
            <w:rFonts w:ascii="Times New Roman" w:hAnsi="Times New Roman" w:cs="Times New Roman"/>
            <w:color w:val="000000" w:themeColor="text1"/>
            <w:szCs w:val="21"/>
          </w:rPr>
          <w:t>ly</w:t>
        </w:r>
        <w:del w:id="640" w:author="Microsoft Office User" w:date="2019-08-28T15:26:00Z">
          <w:r w:rsidR="00203939" w:rsidRPr="00693BC9" w:rsidDel="000C1FD4">
            <w:rPr>
              <w:rFonts w:ascii="Times New Roman" w:hAnsi="Times New Roman" w:cs="Times New Roman"/>
              <w:color w:val="000000" w:themeColor="text1"/>
              <w:szCs w:val="21"/>
            </w:rPr>
            <w:delText xml:space="preserve"> </w:delText>
          </w:r>
        </w:del>
      </w:ins>
      <w:del w:id="641" w:author="Editor" w:date="2019-08-25T18:59:00Z">
        <w:r w:rsidRPr="00693BC9" w:rsidDel="00203939">
          <w:rPr>
            <w:rFonts w:ascii="Times New Roman" w:hAnsi="Times New Roman" w:cs="Times New Roman"/>
            <w:color w:val="000000" w:themeColor="text1"/>
            <w:szCs w:val="21"/>
          </w:rPr>
          <w:delText xml:space="preserve">according to </w:delText>
        </w:r>
        <w:r w:rsidR="00F2336A" w:rsidDel="00203939">
          <w:rPr>
            <w:rFonts w:ascii="Times New Roman" w:hAnsi="Times New Roman" w:cs="Times New Roman"/>
            <w:color w:val="000000" w:themeColor="text1"/>
            <w:szCs w:val="21"/>
          </w:rPr>
          <w:delText>the</w:delText>
        </w:r>
        <w:r w:rsidRPr="00693BC9" w:rsidDel="00203939">
          <w:rPr>
            <w:rFonts w:ascii="Times New Roman" w:hAnsi="Times New Roman" w:cs="Times New Roman"/>
            <w:color w:val="000000" w:themeColor="text1"/>
            <w:szCs w:val="21"/>
          </w:rPr>
          <w:delText xml:space="preserve"> previous study</w:delText>
        </w:r>
      </w:del>
      <w:r w:rsidRPr="00693BC9">
        <w:rPr>
          <w:rFonts w:ascii="Times New Roman" w:hAnsi="Times New Roman" w:cs="Times New Roman"/>
          <w:noProof/>
          <w:color w:val="000000" w:themeColor="text1"/>
          <w:szCs w:val="21"/>
          <w:vertAlign w:val="superscript"/>
        </w:rPr>
        <w:t>5</w:t>
      </w:r>
      <w:r w:rsidR="00D70003">
        <w:rPr>
          <w:rFonts w:ascii="Times New Roman" w:hAnsi="Times New Roman" w:cs="Times New Roman"/>
          <w:noProof/>
          <w:color w:val="000000" w:themeColor="text1"/>
          <w:szCs w:val="21"/>
          <w:vertAlign w:val="superscript"/>
        </w:rPr>
        <w:t>7</w:t>
      </w:r>
      <w:r w:rsidRPr="00693BC9">
        <w:rPr>
          <w:rFonts w:ascii="Times New Roman" w:hAnsi="Times New Roman" w:cs="Times New Roman"/>
          <w:color w:val="000000" w:themeColor="text1"/>
          <w:szCs w:val="21"/>
        </w:rPr>
        <w:t xml:space="preserve">. </w:t>
      </w:r>
      <w:del w:id="642" w:author="Editor" w:date="2019-08-25T18:59:00Z">
        <w:r w:rsidR="00F2336A" w:rsidDel="00203939">
          <w:rPr>
            <w:rFonts w:ascii="Times New Roman" w:hAnsi="Times New Roman" w:cs="Times New Roman"/>
            <w:color w:val="000000" w:themeColor="text1"/>
            <w:szCs w:val="21"/>
          </w:rPr>
          <w:delText xml:space="preserve">These </w:delText>
        </w:r>
      </w:del>
      <w:r w:rsidRPr="00693BC9">
        <w:rPr>
          <w:rFonts w:ascii="Times New Roman" w:hAnsi="Times New Roman" w:cs="Times New Roman" w:hint="eastAsia"/>
          <w:color w:val="000000" w:themeColor="text1"/>
          <w:szCs w:val="21"/>
        </w:rPr>
        <w:t>NPCs</w:t>
      </w:r>
      <w:r w:rsidRPr="00693BC9">
        <w:rPr>
          <w:rFonts w:ascii="Times New Roman" w:hAnsi="Times New Roman" w:cs="Times New Roman"/>
          <w:color w:val="000000" w:themeColor="text1"/>
          <w:szCs w:val="21"/>
        </w:rPr>
        <w:t xml:space="preserve"> were cultured in DMEM/F12 medium (Gibco, NY</w:t>
      </w:r>
      <w:r w:rsidR="00C308CC" w:rsidRPr="00693BC9">
        <w:rPr>
          <w:rFonts w:ascii="Times New Roman" w:hAnsi="Times New Roman" w:cs="Times New Roman"/>
          <w:color w:val="000000" w:themeColor="text1"/>
          <w:szCs w:val="21"/>
        </w:rPr>
        <w:t>, USA</w:t>
      </w:r>
      <w:r w:rsidRPr="00693BC9">
        <w:rPr>
          <w:rFonts w:ascii="Times New Roman" w:hAnsi="Times New Roman" w:cs="Times New Roman"/>
          <w:color w:val="000000" w:themeColor="text1"/>
          <w:szCs w:val="21"/>
        </w:rPr>
        <w:t>) with 15% fetal bovine serum (Gibco, NY</w:t>
      </w:r>
      <w:r w:rsidR="00C308CC" w:rsidRPr="00693BC9">
        <w:rPr>
          <w:rFonts w:ascii="Times New Roman" w:hAnsi="Times New Roman" w:cs="Times New Roman"/>
          <w:color w:val="000000" w:themeColor="text1"/>
          <w:szCs w:val="21"/>
        </w:rPr>
        <w:t>, USA</w:t>
      </w:r>
      <w:r w:rsidRPr="00693BC9">
        <w:rPr>
          <w:rFonts w:ascii="Times New Roman" w:hAnsi="Times New Roman" w:cs="Times New Roman"/>
          <w:color w:val="000000" w:themeColor="text1"/>
          <w:szCs w:val="21"/>
        </w:rPr>
        <w:t xml:space="preserve">). </w:t>
      </w:r>
      <w:r w:rsidR="00F2336A">
        <w:rPr>
          <w:rFonts w:ascii="Times New Roman" w:hAnsi="Times New Roman" w:cs="Times New Roman"/>
          <w:color w:val="000000" w:themeColor="text1"/>
          <w:szCs w:val="21"/>
        </w:rPr>
        <w:t>The s</w:t>
      </w:r>
      <w:r w:rsidR="002B5F86" w:rsidRPr="00693BC9">
        <w:rPr>
          <w:rFonts w:ascii="Times New Roman" w:hAnsi="Times New Roman" w:cs="Times New Roman"/>
          <w:color w:val="000000" w:themeColor="text1"/>
          <w:szCs w:val="21"/>
        </w:rPr>
        <w:t>econd passage of cells w</w:t>
      </w:r>
      <w:r w:rsidR="00F2336A">
        <w:rPr>
          <w:rFonts w:ascii="Times New Roman" w:hAnsi="Times New Roman" w:cs="Times New Roman"/>
          <w:color w:val="000000" w:themeColor="text1"/>
          <w:szCs w:val="21"/>
        </w:rPr>
        <w:t>as</w:t>
      </w:r>
      <w:r w:rsidR="002B5F86" w:rsidRPr="00693BC9">
        <w:rPr>
          <w:rFonts w:ascii="Times New Roman" w:hAnsi="Times New Roman" w:cs="Times New Roman"/>
          <w:color w:val="000000" w:themeColor="text1"/>
          <w:szCs w:val="21"/>
        </w:rPr>
        <w:t xml:space="preserve"> used in </w:t>
      </w:r>
      <w:del w:id="643" w:author="Editor" w:date="2019-08-25T18:59:00Z">
        <w:r w:rsidR="002B5F86" w:rsidRPr="00693BC9" w:rsidDel="00203939">
          <w:rPr>
            <w:rFonts w:ascii="Times New Roman" w:hAnsi="Times New Roman" w:cs="Times New Roman"/>
            <w:color w:val="000000" w:themeColor="text1"/>
            <w:szCs w:val="21"/>
          </w:rPr>
          <w:delText xml:space="preserve">our </w:delText>
        </w:r>
      </w:del>
      <w:ins w:id="644" w:author="Editor" w:date="2019-08-25T18:59:00Z">
        <w:r w:rsidR="00203939">
          <w:rPr>
            <w:rFonts w:ascii="Times New Roman" w:hAnsi="Times New Roman" w:cs="Times New Roman"/>
            <w:color w:val="000000" w:themeColor="text1"/>
            <w:szCs w:val="21"/>
          </w:rPr>
          <w:t>all</w:t>
        </w:r>
        <w:r w:rsidR="00203939" w:rsidRPr="00693BC9">
          <w:rPr>
            <w:rFonts w:ascii="Times New Roman" w:hAnsi="Times New Roman" w:cs="Times New Roman"/>
            <w:color w:val="000000" w:themeColor="text1"/>
            <w:szCs w:val="21"/>
          </w:rPr>
          <w:t xml:space="preserve"> </w:t>
        </w:r>
      </w:ins>
      <w:r w:rsidR="002B5F86" w:rsidRPr="00693BC9">
        <w:rPr>
          <w:rFonts w:ascii="Times New Roman" w:hAnsi="Times New Roman" w:cs="Times New Roman"/>
          <w:color w:val="000000" w:themeColor="text1"/>
          <w:szCs w:val="21"/>
        </w:rPr>
        <w:t xml:space="preserve">experiments. </w:t>
      </w:r>
      <w:r w:rsidR="001970CF" w:rsidRPr="00693BC9">
        <w:rPr>
          <w:rFonts w:ascii="Times New Roman" w:hAnsi="Times New Roman" w:cs="Times New Roman"/>
          <w:color w:val="000000" w:themeColor="text1"/>
          <w:szCs w:val="21"/>
        </w:rPr>
        <w:t>T</w:t>
      </w:r>
      <w:r w:rsidRPr="00693BC9">
        <w:rPr>
          <w:rFonts w:ascii="Times New Roman" w:hAnsi="Times New Roman" w:cs="Times New Roman"/>
          <w:color w:val="000000" w:themeColor="text1"/>
          <w:szCs w:val="21"/>
        </w:rPr>
        <w:t>o induce oxidative stress-induced mitochondrial dysfunction, cells were stimulated by 100</w:t>
      </w:r>
      <w:ins w:id="645" w:author="Editor" w:date="2019-08-25T18:59:00Z">
        <w:r w:rsidR="00203939">
          <w:rPr>
            <w:rFonts w:ascii="Times New Roman" w:hAnsi="Times New Roman" w:cs="Times New Roman"/>
            <w:color w:val="000000" w:themeColor="text1"/>
            <w:szCs w:val="21"/>
          </w:rPr>
          <w:t xml:space="preserve"> </w:t>
        </w:r>
      </w:ins>
      <w:r w:rsidRPr="00693BC9">
        <w:rPr>
          <w:rFonts w:ascii="Times New Roman" w:hAnsi="Times New Roman" w:cs="Times New Roman"/>
          <w:color w:val="000000" w:themeColor="text1"/>
          <w:szCs w:val="21"/>
        </w:rPr>
        <w:t>μM</w:t>
      </w:r>
      <w:del w:id="646" w:author="Editor" w:date="2019-08-25T18:59:00Z">
        <w:r w:rsidRPr="00693BC9" w:rsidDel="00203939">
          <w:rPr>
            <w:rFonts w:ascii="Times New Roman" w:hAnsi="Times New Roman" w:cs="Times New Roman"/>
            <w:color w:val="000000" w:themeColor="text1"/>
            <w:szCs w:val="21"/>
          </w:rPr>
          <w:delText>/L</w:delText>
        </w:r>
      </w:del>
      <w:r w:rsidRPr="00693BC9">
        <w:rPr>
          <w:rFonts w:ascii="Times New Roman" w:hAnsi="Times New Roman" w:cs="Times New Roman"/>
          <w:color w:val="000000" w:themeColor="text1"/>
          <w:szCs w:val="21"/>
        </w:rPr>
        <w:t xml:space="preserve"> </w:t>
      </w:r>
      <w:del w:id="647" w:author="Editor" w:date="2019-08-25T19:00:00Z">
        <w:r w:rsidRPr="00693BC9" w:rsidDel="00203939">
          <w:rPr>
            <w:rFonts w:ascii="Times New Roman" w:hAnsi="Times New Roman" w:cs="Times New Roman"/>
            <w:color w:val="000000" w:themeColor="text1"/>
            <w:szCs w:val="21"/>
          </w:rPr>
          <w:delText xml:space="preserve">of </w:delText>
        </w:r>
      </w:del>
      <w:r w:rsidRPr="00693BC9">
        <w:rPr>
          <w:rFonts w:ascii="Times New Roman" w:hAnsi="Times New Roman" w:cs="Times New Roman" w:hint="eastAsia"/>
          <w:color w:val="000000" w:themeColor="text1"/>
          <w:szCs w:val="21"/>
        </w:rPr>
        <w:t>TBHP</w:t>
      </w:r>
      <w:r w:rsidRPr="00693BC9">
        <w:rPr>
          <w:rFonts w:ascii="Times New Roman" w:hAnsi="Times New Roman" w:cs="Times New Roman"/>
          <w:color w:val="000000" w:themeColor="text1"/>
          <w:szCs w:val="21"/>
        </w:rPr>
        <w:t xml:space="preserve"> (Sigma, MO, USA) </w:t>
      </w:r>
      <w:del w:id="648" w:author="Editor" w:date="2019-08-25T19:00:00Z">
        <w:r w:rsidRPr="00693BC9" w:rsidDel="00203939">
          <w:rPr>
            <w:rFonts w:ascii="Times New Roman" w:hAnsi="Times New Roman" w:cs="Times New Roman"/>
            <w:color w:val="000000" w:themeColor="text1"/>
            <w:szCs w:val="21"/>
          </w:rPr>
          <w:delText xml:space="preserve">in the culture medium </w:delText>
        </w:r>
      </w:del>
      <w:r w:rsidRPr="00693BC9">
        <w:rPr>
          <w:rFonts w:ascii="Times New Roman" w:hAnsi="Times New Roman" w:cs="Times New Roman"/>
          <w:color w:val="000000" w:themeColor="text1"/>
          <w:szCs w:val="21"/>
        </w:rPr>
        <w:t>for 12</w:t>
      </w:r>
      <w:ins w:id="649" w:author="Editor" w:date="2019-08-25T19:00:00Z">
        <w:r w:rsidR="00203939">
          <w:rPr>
            <w:rFonts w:ascii="Times New Roman" w:hAnsi="Times New Roman" w:cs="Times New Roman"/>
            <w:color w:val="000000" w:themeColor="text1"/>
            <w:szCs w:val="21"/>
          </w:rPr>
          <w:t xml:space="preserve"> </w:t>
        </w:r>
      </w:ins>
      <w:r w:rsidRPr="00693BC9">
        <w:rPr>
          <w:rFonts w:ascii="Times New Roman" w:hAnsi="Times New Roman" w:cs="Times New Roman"/>
          <w:color w:val="000000" w:themeColor="text1"/>
          <w:szCs w:val="21"/>
        </w:rPr>
        <w:t>h. CCK-8 assay was used to monitor NPCs viability</w:t>
      </w:r>
      <w:del w:id="650" w:author="Editor" w:date="2019-08-25T19:00:00Z">
        <w:r w:rsidRPr="00693BC9" w:rsidDel="00203939">
          <w:rPr>
            <w:rFonts w:ascii="Times New Roman" w:hAnsi="Times New Roman" w:cs="Times New Roman"/>
            <w:color w:val="000000" w:themeColor="text1"/>
            <w:szCs w:val="21"/>
          </w:rPr>
          <w:delText xml:space="preserve"> with or without transfection</w:delText>
        </w:r>
      </w:del>
      <w:r w:rsidRPr="00693BC9">
        <w:rPr>
          <w:rFonts w:ascii="Times New Roman" w:hAnsi="Times New Roman" w:cs="Times New Roman"/>
          <w:color w:val="000000" w:themeColor="text1"/>
          <w:szCs w:val="21"/>
        </w:rPr>
        <w:t>. The absorbance of the wells was measured using a microplate reader at 450</w:t>
      </w:r>
      <w:ins w:id="651" w:author="Editor" w:date="2019-08-25T19:00:00Z">
        <w:r w:rsidR="00203939">
          <w:rPr>
            <w:rFonts w:ascii="Times New Roman" w:hAnsi="Times New Roman" w:cs="Times New Roman"/>
            <w:color w:val="000000" w:themeColor="text1"/>
            <w:szCs w:val="21"/>
          </w:rPr>
          <w:t xml:space="preserve"> </w:t>
        </w:r>
      </w:ins>
      <w:r w:rsidRPr="00693BC9">
        <w:rPr>
          <w:rFonts w:ascii="Times New Roman" w:hAnsi="Times New Roman" w:cs="Times New Roman"/>
          <w:color w:val="000000" w:themeColor="text1"/>
          <w:szCs w:val="21"/>
        </w:rPr>
        <w:t>nm.</w:t>
      </w:r>
    </w:p>
    <w:p w:rsidR="001B59C0" w:rsidRPr="00693BC9" w:rsidRDefault="001B59C0" w:rsidP="00340625">
      <w:pPr>
        <w:rPr>
          <w:rFonts w:ascii="Times New Roman" w:hAnsi="Times New Roman" w:cs="Times New Roman"/>
          <w:b/>
          <w:color w:val="000000" w:themeColor="text1"/>
          <w:szCs w:val="21"/>
        </w:rPr>
      </w:pPr>
      <w:r w:rsidRPr="00693BC9">
        <w:rPr>
          <w:rFonts w:ascii="Times New Roman" w:hAnsi="Times New Roman" w:cs="Times New Roman"/>
          <w:b/>
          <w:color w:val="000000" w:themeColor="text1"/>
          <w:szCs w:val="21"/>
        </w:rPr>
        <w:t>Senescence-</w:t>
      </w:r>
      <w:r w:rsidRPr="00693BC9">
        <w:rPr>
          <w:rFonts w:ascii="Times New Roman" w:hAnsi="Times New Roman" w:cs="Times New Roman" w:hint="eastAsia"/>
          <w:b/>
          <w:color w:val="000000" w:themeColor="text1"/>
          <w:szCs w:val="21"/>
        </w:rPr>
        <w:t>associated</w:t>
      </w:r>
      <w:r w:rsidRPr="00693BC9">
        <w:rPr>
          <w:rFonts w:ascii="Times New Roman" w:hAnsi="Times New Roman" w:cs="Times New Roman"/>
          <w:b/>
          <w:color w:val="000000" w:themeColor="text1"/>
          <w:szCs w:val="21"/>
        </w:rPr>
        <w:t xml:space="preserve"> β-</w:t>
      </w:r>
      <w:r w:rsidRPr="00693BC9">
        <w:rPr>
          <w:rFonts w:ascii="Times New Roman" w:hAnsi="Times New Roman" w:cs="Times New Roman" w:hint="eastAsia"/>
          <w:b/>
          <w:color w:val="000000" w:themeColor="text1"/>
          <w:szCs w:val="21"/>
        </w:rPr>
        <w:t>galactosidase</w:t>
      </w:r>
      <w:r w:rsidRPr="00693BC9">
        <w:rPr>
          <w:rFonts w:ascii="Times New Roman" w:hAnsi="Times New Roman" w:cs="Times New Roman"/>
          <w:b/>
          <w:color w:val="000000" w:themeColor="text1"/>
          <w:szCs w:val="21"/>
        </w:rPr>
        <w:t xml:space="preserve"> </w:t>
      </w:r>
      <w:r w:rsidRPr="00693BC9">
        <w:rPr>
          <w:rFonts w:ascii="Times New Roman" w:hAnsi="Times New Roman" w:cs="Times New Roman" w:hint="eastAsia"/>
          <w:b/>
          <w:color w:val="000000" w:themeColor="text1"/>
          <w:szCs w:val="21"/>
        </w:rPr>
        <w:t>staining</w:t>
      </w:r>
    </w:p>
    <w:p w:rsidR="001B59C0" w:rsidRDefault="001B59C0" w:rsidP="00340625">
      <w:pPr>
        <w:rPr>
          <w:ins w:id="652" w:author="Editor" w:date="2019-08-25T19:03:00Z"/>
          <w:rFonts w:ascii="Times New Roman" w:hAnsi="Times New Roman" w:cs="Times New Roman"/>
          <w:color w:val="000000" w:themeColor="text1"/>
          <w:szCs w:val="21"/>
        </w:rPr>
      </w:pPr>
      <w:r w:rsidRPr="00693BC9">
        <w:rPr>
          <w:rFonts w:ascii="Times New Roman" w:hAnsi="Times New Roman" w:cs="Times New Roman"/>
          <w:color w:val="000000" w:themeColor="text1"/>
          <w:szCs w:val="21"/>
        </w:rPr>
        <w:t>SA-β-G</w:t>
      </w:r>
      <w:r w:rsidRPr="00693BC9">
        <w:rPr>
          <w:rFonts w:ascii="Times New Roman" w:hAnsi="Times New Roman" w:cs="Times New Roman" w:hint="eastAsia"/>
          <w:color w:val="000000" w:themeColor="text1"/>
          <w:szCs w:val="21"/>
        </w:rPr>
        <w:t>al</w:t>
      </w:r>
      <w:r w:rsidRPr="00693BC9">
        <w:rPr>
          <w:rFonts w:ascii="Times New Roman" w:hAnsi="Times New Roman" w:cs="Times New Roman"/>
          <w:color w:val="000000" w:themeColor="text1"/>
          <w:szCs w:val="21"/>
        </w:rPr>
        <w:t xml:space="preserve"> kit (Yeasen, Shanghai, </w:t>
      </w:r>
      <w:r w:rsidRPr="00693BC9">
        <w:rPr>
          <w:rFonts w:ascii="Times New Roman" w:hAnsi="Times New Roman" w:cs="Times New Roman" w:hint="eastAsia"/>
          <w:color w:val="000000" w:themeColor="text1"/>
          <w:szCs w:val="21"/>
        </w:rPr>
        <w:t>C</w:t>
      </w:r>
      <w:r w:rsidRPr="00693BC9">
        <w:rPr>
          <w:rFonts w:ascii="Times New Roman" w:hAnsi="Times New Roman" w:cs="Times New Roman"/>
          <w:color w:val="000000" w:themeColor="text1"/>
          <w:szCs w:val="21"/>
        </w:rPr>
        <w:t>hina)</w:t>
      </w:r>
      <w:r w:rsidR="00C308CC" w:rsidRPr="00693BC9">
        <w:rPr>
          <w:rFonts w:ascii="Times New Roman" w:hAnsi="Times New Roman" w:cs="Times New Roman"/>
          <w:color w:val="000000" w:themeColor="text1"/>
          <w:szCs w:val="21"/>
        </w:rPr>
        <w:t xml:space="preserve"> was used</w:t>
      </w:r>
      <w:del w:id="653" w:author="Editor" w:date="2019-08-25T19:00:00Z">
        <w:r w:rsidR="00C308CC" w:rsidRPr="00693BC9" w:rsidDel="00203939">
          <w:rPr>
            <w:rFonts w:ascii="Times New Roman" w:hAnsi="Times New Roman" w:cs="Times New Roman"/>
            <w:color w:val="000000" w:themeColor="text1"/>
            <w:szCs w:val="21"/>
          </w:rPr>
          <w:delText xml:space="preserve"> to</w:delText>
        </w:r>
      </w:del>
      <w:r w:rsidR="00C308CC" w:rsidRPr="00693BC9">
        <w:rPr>
          <w:rFonts w:ascii="Times New Roman" w:hAnsi="Times New Roman" w:cs="Times New Roman"/>
          <w:color w:val="000000" w:themeColor="text1"/>
          <w:szCs w:val="21"/>
        </w:rPr>
        <w:t xml:space="preserve"> </w:t>
      </w:r>
      <w:del w:id="654" w:author="Editor" w:date="2019-08-25T19:00:00Z">
        <w:r w:rsidR="00C308CC" w:rsidRPr="00693BC9" w:rsidDel="00203939">
          <w:rPr>
            <w:rFonts w:ascii="Times New Roman" w:hAnsi="Times New Roman" w:cs="Times New Roman"/>
            <w:color w:val="000000" w:themeColor="text1"/>
            <w:szCs w:val="21"/>
          </w:rPr>
          <w:delText>perform the</w:delText>
        </w:r>
      </w:del>
      <w:ins w:id="655" w:author="Editor" w:date="2019-08-25T19:00:00Z">
        <w:r w:rsidR="00203939">
          <w:rPr>
            <w:rFonts w:ascii="Times New Roman" w:hAnsi="Times New Roman" w:cs="Times New Roman"/>
            <w:color w:val="000000" w:themeColor="text1"/>
            <w:szCs w:val="21"/>
          </w:rPr>
          <w:t>for</w:t>
        </w:r>
      </w:ins>
      <w:r w:rsidR="00C308CC" w:rsidRPr="00693BC9">
        <w:rPr>
          <w:color w:val="000000" w:themeColor="text1"/>
        </w:rPr>
        <w:t xml:space="preserve"> </w:t>
      </w:r>
      <w:r w:rsidR="00C308CC" w:rsidRPr="00693BC9">
        <w:rPr>
          <w:rFonts w:ascii="Times New Roman" w:hAnsi="Times New Roman" w:cs="Times New Roman"/>
          <w:color w:val="000000" w:themeColor="text1"/>
          <w:szCs w:val="21"/>
        </w:rPr>
        <w:t>senescence-associated β-galactosidase staining</w:t>
      </w:r>
      <w:r w:rsidRPr="00693BC9">
        <w:rPr>
          <w:rFonts w:ascii="Times New Roman" w:hAnsi="Times New Roman" w:cs="Times New Roman"/>
          <w:color w:val="000000" w:themeColor="text1"/>
          <w:szCs w:val="21"/>
        </w:rPr>
        <w:t xml:space="preserve">. </w:t>
      </w:r>
      <w:r w:rsidR="00251E43" w:rsidRPr="00693BC9">
        <w:rPr>
          <w:rFonts w:ascii="Times New Roman" w:hAnsi="Times New Roman" w:cs="Times New Roman"/>
          <w:color w:val="000000" w:themeColor="text1"/>
          <w:szCs w:val="21"/>
        </w:rPr>
        <w:t xml:space="preserve">Three random microscopic fields per slide were observed under </w:t>
      </w:r>
      <w:r w:rsidR="00F2336A">
        <w:rPr>
          <w:rFonts w:ascii="Times New Roman" w:hAnsi="Times New Roman" w:cs="Times New Roman"/>
          <w:color w:val="000000" w:themeColor="text1"/>
          <w:szCs w:val="21"/>
        </w:rPr>
        <w:t xml:space="preserve">an </w:t>
      </w:r>
      <w:r w:rsidR="002F770F">
        <w:rPr>
          <w:rFonts w:ascii="Times New Roman" w:hAnsi="Times New Roman" w:cs="Times New Roman" w:hint="eastAsia"/>
          <w:color w:val="000000" w:themeColor="text1"/>
          <w:szCs w:val="21"/>
        </w:rPr>
        <w:t>BX</w:t>
      </w:r>
      <w:r w:rsidR="00251E43" w:rsidRPr="00693BC9">
        <w:rPr>
          <w:rFonts w:ascii="Times New Roman" w:hAnsi="Times New Roman" w:cs="Times New Roman"/>
          <w:color w:val="000000" w:themeColor="text1"/>
          <w:szCs w:val="21"/>
        </w:rPr>
        <w:t xml:space="preserve">53 microscope </w:t>
      </w:r>
      <w:r w:rsidR="00251E43" w:rsidRPr="00693BC9">
        <w:rPr>
          <w:rFonts w:ascii="Times New Roman" w:hAnsi="Times New Roman" w:cs="Times New Roman"/>
          <w:color w:val="000000" w:themeColor="text1"/>
          <w:szCs w:val="21"/>
        </w:rPr>
        <w:lastRenderedPageBreak/>
        <w:t>(Olympus, Tokyo, Japan).</w:t>
      </w:r>
    </w:p>
    <w:p w:rsidR="00203939" w:rsidRPr="00693BC9" w:rsidDel="000C1FD4" w:rsidRDefault="00203939" w:rsidP="00340625">
      <w:pPr>
        <w:rPr>
          <w:del w:id="656" w:author="Microsoft Office User" w:date="2019-08-28T15:28:00Z"/>
          <w:rFonts w:ascii="Times New Roman" w:hAnsi="Times New Roman" w:cs="Times New Roman"/>
          <w:bCs/>
          <w:color w:val="000000" w:themeColor="text1"/>
          <w:szCs w:val="21"/>
        </w:rPr>
      </w:pPr>
    </w:p>
    <w:p w:rsidR="001B59C0" w:rsidRPr="00693BC9" w:rsidRDefault="001B59C0" w:rsidP="00340625">
      <w:pPr>
        <w:rPr>
          <w:rFonts w:ascii="Times New Roman" w:hAnsi="Times New Roman" w:cs="Times New Roman"/>
          <w:b/>
          <w:color w:val="000000" w:themeColor="text1"/>
          <w:szCs w:val="21"/>
        </w:rPr>
      </w:pPr>
      <w:del w:id="657" w:author="Editor" w:date="2019-08-25T19:04:00Z">
        <w:r w:rsidRPr="00693BC9" w:rsidDel="00203939">
          <w:rPr>
            <w:rFonts w:ascii="Times New Roman" w:hAnsi="Times New Roman" w:cs="Times New Roman" w:hint="eastAsia"/>
            <w:b/>
            <w:color w:val="000000" w:themeColor="text1"/>
            <w:szCs w:val="21"/>
          </w:rPr>
          <w:delText>C</w:delText>
        </w:r>
        <w:r w:rsidRPr="00693BC9" w:rsidDel="00203939">
          <w:rPr>
            <w:rFonts w:ascii="Times New Roman" w:hAnsi="Times New Roman" w:cs="Times New Roman"/>
            <w:b/>
            <w:color w:val="000000" w:themeColor="text1"/>
            <w:szCs w:val="21"/>
          </w:rPr>
          <w:delText xml:space="preserve">onstruction of </w:delText>
        </w:r>
      </w:del>
      <w:del w:id="658" w:author="Editor" w:date="2019-08-25T19:03:00Z">
        <w:r w:rsidRPr="00693BC9" w:rsidDel="00203939">
          <w:rPr>
            <w:rFonts w:ascii="Times New Roman" w:hAnsi="Times New Roman" w:cs="Times New Roman"/>
            <w:b/>
            <w:i/>
            <w:color w:val="000000" w:themeColor="text1"/>
            <w:szCs w:val="21"/>
          </w:rPr>
          <w:delText>circ</w:delText>
        </w:r>
        <w:r w:rsidRPr="00693BC9" w:rsidDel="00203939">
          <w:rPr>
            <w:rFonts w:ascii="Times New Roman" w:hAnsi="Times New Roman" w:cs="Times New Roman"/>
            <w:b/>
            <w:color w:val="000000" w:themeColor="text1"/>
            <w:szCs w:val="21"/>
          </w:rPr>
          <w:delText xml:space="preserve">ERCC2 vector </w:delText>
        </w:r>
      </w:del>
      <w:del w:id="659" w:author="Editor" w:date="2019-08-25T19:04:00Z">
        <w:r w:rsidRPr="00693BC9" w:rsidDel="00203939">
          <w:rPr>
            <w:rFonts w:ascii="Times New Roman" w:hAnsi="Times New Roman" w:cs="Times New Roman"/>
            <w:b/>
            <w:color w:val="000000" w:themeColor="text1"/>
            <w:szCs w:val="21"/>
          </w:rPr>
          <w:delText xml:space="preserve">and </w:delText>
        </w:r>
        <w:r w:rsidRPr="00693BC9" w:rsidDel="00203939">
          <w:rPr>
            <w:rFonts w:ascii="Times New Roman" w:hAnsi="Times New Roman" w:cs="Times New Roman" w:hint="eastAsia"/>
            <w:b/>
            <w:color w:val="000000" w:themeColor="text1"/>
            <w:szCs w:val="21"/>
          </w:rPr>
          <w:delText>c</w:delText>
        </w:r>
      </w:del>
      <w:ins w:id="660" w:author="Editor" w:date="2019-08-25T19:04:00Z">
        <w:r w:rsidR="00203939">
          <w:rPr>
            <w:rFonts w:ascii="Times New Roman" w:hAnsi="Times New Roman" w:cs="Times New Roman"/>
            <w:b/>
            <w:color w:val="000000" w:themeColor="text1"/>
            <w:szCs w:val="21"/>
          </w:rPr>
          <w:t>C</w:t>
        </w:r>
      </w:ins>
      <w:r w:rsidRPr="00693BC9">
        <w:rPr>
          <w:rFonts w:ascii="Times New Roman" w:hAnsi="Times New Roman" w:cs="Times New Roman" w:hint="eastAsia"/>
          <w:b/>
          <w:color w:val="000000" w:themeColor="text1"/>
          <w:szCs w:val="21"/>
        </w:rPr>
        <w:t>ell</w:t>
      </w:r>
      <w:r w:rsidRPr="00693BC9">
        <w:rPr>
          <w:rFonts w:ascii="Times New Roman" w:hAnsi="Times New Roman" w:cs="Times New Roman"/>
          <w:b/>
          <w:color w:val="000000" w:themeColor="text1"/>
          <w:szCs w:val="21"/>
        </w:rPr>
        <w:t xml:space="preserve"> </w:t>
      </w:r>
      <w:r w:rsidRPr="00693BC9">
        <w:rPr>
          <w:rFonts w:ascii="Times New Roman" w:hAnsi="Times New Roman" w:cs="Times New Roman" w:hint="eastAsia"/>
          <w:b/>
          <w:color w:val="000000" w:themeColor="text1"/>
          <w:szCs w:val="21"/>
        </w:rPr>
        <w:t>transfection</w:t>
      </w:r>
    </w:p>
    <w:p w:rsidR="001B59C0" w:rsidRPr="00693BC9" w:rsidRDefault="00203939" w:rsidP="00340625">
      <w:pPr>
        <w:rPr>
          <w:rFonts w:ascii="Times New Roman" w:hAnsi="Times New Roman" w:cs="Times New Roman"/>
          <w:color w:val="000000" w:themeColor="text1"/>
          <w:szCs w:val="21"/>
        </w:rPr>
      </w:pPr>
      <w:ins w:id="661" w:author="Editor" w:date="2019-08-25T19:03:00Z">
        <w:r w:rsidRPr="00203939">
          <w:rPr>
            <w:rFonts w:ascii="Times New Roman" w:hAnsi="Times New Roman" w:cs="Times New Roman"/>
            <w:i/>
            <w:color w:val="000000" w:themeColor="text1"/>
            <w:szCs w:val="21"/>
            <w:rPrChange w:id="662" w:author="Editor" w:date="2019-08-25T19:03:00Z">
              <w:rPr>
                <w:rFonts w:ascii="Times New Roman" w:hAnsi="Times New Roman" w:cs="Times New Roman"/>
                <w:b/>
                <w:i/>
                <w:color w:val="000000" w:themeColor="text1"/>
                <w:szCs w:val="21"/>
              </w:rPr>
            </w:rPrChange>
          </w:rPr>
          <w:t>circ</w:t>
        </w:r>
        <w:r w:rsidRPr="00203939">
          <w:rPr>
            <w:rFonts w:ascii="Times New Roman" w:hAnsi="Times New Roman" w:cs="Times New Roman"/>
            <w:color w:val="000000" w:themeColor="text1"/>
            <w:szCs w:val="21"/>
            <w:rPrChange w:id="663" w:author="Editor" w:date="2019-08-25T19:03:00Z">
              <w:rPr>
                <w:rFonts w:ascii="Times New Roman" w:hAnsi="Times New Roman" w:cs="Times New Roman"/>
                <w:b/>
                <w:color w:val="000000" w:themeColor="text1"/>
                <w:szCs w:val="21"/>
              </w:rPr>
            </w:rPrChange>
          </w:rPr>
          <w:t>ERCC2 v</w:t>
        </w:r>
      </w:ins>
      <w:del w:id="664" w:author="Editor" w:date="2019-08-25T19:03:00Z">
        <w:r w:rsidR="001B59C0" w:rsidRPr="00203939" w:rsidDel="00203939">
          <w:rPr>
            <w:rFonts w:ascii="Times New Roman" w:hAnsi="Times New Roman" w:cs="Times New Roman"/>
            <w:color w:val="000000" w:themeColor="text1"/>
            <w:szCs w:val="21"/>
          </w:rPr>
          <w:delText>V</w:delText>
        </w:r>
      </w:del>
      <w:r w:rsidR="001B59C0" w:rsidRPr="00203939">
        <w:rPr>
          <w:rFonts w:ascii="Times New Roman" w:hAnsi="Times New Roman" w:cs="Times New Roman"/>
          <w:color w:val="000000" w:themeColor="text1"/>
          <w:szCs w:val="21"/>
        </w:rPr>
        <w:t>ectors</w:t>
      </w:r>
      <w:r w:rsidR="001B59C0" w:rsidRPr="00693BC9">
        <w:rPr>
          <w:rFonts w:ascii="Times New Roman" w:hAnsi="Times New Roman" w:cs="Times New Roman"/>
          <w:color w:val="000000" w:themeColor="text1"/>
          <w:szCs w:val="21"/>
        </w:rPr>
        <w:t xml:space="preserve"> were constructed </w:t>
      </w:r>
      <w:r w:rsidR="00F2336A">
        <w:rPr>
          <w:rFonts w:ascii="Times New Roman" w:hAnsi="Times New Roman" w:cs="Times New Roman"/>
          <w:color w:val="000000" w:themeColor="text1"/>
          <w:szCs w:val="21"/>
        </w:rPr>
        <w:t>with</w:t>
      </w:r>
      <w:r w:rsidR="001B59C0" w:rsidRPr="00693BC9">
        <w:rPr>
          <w:rFonts w:ascii="Times New Roman" w:hAnsi="Times New Roman" w:cs="Times New Roman"/>
          <w:color w:val="000000" w:themeColor="text1"/>
          <w:szCs w:val="21"/>
        </w:rPr>
        <w:t xml:space="preserve"> amplified DNA fragments including the sequence of 13, 14, 15 exons of </w:t>
      </w:r>
      <w:r w:rsidR="001B59C0" w:rsidRPr="00693BC9">
        <w:rPr>
          <w:rFonts w:ascii="Times New Roman" w:hAnsi="Times New Roman" w:cs="Times New Roman" w:hint="eastAsia"/>
          <w:i/>
          <w:iCs/>
          <w:color w:val="000000" w:themeColor="text1"/>
          <w:szCs w:val="21"/>
        </w:rPr>
        <w:t>ERCC</w:t>
      </w:r>
      <w:r w:rsidR="001B59C0" w:rsidRPr="00693BC9">
        <w:rPr>
          <w:rFonts w:ascii="Times New Roman" w:hAnsi="Times New Roman" w:cs="Times New Roman"/>
          <w:i/>
          <w:iCs/>
          <w:color w:val="000000" w:themeColor="text1"/>
          <w:szCs w:val="21"/>
        </w:rPr>
        <w:t>2</w:t>
      </w:r>
      <w:r w:rsidR="001B59C0" w:rsidRPr="00693BC9">
        <w:rPr>
          <w:rFonts w:ascii="Times New Roman" w:hAnsi="Times New Roman" w:cs="Times New Roman"/>
          <w:color w:val="000000" w:themeColor="text1"/>
          <w:szCs w:val="21"/>
        </w:rPr>
        <w:t xml:space="preserve"> gene with flanking introns containing complementary Alu elements (GeneChem, Shanghai, China). </w:t>
      </w:r>
      <w:ins w:id="665" w:author="Editor" w:date="2019-08-25T19:05:00Z">
        <w:r w:rsidR="00717172">
          <w:rPr>
            <w:rFonts w:ascii="Times New Roman" w:hAnsi="Times New Roman" w:cs="Times New Roman"/>
            <w:color w:val="000000" w:themeColor="text1"/>
            <w:szCs w:val="21"/>
          </w:rPr>
          <w:t>siRNA</w:t>
        </w:r>
      </w:ins>
      <w:ins w:id="666" w:author="Editor" w:date="2019-08-25T19:06:00Z">
        <w:r w:rsidR="00717172">
          <w:rPr>
            <w:rFonts w:ascii="Times New Roman" w:hAnsi="Times New Roman" w:cs="Times New Roman"/>
            <w:color w:val="000000" w:themeColor="text1"/>
            <w:szCs w:val="21"/>
          </w:rPr>
          <w:t>s</w:t>
        </w:r>
      </w:ins>
      <w:ins w:id="667" w:author="Editor" w:date="2019-08-25T19:05:00Z">
        <w:r w:rsidR="00717172">
          <w:rPr>
            <w:rFonts w:ascii="Times New Roman" w:hAnsi="Times New Roman" w:cs="Times New Roman"/>
            <w:color w:val="000000" w:themeColor="text1"/>
            <w:szCs w:val="21"/>
          </w:rPr>
          <w:t xml:space="preserve"> for </w:t>
        </w:r>
      </w:ins>
      <w:ins w:id="668" w:author="Editor" w:date="2019-08-25T19:04:00Z">
        <w:r w:rsidRPr="00693BC9">
          <w:rPr>
            <w:rFonts w:ascii="Times New Roman" w:hAnsi="Times New Roman" w:cs="Times New Roman"/>
            <w:color w:val="000000" w:themeColor="text1"/>
            <w:szCs w:val="21"/>
          </w:rPr>
          <w:t>miR-182-5p</w:t>
        </w:r>
      </w:ins>
      <w:ins w:id="669" w:author="Editor" w:date="2019-08-25T19:05:00Z">
        <w:r w:rsidR="00717172">
          <w:rPr>
            <w:rFonts w:ascii="Times New Roman" w:hAnsi="Times New Roman" w:cs="Times New Roman"/>
            <w:color w:val="000000" w:themeColor="text1"/>
            <w:szCs w:val="21"/>
          </w:rPr>
          <w:t xml:space="preserve"> (</w:t>
        </w:r>
        <w:r w:rsidR="00717172" w:rsidRPr="00693BC9">
          <w:rPr>
            <w:rFonts w:ascii="Times New Roman" w:hAnsi="Times New Roman" w:cs="Times New Roman"/>
            <w:color w:val="000000" w:themeColor="text1"/>
            <w:szCs w:val="21"/>
          </w:rPr>
          <w:t>miR-182-5p</w:t>
        </w:r>
      </w:ins>
      <w:ins w:id="670" w:author="Editor" w:date="2019-08-25T19:04:00Z">
        <w:r w:rsidRPr="00693BC9">
          <w:rPr>
            <w:rFonts w:ascii="Times New Roman" w:hAnsi="Times New Roman" w:cs="Times New Roman"/>
            <w:color w:val="000000" w:themeColor="text1"/>
            <w:szCs w:val="21"/>
          </w:rPr>
          <w:t>-si</w:t>
        </w:r>
      </w:ins>
      <w:ins w:id="671" w:author="Editor" w:date="2019-08-25T19:05:00Z">
        <w:r w:rsidR="00717172">
          <w:rPr>
            <w:rFonts w:ascii="Times New Roman" w:hAnsi="Times New Roman" w:cs="Times New Roman"/>
            <w:color w:val="000000" w:themeColor="text1"/>
            <w:szCs w:val="21"/>
          </w:rPr>
          <w:t xml:space="preserve">) and </w:t>
        </w:r>
        <w:r w:rsidR="00717172" w:rsidRPr="00693BC9">
          <w:rPr>
            <w:rFonts w:ascii="Times New Roman" w:hAnsi="Times New Roman" w:cs="Times New Roman"/>
            <w:color w:val="000000" w:themeColor="text1"/>
            <w:szCs w:val="21"/>
          </w:rPr>
          <w:t>SIRT1</w:t>
        </w:r>
        <w:r w:rsidR="00717172">
          <w:rPr>
            <w:rFonts w:ascii="Times New Roman" w:hAnsi="Times New Roman" w:cs="Times New Roman"/>
            <w:color w:val="000000" w:themeColor="text1"/>
            <w:szCs w:val="21"/>
          </w:rPr>
          <w:t xml:space="preserve"> (SIRT1</w:t>
        </w:r>
        <w:r w:rsidR="00717172" w:rsidRPr="00693BC9">
          <w:rPr>
            <w:rFonts w:ascii="Times New Roman" w:hAnsi="Times New Roman" w:cs="Times New Roman"/>
            <w:color w:val="000000" w:themeColor="text1"/>
            <w:szCs w:val="21"/>
          </w:rPr>
          <w:t>-si</w:t>
        </w:r>
      </w:ins>
      <w:ins w:id="672" w:author="Editor" w:date="2019-08-25T19:06:00Z">
        <w:r w:rsidR="00717172">
          <w:rPr>
            <w:rFonts w:ascii="Times New Roman" w:hAnsi="Times New Roman" w:cs="Times New Roman"/>
            <w:color w:val="000000" w:themeColor="text1"/>
            <w:szCs w:val="21"/>
          </w:rPr>
          <w:t>)</w:t>
        </w:r>
      </w:ins>
      <w:ins w:id="673" w:author="Editor" w:date="2019-08-25T19:04:00Z">
        <w:r w:rsidR="00717172">
          <w:rPr>
            <w:rFonts w:ascii="Times New Roman" w:hAnsi="Times New Roman" w:cs="Times New Roman"/>
            <w:color w:val="000000" w:themeColor="text1"/>
            <w:szCs w:val="21"/>
          </w:rPr>
          <w:t xml:space="preserve"> and </w:t>
        </w:r>
        <w:r w:rsidRPr="00693BC9">
          <w:rPr>
            <w:rFonts w:ascii="Times New Roman" w:hAnsi="Times New Roman" w:cs="Times New Roman"/>
            <w:color w:val="000000" w:themeColor="text1"/>
            <w:szCs w:val="21"/>
          </w:rPr>
          <w:t>scrambled siRNA</w:t>
        </w:r>
      </w:ins>
      <w:ins w:id="674" w:author="Editor" w:date="2019-08-25T19:06:00Z">
        <w:r w:rsidR="00717172">
          <w:rPr>
            <w:rFonts w:ascii="Times New Roman" w:hAnsi="Times New Roman" w:cs="Times New Roman"/>
            <w:color w:val="000000" w:themeColor="text1"/>
            <w:szCs w:val="21"/>
          </w:rPr>
          <w:t xml:space="preserve"> were from </w:t>
        </w:r>
      </w:ins>
      <w:ins w:id="675" w:author="Editor" w:date="2019-08-25T19:04:00Z">
        <w:r w:rsidRPr="00693BC9">
          <w:rPr>
            <w:rFonts w:ascii="Times New Roman" w:hAnsi="Times New Roman" w:cs="Times New Roman"/>
            <w:color w:val="000000" w:themeColor="text1"/>
            <w:szCs w:val="21"/>
          </w:rPr>
          <w:t xml:space="preserve">GenePharma </w:t>
        </w:r>
      </w:ins>
      <w:ins w:id="676" w:author="Editor" w:date="2019-08-25T19:06:00Z">
        <w:r w:rsidR="00717172">
          <w:rPr>
            <w:rFonts w:ascii="Times New Roman" w:hAnsi="Times New Roman" w:cs="Times New Roman"/>
            <w:color w:val="000000" w:themeColor="text1"/>
            <w:szCs w:val="21"/>
          </w:rPr>
          <w:t>(</w:t>
        </w:r>
      </w:ins>
      <w:ins w:id="677" w:author="Editor" w:date="2019-08-25T19:04:00Z">
        <w:r w:rsidRPr="00693BC9">
          <w:rPr>
            <w:rFonts w:ascii="Times New Roman" w:hAnsi="Times New Roman" w:cs="Times New Roman"/>
            <w:color w:val="000000" w:themeColor="text1"/>
            <w:szCs w:val="21"/>
          </w:rPr>
          <w:t>Shanghai, China)</w:t>
        </w:r>
      </w:ins>
      <w:ins w:id="678" w:author="Editor" w:date="2019-08-25T19:06:00Z">
        <w:r w:rsidR="00717172">
          <w:rPr>
            <w:rFonts w:ascii="Times New Roman" w:hAnsi="Times New Roman" w:cs="Times New Roman"/>
            <w:color w:val="000000" w:themeColor="text1"/>
            <w:szCs w:val="21"/>
          </w:rPr>
          <w:t xml:space="preserve">. </w:t>
        </w:r>
      </w:ins>
      <w:del w:id="679" w:author="Editor" w:date="2019-08-25T19:02:00Z">
        <w:r w:rsidR="00F2336A" w:rsidDel="00203939">
          <w:rPr>
            <w:rFonts w:ascii="Times New Roman" w:hAnsi="Times New Roman" w:cs="Times New Roman"/>
            <w:color w:val="000000" w:themeColor="text1"/>
            <w:szCs w:val="21"/>
          </w:rPr>
          <w:delText xml:space="preserve">The </w:delText>
        </w:r>
      </w:del>
      <w:r w:rsidR="001B59C0" w:rsidRPr="00693BC9">
        <w:rPr>
          <w:rFonts w:ascii="Times New Roman" w:hAnsi="Times New Roman" w:cs="Times New Roman"/>
          <w:color w:val="000000" w:themeColor="text1"/>
          <w:szCs w:val="21"/>
        </w:rPr>
        <w:t>NPCs (</w:t>
      </w:r>
      <w:r w:rsidR="00F9102C" w:rsidRPr="00693BC9">
        <w:rPr>
          <w:rFonts w:ascii="Times New Roman" w:hAnsi="Times New Roman" w:cs="Times New Roman"/>
          <w:color w:val="000000" w:themeColor="text1"/>
          <w:szCs w:val="21"/>
        </w:rPr>
        <w:t>5</w:t>
      </w:r>
      <w:r w:rsidR="001B59C0" w:rsidRPr="00693BC9">
        <w:rPr>
          <w:rFonts w:ascii="Times New Roman" w:hAnsi="Times New Roman" w:cs="Times New Roman"/>
          <w:color w:val="000000" w:themeColor="text1"/>
          <w:szCs w:val="21"/>
        </w:rPr>
        <w:t xml:space="preserve"> </w:t>
      </w:r>
      <w:r w:rsidR="00654D69" w:rsidRPr="00693BC9">
        <w:rPr>
          <w:rFonts w:ascii="Times New Roman" w:hAnsi="Times New Roman" w:cs="Times New Roman"/>
          <w:color w:val="000000" w:themeColor="text1"/>
          <w:szCs w:val="21"/>
        </w:rPr>
        <w:t>×</w:t>
      </w:r>
      <w:r w:rsidR="001B59C0" w:rsidRPr="00693BC9">
        <w:rPr>
          <w:rFonts w:ascii="Times New Roman" w:hAnsi="Times New Roman" w:cs="Times New Roman"/>
          <w:color w:val="000000" w:themeColor="text1"/>
          <w:szCs w:val="21"/>
        </w:rPr>
        <w:t xml:space="preserve"> 10</w:t>
      </w:r>
      <w:r w:rsidR="001B59C0" w:rsidRPr="00693BC9">
        <w:rPr>
          <w:rFonts w:ascii="Times New Roman" w:hAnsi="Times New Roman" w:cs="Times New Roman"/>
          <w:color w:val="000000" w:themeColor="text1"/>
          <w:szCs w:val="21"/>
          <w:vertAlign w:val="superscript"/>
        </w:rPr>
        <w:t>5</w:t>
      </w:r>
      <w:r w:rsidR="001B59C0" w:rsidRPr="00693BC9">
        <w:rPr>
          <w:rFonts w:ascii="Times New Roman" w:hAnsi="Times New Roman" w:cs="Times New Roman"/>
          <w:color w:val="000000" w:themeColor="text1"/>
          <w:szCs w:val="21"/>
        </w:rPr>
        <w:t xml:space="preserve"> /</w:t>
      </w:r>
      <w:r w:rsidR="001B59C0" w:rsidRPr="00693BC9">
        <w:rPr>
          <w:rFonts w:ascii="Times New Roman" w:hAnsi="Times New Roman" w:cs="Times New Roman" w:hint="eastAsia"/>
          <w:color w:val="000000" w:themeColor="text1"/>
          <w:szCs w:val="21"/>
        </w:rPr>
        <w:t>well</w:t>
      </w:r>
      <w:r w:rsidR="001B59C0" w:rsidRPr="00693BC9">
        <w:rPr>
          <w:rFonts w:ascii="Times New Roman" w:hAnsi="Times New Roman" w:cs="Times New Roman"/>
          <w:color w:val="000000" w:themeColor="text1"/>
          <w:szCs w:val="21"/>
        </w:rPr>
        <w:t xml:space="preserve">) </w:t>
      </w:r>
      <w:r w:rsidR="001B59C0" w:rsidRPr="00693BC9">
        <w:rPr>
          <w:rFonts w:ascii="Times New Roman" w:hAnsi="Times New Roman" w:cs="Times New Roman" w:hint="eastAsia"/>
          <w:color w:val="000000" w:themeColor="text1"/>
          <w:szCs w:val="21"/>
        </w:rPr>
        <w:t>were</w:t>
      </w:r>
      <w:r w:rsidR="001B59C0" w:rsidRPr="00693BC9">
        <w:rPr>
          <w:rFonts w:ascii="Times New Roman" w:hAnsi="Times New Roman" w:cs="Times New Roman"/>
          <w:color w:val="000000" w:themeColor="text1"/>
          <w:szCs w:val="21"/>
        </w:rPr>
        <w:t xml:space="preserve"> </w:t>
      </w:r>
      <w:r w:rsidR="001B59C0" w:rsidRPr="00693BC9">
        <w:rPr>
          <w:rFonts w:ascii="Times New Roman" w:hAnsi="Times New Roman" w:cs="Times New Roman" w:hint="eastAsia"/>
          <w:color w:val="000000" w:themeColor="text1"/>
          <w:szCs w:val="21"/>
        </w:rPr>
        <w:t>seeded</w:t>
      </w:r>
      <w:r w:rsidR="001B59C0" w:rsidRPr="00693BC9">
        <w:rPr>
          <w:rFonts w:ascii="Times New Roman" w:hAnsi="Times New Roman" w:cs="Times New Roman"/>
          <w:color w:val="000000" w:themeColor="text1"/>
          <w:szCs w:val="21"/>
        </w:rPr>
        <w:t xml:space="preserve"> in 6-well plates for 24 h and transfected </w:t>
      </w:r>
      <w:r w:rsidR="001970CF" w:rsidRPr="00693BC9">
        <w:rPr>
          <w:rFonts w:ascii="Times New Roman" w:hAnsi="Times New Roman" w:cs="Times New Roman"/>
          <w:color w:val="000000" w:themeColor="text1"/>
          <w:szCs w:val="21"/>
        </w:rPr>
        <w:t>with</w:t>
      </w:r>
      <w:r w:rsidR="001B59C0" w:rsidRPr="00693BC9">
        <w:rPr>
          <w:rFonts w:ascii="Times New Roman" w:hAnsi="Times New Roman" w:cs="Times New Roman"/>
          <w:color w:val="000000" w:themeColor="text1"/>
          <w:szCs w:val="21"/>
        </w:rPr>
        <w:t xml:space="preserve"> </w:t>
      </w:r>
      <w:ins w:id="680" w:author="Editor" w:date="2019-08-25T19:02:00Z">
        <w:r>
          <w:rPr>
            <w:rFonts w:ascii="Times New Roman" w:hAnsi="Times New Roman" w:cs="Times New Roman"/>
            <w:color w:val="000000" w:themeColor="text1"/>
            <w:szCs w:val="21"/>
          </w:rPr>
          <w:t xml:space="preserve">the vectors </w:t>
        </w:r>
      </w:ins>
      <w:ins w:id="681" w:author="Editor" w:date="2019-08-25T19:06:00Z">
        <w:r w:rsidR="00717172">
          <w:rPr>
            <w:rFonts w:ascii="Times New Roman" w:hAnsi="Times New Roman" w:cs="Times New Roman"/>
            <w:color w:val="000000" w:themeColor="text1"/>
            <w:szCs w:val="21"/>
          </w:rPr>
          <w:t xml:space="preserve">or siRNAs </w:t>
        </w:r>
      </w:ins>
      <w:del w:id="682" w:author="Editor" w:date="2019-08-25T19:02:00Z">
        <w:r w:rsidR="001B59C0" w:rsidRPr="00693BC9" w:rsidDel="00203939">
          <w:rPr>
            <w:rFonts w:ascii="Times New Roman" w:hAnsi="Times New Roman" w:cs="Times New Roman"/>
            <w:color w:val="000000" w:themeColor="text1"/>
            <w:szCs w:val="21"/>
          </w:rPr>
          <w:delText xml:space="preserve">the </w:delText>
        </w:r>
      </w:del>
      <w:ins w:id="683" w:author="Editor" w:date="2019-08-25T19:02:00Z">
        <w:r>
          <w:rPr>
            <w:rFonts w:ascii="Times New Roman" w:hAnsi="Times New Roman" w:cs="Times New Roman"/>
            <w:color w:val="000000" w:themeColor="text1"/>
            <w:szCs w:val="21"/>
          </w:rPr>
          <w:t>using</w:t>
        </w:r>
        <w:r w:rsidRPr="00693BC9">
          <w:rPr>
            <w:rFonts w:ascii="Times New Roman" w:hAnsi="Times New Roman" w:cs="Times New Roman"/>
            <w:color w:val="000000" w:themeColor="text1"/>
            <w:szCs w:val="21"/>
          </w:rPr>
          <w:t xml:space="preserve"> </w:t>
        </w:r>
      </w:ins>
      <w:r w:rsidR="001B59C0" w:rsidRPr="00693BC9">
        <w:rPr>
          <w:rFonts w:ascii="Times New Roman" w:hAnsi="Times New Roman" w:cs="Times New Roman"/>
          <w:color w:val="000000" w:themeColor="text1"/>
          <w:szCs w:val="21"/>
        </w:rPr>
        <w:t>Lipofectamine 3000 (</w:t>
      </w:r>
      <w:r w:rsidR="00EC0D81" w:rsidRPr="00693BC9">
        <w:rPr>
          <w:rFonts w:ascii="Times New Roman" w:hAnsi="Times New Roman" w:cs="Times New Roman"/>
          <w:color w:val="000000" w:themeColor="text1"/>
          <w:szCs w:val="21"/>
        </w:rPr>
        <w:t>Thermo, IL, USA</w:t>
      </w:r>
      <w:r w:rsidR="001B59C0" w:rsidRPr="00693BC9">
        <w:rPr>
          <w:rFonts w:ascii="Times New Roman" w:hAnsi="Times New Roman" w:cs="Times New Roman"/>
          <w:color w:val="000000" w:themeColor="text1"/>
          <w:szCs w:val="21"/>
        </w:rPr>
        <w:t xml:space="preserve">) according to the manufacturer’s instructions. All sequences are listed in </w:t>
      </w:r>
      <w:r w:rsidR="001B59C0" w:rsidRPr="00693BC9">
        <w:rPr>
          <w:rFonts w:ascii="Times New Roman" w:hAnsi="Times New Roman" w:cs="Times New Roman"/>
          <w:b/>
          <w:i/>
          <w:color w:val="000000" w:themeColor="text1"/>
          <w:szCs w:val="21"/>
        </w:rPr>
        <w:t xml:space="preserve">Supplementary </w:t>
      </w:r>
      <w:ins w:id="684" w:author="Editor" w:date="2019-08-25T19:03:00Z">
        <w:r>
          <w:rPr>
            <w:rFonts w:ascii="Times New Roman" w:hAnsi="Times New Roman" w:cs="Times New Roman"/>
            <w:b/>
            <w:i/>
            <w:color w:val="000000" w:themeColor="text1"/>
            <w:szCs w:val="21"/>
          </w:rPr>
          <w:t xml:space="preserve">file </w:t>
        </w:r>
      </w:ins>
      <w:r w:rsidR="001B59C0" w:rsidRPr="00693BC9">
        <w:rPr>
          <w:rFonts w:ascii="Times New Roman" w:hAnsi="Times New Roman" w:cs="Times New Roman"/>
          <w:b/>
          <w:i/>
          <w:color w:val="000000" w:themeColor="text1"/>
          <w:szCs w:val="21"/>
        </w:rPr>
        <w:t>4</w:t>
      </w:r>
      <w:r w:rsidR="001B59C0" w:rsidRPr="00693BC9">
        <w:rPr>
          <w:rFonts w:ascii="Times New Roman" w:hAnsi="Times New Roman" w:cs="Times New Roman"/>
          <w:color w:val="000000" w:themeColor="text1"/>
          <w:szCs w:val="21"/>
        </w:rPr>
        <w:t>.</w:t>
      </w:r>
    </w:p>
    <w:p w:rsidR="001B59C0" w:rsidRPr="00693BC9" w:rsidDel="00717172" w:rsidRDefault="001B59C0" w:rsidP="00340625">
      <w:pPr>
        <w:rPr>
          <w:del w:id="685" w:author="Editor" w:date="2019-08-25T19:06:00Z"/>
          <w:rFonts w:ascii="Times New Roman" w:hAnsi="Times New Roman" w:cs="Times New Roman"/>
          <w:b/>
          <w:color w:val="000000" w:themeColor="text1"/>
          <w:szCs w:val="21"/>
        </w:rPr>
      </w:pPr>
      <w:del w:id="686" w:author="Editor" w:date="2019-08-25T19:06:00Z">
        <w:r w:rsidRPr="00693BC9" w:rsidDel="00717172">
          <w:rPr>
            <w:rFonts w:ascii="Times New Roman" w:hAnsi="Times New Roman" w:cs="Times New Roman"/>
            <w:b/>
            <w:color w:val="000000" w:themeColor="text1"/>
            <w:szCs w:val="21"/>
          </w:rPr>
          <w:delText xml:space="preserve">miR-182-5p, </w:delText>
        </w:r>
        <w:r w:rsidRPr="00693BC9" w:rsidDel="00717172">
          <w:rPr>
            <w:rFonts w:ascii="Times New Roman" w:hAnsi="Times New Roman" w:cs="Times New Roman" w:hint="eastAsia"/>
            <w:b/>
            <w:color w:val="000000" w:themeColor="text1"/>
            <w:szCs w:val="21"/>
          </w:rPr>
          <w:delText>SIRT</w:delText>
        </w:r>
        <w:r w:rsidRPr="00693BC9" w:rsidDel="00717172">
          <w:rPr>
            <w:rFonts w:ascii="Times New Roman" w:hAnsi="Times New Roman" w:cs="Times New Roman"/>
            <w:b/>
            <w:color w:val="000000" w:themeColor="text1"/>
            <w:szCs w:val="21"/>
          </w:rPr>
          <w:delText>1 inhibition</w:delText>
        </w:r>
        <w:r w:rsidR="00330F33" w:rsidRPr="00693BC9" w:rsidDel="00717172">
          <w:rPr>
            <w:rFonts w:ascii="Times New Roman" w:hAnsi="Times New Roman" w:cs="Times New Roman"/>
            <w:b/>
            <w:color w:val="000000" w:themeColor="text1"/>
            <w:szCs w:val="21"/>
          </w:rPr>
          <w:delText xml:space="preserve"> and </w:delText>
        </w:r>
        <w:r w:rsidR="00330F33" w:rsidRPr="00693BC9" w:rsidDel="00717172">
          <w:rPr>
            <w:rFonts w:ascii="Times New Roman" w:hAnsi="Times New Roman" w:cs="Times New Roman" w:hint="eastAsia"/>
            <w:b/>
            <w:color w:val="000000" w:themeColor="text1"/>
            <w:szCs w:val="21"/>
          </w:rPr>
          <w:delText>cell</w:delText>
        </w:r>
        <w:r w:rsidR="00330F33" w:rsidRPr="00693BC9" w:rsidDel="00717172">
          <w:rPr>
            <w:rFonts w:ascii="Times New Roman" w:hAnsi="Times New Roman" w:cs="Times New Roman"/>
            <w:b/>
            <w:color w:val="000000" w:themeColor="text1"/>
            <w:szCs w:val="21"/>
          </w:rPr>
          <w:delText xml:space="preserve"> </w:delText>
        </w:r>
        <w:r w:rsidR="00330F33" w:rsidRPr="00693BC9" w:rsidDel="00717172">
          <w:rPr>
            <w:rFonts w:ascii="Times New Roman" w:hAnsi="Times New Roman" w:cs="Times New Roman" w:hint="eastAsia"/>
            <w:b/>
            <w:color w:val="000000" w:themeColor="text1"/>
            <w:szCs w:val="21"/>
          </w:rPr>
          <w:delText>transfection</w:delText>
        </w:r>
      </w:del>
    </w:p>
    <w:p w:rsidR="001B59C0" w:rsidRPr="00693BC9" w:rsidDel="00717172" w:rsidRDefault="001B59C0" w:rsidP="00340625">
      <w:pPr>
        <w:rPr>
          <w:del w:id="687" w:author="Editor" w:date="2019-08-25T19:06:00Z"/>
          <w:rFonts w:ascii="Times New Roman" w:hAnsi="Times New Roman" w:cs="Times New Roman"/>
          <w:color w:val="000000" w:themeColor="text1"/>
          <w:szCs w:val="21"/>
        </w:rPr>
      </w:pPr>
      <w:del w:id="688" w:author="Editor" w:date="2019-08-25T19:04:00Z">
        <w:r w:rsidRPr="00693BC9" w:rsidDel="00203939">
          <w:rPr>
            <w:rFonts w:ascii="Times New Roman" w:hAnsi="Times New Roman" w:cs="Times New Roman"/>
            <w:color w:val="000000" w:themeColor="text1"/>
            <w:szCs w:val="21"/>
          </w:rPr>
          <w:delText>miR-182-5p-si, scrambled siRNA, SIRT1-si and scrambled siRNA</w:delText>
        </w:r>
        <w:r w:rsidR="00C308CC" w:rsidRPr="00693BC9" w:rsidDel="00203939">
          <w:rPr>
            <w:rFonts w:ascii="Times New Roman" w:hAnsi="Times New Roman" w:cs="Times New Roman"/>
            <w:color w:val="000000" w:themeColor="text1"/>
            <w:szCs w:val="21"/>
          </w:rPr>
          <w:delText xml:space="preserve"> (GenePharma</w:delText>
        </w:r>
        <w:r w:rsidR="00F9102C" w:rsidRPr="00693BC9" w:rsidDel="00203939">
          <w:rPr>
            <w:rFonts w:ascii="Times New Roman" w:hAnsi="Times New Roman" w:cs="Times New Roman"/>
            <w:color w:val="000000" w:themeColor="text1"/>
            <w:szCs w:val="21"/>
          </w:rPr>
          <w:delText>,</w:delText>
        </w:r>
        <w:r w:rsidR="00C308CC" w:rsidRPr="00693BC9" w:rsidDel="00203939">
          <w:rPr>
            <w:rFonts w:ascii="Times New Roman" w:hAnsi="Times New Roman" w:cs="Times New Roman"/>
            <w:color w:val="000000" w:themeColor="text1"/>
            <w:szCs w:val="21"/>
          </w:rPr>
          <w:delText xml:space="preserve"> Shanghai, China)</w:delText>
        </w:r>
        <w:r w:rsidRPr="00693BC9" w:rsidDel="00203939">
          <w:rPr>
            <w:rFonts w:ascii="Times New Roman" w:hAnsi="Times New Roman" w:cs="Times New Roman"/>
            <w:color w:val="000000" w:themeColor="text1"/>
            <w:szCs w:val="21"/>
          </w:rPr>
          <w:delText xml:space="preserve"> </w:delText>
        </w:r>
      </w:del>
      <w:del w:id="689" w:author="Editor" w:date="2019-08-25T19:06:00Z">
        <w:r w:rsidRPr="00693BC9" w:rsidDel="00717172">
          <w:rPr>
            <w:rFonts w:ascii="Times New Roman" w:hAnsi="Times New Roman" w:cs="Times New Roman"/>
            <w:color w:val="000000" w:themeColor="text1"/>
            <w:szCs w:val="21"/>
          </w:rPr>
          <w:delText xml:space="preserve">were </w:delText>
        </w:r>
        <w:r w:rsidR="00C308CC" w:rsidRPr="00693BC9" w:rsidDel="00717172">
          <w:rPr>
            <w:rFonts w:ascii="Times New Roman" w:hAnsi="Times New Roman" w:cs="Times New Roman"/>
            <w:color w:val="000000" w:themeColor="text1"/>
            <w:szCs w:val="21"/>
          </w:rPr>
          <w:delText>used for cell transfection</w:delText>
        </w:r>
        <w:r w:rsidRPr="00693BC9" w:rsidDel="00717172">
          <w:rPr>
            <w:rFonts w:ascii="Times New Roman" w:hAnsi="Times New Roman" w:cs="Times New Roman"/>
            <w:color w:val="000000" w:themeColor="text1"/>
            <w:szCs w:val="21"/>
          </w:rPr>
          <w:delText xml:space="preserve">. </w:delText>
        </w:r>
        <w:r w:rsidR="00F2336A" w:rsidDel="00717172">
          <w:rPr>
            <w:rFonts w:ascii="Times New Roman" w:hAnsi="Times New Roman" w:cs="Times New Roman"/>
            <w:color w:val="000000" w:themeColor="text1"/>
            <w:szCs w:val="21"/>
          </w:rPr>
          <w:delText xml:space="preserve">The </w:delText>
        </w:r>
        <w:r w:rsidRPr="00693BC9" w:rsidDel="00717172">
          <w:rPr>
            <w:rFonts w:ascii="Times New Roman" w:hAnsi="Times New Roman" w:cs="Times New Roman"/>
            <w:color w:val="000000" w:themeColor="text1"/>
            <w:szCs w:val="21"/>
          </w:rPr>
          <w:delText>NPCs (</w:delText>
        </w:r>
        <w:r w:rsidR="00F9102C" w:rsidRPr="00693BC9" w:rsidDel="00717172">
          <w:rPr>
            <w:rFonts w:ascii="Times New Roman" w:hAnsi="Times New Roman" w:cs="Times New Roman"/>
            <w:color w:val="000000" w:themeColor="text1"/>
            <w:szCs w:val="21"/>
          </w:rPr>
          <w:delText>5</w:delText>
        </w:r>
        <w:r w:rsidRPr="00693BC9" w:rsidDel="00717172">
          <w:rPr>
            <w:rFonts w:ascii="Times New Roman" w:hAnsi="Times New Roman" w:cs="Times New Roman"/>
            <w:color w:val="000000" w:themeColor="text1"/>
            <w:szCs w:val="21"/>
          </w:rPr>
          <w:delText xml:space="preserve"> </w:delText>
        </w:r>
        <w:r w:rsidR="00654D69" w:rsidRPr="00693BC9" w:rsidDel="00717172">
          <w:rPr>
            <w:rFonts w:ascii="Times New Roman" w:hAnsi="Times New Roman" w:cs="Times New Roman"/>
            <w:color w:val="000000" w:themeColor="text1"/>
            <w:szCs w:val="21"/>
          </w:rPr>
          <w:delText>×</w:delText>
        </w:r>
        <w:r w:rsidRPr="00693BC9" w:rsidDel="00717172">
          <w:rPr>
            <w:rFonts w:ascii="Times New Roman" w:hAnsi="Times New Roman" w:cs="Times New Roman"/>
            <w:color w:val="000000" w:themeColor="text1"/>
            <w:szCs w:val="21"/>
          </w:rPr>
          <w:delText xml:space="preserve"> 10</w:delText>
        </w:r>
        <w:r w:rsidRPr="00693BC9" w:rsidDel="00717172">
          <w:rPr>
            <w:rFonts w:ascii="Times New Roman" w:hAnsi="Times New Roman" w:cs="Times New Roman"/>
            <w:color w:val="000000" w:themeColor="text1"/>
            <w:szCs w:val="21"/>
            <w:vertAlign w:val="superscript"/>
          </w:rPr>
          <w:delText>5</w:delText>
        </w:r>
        <w:r w:rsidRPr="00693BC9" w:rsidDel="00717172">
          <w:rPr>
            <w:rFonts w:ascii="Times New Roman" w:hAnsi="Times New Roman" w:cs="Times New Roman"/>
            <w:color w:val="000000" w:themeColor="text1"/>
            <w:szCs w:val="21"/>
          </w:rPr>
          <w:delText xml:space="preserve"> /</w:delText>
        </w:r>
        <w:r w:rsidRPr="00693BC9" w:rsidDel="00717172">
          <w:rPr>
            <w:rFonts w:ascii="Times New Roman" w:hAnsi="Times New Roman" w:cs="Times New Roman" w:hint="eastAsia"/>
            <w:color w:val="000000" w:themeColor="text1"/>
            <w:szCs w:val="21"/>
          </w:rPr>
          <w:delText>well</w:delText>
        </w:r>
        <w:r w:rsidRPr="00693BC9" w:rsidDel="00717172">
          <w:rPr>
            <w:rFonts w:ascii="Times New Roman" w:hAnsi="Times New Roman" w:cs="Times New Roman"/>
            <w:color w:val="000000" w:themeColor="text1"/>
            <w:szCs w:val="21"/>
          </w:rPr>
          <w:delText xml:space="preserve">) </w:delText>
        </w:r>
        <w:r w:rsidRPr="00693BC9" w:rsidDel="00717172">
          <w:rPr>
            <w:rFonts w:ascii="Times New Roman" w:hAnsi="Times New Roman" w:cs="Times New Roman" w:hint="eastAsia"/>
            <w:color w:val="000000" w:themeColor="text1"/>
            <w:szCs w:val="21"/>
          </w:rPr>
          <w:delText>were</w:delText>
        </w:r>
        <w:r w:rsidRPr="00693BC9" w:rsidDel="00717172">
          <w:rPr>
            <w:rFonts w:ascii="Times New Roman" w:hAnsi="Times New Roman" w:cs="Times New Roman"/>
            <w:color w:val="000000" w:themeColor="text1"/>
            <w:szCs w:val="21"/>
          </w:rPr>
          <w:delText xml:space="preserve"> </w:delText>
        </w:r>
        <w:r w:rsidRPr="00693BC9" w:rsidDel="00717172">
          <w:rPr>
            <w:rFonts w:ascii="Times New Roman" w:hAnsi="Times New Roman" w:cs="Times New Roman" w:hint="eastAsia"/>
            <w:color w:val="000000" w:themeColor="text1"/>
            <w:szCs w:val="21"/>
          </w:rPr>
          <w:delText>seeded</w:delText>
        </w:r>
        <w:r w:rsidRPr="00693BC9" w:rsidDel="00717172">
          <w:rPr>
            <w:rFonts w:ascii="Times New Roman" w:hAnsi="Times New Roman" w:cs="Times New Roman"/>
            <w:color w:val="000000" w:themeColor="text1"/>
            <w:szCs w:val="21"/>
          </w:rPr>
          <w:delText xml:space="preserve"> in 6-well plates for 24 h and transfected </w:delText>
        </w:r>
        <w:r w:rsidR="001970CF" w:rsidRPr="00693BC9" w:rsidDel="00717172">
          <w:rPr>
            <w:rFonts w:ascii="Times New Roman" w:hAnsi="Times New Roman" w:cs="Times New Roman"/>
            <w:color w:val="000000" w:themeColor="text1"/>
            <w:szCs w:val="21"/>
          </w:rPr>
          <w:delText>with</w:delText>
        </w:r>
        <w:r w:rsidRPr="00693BC9" w:rsidDel="00717172">
          <w:rPr>
            <w:rFonts w:ascii="Times New Roman" w:hAnsi="Times New Roman" w:cs="Times New Roman"/>
            <w:color w:val="000000" w:themeColor="text1"/>
            <w:szCs w:val="21"/>
          </w:rPr>
          <w:delText xml:space="preserve"> the Lipofectamine 3000 (</w:delText>
        </w:r>
        <w:r w:rsidR="00EC0D81" w:rsidRPr="00693BC9" w:rsidDel="00717172">
          <w:rPr>
            <w:rFonts w:ascii="Times New Roman" w:hAnsi="Times New Roman" w:cs="Times New Roman"/>
            <w:color w:val="000000" w:themeColor="text1"/>
            <w:szCs w:val="21"/>
          </w:rPr>
          <w:delText>Thermo, IL, USA</w:delText>
        </w:r>
        <w:r w:rsidRPr="00693BC9" w:rsidDel="00717172">
          <w:rPr>
            <w:rFonts w:ascii="Times New Roman" w:hAnsi="Times New Roman" w:cs="Times New Roman"/>
            <w:color w:val="000000" w:themeColor="text1"/>
            <w:szCs w:val="21"/>
          </w:rPr>
          <w:delText xml:space="preserve">) according to the manufacturer’s instructions. All sequences are listed in </w:delText>
        </w:r>
        <w:r w:rsidRPr="00693BC9" w:rsidDel="00717172">
          <w:rPr>
            <w:rFonts w:ascii="Times New Roman" w:hAnsi="Times New Roman" w:cs="Times New Roman"/>
            <w:b/>
            <w:i/>
            <w:color w:val="000000" w:themeColor="text1"/>
            <w:szCs w:val="21"/>
          </w:rPr>
          <w:delText>Supplementary 4</w:delText>
        </w:r>
        <w:r w:rsidRPr="00693BC9" w:rsidDel="00717172">
          <w:rPr>
            <w:rFonts w:ascii="Times New Roman" w:hAnsi="Times New Roman" w:cs="Times New Roman"/>
            <w:color w:val="000000" w:themeColor="text1"/>
            <w:szCs w:val="21"/>
          </w:rPr>
          <w:delText>.</w:delText>
        </w:r>
      </w:del>
    </w:p>
    <w:p w:rsidR="00717172" w:rsidDel="000C1FD4" w:rsidRDefault="00717172" w:rsidP="00340625">
      <w:pPr>
        <w:rPr>
          <w:ins w:id="690" w:author="Editor" w:date="2019-08-25T19:06:00Z"/>
          <w:del w:id="691" w:author="Microsoft Office User" w:date="2019-08-28T15:27:00Z"/>
          <w:rFonts w:ascii="Times New Roman" w:hAnsi="Times New Roman" w:cs="Times New Roman"/>
          <w:b/>
          <w:color w:val="000000" w:themeColor="text1"/>
          <w:szCs w:val="21"/>
        </w:rPr>
      </w:pPr>
    </w:p>
    <w:p w:rsidR="001B59C0" w:rsidRPr="00693BC9" w:rsidRDefault="001B59C0" w:rsidP="00340625">
      <w:pPr>
        <w:rPr>
          <w:rFonts w:ascii="Times New Roman" w:hAnsi="Times New Roman" w:cs="Times New Roman"/>
          <w:b/>
          <w:color w:val="000000" w:themeColor="text1"/>
          <w:szCs w:val="21"/>
        </w:rPr>
      </w:pPr>
      <w:r w:rsidRPr="00693BC9">
        <w:rPr>
          <w:rFonts w:ascii="Times New Roman" w:hAnsi="Times New Roman" w:cs="Times New Roman"/>
          <w:b/>
          <w:color w:val="000000" w:themeColor="text1"/>
          <w:szCs w:val="21"/>
        </w:rPr>
        <w:t>Dual-luciferase reporter assay</w:t>
      </w:r>
    </w:p>
    <w:p w:rsidR="001B59C0" w:rsidRPr="00693BC9" w:rsidRDefault="001B59C0" w:rsidP="00340625">
      <w:pPr>
        <w:rPr>
          <w:rFonts w:ascii="Times New Roman" w:hAnsi="Times New Roman" w:cs="Times New Roman"/>
          <w:color w:val="000000" w:themeColor="text1"/>
          <w:szCs w:val="21"/>
        </w:rPr>
      </w:pPr>
      <w:r w:rsidRPr="00693BC9">
        <w:rPr>
          <w:rFonts w:ascii="Times New Roman" w:hAnsi="Times New Roman" w:cs="Times New Roman"/>
          <w:color w:val="000000" w:themeColor="text1"/>
          <w:szCs w:val="21"/>
        </w:rPr>
        <w:t xml:space="preserve">The 3'-UTR of SIRT1 gene or </w:t>
      </w:r>
      <w:r w:rsidRPr="00693BC9">
        <w:rPr>
          <w:rFonts w:ascii="Times New Roman" w:hAnsi="Times New Roman" w:cs="Times New Roman"/>
          <w:i/>
          <w:color w:val="000000" w:themeColor="text1"/>
          <w:szCs w:val="21"/>
        </w:rPr>
        <w:t>circ</w:t>
      </w:r>
      <w:r w:rsidRPr="00693BC9">
        <w:rPr>
          <w:rFonts w:ascii="Times New Roman" w:hAnsi="Times New Roman" w:cs="Times New Roman" w:hint="eastAsia"/>
          <w:color w:val="000000" w:themeColor="text1"/>
          <w:szCs w:val="21"/>
        </w:rPr>
        <w:t>ERCC</w:t>
      </w:r>
      <w:r w:rsidRPr="00693BC9">
        <w:rPr>
          <w:rFonts w:ascii="Times New Roman" w:hAnsi="Times New Roman" w:cs="Times New Roman"/>
          <w:color w:val="000000" w:themeColor="text1"/>
          <w:szCs w:val="21"/>
        </w:rPr>
        <w:t xml:space="preserve">2 fragments were inserted into </w:t>
      </w:r>
      <w:del w:id="692" w:author="Editor" w:date="2019-08-25T19:07:00Z">
        <w:r w:rsidRPr="00693BC9" w:rsidDel="00717172">
          <w:rPr>
            <w:rFonts w:ascii="Times New Roman" w:hAnsi="Times New Roman" w:cs="Times New Roman"/>
            <w:color w:val="000000" w:themeColor="text1"/>
            <w:szCs w:val="21"/>
          </w:rPr>
          <w:delText xml:space="preserve">the </w:delText>
        </w:r>
      </w:del>
      <w:r w:rsidRPr="00693BC9">
        <w:rPr>
          <w:rFonts w:ascii="Times New Roman" w:hAnsi="Times New Roman" w:cs="Times New Roman"/>
          <w:color w:val="000000" w:themeColor="text1"/>
          <w:szCs w:val="21"/>
        </w:rPr>
        <w:t xml:space="preserve">luciferase vector (Promega, WI, USA). </w:t>
      </w:r>
      <w:del w:id="693" w:author="Editor" w:date="2019-08-25T19:07:00Z">
        <w:r w:rsidR="001970CF" w:rsidRPr="00693BC9" w:rsidDel="00717172">
          <w:rPr>
            <w:rFonts w:ascii="Times New Roman" w:hAnsi="Times New Roman" w:cs="Times New Roman"/>
            <w:color w:val="000000" w:themeColor="text1"/>
            <w:szCs w:val="21"/>
          </w:rPr>
          <w:delText>The c</w:delText>
        </w:r>
        <w:r w:rsidRPr="00693BC9" w:rsidDel="00717172">
          <w:rPr>
            <w:rFonts w:ascii="Times New Roman" w:hAnsi="Times New Roman" w:cs="Times New Roman"/>
            <w:color w:val="000000" w:themeColor="text1"/>
            <w:szCs w:val="21"/>
          </w:rPr>
          <w:delText xml:space="preserve">ells were transfected with the vectors and miR-182-5p. </w:delText>
        </w:r>
      </w:del>
      <w:r w:rsidRPr="00693BC9">
        <w:rPr>
          <w:rFonts w:ascii="Times New Roman" w:hAnsi="Times New Roman" w:cs="Times New Roman"/>
          <w:color w:val="000000" w:themeColor="text1"/>
          <w:szCs w:val="21"/>
        </w:rPr>
        <w:t xml:space="preserve">NPCs were </w:t>
      </w:r>
      <w:del w:id="694" w:author="Editor" w:date="2019-08-25T19:07:00Z">
        <w:r w:rsidRPr="00693BC9" w:rsidDel="00717172">
          <w:rPr>
            <w:rFonts w:ascii="Times New Roman" w:hAnsi="Times New Roman" w:cs="Times New Roman"/>
            <w:color w:val="000000" w:themeColor="text1"/>
            <w:szCs w:val="21"/>
          </w:rPr>
          <w:delText xml:space="preserve">plated </w:delText>
        </w:r>
      </w:del>
      <w:ins w:id="695" w:author="Editor" w:date="2019-08-25T19:07:00Z">
        <w:r w:rsidR="00717172">
          <w:rPr>
            <w:rFonts w:ascii="Times New Roman" w:hAnsi="Times New Roman" w:cs="Times New Roman"/>
            <w:color w:val="000000" w:themeColor="text1"/>
            <w:szCs w:val="21"/>
          </w:rPr>
          <w:t>seed</w:t>
        </w:r>
        <w:r w:rsidR="00717172" w:rsidRPr="00693BC9">
          <w:rPr>
            <w:rFonts w:ascii="Times New Roman" w:hAnsi="Times New Roman" w:cs="Times New Roman"/>
            <w:color w:val="000000" w:themeColor="text1"/>
            <w:szCs w:val="21"/>
          </w:rPr>
          <w:t xml:space="preserve">ed </w:t>
        </w:r>
      </w:ins>
      <w:r w:rsidRPr="00693BC9">
        <w:rPr>
          <w:rFonts w:ascii="Times New Roman" w:hAnsi="Times New Roman" w:cs="Times New Roman"/>
          <w:color w:val="000000" w:themeColor="text1"/>
          <w:szCs w:val="21"/>
        </w:rPr>
        <w:t>in 96-well plates at 8</w:t>
      </w:r>
      <w:r w:rsidR="00654D69" w:rsidRPr="00693BC9">
        <w:rPr>
          <w:rFonts w:ascii="Times New Roman" w:hAnsi="Times New Roman" w:cs="Times New Roman"/>
          <w:color w:val="000000" w:themeColor="text1"/>
          <w:szCs w:val="21"/>
        </w:rPr>
        <w:t xml:space="preserve"> × </w:t>
      </w:r>
      <w:r w:rsidRPr="00693BC9">
        <w:rPr>
          <w:rFonts w:ascii="Times New Roman" w:hAnsi="Times New Roman" w:cs="Times New Roman"/>
          <w:color w:val="000000" w:themeColor="text1"/>
          <w:szCs w:val="21"/>
        </w:rPr>
        <w:t>10</w:t>
      </w:r>
      <w:r w:rsidRPr="00693BC9">
        <w:rPr>
          <w:rFonts w:ascii="Times New Roman" w:hAnsi="Times New Roman" w:cs="Times New Roman"/>
          <w:color w:val="000000" w:themeColor="text1"/>
          <w:szCs w:val="21"/>
          <w:vertAlign w:val="superscript"/>
        </w:rPr>
        <w:t>3</w:t>
      </w:r>
      <w:r w:rsidRPr="00693BC9">
        <w:rPr>
          <w:rFonts w:ascii="Times New Roman" w:hAnsi="Times New Roman" w:cs="Times New Roman"/>
          <w:color w:val="000000" w:themeColor="text1"/>
          <w:szCs w:val="21"/>
        </w:rPr>
        <w:t xml:space="preserve"> cells per well</w:t>
      </w:r>
      <w:ins w:id="696" w:author="Editor" w:date="2019-08-25T19:08:00Z">
        <w:r w:rsidR="00717172">
          <w:rPr>
            <w:rFonts w:ascii="Times New Roman" w:hAnsi="Times New Roman" w:cs="Times New Roman"/>
            <w:color w:val="000000" w:themeColor="text1"/>
            <w:szCs w:val="21"/>
          </w:rPr>
          <w:t>,</w:t>
        </w:r>
      </w:ins>
      <w:ins w:id="697" w:author="Editor" w:date="2019-08-25T19:07:00Z">
        <w:r w:rsidR="00717172">
          <w:rPr>
            <w:rFonts w:ascii="Times New Roman" w:hAnsi="Times New Roman" w:cs="Times New Roman"/>
            <w:color w:val="000000" w:themeColor="text1"/>
            <w:szCs w:val="21"/>
          </w:rPr>
          <w:t xml:space="preserve"> and</w:t>
        </w:r>
      </w:ins>
      <w:r w:rsidRPr="00693BC9">
        <w:rPr>
          <w:rFonts w:ascii="Times New Roman" w:hAnsi="Times New Roman" w:cs="Times New Roman"/>
          <w:color w:val="000000" w:themeColor="text1"/>
          <w:szCs w:val="21"/>
        </w:rPr>
        <w:t xml:space="preserve"> </w:t>
      </w:r>
      <w:ins w:id="698" w:author="Editor" w:date="2019-08-25T19:09:00Z">
        <w:r w:rsidR="00717172">
          <w:rPr>
            <w:rFonts w:ascii="Times New Roman" w:hAnsi="Times New Roman" w:cs="Times New Roman"/>
            <w:color w:val="000000" w:themeColor="text1"/>
            <w:szCs w:val="21"/>
          </w:rPr>
          <w:t>co-</w:t>
        </w:r>
      </w:ins>
      <w:ins w:id="699" w:author="Editor" w:date="2019-08-25T19:07:00Z">
        <w:r w:rsidR="00717172" w:rsidRPr="00693BC9">
          <w:rPr>
            <w:rFonts w:ascii="Times New Roman" w:hAnsi="Times New Roman" w:cs="Times New Roman"/>
            <w:color w:val="000000" w:themeColor="text1"/>
            <w:szCs w:val="21"/>
          </w:rPr>
          <w:t>transfected with the vectors</w:t>
        </w:r>
      </w:ins>
      <w:ins w:id="700" w:author="Editor" w:date="2019-08-25T19:08:00Z">
        <w:r w:rsidR="00717172">
          <w:rPr>
            <w:rFonts w:ascii="Times New Roman" w:hAnsi="Times New Roman" w:cs="Times New Roman"/>
            <w:color w:val="000000" w:themeColor="text1"/>
            <w:szCs w:val="21"/>
          </w:rPr>
          <w:t>,</w:t>
        </w:r>
      </w:ins>
      <w:ins w:id="701" w:author="Editor" w:date="2019-08-25T19:07:00Z">
        <w:r w:rsidR="00717172" w:rsidRPr="00693BC9">
          <w:rPr>
            <w:rFonts w:ascii="Times New Roman" w:hAnsi="Times New Roman" w:cs="Times New Roman"/>
            <w:color w:val="000000" w:themeColor="text1"/>
            <w:szCs w:val="21"/>
          </w:rPr>
          <w:t xml:space="preserve"> miR-182-5p </w:t>
        </w:r>
      </w:ins>
      <w:r w:rsidRPr="00693BC9">
        <w:rPr>
          <w:rFonts w:ascii="Times New Roman" w:hAnsi="Times New Roman" w:cs="Times New Roman"/>
          <w:color w:val="000000" w:themeColor="text1"/>
          <w:szCs w:val="21"/>
        </w:rPr>
        <w:t xml:space="preserve">and </w:t>
      </w:r>
      <w:del w:id="702" w:author="Editor" w:date="2019-08-25T19:08:00Z">
        <w:r w:rsidRPr="00693BC9" w:rsidDel="00717172">
          <w:rPr>
            <w:rFonts w:ascii="Times New Roman" w:hAnsi="Times New Roman" w:cs="Times New Roman"/>
            <w:color w:val="000000" w:themeColor="text1"/>
            <w:szCs w:val="21"/>
          </w:rPr>
          <w:delText xml:space="preserve">the </w:delText>
        </w:r>
      </w:del>
      <w:r w:rsidRPr="00693BC9">
        <w:rPr>
          <w:rFonts w:ascii="Times New Roman" w:hAnsi="Times New Roman" w:cs="Times New Roman"/>
          <w:color w:val="000000" w:themeColor="text1"/>
          <w:szCs w:val="21"/>
        </w:rPr>
        <w:t>luciferase vector</w:t>
      </w:r>
      <w:del w:id="703" w:author="Editor" w:date="2019-08-25T19:08:00Z">
        <w:r w:rsidRPr="00693BC9" w:rsidDel="00717172">
          <w:rPr>
            <w:rFonts w:ascii="Times New Roman" w:hAnsi="Times New Roman" w:cs="Times New Roman"/>
            <w:color w:val="000000" w:themeColor="text1"/>
            <w:szCs w:val="21"/>
          </w:rPr>
          <w:delText xml:space="preserve"> (100ng) containing the 3’UTR was co-transfected with Lipofectamine 3000 (</w:delText>
        </w:r>
        <w:r w:rsidR="00A243E7" w:rsidRPr="00693BC9" w:rsidDel="00717172">
          <w:rPr>
            <w:rFonts w:ascii="Times New Roman" w:hAnsi="Times New Roman" w:cs="Times New Roman"/>
            <w:color w:val="000000" w:themeColor="text1"/>
            <w:szCs w:val="21"/>
          </w:rPr>
          <w:delText>Thermo, IL, USA</w:delText>
        </w:r>
        <w:r w:rsidRPr="00693BC9" w:rsidDel="00717172">
          <w:rPr>
            <w:rFonts w:ascii="Times New Roman" w:hAnsi="Times New Roman" w:cs="Times New Roman"/>
            <w:color w:val="000000" w:themeColor="text1"/>
            <w:szCs w:val="21"/>
          </w:rPr>
          <w:delText>)</w:delText>
        </w:r>
      </w:del>
      <w:r w:rsidRPr="00693BC9">
        <w:rPr>
          <w:rFonts w:ascii="Times New Roman" w:hAnsi="Times New Roman" w:cs="Times New Roman"/>
          <w:color w:val="000000" w:themeColor="text1"/>
          <w:szCs w:val="21"/>
        </w:rPr>
        <w:t xml:space="preserve">. The luciferase activity was measured </w:t>
      </w:r>
      <w:r w:rsidR="00C308CC" w:rsidRPr="00693BC9">
        <w:rPr>
          <w:rFonts w:ascii="Times New Roman" w:hAnsi="Times New Roman" w:cs="Times New Roman"/>
          <w:color w:val="000000" w:themeColor="text1"/>
          <w:szCs w:val="21"/>
        </w:rPr>
        <w:t xml:space="preserve">using </w:t>
      </w:r>
      <w:r w:rsidR="00F2336A">
        <w:rPr>
          <w:rFonts w:ascii="Times New Roman" w:hAnsi="Times New Roman" w:cs="Times New Roman"/>
          <w:color w:val="000000" w:themeColor="text1"/>
          <w:szCs w:val="21"/>
        </w:rPr>
        <w:t xml:space="preserve">a </w:t>
      </w:r>
      <w:r w:rsidR="00C308CC" w:rsidRPr="00693BC9">
        <w:rPr>
          <w:rFonts w:ascii="Times New Roman" w:hAnsi="Times New Roman" w:cs="Times New Roman"/>
          <w:color w:val="000000" w:themeColor="text1"/>
          <w:szCs w:val="21"/>
        </w:rPr>
        <w:t>luminometer</w:t>
      </w:r>
      <w:r w:rsidR="00975193" w:rsidRPr="00693BC9">
        <w:rPr>
          <w:rFonts w:ascii="Times New Roman" w:hAnsi="Times New Roman" w:cs="Times New Roman"/>
          <w:color w:val="000000" w:themeColor="text1"/>
          <w:szCs w:val="21"/>
        </w:rPr>
        <w:t xml:space="preserve"> (Promega, WI, USA)</w:t>
      </w:r>
      <w:r w:rsidR="00C308CC" w:rsidRPr="00693BC9">
        <w:rPr>
          <w:rFonts w:ascii="Times New Roman" w:hAnsi="Times New Roman" w:cs="Times New Roman"/>
          <w:color w:val="000000" w:themeColor="text1"/>
          <w:szCs w:val="21"/>
        </w:rPr>
        <w:t xml:space="preserve"> </w:t>
      </w:r>
      <w:r w:rsidR="00975193" w:rsidRPr="00693BC9">
        <w:rPr>
          <w:rFonts w:ascii="Times New Roman" w:hAnsi="Times New Roman" w:cs="Times New Roman"/>
          <w:color w:val="000000" w:themeColor="text1"/>
          <w:szCs w:val="21"/>
        </w:rPr>
        <w:t>after 48</w:t>
      </w:r>
      <w:ins w:id="704" w:author="Editor" w:date="2019-08-25T19:08:00Z">
        <w:r w:rsidR="00717172">
          <w:rPr>
            <w:rFonts w:ascii="Times New Roman" w:hAnsi="Times New Roman" w:cs="Times New Roman"/>
            <w:color w:val="000000" w:themeColor="text1"/>
            <w:szCs w:val="21"/>
          </w:rPr>
          <w:t xml:space="preserve"> </w:t>
        </w:r>
      </w:ins>
      <w:r w:rsidR="00975193" w:rsidRPr="00693BC9">
        <w:rPr>
          <w:rFonts w:ascii="Times New Roman" w:hAnsi="Times New Roman" w:cs="Times New Roman"/>
          <w:color w:val="000000" w:themeColor="text1"/>
          <w:szCs w:val="21"/>
        </w:rPr>
        <w:t>h</w:t>
      </w:r>
      <w:r w:rsidRPr="00693BC9">
        <w:rPr>
          <w:rFonts w:ascii="Times New Roman" w:hAnsi="Times New Roman" w:cs="Times New Roman"/>
          <w:color w:val="000000" w:themeColor="text1"/>
          <w:szCs w:val="21"/>
        </w:rPr>
        <w:t>.</w:t>
      </w:r>
    </w:p>
    <w:p w:rsidR="001B59C0" w:rsidRPr="00693BC9" w:rsidRDefault="001B59C0" w:rsidP="00340625">
      <w:pPr>
        <w:rPr>
          <w:rFonts w:ascii="Times New Roman" w:hAnsi="Times New Roman" w:cs="Times New Roman"/>
          <w:b/>
          <w:color w:val="000000" w:themeColor="text1"/>
          <w:szCs w:val="21"/>
        </w:rPr>
      </w:pPr>
      <w:r w:rsidRPr="00693BC9">
        <w:rPr>
          <w:rFonts w:ascii="Times New Roman" w:hAnsi="Times New Roman" w:cs="Times New Roman" w:hint="eastAsia"/>
          <w:b/>
          <w:color w:val="000000" w:themeColor="text1"/>
          <w:szCs w:val="21"/>
        </w:rPr>
        <w:t>W</w:t>
      </w:r>
      <w:r w:rsidRPr="00693BC9">
        <w:rPr>
          <w:rFonts w:ascii="Times New Roman" w:hAnsi="Times New Roman" w:cs="Times New Roman"/>
          <w:b/>
          <w:color w:val="000000" w:themeColor="text1"/>
          <w:szCs w:val="21"/>
        </w:rPr>
        <w:t>estern blot analysis</w:t>
      </w:r>
    </w:p>
    <w:p w:rsidR="001B59C0" w:rsidRPr="00693BC9" w:rsidRDefault="001B59C0" w:rsidP="007A63AC">
      <w:pPr>
        <w:rPr>
          <w:rFonts w:ascii="Times New Roman" w:hAnsi="Times New Roman" w:cs="Times New Roman"/>
          <w:color w:val="000000" w:themeColor="text1"/>
          <w:szCs w:val="21"/>
        </w:rPr>
      </w:pPr>
      <w:r w:rsidRPr="00693BC9">
        <w:rPr>
          <w:rFonts w:ascii="Times New Roman" w:hAnsi="Times New Roman" w:cs="Times New Roman" w:hint="eastAsia"/>
          <w:color w:val="000000" w:themeColor="text1"/>
          <w:szCs w:val="21"/>
        </w:rPr>
        <w:t>T</w:t>
      </w:r>
      <w:r w:rsidRPr="00693BC9">
        <w:rPr>
          <w:rFonts w:ascii="Times New Roman" w:hAnsi="Times New Roman" w:cs="Times New Roman"/>
          <w:color w:val="000000" w:themeColor="text1"/>
          <w:szCs w:val="21"/>
        </w:rPr>
        <w:t xml:space="preserve">otal protein was </w:t>
      </w:r>
      <w:r w:rsidR="00A243E7" w:rsidRPr="00693BC9">
        <w:rPr>
          <w:rFonts w:ascii="Times New Roman" w:hAnsi="Times New Roman" w:cs="Times New Roman"/>
          <w:color w:val="000000" w:themeColor="text1"/>
          <w:szCs w:val="21"/>
        </w:rPr>
        <w:t>extracted</w:t>
      </w:r>
      <w:r w:rsidRPr="00693BC9">
        <w:rPr>
          <w:rFonts w:ascii="Times New Roman" w:hAnsi="Times New Roman" w:cs="Times New Roman"/>
          <w:color w:val="000000" w:themeColor="text1"/>
          <w:szCs w:val="21"/>
        </w:rPr>
        <w:t xml:space="preserve"> from NPCs </w:t>
      </w:r>
      <w:r w:rsidR="001970CF" w:rsidRPr="00693BC9">
        <w:rPr>
          <w:rFonts w:ascii="Times New Roman" w:hAnsi="Times New Roman" w:cs="Times New Roman"/>
          <w:color w:val="000000" w:themeColor="text1"/>
          <w:szCs w:val="21"/>
        </w:rPr>
        <w:t>using</w:t>
      </w:r>
      <w:r w:rsidRPr="00693BC9">
        <w:rPr>
          <w:rFonts w:ascii="Times New Roman" w:hAnsi="Times New Roman" w:cs="Times New Roman"/>
          <w:color w:val="000000" w:themeColor="text1"/>
          <w:szCs w:val="21"/>
        </w:rPr>
        <w:t xml:space="preserve"> RIPA buffer with 1</w:t>
      </w:r>
      <w:ins w:id="705" w:author="Editor" w:date="2019-08-25T19:09:00Z">
        <w:r w:rsidR="00717172">
          <w:rPr>
            <w:rFonts w:ascii="Times New Roman" w:hAnsi="Times New Roman" w:cs="Times New Roman"/>
            <w:color w:val="000000" w:themeColor="text1"/>
            <w:szCs w:val="21"/>
          </w:rPr>
          <w:t xml:space="preserve"> </w:t>
        </w:r>
      </w:ins>
      <w:r w:rsidRPr="00693BC9">
        <w:rPr>
          <w:rFonts w:ascii="Times New Roman" w:hAnsi="Times New Roman" w:cs="Times New Roman"/>
          <w:color w:val="000000" w:themeColor="text1"/>
          <w:szCs w:val="21"/>
        </w:rPr>
        <w:t>mM phenylmethanesulfonylfluoride (Beyotime, Shanghai, China)</w:t>
      </w:r>
      <w:r w:rsidR="00A243E7" w:rsidRPr="00693BC9">
        <w:rPr>
          <w:rFonts w:ascii="Times New Roman" w:hAnsi="Times New Roman" w:cs="Times New Roman"/>
          <w:color w:val="000000" w:themeColor="text1"/>
          <w:szCs w:val="21"/>
        </w:rPr>
        <w:t>. The p</w:t>
      </w:r>
      <w:r w:rsidRPr="00693BC9">
        <w:rPr>
          <w:rFonts w:ascii="Times New Roman" w:hAnsi="Times New Roman" w:cs="Times New Roman"/>
          <w:color w:val="000000" w:themeColor="text1"/>
          <w:szCs w:val="21"/>
        </w:rPr>
        <w:t>rotein</w:t>
      </w:r>
      <w:r w:rsidR="001970CF" w:rsidRPr="00693BC9">
        <w:rPr>
          <w:rFonts w:ascii="Times New Roman" w:hAnsi="Times New Roman" w:cs="Times New Roman"/>
          <w:color w:val="000000" w:themeColor="text1"/>
          <w:szCs w:val="21"/>
        </w:rPr>
        <w:t xml:space="preserve"> concentration</w:t>
      </w:r>
      <w:r w:rsidRPr="00693BC9">
        <w:rPr>
          <w:rFonts w:ascii="Times New Roman" w:hAnsi="Times New Roman" w:cs="Times New Roman"/>
          <w:color w:val="000000" w:themeColor="text1"/>
          <w:szCs w:val="21"/>
        </w:rPr>
        <w:t xml:space="preserve"> was measured using </w:t>
      </w:r>
      <w:r w:rsidR="00F2336A">
        <w:rPr>
          <w:rFonts w:ascii="Times New Roman" w:hAnsi="Times New Roman" w:cs="Times New Roman"/>
          <w:color w:val="000000" w:themeColor="text1"/>
          <w:szCs w:val="21"/>
        </w:rPr>
        <w:t xml:space="preserve">a </w:t>
      </w:r>
      <w:r w:rsidRPr="00693BC9">
        <w:rPr>
          <w:rFonts w:ascii="Times New Roman" w:hAnsi="Times New Roman" w:cs="Times New Roman"/>
          <w:color w:val="000000" w:themeColor="text1"/>
          <w:szCs w:val="21"/>
        </w:rPr>
        <w:t xml:space="preserve">BCA protein assay kit (Thermo, IL, USA). </w:t>
      </w:r>
      <w:del w:id="706" w:author="Editor" w:date="2019-08-25T19:09:00Z">
        <w:r w:rsidR="001970CF" w:rsidRPr="00693BC9" w:rsidDel="00717172">
          <w:rPr>
            <w:rFonts w:ascii="Times New Roman" w:hAnsi="Times New Roman" w:cs="Times New Roman"/>
            <w:color w:val="000000" w:themeColor="text1"/>
            <w:szCs w:val="21"/>
          </w:rPr>
          <w:delText>It</w:delText>
        </w:r>
        <w:r w:rsidRPr="00693BC9" w:rsidDel="00717172">
          <w:rPr>
            <w:rFonts w:ascii="Times New Roman" w:hAnsi="Times New Roman" w:cs="Times New Roman"/>
            <w:color w:val="000000" w:themeColor="text1"/>
            <w:szCs w:val="21"/>
          </w:rPr>
          <w:delText xml:space="preserve"> w</w:delText>
        </w:r>
        <w:r w:rsidR="00A243E7" w:rsidRPr="00693BC9" w:rsidDel="00717172">
          <w:rPr>
            <w:rFonts w:ascii="Times New Roman" w:hAnsi="Times New Roman" w:cs="Times New Roman"/>
            <w:color w:val="000000" w:themeColor="text1"/>
            <w:szCs w:val="21"/>
          </w:rPr>
          <w:delText>as</w:delText>
        </w:r>
      </w:del>
      <w:ins w:id="707" w:author="Editor" w:date="2019-08-25T19:09:00Z">
        <w:r w:rsidR="00717172">
          <w:rPr>
            <w:rFonts w:ascii="Times New Roman" w:hAnsi="Times New Roman" w:cs="Times New Roman"/>
            <w:color w:val="000000" w:themeColor="text1"/>
            <w:szCs w:val="21"/>
          </w:rPr>
          <w:t>Proteins were</w:t>
        </w:r>
      </w:ins>
      <w:r w:rsidR="001970CF" w:rsidRPr="00693BC9">
        <w:rPr>
          <w:rFonts w:ascii="Times New Roman" w:hAnsi="Times New Roman" w:cs="Times New Roman"/>
          <w:color w:val="000000" w:themeColor="text1"/>
          <w:szCs w:val="21"/>
        </w:rPr>
        <w:t xml:space="preserve"> then</w:t>
      </w:r>
      <w:r w:rsidRPr="00693BC9">
        <w:rPr>
          <w:rFonts w:ascii="Times New Roman" w:hAnsi="Times New Roman" w:cs="Times New Roman"/>
          <w:color w:val="000000" w:themeColor="text1"/>
          <w:szCs w:val="21"/>
        </w:rPr>
        <w:t xml:space="preserve"> separated by SDS-PAGE and transferred to </w:t>
      </w:r>
      <w:del w:id="708" w:author="Editor" w:date="2019-08-25T19:09:00Z">
        <w:r w:rsidRPr="00693BC9" w:rsidDel="00717172">
          <w:rPr>
            <w:rFonts w:ascii="Times New Roman" w:hAnsi="Times New Roman" w:cs="Times New Roman"/>
            <w:color w:val="000000" w:themeColor="text1"/>
            <w:szCs w:val="21"/>
          </w:rPr>
          <w:delText xml:space="preserve">a </w:delText>
        </w:r>
      </w:del>
      <w:r w:rsidRPr="00693BC9">
        <w:rPr>
          <w:rFonts w:ascii="Times New Roman" w:hAnsi="Times New Roman" w:cs="Times New Roman"/>
          <w:color w:val="000000" w:themeColor="text1"/>
          <w:szCs w:val="21"/>
        </w:rPr>
        <w:t>polyvinylidene difluoride membranes (Bio-Rad,</w:t>
      </w:r>
      <w:r w:rsidR="00A243E7" w:rsidRPr="00693BC9">
        <w:rPr>
          <w:rFonts w:ascii="Times New Roman" w:hAnsi="Times New Roman" w:cs="Times New Roman"/>
          <w:color w:val="000000" w:themeColor="text1"/>
          <w:szCs w:val="21"/>
        </w:rPr>
        <w:t xml:space="preserve"> CA,</w:t>
      </w:r>
      <w:r w:rsidRPr="00693BC9">
        <w:rPr>
          <w:rFonts w:ascii="Times New Roman" w:hAnsi="Times New Roman" w:cs="Times New Roman"/>
          <w:color w:val="000000" w:themeColor="text1"/>
          <w:szCs w:val="21"/>
        </w:rPr>
        <w:t xml:space="preserve"> USA). </w:t>
      </w:r>
      <w:r w:rsidR="007A63AC" w:rsidRPr="00693BC9">
        <w:rPr>
          <w:rFonts w:ascii="Times New Roman" w:hAnsi="Times New Roman" w:cs="Times New Roman"/>
          <w:color w:val="000000" w:themeColor="text1"/>
          <w:szCs w:val="21"/>
        </w:rPr>
        <w:t>After</w:t>
      </w:r>
      <w:r w:rsidRPr="00693BC9">
        <w:rPr>
          <w:rFonts w:ascii="Times New Roman" w:hAnsi="Times New Roman" w:cs="Times New Roman"/>
          <w:color w:val="000000" w:themeColor="text1"/>
          <w:szCs w:val="21"/>
        </w:rPr>
        <w:t xml:space="preserve"> </w:t>
      </w:r>
      <w:del w:id="709" w:author="Editor" w:date="2019-08-25T19:09:00Z">
        <w:r w:rsidRPr="00693BC9" w:rsidDel="00717172">
          <w:rPr>
            <w:rFonts w:ascii="Times New Roman" w:hAnsi="Times New Roman" w:cs="Times New Roman"/>
            <w:color w:val="000000" w:themeColor="text1"/>
            <w:szCs w:val="21"/>
          </w:rPr>
          <w:delText>block</w:delText>
        </w:r>
        <w:r w:rsidR="007A63AC" w:rsidRPr="00693BC9" w:rsidDel="00717172">
          <w:rPr>
            <w:rFonts w:ascii="Times New Roman" w:hAnsi="Times New Roman" w:cs="Times New Roman"/>
            <w:color w:val="000000" w:themeColor="text1"/>
            <w:szCs w:val="21"/>
          </w:rPr>
          <w:delText>ed</w:delText>
        </w:r>
        <w:r w:rsidRPr="00693BC9" w:rsidDel="00717172">
          <w:rPr>
            <w:rFonts w:ascii="Times New Roman" w:hAnsi="Times New Roman" w:cs="Times New Roman"/>
            <w:color w:val="000000" w:themeColor="text1"/>
            <w:szCs w:val="21"/>
          </w:rPr>
          <w:delText xml:space="preserve"> </w:delText>
        </w:r>
      </w:del>
      <w:ins w:id="710" w:author="Editor" w:date="2019-08-25T19:09:00Z">
        <w:r w:rsidR="00717172" w:rsidRPr="00693BC9">
          <w:rPr>
            <w:rFonts w:ascii="Times New Roman" w:hAnsi="Times New Roman" w:cs="Times New Roman"/>
            <w:color w:val="000000" w:themeColor="text1"/>
            <w:szCs w:val="21"/>
          </w:rPr>
          <w:t>block</w:t>
        </w:r>
        <w:r w:rsidR="00717172">
          <w:rPr>
            <w:rFonts w:ascii="Times New Roman" w:hAnsi="Times New Roman" w:cs="Times New Roman"/>
            <w:color w:val="000000" w:themeColor="text1"/>
            <w:szCs w:val="21"/>
          </w:rPr>
          <w:t>ing</w:t>
        </w:r>
        <w:r w:rsidR="00717172" w:rsidRPr="00693BC9">
          <w:rPr>
            <w:rFonts w:ascii="Times New Roman" w:hAnsi="Times New Roman" w:cs="Times New Roman"/>
            <w:color w:val="000000" w:themeColor="text1"/>
            <w:szCs w:val="21"/>
          </w:rPr>
          <w:t xml:space="preserve"> </w:t>
        </w:r>
      </w:ins>
      <w:r w:rsidRPr="00693BC9">
        <w:rPr>
          <w:rFonts w:ascii="Times New Roman" w:hAnsi="Times New Roman" w:cs="Times New Roman"/>
          <w:color w:val="000000" w:themeColor="text1"/>
          <w:szCs w:val="21"/>
        </w:rPr>
        <w:t xml:space="preserve">with 5% non-fat milk, the membranes were incubated </w:t>
      </w:r>
      <w:r w:rsidR="00F2336A">
        <w:rPr>
          <w:rFonts w:ascii="Times New Roman" w:hAnsi="Times New Roman" w:cs="Times New Roman"/>
          <w:color w:val="000000" w:themeColor="text1"/>
          <w:szCs w:val="21"/>
        </w:rPr>
        <w:t xml:space="preserve">overnight </w:t>
      </w:r>
      <w:ins w:id="711" w:author="Editor" w:date="2019-08-25T19:11:00Z">
        <w:r w:rsidR="00717172" w:rsidRPr="00693BC9">
          <w:rPr>
            <w:rFonts w:ascii="Times New Roman" w:hAnsi="Times New Roman" w:cs="Times New Roman"/>
            <w:color w:val="000000" w:themeColor="text1"/>
            <w:szCs w:val="21"/>
          </w:rPr>
          <w:t xml:space="preserve">at 4℃ </w:t>
        </w:r>
      </w:ins>
      <w:r w:rsidRPr="00693BC9">
        <w:rPr>
          <w:rFonts w:ascii="Times New Roman" w:hAnsi="Times New Roman" w:cs="Times New Roman"/>
          <w:color w:val="000000" w:themeColor="text1"/>
          <w:szCs w:val="21"/>
        </w:rPr>
        <w:t xml:space="preserve">with primary antibodies </w:t>
      </w:r>
      <w:r w:rsidR="00975193" w:rsidRPr="00693BC9">
        <w:rPr>
          <w:rFonts w:ascii="Times New Roman" w:hAnsi="Times New Roman" w:cs="Times New Roman"/>
          <w:color w:val="000000" w:themeColor="text1"/>
          <w:szCs w:val="21"/>
        </w:rPr>
        <w:t>(</w:t>
      </w:r>
      <w:r w:rsidRPr="00693BC9">
        <w:rPr>
          <w:rFonts w:ascii="Times New Roman" w:hAnsi="Times New Roman" w:cs="Times New Roman" w:hint="eastAsia"/>
          <w:color w:val="000000" w:themeColor="text1"/>
          <w:szCs w:val="21"/>
        </w:rPr>
        <w:t>SIRT</w:t>
      </w:r>
      <w:r w:rsidRPr="00693BC9">
        <w:rPr>
          <w:rFonts w:ascii="Times New Roman" w:hAnsi="Times New Roman" w:cs="Times New Roman"/>
          <w:color w:val="000000" w:themeColor="text1"/>
          <w:szCs w:val="21"/>
        </w:rPr>
        <w:t>1</w:t>
      </w:r>
      <w:r w:rsidR="00975193" w:rsidRPr="00693BC9">
        <w:rPr>
          <w:rFonts w:ascii="Times New Roman" w:hAnsi="Times New Roman" w:cs="Times New Roman"/>
          <w:color w:val="000000" w:themeColor="text1"/>
          <w:szCs w:val="21"/>
        </w:rPr>
        <w:t xml:space="preserve">, </w:t>
      </w:r>
      <w:r w:rsidR="007A63AC" w:rsidRPr="00693BC9">
        <w:rPr>
          <w:rFonts w:ascii="Times New Roman" w:hAnsi="Times New Roman" w:cs="Times New Roman"/>
          <w:color w:val="000000" w:themeColor="text1"/>
          <w:szCs w:val="21"/>
        </w:rPr>
        <w:t xml:space="preserve">dilution: </w:t>
      </w:r>
      <w:r w:rsidRPr="00693BC9">
        <w:rPr>
          <w:rFonts w:ascii="Times New Roman" w:hAnsi="Times New Roman" w:cs="Times New Roman"/>
          <w:color w:val="000000" w:themeColor="text1"/>
          <w:szCs w:val="21"/>
        </w:rPr>
        <w:t>1:1</w:t>
      </w:r>
      <w:ins w:id="712" w:author="Editor" w:date="2019-08-25T19:10:00Z">
        <w:r w:rsidR="00717172">
          <w:rPr>
            <w:rFonts w:ascii="Times New Roman" w:hAnsi="Times New Roman" w:cs="Times New Roman"/>
            <w:color w:val="000000" w:themeColor="text1"/>
            <w:szCs w:val="21"/>
          </w:rPr>
          <w:t>,</w:t>
        </w:r>
      </w:ins>
      <w:r w:rsidRPr="00693BC9">
        <w:rPr>
          <w:rFonts w:ascii="Times New Roman" w:hAnsi="Times New Roman" w:cs="Times New Roman"/>
          <w:color w:val="000000" w:themeColor="text1"/>
          <w:szCs w:val="21"/>
        </w:rPr>
        <w:t>000</w:t>
      </w:r>
      <w:r w:rsidR="008D4505" w:rsidRPr="00693BC9">
        <w:rPr>
          <w:rFonts w:ascii="Times New Roman" w:hAnsi="Times New Roman" w:cs="Times New Roman"/>
          <w:color w:val="000000" w:themeColor="text1"/>
          <w:szCs w:val="21"/>
        </w:rPr>
        <w:t>;</w:t>
      </w:r>
      <w:r w:rsidRPr="00693BC9">
        <w:rPr>
          <w:rFonts w:ascii="Times New Roman" w:hAnsi="Times New Roman" w:cs="Times New Roman"/>
          <w:color w:val="000000" w:themeColor="text1"/>
          <w:szCs w:val="21"/>
        </w:rPr>
        <w:t xml:space="preserve"> caspase3</w:t>
      </w:r>
      <w:r w:rsidR="00975193" w:rsidRPr="00693BC9">
        <w:rPr>
          <w:rFonts w:ascii="Times New Roman" w:hAnsi="Times New Roman" w:cs="Times New Roman"/>
          <w:color w:val="000000" w:themeColor="text1"/>
          <w:szCs w:val="21"/>
        </w:rPr>
        <w:t xml:space="preserve">, </w:t>
      </w:r>
      <w:r w:rsidR="007A63AC" w:rsidRPr="00693BC9">
        <w:rPr>
          <w:rFonts w:ascii="Times New Roman" w:hAnsi="Times New Roman" w:cs="Times New Roman"/>
          <w:color w:val="000000" w:themeColor="text1"/>
          <w:szCs w:val="21"/>
        </w:rPr>
        <w:t xml:space="preserve">dilution: </w:t>
      </w:r>
      <w:r w:rsidRPr="00693BC9">
        <w:rPr>
          <w:rFonts w:ascii="Times New Roman" w:hAnsi="Times New Roman" w:cs="Times New Roman"/>
          <w:color w:val="000000" w:themeColor="text1"/>
          <w:szCs w:val="21"/>
        </w:rPr>
        <w:t>1:1</w:t>
      </w:r>
      <w:ins w:id="713" w:author="Editor" w:date="2019-08-25T19:10:00Z">
        <w:r w:rsidR="00717172">
          <w:rPr>
            <w:rFonts w:ascii="Times New Roman" w:hAnsi="Times New Roman" w:cs="Times New Roman"/>
            <w:color w:val="000000" w:themeColor="text1"/>
            <w:szCs w:val="21"/>
          </w:rPr>
          <w:t>,</w:t>
        </w:r>
      </w:ins>
      <w:r w:rsidRPr="00693BC9">
        <w:rPr>
          <w:rFonts w:ascii="Times New Roman" w:hAnsi="Times New Roman" w:cs="Times New Roman"/>
          <w:color w:val="000000" w:themeColor="text1"/>
          <w:szCs w:val="21"/>
        </w:rPr>
        <w:t>000</w:t>
      </w:r>
      <w:r w:rsidR="008D4505" w:rsidRPr="00693BC9">
        <w:rPr>
          <w:rFonts w:ascii="Times New Roman" w:hAnsi="Times New Roman" w:cs="Times New Roman"/>
          <w:color w:val="000000" w:themeColor="text1"/>
          <w:szCs w:val="21"/>
        </w:rPr>
        <w:t>;</w:t>
      </w:r>
      <w:r w:rsidRPr="00693BC9">
        <w:rPr>
          <w:rFonts w:ascii="Times New Roman" w:hAnsi="Times New Roman" w:cs="Times New Roman"/>
          <w:color w:val="000000" w:themeColor="text1"/>
          <w:szCs w:val="21"/>
        </w:rPr>
        <w:t xml:space="preserve"> caspase7, </w:t>
      </w:r>
      <w:r w:rsidR="00975193" w:rsidRPr="00693BC9">
        <w:rPr>
          <w:rFonts w:ascii="Times New Roman" w:hAnsi="Times New Roman" w:cs="Times New Roman"/>
          <w:color w:val="000000" w:themeColor="text1"/>
          <w:szCs w:val="21"/>
        </w:rPr>
        <w:t>dilution: 1:1</w:t>
      </w:r>
      <w:ins w:id="714" w:author="Editor" w:date="2019-08-25T19:10:00Z">
        <w:r w:rsidR="00717172">
          <w:rPr>
            <w:rFonts w:ascii="Times New Roman" w:hAnsi="Times New Roman" w:cs="Times New Roman"/>
            <w:color w:val="000000" w:themeColor="text1"/>
            <w:szCs w:val="21"/>
          </w:rPr>
          <w:t>,</w:t>
        </w:r>
      </w:ins>
      <w:r w:rsidR="00975193" w:rsidRPr="00693BC9">
        <w:rPr>
          <w:rFonts w:ascii="Times New Roman" w:hAnsi="Times New Roman" w:cs="Times New Roman"/>
          <w:color w:val="000000" w:themeColor="text1"/>
          <w:szCs w:val="21"/>
        </w:rPr>
        <w:t>000</w:t>
      </w:r>
      <w:r w:rsidR="008D4505" w:rsidRPr="00693BC9">
        <w:rPr>
          <w:rFonts w:ascii="Times New Roman" w:hAnsi="Times New Roman" w:cs="Times New Roman"/>
          <w:color w:val="000000" w:themeColor="text1"/>
          <w:szCs w:val="21"/>
        </w:rPr>
        <w:t>;</w:t>
      </w:r>
      <w:r w:rsidR="00975193" w:rsidRPr="00693BC9">
        <w:rPr>
          <w:rFonts w:ascii="Times New Roman" w:hAnsi="Times New Roman" w:cs="Times New Roman"/>
          <w:color w:val="000000" w:themeColor="text1"/>
          <w:szCs w:val="21"/>
        </w:rPr>
        <w:t xml:space="preserve"> </w:t>
      </w:r>
      <w:r w:rsidRPr="00693BC9">
        <w:rPr>
          <w:rFonts w:ascii="Times New Roman" w:hAnsi="Times New Roman" w:cs="Times New Roman"/>
          <w:color w:val="000000" w:themeColor="text1"/>
          <w:szCs w:val="21"/>
        </w:rPr>
        <w:t>caspase9</w:t>
      </w:r>
      <w:r w:rsidR="00975193" w:rsidRPr="00693BC9">
        <w:rPr>
          <w:rFonts w:ascii="Times New Roman" w:hAnsi="Times New Roman" w:cs="Times New Roman"/>
          <w:color w:val="000000" w:themeColor="text1"/>
          <w:szCs w:val="21"/>
        </w:rPr>
        <w:t>,</w:t>
      </w:r>
      <w:r w:rsidRPr="00693BC9">
        <w:rPr>
          <w:rFonts w:ascii="Times New Roman" w:hAnsi="Times New Roman" w:cs="Times New Roman"/>
          <w:color w:val="000000" w:themeColor="text1"/>
          <w:szCs w:val="21"/>
        </w:rPr>
        <w:t xml:space="preserve"> </w:t>
      </w:r>
      <w:r w:rsidR="007A63AC" w:rsidRPr="00693BC9">
        <w:rPr>
          <w:rFonts w:ascii="Times New Roman" w:hAnsi="Times New Roman" w:cs="Times New Roman"/>
          <w:color w:val="000000" w:themeColor="text1"/>
          <w:szCs w:val="21"/>
        </w:rPr>
        <w:t xml:space="preserve">dilution: </w:t>
      </w:r>
      <w:r w:rsidRPr="00693BC9">
        <w:rPr>
          <w:rFonts w:ascii="Times New Roman" w:hAnsi="Times New Roman" w:cs="Times New Roman"/>
          <w:color w:val="000000" w:themeColor="text1"/>
          <w:szCs w:val="21"/>
        </w:rPr>
        <w:t>1:1</w:t>
      </w:r>
      <w:ins w:id="715" w:author="Editor" w:date="2019-08-25T19:10:00Z">
        <w:r w:rsidR="00717172">
          <w:rPr>
            <w:rFonts w:ascii="Times New Roman" w:hAnsi="Times New Roman" w:cs="Times New Roman"/>
            <w:color w:val="000000" w:themeColor="text1"/>
            <w:szCs w:val="21"/>
          </w:rPr>
          <w:t>,</w:t>
        </w:r>
      </w:ins>
      <w:r w:rsidRPr="00693BC9">
        <w:rPr>
          <w:rFonts w:ascii="Times New Roman" w:hAnsi="Times New Roman" w:cs="Times New Roman"/>
          <w:color w:val="000000" w:themeColor="text1"/>
          <w:szCs w:val="21"/>
        </w:rPr>
        <w:t>000</w:t>
      </w:r>
      <w:r w:rsidR="008D4505" w:rsidRPr="00693BC9">
        <w:rPr>
          <w:rFonts w:ascii="Times New Roman" w:hAnsi="Times New Roman" w:cs="Times New Roman"/>
          <w:color w:val="000000" w:themeColor="text1"/>
          <w:szCs w:val="21"/>
        </w:rPr>
        <w:t>;</w:t>
      </w:r>
      <w:r w:rsidRPr="00693BC9">
        <w:rPr>
          <w:rFonts w:ascii="Times New Roman" w:hAnsi="Times New Roman" w:cs="Times New Roman"/>
          <w:color w:val="000000" w:themeColor="text1"/>
          <w:szCs w:val="21"/>
        </w:rPr>
        <w:t xml:space="preserve"> MMP13</w:t>
      </w:r>
      <w:r w:rsidR="00975193" w:rsidRPr="00693BC9">
        <w:rPr>
          <w:rFonts w:ascii="Times New Roman" w:hAnsi="Times New Roman" w:cs="Times New Roman"/>
          <w:color w:val="000000" w:themeColor="text1"/>
          <w:szCs w:val="21"/>
        </w:rPr>
        <w:t xml:space="preserve">, </w:t>
      </w:r>
      <w:r w:rsidR="007A63AC" w:rsidRPr="00693BC9">
        <w:rPr>
          <w:rFonts w:ascii="Times New Roman" w:hAnsi="Times New Roman" w:cs="Times New Roman"/>
          <w:color w:val="000000" w:themeColor="text1"/>
          <w:szCs w:val="21"/>
        </w:rPr>
        <w:t xml:space="preserve">dilution: </w:t>
      </w:r>
      <w:r w:rsidRPr="00693BC9">
        <w:rPr>
          <w:rFonts w:ascii="Times New Roman" w:hAnsi="Times New Roman" w:cs="Times New Roman"/>
          <w:color w:val="000000" w:themeColor="text1"/>
          <w:szCs w:val="21"/>
        </w:rPr>
        <w:t>1:1</w:t>
      </w:r>
      <w:ins w:id="716" w:author="Editor" w:date="2019-08-25T19:10:00Z">
        <w:r w:rsidR="00717172">
          <w:rPr>
            <w:rFonts w:ascii="Times New Roman" w:hAnsi="Times New Roman" w:cs="Times New Roman"/>
            <w:color w:val="000000" w:themeColor="text1"/>
            <w:szCs w:val="21"/>
          </w:rPr>
          <w:t>,</w:t>
        </w:r>
      </w:ins>
      <w:r w:rsidRPr="00693BC9">
        <w:rPr>
          <w:rFonts w:ascii="Times New Roman" w:hAnsi="Times New Roman" w:cs="Times New Roman"/>
          <w:color w:val="000000" w:themeColor="text1"/>
          <w:szCs w:val="21"/>
        </w:rPr>
        <w:t>000</w:t>
      </w:r>
      <w:r w:rsidR="008D4505" w:rsidRPr="00693BC9">
        <w:rPr>
          <w:rFonts w:ascii="Times New Roman" w:hAnsi="Times New Roman" w:cs="Times New Roman"/>
          <w:color w:val="000000" w:themeColor="text1"/>
          <w:szCs w:val="21"/>
        </w:rPr>
        <w:t>;</w:t>
      </w:r>
      <w:r w:rsidR="00975193" w:rsidRPr="00693BC9">
        <w:rPr>
          <w:rFonts w:ascii="Times New Roman" w:hAnsi="Times New Roman" w:cs="Times New Roman"/>
          <w:color w:val="000000" w:themeColor="text1"/>
          <w:szCs w:val="21"/>
        </w:rPr>
        <w:t xml:space="preserve"> </w:t>
      </w:r>
      <w:r w:rsidRPr="00693BC9">
        <w:rPr>
          <w:rFonts w:ascii="Times New Roman" w:hAnsi="Times New Roman" w:cs="Times New Roman" w:hint="eastAsia"/>
          <w:color w:val="000000" w:themeColor="text1"/>
          <w:szCs w:val="21"/>
        </w:rPr>
        <w:t>Collagen</w:t>
      </w:r>
      <w:r w:rsidRPr="00693BC9">
        <w:rPr>
          <w:rFonts w:ascii="Times New Roman" w:hAnsi="Times New Roman" w:cs="Times New Roman"/>
          <w:color w:val="000000" w:themeColor="text1"/>
          <w:szCs w:val="21"/>
        </w:rPr>
        <w:t xml:space="preserve"> </w:t>
      </w:r>
      <w:r w:rsidRPr="00693BC9">
        <w:rPr>
          <w:rFonts w:ascii="Times New Roman" w:hAnsi="Times New Roman" w:cs="Times New Roman" w:hint="eastAsia"/>
          <w:color w:val="000000" w:themeColor="text1"/>
          <w:szCs w:val="21"/>
        </w:rPr>
        <w:t>II</w:t>
      </w:r>
      <w:r w:rsidR="00975193" w:rsidRPr="00693BC9">
        <w:rPr>
          <w:rFonts w:ascii="Times New Roman" w:hAnsi="Times New Roman" w:cs="Times New Roman"/>
          <w:color w:val="000000" w:themeColor="text1"/>
          <w:szCs w:val="21"/>
        </w:rPr>
        <w:t xml:space="preserve">, </w:t>
      </w:r>
      <w:r w:rsidR="007A63AC" w:rsidRPr="00693BC9">
        <w:rPr>
          <w:rFonts w:ascii="Times New Roman" w:hAnsi="Times New Roman" w:cs="Times New Roman"/>
          <w:color w:val="000000" w:themeColor="text1"/>
          <w:szCs w:val="21"/>
        </w:rPr>
        <w:t xml:space="preserve">dilution: </w:t>
      </w:r>
      <w:r w:rsidRPr="00693BC9">
        <w:rPr>
          <w:rFonts w:ascii="Times New Roman" w:hAnsi="Times New Roman" w:cs="Times New Roman"/>
          <w:color w:val="000000" w:themeColor="text1"/>
          <w:szCs w:val="21"/>
        </w:rPr>
        <w:t>1:1</w:t>
      </w:r>
      <w:ins w:id="717" w:author="Editor" w:date="2019-08-25T19:10:00Z">
        <w:r w:rsidR="00717172">
          <w:rPr>
            <w:rFonts w:ascii="Times New Roman" w:hAnsi="Times New Roman" w:cs="Times New Roman"/>
            <w:color w:val="000000" w:themeColor="text1"/>
            <w:szCs w:val="21"/>
          </w:rPr>
          <w:t>,</w:t>
        </w:r>
      </w:ins>
      <w:r w:rsidRPr="00693BC9">
        <w:rPr>
          <w:rFonts w:ascii="Times New Roman" w:hAnsi="Times New Roman" w:cs="Times New Roman"/>
          <w:color w:val="000000" w:themeColor="text1"/>
          <w:szCs w:val="21"/>
        </w:rPr>
        <w:t>000</w:t>
      </w:r>
      <w:r w:rsidR="008D4505" w:rsidRPr="00693BC9">
        <w:rPr>
          <w:rFonts w:ascii="Times New Roman" w:hAnsi="Times New Roman" w:cs="Times New Roman"/>
          <w:color w:val="000000" w:themeColor="text1"/>
          <w:szCs w:val="21"/>
        </w:rPr>
        <w:t>;</w:t>
      </w:r>
      <w:r w:rsidRPr="00693BC9">
        <w:rPr>
          <w:rFonts w:ascii="Times New Roman" w:hAnsi="Times New Roman" w:cs="Times New Roman"/>
          <w:color w:val="000000" w:themeColor="text1"/>
          <w:szCs w:val="21"/>
        </w:rPr>
        <w:t xml:space="preserve"> P</w:t>
      </w:r>
      <w:r w:rsidRPr="00693BC9">
        <w:rPr>
          <w:rFonts w:ascii="Times New Roman" w:hAnsi="Times New Roman" w:cs="Times New Roman" w:hint="eastAsia"/>
          <w:color w:val="000000" w:themeColor="text1"/>
          <w:szCs w:val="21"/>
        </w:rPr>
        <w:t>INK</w:t>
      </w:r>
      <w:r w:rsidRPr="00693BC9">
        <w:rPr>
          <w:rFonts w:ascii="Times New Roman" w:hAnsi="Times New Roman" w:cs="Times New Roman"/>
          <w:color w:val="000000" w:themeColor="text1"/>
          <w:szCs w:val="21"/>
        </w:rPr>
        <w:t>1</w:t>
      </w:r>
      <w:r w:rsidR="00975193" w:rsidRPr="00693BC9">
        <w:rPr>
          <w:rFonts w:ascii="Times New Roman" w:hAnsi="Times New Roman" w:cs="Times New Roman"/>
          <w:color w:val="000000" w:themeColor="text1"/>
          <w:szCs w:val="21"/>
        </w:rPr>
        <w:t>,</w:t>
      </w:r>
      <w:r w:rsidRPr="00693BC9">
        <w:rPr>
          <w:rFonts w:ascii="Times New Roman" w:hAnsi="Times New Roman" w:cs="Times New Roman"/>
          <w:color w:val="000000" w:themeColor="text1"/>
          <w:szCs w:val="21"/>
        </w:rPr>
        <w:t xml:space="preserve"> </w:t>
      </w:r>
      <w:r w:rsidR="007A63AC" w:rsidRPr="00693BC9">
        <w:rPr>
          <w:rFonts w:ascii="Times New Roman" w:hAnsi="Times New Roman" w:cs="Times New Roman"/>
          <w:color w:val="000000" w:themeColor="text1"/>
          <w:szCs w:val="21"/>
        </w:rPr>
        <w:t xml:space="preserve">dilution: </w:t>
      </w:r>
      <w:r w:rsidRPr="00693BC9">
        <w:rPr>
          <w:rFonts w:ascii="Times New Roman" w:hAnsi="Times New Roman" w:cs="Times New Roman"/>
          <w:color w:val="000000" w:themeColor="text1"/>
          <w:szCs w:val="21"/>
        </w:rPr>
        <w:t>1:1</w:t>
      </w:r>
      <w:ins w:id="718" w:author="Editor" w:date="2019-08-25T19:10:00Z">
        <w:r w:rsidR="00717172">
          <w:rPr>
            <w:rFonts w:ascii="Times New Roman" w:hAnsi="Times New Roman" w:cs="Times New Roman"/>
            <w:color w:val="000000" w:themeColor="text1"/>
            <w:szCs w:val="21"/>
          </w:rPr>
          <w:t>,</w:t>
        </w:r>
      </w:ins>
      <w:r w:rsidRPr="00693BC9">
        <w:rPr>
          <w:rFonts w:ascii="Times New Roman" w:hAnsi="Times New Roman" w:cs="Times New Roman"/>
          <w:color w:val="000000" w:themeColor="text1"/>
          <w:szCs w:val="21"/>
        </w:rPr>
        <w:t>000</w:t>
      </w:r>
      <w:r w:rsidR="008D4505" w:rsidRPr="00693BC9">
        <w:rPr>
          <w:rFonts w:ascii="Times New Roman" w:hAnsi="Times New Roman" w:cs="Times New Roman"/>
          <w:color w:val="000000" w:themeColor="text1"/>
          <w:szCs w:val="21"/>
        </w:rPr>
        <w:t>;</w:t>
      </w:r>
      <w:r w:rsidRPr="00693BC9">
        <w:rPr>
          <w:rFonts w:ascii="Times New Roman" w:hAnsi="Times New Roman" w:cs="Times New Roman"/>
          <w:color w:val="000000" w:themeColor="text1"/>
          <w:szCs w:val="21"/>
        </w:rPr>
        <w:t xml:space="preserve"> PARKIN</w:t>
      </w:r>
      <w:r w:rsidR="00975193" w:rsidRPr="00693BC9">
        <w:rPr>
          <w:rFonts w:ascii="Times New Roman" w:hAnsi="Times New Roman" w:cs="Times New Roman"/>
          <w:color w:val="000000" w:themeColor="text1"/>
          <w:szCs w:val="21"/>
        </w:rPr>
        <w:t>,</w:t>
      </w:r>
      <w:r w:rsidRPr="00693BC9">
        <w:rPr>
          <w:rFonts w:ascii="Times New Roman" w:hAnsi="Times New Roman" w:cs="Times New Roman"/>
          <w:color w:val="000000" w:themeColor="text1"/>
          <w:szCs w:val="21"/>
        </w:rPr>
        <w:t xml:space="preserve"> </w:t>
      </w:r>
      <w:r w:rsidR="007A63AC" w:rsidRPr="00693BC9">
        <w:rPr>
          <w:rFonts w:ascii="Times New Roman" w:hAnsi="Times New Roman" w:cs="Times New Roman"/>
          <w:color w:val="000000" w:themeColor="text1"/>
          <w:szCs w:val="21"/>
        </w:rPr>
        <w:t xml:space="preserve">dilution: </w:t>
      </w:r>
      <w:r w:rsidRPr="00693BC9">
        <w:rPr>
          <w:rFonts w:ascii="Times New Roman" w:hAnsi="Times New Roman" w:cs="Times New Roman"/>
          <w:color w:val="000000" w:themeColor="text1"/>
          <w:szCs w:val="21"/>
        </w:rPr>
        <w:t>1:500</w:t>
      </w:r>
      <w:r w:rsidR="008D4505" w:rsidRPr="00693BC9">
        <w:rPr>
          <w:rFonts w:ascii="Times New Roman" w:hAnsi="Times New Roman" w:cs="Times New Roman"/>
          <w:color w:val="000000" w:themeColor="text1"/>
          <w:szCs w:val="21"/>
        </w:rPr>
        <w:t>;</w:t>
      </w:r>
      <w:r w:rsidRPr="00693BC9">
        <w:rPr>
          <w:rFonts w:ascii="Times New Roman" w:hAnsi="Times New Roman" w:cs="Times New Roman"/>
          <w:color w:val="000000" w:themeColor="text1"/>
          <w:szCs w:val="21"/>
        </w:rPr>
        <w:t xml:space="preserve"> </w:t>
      </w:r>
      <w:del w:id="719" w:author="Microsoft Office User" w:date="2019-08-28T15:29:00Z">
        <w:r w:rsidRPr="00693BC9" w:rsidDel="000C1FD4">
          <w:rPr>
            <w:rFonts w:ascii="Times New Roman" w:hAnsi="Times New Roman" w:cs="Times New Roman"/>
            <w:color w:val="000000" w:themeColor="text1"/>
            <w:szCs w:val="21"/>
          </w:rPr>
          <w:delText>P62</w:delText>
        </w:r>
      </w:del>
      <w:ins w:id="720" w:author="Microsoft Office User" w:date="2019-08-28T15:29:00Z">
        <w:r w:rsidR="000C1FD4">
          <w:rPr>
            <w:rFonts w:ascii="Times New Roman" w:hAnsi="Times New Roman" w:cs="Times New Roman"/>
            <w:color w:val="000000" w:themeColor="text1"/>
            <w:szCs w:val="21"/>
          </w:rPr>
          <w:t>p</w:t>
        </w:r>
        <w:r w:rsidR="000C1FD4" w:rsidRPr="00693BC9">
          <w:rPr>
            <w:rFonts w:ascii="Times New Roman" w:hAnsi="Times New Roman" w:cs="Times New Roman"/>
            <w:color w:val="000000" w:themeColor="text1"/>
            <w:szCs w:val="21"/>
          </w:rPr>
          <w:t>62</w:t>
        </w:r>
      </w:ins>
      <w:r w:rsidR="00975193" w:rsidRPr="00693BC9">
        <w:rPr>
          <w:rFonts w:ascii="Times New Roman" w:hAnsi="Times New Roman" w:cs="Times New Roman"/>
          <w:color w:val="000000" w:themeColor="text1"/>
          <w:szCs w:val="21"/>
        </w:rPr>
        <w:t xml:space="preserve">, </w:t>
      </w:r>
      <w:r w:rsidR="007A63AC" w:rsidRPr="00693BC9">
        <w:rPr>
          <w:rFonts w:ascii="Times New Roman" w:hAnsi="Times New Roman" w:cs="Times New Roman"/>
          <w:color w:val="000000" w:themeColor="text1"/>
          <w:szCs w:val="21"/>
        </w:rPr>
        <w:t xml:space="preserve">dilution: </w:t>
      </w:r>
      <w:r w:rsidRPr="00693BC9">
        <w:rPr>
          <w:rFonts w:ascii="Times New Roman" w:hAnsi="Times New Roman" w:cs="Times New Roman"/>
          <w:color w:val="000000" w:themeColor="text1"/>
          <w:szCs w:val="21"/>
        </w:rPr>
        <w:t>1:500</w:t>
      </w:r>
      <w:r w:rsidR="008D4505" w:rsidRPr="00693BC9">
        <w:rPr>
          <w:rFonts w:ascii="Times New Roman" w:hAnsi="Times New Roman" w:cs="Times New Roman"/>
          <w:color w:val="000000" w:themeColor="text1"/>
          <w:szCs w:val="21"/>
        </w:rPr>
        <w:t>;</w:t>
      </w:r>
      <w:r w:rsidRPr="00693BC9">
        <w:rPr>
          <w:rFonts w:ascii="Times New Roman" w:hAnsi="Times New Roman" w:cs="Times New Roman"/>
          <w:color w:val="000000" w:themeColor="text1"/>
          <w:szCs w:val="21"/>
        </w:rPr>
        <w:t xml:space="preserve"> </w:t>
      </w:r>
      <w:r w:rsidR="00CA78FC" w:rsidRPr="00693BC9">
        <w:rPr>
          <w:rFonts w:ascii="Times New Roman" w:hAnsi="Times New Roman" w:cs="Times New Roman"/>
          <w:color w:val="000000" w:themeColor="text1"/>
          <w:szCs w:val="21"/>
        </w:rPr>
        <w:t>LC3II/I</w:t>
      </w:r>
      <w:r w:rsidR="00975193" w:rsidRPr="00693BC9">
        <w:rPr>
          <w:rFonts w:ascii="Times New Roman" w:hAnsi="Times New Roman" w:cs="Times New Roman"/>
          <w:color w:val="000000" w:themeColor="text1"/>
          <w:szCs w:val="21"/>
        </w:rPr>
        <w:t xml:space="preserve">, </w:t>
      </w:r>
      <w:r w:rsidR="007A63AC" w:rsidRPr="00693BC9">
        <w:rPr>
          <w:rFonts w:ascii="Times New Roman" w:hAnsi="Times New Roman" w:cs="Times New Roman"/>
          <w:color w:val="000000" w:themeColor="text1"/>
          <w:szCs w:val="21"/>
        </w:rPr>
        <w:t xml:space="preserve">dilution: </w:t>
      </w:r>
      <w:r w:rsidR="00CA78FC" w:rsidRPr="00693BC9">
        <w:rPr>
          <w:rFonts w:ascii="Times New Roman" w:hAnsi="Times New Roman" w:cs="Times New Roman"/>
          <w:color w:val="000000" w:themeColor="text1"/>
          <w:szCs w:val="21"/>
        </w:rPr>
        <w:t>1:1</w:t>
      </w:r>
      <w:ins w:id="721" w:author="Editor" w:date="2019-08-25T19:10:00Z">
        <w:r w:rsidR="00717172">
          <w:rPr>
            <w:rFonts w:ascii="Times New Roman" w:hAnsi="Times New Roman" w:cs="Times New Roman"/>
            <w:color w:val="000000" w:themeColor="text1"/>
            <w:szCs w:val="21"/>
          </w:rPr>
          <w:t>,</w:t>
        </w:r>
      </w:ins>
      <w:r w:rsidR="00CA78FC" w:rsidRPr="00693BC9">
        <w:rPr>
          <w:rFonts w:ascii="Times New Roman" w:hAnsi="Times New Roman" w:cs="Times New Roman"/>
          <w:color w:val="000000" w:themeColor="text1"/>
          <w:szCs w:val="21"/>
        </w:rPr>
        <w:t xml:space="preserve">000; </w:t>
      </w:r>
      <w:ins w:id="722" w:author="Editor" w:date="2019-08-25T19:10:00Z">
        <w:r w:rsidR="00717172">
          <w:rPr>
            <w:rFonts w:ascii="Times New Roman" w:hAnsi="Times New Roman" w:cs="Times New Roman"/>
            <w:color w:val="000000" w:themeColor="text1"/>
            <w:szCs w:val="21"/>
          </w:rPr>
          <w:t xml:space="preserve">GAPDH, </w:t>
        </w:r>
        <w:r w:rsidR="00717172" w:rsidRPr="00693BC9">
          <w:rPr>
            <w:rFonts w:ascii="Times New Roman" w:hAnsi="Times New Roman" w:cs="Times New Roman"/>
            <w:color w:val="000000" w:themeColor="text1"/>
            <w:szCs w:val="21"/>
          </w:rPr>
          <w:t>dilution: 1:1</w:t>
        </w:r>
      </w:ins>
      <w:ins w:id="723" w:author="Editor" w:date="2019-08-25T19:11:00Z">
        <w:r w:rsidR="00717172">
          <w:rPr>
            <w:rFonts w:ascii="Times New Roman" w:hAnsi="Times New Roman" w:cs="Times New Roman"/>
            <w:color w:val="000000" w:themeColor="text1"/>
            <w:szCs w:val="21"/>
          </w:rPr>
          <w:t>,</w:t>
        </w:r>
      </w:ins>
      <w:ins w:id="724" w:author="Editor" w:date="2019-08-25T19:10:00Z">
        <w:r w:rsidR="00717172" w:rsidRPr="00693BC9">
          <w:rPr>
            <w:rFonts w:ascii="Times New Roman" w:hAnsi="Times New Roman" w:cs="Times New Roman"/>
            <w:color w:val="000000" w:themeColor="text1"/>
            <w:szCs w:val="21"/>
          </w:rPr>
          <w:t>000</w:t>
        </w:r>
      </w:ins>
      <w:ins w:id="725" w:author="Editor" w:date="2019-08-25T19:11:00Z">
        <w:r w:rsidR="00717172">
          <w:rPr>
            <w:rFonts w:ascii="Times New Roman" w:hAnsi="Times New Roman" w:cs="Times New Roman"/>
            <w:color w:val="000000" w:themeColor="text1"/>
            <w:szCs w:val="21"/>
          </w:rPr>
          <w:t xml:space="preserve">, </w:t>
        </w:r>
      </w:ins>
      <w:ins w:id="726" w:author="Editor" w:date="2019-08-25T19:10:00Z">
        <w:r w:rsidR="00717172">
          <w:rPr>
            <w:rFonts w:ascii="Times New Roman" w:hAnsi="Times New Roman" w:cs="Times New Roman"/>
            <w:color w:val="000000" w:themeColor="text1"/>
            <w:szCs w:val="21"/>
          </w:rPr>
          <w:t xml:space="preserve">all from </w:t>
        </w:r>
      </w:ins>
      <w:r w:rsidR="00CA78FC" w:rsidRPr="00693BC9">
        <w:rPr>
          <w:rFonts w:ascii="Times New Roman" w:hAnsi="Times New Roman" w:cs="Times New Roman" w:hint="eastAsia"/>
          <w:color w:val="000000" w:themeColor="text1"/>
          <w:szCs w:val="21"/>
        </w:rPr>
        <w:t>Abcam</w:t>
      </w:r>
      <w:r w:rsidR="00CA78FC" w:rsidRPr="00693BC9">
        <w:rPr>
          <w:rFonts w:ascii="Times New Roman" w:hAnsi="Times New Roman" w:cs="Times New Roman"/>
          <w:color w:val="000000" w:themeColor="text1"/>
          <w:szCs w:val="21"/>
        </w:rPr>
        <w:t>, Cambridge, UK)</w:t>
      </w:r>
      <w:ins w:id="727" w:author="Editor" w:date="2019-08-25T19:11:00Z">
        <w:r w:rsidR="00717172">
          <w:rPr>
            <w:rFonts w:ascii="Times New Roman" w:hAnsi="Times New Roman" w:cs="Times New Roman"/>
            <w:color w:val="000000" w:themeColor="text1"/>
            <w:szCs w:val="21"/>
          </w:rPr>
          <w:t xml:space="preserve">, </w:t>
        </w:r>
      </w:ins>
      <w:del w:id="728" w:author="Editor" w:date="2019-08-25T19:11:00Z">
        <w:r w:rsidR="00CA78FC" w:rsidRPr="00693BC9" w:rsidDel="00717172">
          <w:rPr>
            <w:rFonts w:ascii="Times New Roman" w:hAnsi="Times New Roman" w:cs="Times New Roman"/>
            <w:color w:val="000000" w:themeColor="text1"/>
            <w:szCs w:val="21"/>
          </w:rPr>
          <w:delText xml:space="preserve">, </w:delText>
        </w:r>
        <w:r w:rsidRPr="00693BC9" w:rsidDel="00717172">
          <w:rPr>
            <w:rFonts w:ascii="Times New Roman" w:hAnsi="Times New Roman" w:cs="Times New Roman"/>
            <w:color w:val="000000" w:themeColor="text1"/>
            <w:szCs w:val="21"/>
          </w:rPr>
          <w:delText>and</w:delText>
        </w:r>
      </w:del>
      <w:del w:id="729" w:author="Editor" w:date="2019-08-25T19:10:00Z">
        <w:r w:rsidRPr="00693BC9" w:rsidDel="00717172">
          <w:rPr>
            <w:rFonts w:ascii="Times New Roman" w:hAnsi="Times New Roman" w:cs="Times New Roman"/>
            <w:color w:val="000000" w:themeColor="text1"/>
            <w:szCs w:val="21"/>
          </w:rPr>
          <w:delText xml:space="preserve"> GAPDH (</w:delText>
        </w:r>
        <w:r w:rsidR="007A63AC" w:rsidRPr="00693BC9" w:rsidDel="00717172">
          <w:rPr>
            <w:rFonts w:ascii="Times New Roman" w:hAnsi="Times New Roman" w:cs="Times New Roman"/>
            <w:color w:val="000000" w:themeColor="text1"/>
            <w:szCs w:val="21"/>
          </w:rPr>
          <w:delText xml:space="preserve">dilution: </w:delText>
        </w:r>
        <w:r w:rsidRPr="00693BC9" w:rsidDel="00717172">
          <w:rPr>
            <w:rFonts w:ascii="Times New Roman" w:hAnsi="Times New Roman" w:cs="Times New Roman"/>
            <w:color w:val="000000" w:themeColor="text1"/>
            <w:szCs w:val="21"/>
          </w:rPr>
          <w:delText>1:1000</w:delText>
        </w:r>
      </w:del>
      <w:del w:id="730" w:author="Editor" w:date="2019-08-25T19:11:00Z">
        <w:r w:rsidRPr="00693BC9" w:rsidDel="00717172">
          <w:rPr>
            <w:rFonts w:ascii="Times New Roman" w:hAnsi="Times New Roman" w:cs="Times New Roman"/>
            <w:color w:val="000000" w:themeColor="text1"/>
            <w:szCs w:val="21"/>
          </w:rPr>
          <w:delText xml:space="preserve">; </w:delText>
        </w:r>
        <w:r w:rsidR="00893FBB" w:rsidRPr="00693BC9" w:rsidDel="00717172">
          <w:rPr>
            <w:rFonts w:ascii="Times New Roman" w:hAnsi="Times New Roman" w:cs="Times New Roman" w:hint="eastAsia"/>
            <w:color w:val="000000" w:themeColor="text1"/>
            <w:szCs w:val="21"/>
          </w:rPr>
          <w:delText>Abcam</w:delText>
        </w:r>
        <w:r w:rsidR="00893FBB" w:rsidRPr="00693BC9" w:rsidDel="00717172">
          <w:rPr>
            <w:rFonts w:ascii="Times New Roman" w:hAnsi="Times New Roman" w:cs="Times New Roman"/>
            <w:color w:val="000000" w:themeColor="text1"/>
            <w:szCs w:val="21"/>
          </w:rPr>
          <w:delText>, Cambridge, UK</w:delText>
        </w:r>
        <w:r w:rsidRPr="00693BC9" w:rsidDel="00717172">
          <w:rPr>
            <w:rFonts w:ascii="Times New Roman" w:hAnsi="Times New Roman" w:cs="Times New Roman"/>
            <w:color w:val="000000" w:themeColor="text1"/>
            <w:szCs w:val="21"/>
          </w:rPr>
          <w:delText xml:space="preserve">) at 4℃ </w:delText>
        </w:r>
      </w:del>
      <w:r w:rsidRPr="00693BC9">
        <w:rPr>
          <w:rFonts w:ascii="Times New Roman" w:hAnsi="Times New Roman" w:cs="Times New Roman"/>
          <w:color w:val="000000" w:themeColor="text1"/>
          <w:szCs w:val="21"/>
        </w:rPr>
        <w:t xml:space="preserve">followed by </w:t>
      </w:r>
      <w:del w:id="731" w:author="Editor" w:date="2019-08-25T19:11:00Z">
        <w:r w:rsidR="00F2336A" w:rsidDel="00717172">
          <w:rPr>
            <w:rFonts w:ascii="Times New Roman" w:hAnsi="Times New Roman" w:cs="Times New Roman"/>
            <w:color w:val="000000" w:themeColor="text1"/>
            <w:szCs w:val="21"/>
          </w:rPr>
          <w:delText xml:space="preserve">a </w:delText>
        </w:r>
      </w:del>
      <w:ins w:id="732" w:author="Editor" w:date="2019-08-25T19:11:00Z">
        <w:r w:rsidR="00717172">
          <w:rPr>
            <w:rFonts w:ascii="Times New Roman" w:hAnsi="Times New Roman" w:cs="Times New Roman"/>
            <w:color w:val="000000" w:themeColor="text1"/>
            <w:szCs w:val="21"/>
          </w:rPr>
          <w:t xml:space="preserve">incubation with </w:t>
        </w:r>
      </w:ins>
      <w:r w:rsidRPr="00693BC9">
        <w:rPr>
          <w:rFonts w:ascii="Times New Roman" w:hAnsi="Times New Roman" w:cs="Times New Roman"/>
          <w:color w:val="000000" w:themeColor="text1"/>
          <w:szCs w:val="21"/>
        </w:rPr>
        <w:t>secondary antibod</w:t>
      </w:r>
      <w:r w:rsidR="002B5F86" w:rsidRPr="00693BC9">
        <w:rPr>
          <w:rFonts w:ascii="Times New Roman" w:hAnsi="Times New Roman" w:cs="Times New Roman"/>
          <w:color w:val="000000" w:themeColor="text1"/>
          <w:szCs w:val="21"/>
        </w:rPr>
        <w:t>y</w:t>
      </w:r>
      <w:r w:rsidRPr="00693BC9">
        <w:rPr>
          <w:rFonts w:ascii="Times New Roman" w:hAnsi="Times New Roman" w:cs="Times New Roman"/>
          <w:color w:val="000000" w:themeColor="text1"/>
          <w:szCs w:val="21"/>
        </w:rPr>
        <w:t>.</w:t>
      </w:r>
      <w:r w:rsidR="00044D97" w:rsidRPr="00693BC9">
        <w:rPr>
          <w:rFonts w:ascii="Times New Roman" w:hAnsi="Times New Roman" w:cs="Times New Roman"/>
          <w:color w:val="000000" w:themeColor="text1"/>
          <w:szCs w:val="21"/>
        </w:rPr>
        <w:t xml:space="preserve"> Finally, the intensities of the protein bands were quantified with Image Lab 3.0 software (Bio-Rad, CA, USA).</w:t>
      </w:r>
    </w:p>
    <w:p w:rsidR="001B59C0" w:rsidRPr="00693BC9" w:rsidRDefault="001B59C0" w:rsidP="00340625">
      <w:pPr>
        <w:rPr>
          <w:rFonts w:ascii="Times New Roman" w:hAnsi="Times New Roman" w:cs="Times New Roman"/>
          <w:b/>
          <w:color w:val="000000" w:themeColor="text1"/>
          <w:szCs w:val="21"/>
        </w:rPr>
      </w:pPr>
      <w:r w:rsidRPr="00693BC9">
        <w:rPr>
          <w:rFonts w:ascii="Times New Roman" w:hAnsi="Times New Roman" w:cs="Times New Roman" w:hint="eastAsia"/>
          <w:b/>
          <w:color w:val="000000" w:themeColor="text1"/>
          <w:szCs w:val="21"/>
        </w:rPr>
        <w:t>R</w:t>
      </w:r>
      <w:r w:rsidRPr="00693BC9">
        <w:rPr>
          <w:rFonts w:ascii="Times New Roman" w:hAnsi="Times New Roman" w:cs="Times New Roman"/>
          <w:b/>
          <w:color w:val="000000" w:themeColor="text1"/>
          <w:szCs w:val="21"/>
        </w:rPr>
        <w:t>NA fluorescent in situ hybridization (FISH)</w:t>
      </w:r>
    </w:p>
    <w:p w:rsidR="001B59C0" w:rsidRPr="00693BC9" w:rsidRDefault="001B59C0" w:rsidP="00340625">
      <w:pPr>
        <w:rPr>
          <w:rFonts w:ascii="Times New Roman" w:hAnsi="Times New Roman" w:cs="Times New Roman"/>
          <w:color w:val="000000" w:themeColor="text1"/>
          <w:szCs w:val="21"/>
        </w:rPr>
      </w:pPr>
      <w:del w:id="733" w:author="Editor" w:date="2019-08-25T19:11:00Z">
        <w:r w:rsidRPr="00693BC9" w:rsidDel="00717172">
          <w:rPr>
            <w:rFonts w:ascii="Times New Roman" w:hAnsi="Times New Roman" w:cs="Times New Roman" w:hint="eastAsia"/>
            <w:color w:val="000000" w:themeColor="text1"/>
            <w:szCs w:val="21"/>
          </w:rPr>
          <w:delText>The</w:delText>
        </w:r>
        <w:r w:rsidRPr="00693BC9" w:rsidDel="00717172">
          <w:rPr>
            <w:rFonts w:ascii="Times New Roman" w:hAnsi="Times New Roman" w:cs="Times New Roman"/>
            <w:color w:val="000000" w:themeColor="text1"/>
            <w:szCs w:val="21"/>
          </w:rPr>
          <w:delText xml:space="preserve"> </w:delText>
        </w:r>
      </w:del>
      <w:r w:rsidRPr="00693BC9">
        <w:rPr>
          <w:rFonts w:ascii="Times New Roman" w:hAnsi="Times New Roman" w:cs="Times New Roman"/>
          <w:color w:val="000000" w:themeColor="text1"/>
          <w:szCs w:val="21"/>
        </w:rPr>
        <w:t xml:space="preserve">FISH </w:t>
      </w:r>
      <w:del w:id="734" w:author="Editor" w:date="2019-08-25T19:11:00Z">
        <w:r w:rsidRPr="00693BC9" w:rsidDel="00717172">
          <w:rPr>
            <w:rFonts w:ascii="Times New Roman" w:hAnsi="Times New Roman" w:cs="Times New Roman"/>
            <w:color w:val="000000" w:themeColor="text1"/>
            <w:szCs w:val="21"/>
          </w:rPr>
          <w:delText xml:space="preserve">staining </w:delText>
        </w:r>
      </w:del>
      <w:r w:rsidRPr="00693BC9">
        <w:rPr>
          <w:rFonts w:ascii="Times New Roman" w:hAnsi="Times New Roman" w:cs="Times New Roman"/>
          <w:color w:val="000000" w:themeColor="text1"/>
          <w:szCs w:val="21"/>
        </w:rPr>
        <w:t xml:space="preserve">was performed </w:t>
      </w:r>
      <w:r w:rsidR="00044D97" w:rsidRPr="00693BC9">
        <w:rPr>
          <w:rFonts w:ascii="Times New Roman" w:hAnsi="Times New Roman" w:cs="Times New Roman"/>
          <w:color w:val="000000" w:themeColor="text1"/>
          <w:szCs w:val="21"/>
        </w:rPr>
        <w:t>using</w:t>
      </w:r>
      <w:r w:rsidRPr="00693BC9">
        <w:rPr>
          <w:rFonts w:ascii="Times New Roman" w:hAnsi="Times New Roman" w:cs="Times New Roman"/>
          <w:color w:val="000000" w:themeColor="text1"/>
          <w:szCs w:val="21"/>
        </w:rPr>
        <w:t xml:space="preserve"> </w:t>
      </w:r>
      <w:r w:rsidR="00F2336A">
        <w:rPr>
          <w:rFonts w:ascii="Times New Roman" w:hAnsi="Times New Roman" w:cs="Times New Roman"/>
          <w:color w:val="000000" w:themeColor="text1"/>
          <w:szCs w:val="21"/>
        </w:rPr>
        <w:t xml:space="preserve">the </w:t>
      </w:r>
      <w:r w:rsidRPr="00693BC9">
        <w:rPr>
          <w:rFonts w:ascii="Times New Roman" w:hAnsi="Times New Roman" w:cs="Times New Roman" w:hint="eastAsia"/>
          <w:color w:val="000000" w:themeColor="text1"/>
          <w:szCs w:val="21"/>
        </w:rPr>
        <w:t>NP</w:t>
      </w:r>
      <w:r w:rsidRPr="00693BC9">
        <w:rPr>
          <w:rFonts w:ascii="Times New Roman" w:hAnsi="Times New Roman" w:cs="Times New Roman"/>
          <w:color w:val="000000" w:themeColor="text1"/>
          <w:szCs w:val="21"/>
        </w:rPr>
        <w:t xml:space="preserve"> </w:t>
      </w:r>
      <w:r w:rsidRPr="00693BC9">
        <w:rPr>
          <w:rFonts w:ascii="Times New Roman" w:hAnsi="Times New Roman" w:cs="Times New Roman" w:hint="eastAsia"/>
          <w:color w:val="000000" w:themeColor="text1"/>
          <w:szCs w:val="21"/>
        </w:rPr>
        <w:t>tissue</w:t>
      </w:r>
      <w:r w:rsidR="00F2336A">
        <w:rPr>
          <w:rFonts w:ascii="Times New Roman" w:hAnsi="Times New Roman" w:cs="Times New Roman"/>
          <w:color w:val="000000" w:themeColor="text1"/>
          <w:szCs w:val="21"/>
        </w:rPr>
        <w:t>s</w:t>
      </w:r>
      <w:r w:rsidRPr="00693BC9">
        <w:rPr>
          <w:rFonts w:ascii="Times New Roman" w:hAnsi="Times New Roman" w:cs="Times New Roman"/>
          <w:color w:val="000000" w:themeColor="text1"/>
          <w:szCs w:val="21"/>
        </w:rPr>
        <w:t xml:space="preserve"> and NPCs</w:t>
      </w:r>
      <w:r w:rsidRPr="00693BC9">
        <w:rPr>
          <w:rFonts w:ascii="Times New Roman" w:hAnsi="Times New Roman" w:cs="Times New Roman" w:hint="eastAsia"/>
          <w:color w:val="000000" w:themeColor="text1"/>
          <w:szCs w:val="21"/>
        </w:rPr>
        <w:t>.</w:t>
      </w:r>
      <w:r w:rsidRPr="00693BC9">
        <w:rPr>
          <w:rFonts w:ascii="Times New Roman" w:hAnsi="Times New Roman" w:cs="Times New Roman"/>
          <w:color w:val="000000" w:themeColor="text1"/>
          <w:szCs w:val="21"/>
        </w:rPr>
        <w:t xml:space="preserve"> </w:t>
      </w:r>
      <w:r w:rsidR="007A63AC" w:rsidRPr="00693BC9">
        <w:rPr>
          <w:rFonts w:ascii="Times New Roman" w:hAnsi="Times New Roman" w:cs="Times New Roman"/>
          <w:color w:val="000000" w:themeColor="text1"/>
          <w:szCs w:val="21"/>
        </w:rPr>
        <w:t>Blue fluorescence (4,6-diamidino-2-phenylindole, DAPI) indicat</w:t>
      </w:r>
      <w:r w:rsidR="00F2336A">
        <w:rPr>
          <w:rFonts w:ascii="Times New Roman" w:hAnsi="Times New Roman" w:cs="Times New Roman"/>
          <w:color w:val="000000" w:themeColor="text1"/>
          <w:szCs w:val="21"/>
        </w:rPr>
        <w:t>e</w:t>
      </w:r>
      <w:ins w:id="735" w:author="Editor" w:date="2019-08-25T19:12:00Z">
        <w:r w:rsidR="00717172">
          <w:rPr>
            <w:rFonts w:ascii="Times New Roman" w:hAnsi="Times New Roman" w:cs="Times New Roman"/>
            <w:color w:val="000000" w:themeColor="text1"/>
            <w:szCs w:val="21"/>
          </w:rPr>
          <w:t>d</w:t>
        </w:r>
      </w:ins>
      <w:del w:id="736" w:author="Editor" w:date="2019-08-25T19:12:00Z">
        <w:r w:rsidR="00F2336A" w:rsidDel="00717172">
          <w:rPr>
            <w:rFonts w:ascii="Times New Roman" w:hAnsi="Times New Roman" w:cs="Times New Roman"/>
            <w:color w:val="000000" w:themeColor="text1"/>
            <w:szCs w:val="21"/>
          </w:rPr>
          <w:delText>s</w:delText>
        </w:r>
      </w:del>
      <w:r w:rsidR="007A63AC" w:rsidRPr="00693BC9">
        <w:rPr>
          <w:rFonts w:ascii="Times New Roman" w:hAnsi="Times New Roman" w:cs="Times New Roman"/>
          <w:color w:val="000000" w:themeColor="text1"/>
          <w:szCs w:val="21"/>
        </w:rPr>
        <w:t xml:space="preserve"> cell nucleus; green fluorescence (Alexa 488) </w:t>
      </w:r>
      <w:del w:id="737" w:author="Editor" w:date="2019-08-25T19:12:00Z">
        <w:r w:rsidR="007A63AC" w:rsidRPr="00693BC9" w:rsidDel="00717172">
          <w:rPr>
            <w:rFonts w:ascii="Times New Roman" w:hAnsi="Times New Roman" w:cs="Times New Roman"/>
            <w:color w:val="000000" w:themeColor="text1"/>
            <w:szCs w:val="21"/>
          </w:rPr>
          <w:delText xml:space="preserve">indicates </w:delText>
        </w:r>
      </w:del>
      <w:ins w:id="738" w:author="Editor" w:date="2019-08-25T19:12:00Z">
        <w:r w:rsidR="00717172" w:rsidRPr="00693BC9">
          <w:rPr>
            <w:rFonts w:ascii="Times New Roman" w:hAnsi="Times New Roman" w:cs="Times New Roman"/>
            <w:color w:val="000000" w:themeColor="text1"/>
            <w:szCs w:val="21"/>
          </w:rPr>
          <w:t>indicate</w:t>
        </w:r>
        <w:r w:rsidR="00717172">
          <w:rPr>
            <w:rFonts w:ascii="Times New Roman" w:hAnsi="Times New Roman" w:cs="Times New Roman"/>
            <w:color w:val="000000" w:themeColor="text1"/>
            <w:szCs w:val="21"/>
          </w:rPr>
          <w:t>d</w:t>
        </w:r>
        <w:r w:rsidR="00717172" w:rsidRPr="00693BC9">
          <w:rPr>
            <w:rFonts w:ascii="Times New Roman" w:hAnsi="Times New Roman" w:cs="Times New Roman"/>
            <w:color w:val="000000" w:themeColor="text1"/>
            <w:szCs w:val="21"/>
          </w:rPr>
          <w:t xml:space="preserve"> </w:t>
        </w:r>
      </w:ins>
      <w:r w:rsidR="007A63AC" w:rsidRPr="00693BC9">
        <w:rPr>
          <w:rFonts w:ascii="Times New Roman" w:hAnsi="Times New Roman" w:cs="Times New Roman"/>
          <w:i/>
          <w:color w:val="000000" w:themeColor="text1"/>
          <w:szCs w:val="21"/>
        </w:rPr>
        <w:t>circ</w:t>
      </w:r>
      <w:r w:rsidR="007A63AC" w:rsidRPr="00693BC9">
        <w:rPr>
          <w:rFonts w:ascii="Times New Roman" w:hAnsi="Times New Roman" w:cs="Times New Roman"/>
          <w:color w:val="000000" w:themeColor="text1"/>
          <w:szCs w:val="21"/>
        </w:rPr>
        <w:t>ERCC2 and red fluorescence (Cy-5) indicate</w:t>
      </w:r>
      <w:ins w:id="739" w:author="Editor" w:date="2019-08-25T19:12:00Z">
        <w:r w:rsidR="00717172">
          <w:rPr>
            <w:rFonts w:ascii="Times New Roman" w:hAnsi="Times New Roman" w:cs="Times New Roman"/>
            <w:color w:val="000000" w:themeColor="text1"/>
            <w:szCs w:val="21"/>
          </w:rPr>
          <w:t>d</w:t>
        </w:r>
      </w:ins>
      <w:del w:id="740" w:author="Editor" w:date="2019-08-25T19:12:00Z">
        <w:r w:rsidR="007A63AC" w:rsidRPr="00693BC9" w:rsidDel="00717172">
          <w:rPr>
            <w:rFonts w:ascii="Times New Roman" w:hAnsi="Times New Roman" w:cs="Times New Roman"/>
            <w:color w:val="000000" w:themeColor="text1"/>
            <w:szCs w:val="21"/>
          </w:rPr>
          <w:delText>s</w:delText>
        </w:r>
      </w:del>
      <w:r w:rsidR="007A63AC" w:rsidRPr="00693BC9">
        <w:rPr>
          <w:rFonts w:ascii="Times New Roman" w:hAnsi="Times New Roman" w:cs="Times New Roman"/>
          <w:color w:val="000000" w:themeColor="text1"/>
          <w:szCs w:val="21"/>
        </w:rPr>
        <w:t xml:space="preserve"> miR-182-5p</w:t>
      </w:r>
      <w:r w:rsidRPr="00693BC9">
        <w:rPr>
          <w:rFonts w:ascii="Times New Roman" w:hAnsi="Times New Roman" w:cs="Times New Roman"/>
          <w:color w:val="000000" w:themeColor="text1"/>
          <w:szCs w:val="21"/>
        </w:rPr>
        <w:t xml:space="preserve">. The images were </w:t>
      </w:r>
      <w:r w:rsidR="00044D97" w:rsidRPr="00693BC9">
        <w:rPr>
          <w:rFonts w:ascii="Times New Roman" w:hAnsi="Times New Roman" w:cs="Times New Roman"/>
          <w:color w:val="000000" w:themeColor="text1"/>
          <w:szCs w:val="21"/>
        </w:rPr>
        <w:t xml:space="preserve">then </w:t>
      </w:r>
      <w:r w:rsidRPr="00693BC9">
        <w:rPr>
          <w:rFonts w:ascii="Times New Roman" w:hAnsi="Times New Roman" w:cs="Times New Roman"/>
          <w:color w:val="000000" w:themeColor="text1"/>
          <w:szCs w:val="21"/>
        </w:rPr>
        <w:t xml:space="preserve">acquired </w:t>
      </w:r>
      <w:del w:id="741" w:author="Editor" w:date="2019-08-25T19:14:00Z">
        <w:r w:rsidR="00044D97" w:rsidRPr="00693BC9" w:rsidDel="00717172">
          <w:rPr>
            <w:rFonts w:ascii="Times New Roman" w:hAnsi="Times New Roman" w:cs="Times New Roman"/>
            <w:color w:val="000000" w:themeColor="text1"/>
            <w:szCs w:val="21"/>
          </w:rPr>
          <w:delText>using</w:delText>
        </w:r>
        <w:r w:rsidRPr="00693BC9" w:rsidDel="00717172">
          <w:rPr>
            <w:rFonts w:ascii="Times New Roman" w:hAnsi="Times New Roman" w:cs="Times New Roman"/>
            <w:color w:val="000000" w:themeColor="text1"/>
            <w:szCs w:val="21"/>
          </w:rPr>
          <w:delText xml:space="preserve"> the </w:delText>
        </w:r>
      </w:del>
      <w:ins w:id="742" w:author="Editor" w:date="2019-08-25T19:14:00Z">
        <w:r w:rsidR="00717172">
          <w:rPr>
            <w:rFonts w:ascii="Times New Roman" w:hAnsi="Times New Roman" w:cs="Times New Roman"/>
            <w:color w:val="000000" w:themeColor="text1"/>
            <w:szCs w:val="21"/>
          </w:rPr>
          <w:t xml:space="preserve">under </w:t>
        </w:r>
      </w:ins>
      <w:r w:rsidR="00BF2CA1" w:rsidRPr="00693BC9">
        <w:rPr>
          <w:rFonts w:ascii="Times New Roman" w:hAnsi="Times New Roman" w:cs="Times New Roman"/>
          <w:color w:val="000000" w:themeColor="text1"/>
          <w:szCs w:val="21"/>
        </w:rPr>
        <w:t>B</w:t>
      </w:r>
      <w:r w:rsidRPr="00693BC9">
        <w:rPr>
          <w:rFonts w:ascii="Times New Roman" w:hAnsi="Times New Roman" w:cs="Times New Roman"/>
          <w:color w:val="000000" w:themeColor="text1"/>
          <w:szCs w:val="21"/>
        </w:rPr>
        <w:t xml:space="preserve">X53 microscope (Olympus, Tokyo, Japan). The primer and prober sequences are listed in </w:t>
      </w:r>
      <w:r w:rsidRPr="00693BC9">
        <w:rPr>
          <w:rFonts w:ascii="Times New Roman" w:hAnsi="Times New Roman" w:cs="Times New Roman"/>
          <w:b/>
          <w:i/>
          <w:color w:val="000000" w:themeColor="text1"/>
          <w:szCs w:val="21"/>
        </w:rPr>
        <w:t xml:space="preserve">Supplementary </w:t>
      </w:r>
      <w:ins w:id="743" w:author="Editor" w:date="2019-08-25T19:12:00Z">
        <w:r w:rsidR="00717172">
          <w:rPr>
            <w:rFonts w:ascii="Times New Roman" w:hAnsi="Times New Roman" w:cs="Times New Roman"/>
            <w:b/>
            <w:i/>
            <w:color w:val="000000" w:themeColor="text1"/>
            <w:szCs w:val="21"/>
          </w:rPr>
          <w:t xml:space="preserve">file </w:t>
        </w:r>
      </w:ins>
      <w:r w:rsidRPr="00693BC9">
        <w:rPr>
          <w:rFonts w:ascii="Times New Roman" w:hAnsi="Times New Roman" w:cs="Times New Roman"/>
          <w:b/>
          <w:i/>
          <w:color w:val="000000" w:themeColor="text1"/>
          <w:szCs w:val="21"/>
        </w:rPr>
        <w:t>5</w:t>
      </w:r>
      <w:r w:rsidRPr="00693BC9">
        <w:rPr>
          <w:rFonts w:ascii="Times New Roman" w:hAnsi="Times New Roman" w:cs="Times New Roman"/>
          <w:color w:val="000000" w:themeColor="text1"/>
          <w:szCs w:val="21"/>
        </w:rPr>
        <w:t>.</w:t>
      </w:r>
    </w:p>
    <w:p w:rsidR="001B59C0" w:rsidRPr="00693BC9" w:rsidRDefault="001B59C0" w:rsidP="00340625">
      <w:pPr>
        <w:rPr>
          <w:rFonts w:ascii="Times New Roman" w:hAnsi="Times New Roman" w:cs="Times New Roman"/>
          <w:b/>
          <w:color w:val="000000" w:themeColor="text1"/>
          <w:szCs w:val="21"/>
        </w:rPr>
      </w:pPr>
      <w:r w:rsidRPr="00693BC9">
        <w:rPr>
          <w:rFonts w:ascii="Times New Roman" w:hAnsi="Times New Roman" w:cs="Times New Roman" w:hint="eastAsia"/>
          <w:b/>
          <w:color w:val="000000" w:themeColor="text1"/>
          <w:szCs w:val="21"/>
        </w:rPr>
        <w:t>F</w:t>
      </w:r>
      <w:r w:rsidRPr="00693BC9">
        <w:rPr>
          <w:rFonts w:ascii="Times New Roman" w:hAnsi="Times New Roman" w:cs="Times New Roman"/>
          <w:b/>
          <w:color w:val="000000" w:themeColor="text1"/>
          <w:szCs w:val="21"/>
        </w:rPr>
        <w:t>low cytometry</w:t>
      </w:r>
    </w:p>
    <w:p w:rsidR="001B59C0" w:rsidRPr="00693BC9" w:rsidRDefault="00044D97" w:rsidP="00340625">
      <w:pPr>
        <w:rPr>
          <w:rFonts w:ascii="Times New Roman" w:hAnsi="Times New Roman" w:cs="Times New Roman"/>
          <w:color w:val="000000" w:themeColor="text1"/>
          <w:szCs w:val="21"/>
        </w:rPr>
      </w:pPr>
      <w:del w:id="744" w:author="Editor" w:date="2019-08-25T19:12:00Z">
        <w:r w:rsidRPr="00693BC9" w:rsidDel="00717172">
          <w:rPr>
            <w:rFonts w:ascii="Times New Roman" w:hAnsi="Times New Roman" w:cs="Times New Roman"/>
            <w:color w:val="000000" w:themeColor="text1"/>
            <w:szCs w:val="21"/>
          </w:rPr>
          <w:delText>After</w:delText>
        </w:r>
        <w:r w:rsidR="001B59C0" w:rsidRPr="00693BC9" w:rsidDel="00717172">
          <w:rPr>
            <w:rFonts w:ascii="Times New Roman" w:hAnsi="Times New Roman" w:cs="Times New Roman"/>
            <w:color w:val="000000" w:themeColor="text1"/>
            <w:szCs w:val="21"/>
          </w:rPr>
          <w:delText xml:space="preserve"> the cell treatments, </w:delText>
        </w:r>
      </w:del>
      <w:r w:rsidR="001B59C0" w:rsidRPr="00693BC9">
        <w:rPr>
          <w:rFonts w:ascii="Times New Roman" w:hAnsi="Times New Roman" w:cs="Times New Roman" w:hint="eastAsia"/>
          <w:color w:val="000000" w:themeColor="text1"/>
          <w:szCs w:val="21"/>
        </w:rPr>
        <w:t>NPCs</w:t>
      </w:r>
      <w:r w:rsidR="001B59C0" w:rsidRPr="00693BC9">
        <w:rPr>
          <w:rFonts w:ascii="Times New Roman" w:hAnsi="Times New Roman" w:cs="Times New Roman"/>
          <w:color w:val="000000" w:themeColor="text1"/>
          <w:szCs w:val="21"/>
        </w:rPr>
        <w:t xml:space="preserve"> were </w:t>
      </w:r>
      <w:r w:rsidRPr="00693BC9">
        <w:rPr>
          <w:rFonts w:ascii="Times New Roman" w:hAnsi="Times New Roman" w:cs="Times New Roman"/>
          <w:color w:val="000000" w:themeColor="text1"/>
          <w:szCs w:val="21"/>
        </w:rPr>
        <w:t>see</w:t>
      </w:r>
      <w:r w:rsidR="001B59C0" w:rsidRPr="00693BC9">
        <w:rPr>
          <w:rFonts w:ascii="Times New Roman" w:hAnsi="Times New Roman" w:cs="Times New Roman"/>
          <w:color w:val="000000" w:themeColor="text1"/>
          <w:szCs w:val="21"/>
        </w:rPr>
        <w:t>d</w:t>
      </w:r>
      <w:r w:rsidRPr="00693BC9">
        <w:rPr>
          <w:rFonts w:ascii="Times New Roman" w:hAnsi="Times New Roman" w:cs="Times New Roman"/>
          <w:color w:val="000000" w:themeColor="text1"/>
          <w:szCs w:val="21"/>
        </w:rPr>
        <w:t>ed</w:t>
      </w:r>
      <w:r w:rsidR="001B59C0" w:rsidRPr="00693BC9">
        <w:rPr>
          <w:rFonts w:ascii="Times New Roman" w:hAnsi="Times New Roman" w:cs="Times New Roman"/>
          <w:color w:val="000000" w:themeColor="text1"/>
          <w:szCs w:val="21"/>
        </w:rPr>
        <w:t xml:space="preserve"> into 6-well plates at a density of </w:t>
      </w:r>
      <w:r w:rsidRPr="00693BC9">
        <w:rPr>
          <w:rFonts w:ascii="Times New Roman" w:hAnsi="Times New Roman" w:cs="Times New Roman"/>
          <w:color w:val="000000" w:themeColor="text1"/>
          <w:szCs w:val="21"/>
        </w:rPr>
        <w:t>3</w:t>
      </w:r>
      <w:r w:rsidR="00654D69" w:rsidRPr="00693BC9">
        <w:rPr>
          <w:rFonts w:ascii="Times New Roman" w:hAnsi="Times New Roman" w:cs="Times New Roman"/>
          <w:color w:val="000000" w:themeColor="text1"/>
          <w:szCs w:val="21"/>
        </w:rPr>
        <w:t xml:space="preserve"> </w:t>
      </w:r>
      <w:r w:rsidR="001B59C0" w:rsidRPr="00693BC9">
        <w:rPr>
          <w:rFonts w:ascii="Times New Roman" w:hAnsi="Times New Roman" w:cs="Times New Roman"/>
          <w:color w:val="000000" w:themeColor="text1"/>
          <w:szCs w:val="21"/>
        </w:rPr>
        <w:t>×</w:t>
      </w:r>
      <w:r w:rsidR="00654D69" w:rsidRPr="00693BC9">
        <w:rPr>
          <w:rFonts w:ascii="Times New Roman" w:hAnsi="Times New Roman" w:cs="Times New Roman"/>
          <w:color w:val="000000" w:themeColor="text1"/>
          <w:szCs w:val="21"/>
        </w:rPr>
        <w:t xml:space="preserve"> </w:t>
      </w:r>
      <w:r w:rsidR="001B59C0" w:rsidRPr="00693BC9">
        <w:rPr>
          <w:rFonts w:ascii="Times New Roman" w:hAnsi="Times New Roman" w:cs="Times New Roman"/>
          <w:color w:val="000000" w:themeColor="text1"/>
          <w:szCs w:val="21"/>
        </w:rPr>
        <w:t>10</w:t>
      </w:r>
      <w:r w:rsidR="001B59C0" w:rsidRPr="00693BC9">
        <w:rPr>
          <w:rFonts w:ascii="Times New Roman" w:hAnsi="Times New Roman" w:cs="Times New Roman"/>
          <w:color w:val="000000" w:themeColor="text1"/>
          <w:szCs w:val="21"/>
          <w:vertAlign w:val="superscript"/>
        </w:rPr>
        <w:t xml:space="preserve">5 </w:t>
      </w:r>
      <w:r w:rsidR="001B59C0" w:rsidRPr="00693BC9">
        <w:rPr>
          <w:rFonts w:ascii="Times New Roman" w:hAnsi="Times New Roman" w:cs="Times New Roman" w:hint="eastAsia"/>
          <w:color w:val="000000" w:themeColor="text1"/>
          <w:szCs w:val="21"/>
        </w:rPr>
        <w:t>cells</w:t>
      </w:r>
      <w:r w:rsidR="001B59C0" w:rsidRPr="00693BC9">
        <w:rPr>
          <w:rFonts w:ascii="Times New Roman" w:hAnsi="Times New Roman" w:cs="Times New Roman"/>
          <w:color w:val="000000" w:themeColor="text1"/>
          <w:szCs w:val="21"/>
        </w:rPr>
        <w:t xml:space="preserve"> </w:t>
      </w:r>
      <w:r w:rsidR="001B59C0" w:rsidRPr="00693BC9">
        <w:rPr>
          <w:rFonts w:ascii="Times New Roman" w:hAnsi="Times New Roman" w:cs="Times New Roman" w:hint="eastAsia"/>
          <w:color w:val="000000" w:themeColor="text1"/>
          <w:szCs w:val="21"/>
        </w:rPr>
        <w:t>per</w:t>
      </w:r>
      <w:r w:rsidR="001B59C0" w:rsidRPr="00693BC9">
        <w:rPr>
          <w:rFonts w:ascii="Times New Roman" w:hAnsi="Times New Roman" w:cs="Times New Roman"/>
          <w:color w:val="000000" w:themeColor="text1"/>
          <w:szCs w:val="21"/>
        </w:rPr>
        <w:t xml:space="preserve"> well. </w:t>
      </w:r>
      <w:r w:rsidRPr="00693BC9">
        <w:rPr>
          <w:rFonts w:ascii="Times New Roman" w:hAnsi="Times New Roman" w:cs="Times New Roman"/>
          <w:color w:val="000000" w:themeColor="text1"/>
          <w:szCs w:val="21"/>
        </w:rPr>
        <w:t xml:space="preserve">The rates of </w:t>
      </w:r>
      <w:del w:id="745" w:author="Editor" w:date="2019-08-25T19:12:00Z">
        <w:r w:rsidR="001B59C0" w:rsidRPr="00693BC9" w:rsidDel="00717172">
          <w:rPr>
            <w:rFonts w:ascii="Times New Roman" w:hAnsi="Times New Roman" w:cs="Times New Roman"/>
            <w:color w:val="000000" w:themeColor="text1"/>
            <w:szCs w:val="21"/>
          </w:rPr>
          <w:delText xml:space="preserve">NPC </w:delText>
        </w:r>
      </w:del>
      <w:r w:rsidR="001B59C0" w:rsidRPr="00693BC9">
        <w:rPr>
          <w:rFonts w:ascii="Times New Roman" w:hAnsi="Times New Roman" w:cs="Times New Roman"/>
          <w:color w:val="000000" w:themeColor="text1"/>
          <w:szCs w:val="21"/>
        </w:rPr>
        <w:t xml:space="preserve">apoptosis were evaluated by flow cytometry using an </w:t>
      </w:r>
      <w:r w:rsidR="001B59C0" w:rsidRPr="00693BC9">
        <w:rPr>
          <w:rFonts w:ascii="Times New Roman" w:hAnsi="Times New Roman" w:cs="Times New Roman" w:hint="eastAsia"/>
          <w:color w:val="000000" w:themeColor="text1"/>
          <w:szCs w:val="21"/>
        </w:rPr>
        <w:t>AO</w:t>
      </w:r>
      <w:r w:rsidR="001B59C0" w:rsidRPr="00693BC9">
        <w:rPr>
          <w:rFonts w:ascii="Times New Roman" w:hAnsi="Times New Roman" w:cs="Times New Roman"/>
          <w:color w:val="000000" w:themeColor="text1"/>
          <w:szCs w:val="21"/>
        </w:rPr>
        <w:t>2001-11</w:t>
      </w:r>
      <w:r w:rsidR="001B59C0" w:rsidRPr="00693BC9">
        <w:rPr>
          <w:rFonts w:ascii="Times New Roman" w:hAnsi="Times New Roman" w:cs="Times New Roman" w:hint="eastAsia"/>
          <w:color w:val="000000" w:themeColor="text1"/>
          <w:szCs w:val="21"/>
        </w:rPr>
        <w:t>A</w:t>
      </w:r>
      <w:r w:rsidR="001B59C0" w:rsidRPr="00693BC9">
        <w:rPr>
          <w:rFonts w:ascii="Times New Roman" w:hAnsi="Times New Roman" w:cs="Times New Roman"/>
          <w:color w:val="000000" w:themeColor="text1"/>
          <w:szCs w:val="21"/>
        </w:rPr>
        <w:t>-</w:t>
      </w:r>
      <w:r w:rsidR="001B59C0" w:rsidRPr="00693BC9">
        <w:rPr>
          <w:rFonts w:ascii="Times New Roman" w:hAnsi="Times New Roman" w:cs="Times New Roman" w:hint="eastAsia"/>
          <w:color w:val="000000" w:themeColor="text1"/>
          <w:szCs w:val="21"/>
        </w:rPr>
        <w:t>H</w:t>
      </w:r>
      <w:r w:rsidR="001B59C0" w:rsidRPr="00693BC9">
        <w:rPr>
          <w:rFonts w:ascii="Times New Roman" w:hAnsi="Times New Roman" w:cs="Times New Roman"/>
          <w:color w:val="000000" w:themeColor="text1"/>
          <w:szCs w:val="21"/>
        </w:rPr>
        <w:t xml:space="preserve"> apoptosis detection kit (</w:t>
      </w:r>
      <w:r w:rsidR="001B59C0" w:rsidRPr="00693BC9">
        <w:rPr>
          <w:rFonts w:ascii="Times New Roman" w:hAnsi="Times New Roman" w:cs="Times New Roman" w:hint="eastAsia"/>
          <w:color w:val="000000" w:themeColor="text1"/>
          <w:szCs w:val="21"/>
        </w:rPr>
        <w:t>SUNGENE</w:t>
      </w:r>
      <w:r w:rsidR="001B59C0" w:rsidRPr="00693BC9">
        <w:rPr>
          <w:rFonts w:ascii="Times New Roman" w:hAnsi="Times New Roman" w:cs="Times New Roman"/>
          <w:color w:val="000000" w:themeColor="text1"/>
          <w:szCs w:val="21"/>
        </w:rPr>
        <w:t xml:space="preserve"> BIOTECH, Tianjin, China). The early apoptotic cells </w:t>
      </w:r>
      <w:del w:id="746" w:author="Editor" w:date="2019-08-25T19:13:00Z">
        <w:r w:rsidR="001B59C0" w:rsidRPr="00693BC9" w:rsidDel="00717172">
          <w:rPr>
            <w:rFonts w:ascii="Times New Roman" w:hAnsi="Times New Roman" w:cs="Times New Roman"/>
            <w:color w:val="000000" w:themeColor="text1"/>
            <w:szCs w:val="21"/>
          </w:rPr>
          <w:delText xml:space="preserve">contained </w:delText>
        </w:r>
      </w:del>
      <w:ins w:id="747" w:author="Editor" w:date="2019-08-25T19:13:00Z">
        <w:r w:rsidR="00717172">
          <w:rPr>
            <w:rFonts w:ascii="Times New Roman" w:hAnsi="Times New Roman" w:cs="Times New Roman"/>
            <w:color w:val="000000" w:themeColor="text1"/>
            <w:szCs w:val="21"/>
          </w:rPr>
          <w:t>were</w:t>
        </w:r>
        <w:r w:rsidR="00717172" w:rsidRPr="00693BC9">
          <w:rPr>
            <w:rFonts w:ascii="Times New Roman" w:hAnsi="Times New Roman" w:cs="Times New Roman"/>
            <w:color w:val="000000" w:themeColor="text1"/>
            <w:szCs w:val="21"/>
          </w:rPr>
          <w:t xml:space="preserve"> </w:t>
        </w:r>
      </w:ins>
      <w:r w:rsidR="001B59C0" w:rsidRPr="00693BC9">
        <w:rPr>
          <w:rFonts w:ascii="Times New Roman" w:hAnsi="Times New Roman" w:cs="Times New Roman"/>
          <w:color w:val="000000" w:themeColor="text1"/>
          <w:szCs w:val="21"/>
        </w:rPr>
        <w:t xml:space="preserve">Annexin V-APC+/7-AAD-, </w:t>
      </w:r>
      <w:del w:id="748" w:author="Editor" w:date="2019-08-25T19:13:00Z">
        <w:r w:rsidRPr="00693BC9" w:rsidDel="00717172">
          <w:rPr>
            <w:rFonts w:ascii="Times New Roman" w:hAnsi="Times New Roman" w:cs="Times New Roman"/>
            <w:color w:val="000000" w:themeColor="text1"/>
            <w:szCs w:val="21"/>
          </w:rPr>
          <w:delText xml:space="preserve">while </w:delText>
        </w:r>
        <w:r w:rsidR="001B59C0" w:rsidRPr="00693BC9" w:rsidDel="00717172">
          <w:rPr>
            <w:rFonts w:ascii="Times New Roman" w:hAnsi="Times New Roman" w:cs="Times New Roman"/>
            <w:color w:val="000000" w:themeColor="text1"/>
            <w:szCs w:val="21"/>
          </w:rPr>
          <w:delText xml:space="preserve">the </w:delText>
        </w:r>
      </w:del>
      <w:r w:rsidR="001B59C0" w:rsidRPr="00693BC9">
        <w:rPr>
          <w:rFonts w:ascii="Times New Roman" w:hAnsi="Times New Roman" w:cs="Times New Roman"/>
          <w:color w:val="000000" w:themeColor="text1"/>
          <w:szCs w:val="21"/>
        </w:rPr>
        <w:t xml:space="preserve">late apoptotic cells </w:t>
      </w:r>
      <w:del w:id="749" w:author="Editor" w:date="2019-08-25T19:13:00Z">
        <w:r w:rsidR="001B59C0" w:rsidRPr="00693BC9" w:rsidDel="00717172">
          <w:rPr>
            <w:rFonts w:ascii="Times New Roman" w:hAnsi="Times New Roman" w:cs="Times New Roman"/>
            <w:color w:val="000000" w:themeColor="text1"/>
            <w:szCs w:val="21"/>
          </w:rPr>
          <w:delText xml:space="preserve">contained </w:delText>
        </w:r>
      </w:del>
      <w:ins w:id="750" w:author="Editor" w:date="2019-08-25T19:13:00Z">
        <w:r w:rsidR="00717172">
          <w:rPr>
            <w:rFonts w:ascii="Times New Roman" w:hAnsi="Times New Roman" w:cs="Times New Roman"/>
            <w:color w:val="000000" w:themeColor="text1"/>
            <w:szCs w:val="21"/>
          </w:rPr>
          <w:t>were</w:t>
        </w:r>
        <w:r w:rsidR="00717172" w:rsidRPr="00693BC9">
          <w:rPr>
            <w:rFonts w:ascii="Times New Roman" w:hAnsi="Times New Roman" w:cs="Times New Roman"/>
            <w:color w:val="000000" w:themeColor="text1"/>
            <w:szCs w:val="21"/>
          </w:rPr>
          <w:t xml:space="preserve"> </w:t>
        </w:r>
      </w:ins>
      <w:r w:rsidR="001B59C0" w:rsidRPr="00693BC9">
        <w:rPr>
          <w:rFonts w:ascii="Times New Roman" w:hAnsi="Times New Roman" w:cs="Times New Roman"/>
          <w:color w:val="000000" w:themeColor="text1"/>
          <w:szCs w:val="21"/>
        </w:rPr>
        <w:t xml:space="preserve">Annexin V-APC+/7-AAD+, and </w:t>
      </w:r>
      <w:del w:id="751" w:author="Editor" w:date="2019-08-25T19:13:00Z">
        <w:r w:rsidR="001B59C0" w:rsidRPr="00693BC9" w:rsidDel="00717172">
          <w:rPr>
            <w:rFonts w:ascii="Times New Roman" w:hAnsi="Times New Roman" w:cs="Times New Roman"/>
            <w:color w:val="000000" w:themeColor="text1"/>
            <w:szCs w:val="21"/>
          </w:rPr>
          <w:delText xml:space="preserve">the </w:delText>
        </w:r>
      </w:del>
      <w:r w:rsidR="001B59C0" w:rsidRPr="00693BC9">
        <w:rPr>
          <w:rFonts w:ascii="Times New Roman" w:hAnsi="Times New Roman" w:cs="Times New Roman"/>
          <w:color w:val="000000" w:themeColor="text1"/>
          <w:szCs w:val="21"/>
        </w:rPr>
        <w:t xml:space="preserve">normal cells </w:t>
      </w:r>
      <w:del w:id="752" w:author="Editor" w:date="2019-08-25T19:13:00Z">
        <w:r w:rsidR="001B59C0" w:rsidRPr="00693BC9" w:rsidDel="00717172">
          <w:rPr>
            <w:rFonts w:ascii="Times New Roman" w:hAnsi="Times New Roman" w:cs="Times New Roman"/>
            <w:color w:val="000000" w:themeColor="text1"/>
            <w:szCs w:val="21"/>
          </w:rPr>
          <w:delText xml:space="preserve">contained </w:delText>
        </w:r>
      </w:del>
      <w:ins w:id="753" w:author="Editor" w:date="2019-08-25T19:13:00Z">
        <w:r w:rsidR="00717172">
          <w:rPr>
            <w:rFonts w:ascii="Times New Roman" w:hAnsi="Times New Roman" w:cs="Times New Roman"/>
            <w:color w:val="000000" w:themeColor="text1"/>
            <w:szCs w:val="21"/>
          </w:rPr>
          <w:t>were</w:t>
        </w:r>
        <w:r w:rsidR="00717172" w:rsidRPr="00693BC9">
          <w:rPr>
            <w:rFonts w:ascii="Times New Roman" w:hAnsi="Times New Roman" w:cs="Times New Roman"/>
            <w:color w:val="000000" w:themeColor="text1"/>
            <w:szCs w:val="21"/>
          </w:rPr>
          <w:t xml:space="preserve"> </w:t>
        </w:r>
      </w:ins>
      <w:r w:rsidR="001B59C0" w:rsidRPr="00693BC9">
        <w:rPr>
          <w:rFonts w:ascii="Times New Roman" w:hAnsi="Times New Roman" w:cs="Times New Roman"/>
          <w:color w:val="000000" w:themeColor="text1"/>
          <w:szCs w:val="21"/>
        </w:rPr>
        <w:t xml:space="preserve">Annexin V-APC-/7-AAD-. </w:t>
      </w:r>
      <w:r w:rsidRPr="00693BC9">
        <w:rPr>
          <w:rFonts w:ascii="Times New Roman" w:hAnsi="Times New Roman" w:cs="Times New Roman"/>
          <w:color w:val="000000" w:themeColor="text1"/>
          <w:szCs w:val="21"/>
        </w:rPr>
        <w:t>The</w:t>
      </w:r>
      <w:r w:rsidR="00F2336A">
        <w:rPr>
          <w:rFonts w:ascii="Times New Roman" w:hAnsi="Times New Roman" w:cs="Times New Roman"/>
          <w:color w:val="000000" w:themeColor="text1"/>
          <w:szCs w:val="21"/>
        </w:rPr>
        <w:t xml:space="preserve"> s</w:t>
      </w:r>
      <w:r w:rsidR="001B59C0" w:rsidRPr="00693BC9">
        <w:rPr>
          <w:rFonts w:ascii="Times New Roman" w:hAnsi="Times New Roman" w:cs="Times New Roman"/>
          <w:color w:val="000000" w:themeColor="text1"/>
          <w:szCs w:val="21"/>
        </w:rPr>
        <w:t>tain</w:t>
      </w:r>
      <w:r w:rsidRPr="00693BC9">
        <w:rPr>
          <w:rFonts w:ascii="Times New Roman" w:hAnsi="Times New Roman" w:cs="Times New Roman"/>
          <w:color w:val="000000" w:themeColor="text1"/>
          <w:szCs w:val="21"/>
        </w:rPr>
        <w:t>ed</w:t>
      </w:r>
      <w:r w:rsidR="001B59C0" w:rsidRPr="00693BC9">
        <w:rPr>
          <w:rFonts w:ascii="Times New Roman" w:hAnsi="Times New Roman" w:cs="Times New Roman"/>
          <w:color w:val="000000" w:themeColor="text1"/>
          <w:szCs w:val="21"/>
        </w:rPr>
        <w:t xml:space="preserve"> cells were analyzed using the FAC Scan flow cytometry (Beckman, CA, USA).</w:t>
      </w:r>
    </w:p>
    <w:p w:rsidR="001B59C0" w:rsidRPr="00693BC9" w:rsidRDefault="001B59C0" w:rsidP="00340625">
      <w:pPr>
        <w:rPr>
          <w:rFonts w:ascii="Times New Roman" w:hAnsi="Times New Roman" w:cs="Times New Roman"/>
          <w:b/>
          <w:color w:val="000000" w:themeColor="text1"/>
          <w:szCs w:val="21"/>
        </w:rPr>
      </w:pPr>
      <w:r w:rsidRPr="00693BC9">
        <w:rPr>
          <w:rFonts w:ascii="Times New Roman" w:hAnsi="Times New Roman" w:cs="Times New Roman" w:hint="eastAsia"/>
          <w:b/>
          <w:color w:val="000000" w:themeColor="text1"/>
          <w:szCs w:val="21"/>
        </w:rPr>
        <w:t>TUN</w:t>
      </w:r>
      <w:r w:rsidRPr="00693BC9">
        <w:rPr>
          <w:rFonts w:ascii="Times New Roman" w:hAnsi="Times New Roman" w:cs="Times New Roman"/>
          <w:b/>
          <w:color w:val="000000" w:themeColor="text1"/>
          <w:szCs w:val="21"/>
        </w:rPr>
        <w:t>N</w:t>
      </w:r>
      <w:r w:rsidRPr="00693BC9">
        <w:rPr>
          <w:rFonts w:ascii="Times New Roman" w:hAnsi="Times New Roman" w:cs="Times New Roman" w:hint="eastAsia"/>
          <w:b/>
          <w:color w:val="000000" w:themeColor="text1"/>
          <w:szCs w:val="21"/>
        </w:rPr>
        <w:t>EL</w:t>
      </w:r>
      <w:r w:rsidRPr="00693BC9">
        <w:rPr>
          <w:rFonts w:ascii="Times New Roman" w:hAnsi="Times New Roman" w:cs="Times New Roman"/>
          <w:b/>
          <w:color w:val="000000" w:themeColor="text1"/>
          <w:szCs w:val="21"/>
        </w:rPr>
        <w:t xml:space="preserve"> </w:t>
      </w:r>
      <w:r w:rsidRPr="00693BC9">
        <w:rPr>
          <w:rFonts w:ascii="Times New Roman" w:hAnsi="Times New Roman" w:cs="Times New Roman" w:hint="eastAsia"/>
          <w:b/>
          <w:color w:val="000000" w:themeColor="text1"/>
          <w:szCs w:val="21"/>
        </w:rPr>
        <w:t>Staining</w:t>
      </w:r>
    </w:p>
    <w:p w:rsidR="001B59C0" w:rsidRPr="00693BC9" w:rsidRDefault="00717172" w:rsidP="00340625">
      <w:pPr>
        <w:rPr>
          <w:rFonts w:ascii="Times New Roman" w:hAnsi="Times New Roman" w:cs="Times New Roman"/>
          <w:color w:val="000000" w:themeColor="text1"/>
          <w:szCs w:val="21"/>
        </w:rPr>
      </w:pPr>
      <w:ins w:id="754" w:author="Editor" w:date="2019-08-25T19:14:00Z">
        <w:r>
          <w:rPr>
            <w:rFonts w:ascii="Times New Roman" w:hAnsi="Times New Roman" w:cs="Times New Roman"/>
            <w:color w:val="000000" w:themeColor="text1"/>
            <w:szCs w:val="21"/>
          </w:rPr>
          <w:t xml:space="preserve">The apoptosis of </w:t>
        </w:r>
      </w:ins>
      <w:ins w:id="755" w:author="Editor" w:date="2019-08-25T19:13:00Z">
        <w:r w:rsidRPr="00693BC9">
          <w:rPr>
            <w:rFonts w:ascii="Times New Roman" w:hAnsi="Times New Roman" w:cs="Times New Roman" w:hint="eastAsia"/>
            <w:color w:val="000000" w:themeColor="text1"/>
            <w:szCs w:val="21"/>
          </w:rPr>
          <w:t>NPCs</w:t>
        </w:r>
        <w:r w:rsidRPr="00693BC9">
          <w:rPr>
            <w:rFonts w:ascii="Times New Roman" w:hAnsi="Times New Roman" w:cs="Times New Roman"/>
            <w:color w:val="000000" w:themeColor="text1"/>
            <w:szCs w:val="21"/>
          </w:rPr>
          <w:t xml:space="preserve"> </w:t>
        </w:r>
      </w:ins>
      <w:del w:id="756" w:author="Editor" w:date="2019-08-25T19:14:00Z">
        <w:r w:rsidR="00044D97" w:rsidRPr="00693BC9" w:rsidDel="00717172">
          <w:rPr>
            <w:rFonts w:ascii="Times New Roman" w:hAnsi="Times New Roman" w:cs="Times New Roman"/>
            <w:color w:val="000000" w:themeColor="text1"/>
            <w:szCs w:val="21"/>
          </w:rPr>
          <w:delText xml:space="preserve">After the cell treatments, </w:delText>
        </w:r>
        <w:r w:rsidR="00F2336A" w:rsidDel="00717172">
          <w:rPr>
            <w:rFonts w:ascii="Times New Roman" w:hAnsi="Times New Roman" w:cs="Times New Roman"/>
            <w:color w:val="000000" w:themeColor="text1"/>
            <w:szCs w:val="21"/>
          </w:rPr>
          <w:delText>a</w:delText>
        </w:r>
      </w:del>
      <w:ins w:id="757" w:author="Editor" w:date="2019-08-25T19:14:00Z">
        <w:r>
          <w:rPr>
            <w:rFonts w:ascii="Times New Roman" w:hAnsi="Times New Roman" w:cs="Times New Roman"/>
            <w:color w:val="000000" w:themeColor="text1"/>
            <w:szCs w:val="21"/>
          </w:rPr>
          <w:t>was detected using</w:t>
        </w:r>
      </w:ins>
      <w:r w:rsidR="00F2336A">
        <w:rPr>
          <w:rFonts w:ascii="Times New Roman" w:hAnsi="Times New Roman" w:cs="Times New Roman"/>
          <w:color w:val="000000" w:themeColor="text1"/>
          <w:szCs w:val="21"/>
        </w:rPr>
        <w:t xml:space="preserve"> </w:t>
      </w:r>
      <w:r w:rsidR="007A63AC" w:rsidRPr="00693BC9">
        <w:rPr>
          <w:rFonts w:ascii="Times New Roman" w:hAnsi="Times New Roman" w:cs="Times New Roman"/>
          <w:color w:val="000000" w:themeColor="text1"/>
          <w:szCs w:val="21"/>
        </w:rPr>
        <w:t xml:space="preserve">TUNNEL staining kit (Yeasen, Shanghai, </w:t>
      </w:r>
      <w:r w:rsidR="007A63AC" w:rsidRPr="00693BC9">
        <w:rPr>
          <w:rFonts w:ascii="Times New Roman" w:hAnsi="Times New Roman" w:cs="Times New Roman" w:hint="eastAsia"/>
          <w:color w:val="000000" w:themeColor="text1"/>
          <w:szCs w:val="21"/>
        </w:rPr>
        <w:t>C</w:t>
      </w:r>
      <w:r w:rsidR="007A63AC" w:rsidRPr="00693BC9">
        <w:rPr>
          <w:rFonts w:ascii="Times New Roman" w:hAnsi="Times New Roman" w:cs="Times New Roman"/>
          <w:color w:val="000000" w:themeColor="text1"/>
          <w:szCs w:val="21"/>
        </w:rPr>
        <w:t>hina)</w:t>
      </w:r>
      <w:del w:id="758" w:author="Editor" w:date="2019-08-25T19:14:00Z">
        <w:r w:rsidR="007A63AC" w:rsidRPr="00693BC9" w:rsidDel="00717172">
          <w:rPr>
            <w:rFonts w:ascii="Times New Roman" w:hAnsi="Times New Roman" w:cs="Times New Roman"/>
            <w:color w:val="000000" w:themeColor="text1"/>
            <w:szCs w:val="21"/>
          </w:rPr>
          <w:delText xml:space="preserve"> was used to perform the</w:delText>
        </w:r>
        <w:r w:rsidR="007A63AC" w:rsidRPr="00693BC9" w:rsidDel="00717172">
          <w:rPr>
            <w:color w:val="000000" w:themeColor="text1"/>
          </w:rPr>
          <w:delText xml:space="preserve"> </w:delText>
        </w:r>
        <w:r w:rsidR="007A63AC" w:rsidRPr="00693BC9" w:rsidDel="00717172">
          <w:rPr>
            <w:rFonts w:ascii="Times New Roman" w:hAnsi="Times New Roman" w:cs="Times New Roman"/>
            <w:color w:val="000000" w:themeColor="text1"/>
            <w:szCs w:val="21"/>
          </w:rPr>
          <w:delText xml:space="preserve">TUNNEL staining. </w:delText>
        </w:r>
      </w:del>
      <w:del w:id="759" w:author="Editor" w:date="2019-08-25T19:13:00Z">
        <w:r w:rsidR="001B59C0" w:rsidRPr="00693BC9" w:rsidDel="00717172">
          <w:rPr>
            <w:rFonts w:ascii="Times New Roman" w:hAnsi="Times New Roman" w:cs="Times New Roman" w:hint="eastAsia"/>
            <w:color w:val="000000" w:themeColor="text1"/>
            <w:szCs w:val="21"/>
          </w:rPr>
          <w:delText>NPCs</w:delText>
        </w:r>
        <w:r w:rsidR="001B59C0" w:rsidRPr="00693BC9" w:rsidDel="00717172">
          <w:rPr>
            <w:rFonts w:ascii="Times New Roman" w:hAnsi="Times New Roman" w:cs="Times New Roman"/>
            <w:color w:val="000000" w:themeColor="text1"/>
            <w:szCs w:val="21"/>
          </w:rPr>
          <w:delText xml:space="preserve"> </w:delText>
        </w:r>
      </w:del>
      <w:del w:id="760" w:author="Editor" w:date="2019-08-25T19:14:00Z">
        <w:r w:rsidR="001B59C0" w:rsidRPr="00693BC9" w:rsidDel="00717172">
          <w:rPr>
            <w:rFonts w:ascii="Times New Roman" w:hAnsi="Times New Roman" w:cs="Times New Roman"/>
            <w:color w:val="000000" w:themeColor="text1"/>
            <w:szCs w:val="21"/>
          </w:rPr>
          <w:delText>were co-stained with TUNNEL inspection fluid and DAPI</w:delText>
        </w:r>
      </w:del>
      <w:r w:rsidR="001B59C0" w:rsidRPr="00693BC9">
        <w:rPr>
          <w:rFonts w:ascii="Times New Roman" w:hAnsi="Times New Roman" w:cs="Times New Roman"/>
          <w:color w:val="000000" w:themeColor="text1"/>
          <w:szCs w:val="21"/>
        </w:rPr>
        <w:t xml:space="preserve">. Three random microscopic fields per slide were </w:t>
      </w:r>
      <w:r w:rsidR="00044D97" w:rsidRPr="00693BC9">
        <w:rPr>
          <w:rFonts w:ascii="Times New Roman" w:hAnsi="Times New Roman" w:cs="Times New Roman"/>
          <w:color w:val="000000" w:themeColor="text1"/>
          <w:szCs w:val="21"/>
        </w:rPr>
        <w:t>examined</w:t>
      </w:r>
      <w:r w:rsidR="001B59C0" w:rsidRPr="00693BC9">
        <w:rPr>
          <w:rFonts w:ascii="Times New Roman" w:hAnsi="Times New Roman" w:cs="Times New Roman"/>
          <w:color w:val="000000" w:themeColor="text1"/>
          <w:szCs w:val="21"/>
        </w:rPr>
        <w:t xml:space="preserve"> under </w:t>
      </w:r>
      <w:r w:rsidR="00BF2CA1" w:rsidRPr="00693BC9">
        <w:rPr>
          <w:rFonts w:ascii="Times New Roman" w:hAnsi="Times New Roman" w:cs="Times New Roman"/>
          <w:color w:val="000000" w:themeColor="text1"/>
          <w:szCs w:val="21"/>
        </w:rPr>
        <w:t>BX</w:t>
      </w:r>
      <w:r w:rsidR="001B59C0" w:rsidRPr="00693BC9">
        <w:rPr>
          <w:rFonts w:ascii="Times New Roman" w:hAnsi="Times New Roman" w:cs="Times New Roman"/>
          <w:color w:val="000000" w:themeColor="text1"/>
          <w:szCs w:val="21"/>
        </w:rPr>
        <w:t>53 microscope (Olympus, Tokyo, Japan).</w:t>
      </w:r>
    </w:p>
    <w:p w:rsidR="00A82C38" w:rsidRDefault="001B59C0" w:rsidP="00340625">
      <w:pPr>
        <w:rPr>
          <w:ins w:id="761" w:author="Editor" w:date="2019-08-25T19:14:00Z"/>
          <w:rFonts w:ascii="Times New Roman" w:hAnsi="Times New Roman" w:cs="Times New Roman"/>
          <w:b/>
          <w:color w:val="000000" w:themeColor="text1"/>
          <w:szCs w:val="21"/>
        </w:rPr>
      </w:pPr>
      <w:del w:id="762" w:author="Editor" w:date="2019-08-25T19:14:00Z">
        <w:r w:rsidRPr="00693BC9" w:rsidDel="00A82C38">
          <w:rPr>
            <w:rFonts w:ascii="Times New Roman" w:hAnsi="Times New Roman" w:cs="Times New Roman"/>
            <w:b/>
            <w:color w:val="000000" w:themeColor="text1"/>
            <w:szCs w:val="21"/>
          </w:rPr>
          <w:delText>A r</w:delText>
        </w:r>
      </w:del>
      <w:ins w:id="763" w:author="Editor" w:date="2019-08-25T19:14:00Z">
        <w:r w:rsidR="00A82C38">
          <w:rPr>
            <w:rFonts w:ascii="Times New Roman" w:hAnsi="Times New Roman" w:cs="Times New Roman"/>
            <w:b/>
            <w:color w:val="000000" w:themeColor="text1"/>
            <w:szCs w:val="21"/>
          </w:rPr>
          <w:t>R</w:t>
        </w:r>
      </w:ins>
      <w:r w:rsidRPr="00693BC9">
        <w:rPr>
          <w:rFonts w:ascii="Times New Roman" w:hAnsi="Times New Roman" w:cs="Times New Roman"/>
          <w:b/>
          <w:color w:val="000000" w:themeColor="text1"/>
          <w:szCs w:val="21"/>
        </w:rPr>
        <w:t xml:space="preserve">at model of </w:t>
      </w:r>
      <w:r w:rsidRPr="00693BC9">
        <w:rPr>
          <w:rFonts w:ascii="Times New Roman" w:hAnsi="Times New Roman" w:cs="Times New Roman" w:hint="eastAsia"/>
          <w:b/>
          <w:color w:val="000000" w:themeColor="text1"/>
          <w:szCs w:val="21"/>
        </w:rPr>
        <w:t>IVDD</w:t>
      </w:r>
      <w:r w:rsidRPr="00693BC9">
        <w:rPr>
          <w:rFonts w:ascii="Times New Roman" w:hAnsi="Times New Roman" w:cs="Times New Roman"/>
          <w:b/>
          <w:color w:val="000000" w:themeColor="text1"/>
          <w:szCs w:val="21"/>
        </w:rPr>
        <w:t xml:space="preserve"> </w:t>
      </w:r>
    </w:p>
    <w:p w:rsidR="001B59C0" w:rsidRPr="00693BC9" w:rsidDel="00A82C38" w:rsidRDefault="001B59C0" w:rsidP="00340625">
      <w:pPr>
        <w:rPr>
          <w:del w:id="764" w:author="Editor" w:date="2019-08-25T19:14:00Z"/>
          <w:rFonts w:ascii="Times New Roman" w:hAnsi="Times New Roman" w:cs="Times New Roman"/>
          <w:b/>
          <w:color w:val="000000" w:themeColor="text1"/>
          <w:szCs w:val="21"/>
        </w:rPr>
      </w:pPr>
      <w:del w:id="765" w:author="Editor" w:date="2019-08-25T19:14:00Z">
        <w:r w:rsidRPr="00693BC9" w:rsidDel="00A82C38">
          <w:rPr>
            <w:rFonts w:ascii="Times New Roman" w:hAnsi="Times New Roman" w:cs="Times New Roman" w:hint="eastAsia"/>
            <w:b/>
            <w:color w:val="000000" w:themeColor="text1"/>
            <w:szCs w:val="21"/>
          </w:rPr>
          <w:delText>and</w:delText>
        </w:r>
        <w:r w:rsidRPr="00693BC9" w:rsidDel="00A82C38">
          <w:rPr>
            <w:rFonts w:ascii="Times New Roman" w:hAnsi="Times New Roman" w:cs="Times New Roman"/>
            <w:b/>
            <w:color w:val="000000" w:themeColor="text1"/>
            <w:szCs w:val="21"/>
          </w:rPr>
          <w:delText xml:space="preserve"> injection of </w:delText>
        </w:r>
        <w:r w:rsidRPr="00693BC9" w:rsidDel="00A82C38">
          <w:rPr>
            <w:rFonts w:ascii="Times New Roman" w:hAnsi="Times New Roman" w:cs="Times New Roman"/>
            <w:b/>
            <w:i/>
            <w:color w:val="000000" w:themeColor="text1"/>
            <w:szCs w:val="21"/>
          </w:rPr>
          <w:delText>circ</w:delText>
        </w:r>
        <w:r w:rsidRPr="00693BC9" w:rsidDel="00A82C38">
          <w:rPr>
            <w:rFonts w:ascii="Times New Roman" w:hAnsi="Times New Roman" w:cs="Times New Roman"/>
            <w:b/>
            <w:color w:val="000000" w:themeColor="text1"/>
            <w:szCs w:val="21"/>
          </w:rPr>
          <w:delText>ERCC2</w:delText>
        </w:r>
      </w:del>
    </w:p>
    <w:p w:rsidR="00B62967" w:rsidRPr="00693BC9" w:rsidRDefault="00044D97" w:rsidP="00340625">
      <w:pPr>
        <w:rPr>
          <w:rFonts w:ascii="Times New Roman" w:hAnsi="Times New Roman" w:cs="Times New Roman"/>
          <w:color w:val="000000" w:themeColor="text1"/>
          <w:szCs w:val="21"/>
        </w:rPr>
      </w:pPr>
      <w:r w:rsidRPr="00693BC9">
        <w:rPr>
          <w:rFonts w:ascii="Times New Roman" w:hAnsi="Times New Roman" w:cs="Times New Roman"/>
          <w:color w:val="000000" w:themeColor="text1"/>
          <w:szCs w:val="21"/>
        </w:rPr>
        <w:t>Thirty-two</w:t>
      </w:r>
      <w:r w:rsidR="001B59C0" w:rsidRPr="00693BC9">
        <w:rPr>
          <w:rFonts w:ascii="Times New Roman" w:hAnsi="Times New Roman" w:cs="Times New Roman"/>
          <w:color w:val="000000" w:themeColor="text1"/>
          <w:szCs w:val="21"/>
        </w:rPr>
        <w:t xml:space="preserve"> adult female SD rats (200-250 g) were obtained from </w:t>
      </w:r>
      <w:r w:rsidR="00F2336A">
        <w:rPr>
          <w:rFonts w:ascii="Times New Roman" w:hAnsi="Times New Roman" w:cs="Times New Roman"/>
          <w:color w:val="000000" w:themeColor="text1"/>
          <w:szCs w:val="21"/>
        </w:rPr>
        <w:t xml:space="preserve">the </w:t>
      </w:r>
      <w:r w:rsidR="001B59C0" w:rsidRPr="00693BC9">
        <w:rPr>
          <w:rFonts w:ascii="Times New Roman" w:hAnsi="Times New Roman" w:cs="Times New Roman"/>
          <w:color w:val="000000" w:themeColor="text1"/>
          <w:szCs w:val="21"/>
        </w:rPr>
        <w:t xml:space="preserve">Experimental Animal Institute </w:t>
      </w:r>
      <w:r w:rsidR="001B59C0" w:rsidRPr="00693BC9">
        <w:rPr>
          <w:rFonts w:ascii="Times New Roman" w:hAnsi="Times New Roman" w:cs="Times New Roman"/>
          <w:color w:val="000000" w:themeColor="text1"/>
          <w:szCs w:val="21"/>
        </w:rPr>
        <w:lastRenderedPageBreak/>
        <w:t>of Shanghai University</w:t>
      </w:r>
      <w:ins w:id="766" w:author="Editor" w:date="2019-08-25T19:48:00Z">
        <w:r w:rsidR="00DA0D90">
          <w:rPr>
            <w:rFonts w:ascii="Times New Roman" w:hAnsi="Times New Roman" w:cs="Times New Roman"/>
            <w:color w:val="000000" w:themeColor="text1"/>
            <w:szCs w:val="21"/>
          </w:rPr>
          <w:t xml:space="preserve"> and </w:t>
        </w:r>
        <w:r w:rsidR="00DA0D90" w:rsidRPr="00693BC9">
          <w:rPr>
            <w:rFonts w:ascii="Times New Roman" w:hAnsi="Times New Roman" w:cs="Times New Roman"/>
            <w:color w:val="000000" w:themeColor="text1"/>
            <w:szCs w:val="21"/>
          </w:rPr>
          <w:t>housed in a controlled environment under standard conditions temperature and 12</w:t>
        </w:r>
      </w:ins>
      <w:ins w:id="767" w:author="Editor" w:date="2019-08-25T19:49:00Z">
        <w:r w:rsidR="00DA0D90">
          <w:rPr>
            <w:rFonts w:ascii="Times New Roman" w:hAnsi="Times New Roman" w:cs="Times New Roman"/>
            <w:color w:val="000000" w:themeColor="text1"/>
            <w:szCs w:val="21"/>
          </w:rPr>
          <w:t xml:space="preserve"> </w:t>
        </w:r>
      </w:ins>
      <w:ins w:id="768" w:author="Editor" w:date="2019-08-25T19:48:00Z">
        <w:r w:rsidR="00DA0D90" w:rsidRPr="00693BC9">
          <w:rPr>
            <w:rFonts w:ascii="Times New Roman" w:hAnsi="Times New Roman" w:cs="Times New Roman"/>
            <w:color w:val="000000" w:themeColor="text1"/>
            <w:szCs w:val="21"/>
          </w:rPr>
          <w:t>h light and dark cycle</w:t>
        </w:r>
      </w:ins>
      <w:ins w:id="769" w:author="Editor" w:date="2019-08-25T19:49:00Z">
        <w:r w:rsidR="00DA0D90">
          <w:rPr>
            <w:rFonts w:ascii="Times New Roman" w:hAnsi="Times New Roman" w:cs="Times New Roman"/>
            <w:color w:val="000000" w:themeColor="text1"/>
            <w:szCs w:val="21"/>
          </w:rPr>
          <w:t xml:space="preserve">. </w:t>
        </w:r>
      </w:ins>
      <w:del w:id="770" w:author="Editor" w:date="2019-08-25T19:48:00Z">
        <w:r w:rsidR="001B59C0" w:rsidRPr="00693BC9" w:rsidDel="00DA0D90">
          <w:rPr>
            <w:rFonts w:ascii="Times New Roman" w:hAnsi="Times New Roman" w:cs="Times New Roman"/>
            <w:color w:val="000000" w:themeColor="text1"/>
            <w:szCs w:val="21"/>
          </w:rPr>
          <w:delText xml:space="preserve">. </w:delText>
        </w:r>
        <w:r w:rsidRPr="00693BC9" w:rsidDel="00DA0D90">
          <w:rPr>
            <w:rFonts w:ascii="Times New Roman" w:hAnsi="Times New Roman" w:cs="Times New Roman"/>
            <w:color w:val="000000" w:themeColor="text1"/>
            <w:szCs w:val="21"/>
          </w:rPr>
          <w:delText>T</w:delText>
        </w:r>
      </w:del>
      <w:del w:id="771" w:author="Editor" w:date="2019-08-25T19:50:00Z">
        <w:r w:rsidRPr="00693BC9" w:rsidDel="00DA0D90">
          <w:rPr>
            <w:rFonts w:ascii="Times New Roman" w:hAnsi="Times New Roman" w:cs="Times New Roman"/>
            <w:color w:val="000000" w:themeColor="text1"/>
            <w:szCs w:val="21"/>
          </w:rPr>
          <w:delText>he</w:delText>
        </w:r>
        <w:r w:rsidR="001B59C0" w:rsidRPr="00693BC9" w:rsidDel="00DA0D90">
          <w:rPr>
            <w:rFonts w:ascii="Times New Roman" w:hAnsi="Times New Roman" w:cs="Times New Roman"/>
            <w:color w:val="000000" w:themeColor="text1"/>
            <w:szCs w:val="21"/>
          </w:rPr>
          <w:delText xml:space="preserve"> model</w:delText>
        </w:r>
        <w:r w:rsidR="001B59C0" w:rsidRPr="00693BC9" w:rsidDel="00DA0D90">
          <w:rPr>
            <w:rFonts w:ascii="Times New Roman" w:hAnsi="Times New Roman" w:cs="Times New Roman" w:hint="eastAsia"/>
            <w:color w:val="000000" w:themeColor="text1"/>
            <w:szCs w:val="21"/>
          </w:rPr>
          <w:delText xml:space="preserve"> </w:delText>
        </w:r>
        <w:r w:rsidR="001B59C0" w:rsidRPr="00693BC9" w:rsidDel="00DA0D90">
          <w:rPr>
            <w:rFonts w:ascii="Times New Roman" w:hAnsi="Times New Roman" w:cs="Times New Roman"/>
            <w:color w:val="000000" w:themeColor="text1"/>
            <w:szCs w:val="21"/>
          </w:rPr>
          <w:delText xml:space="preserve">of IVDD </w:delText>
        </w:r>
      </w:del>
      <w:del w:id="772" w:author="Editor" w:date="2019-08-25T19:48:00Z">
        <w:r w:rsidR="001B59C0" w:rsidRPr="00693BC9" w:rsidDel="00DA0D90">
          <w:rPr>
            <w:rFonts w:ascii="Times New Roman" w:hAnsi="Times New Roman" w:cs="Times New Roman"/>
            <w:color w:val="000000" w:themeColor="text1"/>
            <w:szCs w:val="21"/>
          </w:rPr>
          <w:delText xml:space="preserve">established by Zhang </w:delText>
        </w:r>
        <w:r w:rsidR="001B59C0" w:rsidRPr="00693BC9" w:rsidDel="00DA0D90">
          <w:rPr>
            <w:rFonts w:ascii="Times New Roman" w:hAnsi="Times New Roman" w:cs="Times New Roman"/>
            <w:i/>
            <w:iCs/>
            <w:color w:val="000000" w:themeColor="text1"/>
            <w:szCs w:val="21"/>
          </w:rPr>
          <w:delText>et al</w:delText>
        </w:r>
      </w:del>
      <w:del w:id="773" w:author="Editor" w:date="2019-08-25T19:50:00Z">
        <w:r w:rsidR="001B59C0" w:rsidRPr="00693BC9" w:rsidDel="00DA0D90">
          <w:rPr>
            <w:rFonts w:ascii="Times New Roman" w:hAnsi="Times New Roman" w:cs="Times New Roman"/>
            <w:i/>
            <w:iCs/>
            <w:color w:val="000000" w:themeColor="text1"/>
            <w:szCs w:val="21"/>
          </w:rPr>
          <w:delText>.</w:delText>
        </w:r>
        <w:r w:rsidR="001B59C0" w:rsidRPr="00693BC9" w:rsidDel="00DA0D90">
          <w:rPr>
            <w:rFonts w:ascii="Times New Roman" w:hAnsi="Times New Roman" w:cs="Times New Roman"/>
            <w:noProof/>
            <w:color w:val="000000" w:themeColor="text1"/>
            <w:szCs w:val="21"/>
            <w:vertAlign w:val="superscript"/>
          </w:rPr>
          <w:delText>5</w:delText>
        </w:r>
        <w:r w:rsidR="002E7B38" w:rsidDel="00DA0D90">
          <w:rPr>
            <w:rFonts w:ascii="Times New Roman" w:hAnsi="Times New Roman" w:cs="Times New Roman"/>
            <w:noProof/>
            <w:color w:val="000000" w:themeColor="text1"/>
            <w:szCs w:val="21"/>
            <w:vertAlign w:val="superscript"/>
          </w:rPr>
          <w:delText>8</w:delText>
        </w:r>
        <w:r w:rsidR="001B59C0" w:rsidRPr="00693BC9" w:rsidDel="00DA0D90">
          <w:rPr>
            <w:rFonts w:ascii="Times New Roman" w:hAnsi="Times New Roman" w:cs="Times New Roman"/>
            <w:color w:val="000000" w:themeColor="text1"/>
            <w:szCs w:val="21"/>
          </w:rPr>
          <w:delText xml:space="preserve"> </w:delText>
        </w:r>
      </w:del>
      <w:del w:id="774" w:author="Editor" w:date="2019-08-25T19:49:00Z">
        <w:r w:rsidR="001B59C0" w:rsidRPr="00693BC9" w:rsidDel="00DA0D90">
          <w:rPr>
            <w:rFonts w:ascii="Times New Roman" w:hAnsi="Times New Roman" w:cs="Times New Roman"/>
            <w:color w:val="000000" w:themeColor="text1"/>
            <w:szCs w:val="21"/>
          </w:rPr>
          <w:delText xml:space="preserve">was adopted. The rats were </w:delText>
        </w:r>
      </w:del>
      <w:del w:id="775" w:author="Editor" w:date="2019-08-25T19:48:00Z">
        <w:r w:rsidR="001B59C0" w:rsidRPr="00693BC9" w:rsidDel="00DA0D90">
          <w:rPr>
            <w:rFonts w:ascii="Times New Roman" w:hAnsi="Times New Roman" w:cs="Times New Roman"/>
            <w:color w:val="000000" w:themeColor="text1"/>
            <w:szCs w:val="21"/>
          </w:rPr>
          <w:delText xml:space="preserve">housed in a controlled environment under standard conditions temperature and 12h light and dark cycle. </w:delText>
        </w:r>
      </w:del>
      <w:r w:rsidRPr="00693BC9">
        <w:rPr>
          <w:rFonts w:ascii="Times New Roman" w:hAnsi="Times New Roman" w:cs="Times New Roman"/>
          <w:color w:val="000000" w:themeColor="text1"/>
          <w:szCs w:val="21"/>
        </w:rPr>
        <w:t>The r</w:t>
      </w:r>
      <w:r w:rsidR="001B59C0" w:rsidRPr="00693BC9">
        <w:rPr>
          <w:rFonts w:ascii="Times New Roman" w:hAnsi="Times New Roman" w:cs="Times New Roman"/>
          <w:color w:val="000000" w:themeColor="text1"/>
          <w:szCs w:val="21"/>
        </w:rPr>
        <w:t xml:space="preserve">ats were randomly divided into four groups, the control group (8 females), IVDD group (8 females), </w:t>
      </w:r>
      <w:r w:rsidR="001B59C0" w:rsidRPr="00693BC9">
        <w:rPr>
          <w:rFonts w:ascii="Times New Roman" w:hAnsi="Times New Roman" w:cs="Times New Roman"/>
          <w:i/>
          <w:color w:val="000000" w:themeColor="text1"/>
          <w:szCs w:val="21"/>
        </w:rPr>
        <w:t>circ</w:t>
      </w:r>
      <w:r w:rsidR="001B59C0" w:rsidRPr="00693BC9">
        <w:rPr>
          <w:rFonts w:ascii="Times New Roman" w:hAnsi="Times New Roman" w:cs="Times New Roman"/>
          <w:color w:val="000000" w:themeColor="text1"/>
          <w:szCs w:val="21"/>
        </w:rPr>
        <w:t xml:space="preserve">ERCC2 group (8 females) and </w:t>
      </w:r>
      <w:r w:rsidR="001B59C0" w:rsidRPr="00693BC9">
        <w:rPr>
          <w:rFonts w:ascii="Times New Roman" w:hAnsi="Times New Roman" w:cs="Times New Roman"/>
          <w:i/>
          <w:color w:val="000000" w:themeColor="text1"/>
          <w:szCs w:val="21"/>
        </w:rPr>
        <w:t>circ</w:t>
      </w:r>
      <w:r w:rsidR="001B59C0" w:rsidRPr="00693BC9">
        <w:rPr>
          <w:rFonts w:ascii="Times New Roman" w:hAnsi="Times New Roman" w:cs="Times New Roman"/>
          <w:color w:val="000000" w:themeColor="text1"/>
          <w:szCs w:val="21"/>
        </w:rPr>
        <w:t>ERCC2-mut group (8 females). All rats were anaesthetized by intraperitoneal</w:t>
      </w:r>
      <w:del w:id="776" w:author="Editor" w:date="2019-08-25T19:50:00Z">
        <w:r w:rsidR="00F2336A" w:rsidDel="00DA0D90">
          <w:rPr>
            <w:rFonts w:ascii="Times New Roman" w:hAnsi="Times New Roman" w:cs="Times New Roman"/>
            <w:color w:val="000000" w:themeColor="text1"/>
            <w:szCs w:val="21"/>
          </w:rPr>
          <w:delText>ly</w:delText>
        </w:r>
      </w:del>
      <w:r w:rsidR="001B59C0" w:rsidRPr="00693BC9">
        <w:rPr>
          <w:rFonts w:ascii="Times New Roman" w:hAnsi="Times New Roman" w:cs="Times New Roman"/>
          <w:color w:val="000000" w:themeColor="text1"/>
          <w:szCs w:val="21"/>
        </w:rPr>
        <w:t xml:space="preserve"> injecti</w:t>
      </w:r>
      <w:ins w:id="777" w:author="Editor" w:date="2019-08-25T19:50:00Z">
        <w:r w:rsidR="00DA0D90">
          <w:rPr>
            <w:rFonts w:ascii="Times New Roman" w:hAnsi="Times New Roman" w:cs="Times New Roman"/>
            <w:color w:val="000000" w:themeColor="text1"/>
            <w:szCs w:val="21"/>
          </w:rPr>
          <w:t>on</w:t>
        </w:r>
      </w:ins>
      <w:del w:id="778" w:author="Editor" w:date="2019-08-25T19:50:00Z">
        <w:r w:rsidR="00F2336A" w:rsidDel="00DA0D90">
          <w:rPr>
            <w:rFonts w:ascii="Times New Roman" w:hAnsi="Times New Roman" w:cs="Times New Roman"/>
            <w:color w:val="000000" w:themeColor="text1"/>
            <w:szCs w:val="21"/>
          </w:rPr>
          <w:delText>ng</w:delText>
        </w:r>
      </w:del>
      <w:r w:rsidR="001B59C0" w:rsidRPr="00693BC9">
        <w:rPr>
          <w:rFonts w:ascii="Times New Roman" w:hAnsi="Times New Roman" w:cs="Times New Roman"/>
          <w:color w:val="000000" w:themeColor="text1"/>
          <w:szCs w:val="21"/>
        </w:rPr>
        <w:t xml:space="preserve"> of 10% chloral hydrate (40</w:t>
      </w:r>
      <w:ins w:id="779" w:author="Editor" w:date="2019-08-25T19:50:00Z">
        <w:r w:rsidR="00DA0D90">
          <w:rPr>
            <w:rFonts w:ascii="Times New Roman" w:hAnsi="Times New Roman" w:cs="Times New Roman"/>
            <w:color w:val="000000" w:themeColor="text1"/>
            <w:szCs w:val="21"/>
          </w:rPr>
          <w:t xml:space="preserve"> </w:t>
        </w:r>
      </w:ins>
      <w:r w:rsidR="001B59C0" w:rsidRPr="00693BC9">
        <w:rPr>
          <w:rFonts w:ascii="Times New Roman" w:hAnsi="Times New Roman" w:cs="Times New Roman"/>
          <w:color w:val="000000" w:themeColor="text1"/>
          <w:szCs w:val="21"/>
        </w:rPr>
        <w:t xml:space="preserve">mg/kg). </w:t>
      </w:r>
      <w:ins w:id="780" w:author="Editor" w:date="2019-08-25T19:50:00Z">
        <w:r w:rsidR="00DA0D90">
          <w:rPr>
            <w:rFonts w:ascii="Times New Roman" w:hAnsi="Times New Roman" w:cs="Times New Roman"/>
            <w:color w:val="000000" w:themeColor="text1"/>
            <w:szCs w:val="21"/>
          </w:rPr>
          <w:t>T</w:t>
        </w:r>
        <w:r w:rsidR="00DA0D90" w:rsidRPr="00693BC9">
          <w:rPr>
            <w:rFonts w:ascii="Times New Roman" w:hAnsi="Times New Roman" w:cs="Times New Roman"/>
            <w:color w:val="000000" w:themeColor="text1"/>
            <w:szCs w:val="21"/>
          </w:rPr>
          <w:t>he model</w:t>
        </w:r>
        <w:r w:rsidR="00DA0D90" w:rsidRPr="00693BC9">
          <w:rPr>
            <w:rFonts w:ascii="Times New Roman" w:hAnsi="Times New Roman" w:cs="Times New Roman" w:hint="eastAsia"/>
            <w:color w:val="000000" w:themeColor="text1"/>
            <w:szCs w:val="21"/>
          </w:rPr>
          <w:t xml:space="preserve"> </w:t>
        </w:r>
        <w:r w:rsidR="00DA0D90" w:rsidRPr="00693BC9">
          <w:rPr>
            <w:rFonts w:ascii="Times New Roman" w:hAnsi="Times New Roman" w:cs="Times New Roman"/>
            <w:color w:val="000000" w:themeColor="text1"/>
            <w:szCs w:val="21"/>
          </w:rPr>
          <w:t>of IVDD was</w:t>
        </w:r>
        <w:r w:rsidR="00DA0D90" w:rsidRPr="00693BC9" w:rsidDel="00DA0D90">
          <w:rPr>
            <w:rFonts w:ascii="Times New Roman" w:hAnsi="Times New Roman" w:cs="Times New Roman"/>
            <w:color w:val="000000" w:themeColor="text1"/>
            <w:szCs w:val="21"/>
          </w:rPr>
          <w:t xml:space="preserve"> </w:t>
        </w:r>
        <w:r w:rsidR="00DA0D90">
          <w:rPr>
            <w:rFonts w:ascii="Times New Roman" w:hAnsi="Times New Roman" w:cs="Times New Roman"/>
            <w:color w:val="000000" w:themeColor="text1"/>
            <w:szCs w:val="21"/>
          </w:rPr>
          <w:t>established as described previously</w:t>
        </w:r>
      </w:ins>
      <w:ins w:id="781" w:author="Microsoft Office User" w:date="2019-08-28T15:30:00Z">
        <w:r w:rsidR="000C1FD4" w:rsidRPr="00693BC9">
          <w:rPr>
            <w:rFonts w:ascii="Times New Roman" w:hAnsi="Times New Roman" w:cs="Times New Roman"/>
            <w:noProof/>
            <w:color w:val="000000" w:themeColor="text1"/>
            <w:szCs w:val="21"/>
            <w:vertAlign w:val="superscript"/>
          </w:rPr>
          <w:t>5</w:t>
        </w:r>
        <w:r w:rsidR="000C1FD4">
          <w:rPr>
            <w:rFonts w:ascii="Times New Roman" w:hAnsi="Times New Roman" w:cs="Times New Roman"/>
            <w:noProof/>
            <w:color w:val="000000" w:themeColor="text1"/>
            <w:szCs w:val="21"/>
            <w:vertAlign w:val="superscript"/>
          </w:rPr>
          <w:t>8</w:t>
        </w:r>
      </w:ins>
      <w:ins w:id="782" w:author="Editor" w:date="2019-08-25T19:50:00Z">
        <w:r w:rsidR="00DA0D90" w:rsidRPr="00693BC9">
          <w:rPr>
            <w:rFonts w:ascii="Times New Roman" w:hAnsi="Times New Roman" w:cs="Times New Roman"/>
            <w:i/>
            <w:iCs/>
            <w:color w:val="000000" w:themeColor="text1"/>
            <w:szCs w:val="21"/>
          </w:rPr>
          <w:t>.</w:t>
        </w:r>
        <w:del w:id="783" w:author="Microsoft Office User" w:date="2019-08-28T15:30:00Z">
          <w:r w:rsidR="00DA0D90" w:rsidRPr="00693BC9" w:rsidDel="000C1FD4">
            <w:rPr>
              <w:rFonts w:ascii="Times New Roman" w:hAnsi="Times New Roman" w:cs="Times New Roman"/>
              <w:noProof/>
              <w:color w:val="000000" w:themeColor="text1"/>
              <w:szCs w:val="21"/>
              <w:vertAlign w:val="superscript"/>
            </w:rPr>
            <w:delText>5</w:delText>
          </w:r>
          <w:r w:rsidR="00DA0D90" w:rsidDel="000C1FD4">
            <w:rPr>
              <w:rFonts w:ascii="Times New Roman" w:hAnsi="Times New Roman" w:cs="Times New Roman"/>
              <w:noProof/>
              <w:color w:val="000000" w:themeColor="text1"/>
              <w:szCs w:val="21"/>
              <w:vertAlign w:val="superscript"/>
            </w:rPr>
            <w:delText>8</w:delText>
          </w:r>
        </w:del>
        <w:r w:rsidR="00DA0D90" w:rsidRPr="00693BC9">
          <w:rPr>
            <w:rFonts w:ascii="Times New Roman" w:hAnsi="Times New Roman" w:cs="Times New Roman"/>
            <w:color w:val="000000" w:themeColor="text1"/>
            <w:szCs w:val="21"/>
          </w:rPr>
          <w:t xml:space="preserve"> </w:t>
        </w:r>
      </w:ins>
      <w:del w:id="784" w:author="Editor" w:date="2019-08-25T19:50:00Z">
        <w:r w:rsidR="001B59C0" w:rsidRPr="00693BC9" w:rsidDel="00DA0D90">
          <w:rPr>
            <w:rFonts w:ascii="Times New Roman" w:hAnsi="Times New Roman" w:cs="Times New Roman"/>
            <w:color w:val="000000" w:themeColor="text1"/>
            <w:szCs w:val="21"/>
          </w:rPr>
          <w:delText xml:space="preserve">The </w:delText>
        </w:r>
      </w:del>
      <w:ins w:id="785" w:author="Editor" w:date="2019-08-25T19:50:00Z">
        <w:r w:rsidR="00DA0D90">
          <w:rPr>
            <w:rFonts w:ascii="Times New Roman" w:hAnsi="Times New Roman" w:cs="Times New Roman"/>
            <w:color w:val="000000" w:themeColor="text1"/>
            <w:szCs w:val="21"/>
          </w:rPr>
          <w:t>Briefly, t</w:t>
        </w:r>
        <w:r w:rsidR="00DA0D90" w:rsidRPr="00693BC9">
          <w:rPr>
            <w:rFonts w:ascii="Times New Roman" w:hAnsi="Times New Roman" w:cs="Times New Roman"/>
            <w:color w:val="000000" w:themeColor="text1"/>
            <w:szCs w:val="21"/>
          </w:rPr>
          <w:t xml:space="preserve">he </w:t>
        </w:r>
      </w:ins>
      <w:r w:rsidR="001B59C0" w:rsidRPr="00693BC9">
        <w:rPr>
          <w:rFonts w:ascii="Times New Roman" w:hAnsi="Times New Roman" w:cs="Times New Roman"/>
          <w:color w:val="000000" w:themeColor="text1"/>
          <w:szCs w:val="21"/>
        </w:rPr>
        <w:t xml:space="preserve">coccygeal intervertebral spaces of Co7-8 were selected for the surgery. </w:t>
      </w:r>
      <w:r w:rsidR="00B62967" w:rsidRPr="00693BC9">
        <w:rPr>
          <w:rFonts w:ascii="Times New Roman" w:hAnsi="Times New Roman" w:cs="Times New Roman"/>
          <w:color w:val="000000" w:themeColor="text1"/>
          <w:szCs w:val="21"/>
        </w:rPr>
        <w:t xml:space="preserve">The tail discs of </w:t>
      </w:r>
      <w:r w:rsidR="00F2336A">
        <w:rPr>
          <w:rFonts w:ascii="Times New Roman" w:hAnsi="Times New Roman" w:cs="Times New Roman"/>
          <w:color w:val="000000" w:themeColor="text1"/>
          <w:szCs w:val="21"/>
        </w:rPr>
        <w:t xml:space="preserve">the </w:t>
      </w:r>
      <w:r w:rsidR="00B62967" w:rsidRPr="00693BC9">
        <w:rPr>
          <w:rFonts w:ascii="Times New Roman" w:hAnsi="Times New Roman" w:cs="Times New Roman"/>
          <w:color w:val="000000" w:themeColor="text1"/>
          <w:szCs w:val="21"/>
        </w:rPr>
        <w:t xml:space="preserve">rats were punctured with </w:t>
      </w:r>
      <w:r w:rsidR="008A1E64">
        <w:rPr>
          <w:rFonts w:ascii="Times New Roman" w:hAnsi="Times New Roman" w:cs="Times New Roman"/>
          <w:color w:val="000000" w:themeColor="text1"/>
          <w:szCs w:val="21"/>
        </w:rPr>
        <w:t>18</w:t>
      </w:r>
      <w:ins w:id="786" w:author="Editor" w:date="2019-08-25T19:50:00Z">
        <w:r w:rsidR="00DA0D90">
          <w:rPr>
            <w:rFonts w:ascii="Times New Roman" w:hAnsi="Times New Roman" w:cs="Times New Roman"/>
            <w:color w:val="000000" w:themeColor="text1"/>
            <w:szCs w:val="21"/>
          </w:rPr>
          <w:t xml:space="preserve"> </w:t>
        </w:r>
      </w:ins>
      <w:r w:rsidR="00B62967" w:rsidRPr="00693BC9">
        <w:rPr>
          <w:rFonts w:ascii="Times New Roman" w:hAnsi="Times New Roman" w:cs="Times New Roman"/>
          <w:color w:val="000000" w:themeColor="text1"/>
          <w:szCs w:val="21"/>
        </w:rPr>
        <w:t>G needle</w:t>
      </w:r>
      <w:r w:rsidR="00F2336A">
        <w:rPr>
          <w:rFonts w:ascii="Times New Roman" w:hAnsi="Times New Roman" w:cs="Times New Roman"/>
          <w:color w:val="000000" w:themeColor="text1"/>
          <w:szCs w:val="21"/>
        </w:rPr>
        <w:t>s</w:t>
      </w:r>
      <w:r w:rsidR="00B62967" w:rsidRPr="00693BC9">
        <w:rPr>
          <w:rFonts w:ascii="Times New Roman" w:hAnsi="Times New Roman" w:cs="Times New Roman"/>
          <w:color w:val="000000" w:themeColor="text1"/>
          <w:szCs w:val="21"/>
        </w:rPr>
        <w:t>. The needle</w:t>
      </w:r>
      <w:r w:rsidRPr="00693BC9">
        <w:rPr>
          <w:rFonts w:ascii="Times New Roman" w:hAnsi="Times New Roman" w:cs="Times New Roman"/>
          <w:color w:val="000000" w:themeColor="text1"/>
          <w:szCs w:val="21"/>
        </w:rPr>
        <w:t>s</w:t>
      </w:r>
      <w:r w:rsidR="00B62967" w:rsidRPr="00693BC9">
        <w:rPr>
          <w:rFonts w:ascii="Times New Roman" w:hAnsi="Times New Roman" w:cs="Times New Roman"/>
          <w:color w:val="000000" w:themeColor="text1"/>
          <w:szCs w:val="21"/>
        </w:rPr>
        <w:t xml:space="preserve"> w</w:t>
      </w:r>
      <w:r w:rsidRPr="00693BC9">
        <w:rPr>
          <w:rFonts w:ascii="Times New Roman" w:hAnsi="Times New Roman" w:cs="Times New Roman"/>
          <w:color w:val="000000" w:themeColor="text1"/>
          <w:szCs w:val="21"/>
        </w:rPr>
        <w:t>ere</w:t>
      </w:r>
      <w:r w:rsidR="00B62967" w:rsidRPr="00693BC9">
        <w:rPr>
          <w:rFonts w:ascii="Times New Roman" w:hAnsi="Times New Roman" w:cs="Times New Roman"/>
          <w:color w:val="000000" w:themeColor="text1"/>
          <w:szCs w:val="21"/>
        </w:rPr>
        <w:t xml:space="preserve"> </w:t>
      </w:r>
      <w:r w:rsidRPr="00693BC9">
        <w:rPr>
          <w:rFonts w:ascii="Times New Roman" w:hAnsi="Times New Roman" w:cs="Times New Roman"/>
          <w:color w:val="000000" w:themeColor="text1"/>
          <w:szCs w:val="21"/>
        </w:rPr>
        <w:t>retained</w:t>
      </w:r>
      <w:r w:rsidR="00B62967" w:rsidRPr="00693BC9">
        <w:rPr>
          <w:rFonts w:ascii="Times New Roman" w:hAnsi="Times New Roman" w:cs="Times New Roman"/>
          <w:color w:val="000000" w:themeColor="text1"/>
          <w:szCs w:val="21"/>
        </w:rPr>
        <w:t xml:space="preserve"> in the disc</w:t>
      </w:r>
      <w:r w:rsidR="00F2336A">
        <w:rPr>
          <w:rFonts w:ascii="Times New Roman" w:hAnsi="Times New Roman" w:cs="Times New Roman"/>
          <w:color w:val="000000" w:themeColor="text1"/>
          <w:szCs w:val="21"/>
        </w:rPr>
        <w:t>s</w:t>
      </w:r>
      <w:r w:rsidR="00B62967" w:rsidRPr="00693BC9">
        <w:rPr>
          <w:rFonts w:ascii="Times New Roman" w:hAnsi="Times New Roman" w:cs="Times New Roman"/>
          <w:color w:val="000000" w:themeColor="text1"/>
          <w:szCs w:val="21"/>
        </w:rPr>
        <w:t xml:space="preserve"> for 1 min. Then </w:t>
      </w:r>
      <w:del w:id="787" w:author="Editor" w:date="2019-08-25T19:51:00Z">
        <w:r w:rsidR="00B62967" w:rsidRPr="00693BC9" w:rsidDel="00DA0D90">
          <w:rPr>
            <w:rFonts w:ascii="Times New Roman" w:hAnsi="Times New Roman" w:cs="Times New Roman"/>
            <w:color w:val="000000" w:themeColor="text1"/>
            <w:szCs w:val="21"/>
          </w:rPr>
          <w:delText xml:space="preserve">the </w:delText>
        </w:r>
      </w:del>
      <w:r w:rsidR="00B62967" w:rsidRPr="00693BC9">
        <w:rPr>
          <w:rFonts w:ascii="Times New Roman" w:hAnsi="Times New Roman" w:cs="Times New Roman"/>
          <w:i/>
          <w:iCs/>
          <w:color w:val="000000" w:themeColor="text1"/>
          <w:szCs w:val="21"/>
        </w:rPr>
        <w:t>ci</w:t>
      </w:r>
      <w:r w:rsidR="00E16C61" w:rsidRPr="00693BC9">
        <w:rPr>
          <w:rFonts w:ascii="Times New Roman" w:hAnsi="Times New Roman" w:cs="Times New Roman"/>
          <w:i/>
          <w:iCs/>
          <w:color w:val="000000" w:themeColor="text1"/>
          <w:szCs w:val="21"/>
        </w:rPr>
        <w:t>r</w:t>
      </w:r>
      <w:r w:rsidR="00B62967" w:rsidRPr="00693BC9">
        <w:rPr>
          <w:rFonts w:ascii="Times New Roman" w:hAnsi="Times New Roman" w:cs="Times New Roman"/>
          <w:i/>
          <w:iCs/>
          <w:color w:val="000000" w:themeColor="text1"/>
          <w:szCs w:val="21"/>
        </w:rPr>
        <w:t>c</w:t>
      </w:r>
      <w:r w:rsidR="00B62967" w:rsidRPr="00693BC9">
        <w:rPr>
          <w:rFonts w:ascii="Times New Roman" w:hAnsi="Times New Roman" w:cs="Times New Roman"/>
          <w:color w:val="000000" w:themeColor="text1"/>
          <w:szCs w:val="21"/>
        </w:rPr>
        <w:t xml:space="preserve">ERCC2 and </w:t>
      </w:r>
      <w:r w:rsidR="00B62967" w:rsidRPr="00693BC9">
        <w:rPr>
          <w:rFonts w:ascii="Times New Roman" w:hAnsi="Times New Roman" w:cs="Times New Roman"/>
          <w:i/>
          <w:iCs/>
          <w:color w:val="000000" w:themeColor="text1"/>
          <w:szCs w:val="21"/>
        </w:rPr>
        <w:t>circ</w:t>
      </w:r>
      <w:r w:rsidR="00B62967" w:rsidRPr="00693BC9">
        <w:rPr>
          <w:rFonts w:ascii="Times New Roman" w:hAnsi="Times New Roman" w:cs="Times New Roman"/>
          <w:color w:val="000000" w:themeColor="text1"/>
          <w:szCs w:val="21"/>
        </w:rPr>
        <w:t>ERCC2-mut</w:t>
      </w:r>
      <w:r w:rsidR="00F2336A">
        <w:rPr>
          <w:rFonts w:ascii="Times New Roman" w:hAnsi="Times New Roman" w:cs="Times New Roman"/>
          <w:color w:val="000000" w:themeColor="text1"/>
          <w:szCs w:val="21"/>
        </w:rPr>
        <w:t xml:space="preserve"> groups</w:t>
      </w:r>
      <w:r w:rsidR="00B62967" w:rsidRPr="00693BC9">
        <w:rPr>
          <w:rFonts w:ascii="Times New Roman" w:hAnsi="Times New Roman" w:cs="Times New Roman"/>
          <w:color w:val="000000" w:themeColor="text1"/>
          <w:szCs w:val="21"/>
        </w:rPr>
        <w:t xml:space="preserve"> were intraperitoneal</w:t>
      </w:r>
      <w:r w:rsidR="00F2336A">
        <w:rPr>
          <w:rFonts w:ascii="Times New Roman" w:hAnsi="Times New Roman" w:cs="Times New Roman"/>
          <w:color w:val="000000" w:themeColor="text1"/>
          <w:szCs w:val="21"/>
        </w:rPr>
        <w:t>ly</w:t>
      </w:r>
      <w:r w:rsidR="00B62967" w:rsidRPr="00693BC9">
        <w:rPr>
          <w:rFonts w:ascii="Times New Roman" w:hAnsi="Times New Roman" w:cs="Times New Roman"/>
          <w:color w:val="000000" w:themeColor="text1"/>
          <w:szCs w:val="21"/>
        </w:rPr>
        <w:t xml:space="preserve"> injected </w:t>
      </w:r>
      <w:ins w:id="788" w:author="Editor" w:date="2019-08-25T19:51:00Z">
        <w:r w:rsidR="00DA0D90">
          <w:rPr>
            <w:rFonts w:ascii="Times New Roman" w:hAnsi="Times New Roman" w:cs="Times New Roman"/>
            <w:color w:val="000000" w:themeColor="text1"/>
            <w:szCs w:val="21"/>
          </w:rPr>
          <w:t xml:space="preserve">with </w:t>
        </w:r>
        <w:r w:rsidR="00DA0D90" w:rsidRPr="00693BC9">
          <w:rPr>
            <w:rFonts w:ascii="Times New Roman" w:hAnsi="Times New Roman" w:cs="Times New Roman"/>
            <w:i/>
            <w:iCs/>
            <w:color w:val="000000" w:themeColor="text1"/>
            <w:szCs w:val="21"/>
          </w:rPr>
          <w:t>circ</w:t>
        </w:r>
        <w:r w:rsidR="00DA0D90" w:rsidRPr="00693BC9">
          <w:rPr>
            <w:rFonts w:ascii="Times New Roman" w:hAnsi="Times New Roman" w:cs="Times New Roman"/>
            <w:color w:val="000000" w:themeColor="text1"/>
            <w:szCs w:val="21"/>
          </w:rPr>
          <w:t>ERCC2</w:t>
        </w:r>
        <w:r w:rsidR="00DA0D90">
          <w:rPr>
            <w:rFonts w:ascii="Times New Roman" w:hAnsi="Times New Roman" w:cs="Times New Roman"/>
            <w:color w:val="000000" w:themeColor="text1"/>
            <w:szCs w:val="21"/>
          </w:rPr>
          <w:t xml:space="preserve"> or </w:t>
        </w:r>
        <w:r w:rsidR="00DA0D90" w:rsidRPr="00693BC9">
          <w:rPr>
            <w:rFonts w:ascii="Times New Roman" w:hAnsi="Times New Roman" w:cs="Times New Roman"/>
            <w:i/>
            <w:iCs/>
            <w:color w:val="000000" w:themeColor="text1"/>
            <w:szCs w:val="21"/>
          </w:rPr>
          <w:t>circ</w:t>
        </w:r>
        <w:r w:rsidR="00DA0D90" w:rsidRPr="00693BC9">
          <w:rPr>
            <w:rFonts w:ascii="Times New Roman" w:hAnsi="Times New Roman" w:cs="Times New Roman"/>
            <w:color w:val="000000" w:themeColor="text1"/>
            <w:szCs w:val="21"/>
          </w:rPr>
          <w:t>ERCC2</w:t>
        </w:r>
        <w:r w:rsidR="00DA0D90">
          <w:rPr>
            <w:rFonts w:ascii="Times New Roman" w:hAnsi="Times New Roman" w:cs="Times New Roman"/>
            <w:color w:val="000000" w:themeColor="text1"/>
            <w:szCs w:val="21"/>
          </w:rPr>
          <w:t xml:space="preserve">-mut </w:t>
        </w:r>
      </w:ins>
      <w:r w:rsidR="00B62967" w:rsidRPr="00693BC9">
        <w:rPr>
          <w:rFonts w:ascii="Times New Roman" w:hAnsi="Times New Roman" w:cs="Times New Roman"/>
          <w:color w:val="000000" w:themeColor="text1"/>
          <w:szCs w:val="21"/>
        </w:rPr>
        <w:t>every week until they were sacrificed at 8 weeks.</w:t>
      </w:r>
    </w:p>
    <w:p w:rsidR="001B59C0" w:rsidRPr="00693BC9" w:rsidRDefault="001B59C0" w:rsidP="00340625">
      <w:pPr>
        <w:rPr>
          <w:rFonts w:ascii="Times New Roman" w:hAnsi="Times New Roman" w:cs="Times New Roman"/>
          <w:color w:val="000000" w:themeColor="text1"/>
          <w:szCs w:val="21"/>
        </w:rPr>
      </w:pPr>
      <w:r w:rsidRPr="00693BC9">
        <w:rPr>
          <w:rFonts w:ascii="Times New Roman" w:hAnsi="Times New Roman" w:cs="Times New Roman" w:hint="eastAsia"/>
          <w:b/>
          <w:color w:val="000000" w:themeColor="text1"/>
          <w:szCs w:val="21"/>
        </w:rPr>
        <w:t>M</w:t>
      </w:r>
      <w:r w:rsidRPr="00693BC9">
        <w:rPr>
          <w:rFonts w:ascii="Times New Roman" w:hAnsi="Times New Roman" w:cs="Times New Roman"/>
          <w:b/>
          <w:color w:val="000000" w:themeColor="text1"/>
          <w:szCs w:val="21"/>
        </w:rPr>
        <w:t>RI examination</w:t>
      </w:r>
    </w:p>
    <w:p w:rsidR="001B59C0" w:rsidRPr="00693BC9" w:rsidRDefault="001B59C0" w:rsidP="00340625">
      <w:pPr>
        <w:rPr>
          <w:rFonts w:ascii="Times New Roman" w:hAnsi="Times New Roman" w:cs="Times New Roman"/>
          <w:color w:val="000000" w:themeColor="text1"/>
          <w:szCs w:val="21"/>
        </w:rPr>
      </w:pPr>
      <w:r w:rsidRPr="00693BC9">
        <w:rPr>
          <w:rFonts w:ascii="Times New Roman" w:hAnsi="Times New Roman" w:cs="Times New Roman" w:hint="eastAsia"/>
          <w:color w:val="000000" w:themeColor="text1"/>
          <w:szCs w:val="21"/>
        </w:rPr>
        <w:t>A</w:t>
      </w:r>
      <w:r w:rsidRPr="00693BC9">
        <w:rPr>
          <w:rFonts w:ascii="Times New Roman" w:hAnsi="Times New Roman" w:cs="Times New Roman"/>
          <w:color w:val="000000" w:themeColor="text1"/>
          <w:szCs w:val="21"/>
        </w:rPr>
        <w:t xml:space="preserve">fter 8 weeks of needle puncture, all </w:t>
      </w:r>
      <w:del w:id="789" w:author="Editor" w:date="2019-08-25T19:54:00Z">
        <w:r w:rsidR="006F0AA9" w:rsidDel="00DA0D90">
          <w:rPr>
            <w:rFonts w:ascii="Times New Roman" w:hAnsi="Times New Roman" w:cs="Times New Roman"/>
            <w:color w:val="000000" w:themeColor="text1"/>
            <w:szCs w:val="21"/>
          </w:rPr>
          <w:delText xml:space="preserve">the </w:delText>
        </w:r>
      </w:del>
      <w:r w:rsidRPr="00693BC9">
        <w:rPr>
          <w:rFonts w:ascii="Times New Roman" w:hAnsi="Times New Roman" w:cs="Times New Roman"/>
          <w:color w:val="000000" w:themeColor="text1"/>
          <w:szCs w:val="21"/>
        </w:rPr>
        <w:t>rats were anaesthetized by</w:t>
      </w:r>
      <w:del w:id="790" w:author="Editor" w:date="2019-08-25T19:54:00Z">
        <w:r w:rsidRPr="00693BC9" w:rsidDel="00DA0D90">
          <w:rPr>
            <w:rFonts w:ascii="Times New Roman" w:hAnsi="Times New Roman" w:cs="Times New Roman"/>
            <w:color w:val="000000" w:themeColor="text1"/>
            <w:szCs w:val="21"/>
          </w:rPr>
          <w:delText xml:space="preserve"> an</w:delText>
        </w:r>
      </w:del>
      <w:r w:rsidRPr="00693BC9">
        <w:rPr>
          <w:rFonts w:ascii="Times New Roman" w:hAnsi="Times New Roman" w:cs="Times New Roman"/>
          <w:color w:val="000000" w:themeColor="text1"/>
          <w:szCs w:val="21"/>
        </w:rPr>
        <w:t xml:space="preserve"> intraperitoneal injection of 10% chloral hydrate (40</w:t>
      </w:r>
      <w:ins w:id="791" w:author="Editor" w:date="2019-08-25T19:54:00Z">
        <w:r w:rsidR="00DA0D90">
          <w:rPr>
            <w:rFonts w:ascii="Times New Roman" w:hAnsi="Times New Roman" w:cs="Times New Roman"/>
            <w:color w:val="000000" w:themeColor="text1"/>
            <w:szCs w:val="21"/>
          </w:rPr>
          <w:t xml:space="preserve"> </w:t>
        </w:r>
      </w:ins>
      <w:r w:rsidRPr="00693BC9">
        <w:rPr>
          <w:rFonts w:ascii="Times New Roman" w:hAnsi="Times New Roman" w:cs="Times New Roman"/>
          <w:color w:val="000000" w:themeColor="text1"/>
          <w:szCs w:val="21"/>
        </w:rPr>
        <w:t>mg/kg)</w:t>
      </w:r>
      <w:del w:id="792" w:author="Editor" w:date="2019-08-25T19:54:00Z">
        <w:r w:rsidR="00B62967" w:rsidRPr="00693BC9" w:rsidDel="00DA0D90">
          <w:rPr>
            <w:rFonts w:ascii="Times New Roman" w:hAnsi="Times New Roman" w:cs="Times New Roman"/>
            <w:color w:val="000000" w:themeColor="text1"/>
            <w:szCs w:val="21"/>
          </w:rPr>
          <w:delText xml:space="preserve"> to perform the MRI scan</w:delText>
        </w:r>
      </w:del>
      <w:r w:rsidRPr="00693BC9">
        <w:rPr>
          <w:rFonts w:ascii="Times New Roman" w:hAnsi="Times New Roman" w:cs="Times New Roman"/>
          <w:color w:val="000000" w:themeColor="text1"/>
          <w:szCs w:val="21"/>
        </w:rPr>
        <w:t xml:space="preserve">. </w:t>
      </w:r>
      <w:r w:rsidR="006F0AA9">
        <w:rPr>
          <w:rFonts w:ascii="Times New Roman" w:hAnsi="Times New Roman" w:cs="Times New Roman"/>
          <w:color w:val="000000" w:themeColor="text1"/>
          <w:szCs w:val="21"/>
        </w:rPr>
        <w:t>S</w:t>
      </w:r>
      <w:r w:rsidR="00B62967" w:rsidRPr="00693BC9">
        <w:rPr>
          <w:rFonts w:ascii="Times New Roman" w:hAnsi="Times New Roman" w:cs="Times New Roman"/>
          <w:color w:val="000000" w:themeColor="text1"/>
          <w:szCs w:val="21"/>
        </w:rPr>
        <w:t>agittal T2-weighted images</w:t>
      </w:r>
      <w:r w:rsidR="006F0AA9">
        <w:rPr>
          <w:rFonts w:ascii="Times New Roman" w:hAnsi="Times New Roman" w:cs="Times New Roman"/>
          <w:color w:val="000000" w:themeColor="text1"/>
          <w:szCs w:val="21"/>
        </w:rPr>
        <w:t xml:space="preserve"> were </w:t>
      </w:r>
      <w:del w:id="793" w:author="Editor" w:date="2019-08-25T19:54:00Z">
        <w:r w:rsidR="006F0AA9" w:rsidDel="00DA0D90">
          <w:rPr>
            <w:rFonts w:ascii="Times New Roman" w:hAnsi="Times New Roman" w:cs="Times New Roman"/>
            <w:color w:val="000000" w:themeColor="text1"/>
            <w:szCs w:val="21"/>
          </w:rPr>
          <w:delText>choosen</w:delText>
        </w:r>
      </w:del>
      <w:ins w:id="794" w:author="Editor" w:date="2019-08-25T19:54:00Z">
        <w:r w:rsidR="00DA0D90">
          <w:rPr>
            <w:rFonts w:ascii="Times New Roman" w:hAnsi="Times New Roman" w:cs="Times New Roman"/>
            <w:color w:val="000000" w:themeColor="text1"/>
            <w:szCs w:val="21"/>
          </w:rPr>
          <w:t>chosen</w:t>
        </w:r>
      </w:ins>
      <w:r w:rsidR="00B62967" w:rsidRPr="00693BC9">
        <w:rPr>
          <w:rFonts w:ascii="Times New Roman" w:hAnsi="Times New Roman" w:cs="Times New Roman"/>
          <w:color w:val="000000" w:themeColor="text1"/>
          <w:szCs w:val="21"/>
        </w:rPr>
        <w:t xml:space="preserve"> using a 7.0-T MR (</w:t>
      </w:r>
      <w:r w:rsidRPr="00693BC9">
        <w:rPr>
          <w:rFonts w:ascii="Times New Roman" w:hAnsi="Times New Roman" w:cs="Times New Roman"/>
          <w:color w:val="000000" w:themeColor="text1"/>
          <w:szCs w:val="21"/>
        </w:rPr>
        <w:t>Philips Intera Achieva 7.0</w:t>
      </w:r>
      <w:ins w:id="795" w:author="Editor" w:date="2019-08-25T19:54:00Z">
        <w:r w:rsidR="00DA0D90">
          <w:rPr>
            <w:rFonts w:ascii="Times New Roman" w:hAnsi="Times New Roman" w:cs="Times New Roman"/>
            <w:color w:val="000000" w:themeColor="text1"/>
            <w:szCs w:val="21"/>
          </w:rPr>
          <w:t xml:space="preserve"> </w:t>
        </w:r>
      </w:ins>
      <w:r w:rsidRPr="00693BC9">
        <w:rPr>
          <w:rFonts w:ascii="Times New Roman" w:hAnsi="Times New Roman" w:cs="Times New Roman"/>
          <w:color w:val="000000" w:themeColor="text1"/>
          <w:szCs w:val="21"/>
        </w:rPr>
        <w:t>MR). The MRI</w:t>
      </w:r>
      <w:del w:id="796" w:author="Editor" w:date="2019-08-25T19:54:00Z">
        <w:r w:rsidRPr="00693BC9" w:rsidDel="00DA0D90">
          <w:rPr>
            <w:rFonts w:ascii="Times New Roman" w:hAnsi="Times New Roman" w:cs="Times New Roman"/>
            <w:color w:val="000000" w:themeColor="text1"/>
            <w:szCs w:val="21"/>
          </w:rPr>
          <w:delText>s</w:delText>
        </w:r>
      </w:del>
      <w:r w:rsidRPr="00693BC9">
        <w:rPr>
          <w:rFonts w:ascii="Times New Roman" w:hAnsi="Times New Roman" w:cs="Times New Roman"/>
          <w:color w:val="000000" w:themeColor="text1"/>
          <w:szCs w:val="21"/>
        </w:rPr>
        <w:t xml:space="preserve"> images were evaluated by three orthopedic researchers</w:t>
      </w:r>
      <w:r w:rsidR="00B62967" w:rsidRPr="00693BC9">
        <w:rPr>
          <w:rFonts w:ascii="Times New Roman" w:hAnsi="Times New Roman" w:cs="Times New Roman"/>
          <w:color w:val="000000" w:themeColor="text1"/>
          <w:szCs w:val="21"/>
        </w:rPr>
        <w:t>.</w:t>
      </w:r>
      <w:r w:rsidRPr="00693BC9">
        <w:rPr>
          <w:rFonts w:ascii="Times New Roman" w:hAnsi="Times New Roman" w:cs="Times New Roman"/>
          <w:color w:val="000000" w:themeColor="text1"/>
          <w:szCs w:val="21"/>
        </w:rPr>
        <w:t xml:space="preserve"> </w:t>
      </w:r>
      <w:r w:rsidR="00B62967" w:rsidRPr="00693BC9">
        <w:rPr>
          <w:rFonts w:ascii="Times New Roman" w:hAnsi="Times New Roman" w:cs="Times New Roman"/>
          <w:color w:val="000000" w:themeColor="text1"/>
          <w:szCs w:val="21"/>
        </w:rPr>
        <w:t xml:space="preserve">MRI grade was </w:t>
      </w:r>
      <w:r w:rsidRPr="00693BC9">
        <w:rPr>
          <w:rFonts w:ascii="Times New Roman" w:hAnsi="Times New Roman" w:cs="Times New Roman"/>
          <w:color w:val="000000" w:themeColor="text1"/>
          <w:szCs w:val="21"/>
        </w:rPr>
        <w:t>a 5-scale grading system according to the Pfirrmann grade</w:t>
      </w:r>
      <w:r w:rsidRPr="00693BC9">
        <w:rPr>
          <w:rFonts w:ascii="Times New Roman" w:hAnsi="Times New Roman" w:cs="Times New Roman"/>
          <w:noProof/>
          <w:color w:val="000000" w:themeColor="text1"/>
          <w:szCs w:val="21"/>
          <w:vertAlign w:val="superscript"/>
        </w:rPr>
        <w:t>5</w:t>
      </w:r>
      <w:r w:rsidR="00D70003">
        <w:rPr>
          <w:rFonts w:ascii="Times New Roman" w:hAnsi="Times New Roman" w:cs="Times New Roman"/>
          <w:noProof/>
          <w:color w:val="000000" w:themeColor="text1"/>
          <w:szCs w:val="21"/>
          <w:vertAlign w:val="superscript"/>
        </w:rPr>
        <w:t>9</w:t>
      </w:r>
      <w:r w:rsidRPr="00693BC9">
        <w:rPr>
          <w:rFonts w:ascii="Times New Roman" w:hAnsi="Times New Roman" w:cs="Times New Roman"/>
          <w:color w:val="000000" w:themeColor="text1"/>
          <w:szCs w:val="21"/>
        </w:rPr>
        <w:t>.</w:t>
      </w:r>
    </w:p>
    <w:p w:rsidR="001B59C0" w:rsidRPr="00693BC9" w:rsidRDefault="001B59C0" w:rsidP="00340625">
      <w:pPr>
        <w:rPr>
          <w:rFonts w:ascii="Times New Roman" w:hAnsi="Times New Roman" w:cs="Times New Roman"/>
          <w:b/>
          <w:color w:val="000000" w:themeColor="text1"/>
          <w:szCs w:val="21"/>
        </w:rPr>
      </w:pPr>
      <w:r w:rsidRPr="00693BC9">
        <w:rPr>
          <w:rFonts w:ascii="Times New Roman" w:hAnsi="Times New Roman" w:cs="Times New Roman" w:hint="eastAsia"/>
          <w:b/>
          <w:color w:val="000000" w:themeColor="text1"/>
          <w:szCs w:val="21"/>
        </w:rPr>
        <w:t>H</w:t>
      </w:r>
      <w:r w:rsidRPr="00693BC9">
        <w:rPr>
          <w:rFonts w:ascii="Times New Roman" w:hAnsi="Times New Roman" w:cs="Times New Roman"/>
          <w:b/>
          <w:color w:val="000000" w:themeColor="text1"/>
          <w:szCs w:val="21"/>
        </w:rPr>
        <w:t>istological evaluation</w:t>
      </w:r>
    </w:p>
    <w:p w:rsidR="00DA0D90" w:rsidRPr="00693BC9" w:rsidRDefault="001B59C0" w:rsidP="00340625">
      <w:pPr>
        <w:rPr>
          <w:rFonts w:ascii="Times New Roman" w:hAnsi="Times New Roman" w:cs="Times New Roman"/>
          <w:color w:val="000000" w:themeColor="text1"/>
          <w:szCs w:val="21"/>
        </w:rPr>
      </w:pPr>
      <w:r w:rsidRPr="00693BC9">
        <w:rPr>
          <w:rFonts w:ascii="Times New Roman" w:hAnsi="Times New Roman" w:cs="Times New Roman"/>
          <w:color w:val="000000" w:themeColor="text1"/>
          <w:szCs w:val="21"/>
        </w:rPr>
        <w:t>The rats were sacrificed by</w:t>
      </w:r>
      <w:del w:id="797" w:author="Editor" w:date="2019-08-25T19:54:00Z">
        <w:r w:rsidRPr="00693BC9" w:rsidDel="00DA0D90">
          <w:rPr>
            <w:rFonts w:ascii="Times New Roman" w:hAnsi="Times New Roman" w:cs="Times New Roman"/>
            <w:color w:val="000000" w:themeColor="text1"/>
            <w:szCs w:val="21"/>
          </w:rPr>
          <w:delText xml:space="preserve"> </w:delText>
        </w:r>
        <w:r w:rsidR="006F0AA9" w:rsidDel="00DA0D90">
          <w:rPr>
            <w:rFonts w:ascii="Times New Roman" w:hAnsi="Times New Roman" w:cs="Times New Roman"/>
            <w:color w:val="000000" w:themeColor="text1"/>
            <w:szCs w:val="21"/>
          </w:rPr>
          <w:delText>an</w:delText>
        </w:r>
      </w:del>
      <w:r w:rsidR="006F0AA9">
        <w:rPr>
          <w:rFonts w:ascii="Times New Roman" w:hAnsi="Times New Roman" w:cs="Times New Roman"/>
          <w:color w:val="000000" w:themeColor="text1"/>
          <w:szCs w:val="21"/>
        </w:rPr>
        <w:t xml:space="preserve"> </w:t>
      </w:r>
      <w:r w:rsidRPr="00693BC9">
        <w:rPr>
          <w:rFonts w:ascii="Times New Roman" w:hAnsi="Times New Roman" w:cs="Times New Roman"/>
          <w:color w:val="000000" w:themeColor="text1"/>
          <w:szCs w:val="21"/>
        </w:rPr>
        <w:t xml:space="preserve">intraperitoneal </w:t>
      </w:r>
      <w:ins w:id="798" w:author="Editor" w:date="2019-08-25T19:54:00Z">
        <w:r w:rsidR="00DA0D90">
          <w:rPr>
            <w:rFonts w:ascii="Times New Roman" w:hAnsi="Times New Roman" w:cs="Times New Roman"/>
            <w:color w:val="000000" w:themeColor="text1"/>
            <w:szCs w:val="21"/>
          </w:rPr>
          <w:t xml:space="preserve">injection of </w:t>
        </w:r>
      </w:ins>
      <w:r w:rsidRPr="00693BC9">
        <w:rPr>
          <w:rFonts w:ascii="Times New Roman" w:hAnsi="Times New Roman" w:cs="Times New Roman"/>
          <w:color w:val="000000" w:themeColor="text1"/>
          <w:szCs w:val="21"/>
        </w:rPr>
        <w:t xml:space="preserve">over-dose of 10% chloral hydrate 8 weeks after needle puncture, and the punctured and non-punctured tails were collected. </w:t>
      </w:r>
      <w:r w:rsidR="00474C74" w:rsidRPr="00693BC9">
        <w:rPr>
          <w:rFonts w:ascii="Times New Roman" w:hAnsi="Times New Roman" w:cs="Times New Roman"/>
          <w:color w:val="000000" w:themeColor="text1"/>
          <w:szCs w:val="21"/>
        </w:rPr>
        <w:t xml:space="preserve">The tissues were fixed in 10% neutral-buffered formalin for 1 week, decalcified in EDTA for 3 weeks, </w:t>
      </w:r>
      <w:r w:rsidR="00044D97" w:rsidRPr="00693BC9">
        <w:rPr>
          <w:rFonts w:ascii="Times New Roman" w:hAnsi="Times New Roman" w:cs="Times New Roman"/>
          <w:color w:val="000000" w:themeColor="text1"/>
          <w:szCs w:val="21"/>
        </w:rPr>
        <w:t xml:space="preserve">and </w:t>
      </w:r>
      <w:r w:rsidR="00474C74" w:rsidRPr="00693BC9">
        <w:rPr>
          <w:rFonts w:ascii="Times New Roman" w:hAnsi="Times New Roman" w:cs="Times New Roman"/>
          <w:color w:val="000000" w:themeColor="text1"/>
          <w:szCs w:val="21"/>
        </w:rPr>
        <w:t>embedded in paraffin. The tissues</w:t>
      </w:r>
      <w:r w:rsidR="00044D97" w:rsidRPr="00693BC9">
        <w:rPr>
          <w:rFonts w:ascii="Times New Roman" w:hAnsi="Times New Roman" w:cs="Times New Roman"/>
          <w:color w:val="000000" w:themeColor="text1"/>
          <w:szCs w:val="21"/>
        </w:rPr>
        <w:t xml:space="preserve"> were then cut</w:t>
      </w:r>
      <w:r w:rsidR="00474C74" w:rsidRPr="00693BC9">
        <w:rPr>
          <w:rFonts w:ascii="Times New Roman" w:hAnsi="Times New Roman" w:cs="Times New Roman"/>
          <w:color w:val="000000" w:themeColor="text1"/>
          <w:szCs w:val="21"/>
        </w:rPr>
        <w:t xml:space="preserve"> into </w:t>
      </w:r>
      <w:r w:rsidRPr="00693BC9">
        <w:rPr>
          <w:rFonts w:ascii="Times New Roman" w:hAnsi="Times New Roman" w:cs="Times New Roman"/>
          <w:color w:val="000000" w:themeColor="text1"/>
          <w:szCs w:val="21"/>
        </w:rPr>
        <w:t>5</w:t>
      </w:r>
      <w:ins w:id="799" w:author="Editor" w:date="2019-08-25T19:55:00Z">
        <w:r w:rsidR="00DA0D90">
          <w:rPr>
            <w:rFonts w:ascii="Times New Roman" w:hAnsi="Times New Roman" w:cs="Times New Roman"/>
            <w:color w:val="000000" w:themeColor="text1"/>
            <w:szCs w:val="21"/>
          </w:rPr>
          <w:t xml:space="preserve"> </w:t>
        </w:r>
      </w:ins>
      <w:r w:rsidRPr="00693BC9">
        <w:rPr>
          <w:rFonts w:ascii="Times New Roman" w:hAnsi="Times New Roman" w:cs="Times New Roman"/>
          <w:color w:val="000000" w:themeColor="text1"/>
          <w:szCs w:val="21"/>
        </w:rPr>
        <w:t xml:space="preserve">μm sections. </w:t>
      </w:r>
      <w:r w:rsidR="00474C74" w:rsidRPr="00693BC9">
        <w:rPr>
          <w:rFonts w:ascii="Times New Roman" w:hAnsi="Times New Roman" w:cs="Times New Roman"/>
          <w:color w:val="000000" w:themeColor="text1"/>
          <w:szCs w:val="21"/>
        </w:rPr>
        <w:t>Then, the</w:t>
      </w:r>
      <w:r w:rsidRPr="00693BC9">
        <w:rPr>
          <w:rFonts w:ascii="Times New Roman" w:hAnsi="Times New Roman" w:cs="Times New Roman"/>
          <w:color w:val="000000" w:themeColor="text1"/>
          <w:szCs w:val="21"/>
        </w:rPr>
        <w:t xml:space="preserve"> sections were stained with hematoxylin and eosin (H&amp;E) and Safranin</w:t>
      </w:r>
      <w:r w:rsidR="00893FBB" w:rsidRPr="00693BC9">
        <w:rPr>
          <w:rFonts w:ascii="Times New Roman" w:hAnsi="Times New Roman" w:cs="Times New Roman"/>
          <w:color w:val="000000" w:themeColor="text1"/>
          <w:szCs w:val="21"/>
        </w:rPr>
        <w:t>-</w:t>
      </w:r>
      <w:r w:rsidRPr="00693BC9">
        <w:rPr>
          <w:rFonts w:ascii="Times New Roman" w:hAnsi="Times New Roman" w:cs="Times New Roman"/>
          <w:color w:val="000000" w:themeColor="text1"/>
          <w:szCs w:val="21"/>
        </w:rPr>
        <w:t>O</w:t>
      </w:r>
      <w:r w:rsidR="00893FBB" w:rsidRPr="00693BC9">
        <w:rPr>
          <w:rFonts w:ascii="Times New Roman" w:hAnsi="Times New Roman" w:cs="Times New Roman"/>
          <w:color w:val="000000" w:themeColor="text1"/>
          <w:szCs w:val="21"/>
        </w:rPr>
        <w:t>/</w:t>
      </w:r>
      <w:r w:rsidRPr="00693BC9">
        <w:rPr>
          <w:rFonts w:ascii="Times New Roman" w:hAnsi="Times New Roman" w:cs="Times New Roman"/>
          <w:color w:val="000000" w:themeColor="text1"/>
          <w:szCs w:val="21"/>
        </w:rPr>
        <w:t>fast green.</w:t>
      </w:r>
    </w:p>
    <w:p w:rsidR="001B59C0" w:rsidRPr="00693BC9" w:rsidRDefault="001B59C0" w:rsidP="00340625">
      <w:pPr>
        <w:rPr>
          <w:rFonts w:ascii="Times New Roman" w:hAnsi="Times New Roman" w:cs="Times New Roman"/>
          <w:b/>
          <w:color w:val="000000" w:themeColor="text1"/>
          <w:szCs w:val="21"/>
        </w:rPr>
      </w:pPr>
      <w:r w:rsidRPr="00693BC9">
        <w:rPr>
          <w:rFonts w:ascii="Times New Roman" w:hAnsi="Times New Roman" w:cs="Times New Roman" w:hint="eastAsia"/>
          <w:b/>
          <w:color w:val="000000" w:themeColor="text1"/>
          <w:szCs w:val="21"/>
        </w:rPr>
        <w:t>I</w:t>
      </w:r>
      <w:r w:rsidRPr="00693BC9">
        <w:rPr>
          <w:rFonts w:ascii="Times New Roman" w:hAnsi="Times New Roman" w:cs="Times New Roman"/>
          <w:b/>
          <w:color w:val="000000" w:themeColor="text1"/>
          <w:szCs w:val="21"/>
        </w:rPr>
        <w:t xml:space="preserve">mmunofluorescence </w:t>
      </w:r>
      <w:r w:rsidRPr="00693BC9">
        <w:rPr>
          <w:rFonts w:ascii="Times New Roman" w:hAnsi="Times New Roman" w:cs="Times New Roman" w:hint="eastAsia"/>
          <w:b/>
          <w:color w:val="000000" w:themeColor="text1"/>
          <w:szCs w:val="21"/>
        </w:rPr>
        <w:t>staining</w:t>
      </w:r>
    </w:p>
    <w:p w:rsidR="002B5F86" w:rsidRPr="00693BC9" w:rsidRDefault="001B59C0" w:rsidP="00340625">
      <w:pPr>
        <w:rPr>
          <w:rFonts w:ascii="Times New Roman" w:hAnsi="Times New Roman" w:cs="Times New Roman"/>
          <w:color w:val="000000" w:themeColor="text1"/>
          <w:szCs w:val="21"/>
        </w:rPr>
      </w:pPr>
      <w:r w:rsidRPr="00693BC9">
        <w:rPr>
          <w:rFonts w:ascii="Times New Roman" w:hAnsi="Times New Roman" w:cs="Times New Roman" w:hint="eastAsia"/>
          <w:color w:val="000000" w:themeColor="text1"/>
          <w:szCs w:val="21"/>
        </w:rPr>
        <w:t>F</w:t>
      </w:r>
      <w:r w:rsidRPr="00693BC9">
        <w:rPr>
          <w:rFonts w:ascii="Times New Roman" w:hAnsi="Times New Roman" w:cs="Times New Roman"/>
          <w:color w:val="000000" w:themeColor="text1"/>
          <w:szCs w:val="21"/>
        </w:rPr>
        <w:t>or immunofluorescence staining, the sections embedded in paraffin were deparaffinized and rehydrated</w:t>
      </w:r>
      <w:r w:rsidR="00F91A8F" w:rsidRPr="00693BC9">
        <w:rPr>
          <w:rFonts w:ascii="Times New Roman" w:hAnsi="Times New Roman" w:cs="Times New Roman"/>
          <w:color w:val="000000" w:themeColor="text1"/>
          <w:szCs w:val="21"/>
        </w:rPr>
        <w:t xml:space="preserve">. </w:t>
      </w:r>
      <w:r w:rsidR="00EA1520" w:rsidRPr="00693BC9">
        <w:rPr>
          <w:rFonts w:ascii="Times New Roman" w:hAnsi="Times New Roman" w:cs="Times New Roman"/>
          <w:color w:val="000000" w:themeColor="text1"/>
          <w:szCs w:val="21"/>
        </w:rPr>
        <w:t>T</w:t>
      </w:r>
      <w:r w:rsidR="00F91A8F" w:rsidRPr="00693BC9">
        <w:rPr>
          <w:rFonts w:ascii="Times New Roman" w:hAnsi="Times New Roman" w:cs="Times New Roman"/>
          <w:color w:val="000000" w:themeColor="text1"/>
          <w:szCs w:val="21"/>
        </w:rPr>
        <w:t>he sections were</w:t>
      </w:r>
      <w:r w:rsidRPr="00693BC9">
        <w:rPr>
          <w:rFonts w:ascii="Times New Roman" w:hAnsi="Times New Roman" w:cs="Times New Roman"/>
          <w:color w:val="000000" w:themeColor="text1"/>
          <w:szCs w:val="21"/>
        </w:rPr>
        <w:t xml:space="preserve"> </w:t>
      </w:r>
      <w:del w:id="800" w:author="Editor" w:date="2019-08-25T19:56:00Z">
        <w:r w:rsidR="00EA1520" w:rsidRPr="00693BC9" w:rsidDel="00DA0D90">
          <w:rPr>
            <w:rFonts w:ascii="Times New Roman" w:hAnsi="Times New Roman" w:cs="Times New Roman"/>
            <w:color w:val="000000" w:themeColor="text1"/>
            <w:szCs w:val="21"/>
          </w:rPr>
          <w:delText xml:space="preserve">then </w:delText>
        </w:r>
      </w:del>
      <w:r w:rsidRPr="00693BC9">
        <w:rPr>
          <w:rFonts w:ascii="Times New Roman" w:hAnsi="Times New Roman" w:cs="Times New Roman"/>
          <w:color w:val="000000" w:themeColor="text1"/>
          <w:szCs w:val="21"/>
        </w:rPr>
        <w:t>microwaved in 0.01 mol/L sodium citrate for 15 min</w:t>
      </w:r>
      <w:del w:id="801" w:author="Editor" w:date="2019-08-25T19:55:00Z">
        <w:r w:rsidRPr="00693BC9" w:rsidDel="00DA0D90">
          <w:rPr>
            <w:rFonts w:ascii="Times New Roman" w:hAnsi="Times New Roman" w:cs="Times New Roman"/>
            <w:color w:val="000000" w:themeColor="text1"/>
            <w:szCs w:val="21"/>
          </w:rPr>
          <w:delText xml:space="preserve"> each</w:delText>
        </w:r>
      </w:del>
      <w:ins w:id="802" w:author="Editor" w:date="2019-08-25T19:56:00Z">
        <w:r w:rsidR="00DA0D90">
          <w:rPr>
            <w:rFonts w:ascii="Times New Roman" w:hAnsi="Times New Roman" w:cs="Times New Roman"/>
            <w:color w:val="000000" w:themeColor="text1"/>
            <w:szCs w:val="21"/>
          </w:rPr>
          <w:t>,</w:t>
        </w:r>
      </w:ins>
      <w:del w:id="803" w:author="Editor" w:date="2019-08-25T19:56:00Z">
        <w:r w:rsidRPr="00693BC9" w:rsidDel="00DA0D90">
          <w:rPr>
            <w:rFonts w:ascii="Times New Roman" w:hAnsi="Times New Roman" w:cs="Times New Roman"/>
            <w:color w:val="000000" w:themeColor="text1"/>
            <w:szCs w:val="21"/>
          </w:rPr>
          <w:delText>. The sections were</w:delText>
        </w:r>
      </w:del>
      <w:r w:rsidRPr="00693BC9">
        <w:rPr>
          <w:rFonts w:ascii="Times New Roman" w:hAnsi="Times New Roman" w:cs="Times New Roman"/>
          <w:color w:val="000000" w:themeColor="text1"/>
          <w:szCs w:val="21"/>
        </w:rPr>
        <w:t xml:space="preserve"> then incubated </w:t>
      </w:r>
      <w:r w:rsidR="006F0AA9">
        <w:rPr>
          <w:rFonts w:ascii="Times New Roman" w:hAnsi="Times New Roman" w:cs="Times New Roman"/>
          <w:color w:val="000000" w:themeColor="text1"/>
          <w:szCs w:val="21"/>
        </w:rPr>
        <w:t xml:space="preserve">overnight </w:t>
      </w:r>
      <w:r w:rsidRPr="00693BC9">
        <w:rPr>
          <w:rFonts w:ascii="Times New Roman" w:hAnsi="Times New Roman" w:cs="Times New Roman"/>
          <w:color w:val="000000" w:themeColor="text1"/>
          <w:szCs w:val="21"/>
        </w:rPr>
        <w:t>with</w:t>
      </w:r>
      <w:del w:id="804" w:author="Editor" w:date="2019-08-25T19:56:00Z">
        <w:r w:rsidRPr="00693BC9" w:rsidDel="00DA0D90">
          <w:rPr>
            <w:rFonts w:ascii="Times New Roman" w:hAnsi="Times New Roman" w:cs="Times New Roman"/>
            <w:color w:val="000000" w:themeColor="text1"/>
            <w:szCs w:val="21"/>
          </w:rPr>
          <w:delText xml:space="preserve"> a</w:delText>
        </w:r>
      </w:del>
      <w:r w:rsidRPr="00693BC9">
        <w:rPr>
          <w:rFonts w:ascii="Times New Roman" w:hAnsi="Times New Roman" w:cs="Times New Roman"/>
          <w:color w:val="000000" w:themeColor="text1"/>
          <w:szCs w:val="21"/>
        </w:rPr>
        <w:t xml:space="preserve"> primary antibody at 4</w:t>
      </w:r>
      <w:del w:id="805" w:author="Editor" w:date="2019-08-25T19:56:00Z">
        <w:r w:rsidRPr="00693BC9" w:rsidDel="00DA0D90">
          <w:rPr>
            <w:rFonts w:ascii="Times New Roman" w:hAnsi="Times New Roman" w:cs="Times New Roman"/>
            <w:color w:val="000000" w:themeColor="text1"/>
            <w:szCs w:val="21"/>
          </w:rPr>
          <w:delText xml:space="preserve"> </w:delText>
        </w:r>
      </w:del>
      <w:r w:rsidRPr="00693BC9">
        <w:rPr>
          <w:rFonts w:ascii="Times New Roman" w:hAnsi="Times New Roman" w:cs="Times New Roman"/>
          <w:color w:val="000000" w:themeColor="text1"/>
          <w:szCs w:val="21"/>
        </w:rPr>
        <w:t xml:space="preserve">℃ (MMP13, dilution 1:200; Collagen Type II, dilution 1:200; </w:t>
      </w:r>
      <w:ins w:id="806" w:author="Editor" w:date="2019-08-25T19:56:00Z">
        <w:r w:rsidR="00DA0D90">
          <w:rPr>
            <w:rFonts w:ascii="Times New Roman" w:hAnsi="Times New Roman" w:cs="Times New Roman"/>
            <w:color w:val="000000" w:themeColor="text1"/>
            <w:szCs w:val="21"/>
          </w:rPr>
          <w:t xml:space="preserve">all from </w:t>
        </w:r>
      </w:ins>
      <w:r w:rsidRPr="00693BC9">
        <w:rPr>
          <w:rFonts w:ascii="Times New Roman" w:hAnsi="Times New Roman" w:cs="Times New Roman" w:hint="eastAsia"/>
          <w:color w:val="000000" w:themeColor="text1"/>
          <w:szCs w:val="21"/>
        </w:rPr>
        <w:t>Abcam</w:t>
      </w:r>
      <w:r w:rsidR="00F04C47" w:rsidRPr="00693BC9">
        <w:rPr>
          <w:rFonts w:ascii="Times New Roman" w:hAnsi="Times New Roman" w:cs="Times New Roman"/>
          <w:color w:val="000000" w:themeColor="text1"/>
          <w:szCs w:val="21"/>
        </w:rPr>
        <w:t>, Cambridge, UK</w:t>
      </w:r>
      <w:r w:rsidRPr="00693BC9">
        <w:rPr>
          <w:rFonts w:ascii="Times New Roman" w:hAnsi="Times New Roman" w:cs="Times New Roman"/>
          <w:color w:val="000000" w:themeColor="text1"/>
          <w:szCs w:val="21"/>
        </w:rPr>
        <w:t xml:space="preserve">), followed by </w:t>
      </w:r>
      <w:del w:id="807" w:author="Editor" w:date="2019-08-25T19:56:00Z">
        <w:r w:rsidR="006F0AA9" w:rsidDel="00DA0D90">
          <w:rPr>
            <w:rFonts w:ascii="Times New Roman" w:hAnsi="Times New Roman" w:cs="Times New Roman"/>
            <w:color w:val="000000" w:themeColor="text1"/>
            <w:szCs w:val="21"/>
          </w:rPr>
          <w:delText xml:space="preserve">1h </w:delText>
        </w:r>
      </w:del>
      <w:r w:rsidRPr="00693BC9">
        <w:rPr>
          <w:rFonts w:ascii="Times New Roman" w:hAnsi="Times New Roman" w:cs="Times New Roman"/>
          <w:color w:val="000000" w:themeColor="text1"/>
          <w:szCs w:val="21"/>
        </w:rPr>
        <w:t>incubation</w:t>
      </w:r>
      <w:r w:rsidR="009A516E" w:rsidRPr="00693BC9">
        <w:rPr>
          <w:rFonts w:ascii="Times New Roman" w:hAnsi="Times New Roman" w:cs="Times New Roman"/>
          <w:color w:val="000000" w:themeColor="text1"/>
          <w:szCs w:val="21"/>
        </w:rPr>
        <w:t xml:space="preserve"> </w:t>
      </w:r>
      <w:r w:rsidRPr="00693BC9">
        <w:rPr>
          <w:rFonts w:ascii="Times New Roman" w:hAnsi="Times New Roman" w:cs="Times New Roman"/>
          <w:color w:val="000000" w:themeColor="text1"/>
          <w:szCs w:val="21"/>
        </w:rPr>
        <w:t>with</w:t>
      </w:r>
      <w:del w:id="808" w:author="Editor" w:date="2019-08-25T19:56:00Z">
        <w:r w:rsidRPr="00693BC9" w:rsidDel="00DA0D90">
          <w:rPr>
            <w:rFonts w:ascii="Times New Roman" w:hAnsi="Times New Roman" w:cs="Times New Roman"/>
            <w:color w:val="000000" w:themeColor="text1"/>
            <w:szCs w:val="21"/>
          </w:rPr>
          <w:delText xml:space="preserve"> </w:delText>
        </w:r>
        <w:r w:rsidRPr="00693BC9" w:rsidDel="00DA0D90">
          <w:rPr>
            <w:rFonts w:ascii="Times New Roman" w:hAnsi="Times New Roman" w:cs="Times New Roman" w:hint="eastAsia"/>
            <w:color w:val="000000" w:themeColor="text1"/>
            <w:szCs w:val="21"/>
          </w:rPr>
          <w:delText>a</w:delText>
        </w:r>
      </w:del>
      <w:r w:rsidRPr="00693BC9">
        <w:rPr>
          <w:rFonts w:ascii="Times New Roman" w:hAnsi="Times New Roman" w:cs="Times New Roman"/>
          <w:color w:val="000000" w:themeColor="text1"/>
          <w:szCs w:val="21"/>
        </w:rPr>
        <w:t xml:space="preserve"> secondary antibody</w:t>
      </w:r>
      <w:ins w:id="809" w:author="Editor" w:date="2019-08-25T19:56:00Z">
        <w:r w:rsidR="00DA0D90">
          <w:rPr>
            <w:rFonts w:ascii="Times New Roman" w:hAnsi="Times New Roman" w:cs="Times New Roman"/>
            <w:color w:val="000000" w:themeColor="text1"/>
            <w:szCs w:val="21"/>
          </w:rPr>
          <w:t xml:space="preserve"> for 1 h</w:t>
        </w:r>
      </w:ins>
      <w:r w:rsidRPr="00693BC9">
        <w:rPr>
          <w:rFonts w:ascii="Times New Roman" w:hAnsi="Times New Roman" w:cs="Times New Roman"/>
          <w:color w:val="000000" w:themeColor="text1"/>
          <w:szCs w:val="21"/>
        </w:rPr>
        <w:t xml:space="preserve">. </w:t>
      </w:r>
      <w:del w:id="810" w:author="Editor" w:date="2019-08-25T19:58:00Z">
        <w:r w:rsidRPr="00693BC9" w:rsidDel="00BB1589">
          <w:rPr>
            <w:rFonts w:ascii="Times New Roman" w:hAnsi="Times New Roman" w:cs="Times New Roman"/>
            <w:color w:val="000000" w:themeColor="text1"/>
            <w:szCs w:val="21"/>
          </w:rPr>
          <w:delText xml:space="preserve">The </w:delText>
        </w:r>
        <w:r w:rsidR="00F04C47" w:rsidRPr="00693BC9" w:rsidDel="00BB1589">
          <w:rPr>
            <w:rFonts w:ascii="Times New Roman" w:hAnsi="Times New Roman" w:cs="Times New Roman"/>
            <w:color w:val="000000" w:themeColor="text1"/>
            <w:szCs w:val="21"/>
          </w:rPr>
          <w:delText>nuclei</w:delText>
        </w:r>
        <w:r w:rsidRPr="00693BC9" w:rsidDel="00BB1589">
          <w:rPr>
            <w:rFonts w:ascii="Times New Roman" w:hAnsi="Times New Roman" w:cs="Times New Roman"/>
            <w:color w:val="000000" w:themeColor="text1"/>
            <w:szCs w:val="21"/>
          </w:rPr>
          <w:delText xml:space="preserve"> were </w:delText>
        </w:r>
      </w:del>
      <w:del w:id="811" w:author="Editor" w:date="2019-08-25T19:56:00Z">
        <w:r w:rsidRPr="00693BC9" w:rsidDel="00DA0D90">
          <w:rPr>
            <w:rFonts w:ascii="Times New Roman" w:hAnsi="Times New Roman" w:cs="Times New Roman"/>
            <w:color w:val="000000" w:themeColor="text1"/>
            <w:szCs w:val="21"/>
          </w:rPr>
          <w:delText xml:space="preserve">labeled </w:delText>
        </w:r>
      </w:del>
      <w:del w:id="812" w:author="Editor" w:date="2019-08-25T19:58:00Z">
        <w:r w:rsidRPr="00693BC9" w:rsidDel="00BB1589">
          <w:rPr>
            <w:rFonts w:ascii="Times New Roman" w:hAnsi="Times New Roman" w:cs="Times New Roman"/>
            <w:color w:val="000000" w:themeColor="text1"/>
            <w:szCs w:val="21"/>
          </w:rPr>
          <w:delText xml:space="preserve">with DAPI for 5 min. Finally, the sections were </w:delText>
        </w:r>
      </w:del>
      <w:del w:id="813" w:author="Editor" w:date="2019-08-25T19:57:00Z">
        <w:r w:rsidRPr="00693BC9" w:rsidDel="00DA0D90">
          <w:rPr>
            <w:rFonts w:ascii="Times New Roman" w:hAnsi="Times New Roman" w:cs="Times New Roman"/>
            <w:color w:val="000000" w:themeColor="text1"/>
            <w:szCs w:val="21"/>
          </w:rPr>
          <w:delText xml:space="preserve">then </w:delText>
        </w:r>
      </w:del>
      <w:del w:id="814" w:author="Editor" w:date="2019-08-25T19:58:00Z">
        <w:r w:rsidRPr="00693BC9" w:rsidDel="00BB1589">
          <w:rPr>
            <w:rFonts w:ascii="Times New Roman" w:hAnsi="Times New Roman" w:cs="Times New Roman"/>
            <w:color w:val="000000" w:themeColor="text1"/>
            <w:szCs w:val="21"/>
          </w:rPr>
          <w:delText xml:space="preserve">photographed under </w:delText>
        </w:r>
      </w:del>
      <w:del w:id="815" w:author="Editor" w:date="2019-08-25T19:57:00Z">
        <w:r w:rsidR="006F0AA9" w:rsidDel="00DA0D90">
          <w:rPr>
            <w:rFonts w:ascii="Times New Roman" w:hAnsi="Times New Roman" w:cs="Times New Roman"/>
            <w:color w:val="000000" w:themeColor="text1"/>
            <w:szCs w:val="21"/>
          </w:rPr>
          <w:delText xml:space="preserve">the </w:delText>
        </w:r>
      </w:del>
      <w:del w:id="816" w:author="Editor" w:date="2019-08-25T19:58:00Z">
        <w:r w:rsidR="006F0AA9" w:rsidRPr="00693BC9" w:rsidDel="00BB1589">
          <w:rPr>
            <w:rFonts w:ascii="Times New Roman" w:hAnsi="Times New Roman" w:cs="Times New Roman"/>
            <w:color w:val="000000" w:themeColor="text1"/>
            <w:szCs w:val="21"/>
          </w:rPr>
          <w:delText>BX53 microscope (Olympus, Tokyo, Japan)</w:delText>
        </w:r>
        <w:r w:rsidRPr="00693BC9" w:rsidDel="00BB1589">
          <w:rPr>
            <w:rFonts w:ascii="Times New Roman" w:hAnsi="Times New Roman" w:cs="Times New Roman"/>
            <w:color w:val="000000" w:themeColor="text1"/>
            <w:szCs w:val="21"/>
          </w:rPr>
          <w:delText>.</w:delText>
        </w:r>
        <w:r w:rsidR="000C68C0" w:rsidRPr="00693BC9" w:rsidDel="00BB1589">
          <w:rPr>
            <w:rFonts w:ascii="Times New Roman" w:hAnsi="Times New Roman" w:cs="Times New Roman"/>
            <w:color w:val="000000" w:themeColor="text1"/>
            <w:szCs w:val="21"/>
          </w:rPr>
          <w:delText xml:space="preserve"> </w:delText>
        </w:r>
      </w:del>
      <w:del w:id="817" w:author="Editor" w:date="2019-08-25T19:57:00Z">
        <w:r w:rsidR="000C68C0" w:rsidRPr="00693BC9" w:rsidDel="00DA0D90">
          <w:rPr>
            <w:rFonts w:ascii="Times New Roman" w:hAnsi="Times New Roman" w:cs="Times New Roman"/>
            <w:color w:val="000000" w:themeColor="text1"/>
            <w:szCs w:val="21"/>
          </w:rPr>
          <w:delText xml:space="preserve">For NPCs immunofluorescence staining, </w:delText>
        </w:r>
      </w:del>
      <w:r w:rsidR="00EB321C" w:rsidRPr="00693BC9">
        <w:rPr>
          <w:rFonts w:ascii="Times New Roman" w:hAnsi="Times New Roman" w:cs="Times New Roman"/>
          <w:color w:val="000000" w:themeColor="text1"/>
          <w:szCs w:val="21"/>
        </w:rPr>
        <w:t>NPCs were washed with PBS for three times, Then, the cells were fixed with 4% paraformaldehyde for 15 min, permeabilized with 0.5% Triton X-100 for 20 min. The cells were then blocked with 1% goat serum albumin for 1</w:t>
      </w:r>
      <w:ins w:id="818" w:author="Editor" w:date="2019-08-25T19:57:00Z">
        <w:r w:rsidR="00DA0D90">
          <w:rPr>
            <w:rFonts w:ascii="Times New Roman" w:hAnsi="Times New Roman" w:cs="Times New Roman"/>
            <w:color w:val="000000" w:themeColor="text1"/>
            <w:szCs w:val="21"/>
          </w:rPr>
          <w:t xml:space="preserve"> </w:t>
        </w:r>
      </w:ins>
      <w:r w:rsidR="00EB321C" w:rsidRPr="00693BC9">
        <w:rPr>
          <w:rFonts w:ascii="Times New Roman" w:hAnsi="Times New Roman" w:cs="Times New Roman"/>
          <w:color w:val="000000" w:themeColor="text1"/>
          <w:szCs w:val="21"/>
        </w:rPr>
        <w:t>h</w:t>
      </w:r>
      <w:ins w:id="819" w:author="Editor" w:date="2019-08-25T19:57:00Z">
        <w:r w:rsidR="00BB1589">
          <w:rPr>
            <w:rFonts w:ascii="Times New Roman" w:hAnsi="Times New Roman" w:cs="Times New Roman"/>
            <w:color w:val="000000" w:themeColor="text1"/>
            <w:szCs w:val="21"/>
          </w:rPr>
          <w:t xml:space="preserve">, and </w:t>
        </w:r>
      </w:ins>
      <w:del w:id="820" w:author="Editor" w:date="2019-08-25T19:57:00Z">
        <w:r w:rsidR="00EB321C" w:rsidRPr="00693BC9" w:rsidDel="00BB1589">
          <w:rPr>
            <w:rFonts w:ascii="Times New Roman" w:hAnsi="Times New Roman" w:cs="Times New Roman"/>
            <w:color w:val="000000" w:themeColor="text1"/>
            <w:szCs w:val="21"/>
          </w:rPr>
          <w:delText xml:space="preserve">. </w:delText>
        </w:r>
        <w:r w:rsidR="002B5F86" w:rsidRPr="00693BC9" w:rsidDel="00BB1589">
          <w:rPr>
            <w:rFonts w:ascii="Times New Roman" w:hAnsi="Times New Roman" w:cs="Times New Roman"/>
            <w:color w:val="000000" w:themeColor="text1"/>
            <w:szCs w:val="21"/>
          </w:rPr>
          <w:delText xml:space="preserve">Then, the cells sections were </w:delText>
        </w:r>
      </w:del>
      <w:r w:rsidR="002B5F86" w:rsidRPr="00693BC9">
        <w:rPr>
          <w:rFonts w:ascii="Times New Roman" w:hAnsi="Times New Roman" w:cs="Times New Roman"/>
          <w:color w:val="000000" w:themeColor="text1"/>
          <w:szCs w:val="21"/>
        </w:rPr>
        <w:t xml:space="preserve">incubated </w:t>
      </w:r>
      <w:r w:rsidR="006F0AA9" w:rsidRPr="00693BC9">
        <w:rPr>
          <w:rFonts w:ascii="Times New Roman" w:hAnsi="Times New Roman" w:cs="Times New Roman"/>
          <w:color w:val="000000" w:themeColor="text1"/>
          <w:szCs w:val="21"/>
        </w:rPr>
        <w:t xml:space="preserve">overnight </w:t>
      </w:r>
      <w:r w:rsidR="002B5F86" w:rsidRPr="00693BC9">
        <w:rPr>
          <w:rFonts w:ascii="Times New Roman" w:hAnsi="Times New Roman" w:cs="Times New Roman"/>
          <w:color w:val="000000" w:themeColor="text1"/>
          <w:szCs w:val="21"/>
        </w:rPr>
        <w:t xml:space="preserve">with </w:t>
      </w:r>
      <w:del w:id="821" w:author="Editor" w:date="2019-08-25T19:57:00Z">
        <w:r w:rsidR="002B5F86" w:rsidRPr="00693BC9" w:rsidDel="00BB1589">
          <w:rPr>
            <w:rFonts w:ascii="Times New Roman" w:hAnsi="Times New Roman" w:cs="Times New Roman"/>
            <w:color w:val="000000" w:themeColor="text1"/>
            <w:szCs w:val="21"/>
          </w:rPr>
          <w:delText xml:space="preserve">a </w:delText>
        </w:r>
      </w:del>
      <w:r w:rsidR="002B5F86" w:rsidRPr="00693BC9">
        <w:rPr>
          <w:rFonts w:ascii="Times New Roman" w:hAnsi="Times New Roman" w:cs="Times New Roman"/>
          <w:color w:val="000000" w:themeColor="text1"/>
          <w:szCs w:val="21"/>
        </w:rPr>
        <w:t>primary antibody at 4</w:t>
      </w:r>
      <w:del w:id="822" w:author="Editor" w:date="2019-08-25T19:57:00Z">
        <w:r w:rsidR="002B5F86" w:rsidRPr="00693BC9" w:rsidDel="00BB1589">
          <w:rPr>
            <w:rFonts w:ascii="Times New Roman" w:hAnsi="Times New Roman" w:cs="Times New Roman"/>
            <w:color w:val="000000" w:themeColor="text1"/>
            <w:szCs w:val="21"/>
          </w:rPr>
          <w:delText xml:space="preserve"> </w:delText>
        </w:r>
      </w:del>
      <w:r w:rsidR="002B5F86" w:rsidRPr="00693BC9">
        <w:rPr>
          <w:rFonts w:ascii="Times New Roman" w:hAnsi="Times New Roman" w:cs="Times New Roman"/>
          <w:color w:val="000000" w:themeColor="text1"/>
          <w:szCs w:val="21"/>
        </w:rPr>
        <w:t>℃</w:t>
      </w:r>
      <w:r w:rsidR="008D4505" w:rsidRPr="00693BC9">
        <w:rPr>
          <w:rFonts w:ascii="Times New Roman" w:hAnsi="Times New Roman" w:cs="Times New Roman"/>
          <w:color w:val="000000" w:themeColor="text1"/>
          <w:szCs w:val="21"/>
        </w:rPr>
        <w:t xml:space="preserve"> (SIRT1, dilution 1:200; LC3B, dilution 1:200; TOMM20, dilution 1:200; </w:t>
      </w:r>
      <w:ins w:id="823" w:author="Editor" w:date="2019-08-25T19:57:00Z">
        <w:r w:rsidR="00BB1589">
          <w:rPr>
            <w:rFonts w:ascii="Times New Roman" w:hAnsi="Times New Roman" w:cs="Times New Roman"/>
            <w:color w:val="000000" w:themeColor="text1"/>
            <w:szCs w:val="21"/>
          </w:rPr>
          <w:t xml:space="preserve">all from </w:t>
        </w:r>
      </w:ins>
      <w:r w:rsidR="008D4505" w:rsidRPr="00693BC9">
        <w:rPr>
          <w:rFonts w:ascii="Times New Roman" w:hAnsi="Times New Roman" w:cs="Times New Roman" w:hint="eastAsia"/>
          <w:color w:val="000000" w:themeColor="text1"/>
          <w:szCs w:val="21"/>
        </w:rPr>
        <w:t>Abcam</w:t>
      </w:r>
      <w:r w:rsidR="008D4505" w:rsidRPr="00693BC9">
        <w:rPr>
          <w:rFonts w:ascii="Times New Roman" w:hAnsi="Times New Roman" w:cs="Times New Roman"/>
          <w:color w:val="000000" w:themeColor="text1"/>
          <w:szCs w:val="21"/>
        </w:rPr>
        <w:t>, Cambridge, UK)</w:t>
      </w:r>
      <w:r w:rsidR="002B5F86" w:rsidRPr="00693BC9">
        <w:rPr>
          <w:rFonts w:ascii="Times New Roman" w:hAnsi="Times New Roman" w:cs="Times New Roman"/>
          <w:color w:val="000000" w:themeColor="text1"/>
          <w:szCs w:val="21"/>
        </w:rPr>
        <w:t xml:space="preserve">, followed by </w:t>
      </w:r>
      <w:del w:id="824" w:author="Editor" w:date="2019-08-25T19:58:00Z">
        <w:r w:rsidR="006F0AA9" w:rsidDel="00BB1589">
          <w:rPr>
            <w:rFonts w:ascii="Times New Roman" w:hAnsi="Times New Roman" w:cs="Times New Roman"/>
            <w:color w:val="000000" w:themeColor="text1"/>
            <w:szCs w:val="21"/>
          </w:rPr>
          <w:delText xml:space="preserve">1h </w:delText>
        </w:r>
      </w:del>
      <w:r w:rsidR="002B5F86" w:rsidRPr="00693BC9">
        <w:rPr>
          <w:rFonts w:ascii="Times New Roman" w:hAnsi="Times New Roman" w:cs="Times New Roman"/>
          <w:color w:val="000000" w:themeColor="text1"/>
          <w:szCs w:val="21"/>
        </w:rPr>
        <w:t>incubation with</w:t>
      </w:r>
      <w:del w:id="825" w:author="Editor" w:date="2019-08-25T19:58:00Z">
        <w:r w:rsidR="002B5F86" w:rsidRPr="00693BC9" w:rsidDel="00BB1589">
          <w:rPr>
            <w:rFonts w:ascii="Times New Roman" w:hAnsi="Times New Roman" w:cs="Times New Roman"/>
            <w:color w:val="000000" w:themeColor="text1"/>
            <w:szCs w:val="21"/>
          </w:rPr>
          <w:delText xml:space="preserve"> </w:delText>
        </w:r>
        <w:r w:rsidR="002B5F86" w:rsidRPr="00693BC9" w:rsidDel="00BB1589">
          <w:rPr>
            <w:rFonts w:ascii="Times New Roman" w:hAnsi="Times New Roman" w:cs="Times New Roman" w:hint="eastAsia"/>
            <w:color w:val="000000" w:themeColor="text1"/>
            <w:szCs w:val="21"/>
          </w:rPr>
          <w:delText>a</w:delText>
        </w:r>
      </w:del>
      <w:r w:rsidR="002B5F86" w:rsidRPr="00693BC9">
        <w:rPr>
          <w:rFonts w:ascii="Times New Roman" w:hAnsi="Times New Roman" w:cs="Times New Roman"/>
          <w:color w:val="000000" w:themeColor="text1"/>
          <w:szCs w:val="21"/>
        </w:rPr>
        <w:t xml:space="preserve"> secondary antibody</w:t>
      </w:r>
      <w:ins w:id="826" w:author="Editor" w:date="2019-08-25T19:58:00Z">
        <w:r w:rsidR="00BB1589">
          <w:rPr>
            <w:rFonts w:ascii="Times New Roman" w:hAnsi="Times New Roman" w:cs="Times New Roman"/>
            <w:color w:val="000000" w:themeColor="text1"/>
            <w:szCs w:val="21"/>
          </w:rPr>
          <w:t xml:space="preserve"> for 1 h</w:t>
        </w:r>
      </w:ins>
      <w:r w:rsidR="002B5F86" w:rsidRPr="00693BC9">
        <w:rPr>
          <w:rFonts w:ascii="Times New Roman" w:hAnsi="Times New Roman" w:cs="Times New Roman"/>
          <w:color w:val="000000" w:themeColor="text1"/>
          <w:szCs w:val="21"/>
        </w:rPr>
        <w:t xml:space="preserve">. The nuclei were </w:t>
      </w:r>
      <w:del w:id="827" w:author="Editor" w:date="2019-08-25T19:58:00Z">
        <w:r w:rsidR="002B5F86" w:rsidRPr="00693BC9" w:rsidDel="00BB1589">
          <w:rPr>
            <w:rFonts w:ascii="Times New Roman" w:hAnsi="Times New Roman" w:cs="Times New Roman"/>
            <w:color w:val="000000" w:themeColor="text1"/>
            <w:szCs w:val="21"/>
          </w:rPr>
          <w:delText xml:space="preserve">labeled </w:delText>
        </w:r>
      </w:del>
      <w:ins w:id="828" w:author="Editor" w:date="2019-08-25T19:58:00Z">
        <w:r w:rsidR="00BB1589">
          <w:rPr>
            <w:rFonts w:ascii="Times New Roman" w:hAnsi="Times New Roman" w:cs="Times New Roman"/>
            <w:color w:val="000000" w:themeColor="text1"/>
            <w:szCs w:val="21"/>
          </w:rPr>
          <w:t>stain</w:t>
        </w:r>
        <w:r w:rsidR="00BB1589" w:rsidRPr="00693BC9">
          <w:rPr>
            <w:rFonts w:ascii="Times New Roman" w:hAnsi="Times New Roman" w:cs="Times New Roman"/>
            <w:color w:val="000000" w:themeColor="text1"/>
            <w:szCs w:val="21"/>
          </w:rPr>
          <w:t xml:space="preserve">ed </w:t>
        </w:r>
      </w:ins>
      <w:r w:rsidR="002B5F86" w:rsidRPr="00693BC9">
        <w:rPr>
          <w:rFonts w:ascii="Times New Roman" w:hAnsi="Times New Roman" w:cs="Times New Roman"/>
          <w:color w:val="000000" w:themeColor="text1"/>
          <w:szCs w:val="21"/>
        </w:rPr>
        <w:t xml:space="preserve">with DAPI for 5 min. Finally, the sections </w:t>
      </w:r>
      <w:ins w:id="829" w:author="Editor" w:date="2019-08-25T19:58:00Z">
        <w:r w:rsidR="00BB1589">
          <w:rPr>
            <w:rFonts w:ascii="Times New Roman" w:hAnsi="Times New Roman" w:cs="Times New Roman"/>
            <w:color w:val="000000" w:themeColor="text1"/>
            <w:szCs w:val="21"/>
          </w:rPr>
          <w:t xml:space="preserve">or cells </w:t>
        </w:r>
      </w:ins>
      <w:r w:rsidR="002B5F86" w:rsidRPr="00693BC9">
        <w:rPr>
          <w:rFonts w:ascii="Times New Roman" w:hAnsi="Times New Roman" w:cs="Times New Roman"/>
          <w:color w:val="000000" w:themeColor="text1"/>
          <w:szCs w:val="21"/>
        </w:rPr>
        <w:t xml:space="preserve">were </w:t>
      </w:r>
      <w:del w:id="830" w:author="Editor" w:date="2019-08-25T19:58:00Z">
        <w:r w:rsidR="002B5F86" w:rsidRPr="00693BC9" w:rsidDel="00BB1589">
          <w:rPr>
            <w:rFonts w:ascii="Times New Roman" w:hAnsi="Times New Roman" w:cs="Times New Roman"/>
            <w:color w:val="000000" w:themeColor="text1"/>
            <w:szCs w:val="21"/>
          </w:rPr>
          <w:delText xml:space="preserve">then </w:delText>
        </w:r>
      </w:del>
      <w:r w:rsidR="002B5F86" w:rsidRPr="00693BC9">
        <w:rPr>
          <w:rFonts w:ascii="Times New Roman" w:hAnsi="Times New Roman" w:cs="Times New Roman"/>
          <w:color w:val="000000" w:themeColor="text1"/>
          <w:szCs w:val="21"/>
        </w:rPr>
        <w:t xml:space="preserve">photographed </w:t>
      </w:r>
      <w:del w:id="831" w:author="Editor" w:date="2019-08-25T19:59:00Z">
        <w:r w:rsidR="00EA1520" w:rsidRPr="00693BC9" w:rsidDel="00BB1589">
          <w:rPr>
            <w:rFonts w:ascii="Times New Roman" w:hAnsi="Times New Roman" w:cs="Times New Roman"/>
            <w:color w:val="000000" w:themeColor="text1"/>
            <w:szCs w:val="21"/>
          </w:rPr>
          <w:delText>with</w:delText>
        </w:r>
        <w:r w:rsidR="002B5F86" w:rsidRPr="00693BC9" w:rsidDel="00BB1589">
          <w:rPr>
            <w:rFonts w:ascii="Times New Roman" w:hAnsi="Times New Roman" w:cs="Times New Roman"/>
            <w:color w:val="000000" w:themeColor="text1"/>
            <w:szCs w:val="21"/>
          </w:rPr>
          <w:delText xml:space="preserve"> </w:delText>
        </w:r>
      </w:del>
      <w:ins w:id="832" w:author="Editor" w:date="2019-08-25T19:59:00Z">
        <w:r w:rsidR="00BB1589">
          <w:rPr>
            <w:rFonts w:ascii="Times New Roman" w:hAnsi="Times New Roman" w:cs="Times New Roman"/>
            <w:color w:val="000000" w:themeColor="text1"/>
            <w:szCs w:val="21"/>
          </w:rPr>
          <w:t>under</w:t>
        </w:r>
        <w:r w:rsidR="00BB1589" w:rsidRPr="00693BC9">
          <w:rPr>
            <w:rFonts w:ascii="Times New Roman" w:hAnsi="Times New Roman" w:cs="Times New Roman"/>
            <w:color w:val="000000" w:themeColor="text1"/>
            <w:szCs w:val="21"/>
          </w:rPr>
          <w:t xml:space="preserve"> </w:t>
        </w:r>
      </w:ins>
      <w:r w:rsidR="00BF2CA1" w:rsidRPr="00693BC9">
        <w:rPr>
          <w:rFonts w:ascii="Times New Roman" w:hAnsi="Times New Roman" w:cs="Times New Roman"/>
          <w:color w:val="000000" w:themeColor="text1"/>
          <w:szCs w:val="21"/>
        </w:rPr>
        <w:t>BX</w:t>
      </w:r>
      <w:r w:rsidR="002B5F86" w:rsidRPr="00693BC9">
        <w:rPr>
          <w:rFonts w:ascii="Times New Roman" w:hAnsi="Times New Roman" w:cs="Times New Roman"/>
          <w:color w:val="000000" w:themeColor="text1"/>
          <w:szCs w:val="21"/>
        </w:rPr>
        <w:t>53 microscope (Olympus, Tokyo, Japan).</w:t>
      </w:r>
    </w:p>
    <w:p w:rsidR="001B59C0" w:rsidRPr="00693BC9" w:rsidRDefault="001B59C0" w:rsidP="00340625">
      <w:pPr>
        <w:rPr>
          <w:rFonts w:ascii="Times New Roman" w:hAnsi="Times New Roman" w:cs="Times New Roman"/>
          <w:b/>
          <w:color w:val="000000" w:themeColor="text1"/>
          <w:szCs w:val="21"/>
        </w:rPr>
      </w:pPr>
      <w:r w:rsidRPr="00693BC9">
        <w:rPr>
          <w:rFonts w:ascii="Times New Roman" w:hAnsi="Times New Roman" w:cs="Times New Roman"/>
          <w:b/>
          <w:color w:val="000000" w:themeColor="text1"/>
          <w:szCs w:val="21"/>
        </w:rPr>
        <w:t xml:space="preserve">Statistical </w:t>
      </w:r>
      <w:del w:id="833" w:author="Editor" w:date="2019-08-25T19:59:00Z">
        <w:r w:rsidRPr="00693BC9" w:rsidDel="00BB1589">
          <w:rPr>
            <w:rFonts w:ascii="Times New Roman" w:hAnsi="Times New Roman" w:cs="Times New Roman"/>
            <w:b/>
            <w:color w:val="000000" w:themeColor="text1"/>
            <w:szCs w:val="21"/>
          </w:rPr>
          <w:delText>analyses</w:delText>
        </w:r>
      </w:del>
      <w:ins w:id="834" w:author="Editor" w:date="2019-08-25T19:59:00Z">
        <w:r w:rsidR="00BB1589" w:rsidRPr="00693BC9">
          <w:rPr>
            <w:rFonts w:ascii="Times New Roman" w:hAnsi="Times New Roman" w:cs="Times New Roman"/>
            <w:b/>
            <w:color w:val="000000" w:themeColor="text1"/>
            <w:szCs w:val="21"/>
          </w:rPr>
          <w:t>analys</w:t>
        </w:r>
        <w:r w:rsidR="00BB1589">
          <w:rPr>
            <w:rFonts w:ascii="Times New Roman" w:hAnsi="Times New Roman" w:cs="Times New Roman"/>
            <w:b/>
            <w:color w:val="000000" w:themeColor="text1"/>
            <w:szCs w:val="21"/>
          </w:rPr>
          <w:t>i</w:t>
        </w:r>
        <w:r w:rsidR="00BB1589" w:rsidRPr="00693BC9">
          <w:rPr>
            <w:rFonts w:ascii="Times New Roman" w:hAnsi="Times New Roman" w:cs="Times New Roman"/>
            <w:b/>
            <w:color w:val="000000" w:themeColor="text1"/>
            <w:szCs w:val="21"/>
          </w:rPr>
          <w:t>s</w:t>
        </w:r>
      </w:ins>
    </w:p>
    <w:p w:rsidR="00BB1589" w:rsidRDefault="001B59C0" w:rsidP="00340625">
      <w:pPr>
        <w:rPr>
          <w:ins w:id="835" w:author="Editor" w:date="2019-08-25T19:59:00Z"/>
          <w:rFonts w:ascii="Times New Roman" w:hAnsi="Times New Roman" w:cs="Times New Roman"/>
          <w:color w:val="000000" w:themeColor="text1"/>
          <w:szCs w:val="21"/>
        </w:rPr>
      </w:pPr>
      <w:r w:rsidRPr="00693BC9">
        <w:rPr>
          <w:rFonts w:ascii="Times New Roman" w:hAnsi="Times New Roman" w:cs="Times New Roman"/>
          <w:color w:val="000000" w:themeColor="text1"/>
          <w:szCs w:val="21"/>
        </w:rPr>
        <w:t xml:space="preserve">All data </w:t>
      </w:r>
      <w:r w:rsidR="00EA1520" w:rsidRPr="00693BC9">
        <w:rPr>
          <w:rFonts w:ascii="Times New Roman" w:hAnsi="Times New Roman" w:cs="Times New Roman"/>
          <w:color w:val="000000" w:themeColor="text1"/>
          <w:szCs w:val="21"/>
        </w:rPr>
        <w:t>are</w:t>
      </w:r>
      <w:r w:rsidRPr="00693BC9">
        <w:rPr>
          <w:rFonts w:ascii="Times New Roman" w:hAnsi="Times New Roman" w:cs="Times New Roman"/>
          <w:color w:val="000000" w:themeColor="text1"/>
          <w:szCs w:val="21"/>
        </w:rPr>
        <w:t xml:space="preserve"> expressed as mean</w:t>
      </w:r>
      <w:r w:rsidRPr="00693BC9">
        <w:rPr>
          <w:rFonts w:ascii="Times New Roman" w:hAnsi="Times New Roman" w:cs="Times New Roman" w:hint="eastAsia"/>
          <w:color w:val="000000" w:themeColor="text1"/>
          <w:szCs w:val="21"/>
        </w:rPr>
        <w:t xml:space="preserve"> </w:t>
      </w:r>
      <w:r w:rsidRPr="00693BC9">
        <w:rPr>
          <w:rFonts w:ascii="Times New Roman" w:hAnsi="Times New Roman" w:cs="Times New Roman"/>
          <w:color w:val="000000" w:themeColor="text1"/>
          <w:szCs w:val="21"/>
        </w:rPr>
        <w:t xml:space="preserve">± </w:t>
      </w:r>
      <w:r w:rsidRPr="00693BC9">
        <w:rPr>
          <w:rFonts w:ascii="Times New Roman" w:hAnsi="Times New Roman" w:cs="Times New Roman" w:hint="eastAsia"/>
          <w:color w:val="000000" w:themeColor="text1"/>
          <w:szCs w:val="21"/>
        </w:rPr>
        <w:t>SD</w:t>
      </w:r>
      <w:r w:rsidRPr="00693BC9">
        <w:rPr>
          <w:rFonts w:ascii="Times New Roman" w:hAnsi="Times New Roman" w:cs="Times New Roman"/>
          <w:color w:val="000000" w:themeColor="text1"/>
          <w:szCs w:val="21"/>
        </w:rPr>
        <w:t xml:space="preserve">. </w:t>
      </w:r>
      <w:r w:rsidR="006F0AA9" w:rsidRPr="006F0AA9">
        <w:rPr>
          <w:rFonts w:ascii="Times New Roman" w:hAnsi="Times New Roman" w:cs="Times New Roman"/>
          <w:color w:val="000000" w:themeColor="text1"/>
          <w:szCs w:val="21"/>
        </w:rPr>
        <w:t xml:space="preserve">The Shapiro-Wilk test was adopted to verify data distribution and the Levene test was used to test equality of variances. The data were analyzed by unpaired two-tailed student’s t-test (normal distribution and equal variances), Welch t’-test (unequal variances) or Mann-Whitney U test (non-normal distribution). Statistical analyses were performed using </w:t>
      </w:r>
      <w:del w:id="836" w:author="Editor" w:date="2019-08-25T19:59:00Z">
        <w:r w:rsidR="006F0AA9" w:rsidRPr="006F0AA9" w:rsidDel="00BB1589">
          <w:rPr>
            <w:rFonts w:ascii="Times New Roman" w:hAnsi="Times New Roman" w:cs="Times New Roman"/>
            <w:color w:val="000000" w:themeColor="text1"/>
            <w:szCs w:val="21"/>
          </w:rPr>
          <w:delText xml:space="preserve">the </w:delText>
        </w:r>
      </w:del>
      <w:r w:rsidR="006F0AA9" w:rsidRPr="006F0AA9">
        <w:rPr>
          <w:rFonts w:ascii="Times New Roman" w:hAnsi="Times New Roman" w:cs="Times New Roman"/>
          <w:color w:val="000000" w:themeColor="text1"/>
          <w:szCs w:val="21"/>
        </w:rPr>
        <w:t xml:space="preserve">statistical software programs SPSS 24.0 (IBM, NY, USA) and GraphPad Prism 7 (GraphPad, CA, USA). </w:t>
      </w:r>
      <w:r w:rsidR="006F0AA9" w:rsidRPr="006F0AA9">
        <w:rPr>
          <w:rFonts w:ascii="Times New Roman" w:hAnsi="Times New Roman" w:cs="Times New Roman"/>
          <w:i/>
          <w:iCs/>
          <w:color w:val="000000" w:themeColor="text1"/>
          <w:szCs w:val="21"/>
        </w:rPr>
        <w:t>p</w:t>
      </w:r>
      <w:r w:rsidR="006F0AA9" w:rsidRPr="006F0AA9">
        <w:rPr>
          <w:rFonts w:ascii="Times New Roman" w:hAnsi="Times New Roman" w:cs="Times New Roman"/>
          <w:color w:val="000000" w:themeColor="text1"/>
          <w:szCs w:val="21"/>
        </w:rPr>
        <w:t xml:space="preserve">&lt;0.05 was considered significant. </w:t>
      </w:r>
    </w:p>
    <w:p w:rsidR="00BB1589" w:rsidRDefault="00BB1589" w:rsidP="00340625">
      <w:pPr>
        <w:rPr>
          <w:ins w:id="837" w:author="Editor" w:date="2019-08-25T19:59:00Z"/>
          <w:rFonts w:ascii="Times New Roman" w:hAnsi="Times New Roman" w:cs="Times New Roman"/>
          <w:color w:val="000000" w:themeColor="text1"/>
          <w:szCs w:val="21"/>
        </w:rPr>
      </w:pPr>
    </w:p>
    <w:p w:rsidR="001B59C0" w:rsidRPr="00693BC9" w:rsidDel="00BB1589" w:rsidRDefault="006F0AA9" w:rsidP="00340625">
      <w:pPr>
        <w:rPr>
          <w:del w:id="838" w:author="Editor" w:date="2019-08-25T19:59:00Z"/>
          <w:rFonts w:ascii="Times New Roman" w:hAnsi="Times New Roman" w:cs="Times New Roman"/>
          <w:color w:val="000000" w:themeColor="text1"/>
          <w:szCs w:val="21"/>
        </w:rPr>
      </w:pPr>
      <w:del w:id="839" w:author="Editor" w:date="2019-08-25T19:59:00Z">
        <w:r w:rsidRPr="006F0AA9" w:rsidDel="00BB1589">
          <w:rPr>
            <w:rFonts w:ascii="Times New Roman" w:hAnsi="Times New Roman" w:cs="Times New Roman"/>
            <w:color w:val="000000" w:themeColor="text1"/>
            <w:szCs w:val="21"/>
          </w:rPr>
          <w:delText xml:space="preserve">(* </w:delText>
        </w:r>
        <w:r w:rsidRPr="006F0AA9" w:rsidDel="00BB1589">
          <w:rPr>
            <w:rFonts w:ascii="Times New Roman" w:hAnsi="Times New Roman" w:cs="Times New Roman"/>
            <w:i/>
            <w:iCs/>
            <w:color w:val="000000" w:themeColor="text1"/>
            <w:szCs w:val="21"/>
          </w:rPr>
          <w:delText>p</w:delText>
        </w:r>
        <w:r w:rsidRPr="006F0AA9" w:rsidDel="00BB1589">
          <w:rPr>
            <w:rFonts w:ascii="Times New Roman" w:hAnsi="Times New Roman" w:cs="Times New Roman"/>
            <w:color w:val="000000" w:themeColor="text1"/>
            <w:szCs w:val="21"/>
          </w:rPr>
          <w:delText xml:space="preserve">&lt;0.05, ** </w:delText>
        </w:r>
        <w:r w:rsidRPr="006F0AA9" w:rsidDel="00BB1589">
          <w:rPr>
            <w:rFonts w:ascii="Times New Roman" w:hAnsi="Times New Roman" w:cs="Times New Roman"/>
            <w:i/>
            <w:iCs/>
            <w:color w:val="000000" w:themeColor="text1"/>
            <w:szCs w:val="21"/>
          </w:rPr>
          <w:delText>p</w:delText>
        </w:r>
        <w:r w:rsidRPr="006F0AA9" w:rsidDel="00BB1589">
          <w:rPr>
            <w:rFonts w:ascii="Times New Roman" w:hAnsi="Times New Roman" w:cs="Times New Roman"/>
            <w:color w:val="000000" w:themeColor="text1"/>
            <w:szCs w:val="21"/>
          </w:rPr>
          <w:delText>&lt;0.01)</w:delText>
        </w:r>
      </w:del>
    </w:p>
    <w:p w:rsidR="001B59C0" w:rsidRPr="00693BC9" w:rsidRDefault="001B59C0" w:rsidP="00340625">
      <w:pPr>
        <w:rPr>
          <w:rFonts w:ascii="Times New Roman" w:hAnsi="Times New Roman" w:cs="Times New Roman"/>
          <w:color w:val="000000" w:themeColor="text1"/>
          <w:szCs w:val="21"/>
        </w:rPr>
      </w:pPr>
      <w:r w:rsidRPr="00693BC9">
        <w:rPr>
          <w:rFonts w:ascii="Times New Roman" w:hAnsi="Times New Roman" w:cs="Times New Roman" w:hint="eastAsia"/>
          <w:b/>
          <w:color w:val="000000" w:themeColor="text1"/>
          <w:szCs w:val="21"/>
        </w:rPr>
        <w:t>C</w:t>
      </w:r>
      <w:r w:rsidRPr="00693BC9">
        <w:rPr>
          <w:rFonts w:ascii="Times New Roman" w:hAnsi="Times New Roman" w:cs="Times New Roman"/>
          <w:b/>
          <w:color w:val="000000" w:themeColor="text1"/>
          <w:szCs w:val="21"/>
        </w:rPr>
        <w:t>ontributors</w:t>
      </w:r>
      <w:r w:rsidRPr="00693BC9">
        <w:rPr>
          <w:rFonts w:ascii="Times New Roman" w:hAnsi="Times New Roman" w:cs="Times New Roman"/>
          <w:color w:val="000000" w:themeColor="text1"/>
          <w:szCs w:val="21"/>
        </w:rPr>
        <w:t xml:space="preserve"> </w:t>
      </w:r>
    </w:p>
    <w:p w:rsidR="001B59C0" w:rsidRPr="00693BC9" w:rsidRDefault="001B59C0" w:rsidP="00340625">
      <w:pPr>
        <w:rPr>
          <w:rFonts w:ascii="Times New Roman" w:hAnsi="Times New Roman" w:cs="Times New Roman"/>
          <w:color w:val="000000" w:themeColor="text1"/>
          <w:szCs w:val="21"/>
        </w:rPr>
      </w:pPr>
      <w:r w:rsidRPr="00693BC9">
        <w:rPr>
          <w:rFonts w:ascii="Times New Roman" w:hAnsi="Times New Roman" w:cs="Times New Roman"/>
          <w:color w:val="000000" w:themeColor="text1"/>
          <w:szCs w:val="21"/>
        </w:rPr>
        <w:t xml:space="preserve">LX and JYJ designed the experiments. LX, </w:t>
      </w:r>
      <w:r w:rsidR="00237B4B">
        <w:rPr>
          <w:rFonts w:ascii="Times New Roman" w:hAnsi="Times New Roman" w:cs="Times New Roman"/>
          <w:color w:val="000000" w:themeColor="text1"/>
          <w:szCs w:val="21"/>
        </w:rPr>
        <w:t xml:space="preserve">WBH, </w:t>
      </w:r>
      <w:r w:rsidRPr="00693BC9">
        <w:rPr>
          <w:rFonts w:ascii="Times New Roman" w:hAnsi="Times New Roman" w:cs="Times New Roman"/>
          <w:color w:val="000000" w:themeColor="text1"/>
          <w:szCs w:val="21"/>
        </w:rPr>
        <w:t xml:space="preserve">HLW, ZHF and FD performed the experiments and acquired the data. LX, XSM, JT, JKG, XLX, ZCY and FZL analyzed the data. LX, </w:t>
      </w:r>
      <w:r w:rsidR="00237B4B">
        <w:rPr>
          <w:rFonts w:ascii="Times New Roman" w:hAnsi="Times New Roman" w:cs="Times New Roman"/>
          <w:color w:val="000000" w:themeColor="text1"/>
          <w:szCs w:val="21"/>
        </w:rPr>
        <w:t xml:space="preserve">WBH </w:t>
      </w:r>
      <w:r w:rsidRPr="00693BC9">
        <w:rPr>
          <w:rFonts w:ascii="Times New Roman" w:hAnsi="Times New Roman" w:cs="Times New Roman"/>
          <w:color w:val="000000" w:themeColor="text1"/>
          <w:szCs w:val="21"/>
        </w:rPr>
        <w:t>and JYJ supervised the project and wrote the manuscript.</w:t>
      </w:r>
    </w:p>
    <w:p w:rsidR="001B59C0" w:rsidRPr="00693BC9" w:rsidRDefault="001B59C0" w:rsidP="00340625">
      <w:pPr>
        <w:rPr>
          <w:rFonts w:ascii="Times New Roman" w:hAnsi="Times New Roman" w:cs="Times New Roman"/>
          <w:b/>
          <w:color w:val="000000" w:themeColor="text1"/>
          <w:szCs w:val="21"/>
        </w:rPr>
      </w:pPr>
      <w:r w:rsidRPr="00693BC9">
        <w:rPr>
          <w:rFonts w:ascii="Times New Roman" w:hAnsi="Times New Roman" w:cs="Times New Roman"/>
          <w:b/>
          <w:color w:val="000000" w:themeColor="text1"/>
          <w:szCs w:val="21"/>
        </w:rPr>
        <w:t>Acknowledgements</w:t>
      </w:r>
    </w:p>
    <w:p w:rsidR="001B59C0" w:rsidRPr="00693BC9" w:rsidRDefault="001B59C0" w:rsidP="00340625">
      <w:pPr>
        <w:rPr>
          <w:rFonts w:ascii="Times New Roman" w:hAnsi="Times New Roman" w:cs="Times New Roman"/>
          <w:color w:val="000000" w:themeColor="text1"/>
          <w:szCs w:val="21"/>
        </w:rPr>
      </w:pPr>
      <w:r w:rsidRPr="00693BC9">
        <w:rPr>
          <w:rFonts w:ascii="Times New Roman" w:hAnsi="Times New Roman" w:cs="Times New Roman"/>
          <w:color w:val="000000" w:themeColor="text1"/>
          <w:szCs w:val="21"/>
        </w:rPr>
        <w:lastRenderedPageBreak/>
        <w:t>This work was supported by grants from the National Natural Science Foundation of China (</w:t>
      </w:r>
      <w:del w:id="840" w:author="Editor" w:date="2019-08-25T19:59:00Z">
        <w:r w:rsidRPr="00693BC9" w:rsidDel="00BB1589">
          <w:rPr>
            <w:rFonts w:ascii="Times New Roman" w:hAnsi="Times New Roman" w:cs="Times New Roman"/>
            <w:color w:val="000000" w:themeColor="text1"/>
            <w:szCs w:val="21"/>
          </w:rPr>
          <w:delText>Grant/Award Number</w:delText>
        </w:r>
      </w:del>
      <w:ins w:id="841" w:author="Editor" w:date="2019-08-25T19:59:00Z">
        <w:r w:rsidR="00BB1589">
          <w:rPr>
            <w:rFonts w:ascii="Times New Roman" w:hAnsi="Times New Roman" w:cs="Times New Roman"/>
            <w:color w:val="000000" w:themeColor="text1"/>
            <w:szCs w:val="21"/>
          </w:rPr>
          <w:t>No.</w:t>
        </w:r>
      </w:ins>
      <w:del w:id="842" w:author="Editor" w:date="2019-08-25T19:59:00Z">
        <w:r w:rsidRPr="00693BC9" w:rsidDel="00BB1589">
          <w:rPr>
            <w:rFonts w:ascii="Times New Roman" w:hAnsi="Times New Roman" w:cs="Times New Roman"/>
            <w:color w:val="000000" w:themeColor="text1"/>
            <w:szCs w:val="21"/>
          </w:rPr>
          <w:delText>:</w:delText>
        </w:r>
      </w:del>
      <w:r w:rsidRPr="00693BC9">
        <w:rPr>
          <w:rFonts w:ascii="Times New Roman" w:hAnsi="Times New Roman" w:cs="Times New Roman"/>
          <w:color w:val="000000" w:themeColor="text1"/>
          <w:szCs w:val="21"/>
        </w:rPr>
        <w:t xml:space="preserve"> 81802145, 81772388).</w:t>
      </w:r>
    </w:p>
    <w:p w:rsidR="001B59C0" w:rsidRPr="00693BC9" w:rsidRDefault="001B59C0" w:rsidP="00340625">
      <w:pPr>
        <w:rPr>
          <w:rFonts w:ascii="Times New Roman" w:hAnsi="Times New Roman" w:cs="Times New Roman"/>
          <w:b/>
          <w:color w:val="000000" w:themeColor="text1"/>
          <w:szCs w:val="21"/>
        </w:rPr>
      </w:pPr>
      <w:r w:rsidRPr="00693BC9">
        <w:rPr>
          <w:rFonts w:ascii="Times New Roman" w:hAnsi="Times New Roman" w:cs="Times New Roman" w:hint="eastAsia"/>
          <w:b/>
          <w:color w:val="000000" w:themeColor="text1"/>
          <w:szCs w:val="21"/>
        </w:rPr>
        <w:t>A</w:t>
      </w:r>
      <w:r w:rsidRPr="00693BC9">
        <w:rPr>
          <w:rFonts w:ascii="Times New Roman" w:hAnsi="Times New Roman" w:cs="Times New Roman"/>
          <w:b/>
          <w:color w:val="000000" w:themeColor="text1"/>
          <w:szCs w:val="21"/>
        </w:rPr>
        <w:t>uthor details</w:t>
      </w:r>
    </w:p>
    <w:p w:rsidR="001B59C0" w:rsidRPr="00693BC9" w:rsidRDefault="001B59C0" w:rsidP="00340625">
      <w:pPr>
        <w:rPr>
          <w:rFonts w:ascii="Times New Roman" w:hAnsi="Times New Roman" w:cs="Times New Roman"/>
          <w:color w:val="000000" w:themeColor="text1"/>
          <w:szCs w:val="21"/>
        </w:rPr>
      </w:pPr>
      <w:r w:rsidRPr="00693BC9">
        <w:rPr>
          <w:rFonts w:ascii="Times New Roman" w:hAnsi="Times New Roman" w:cs="Times New Roman" w:hint="eastAsia"/>
          <w:color w:val="000000" w:themeColor="text1"/>
          <w:szCs w:val="21"/>
          <w:vertAlign w:val="superscript"/>
        </w:rPr>
        <w:t>1</w:t>
      </w:r>
      <w:r w:rsidRPr="00693BC9">
        <w:rPr>
          <w:rFonts w:ascii="Times New Roman" w:hAnsi="Times New Roman" w:cs="Times New Roman"/>
          <w:color w:val="000000" w:themeColor="text1"/>
          <w:szCs w:val="21"/>
        </w:rPr>
        <w:t>Department of Orthopedics, Huashan Hospital, Fudan University, 12 Mid-Wulumuqi Road, Shanghai 200040, China.</w:t>
      </w:r>
    </w:p>
    <w:p w:rsidR="001B59C0" w:rsidRPr="00693BC9" w:rsidRDefault="001B59C0" w:rsidP="00340625">
      <w:pPr>
        <w:rPr>
          <w:rFonts w:ascii="Times New Roman" w:hAnsi="Times New Roman" w:cs="Times New Roman"/>
          <w:color w:val="000000" w:themeColor="text1"/>
          <w:szCs w:val="21"/>
        </w:rPr>
      </w:pPr>
      <w:r w:rsidRPr="00693BC9">
        <w:rPr>
          <w:rFonts w:ascii="Times New Roman" w:hAnsi="Times New Roman" w:cs="Times New Roman" w:hint="eastAsia"/>
          <w:color w:val="000000" w:themeColor="text1"/>
          <w:szCs w:val="21"/>
          <w:vertAlign w:val="superscript"/>
        </w:rPr>
        <w:t>2</w:t>
      </w:r>
      <w:r w:rsidRPr="00693BC9">
        <w:rPr>
          <w:rFonts w:ascii="Times New Roman" w:hAnsi="Times New Roman" w:cs="Times New Roman"/>
          <w:color w:val="000000" w:themeColor="text1"/>
          <w:szCs w:val="21"/>
        </w:rPr>
        <w:t>Laboratory of Neuropharmacology and Neurotoxicology, Shanghai University, 381 Nanchen Road, Shanghai 200436, China.</w:t>
      </w:r>
    </w:p>
    <w:p w:rsidR="001B59C0" w:rsidRPr="00693BC9" w:rsidRDefault="001B59C0" w:rsidP="00340625">
      <w:pPr>
        <w:rPr>
          <w:rFonts w:ascii="Times New Roman" w:hAnsi="Times New Roman" w:cs="Times New Roman"/>
          <w:color w:val="000000" w:themeColor="text1"/>
          <w:szCs w:val="21"/>
        </w:rPr>
      </w:pPr>
      <w:r w:rsidRPr="00693BC9">
        <w:rPr>
          <w:rFonts w:ascii="Times New Roman" w:hAnsi="Times New Roman" w:cs="Times New Roman" w:hint="eastAsia"/>
          <w:color w:val="000000" w:themeColor="text1"/>
          <w:szCs w:val="21"/>
          <w:vertAlign w:val="superscript"/>
        </w:rPr>
        <w:t>3</w:t>
      </w:r>
      <w:r w:rsidRPr="00693BC9">
        <w:rPr>
          <w:rFonts w:ascii="Times New Roman" w:hAnsi="Times New Roman" w:cs="Times New Roman"/>
          <w:color w:val="000000" w:themeColor="text1"/>
          <w:szCs w:val="21"/>
        </w:rPr>
        <w:t xml:space="preserve">Department of Orthopedic Surgery, Wuhan Fourth Hospital, Huazhong University of Science and Technology, </w:t>
      </w:r>
      <w:r w:rsidRPr="00693BC9">
        <w:rPr>
          <w:rFonts w:ascii="Times New Roman" w:hAnsi="Times New Roman" w:cs="Times New Roman" w:hint="eastAsia"/>
          <w:color w:val="000000" w:themeColor="text1"/>
          <w:szCs w:val="21"/>
        </w:rPr>
        <w:t>4</w:t>
      </w:r>
      <w:r w:rsidRPr="00693BC9">
        <w:rPr>
          <w:rFonts w:ascii="Times New Roman" w:hAnsi="Times New Roman" w:cs="Times New Roman"/>
          <w:color w:val="000000" w:themeColor="text1"/>
          <w:szCs w:val="21"/>
        </w:rPr>
        <w:t xml:space="preserve">73 Hanzheng Street, </w:t>
      </w:r>
      <w:r w:rsidRPr="00693BC9">
        <w:rPr>
          <w:rFonts w:ascii="Times New Roman" w:hAnsi="Times New Roman" w:cs="Times New Roman" w:hint="eastAsia"/>
          <w:color w:val="000000" w:themeColor="text1"/>
          <w:szCs w:val="21"/>
        </w:rPr>
        <w:t>W</w:t>
      </w:r>
      <w:r w:rsidRPr="00693BC9">
        <w:rPr>
          <w:rFonts w:ascii="Times New Roman" w:hAnsi="Times New Roman" w:cs="Times New Roman"/>
          <w:color w:val="000000" w:themeColor="text1"/>
          <w:szCs w:val="21"/>
        </w:rPr>
        <w:t>uhan</w:t>
      </w:r>
      <w:r w:rsidRPr="00693BC9">
        <w:rPr>
          <w:rFonts w:ascii="Times New Roman" w:hAnsi="Times New Roman" w:cs="Times New Roman" w:hint="eastAsia"/>
          <w:color w:val="000000" w:themeColor="text1"/>
          <w:szCs w:val="21"/>
        </w:rPr>
        <w:t xml:space="preserve"> </w:t>
      </w:r>
      <w:r w:rsidRPr="00693BC9">
        <w:rPr>
          <w:rFonts w:ascii="Times New Roman" w:hAnsi="Times New Roman" w:cs="Times New Roman"/>
          <w:color w:val="000000" w:themeColor="text1"/>
          <w:szCs w:val="21"/>
        </w:rPr>
        <w:t>430000, China.</w:t>
      </w:r>
    </w:p>
    <w:p w:rsidR="001B59C0" w:rsidRPr="00693BC9" w:rsidRDefault="001B59C0" w:rsidP="00340625">
      <w:pPr>
        <w:rPr>
          <w:rFonts w:ascii="Times New Roman" w:hAnsi="Times New Roman" w:cs="Times New Roman"/>
          <w:color w:val="000000" w:themeColor="text1"/>
          <w:szCs w:val="21"/>
        </w:rPr>
      </w:pPr>
      <w:r w:rsidRPr="00693BC9">
        <w:rPr>
          <w:rFonts w:ascii="Times New Roman" w:hAnsi="Times New Roman" w:cs="Times New Roman"/>
          <w:color w:val="000000" w:themeColor="text1"/>
          <w:szCs w:val="21"/>
          <w:vertAlign w:val="superscript"/>
        </w:rPr>
        <w:t>4</w:t>
      </w:r>
      <w:r w:rsidRPr="00693BC9">
        <w:rPr>
          <w:rFonts w:ascii="Times New Roman" w:hAnsi="Times New Roman" w:cs="Times New Roman"/>
          <w:color w:val="000000" w:themeColor="text1"/>
          <w:szCs w:val="21"/>
        </w:rPr>
        <w:t xml:space="preserve">Department of Spinal Surgery, Wuhan Puren Hospital, Wuhan University of Science and Technology, </w:t>
      </w:r>
      <w:r w:rsidRPr="00693BC9">
        <w:rPr>
          <w:rFonts w:ascii="Times New Roman" w:hAnsi="Times New Roman" w:cs="Times New Roman" w:hint="eastAsia"/>
          <w:color w:val="000000" w:themeColor="text1"/>
          <w:szCs w:val="21"/>
        </w:rPr>
        <w:t>1</w:t>
      </w:r>
      <w:r w:rsidRPr="00693BC9">
        <w:rPr>
          <w:rFonts w:ascii="Times New Roman" w:hAnsi="Times New Roman" w:cs="Times New Roman"/>
          <w:color w:val="000000" w:themeColor="text1"/>
          <w:szCs w:val="21"/>
        </w:rPr>
        <w:t xml:space="preserve"> Benxi Street, </w:t>
      </w:r>
      <w:r w:rsidRPr="00693BC9">
        <w:rPr>
          <w:rFonts w:ascii="Times New Roman" w:hAnsi="Times New Roman" w:cs="Times New Roman" w:hint="eastAsia"/>
          <w:color w:val="000000" w:themeColor="text1"/>
          <w:szCs w:val="21"/>
        </w:rPr>
        <w:t>W</w:t>
      </w:r>
      <w:r w:rsidRPr="00693BC9">
        <w:rPr>
          <w:rFonts w:ascii="Times New Roman" w:hAnsi="Times New Roman" w:cs="Times New Roman"/>
          <w:color w:val="000000" w:themeColor="text1"/>
          <w:szCs w:val="21"/>
        </w:rPr>
        <w:t xml:space="preserve">uhan </w:t>
      </w:r>
      <w:r w:rsidRPr="00693BC9">
        <w:rPr>
          <w:rFonts w:ascii="Times New Roman" w:hAnsi="Times New Roman" w:cs="Times New Roman" w:hint="eastAsia"/>
          <w:color w:val="000000" w:themeColor="text1"/>
          <w:szCs w:val="21"/>
        </w:rPr>
        <w:t>4</w:t>
      </w:r>
      <w:r w:rsidRPr="00693BC9">
        <w:rPr>
          <w:rFonts w:ascii="Times New Roman" w:hAnsi="Times New Roman" w:cs="Times New Roman"/>
          <w:color w:val="000000" w:themeColor="text1"/>
          <w:szCs w:val="21"/>
        </w:rPr>
        <w:t>30080, China</w:t>
      </w:r>
    </w:p>
    <w:p w:rsidR="001B59C0" w:rsidRPr="00693BC9" w:rsidRDefault="001B59C0" w:rsidP="00340625">
      <w:pPr>
        <w:rPr>
          <w:rFonts w:ascii="Times New Roman" w:hAnsi="Times New Roman" w:cs="Times New Roman"/>
          <w:color w:val="000000" w:themeColor="text1"/>
          <w:szCs w:val="21"/>
        </w:rPr>
      </w:pPr>
      <w:r w:rsidRPr="00693BC9">
        <w:rPr>
          <w:rFonts w:ascii="Times New Roman" w:hAnsi="Times New Roman" w:cs="Times New Roman" w:hint="eastAsia"/>
          <w:color w:val="000000" w:themeColor="text1"/>
          <w:szCs w:val="21"/>
          <w:vertAlign w:val="superscript"/>
        </w:rPr>
        <w:t>5</w:t>
      </w:r>
      <w:r w:rsidRPr="00693BC9">
        <w:rPr>
          <w:rFonts w:ascii="Times New Roman" w:hAnsi="Times New Roman" w:cs="Times New Roman"/>
          <w:color w:val="000000" w:themeColor="text1"/>
          <w:szCs w:val="21"/>
        </w:rPr>
        <w:t>Department of Orthopedic Surgery, Jinshan Hospital, Fudan University, 1508 L</w:t>
      </w:r>
      <w:r w:rsidRPr="00693BC9">
        <w:rPr>
          <w:rFonts w:ascii="Times New Roman" w:hAnsi="Times New Roman" w:cs="Times New Roman" w:hint="eastAsia"/>
          <w:color w:val="000000" w:themeColor="text1"/>
          <w:szCs w:val="21"/>
        </w:rPr>
        <w:t>onghang</w:t>
      </w:r>
      <w:r w:rsidRPr="00693BC9">
        <w:rPr>
          <w:rFonts w:ascii="Times New Roman" w:hAnsi="Times New Roman" w:cs="Times New Roman"/>
          <w:color w:val="000000" w:themeColor="text1"/>
          <w:szCs w:val="21"/>
        </w:rPr>
        <w:t xml:space="preserve"> </w:t>
      </w:r>
      <w:r w:rsidRPr="00693BC9">
        <w:rPr>
          <w:rFonts w:ascii="Times New Roman" w:hAnsi="Times New Roman" w:cs="Times New Roman" w:hint="eastAsia"/>
          <w:color w:val="000000" w:themeColor="text1"/>
          <w:szCs w:val="21"/>
        </w:rPr>
        <w:t>Road</w:t>
      </w:r>
      <w:r w:rsidRPr="00693BC9">
        <w:rPr>
          <w:rFonts w:ascii="Times New Roman" w:hAnsi="Times New Roman" w:cs="Times New Roman"/>
          <w:color w:val="000000" w:themeColor="text1"/>
          <w:szCs w:val="21"/>
        </w:rPr>
        <w:t>, Shanghai 201508, China.</w:t>
      </w:r>
    </w:p>
    <w:p w:rsidR="001B59C0" w:rsidRPr="00693BC9" w:rsidRDefault="001B59C0" w:rsidP="00340625">
      <w:pPr>
        <w:rPr>
          <w:rFonts w:ascii="Times New Roman" w:hAnsi="Times New Roman" w:cs="Times New Roman"/>
          <w:color w:val="000000" w:themeColor="text1"/>
          <w:szCs w:val="21"/>
        </w:rPr>
      </w:pPr>
      <w:r w:rsidRPr="00693BC9">
        <w:rPr>
          <w:rFonts w:ascii="Times New Roman" w:hAnsi="Times New Roman" w:cs="Times New Roman" w:hint="eastAsia"/>
          <w:color w:val="000000" w:themeColor="text1"/>
          <w:szCs w:val="21"/>
          <w:vertAlign w:val="superscript"/>
        </w:rPr>
        <w:t>6</w:t>
      </w:r>
      <w:r w:rsidRPr="00693BC9">
        <w:rPr>
          <w:rFonts w:ascii="Times New Roman" w:hAnsi="Times New Roman" w:cs="Times New Roman"/>
          <w:color w:val="000000" w:themeColor="text1"/>
          <w:szCs w:val="21"/>
        </w:rPr>
        <w:t xml:space="preserve">Department of Orthopedic Surgery, The Fifth People's Hospital of Shanghai, Fudan University, 128 Ruili Road, Shanghai </w:t>
      </w:r>
      <w:r w:rsidRPr="00693BC9">
        <w:rPr>
          <w:rFonts w:ascii="Times New Roman" w:hAnsi="Times New Roman" w:cs="Times New Roman" w:hint="eastAsia"/>
          <w:color w:val="000000" w:themeColor="text1"/>
          <w:szCs w:val="21"/>
        </w:rPr>
        <w:t>2</w:t>
      </w:r>
      <w:r w:rsidRPr="00693BC9">
        <w:rPr>
          <w:rFonts w:ascii="Times New Roman" w:hAnsi="Times New Roman" w:cs="Times New Roman"/>
          <w:color w:val="000000" w:themeColor="text1"/>
          <w:szCs w:val="21"/>
        </w:rPr>
        <w:t>01100, China.</w:t>
      </w:r>
    </w:p>
    <w:p w:rsidR="001B59C0" w:rsidRPr="00693BC9" w:rsidRDefault="001B59C0" w:rsidP="00340625">
      <w:pPr>
        <w:rPr>
          <w:rFonts w:ascii="Times New Roman" w:hAnsi="Times New Roman" w:cs="Times New Roman"/>
          <w:b/>
          <w:color w:val="000000" w:themeColor="text1"/>
          <w:szCs w:val="21"/>
        </w:rPr>
      </w:pPr>
      <w:r w:rsidRPr="00693BC9">
        <w:rPr>
          <w:rFonts w:ascii="Times New Roman" w:hAnsi="Times New Roman" w:cs="Times New Roman"/>
          <w:b/>
          <w:color w:val="000000" w:themeColor="text1"/>
          <w:szCs w:val="21"/>
        </w:rPr>
        <w:t>Conflict of interest</w:t>
      </w:r>
    </w:p>
    <w:p w:rsidR="001B59C0" w:rsidRPr="00693BC9" w:rsidRDefault="001B59C0" w:rsidP="00340625">
      <w:pPr>
        <w:rPr>
          <w:rFonts w:ascii="Times New Roman" w:hAnsi="Times New Roman" w:cs="Times New Roman"/>
          <w:color w:val="000000" w:themeColor="text1"/>
          <w:szCs w:val="21"/>
        </w:rPr>
      </w:pPr>
      <w:r w:rsidRPr="00693BC9">
        <w:rPr>
          <w:rFonts w:ascii="Times New Roman" w:hAnsi="Times New Roman" w:cs="Times New Roman" w:hint="eastAsia"/>
          <w:color w:val="000000" w:themeColor="text1"/>
          <w:szCs w:val="21"/>
        </w:rPr>
        <w:t>T</w:t>
      </w:r>
      <w:r w:rsidRPr="00693BC9">
        <w:rPr>
          <w:rFonts w:ascii="Times New Roman" w:hAnsi="Times New Roman" w:cs="Times New Roman"/>
          <w:color w:val="000000" w:themeColor="text1"/>
          <w:szCs w:val="21"/>
        </w:rPr>
        <w:t>he authors declare that they have no conflict of interest.</w:t>
      </w:r>
    </w:p>
    <w:p w:rsidR="001B59C0" w:rsidRPr="00693BC9" w:rsidRDefault="001B59C0" w:rsidP="00340625">
      <w:pPr>
        <w:rPr>
          <w:rFonts w:ascii="Times New Roman" w:hAnsi="Times New Roman" w:cs="Times New Roman"/>
          <w:color w:val="000000" w:themeColor="text1"/>
          <w:szCs w:val="21"/>
        </w:rPr>
      </w:pPr>
      <w:r w:rsidRPr="00693BC9">
        <w:rPr>
          <w:rFonts w:ascii="Times New Roman" w:hAnsi="Times New Roman" w:cs="Times New Roman" w:hint="eastAsia"/>
          <w:b/>
          <w:color w:val="000000" w:themeColor="text1"/>
          <w:szCs w:val="21"/>
        </w:rPr>
        <w:t>P</w:t>
      </w:r>
      <w:r w:rsidRPr="00693BC9">
        <w:rPr>
          <w:rFonts w:ascii="Times New Roman" w:hAnsi="Times New Roman" w:cs="Times New Roman"/>
          <w:b/>
          <w:color w:val="000000" w:themeColor="text1"/>
          <w:szCs w:val="21"/>
        </w:rPr>
        <w:t>atient consent</w:t>
      </w:r>
      <w:r w:rsidRPr="00693BC9">
        <w:rPr>
          <w:rFonts w:ascii="Times New Roman" w:hAnsi="Times New Roman" w:cs="Times New Roman"/>
          <w:color w:val="000000" w:themeColor="text1"/>
          <w:szCs w:val="21"/>
        </w:rPr>
        <w:t xml:space="preserve"> </w:t>
      </w:r>
    </w:p>
    <w:p w:rsidR="001B59C0" w:rsidRPr="00693BC9" w:rsidRDefault="001B59C0" w:rsidP="00340625">
      <w:pPr>
        <w:rPr>
          <w:rFonts w:ascii="Times New Roman" w:hAnsi="Times New Roman" w:cs="Times New Roman"/>
          <w:color w:val="000000" w:themeColor="text1"/>
          <w:szCs w:val="21"/>
        </w:rPr>
      </w:pPr>
      <w:r w:rsidRPr="00693BC9">
        <w:rPr>
          <w:rFonts w:ascii="Times New Roman" w:hAnsi="Times New Roman" w:cs="Times New Roman"/>
          <w:color w:val="000000" w:themeColor="text1"/>
          <w:szCs w:val="21"/>
        </w:rPr>
        <w:t>Obtained.</w:t>
      </w:r>
    </w:p>
    <w:p w:rsidR="001B59C0" w:rsidRPr="00693BC9" w:rsidRDefault="001B59C0" w:rsidP="00340625">
      <w:pPr>
        <w:rPr>
          <w:rFonts w:ascii="Times New Roman" w:hAnsi="Times New Roman" w:cs="Times New Roman"/>
          <w:color w:val="000000" w:themeColor="text1"/>
          <w:szCs w:val="21"/>
        </w:rPr>
      </w:pPr>
      <w:r w:rsidRPr="00693BC9">
        <w:rPr>
          <w:rFonts w:ascii="Times New Roman" w:hAnsi="Times New Roman" w:cs="Times New Roman" w:hint="eastAsia"/>
          <w:b/>
          <w:color w:val="000000" w:themeColor="text1"/>
          <w:szCs w:val="21"/>
        </w:rPr>
        <w:t>E</w:t>
      </w:r>
      <w:r w:rsidRPr="00693BC9">
        <w:rPr>
          <w:rFonts w:ascii="Times New Roman" w:hAnsi="Times New Roman" w:cs="Times New Roman"/>
          <w:b/>
          <w:color w:val="000000" w:themeColor="text1"/>
          <w:szCs w:val="21"/>
        </w:rPr>
        <w:t>thics approval</w:t>
      </w:r>
      <w:r w:rsidRPr="00693BC9">
        <w:rPr>
          <w:rFonts w:ascii="Times New Roman" w:hAnsi="Times New Roman" w:cs="Times New Roman"/>
          <w:color w:val="000000" w:themeColor="text1"/>
          <w:szCs w:val="21"/>
        </w:rPr>
        <w:t xml:space="preserve"> </w:t>
      </w:r>
    </w:p>
    <w:p w:rsidR="001B59C0" w:rsidRPr="00693BC9" w:rsidRDefault="001B59C0" w:rsidP="00340625">
      <w:pPr>
        <w:rPr>
          <w:rFonts w:ascii="Times New Roman" w:hAnsi="Times New Roman" w:cs="Times New Roman"/>
          <w:color w:val="000000" w:themeColor="text1"/>
          <w:szCs w:val="21"/>
        </w:rPr>
      </w:pPr>
      <w:r w:rsidRPr="00693BC9">
        <w:rPr>
          <w:rFonts w:ascii="Times New Roman" w:hAnsi="Times New Roman" w:cs="Times New Roman"/>
          <w:color w:val="000000" w:themeColor="text1"/>
          <w:szCs w:val="21"/>
        </w:rPr>
        <w:t>Ethics Committee of Shanghai Huashan Hospital of Fudan university.</w:t>
      </w:r>
    </w:p>
    <w:p w:rsidR="001B59C0" w:rsidRPr="00693BC9" w:rsidRDefault="001B59C0" w:rsidP="00340625">
      <w:pPr>
        <w:rPr>
          <w:rFonts w:ascii="Times New Roman" w:hAnsi="Times New Roman" w:cs="Times New Roman"/>
          <w:color w:val="000000" w:themeColor="text1"/>
          <w:szCs w:val="21"/>
        </w:rPr>
      </w:pPr>
      <w:r w:rsidRPr="00693BC9">
        <w:rPr>
          <w:rFonts w:ascii="Times New Roman" w:hAnsi="Times New Roman" w:cs="Times New Roman" w:hint="eastAsia"/>
          <w:color w:val="000000" w:themeColor="text1"/>
          <w:szCs w:val="21"/>
        </w:rPr>
        <w:t>E</w:t>
      </w:r>
      <w:r w:rsidRPr="00693BC9">
        <w:rPr>
          <w:rFonts w:ascii="Times New Roman" w:hAnsi="Times New Roman" w:cs="Times New Roman"/>
          <w:color w:val="000000" w:themeColor="text1"/>
          <w:szCs w:val="21"/>
        </w:rPr>
        <w:t>thics Committee of Shanghai University.</w:t>
      </w:r>
    </w:p>
    <w:p w:rsidR="001B59C0" w:rsidRPr="00693BC9" w:rsidRDefault="001B59C0" w:rsidP="00340625">
      <w:pPr>
        <w:rPr>
          <w:rFonts w:ascii="Times New Roman" w:hAnsi="Times New Roman" w:cs="Times New Roman"/>
          <w:color w:val="000000" w:themeColor="text1"/>
          <w:szCs w:val="21"/>
        </w:rPr>
      </w:pPr>
    </w:p>
    <w:p w:rsidR="001B59C0" w:rsidRPr="00693BC9" w:rsidRDefault="001B59C0" w:rsidP="00340625">
      <w:pPr>
        <w:rPr>
          <w:rFonts w:ascii="Times New Roman" w:hAnsi="Times New Roman" w:cs="Times New Roman"/>
          <w:b/>
          <w:color w:val="000000" w:themeColor="text1"/>
          <w:szCs w:val="21"/>
        </w:rPr>
      </w:pPr>
      <w:r w:rsidRPr="00693BC9">
        <w:rPr>
          <w:rFonts w:ascii="Times New Roman" w:hAnsi="Times New Roman" w:cs="Times New Roman" w:hint="eastAsia"/>
          <w:b/>
          <w:color w:val="000000" w:themeColor="text1"/>
          <w:szCs w:val="21"/>
        </w:rPr>
        <w:t>F</w:t>
      </w:r>
      <w:r w:rsidRPr="00693BC9">
        <w:rPr>
          <w:rFonts w:ascii="Times New Roman" w:hAnsi="Times New Roman" w:cs="Times New Roman"/>
          <w:b/>
          <w:color w:val="000000" w:themeColor="text1"/>
          <w:szCs w:val="21"/>
        </w:rPr>
        <w:t>igure legend</w:t>
      </w:r>
      <w:ins w:id="843" w:author="Editor" w:date="2019-08-25T20:07:00Z">
        <w:r w:rsidR="005E60FB">
          <w:rPr>
            <w:rFonts w:ascii="Times New Roman" w:hAnsi="Times New Roman" w:cs="Times New Roman"/>
            <w:b/>
            <w:color w:val="000000" w:themeColor="text1"/>
            <w:szCs w:val="21"/>
          </w:rPr>
          <w:t>s</w:t>
        </w:r>
      </w:ins>
    </w:p>
    <w:p w:rsidR="001B59C0" w:rsidRDefault="001B59C0" w:rsidP="00340625">
      <w:pPr>
        <w:rPr>
          <w:ins w:id="844" w:author="Editor" w:date="2019-08-25T20:07:00Z"/>
          <w:rFonts w:ascii="Times New Roman" w:hAnsi="Times New Roman" w:cs="Times New Roman"/>
          <w:color w:val="FF0000"/>
          <w:szCs w:val="21"/>
        </w:rPr>
      </w:pPr>
      <w:r w:rsidRPr="00693BC9">
        <w:rPr>
          <w:rFonts w:ascii="Times New Roman" w:hAnsi="Times New Roman" w:cs="Times New Roman"/>
          <w:b/>
          <w:color w:val="000000" w:themeColor="text1"/>
          <w:szCs w:val="21"/>
        </w:rPr>
        <w:t>Figure 1.</w:t>
      </w:r>
      <w:r w:rsidRPr="00693BC9">
        <w:rPr>
          <w:rFonts w:ascii="Times New Roman" w:hAnsi="Times New Roman" w:cs="Times New Roman"/>
          <w:color w:val="000000" w:themeColor="text1"/>
          <w:szCs w:val="21"/>
        </w:rPr>
        <w:t xml:space="preserve"> </w:t>
      </w:r>
      <w:r w:rsidRPr="00693BC9">
        <w:rPr>
          <w:rFonts w:ascii="Times New Roman" w:hAnsi="Times New Roman" w:cs="Times New Roman"/>
          <w:i/>
          <w:color w:val="000000" w:themeColor="text1"/>
          <w:szCs w:val="21"/>
        </w:rPr>
        <w:t>Circ</w:t>
      </w:r>
      <w:r w:rsidRPr="00693BC9">
        <w:rPr>
          <w:rFonts w:ascii="Times New Roman" w:hAnsi="Times New Roman" w:cs="Times New Roman"/>
          <w:color w:val="000000" w:themeColor="text1"/>
          <w:szCs w:val="21"/>
        </w:rPr>
        <w:t>ERCC2 was down</w:t>
      </w:r>
      <w:del w:id="845" w:author="Editor" w:date="2019-08-25T20:00:00Z">
        <w:r w:rsidRPr="00693BC9" w:rsidDel="00BB1589">
          <w:rPr>
            <w:rFonts w:ascii="Times New Roman" w:hAnsi="Times New Roman" w:cs="Times New Roman"/>
            <w:color w:val="000000" w:themeColor="text1"/>
            <w:szCs w:val="21"/>
          </w:rPr>
          <w:delText xml:space="preserve"> </w:delText>
        </w:r>
      </w:del>
      <w:r w:rsidRPr="00693BC9">
        <w:rPr>
          <w:rFonts w:ascii="Times New Roman" w:hAnsi="Times New Roman" w:cs="Times New Roman"/>
          <w:color w:val="000000" w:themeColor="text1"/>
          <w:szCs w:val="21"/>
        </w:rPr>
        <w:t xml:space="preserve">regulated in </w:t>
      </w:r>
      <w:r w:rsidR="00F95251" w:rsidRPr="00693BC9">
        <w:rPr>
          <w:rFonts w:ascii="Times New Roman" w:hAnsi="Times New Roman" w:cs="Times New Roman"/>
          <w:color w:val="000000" w:themeColor="text1"/>
          <w:szCs w:val="21"/>
        </w:rPr>
        <w:t>IVDD</w:t>
      </w:r>
      <w:r w:rsidRPr="00693BC9">
        <w:rPr>
          <w:rFonts w:ascii="Times New Roman" w:hAnsi="Times New Roman" w:cs="Times New Roman"/>
          <w:color w:val="000000" w:themeColor="text1"/>
          <w:szCs w:val="21"/>
        </w:rPr>
        <w:t xml:space="preserve"> and</w:t>
      </w:r>
      <w:r w:rsidR="00EA1520" w:rsidRPr="00693BC9">
        <w:rPr>
          <w:rFonts w:ascii="Times New Roman" w:hAnsi="Times New Roman" w:cs="Times New Roman"/>
          <w:color w:val="000000" w:themeColor="text1"/>
          <w:szCs w:val="21"/>
        </w:rPr>
        <w:t xml:space="preserve"> </w:t>
      </w:r>
      <w:del w:id="846" w:author="Editor" w:date="2019-08-25T20:00:00Z">
        <w:r w:rsidR="00EA1520" w:rsidRPr="00693BC9" w:rsidDel="00BB1589">
          <w:rPr>
            <w:rFonts w:ascii="Times New Roman" w:hAnsi="Times New Roman" w:cs="Times New Roman"/>
            <w:color w:val="000000" w:themeColor="text1"/>
            <w:szCs w:val="21"/>
          </w:rPr>
          <w:delText>had</w:delText>
        </w:r>
        <w:r w:rsidRPr="00693BC9" w:rsidDel="00BB1589">
          <w:rPr>
            <w:rFonts w:ascii="Times New Roman" w:hAnsi="Times New Roman" w:cs="Times New Roman"/>
            <w:color w:val="000000" w:themeColor="text1"/>
            <w:szCs w:val="21"/>
          </w:rPr>
          <w:delText xml:space="preserve"> </w:delText>
        </w:r>
        <w:r w:rsidR="00F95251" w:rsidRPr="00693BC9" w:rsidDel="00BB1589">
          <w:rPr>
            <w:rFonts w:ascii="Times New Roman" w:hAnsi="Times New Roman" w:cs="Times New Roman"/>
            <w:color w:val="000000" w:themeColor="text1"/>
            <w:szCs w:val="21"/>
          </w:rPr>
          <w:delText>function</w:delText>
        </w:r>
        <w:r w:rsidR="00EA1520" w:rsidRPr="00693BC9" w:rsidDel="00BB1589">
          <w:rPr>
            <w:rFonts w:ascii="Times New Roman" w:hAnsi="Times New Roman" w:cs="Times New Roman"/>
            <w:color w:val="000000" w:themeColor="text1"/>
            <w:szCs w:val="21"/>
          </w:rPr>
          <w:delText>s</w:delText>
        </w:r>
        <w:r w:rsidRPr="00693BC9" w:rsidDel="00BB1589">
          <w:rPr>
            <w:rFonts w:ascii="Times New Roman" w:hAnsi="Times New Roman" w:cs="Times New Roman"/>
            <w:color w:val="000000" w:themeColor="text1"/>
            <w:szCs w:val="21"/>
          </w:rPr>
          <w:delText xml:space="preserve"> in the regulation of</w:delText>
        </w:r>
      </w:del>
      <w:ins w:id="847" w:author="Editor" w:date="2019-08-25T20:00:00Z">
        <w:r w:rsidR="00BB1589">
          <w:rPr>
            <w:rFonts w:ascii="Times New Roman" w:hAnsi="Times New Roman" w:cs="Times New Roman"/>
            <w:color w:val="000000" w:themeColor="text1"/>
            <w:szCs w:val="21"/>
          </w:rPr>
          <w:t>regulated</w:t>
        </w:r>
      </w:ins>
      <w:r w:rsidRPr="00693BC9">
        <w:rPr>
          <w:rFonts w:ascii="Times New Roman" w:hAnsi="Times New Roman" w:cs="Times New Roman"/>
          <w:color w:val="000000" w:themeColor="text1"/>
          <w:szCs w:val="21"/>
        </w:rPr>
        <w:t xml:space="preserve"> </w:t>
      </w:r>
      <w:del w:id="848" w:author="Editor" w:date="2019-08-25T20:00:00Z">
        <w:r w:rsidRPr="00693BC9" w:rsidDel="00BB1589">
          <w:rPr>
            <w:rFonts w:ascii="Times New Roman" w:hAnsi="Times New Roman" w:cs="Times New Roman"/>
            <w:color w:val="000000" w:themeColor="text1"/>
            <w:szCs w:val="21"/>
          </w:rPr>
          <w:delText>extracellular matrix (</w:delText>
        </w:r>
      </w:del>
      <w:del w:id="849" w:author="Microsoft Office User" w:date="2019-08-28T15:33:00Z">
        <w:r w:rsidRPr="00693BC9" w:rsidDel="001D0D79">
          <w:rPr>
            <w:rFonts w:ascii="Times New Roman" w:hAnsi="Times New Roman" w:cs="Times New Roman"/>
            <w:color w:val="000000" w:themeColor="text1"/>
            <w:szCs w:val="21"/>
          </w:rPr>
          <w:delText>ECM)</w:delText>
        </w:r>
        <w:r w:rsidRPr="00693BC9" w:rsidDel="001D0D79">
          <w:rPr>
            <w:rFonts w:ascii="Times New Roman" w:hAnsi="Times New Roman" w:cs="Times New Roman" w:hint="eastAsia"/>
            <w:color w:val="000000" w:themeColor="text1"/>
            <w:szCs w:val="21"/>
          </w:rPr>
          <w:delText xml:space="preserve"> </w:delText>
        </w:r>
        <w:r w:rsidR="00F91A8F" w:rsidRPr="00693BC9" w:rsidDel="001D0D79">
          <w:rPr>
            <w:rFonts w:ascii="Times New Roman" w:hAnsi="Times New Roman" w:cs="Times New Roman"/>
            <w:color w:val="000000" w:themeColor="text1"/>
            <w:szCs w:val="21"/>
          </w:rPr>
          <w:delText>degradation</w:delText>
        </w:r>
        <w:r w:rsidRPr="00693BC9" w:rsidDel="001D0D79">
          <w:rPr>
            <w:rFonts w:ascii="Times New Roman" w:hAnsi="Times New Roman" w:cs="Times New Roman"/>
            <w:color w:val="000000" w:themeColor="text1"/>
            <w:szCs w:val="21"/>
          </w:rPr>
          <w:delText>,</w:delText>
        </w:r>
        <w:r w:rsidRPr="00693BC9" w:rsidDel="001D0D79">
          <w:rPr>
            <w:rFonts w:ascii="Times New Roman" w:hAnsi="Times New Roman" w:cs="Times New Roman" w:hint="eastAsia"/>
            <w:color w:val="000000" w:themeColor="text1"/>
            <w:szCs w:val="21"/>
          </w:rPr>
          <w:delText xml:space="preserve"> </w:delText>
        </w:r>
      </w:del>
      <w:r w:rsidRPr="00693BC9">
        <w:rPr>
          <w:rFonts w:ascii="Times New Roman" w:hAnsi="Times New Roman" w:cs="Times New Roman" w:hint="eastAsia"/>
          <w:color w:val="000000" w:themeColor="text1"/>
          <w:szCs w:val="21"/>
        </w:rPr>
        <w:t>mitophagy</w:t>
      </w:r>
      <w:r w:rsidRPr="00693BC9">
        <w:rPr>
          <w:rFonts w:ascii="Times New Roman" w:hAnsi="Times New Roman" w:cs="Times New Roman"/>
          <w:color w:val="000000" w:themeColor="text1"/>
          <w:szCs w:val="21"/>
        </w:rPr>
        <w:t xml:space="preserve"> and</w:t>
      </w:r>
      <w:r w:rsidRPr="00693BC9">
        <w:rPr>
          <w:rFonts w:ascii="Times New Roman" w:hAnsi="Times New Roman" w:cs="Times New Roman" w:hint="eastAsia"/>
          <w:color w:val="000000" w:themeColor="text1"/>
          <w:szCs w:val="21"/>
        </w:rPr>
        <w:t xml:space="preserve"> </w:t>
      </w:r>
      <w:r w:rsidRPr="00693BC9">
        <w:rPr>
          <w:rFonts w:ascii="Times New Roman" w:hAnsi="Times New Roman" w:cs="Times New Roman"/>
          <w:color w:val="000000" w:themeColor="text1"/>
          <w:szCs w:val="21"/>
        </w:rPr>
        <w:t>apoptosis.</w:t>
      </w:r>
      <w:r w:rsidRPr="00693BC9">
        <w:rPr>
          <w:rFonts w:ascii="Times New Roman" w:hAnsi="Times New Roman" w:cs="Times New Roman" w:hint="eastAsia"/>
          <w:color w:val="000000" w:themeColor="text1"/>
          <w:szCs w:val="21"/>
        </w:rPr>
        <w:t xml:space="preserve"> </w:t>
      </w:r>
      <w:r w:rsidRPr="00693BC9">
        <w:rPr>
          <w:rFonts w:ascii="Times New Roman" w:hAnsi="Times New Roman" w:cs="Times New Roman"/>
          <w:color w:val="000000" w:themeColor="text1"/>
          <w:szCs w:val="21"/>
        </w:rPr>
        <w:t xml:space="preserve">(A) </w:t>
      </w:r>
      <w:r w:rsidR="00F95251" w:rsidRPr="00693BC9">
        <w:rPr>
          <w:rFonts w:ascii="Times New Roman" w:hAnsi="Times New Roman" w:cs="Times New Roman"/>
          <w:color w:val="000000" w:themeColor="text1"/>
          <w:szCs w:val="21"/>
        </w:rPr>
        <w:t xml:space="preserve">Volcano plots showed </w:t>
      </w:r>
      <w:del w:id="850" w:author="Editor" w:date="2019-08-25T20:00:00Z">
        <w:r w:rsidR="00F95251" w:rsidRPr="00693BC9" w:rsidDel="00BB1589">
          <w:rPr>
            <w:rFonts w:ascii="Times New Roman" w:hAnsi="Times New Roman" w:cs="Times New Roman"/>
            <w:color w:val="000000" w:themeColor="text1"/>
            <w:szCs w:val="21"/>
          </w:rPr>
          <w:delText xml:space="preserve">the </w:delText>
        </w:r>
      </w:del>
      <w:r w:rsidR="00F95251" w:rsidRPr="00693BC9">
        <w:rPr>
          <w:rFonts w:ascii="Times New Roman" w:hAnsi="Times New Roman" w:cs="Times New Roman"/>
          <w:color w:val="000000" w:themeColor="text1"/>
          <w:szCs w:val="21"/>
        </w:rPr>
        <w:t xml:space="preserve">differential </w:t>
      </w:r>
      <w:del w:id="851" w:author="Editor" w:date="2019-08-25T20:00:00Z">
        <w:r w:rsidR="00F95251" w:rsidRPr="00693BC9" w:rsidDel="00BB1589">
          <w:rPr>
            <w:rFonts w:ascii="Times New Roman" w:hAnsi="Times New Roman" w:cs="Times New Roman"/>
            <w:color w:val="000000" w:themeColor="text1"/>
            <w:szCs w:val="21"/>
          </w:rPr>
          <w:delText xml:space="preserve">regulation </w:delText>
        </w:r>
      </w:del>
      <w:ins w:id="852" w:author="Editor" w:date="2019-08-25T20:00:00Z">
        <w:r w:rsidR="00BB1589">
          <w:rPr>
            <w:rFonts w:ascii="Times New Roman" w:hAnsi="Times New Roman" w:cs="Times New Roman"/>
            <w:color w:val="000000" w:themeColor="text1"/>
            <w:szCs w:val="21"/>
          </w:rPr>
          <w:t>expression</w:t>
        </w:r>
        <w:r w:rsidR="00BB1589" w:rsidRPr="00693BC9">
          <w:rPr>
            <w:rFonts w:ascii="Times New Roman" w:hAnsi="Times New Roman" w:cs="Times New Roman"/>
            <w:color w:val="000000" w:themeColor="text1"/>
            <w:szCs w:val="21"/>
          </w:rPr>
          <w:t xml:space="preserve"> </w:t>
        </w:r>
      </w:ins>
      <w:r w:rsidR="00F95251" w:rsidRPr="00693BC9">
        <w:rPr>
          <w:rFonts w:ascii="Times New Roman" w:hAnsi="Times New Roman" w:cs="Times New Roman"/>
          <w:color w:val="000000" w:themeColor="text1"/>
          <w:szCs w:val="21"/>
        </w:rPr>
        <w:t>of circRNAs detected by circRNA microarray in IVDD compared with</w:t>
      </w:r>
      <w:r w:rsidR="006F0AA9">
        <w:rPr>
          <w:rFonts w:ascii="Times New Roman" w:hAnsi="Times New Roman" w:cs="Times New Roman"/>
          <w:color w:val="000000" w:themeColor="text1"/>
          <w:szCs w:val="21"/>
        </w:rPr>
        <w:t xml:space="preserve"> the</w:t>
      </w:r>
      <w:r w:rsidR="00F95251" w:rsidRPr="00693BC9">
        <w:rPr>
          <w:rFonts w:ascii="Times New Roman" w:hAnsi="Times New Roman" w:cs="Times New Roman"/>
          <w:color w:val="000000" w:themeColor="text1"/>
          <w:szCs w:val="21"/>
        </w:rPr>
        <w:t xml:space="preserve"> control.</w:t>
      </w:r>
      <w:r w:rsidR="00F95251" w:rsidRPr="00693BC9">
        <w:rPr>
          <w:rFonts w:ascii="Times New Roman" w:hAnsi="Times New Roman" w:cs="Times New Roman" w:hint="eastAsia"/>
          <w:color w:val="000000" w:themeColor="text1"/>
          <w:szCs w:val="21"/>
        </w:rPr>
        <w:t xml:space="preserve"> </w:t>
      </w:r>
      <w:r w:rsidRPr="00693BC9">
        <w:rPr>
          <w:rFonts w:ascii="Times New Roman" w:hAnsi="Times New Roman" w:cs="Times New Roman"/>
          <w:color w:val="000000" w:themeColor="text1"/>
          <w:szCs w:val="21"/>
        </w:rPr>
        <w:t xml:space="preserve">(B) </w:t>
      </w:r>
      <w:r w:rsidR="00F95251" w:rsidRPr="00693BC9">
        <w:rPr>
          <w:rFonts w:ascii="Times New Roman" w:hAnsi="Times New Roman" w:cs="Times New Roman"/>
          <w:color w:val="000000" w:themeColor="text1"/>
          <w:szCs w:val="21"/>
        </w:rPr>
        <w:t xml:space="preserve">Volcano plots showed </w:t>
      </w:r>
      <w:del w:id="853" w:author="Editor" w:date="2019-08-25T20:01:00Z">
        <w:r w:rsidR="00F95251" w:rsidRPr="00693BC9" w:rsidDel="00BB1589">
          <w:rPr>
            <w:rFonts w:ascii="Times New Roman" w:hAnsi="Times New Roman" w:cs="Times New Roman"/>
            <w:color w:val="000000" w:themeColor="text1"/>
            <w:szCs w:val="21"/>
          </w:rPr>
          <w:delText xml:space="preserve">the </w:delText>
        </w:r>
      </w:del>
      <w:r w:rsidR="00F95251" w:rsidRPr="00693BC9">
        <w:rPr>
          <w:rFonts w:ascii="Times New Roman" w:hAnsi="Times New Roman" w:cs="Times New Roman"/>
          <w:color w:val="000000" w:themeColor="text1"/>
          <w:szCs w:val="21"/>
        </w:rPr>
        <w:t xml:space="preserve">differential </w:t>
      </w:r>
      <w:del w:id="854" w:author="Editor" w:date="2019-08-25T20:01:00Z">
        <w:r w:rsidR="00F95251" w:rsidRPr="00693BC9" w:rsidDel="00BB1589">
          <w:rPr>
            <w:rFonts w:ascii="Times New Roman" w:hAnsi="Times New Roman" w:cs="Times New Roman"/>
            <w:color w:val="000000" w:themeColor="text1"/>
            <w:szCs w:val="21"/>
          </w:rPr>
          <w:delText xml:space="preserve">regulation </w:delText>
        </w:r>
      </w:del>
      <w:ins w:id="855" w:author="Editor" w:date="2019-08-25T20:01:00Z">
        <w:r w:rsidR="00BB1589">
          <w:rPr>
            <w:rFonts w:ascii="Times New Roman" w:hAnsi="Times New Roman" w:cs="Times New Roman"/>
            <w:color w:val="000000" w:themeColor="text1"/>
            <w:szCs w:val="21"/>
          </w:rPr>
          <w:t>express</w:t>
        </w:r>
        <w:r w:rsidR="00BB1589" w:rsidRPr="00693BC9">
          <w:rPr>
            <w:rFonts w:ascii="Times New Roman" w:hAnsi="Times New Roman" w:cs="Times New Roman"/>
            <w:color w:val="000000" w:themeColor="text1"/>
            <w:szCs w:val="21"/>
          </w:rPr>
          <w:t xml:space="preserve">ion </w:t>
        </w:r>
      </w:ins>
      <w:r w:rsidR="00F95251" w:rsidRPr="00693BC9">
        <w:rPr>
          <w:rFonts w:ascii="Times New Roman" w:hAnsi="Times New Roman" w:cs="Times New Roman"/>
          <w:color w:val="000000" w:themeColor="text1"/>
          <w:szCs w:val="21"/>
        </w:rPr>
        <w:t xml:space="preserve">of circRNAs in GSE67566. </w:t>
      </w:r>
      <w:r w:rsidRPr="00693BC9">
        <w:rPr>
          <w:rFonts w:ascii="Times New Roman" w:hAnsi="Times New Roman" w:cs="Times New Roman"/>
          <w:color w:val="000000" w:themeColor="text1"/>
          <w:szCs w:val="21"/>
        </w:rPr>
        <w:t xml:space="preserve">(C) </w:t>
      </w:r>
      <w:ins w:id="856" w:author="Editor" w:date="2019-08-25T20:01:00Z">
        <w:r w:rsidR="00BB1589">
          <w:rPr>
            <w:rFonts w:ascii="Times New Roman" w:hAnsi="Times New Roman" w:cs="Times New Roman"/>
            <w:color w:val="000000" w:themeColor="text1"/>
            <w:szCs w:val="21"/>
          </w:rPr>
          <w:t xml:space="preserve">The </w:t>
        </w:r>
      </w:ins>
      <w:r w:rsidRPr="00693BC9">
        <w:rPr>
          <w:rFonts w:ascii="Times New Roman" w:hAnsi="Times New Roman" w:cs="Times New Roman"/>
          <w:color w:val="000000" w:themeColor="text1"/>
          <w:szCs w:val="21"/>
        </w:rPr>
        <w:t>9 down</w:t>
      </w:r>
      <w:del w:id="857" w:author="Editor" w:date="2019-08-25T20:01:00Z">
        <w:r w:rsidRPr="00693BC9" w:rsidDel="00BB1589">
          <w:rPr>
            <w:rFonts w:ascii="Times New Roman" w:hAnsi="Times New Roman" w:cs="Times New Roman"/>
            <w:color w:val="000000" w:themeColor="text1"/>
            <w:szCs w:val="21"/>
          </w:rPr>
          <w:delText xml:space="preserve"> </w:delText>
        </w:r>
      </w:del>
      <w:r w:rsidRPr="00693BC9">
        <w:rPr>
          <w:rFonts w:ascii="Times New Roman" w:hAnsi="Times New Roman" w:cs="Times New Roman"/>
          <w:color w:val="000000" w:themeColor="text1"/>
          <w:szCs w:val="21"/>
        </w:rPr>
        <w:t xml:space="preserve">regulated circRNAs in IVDD </w:t>
      </w:r>
      <w:r w:rsidR="00EA1520" w:rsidRPr="00693BC9">
        <w:rPr>
          <w:rFonts w:ascii="Times New Roman" w:hAnsi="Times New Roman" w:cs="Times New Roman"/>
          <w:color w:val="000000" w:themeColor="text1"/>
          <w:szCs w:val="21"/>
        </w:rPr>
        <w:t>were identified based on the</w:t>
      </w:r>
      <w:r w:rsidRPr="00693BC9">
        <w:rPr>
          <w:rFonts w:ascii="Times New Roman" w:hAnsi="Times New Roman" w:cs="Times New Roman"/>
          <w:color w:val="000000" w:themeColor="text1"/>
          <w:szCs w:val="21"/>
        </w:rPr>
        <w:t xml:space="preserve"> overlap of </w:t>
      </w:r>
      <w:del w:id="858" w:author="Editor" w:date="2019-08-25T20:02:00Z">
        <w:r w:rsidRPr="00693BC9" w:rsidDel="00BB1589">
          <w:rPr>
            <w:rFonts w:ascii="Times New Roman" w:hAnsi="Times New Roman" w:cs="Times New Roman"/>
            <w:color w:val="000000" w:themeColor="text1"/>
            <w:szCs w:val="21"/>
          </w:rPr>
          <w:delText xml:space="preserve">the </w:delText>
        </w:r>
      </w:del>
      <w:r w:rsidR="00F95251" w:rsidRPr="00693BC9">
        <w:rPr>
          <w:rFonts w:ascii="Times New Roman" w:hAnsi="Times New Roman" w:cs="Times New Roman"/>
          <w:color w:val="000000" w:themeColor="text1"/>
          <w:szCs w:val="21"/>
        </w:rPr>
        <w:t xml:space="preserve">circRNA </w:t>
      </w:r>
      <w:r w:rsidRPr="00693BC9">
        <w:rPr>
          <w:rFonts w:ascii="Times New Roman" w:hAnsi="Times New Roman" w:cs="Times New Roman"/>
          <w:color w:val="000000" w:themeColor="text1"/>
          <w:szCs w:val="21"/>
        </w:rPr>
        <w:t xml:space="preserve">microarray and GSE67566. (D) Heatmap of 9 circRNAs in </w:t>
      </w:r>
      <w:r w:rsidR="00F95251" w:rsidRPr="00693BC9">
        <w:rPr>
          <w:rFonts w:ascii="Times New Roman" w:hAnsi="Times New Roman" w:cs="Times New Roman"/>
          <w:color w:val="000000" w:themeColor="text1"/>
          <w:szCs w:val="21"/>
        </w:rPr>
        <w:t xml:space="preserve">circRNA </w:t>
      </w:r>
      <w:r w:rsidRPr="00693BC9">
        <w:rPr>
          <w:rFonts w:ascii="Times New Roman" w:hAnsi="Times New Roman" w:cs="Times New Roman"/>
          <w:color w:val="000000" w:themeColor="text1"/>
          <w:szCs w:val="21"/>
        </w:rPr>
        <w:t xml:space="preserve">microarray and </w:t>
      </w:r>
      <w:r w:rsidR="00F95251" w:rsidRPr="00693BC9">
        <w:rPr>
          <w:rFonts w:ascii="Times New Roman" w:hAnsi="Times New Roman" w:cs="Times New Roman"/>
          <w:color w:val="000000" w:themeColor="text1"/>
          <w:szCs w:val="21"/>
        </w:rPr>
        <w:t>h</w:t>
      </w:r>
      <w:r w:rsidRPr="00693BC9">
        <w:rPr>
          <w:rFonts w:ascii="Times New Roman" w:hAnsi="Times New Roman" w:cs="Times New Roman"/>
          <w:color w:val="000000" w:themeColor="text1"/>
          <w:szCs w:val="21"/>
        </w:rPr>
        <w:t>eatmap of 9 circRNAs in GSE67566. (E) qRT-PCR analysis confirmed the down</w:t>
      </w:r>
      <w:del w:id="859" w:author="Editor" w:date="2019-08-25T20:02:00Z">
        <w:r w:rsidRPr="00693BC9" w:rsidDel="00BB1589">
          <w:rPr>
            <w:rFonts w:ascii="Times New Roman" w:hAnsi="Times New Roman" w:cs="Times New Roman"/>
            <w:color w:val="000000" w:themeColor="text1"/>
            <w:szCs w:val="21"/>
          </w:rPr>
          <w:delText xml:space="preserve"> </w:delText>
        </w:r>
      </w:del>
      <w:r w:rsidRPr="00693BC9">
        <w:rPr>
          <w:rFonts w:ascii="Times New Roman" w:hAnsi="Times New Roman" w:cs="Times New Roman"/>
          <w:color w:val="000000" w:themeColor="text1"/>
          <w:szCs w:val="21"/>
        </w:rPr>
        <w:t>regulat</w:t>
      </w:r>
      <w:r w:rsidR="00EA1520" w:rsidRPr="00693BC9">
        <w:rPr>
          <w:rFonts w:ascii="Times New Roman" w:hAnsi="Times New Roman" w:cs="Times New Roman"/>
          <w:color w:val="000000" w:themeColor="text1"/>
          <w:szCs w:val="21"/>
        </w:rPr>
        <w:t>ion of</w:t>
      </w:r>
      <w:r w:rsidRPr="00693BC9">
        <w:rPr>
          <w:rFonts w:ascii="Times New Roman" w:hAnsi="Times New Roman" w:cs="Times New Roman"/>
          <w:color w:val="000000" w:themeColor="text1"/>
          <w:szCs w:val="21"/>
        </w:rPr>
        <w:t xml:space="preserve"> circRNAs in </w:t>
      </w:r>
      <w:r w:rsidR="00F95251" w:rsidRPr="00693BC9">
        <w:rPr>
          <w:rFonts w:ascii="Times New Roman" w:hAnsi="Times New Roman" w:cs="Times New Roman"/>
          <w:color w:val="000000" w:themeColor="text1"/>
          <w:szCs w:val="21"/>
        </w:rPr>
        <w:t>IVDD</w:t>
      </w:r>
      <w:r w:rsidR="00F91A8F" w:rsidRPr="00693BC9">
        <w:rPr>
          <w:rFonts w:ascii="Times New Roman" w:hAnsi="Times New Roman" w:cs="Times New Roman"/>
          <w:color w:val="000000" w:themeColor="text1"/>
          <w:szCs w:val="21"/>
        </w:rPr>
        <w:t xml:space="preserve"> compared with </w:t>
      </w:r>
      <w:r w:rsidR="00F95251" w:rsidRPr="00693BC9">
        <w:rPr>
          <w:rFonts w:ascii="Times New Roman" w:hAnsi="Times New Roman" w:cs="Times New Roman"/>
          <w:color w:val="000000" w:themeColor="text1"/>
          <w:szCs w:val="21"/>
        </w:rPr>
        <w:t>control</w:t>
      </w:r>
      <w:r w:rsidRPr="00693BC9">
        <w:rPr>
          <w:rFonts w:ascii="Times New Roman" w:hAnsi="Times New Roman" w:cs="Times New Roman"/>
          <w:color w:val="000000" w:themeColor="text1"/>
          <w:szCs w:val="21"/>
        </w:rPr>
        <w:t xml:space="preserve">. * </w:t>
      </w:r>
      <w:r w:rsidRPr="00693BC9">
        <w:rPr>
          <w:rFonts w:ascii="Times New Roman" w:hAnsi="Times New Roman" w:cs="Times New Roman"/>
          <w:i/>
          <w:color w:val="000000" w:themeColor="text1"/>
          <w:szCs w:val="21"/>
        </w:rPr>
        <w:t>p</w:t>
      </w:r>
      <w:r w:rsidRPr="00693BC9">
        <w:rPr>
          <w:rFonts w:ascii="Times New Roman" w:hAnsi="Times New Roman" w:cs="Times New Roman"/>
          <w:color w:val="000000" w:themeColor="text1"/>
          <w:szCs w:val="21"/>
        </w:rPr>
        <w:t xml:space="preserve">&lt;0.05. (F) </w:t>
      </w:r>
      <w:r w:rsidRPr="00693BC9">
        <w:rPr>
          <w:rFonts w:ascii="Times New Roman" w:hAnsi="Times New Roman" w:cs="Times New Roman"/>
          <w:i/>
          <w:color w:val="000000" w:themeColor="text1"/>
          <w:szCs w:val="21"/>
        </w:rPr>
        <w:t>circ</w:t>
      </w:r>
      <w:r w:rsidRPr="00693BC9">
        <w:rPr>
          <w:rFonts w:ascii="Times New Roman" w:hAnsi="Times New Roman" w:cs="Times New Roman"/>
          <w:color w:val="000000" w:themeColor="text1"/>
          <w:szCs w:val="21"/>
        </w:rPr>
        <w:t xml:space="preserve">ERCC2 is transcribed from 13, 14 and 15 exons of the ERCC2 gene. The expression of </w:t>
      </w:r>
      <w:r w:rsidRPr="00693BC9">
        <w:rPr>
          <w:rFonts w:ascii="Times New Roman" w:hAnsi="Times New Roman" w:cs="Times New Roman"/>
          <w:i/>
          <w:color w:val="000000" w:themeColor="text1"/>
          <w:szCs w:val="21"/>
        </w:rPr>
        <w:t>circ</w:t>
      </w:r>
      <w:r w:rsidRPr="00693BC9">
        <w:rPr>
          <w:rFonts w:ascii="Times New Roman" w:hAnsi="Times New Roman" w:cs="Times New Roman"/>
          <w:color w:val="000000" w:themeColor="text1"/>
          <w:szCs w:val="21"/>
        </w:rPr>
        <w:t xml:space="preserve">ERCC2 </w:t>
      </w:r>
      <w:r w:rsidR="008D4505" w:rsidRPr="00693BC9">
        <w:rPr>
          <w:rFonts w:ascii="Times New Roman" w:hAnsi="Times New Roman" w:cs="Times New Roman"/>
          <w:color w:val="000000" w:themeColor="text1"/>
          <w:szCs w:val="21"/>
        </w:rPr>
        <w:t>was low</w:t>
      </w:r>
      <w:ins w:id="860" w:author="Editor" w:date="2019-08-25T20:02:00Z">
        <w:r w:rsidR="00BB1589">
          <w:rPr>
            <w:rFonts w:ascii="Times New Roman" w:hAnsi="Times New Roman" w:cs="Times New Roman"/>
            <w:color w:val="000000" w:themeColor="text1"/>
            <w:szCs w:val="21"/>
          </w:rPr>
          <w:t>er</w:t>
        </w:r>
      </w:ins>
      <w:r w:rsidR="008D4505" w:rsidRPr="00693BC9">
        <w:rPr>
          <w:rFonts w:ascii="Times New Roman" w:hAnsi="Times New Roman" w:cs="Times New Roman"/>
          <w:color w:val="000000" w:themeColor="text1"/>
          <w:szCs w:val="21"/>
        </w:rPr>
        <w:t xml:space="preserve"> </w:t>
      </w:r>
      <w:del w:id="861" w:author="Editor" w:date="2019-08-25T20:02:00Z">
        <w:r w:rsidR="008D4505" w:rsidRPr="00693BC9" w:rsidDel="00BB1589">
          <w:rPr>
            <w:rFonts w:ascii="Times New Roman" w:hAnsi="Times New Roman" w:cs="Times New Roman"/>
            <w:color w:val="000000" w:themeColor="text1"/>
            <w:szCs w:val="21"/>
          </w:rPr>
          <w:delText xml:space="preserve">regulated </w:delText>
        </w:r>
      </w:del>
      <w:r w:rsidR="008D4505" w:rsidRPr="00693BC9">
        <w:rPr>
          <w:rFonts w:ascii="Times New Roman" w:hAnsi="Times New Roman" w:cs="Times New Roman"/>
          <w:color w:val="000000" w:themeColor="text1"/>
          <w:szCs w:val="21"/>
        </w:rPr>
        <w:t xml:space="preserve">in </w:t>
      </w:r>
      <w:del w:id="862" w:author="Editor" w:date="2019-08-25T20:02:00Z">
        <w:r w:rsidR="008D4505" w:rsidRPr="00693BC9" w:rsidDel="00BB1589">
          <w:rPr>
            <w:rFonts w:ascii="Times New Roman" w:hAnsi="Times New Roman" w:cs="Times New Roman"/>
            <w:color w:val="000000" w:themeColor="text1"/>
            <w:szCs w:val="21"/>
          </w:rPr>
          <w:delText xml:space="preserve">the </w:delText>
        </w:r>
      </w:del>
      <w:r w:rsidR="008D4505" w:rsidRPr="00693BC9">
        <w:rPr>
          <w:rFonts w:ascii="Times New Roman" w:hAnsi="Times New Roman" w:cs="Times New Roman"/>
          <w:color w:val="000000" w:themeColor="text1"/>
          <w:szCs w:val="21"/>
        </w:rPr>
        <w:t xml:space="preserve">NP tissues from IVDD compared with </w:t>
      </w:r>
      <w:r w:rsidR="006F0AA9">
        <w:rPr>
          <w:rFonts w:ascii="Times New Roman" w:hAnsi="Times New Roman" w:cs="Times New Roman"/>
          <w:color w:val="000000" w:themeColor="text1"/>
          <w:szCs w:val="21"/>
        </w:rPr>
        <w:t xml:space="preserve">the </w:t>
      </w:r>
      <w:r w:rsidR="008D4505" w:rsidRPr="00693BC9">
        <w:rPr>
          <w:rFonts w:ascii="Times New Roman" w:hAnsi="Times New Roman" w:cs="Times New Roman"/>
          <w:color w:val="000000" w:themeColor="text1"/>
          <w:szCs w:val="21"/>
        </w:rPr>
        <w:t xml:space="preserve">control </w:t>
      </w:r>
      <w:ins w:id="863" w:author="Editor" w:date="2019-08-25T20:03:00Z">
        <w:r w:rsidR="00BB1589">
          <w:rPr>
            <w:rFonts w:ascii="Times New Roman" w:hAnsi="Times New Roman" w:cs="Times New Roman"/>
            <w:color w:val="000000" w:themeColor="text1"/>
            <w:szCs w:val="21"/>
          </w:rPr>
          <w:t xml:space="preserve">detected </w:t>
        </w:r>
      </w:ins>
      <w:r w:rsidR="008D4505" w:rsidRPr="00693BC9">
        <w:rPr>
          <w:rFonts w:ascii="Times New Roman" w:hAnsi="Times New Roman" w:cs="Times New Roman"/>
          <w:color w:val="000000" w:themeColor="text1"/>
          <w:szCs w:val="21"/>
        </w:rPr>
        <w:t xml:space="preserve">by </w:t>
      </w:r>
      <w:del w:id="864" w:author="Editor" w:date="2019-08-25T20:03:00Z">
        <w:r w:rsidR="008D4505" w:rsidRPr="00693BC9" w:rsidDel="00BB1589">
          <w:rPr>
            <w:rFonts w:ascii="Times New Roman" w:hAnsi="Times New Roman" w:cs="Times New Roman"/>
            <w:color w:val="000000" w:themeColor="text1"/>
            <w:szCs w:val="21"/>
          </w:rPr>
          <w:delText xml:space="preserve">RNA </w:delText>
        </w:r>
        <w:r w:rsidR="00A1373B" w:rsidRPr="00693BC9" w:rsidDel="00BB1589">
          <w:rPr>
            <w:rFonts w:ascii="Times New Roman" w:hAnsi="Times New Roman" w:cs="Times New Roman"/>
            <w:color w:val="000000" w:themeColor="text1"/>
            <w:szCs w:val="21"/>
          </w:rPr>
          <w:delText>fluorescence</w:delText>
        </w:r>
        <w:r w:rsidR="008D4505" w:rsidRPr="00693BC9" w:rsidDel="00BB1589">
          <w:rPr>
            <w:rFonts w:ascii="Times New Roman" w:hAnsi="Times New Roman" w:cs="Times New Roman"/>
            <w:color w:val="000000" w:themeColor="text1"/>
            <w:szCs w:val="21"/>
          </w:rPr>
          <w:delText xml:space="preserve"> in situ hybridization (</w:delText>
        </w:r>
      </w:del>
      <w:r w:rsidR="008D4505" w:rsidRPr="00693BC9">
        <w:rPr>
          <w:rFonts w:ascii="Times New Roman" w:hAnsi="Times New Roman" w:cs="Times New Roman"/>
          <w:color w:val="000000" w:themeColor="text1"/>
          <w:szCs w:val="21"/>
        </w:rPr>
        <w:t>FISH</w:t>
      </w:r>
      <w:del w:id="865" w:author="Editor" w:date="2019-08-25T20:03:00Z">
        <w:r w:rsidR="008D4505" w:rsidRPr="00693BC9" w:rsidDel="00BB1589">
          <w:rPr>
            <w:rFonts w:ascii="Times New Roman" w:hAnsi="Times New Roman" w:cs="Times New Roman"/>
            <w:color w:val="000000" w:themeColor="text1"/>
            <w:szCs w:val="21"/>
          </w:rPr>
          <w:delText>)</w:delText>
        </w:r>
      </w:del>
      <w:r w:rsidR="008D4505" w:rsidRPr="00693BC9">
        <w:rPr>
          <w:rFonts w:ascii="Times New Roman" w:hAnsi="Times New Roman" w:cs="Times New Roman"/>
          <w:color w:val="000000" w:themeColor="text1"/>
          <w:szCs w:val="21"/>
        </w:rPr>
        <w:t xml:space="preserve">. </w:t>
      </w:r>
      <w:del w:id="866" w:author="Editor" w:date="2019-08-25T20:05:00Z">
        <w:r w:rsidR="00F95251" w:rsidRPr="00693BC9" w:rsidDel="00BB1589">
          <w:rPr>
            <w:rFonts w:ascii="Times New Roman" w:hAnsi="Times New Roman" w:cs="Times New Roman"/>
            <w:color w:val="000000" w:themeColor="text1"/>
            <w:szCs w:val="21"/>
          </w:rPr>
          <w:delText xml:space="preserve">Blue fluorescence </w:delText>
        </w:r>
      </w:del>
      <w:del w:id="867" w:author="Editor" w:date="2019-08-25T20:03:00Z">
        <w:r w:rsidR="00F95251" w:rsidRPr="00693BC9" w:rsidDel="00BB1589">
          <w:rPr>
            <w:rFonts w:ascii="Times New Roman" w:hAnsi="Times New Roman" w:cs="Times New Roman"/>
            <w:color w:val="000000" w:themeColor="text1"/>
            <w:szCs w:val="21"/>
          </w:rPr>
          <w:delText xml:space="preserve">(4,6-diamidino-2-phenylindole, DAPI) </w:delText>
        </w:r>
      </w:del>
      <w:del w:id="868" w:author="Editor" w:date="2019-08-25T20:05:00Z">
        <w:r w:rsidR="00F95251" w:rsidRPr="00693BC9" w:rsidDel="00BB1589">
          <w:rPr>
            <w:rFonts w:ascii="Times New Roman" w:hAnsi="Times New Roman" w:cs="Times New Roman"/>
            <w:color w:val="000000" w:themeColor="text1"/>
            <w:szCs w:val="21"/>
          </w:rPr>
          <w:delText>indicat</w:delText>
        </w:r>
        <w:r w:rsidR="00EA1520" w:rsidRPr="00693BC9" w:rsidDel="00BB1589">
          <w:rPr>
            <w:rFonts w:ascii="Times New Roman" w:hAnsi="Times New Roman" w:cs="Times New Roman"/>
            <w:color w:val="000000" w:themeColor="text1"/>
            <w:szCs w:val="21"/>
          </w:rPr>
          <w:delText>e</w:delText>
        </w:r>
      </w:del>
      <w:del w:id="869" w:author="Editor" w:date="2019-08-25T20:03:00Z">
        <w:r w:rsidR="00EA1520" w:rsidRPr="00693BC9" w:rsidDel="00BB1589">
          <w:rPr>
            <w:rFonts w:ascii="Times New Roman" w:hAnsi="Times New Roman" w:cs="Times New Roman"/>
            <w:color w:val="000000" w:themeColor="text1"/>
            <w:szCs w:val="21"/>
          </w:rPr>
          <w:delText>s</w:delText>
        </w:r>
      </w:del>
      <w:del w:id="870" w:author="Editor" w:date="2019-08-25T20:05:00Z">
        <w:r w:rsidR="00F95251" w:rsidRPr="00693BC9" w:rsidDel="00BB1589">
          <w:rPr>
            <w:rFonts w:ascii="Times New Roman" w:hAnsi="Times New Roman" w:cs="Times New Roman"/>
            <w:color w:val="000000" w:themeColor="text1"/>
            <w:szCs w:val="21"/>
          </w:rPr>
          <w:delText xml:space="preserve"> </w:delText>
        </w:r>
      </w:del>
      <w:del w:id="871" w:author="Editor" w:date="2019-08-25T20:03:00Z">
        <w:r w:rsidR="00F95251" w:rsidRPr="00693BC9" w:rsidDel="00BB1589">
          <w:rPr>
            <w:rFonts w:ascii="Times New Roman" w:hAnsi="Times New Roman" w:cs="Times New Roman"/>
            <w:color w:val="000000" w:themeColor="text1"/>
            <w:szCs w:val="21"/>
          </w:rPr>
          <w:delText xml:space="preserve">cell </w:delText>
        </w:r>
      </w:del>
      <w:del w:id="872" w:author="Editor" w:date="2019-08-25T20:05:00Z">
        <w:r w:rsidR="00F95251" w:rsidRPr="00693BC9" w:rsidDel="00BB1589">
          <w:rPr>
            <w:rFonts w:ascii="Times New Roman" w:hAnsi="Times New Roman" w:cs="Times New Roman"/>
            <w:color w:val="000000" w:themeColor="text1"/>
            <w:szCs w:val="21"/>
          </w:rPr>
          <w:delText xml:space="preserve">nucleus; green fluorescence </w:delText>
        </w:r>
      </w:del>
      <w:del w:id="873" w:author="Editor" w:date="2019-08-25T20:04:00Z">
        <w:r w:rsidR="00F95251" w:rsidRPr="00693BC9" w:rsidDel="00BB1589">
          <w:rPr>
            <w:rFonts w:ascii="Times New Roman" w:hAnsi="Times New Roman" w:cs="Times New Roman"/>
            <w:color w:val="000000" w:themeColor="text1"/>
            <w:szCs w:val="21"/>
          </w:rPr>
          <w:delText xml:space="preserve">(Alexa 488) </w:delText>
        </w:r>
      </w:del>
      <w:del w:id="874" w:author="Editor" w:date="2019-08-25T20:05:00Z">
        <w:r w:rsidR="00F95251" w:rsidRPr="00693BC9" w:rsidDel="00BB1589">
          <w:rPr>
            <w:rFonts w:ascii="Times New Roman" w:hAnsi="Times New Roman" w:cs="Times New Roman"/>
            <w:color w:val="000000" w:themeColor="text1"/>
            <w:szCs w:val="21"/>
          </w:rPr>
          <w:delText>indicate</w:delText>
        </w:r>
      </w:del>
      <w:del w:id="875" w:author="Editor" w:date="2019-08-25T20:04:00Z">
        <w:r w:rsidR="00F95251" w:rsidRPr="00693BC9" w:rsidDel="00BB1589">
          <w:rPr>
            <w:rFonts w:ascii="Times New Roman" w:hAnsi="Times New Roman" w:cs="Times New Roman"/>
            <w:color w:val="000000" w:themeColor="text1"/>
            <w:szCs w:val="21"/>
          </w:rPr>
          <w:delText>s</w:delText>
        </w:r>
      </w:del>
      <w:del w:id="876" w:author="Editor" w:date="2019-08-25T20:05:00Z">
        <w:r w:rsidR="00F95251" w:rsidRPr="00693BC9" w:rsidDel="00BB1589">
          <w:rPr>
            <w:rFonts w:ascii="Times New Roman" w:hAnsi="Times New Roman" w:cs="Times New Roman"/>
            <w:color w:val="000000" w:themeColor="text1"/>
            <w:szCs w:val="21"/>
          </w:rPr>
          <w:delText xml:space="preserve"> </w:delText>
        </w:r>
        <w:r w:rsidR="00F95251" w:rsidRPr="00693BC9" w:rsidDel="00BB1589">
          <w:rPr>
            <w:rFonts w:ascii="Times New Roman" w:hAnsi="Times New Roman" w:cs="Times New Roman"/>
            <w:i/>
            <w:color w:val="000000" w:themeColor="text1"/>
            <w:szCs w:val="21"/>
          </w:rPr>
          <w:delText>circ</w:delText>
        </w:r>
        <w:r w:rsidR="00F95251" w:rsidRPr="00693BC9" w:rsidDel="00BB1589">
          <w:rPr>
            <w:rFonts w:ascii="Times New Roman" w:hAnsi="Times New Roman" w:cs="Times New Roman"/>
            <w:color w:val="000000" w:themeColor="text1"/>
            <w:szCs w:val="21"/>
          </w:rPr>
          <w:delText>ERCC2</w:delText>
        </w:r>
        <w:r w:rsidRPr="00693BC9" w:rsidDel="00BB1589">
          <w:rPr>
            <w:rFonts w:ascii="Times New Roman" w:hAnsi="Times New Roman" w:cs="Times New Roman"/>
            <w:color w:val="000000" w:themeColor="text1"/>
            <w:szCs w:val="21"/>
          </w:rPr>
          <w:delText>. Scale bar</w:delText>
        </w:r>
      </w:del>
      <w:del w:id="877" w:author="Editor" w:date="2019-08-25T20:04:00Z">
        <w:r w:rsidRPr="00693BC9" w:rsidDel="00BB1589">
          <w:rPr>
            <w:rFonts w:ascii="Times New Roman" w:hAnsi="Times New Roman" w:cs="Times New Roman"/>
            <w:color w:val="000000" w:themeColor="text1"/>
            <w:szCs w:val="21"/>
          </w:rPr>
          <w:delText>=</w:delText>
        </w:r>
      </w:del>
      <w:del w:id="878" w:author="Editor" w:date="2019-08-25T20:05:00Z">
        <w:r w:rsidRPr="00693BC9" w:rsidDel="00BB1589">
          <w:rPr>
            <w:rFonts w:ascii="Times New Roman" w:hAnsi="Times New Roman" w:cs="Times New Roman"/>
            <w:color w:val="000000" w:themeColor="text1"/>
            <w:szCs w:val="21"/>
          </w:rPr>
          <w:delText xml:space="preserve">20μm. </w:delText>
        </w:r>
      </w:del>
      <w:r w:rsidRPr="00693BC9">
        <w:rPr>
          <w:rFonts w:ascii="Times New Roman" w:hAnsi="Times New Roman" w:cs="Times New Roman"/>
          <w:color w:val="000000" w:themeColor="text1"/>
          <w:szCs w:val="21"/>
        </w:rPr>
        <w:t xml:space="preserve">(G) </w:t>
      </w:r>
      <w:del w:id="879" w:author="Editor" w:date="2019-08-25T20:04:00Z">
        <w:r w:rsidRPr="00693BC9" w:rsidDel="00BB1589">
          <w:rPr>
            <w:rFonts w:ascii="Times New Roman" w:hAnsi="Times New Roman" w:cs="Times New Roman"/>
            <w:color w:val="000000" w:themeColor="text1"/>
            <w:szCs w:val="21"/>
          </w:rPr>
          <w:delText xml:space="preserve">RNA </w:delText>
        </w:r>
      </w:del>
      <w:r w:rsidRPr="00693BC9">
        <w:rPr>
          <w:rFonts w:ascii="Times New Roman" w:hAnsi="Times New Roman" w:cs="Times New Roman"/>
          <w:color w:val="000000" w:themeColor="text1"/>
          <w:szCs w:val="21"/>
        </w:rPr>
        <w:t xml:space="preserve">FISH </w:t>
      </w:r>
      <w:del w:id="880" w:author="Editor" w:date="2019-08-25T20:04:00Z">
        <w:r w:rsidRPr="00693BC9" w:rsidDel="00BB1589">
          <w:rPr>
            <w:rFonts w:ascii="Times New Roman" w:hAnsi="Times New Roman" w:cs="Times New Roman"/>
            <w:color w:val="000000" w:themeColor="text1"/>
            <w:szCs w:val="21"/>
          </w:rPr>
          <w:delText xml:space="preserve">for </w:delText>
        </w:r>
      </w:del>
      <w:ins w:id="881" w:author="Editor" w:date="2019-08-25T20:04:00Z">
        <w:r w:rsidR="00BB1589">
          <w:rPr>
            <w:rFonts w:ascii="Times New Roman" w:hAnsi="Times New Roman" w:cs="Times New Roman"/>
            <w:color w:val="000000" w:themeColor="text1"/>
            <w:szCs w:val="21"/>
          </w:rPr>
          <w:t>detection of</w:t>
        </w:r>
        <w:r w:rsidR="00BB1589" w:rsidRPr="00693BC9">
          <w:rPr>
            <w:rFonts w:ascii="Times New Roman" w:hAnsi="Times New Roman" w:cs="Times New Roman"/>
            <w:color w:val="000000" w:themeColor="text1"/>
            <w:szCs w:val="21"/>
          </w:rPr>
          <w:t xml:space="preserve"> </w:t>
        </w:r>
      </w:ins>
      <w:r w:rsidRPr="00693BC9">
        <w:rPr>
          <w:rFonts w:ascii="Times New Roman" w:hAnsi="Times New Roman" w:cs="Times New Roman"/>
          <w:i/>
          <w:color w:val="000000" w:themeColor="text1"/>
          <w:szCs w:val="21"/>
        </w:rPr>
        <w:t>circ</w:t>
      </w:r>
      <w:r w:rsidRPr="00693BC9">
        <w:rPr>
          <w:rFonts w:ascii="Times New Roman" w:hAnsi="Times New Roman" w:cs="Times New Roman"/>
          <w:color w:val="000000" w:themeColor="text1"/>
          <w:szCs w:val="21"/>
        </w:rPr>
        <w:t xml:space="preserve">ERCC2 in </w:t>
      </w:r>
      <w:ins w:id="882" w:author="Editor" w:date="2019-08-25T20:04:00Z">
        <w:r w:rsidR="00BB1589">
          <w:rPr>
            <w:rFonts w:ascii="Times New Roman" w:hAnsi="Times New Roman" w:cs="Times New Roman"/>
            <w:color w:val="000000" w:themeColor="text1"/>
            <w:szCs w:val="21"/>
          </w:rPr>
          <w:t xml:space="preserve">the </w:t>
        </w:r>
      </w:ins>
      <w:r w:rsidRPr="00693BC9">
        <w:rPr>
          <w:rFonts w:ascii="Times New Roman" w:hAnsi="Times New Roman" w:cs="Times New Roman"/>
          <w:color w:val="000000" w:themeColor="text1"/>
          <w:szCs w:val="21"/>
        </w:rPr>
        <w:t xml:space="preserve">cytoplasm of NPCs. </w:t>
      </w:r>
      <w:ins w:id="883" w:author="Editor" w:date="2019-08-25T20:05:00Z">
        <w:r w:rsidR="00BB1589">
          <w:rPr>
            <w:rFonts w:ascii="Times New Roman" w:hAnsi="Times New Roman" w:cs="Times New Roman"/>
            <w:color w:val="000000" w:themeColor="text1"/>
            <w:szCs w:val="21"/>
          </w:rPr>
          <w:t>In F and G, b</w:t>
        </w:r>
        <w:r w:rsidR="00BB1589" w:rsidRPr="00693BC9">
          <w:rPr>
            <w:rFonts w:ascii="Times New Roman" w:hAnsi="Times New Roman" w:cs="Times New Roman"/>
            <w:color w:val="000000" w:themeColor="text1"/>
            <w:szCs w:val="21"/>
          </w:rPr>
          <w:t>lue fluorescence indicate</w:t>
        </w:r>
        <w:r w:rsidR="00BB1589">
          <w:rPr>
            <w:rFonts w:ascii="Times New Roman" w:hAnsi="Times New Roman" w:cs="Times New Roman"/>
            <w:color w:val="000000" w:themeColor="text1"/>
            <w:szCs w:val="21"/>
          </w:rPr>
          <w:t>d</w:t>
        </w:r>
        <w:r w:rsidR="00BB1589" w:rsidRPr="00693BC9">
          <w:rPr>
            <w:rFonts w:ascii="Times New Roman" w:hAnsi="Times New Roman" w:cs="Times New Roman"/>
            <w:color w:val="000000" w:themeColor="text1"/>
            <w:szCs w:val="21"/>
          </w:rPr>
          <w:t xml:space="preserve"> </w:t>
        </w:r>
        <w:r w:rsidR="00BB1589">
          <w:rPr>
            <w:rFonts w:ascii="Times New Roman" w:hAnsi="Times New Roman" w:cs="Times New Roman"/>
            <w:color w:val="000000" w:themeColor="text1"/>
            <w:szCs w:val="21"/>
          </w:rPr>
          <w:t>the nucleus and</w:t>
        </w:r>
        <w:r w:rsidR="00BB1589" w:rsidRPr="00693BC9">
          <w:rPr>
            <w:rFonts w:ascii="Times New Roman" w:hAnsi="Times New Roman" w:cs="Times New Roman"/>
            <w:color w:val="000000" w:themeColor="text1"/>
            <w:szCs w:val="21"/>
          </w:rPr>
          <w:t xml:space="preserve"> green fluorescence indicate</w:t>
        </w:r>
        <w:r w:rsidR="00BB1589">
          <w:rPr>
            <w:rFonts w:ascii="Times New Roman" w:hAnsi="Times New Roman" w:cs="Times New Roman"/>
            <w:color w:val="000000" w:themeColor="text1"/>
            <w:szCs w:val="21"/>
          </w:rPr>
          <w:t>d</w:t>
        </w:r>
        <w:r w:rsidR="00BB1589" w:rsidRPr="00693BC9">
          <w:rPr>
            <w:rFonts w:ascii="Times New Roman" w:hAnsi="Times New Roman" w:cs="Times New Roman"/>
            <w:color w:val="000000" w:themeColor="text1"/>
            <w:szCs w:val="21"/>
          </w:rPr>
          <w:t xml:space="preserve"> </w:t>
        </w:r>
        <w:r w:rsidR="00BB1589" w:rsidRPr="00693BC9">
          <w:rPr>
            <w:rFonts w:ascii="Times New Roman" w:hAnsi="Times New Roman" w:cs="Times New Roman"/>
            <w:i/>
            <w:color w:val="000000" w:themeColor="text1"/>
            <w:szCs w:val="21"/>
          </w:rPr>
          <w:t>circ</w:t>
        </w:r>
        <w:r w:rsidR="00BB1589" w:rsidRPr="00693BC9">
          <w:rPr>
            <w:rFonts w:ascii="Times New Roman" w:hAnsi="Times New Roman" w:cs="Times New Roman"/>
            <w:color w:val="000000" w:themeColor="text1"/>
            <w:szCs w:val="21"/>
          </w:rPr>
          <w:t>ERCC2. Scale bar</w:t>
        </w:r>
        <w:r w:rsidR="00BB1589">
          <w:rPr>
            <w:rFonts w:ascii="Times New Roman" w:hAnsi="Times New Roman" w:cs="Times New Roman"/>
            <w:color w:val="000000" w:themeColor="text1"/>
            <w:szCs w:val="21"/>
          </w:rPr>
          <w:t xml:space="preserve">: </w:t>
        </w:r>
        <w:r w:rsidR="00BB1589" w:rsidRPr="00693BC9">
          <w:rPr>
            <w:rFonts w:ascii="Times New Roman" w:hAnsi="Times New Roman" w:cs="Times New Roman"/>
            <w:color w:val="000000" w:themeColor="text1"/>
            <w:szCs w:val="21"/>
          </w:rPr>
          <w:t>20</w:t>
        </w:r>
        <w:r w:rsidR="00BB1589">
          <w:rPr>
            <w:rFonts w:ascii="Times New Roman" w:hAnsi="Times New Roman" w:cs="Times New Roman"/>
            <w:color w:val="000000" w:themeColor="text1"/>
            <w:szCs w:val="21"/>
          </w:rPr>
          <w:t xml:space="preserve"> </w:t>
        </w:r>
        <w:r w:rsidR="00BB1589" w:rsidRPr="00693BC9">
          <w:rPr>
            <w:rFonts w:ascii="Times New Roman" w:hAnsi="Times New Roman" w:cs="Times New Roman"/>
            <w:color w:val="000000" w:themeColor="text1"/>
            <w:szCs w:val="21"/>
          </w:rPr>
          <w:t xml:space="preserve">μm. </w:t>
        </w:r>
      </w:ins>
      <w:del w:id="884" w:author="Editor" w:date="2019-08-25T20:05:00Z">
        <w:r w:rsidR="00F95251" w:rsidRPr="00693BC9" w:rsidDel="00BB1589">
          <w:rPr>
            <w:rFonts w:ascii="Times New Roman" w:hAnsi="Times New Roman" w:cs="Times New Roman"/>
            <w:color w:val="000000" w:themeColor="text1"/>
            <w:szCs w:val="21"/>
          </w:rPr>
          <w:delText>Blue fluorescence (DAPI) indicat</w:delText>
        </w:r>
        <w:r w:rsidR="00EA1520" w:rsidRPr="00693BC9" w:rsidDel="00BB1589">
          <w:rPr>
            <w:rFonts w:ascii="Times New Roman" w:hAnsi="Times New Roman" w:cs="Times New Roman"/>
            <w:color w:val="000000" w:themeColor="text1"/>
            <w:szCs w:val="21"/>
          </w:rPr>
          <w:delText>es</w:delText>
        </w:r>
        <w:r w:rsidR="00F95251" w:rsidRPr="00693BC9" w:rsidDel="00BB1589">
          <w:rPr>
            <w:rFonts w:ascii="Times New Roman" w:hAnsi="Times New Roman" w:cs="Times New Roman"/>
            <w:color w:val="000000" w:themeColor="text1"/>
            <w:szCs w:val="21"/>
          </w:rPr>
          <w:delText xml:space="preserve"> cell nucleus; green fluorescence (Alexa 488) indicates </w:delText>
        </w:r>
        <w:r w:rsidR="00F95251" w:rsidRPr="00693BC9" w:rsidDel="00BB1589">
          <w:rPr>
            <w:rFonts w:ascii="Times New Roman" w:hAnsi="Times New Roman" w:cs="Times New Roman"/>
            <w:i/>
            <w:color w:val="000000" w:themeColor="text1"/>
            <w:szCs w:val="21"/>
          </w:rPr>
          <w:delText>circ</w:delText>
        </w:r>
        <w:r w:rsidR="00F95251" w:rsidRPr="00693BC9" w:rsidDel="00BB1589">
          <w:rPr>
            <w:rFonts w:ascii="Times New Roman" w:hAnsi="Times New Roman" w:cs="Times New Roman"/>
            <w:color w:val="000000" w:themeColor="text1"/>
            <w:szCs w:val="21"/>
          </w:rPr>
          <w:delText>ERCC2.</w:delText>
        </w:r>
        <w:r w:rsidRPr="00693BC9" w:rsidDel="00BB1589">
          <w:rPr>
            <w:rFonts w:ascii="Times New Roman" w:hAnsi="Times New Roman" w:cs="Times New Roman"/>
            <w:color w:val="000000" w:themeColor="text1"/>
            <w:szCs w:val="21"/>
          </w:rPr>
          <w:delText xml:space="preserve"> Scale bar=20μm </w:delText>
        </w:r>
      </w:del>
      <w:r w:rsidRPr="00693BC9">
        <w:rPr>
          <w:rFonts w:ascii="Times New Roman" w:hAnsi="Times New Roman" w:cs="Times New Roman"/>
          <w:color w:val="000000" w:themeColor="text1"/>
          <w:szCs w:val="21"/>
        </w:rPr>
        <w:t xml:space="preserve">(H) Representative </w:t>
      </w:r>
      <w:del w:id="885" w:author="Editor" w:date="2019-08-25T20:05:00Z">
        <w:r w:rsidRPr="00693BC9" w:rsidDel="00BB1589">
          <w:rPr>
            <w:rFonts w:ascii="Times New Roman" w:hAnsi="Times New Roman" w:cs="Times New Roman"/>
            <w:color w:val="000000" w:themeColor="text1"/>
            <w:szCs w:val="21"/>
          </w:rPr>
          <w:delText xml:space="preserve">dot </w:delText>
        </w:r>
      </w:del>
      <w:r w:rsidRPr="00693BC9">
        <w:rPr>
          <w:rFonts w:ascii="Times New Roman" w:hAnsi="Times New Roman" w:cs="Times New Roman"/>
          <w:color w:val="000000" w:themeColor="text1"/>
          <w:szCs w:val="21"/>
        </w:rPr>
        <w:t xml:space="preserve">plots of apoptosis </w:t>
      </w:r>
      <w:del w:id="886" w:author="Editor" w:date="2019-08-25T20:06:00Z">
        <w:r w:rsidR="00EA1520" w:rsidRPr="00693BC9" w:rsidDel="00BB1589">
          <w:rPr>
            <w:rFonts w:ascii="Times New Roman" w:hAnsi="Times New Roman" w:cs="Times New Roman"/>
            <w:color w:val="000000" w:themeColor="text1"/>
            <w:szCs w:val="21"/>
          </w:rPr>
          <w:delText xml:space="preserve">detection </w:delText>
        </w:r>
      </w:del>
      <w:ins w:id="887" w:author="Editor" w:date="2019-08-25T20:06:00Z">
        <w:r w:rsidR="00BB1589" w:rsidRPr="00693BC9">
          <w:rPr>
            <w:rFonts w:ascii="Times New Roman" w:hAnsi="Times New Roman" w:cs="Times New Roman"/>
            <w:color w:val="000000" w:themeColor="text1"/>
            <w:szCs w:val="21"/>
          </w:rPr>
          <w:t>detect</w:t>
        </w:r>
        <w:r w:rsidR="00BB1589">
          <w:rPr>
            <w:rFonts w:ascii="Times New Roman" w:hAnsi="Times New Roman" w:cs="Times New Roman"/>
            <w:color w:val="000000" w:themeColor="text1"/>
            <w:szCs w:val="21"/>
          </w:rPr>
          <w:t>ed</w:t>
        </w:r>
        <w:r w:rsidR="00BB1589" w:rsidRPr="00693BC9">
          <w:rPr>
            <w:rFonts w:ascii="Times New Roman" w:hAnsi="Times New Roman" w:cs="Times New Roman"/>
            <w:color w:val="000000" w:themeColor="text1"/>
            <w:szCs w:val="21"/>
          </w:rPr>
          <w:t xml:space="preserve"> </w:t>
        </w:r>
      </w:ins>
      <w:r w:rsidR="00EA1520" w:rsidRPr="00693BC9">
        <w:rPr>
          <w:rFonts w:ascii="Times New Roman" w:hAnsi="Times New Roman" w:cs="Times New Roman"/>
          <w:color w:val="000000" w:themeColor="text1"/>
          <w:szCs w:val="21"/>
        </w:rPr>
        <w:t xml:space="preserve">by </w:t>
      </w:r>
      <w:r w:rsidRPr="00693BC9">
        <w:rPr>
          <w:rFonts w:ascii="Times New Roman" w:hAnsi="Times New Roman" w:cs="Times New Roman"/>
          <w:color w:val="000000" w:themeColor="text1"/>
          <w:szCs w:val="21"/>
        </w:rPr>
        <w:t>flow cytometry</w:t>
      </w:r>
      <w:del w:id="888" w:author="Editor" w:date="2019-08-25T20:06:00Z">
        <w:r w:rsidRPr="00693BC9" w:rsidDel="00BB1589">
          <w:rPr>
            <w:rFonts w:ascii="Times New Roman" w:hAnsi="Times New Roman" w:cs="Times New Roman"/>
            <w:color w:val="000000" w:themeColor="text1"/>
            <w:szCs w:val="21"/>
          </w:rPr>
          <w:delText xml:space="preserve"> </w:delText>
        </w:r>
        <w:r w:rsidR="00EA1520" w:rsidRPr="00693BC9" w:rsidDel="00BB1589">
          <w:rPr>
            <w:rFonts w:ascii="Times New Roman" w:hAnsi="Times New Roman" w:cs="Times New Roman"/>
            <w:color w:val="000000" w:themeColor="text1"/>
            <w:szCs w:val="21"/>
          </w:rPr>
          <w:delText xml:space="preserve">are </w:delText>
        </w:r>
        <w:r w:rsidRPr="00693BC9" w:rsidDel="00BB1589">
          <w:rPr>
            <w:rFonts w:ascii="Times New Roman" w:hAnsi="Times New Roman" w:cs="Times New Roman"/>
            <w:color w:val="000000" w:themeColor="text1"/>
            <w:szCs w:val="21"/>
          </w:rPr>
          <w:delText>shown after Annexin V-APC/7-AAD staining</w:delText>
        </w:r>
      </w:del>
      <w:r w:rsidRPr="00693BC9">
        <w:rPr>
          <w:rFonts w:ascii="Times New Roman" w:hAnsi="Times New Roman" w:cs="Times New Roman"/>
          <w:color w:val="000000" w:themeColor="text1"/>
          <w:szCs w:val="21"/>
        </w:rPr>
        <w:t xml:space="preserve">. </w:t>
      </w:r>
      <w:del w:id="889" w:author="Editor" w:date="2019-08-25T20:06:00Z">
        <w:r w:rsidRPr="00693BC9" w:rsidDel="00BB1589">
          <w:rPr>
            <w:rFonts w:ascii="Times New Roman" w:hAnsi="Times New Roman" w:cs="Times New Roman"/>
            <w:color w:val="000000" w:themeColor="text1"/>
            <w:szCs w:val="21"/>
          </w:rPr>
          <w:delText xml:space="preserve">The transfection of </w:delText>
        </w:r>
      </w:del>
      <w:r w:rsidRPr="00693BC9">
        <w:rPr>
          <w:rFonts w:ascii="Times New Roman" w:hAnsi="Times New Roman" w:cs="Times New Roman"/>
          <w:i/>
          <w:color w:val="000000" w:themeColor="text1"/>
          <w:szCs w:val="21"/>
        </w:rPr>
        <w:t>circ</w:t>
      </w:r>
      <w:r w:rsidRPr="00693BC9">
        <w:rPr>
          <w:rFonts w:ascii="Times New Roman" w:hAnsi="Times New Roman" w:cs="Times New Roman"/>
          <w:color w:val="000000" w:themeColor="text1"/>
          <w:szCs w:val="21"/>
        </w:rPr>
        <w:t xml:space="preserve">ERCC2 inhibited </w:t>
      </w:r>
      <w:r w:rsidR="00EA1520" w:rsidRPr="00693BC9">
        <w:rPr>
          <w:rFonts w:ascii="Times New Roman" w:hAnsi="Times New Roman" w:cs="Times New Roman"/>
          <w:color w:val="000000" w:themeColor="text1"/>
          <w:szCs w:val="21"/>
        </w:rPr>
        <w:t>the</w:t>
      </w:r>
      <w:r w:rsidRPr="00693BC9">
        <w:rPr>
          <w:rFonts w:ascii="Times New Roman" w:hAnsi="Times New Roman" w:cs="Times New Roman"/>
          <w:color w:val="000000" w:themeColor="text1"/>
          <w:szCs w:val="21"/>
        </w:rPr>
        <w:t xml:space="preserve"> rate</w:t>
      </w:r>
      <w:r w:rsidR="00EA1520" w:rsidRPr="00693BC9">
        <w:rPr>
          <w:rFonts w:ascii="Times New Roman" w:hAnsi="Times New Roman" w:cs="Times New Roman"/>
          <w:color w:val="000000" w:themeColor="text1"/>
          <w:szCs w:val="21"/>
        </w:rPr>
        <w:t xml:space="preserve"> of apoptosis</w:t>
      </w:r>
      <w:r w:rsidRPr="00693BC9">
        <w:rPr>
          <w:rFonts w:ascii="Times New Roman" w:hAnsi="Times New Roman" w:cs="Times New Roman"/>
          <w:color w:val="000000" w:themeColor="text1"/>
          <w:szCs w:val="21"/>
        </w:rPr>
        <w:t xml:space="preserve"> of NPCs. </w:t>
      </w:r>
      <w:r w:rsidR="007417AA" w:rsidRPr="00693BC9">
        <w:rPr>
          <w:rFonts w:ascii="Times New Roman" w:hAnsi="Times New Roman" w:cs="Times New Roman"/>
          <w:color w:val="000000" w:themeColor="text1"/>
          <w:szCs w:val="21"/>
        </w:rPr>
        <w:t xml:space="preserve">* </w:t>
      </w:r>
      <w:r w:rsidR="007417AA" w:rsidRPr="00693BC9">
        <w:rPr>
          <w:rFonts w:ascii="Times New Roman" w:hAnsi="Times New Roman" w:cs="Times New Roman"/>
          <w:i/>
          <w:color w:val="000000" w:themeColor="text1"/>
          <w:szCs w:val="21"/>
        </w:rPr>
        <w:t>p</w:t>
      </w:r>
      <w:r w:rsidR="007417AA" w:rsidRPr="00693BC9">
        <w:rPr>
          <w:rFonts w:ascii="Times New Roman" w:hAnsi="Times New Roman" w:cs="Times New Roman"/>
          <w:color w:val="000000" w:themeColor="text1"/>
          <w:szCs w:val="21"/>
        </w:rPr>
        <w:t xml:space="preserve">&lt;0.05, ** </w:t>
      </w:r>
      <w:r w:rsidR="007417AA" w:rsidRPr="00693BC9">
        <w:rPr>
          <w:rFonts w:ascii="Times New Roman" w:hAnsi="Times New Roman" w:cs="Times New Roman"/>
          <w:i/>
          <w:color w:val="000000" w:themeColor="text1"/>
          <w:szCs w:val="21"/>
        </w:rPr>
        <w:t>p</w:t>
      </w:r>
      <w:r w:rsidR="007417AA" w:rsidRPr="00693BC9">
        <w:rPr>
          <w:rFonts w:ascii="Times New Roman" w:hAnsi="Times New Roman" w:cs="Times New Roman"/>
          <w:color w:val="000000" w:themeColor="text1"/>
          <w:szCs w:val="21"/>
        </w:rPr>
        <w:t>&lt;0.01.</w:t>
      </w:r>
      <w:r w:rsidRPr="00693BC9">
        <w:rPr>
          <w:rFonts w:ascii="Times New Roman" w:hAnsi="Times New Roman" w:cs="Times New Roman"/>
          <w:color w:val="000000" w:themeColor="text1"/>
          <w:szCs w:val="21"/>
        </w:rPr>
        <w:t xml:space="preserve"> (I) </w:t>
      </w:r>
      <w:del w:id="890" w:author="Editor" w:date="2019-08-25T20:07:00Z">
        <w:r w:rsidRPr="001D0D79" w:rsidDel="00BB1589">
          <w:rPr>
            <w:rFonts w:ascii="Times New Roman" w:hAnsi="Times New Roman" w:cs="Times New Roman"/>
            <w:color w:val="000000" w:themeColor="text1"/>
            <w:szCs w:val="21"/>
            <w:rPrChange w:id="891" w:author="Microsoft Office User" w:date="2019-08-28T15:34:00Z">
              <w:rPr>
                <w:rFonts w:ascii="Times New Roman" w:hAnsi="Times New Roman" w:cs="Times New Roman"/>
                <w:color w:val="FF0000"/>
                <w:szCs w:val="21"/>
              </w:rPr>
            </w:rPrChange>
          </w:rPr>
          <w:delText xml:space="preserve">Western blot analysis showed that </w:delText>
        </w:r>
        <w:r w:rsidRPr="001D0D79" w:rsidDel="00BB1589">
          <w:rPr>
            <w:rFonts w:ascii="Times New Roman" w:hAnsi="Times New Roman" w:cs="Times New Roman"/>
            <w:i/>
            <w:color w:val="000000" w:themeColor="text1"/>
            <w:szCs w:val="21"/>
            <w:rPrChange w:id="892" w:author="Microsoft Office User" w:date="2019-08-28T15:34:00Z">
              <w:rPr>
                <w:rFonts w:ascii="Times New Roman" w:hAnsi="Times New Roman" w:cs="Times New Roman"/>
                <w:i/>
                <w:color w:val="FF0000"/>
                <w:szCs w:val="21"/>
              </w:rPr>
            </w:rPrChange>
          </w:rPr>
          <w:delText>circ</w:delText>
        </w:r>
        <w:r w:rsidRPr="001D0D79" w:rsidDel="00BB1589">
          <w:rPr>
            <w:rFonts w:ascii="Times New Roman" w:hAnsi="Times New Roman" w:cs="Times New Roman"/>
            <w:color w:val="000000" w:themeColor="text1"/>
            <w:szCs w:val="21"/>
            <w:rPrChange w:id="893" w:author="Microsoft Office User" w:date="2019-08-28T15:34:00Z">
              <w:rPr>
                <w:rFonts w:ascii="Times New Roman" w:hAnsi="Times New Roman" w:cs="Times New Roman"/>
                <w:color w:val="FF0000"/>
                <w:szCs w:val="21"/>
              </w:rPr>
            </w:rPrChange>
          </w:rPr>
          <w:delText xml:space="preserve">ERCC2 </w:delText>
        </w:r>
        <w:r w:rsidR="00E83A35" w:rsidRPr="001D0D79" w:rsidDel="00BB1589">
          <w:rPr>
            <w:rFonts w:ascii="Times New Roman" w:hAnsi="Times New Roman" w:cs="Times New Roman"/>
            <w:color w:val="000000" w:themeColor="text1"/>
            <w:szCs w:val="21"/>
            <w:rPrChange w:id="894" w:author="Microsoft Office User" w:date="2019-08-28T15:34:00Z">
              <w:rPr>
                <w:rFonts w:ascii="Times New Roman" w:hAnsi="Times New Roman" w:cs="Times New Roman"/>
                <w:color w:val="FF0000"/>
                <w:szCs w:val="21"/>
              </w:rPr>
            </w:rPrChange>
          </w:rPr>
          <w:delText xml:space="preserve">could </w:delText>
        </w:r>
        <w:r w:rsidR="00F84BCB" w:rsidRPr="001D0D79" w:rsidDel="00BB1589">
          <w:rPr>
            <w:rFonts w:ascii="Times New Roman" w:hAnsi="Times New Roman" w:cs="Times New Roman"/>
            <w:color w:val="000000" w:themeColor="text1"/>
            <w:szCs w:val="21"/>
            <w:rPrChange w:id="895" w:author="Microsoft Office User" w:date="2019-08-28T15:34:00Z">
              <w:rPr>
                <w:rFonts w:ascii="Times New Roman" w:hAnsi="Times New Roman" w:cs="Times New Roman"/>
                <w:color w:val="FF0000"/>
                <w:szCs w:val="21"/>
              </w:rPr>
            </w:rPrChange>
          </w:rPr>
          <w:delText>induce mitophagy and inhibit</w:delText>
        </w:r>
        <w:r w:rsidR="00E83A35" w:rsidRPr="001D0D79" w:rsidDel="00BB1589">
          <w:rPr>
            <w:rFonts w:ascii="Times New Roman" w:hAnsi="Times New Roman" w:cs="Times New Roman"/>
            <w:color w:val="000000" w:themeColor="text1"/>
            <w:szCs w:val="21"/>
            <w:rPrChange w:id="896" w:author="Microsoft Office User" w:date="2019-08-28T15:34:00Z">
              <w:rPr>
                <w:rFonts w:ascii="Times New Roman" w:hAnsi="Times New Roman" w:cs="Times New Roman"/>
                <w:color w:val="FF0000"/>
                <w:szCs w:val="21"/>
              </w:rPr>
            </w:rPrChange>
          </w:rPr>
          <w:delText>e</w:delText>
        </w:r>
        <w:r w:rsidR="00F84BCB" w:rsidRPr="001D0D79" w:rsidDel="00BB1589">
          <w:rPr>
            <w:rFonts w:ascii="Times New Roman" w:hAnsi="Times New Roman" w:cs="Times New Roman"/>
            <w:color w:val="000000" w:themeColor="text1"/>
            <w:szCs w:val="21"/>
            <w:rPrChange w:id="897" w:author="Microsoft Office User" w:date="2019-08-28T15:34:00Z">
              <w:rPr>
                <w:rFonts w:ascii="Times New Roman" w:hAnsi="Times New Roman" w:cs="Times New Roman"/>
                <w:color w:val="FF0000"/>
                <w:szCs w:val="21"/>
              </w:rPr>
            </w:rPrChange>
          </w:rPr>
          <w:delText xml:space="preserve"> apoptosis</w:delText>
        </w:r>
        <w:r w:rsidRPr="001D0D79" w:rsidDel="00BB1589">
          <w:rPr>
            <w:rFonts w:ascii="Times New Roman" w:hAnsi="Times New Roman" w:cs="Times New Roman"/>
            <w:color w:val="000000" w:themeColor="text1"/>
            <w:szCs w:val="21"/>
            <w:rPrChange w:id="898" w:author="Microsoft Office User" w:date="2019-08-28T15:34:00Z">
              <w:rPr>
                <w:rFonts w:ascii="Times New Roman" w:hAnsi="Times New Roman" w:cs="Times New Roman"/>
                <w:color w:val="FF0000"/>
                <w:szCs w:val="21"/>
              </w:rPr>
            </w:rPrChange>
          </w:rPr>
          <w:delText xml:space="preserve"> </w:delText>
        </w:r>
        <w:r w:rsidR="003C023E" w:rsidRPr="001D0D79" w:rsidDel="00BB1589">
          <w:rPr>
            <w:rFonts w:ascii="Times New Roman" w:hAnsi="Times New Roman" w:cs="Times New Roman"/>
            <w:color w:val="000000" w:themeColor="text1"/>
            <w:szCs w:val="21"/>
            <w:rPrChange w:id="899" w:author="Microsoft Office User" w:date="2019-08-28T15:34:00Z">
              <w:rPr>
                <w:rFonts w:ascii="Times New Roman" w:hAnsi="Times New Roman" w:cs="Times New Roman"/>
                <w:color w:val="FF0000"/>
                <w:szCs w:val="21"/>
              </w:rPr>
            </w:rPrChange>
          </w:rPr>
          <w:delText>induced by tert-butyl hydroperoxide (</w:delText>
        </w:r>
      </w:del>
      <w:del w:id="900" w:author="Editor" w:date="2019-08-25T20:06:00Z">
        <w:r w:rsidR="003C023E" w:rsidRPr="001D0D79" w:rsidDel="00BB1589">
          <w:rPr>
            <w:rFonts w:ascii="Times New Roman" w:hAnsi="Times New Roman" w:cs="Times New Roman"/>
            <w:color w:val="000000" w:themeColor="text1"/>
            <w:szCs w:val="21"/>
            <w:rPrChange w:id="901" w:author="Microsoft Office User" w:date="2019-08-28T15:34:00Z">
              <w:rPr>
                <w:rFonts w:ascii="Times New Roman" w:hAnsi="Times New Roman" w:cs="Times New Roman"/>
                <w:color w:val="FF0000"/>
                <w:szCs w:val="21"/>
              </w:rPr>
            </w:rPrChange>
          </w:rPr>
          <w:delText>TBHP</w:delText>
        </w:r>
      </w:del>
      <w:del w:id="902" w:author="Editor" w:date="2019-08-25T20:07:00Z">
        <w:r w:rsidR="003C023E" w:rsidRPr="001D0D79" w:rsidDel="00BB1589">
          <w:rPr>
            <w:rFonts w:ascii="Times New Roman" w:hAnsi="Times New Roman" w:cs="Times New Roman"/>
            <w:color w:val="000000" w:themeColor="text1"/>
            <w:szCs w:val="21"/>
            <w:rPrChange w:id="903" w:author="Microsoft Office User" w:date="2019-08-28T15:34:00Z">
              <w:rPr>
                <w:rFonts w:ascii="Times New Roman" w:hAnsi="Times New Roman" w:cs="Times New Roman"/>
                <w:color w:val="FF0000"/>
                <w:szCs w:val="21"/>
              </w:rPr>
            </w:rPrChange>
          </w:rPr>
          <w:delText xml:space="preserve">) treatment in </w:delText>
        </w:r>
      </w:del>
      <w:r w:rsidR="003C023E" w:rsidRPr="001D0D79">
        <w:rPr>
          <w:rFonts w:ascii="Times New Roman" w:hAnsi="Times New Roman" w:cs="Times New Roman"/>
          <w:color w:val="000000" w:themeColor="text1"/>
          <w:szCs w:val="21"/>
          <w:rPrChange w:id="904" w:author="Microsoft Office User" w:date="2019-08-28T15:34:00Z">
            <w:rPr>
              <w:rFonts w:ascii="Times New Roman" w:hAnsi="Times New Roman" w:cs="Times New Roman"/>
              <w:color w:val="FF0000"/>
              <w:szCs w:val="21"/>
            </w:rPr>
          </w:rPrChange>
        </w:rPr>
        <w:t>NPCs</w:t>
      </w:r>
      <w:ins w:id="905" w:author="Editor" w:date="2019-08-25T20:06:00Z">
        <w:r w:rsidR="00BB1589" w:rsidRPr="001D0D79">
          <w:rPr>
            <w:rFonts w:ascii="Times New Roman" w:hAnsi="Times New Roman" w:cs="Times New Roman"/>
            <w:color w:val="000000" w:themeColor="text1"/>
            <w:szCs w:val="21"/>
            <w:rPrChange w:id="906" w:author="Microsoft Office User" w:date="2019-08-28T15:34:00Z">
              <w:rPr>
                <w:rFonts w:ascii="Times New Roman" w:hAnsi="Times New Roman" w:cs="Times New Roman"/>
                <w:color w:val="FF0000"/>
                <w:szCs w:val="21"/>
              </w:rPr>
            </w:rPrChange>
          </w:rPr>
          <w:t xml:space="preserve"> were treated by TBHP</w:t>
        </w:r>
      </w:ins>
      <w:ins w:id="907" w:author="Microsoft Office User" w:date="2019-08-28T15:36:00Z">
        <w:r w:rsidR="001D0D79">
          <w:rPr>
            <w:rFonts w:ascii="Times New Roman" w:hAnsi="Times New Roman" w:cs="Times New Roman"/>
            <w:color w:val="000000" w:themeColor="text1"/>
            <w:szCs w:val="21"/>
          </w:rPr>
          <w:t xml:space="preserve"> </w:t>
        </w:r>
        <w:r w:rsidR="001D0D79" w:rsidRPr="001D0D79">
          <w:rPr>
            <w:rFonts w:ascii="Times New Roman" w:hAnsi="Times New Roman" w:cs="Times New Roman"/>
            <w:color w:val="000000" w:themeColor="text1"/>
            <w:szCs w:val="21"/>
          </w:rPr>
          <w:t xml:space="preserve">or/and </w:t>
        </w:r>
        <w:r w:rsidR="001D0D79" w:rsidRPr="001D0D79">
          <w:rPr>
            <w:rFonts w:ascii="Times New Roman" w:hAnsi="Times New Roman" w:cs="Times New Roman"/>
            <w:i/>
            <w:iCs/>
            <w:color w:val="000000" w:themeColor="text1"/>
            <w:szCs w:val="21"/>
            <w:rPrChange w:id="908" w:author="Microsoft Office User" w:date="2019-08-28T15:36:00Z">
              <w:rPr>
                <w:rFonts w:ascii="Times New Roman" w:hAnsi="Times New Roman" w:cs="Times New Roman"/>
                <w:color w:val="000000" w:themeColor="text1"/>
                <w:szCs w:val="21"/>
              </w:rPr>
            </w:rPrChange>
          </w:rPr>
          <w:t>circ</w:t>
        </w:r>
        <w:r w:rsidR="001D0D79">
          <w:rPr>
            <w:rFonts w:ascii="Times New Roman" w:hAnsi="Times New Roman" w:cs="Times New Roman"/>
            <w:color w:val="000000" w:themeColor="text1"/>
            <w:szCs w:val="21"/>
          </w:rPr>
          <w:t>ERCC2</w:t>
        </w:r>
      </w:ins>
      <w:ins w:id="909" w:author="Editor" w:date="2019-08-25T20:06:00Z">
        <w:r w:rsidR="00BB1589" w:rsidRPr="001D0D79">
          <w:rPr>
            <w:rFonts w:ascii="Times New Roman" w:hAnsi="Times New Roman" w:cs="Times New Roman"/>
            <w:color w:val="000000" w:themeColor="text1"/>
            <w:szCs w:val="21"/>
            <w:rPrChange w:id="910" w:author="Microsoft Office User" w:date="2019-08-28T15:34:00Z">
              <w:rPr>
                <w:rFonts w:ascii="Times New Roman" w:hAnsi="Times New Roman" w:cs="Times New Roman"/>
                <w:color w:val="FF0000"/>
                <w:szCs w:val="21"/>
              </w:rPr>
            </w:rPrChange>
          </w:rPr>
          <w:t>, and</w:t>
        </w:r>
      </w:ins>
      <w:ins w:id="911" w:author="Editor" w:date="2019-08-25T20:07:00Z">
        <w:r w:rsidR="00BB1589" w:rsidRPr="001D0D79">
          <w:rPr>
            <w:rFonts w:ascii="Times New Roman" w:hAnsi="Times New Roman" w:cs="Times New Roman"/>
            <w:color w:val="000000" w:themeColor="text1"/>
            <w:szCs w:val="21"/>
            <w:rPrChange w:id="912" w:author="Microsoft Office User" w:date="2019-08-28T15:34:00Z">
              <w:rPr>
                <w:rFonts w:ascii="Times New Roman" w:hAnsi="Times New Roman" w:cs="Times New Roman"/>
                <w:color w:val="FF0000"/>
                <w:szCs w:val="21"/>
              </w:rPr>
            </w:rPrChange>
          </w:rPr>
          <w:t xml:space="preserve"> mitophagy and apoptosis related proteins </w:t>
        </w:r>
        <w:r w:rsidR="005E60FB" w:rsidRPr="001D0D79">
          <w:rPr>
            <w:rFonts w:ascii="Times New Roman" w:hAnsi="Times New Roman" w:cs="Times New Roman"/>
            <w:color w:val="000000" w:themeColor="text1"/>
            <w:szCs w:val="21"/>
            <w:rPrChange w:id="913" w:author="Microsoft Office User" w:date="2019-08-28T15:34:00Z">
              <w:rPr>
                <w:rFonts w:ascii="Times New Roman" w:hAnsi="Times New Roman" w:cs="Times New Roman"/>
                <w:color w:val="FF0000"/>
                <w:szCs w:val="21"/>
              </w:rPr>
            </w:rPrChange>
          </w:rPr>
          <w:t xml:space="preserve">were detected by </w:t>
        </w:r>
        <w:r w:rsidR="00BB1589" w:rsidRPr="001D0D79">
          <w:rPr>
            <w:rFonts w:ascii="Times New Roman" w:hAnsi="Times New Roman" w:cs="Times New Roman"/>
            <w:color w:val="000000" w:themeColor="text1"/>
            <w:szCs w:val="21"/>
            <w:rPrChange w:id="914" w:author="Microsoft Office User" w:date="2019-08-28T15:34:00Z">
              <w:rPr>
                <w:rFonts w:ascii="Times New Roman" w:hAnsi="Times New Roman" w:cs="Times New Roman"/>
                <w:color w:val="FF0000"/>
                <w:szCs w:val="21"/>
              </w:rPr>
            </w:rPrChange>
          </w:rPr>
          <w:t>Western blot analysis</w:t>
        </w:r>
      </w:ins>
      <w:r w:rsidRPr="001D0D79">
        <w:rPr>
          <w:rFonts w:ascii="Times New Roman" w:hAnsi="Times New Roman" w:cs="Times New Roman"/>
          <w:color w:val="000000" w:themeColor="text1"/>
          <w:szCs w:val="21"/>
          <w:rPrChange w:id="915" w:author="Microsoft Office User" w:date="2019-08-28T15:34:00Z">
            <w:rPr>
              <w:rFonts w:ascii="Times New Roman" w:hAnsi="Times New Roman" w:cs="Times New Roman"/>
              <w:color w:val="FF0000"/>
              <w:szCs w:val="21"/>
            </w:rPr>
          </w:rPrChange>
        </w:rPr>
        <w:t>.</w:t>
      </w:r>
    </w:p>
    <w:p w:rsidR="005E60FB" w:rsidRPr="00693BC9" w:rsidRDefault="005E60FB" w:rsidP="00340625">
      <w:pPr>
        <w:rPr>
          <w:rFonts w:ascii="Times New Roman" w:hAnsi="Times New Roman" w:cs="Times New Roman"/>
          <w:color w:val="000000" w:themeColor="text1"/>
          <w:szCs w:val="21"/>
        </w:rPr>
      </w:pPr>
    </w:p>
    <w:p w:rsidR="005E60FB" w:rsidRDefault="001B59C0" w:rsidP="00340625">
      <w:pPr>
        <w:rPr>
          <w:ins w:id="916" w:author="Editor" w:date="2019-08-25T20:14:00Z"/>
          <w:rFonts w:ascii="Times New Roman" w:hAnsi="Times New Roman" w:cs="Times New Roman"/>
          <w:color w:val="FF0000"/>
          <w:szCs w:val="21"/>
        </w:rPr>
      </w:pPr>
      <w:r w:rsidRPr="00693BC9">
        <w:rPr>
          <w:rFonts w:ascii="Times New Roman" w:hAnsi="Times New Roman" w:cs="Times New Roman" w:hint="eastAsia"/>
          <w:b/>
          <w:color w:val="000000" w:themeColor="text1"/>
          <w:szCs w:val="21"/>
        </w:rPr>
        <w:t>F</w:t>
      </w:r>
      <w:r w:rsidRPr="00693BC9">
        <w:rPr>
          <w:rFonts w:ascii="Times New Roman" w:hAnsi="Times New Roman" w:cs="Times New Roman"/>
          <w:b/>
          <w:color w:val="000000" w:themeColor="text1"/>
          <w:szCs w:val="21"/>
        </w:rPr>
        <w:t>igure 2.</w:t>
      </w:r>
      <w:r w:rsidRPr="00693BC9">
        <w:rPr>
          <w:rFonts w:ascii="Times New Roman" w:hAnsi="Times New Roman" w:cs="Times New Roman"/>
          <w:color w:val="000000" w:themeColor="text1"/>
          <w:szCs w:val="21"/>
        </w:rPr>
        <w:t xml:space="preserve"> miR-182-5</w:t>
      </w:r>
      <w:r w:rsidRPr="00693BC9">
        <w:rPr>
          <w:rFonts w:ascii="Times New Roman" w:hAnsi="Times New Roman" w:cs="Times New Roman" w:hint="eastAsia"/>
          <w:color w:val="000000" w:themeColor="text1"/>
          <w:szCs w:val="21"/>
        </w:rPr>
        <w:t>p</w:t>
      </w:r>
      <w:r w:rsidRPr="00693BC9">
        <w:rPr>
          <w:rFonts w:ascii="Times New Roman" w:hAnsi="Times New Roman" w:cs="Times New Roman"/>
          <w:color w:val="000000" w:themeColor="text1"/>
          <w:szCs w:val="21"/>
        </w:rPr>
        <w:t xml:space="preserve"> was up</w:t>
      </w:r>
      <w:del w:id="917" w:author="Editor" w:date="2019-08-25T20:08:00Z">
        <w:r w:rsidR="00CE0150" w:rsidRPr="00693BC9" w:rsidDel="005E60FB">
          <w:rPr>
            <w:rFonts w:ascii="Times New Roman" w:hAnsi="Times New Roman" w:cs="Times New Roman"/>
            <w:color w:val="000000" w:themeColor="text1"/>
            <w:szCs w:val="21"/>
          </w:rPr>
          <w:delText xml:space="preserve"> </w:delText>
        </w:r>
      </w:del>
      <w:r w:rsidRPr="00693BC9">
        <w:rPr>
          <w:rFonts w:ascii="Times New Roman" w:hAnsi="Times New Roman" w:cs="Times New Roman"/>
          <w:color w:val="000000" w:themeColor="text1"/>
          <w:szCs w:val="21"/>
        </w:rPr>
        <w:t xml:space="preserve">regulated in </w:t>
      </w:r>
      <w:r w:rsidR="00F95251" w:rsidRPr="00693BC9">
        <w:rPr>
          <w:rFonts w:ascii="Times New Roman" w:hAnsi="Times New Roman" w:cs="Times New Roman"/>
          <w:color w:val="000000" w:themeColor="text1"/>
          <w:szCs w:val="21"/>
        </w:rPr>
        <w:t>IVDD</w:t>
      </w:r>
      <w:r w:rsidRPr="00693BC9">
        <w:rPr>
          <w:rFonts w:ascii="Times New Roman" w:hAnsi="Times New Roman" w:cs="Times New Roman"/>
          <w:color w:val="000000" w:themeColor="text1"/>
          <w:szCs w:val="21"/>
        </w:rPr>
        <w:t xml:space="preserve"> and </w:t>
      </w:r>
      <w:del w:id="918" w:author="Editor" w:date="2019-08-25T20:08:00Z">
        <w:r w:rsidR="003C023E" w:rsidRPr="00693BC9" w:rsidDel="005E60FB">
          <w:rPr>
            <w:rFonts w:ascii="Times New Roman" w:hAnsi="Times New Roman" w:cs="Times New Roman"/>
            <w:color w:val="000000" w:themeColor="text1"/>
            <w:szCs w:val="21"/>
          </w:rPr>
          <w:delText>was involved</w:delText>
        </w:r>
        <w:r w:rsidRPr="00693BC9" w:rsidDel="005E60FB">
          <w:rPr>
            <w:rFonts w:ascii="Times New Roman" w:hAnsi="Times New Roman" w:cs="Times New Roman"/>
            <w:color w:val="000000" w:themeColor="text1"/>
            <w:szCs w:val="21"/>
          </w:rPr>
          <w:delText xml:space="preserve"> in the regulation of extracellular matrix (</w:delText>
        </w:r>
      </w:del>
      <w:ins w:id="919" w:author="Editor" w:date="2019-08-25T20:08:00Z">
        <w:r w:rsidR="005E60FB">
          <w:rPr>
            <w:rFonts w:ascii="Times New Roman" w:hAnsi="Times New Roman" w:cs="Times New Roman"/>
            <w:color w:val="000000" w:themeColor="text1"/>
            <w:szCs w:val="21"/>
          </w:rPr>
          <w:t xml:space="preserve">regulated </w:t>
        </w:r>
      </w:ins>
      <w:del w:id="920" w:author="Microsoft Office User" w:date="2019-08-28T15:35:00Z">
        <w:r w:rsidRPr="00693BC9" w:rsidDel="001D0D79">
          <w:rPr>
            <w:rFonts w:ascii="Times New Roman" w:hAnsi="Times New Roman" w:cs="Times New Roman"/>
            <w:color w:val="000000" w:themeColor="text1"/>
            <w:szCs w:val="21"/>
          </w:rPr>
          <w:delText>ECM)</w:delText>
        </w:r>
        <w:r w:rsidRPr="00693BC9" w:rsidDel="001D0D79">
          <w:rPr>
            <w:rFonts w:ascii="Times New Roman" w:hAnsi="Times New Roman" w:cs="Times New Roman" w:hint="eastAsia"/>
            <w:color w:val="000000" w:themeColor="text1"/>
            <w:szCs w:val="21"/>
          </w:rPr>
          <w:delText xml:space="preserve"> </w:delText>
        </w:r>
        <w:r w:rsidR="004B0949" w:rsidRPr="00693BC9" w:rsidDel="001D0D79">
          <w:rPr>
            <w:rFonts w:ascii="Times New Roman" w:hAnsi="Times New Roman" w:cs="Times New Roman"/>
            <w:color w:val="000000" w:themeColor="text1"/>
            <w:szCs w:val="21"/>
          </w:rPr>
          <w:delText>degradation</w:delText>
        </w:r>
        <w:r w:rsidRPr="00693BC9" w:rsidDel="001D0D79">
          <w:rPr>
            <w:rFonts w:ascii="Times New Roman" w:hAnsi="Times New Roman" w:cs="Times New Roman"/>
            <w:color w:val="000000" w:themeColor="text1"/>
            <w:szCs w:val="21"/>
          </w:rPr>
          <w:delText>,</w:delText>
        </w:r>
        <w:r w:rsidRPr="00693BC9" w:rsidDel="001D0D79">
          <w:rPr>
            <w:rFonts w:ascii="Times New Roman" w:hAnsi="Times New Roman" w:cs="Times New Roman" w:hint="eastAsia"/>
            <w:color w:val="000000" w:themeColor="text1"/>
            <w:szCs w:val="21"/>
          </w:rPr>
          <w:delText xml:space="preserve"> </w:delText>
        </w:r>
      </w:del>
      <w:r w:rsidRPr="00693BC9">
        <w:rPr>
          <w:rFonts w:ascii="Times New Roman" w:hAnsi="Times New Roman" w:cs="Times New Roman" w:hint="eastAsia"/>
          <w:color w:val="000000" w:themeColor="text1"/>
          <w:szCs w:val="21"/>
        </w:rPr>
        <w:t>mitophagy</w:t>
      </w:r>
      <w:r w:rsidRPr="00693BC9">
        <w:rPr>
          <w:rFonts w:ascii="Times New Roman" w:hAnsi="Times New Roman" w:cs="Times New Roman"/>
          <w:color w:val="000000" w:themeColor="text1"/>
          <w:szCs w:val="21"/>
        </w:rPr>
        <w:t xml:space="preserve"> and</w:t>
      </w:r>
      <w:r w:rsidRPr="00693BC9">
        <w:rPr>
          <w:rFonts w:ascii="Times New Roman" w:hAnsi="Times New Roman" w:cs="Times New Roman" w:hint="eastAsia"/>
          <w:color w:val="000000" w:themeColor="text1"/>
          <w:szCs w:val="21"/>
        </w:rPr>
        <w:t xml:space="preserve"> </w:t>
      </w:r>
      <w:r w:rsidRPr="00693BC9">
        <w:rPr>
          <w:rFonts w:ascii="Times New Roman" w:hAnsi="Times New Roman" w:cs="Times New Roman"/>
          <w:color w:val="000000" w:themeColor="text1"/>
          <w:szCs w:val="21"/>
        </w:rPr>
        <w:t>apoptosis. (A)</w:t>
      </w:r>
      <w:r w:rsidR="00F95251" w:rsidRPr="00693BC9">
        <w:rPr>
          <w:rFonts w:ascii="Times New Roman" w:hAnsi="Times New Roman" w:cs="Times New Roman"/>
          <w:color w:val="000000" w:themeColor="text1"/>
          <w:szCs w:val="21"/>
        </w:rPr>
        <w:t xml:space="preserve"> </w:t>
      </w:r>
      <w:r w:rsidRPr="00693BC9">
        <w:rPr>
          <w:rFonts w:ascii="Times New Roman" w:hAnsi="Times New Roman" w:cs="Times New Roman"/>
          <w:color w:val="000000" w:themeColor="text1"/>
          <w:szCs w:val="21"/>
        </w:rPr>
        <w:t xml:space="preserve">Volcano plot </w:t>
      </w:r>
      <w:r w:rsidR="00F95251" w:rsidRPr="00693BC9">
        <w:rPr>
          <w:rFonts w:ascii="Times New Roman" w:hAnsi="Times New Roman" w:cs="Times New Roman"/>
          <w:color w:val="000000" w:themeColor="text1"/>
          <w:szCs w:val="21"/>
        </w:rPr>
        <w:t>show</w:t>
      </w:r>
      <w:r w:rsidR="006F0AA9">
        <w:rPr>
          <w:rFonts w:ascii="Times New Roman" w:hAnsi="Times New Roman" w:cs="Times New Roman"/>
          <w:color w:val="000000" w:themeColor="text1"/>
          <w:szCs w:val="21"/>
        </w:rPr>
        <w:t>ed</w:t>
      </w:r>
      <w:r w:rsidR="00F95251" w:rsidRPr="00693BC9">
        <w:rPr>
          <w:rFonts w:ascii="Times New Roman" w:hAnsi="Times New Roman" w:cs="Times New Roman"/>
          <w:color w:val="000000" w:themeColor="text1"/>
          <w:szCs w:val="21"/>
        </w:rPr>
        <w:t xml:space="preserve"> </w:t>
      </w:r>
      <w:del w:id="921" w:author="Editor" w:date="2019-08-25T20:08:00Z">
        <w:r w:rsidR="00F95251" w:rsidRPr="00693BC9" w:rsidDel="005E60FB">
          <w:rPr>
            <w:rFonts w:ascii="Times New Roman" w:hAnsi="Times New Roman" w:cs="Times New Roman"/>
            <w:color w:val="000000" w:themeColor="text1"/>
            <w:szCs w:val="21"/>
          </w:rPr>
          <w:delText>th</w:delText>
        </w:r>
        <w:r w:rsidR="003C023E" w:rsidRPr="00693BC9" w:rsidDel="005E60FB">
          <w:rPr>
            <w:rFonts w:ascii="Times New Roman" w:hAnsi="Times New Roman" w:cs="Times New Roman"/>
            <w:color w:val="000000" w:themeColor="text1"/>
            <w:szCs w:val="21"/>
          </w:rPr>
          <w:delText>e</w:delText>
        </w:r>
        <w:r w:rsidR="00F95251" w:rsidRPr="00693BC9" w:rsidDel="005E60FB">
          <w:rPr>
            <w:rFonts w:ascii="Times New Roman" w:hAnsi="Times New Roman" w:cs="Times New Roman"/>
            <w:color w:val="000000" w:themeColor="text1"/>
            <w:szCs w:val="21"/>
          </w:rPr>
          <w:delText xml:space="preserve"> </w:delText>
        </w:r>
      </w:del>
      <w:r w:rsidR="00F95251" w:rsidRPr="00693BC9">
        <w:rPr>
          <w:rFonts w:ascii="Times New Roman" w:hAnsi="Times New Roman" w:cs="Times New Roman"/>
          <w:color w:val="000000" w:themeColor="text1"/>
          <w:szCs w:val="21"/>
        </w:rPr>
        <w:t xml:space="preserve">differential </w:t>
      </w:r>
      <w:del w:id="922" w:author="Editor" w:date="2019-08-25T20:08:00Z">
        <w:r w:rsidR="00F95251" w:rsidRPr="00693BC9" w:rsidDel="005E60FB">
          <w:rPr>
            <w:rFonts w:ascii="Times New Roman" w:hAnsi="Times New Roman" w:cs="Times New Roman"/>
            <w:color w:val="000000" w:themeColor="text1"/>
            <w:szCs w:val="21"/>
          </w:rPr>
          <w:delText xml:space="preserve">regulation </w:delText>
        </w:r>
      </w:del>
      <w:ins w:id="923" w:author="Editor" w:date="2019-08-25T20:08:00Z">
        <w:r w:rsidR="005E60FB">
          <w:rPr>
            <w:rFonts w:ascii="Times New Roman" w:hAnsi="Times New Roman" w:cs="Times New Roman"/>
            <w:color w:val="000000" w:themeColor="text1"/>
            <w:szCs w:val="21"/>
          </w:rPr>
          <w:t>expression</w:t>
        </w:r>
        <w:r w:rsidR="005E60FB" w:rsidRPr="00693BC9">
          <w:rPr>
            <w:rFonts w:ascii="Times New Roman" w:hAnsi="Times New Roman" w:cs="Times New Roman"/>
            <w:color w:val="000000" w:themeColor="text1"/>
            <w:szCs w:val="21"/>
          </w:rPr>
          <w:t xml:space="preserve"> </w:t>
        </w:r>
      </w:ins>
      <w:r w:rsidR="00F95251" w:rsidRPr="00693BC9">
        <w:rPr>
          <w:rFonts w:ascii="Times New Roman" w:hAnsi="Times New Roman" w:cs="Times New Roman"/>
          <w:color w:val="000000" w:themeColor="text1"/>
          <w:szCs w:val="21"/>
        </w:rPr>
        <w:t>of miRNAs in GSE116726</w:t>
      </w:r>
      <w:r w:rsidRPr="00693BC9">
        <w:rPr>
          <w:rFonts w:ascii="Times New Roman" w:hAnsi="Times New Roman" w:cs="Times New Roman"/>
          <w:color w:val="000000" w:themeColor="text1"/>
          <w:szCs w:val="21"/>
        </w:rPr>
        <w:t xml:space="preserve">. (B) </w:t>
      </w:r>
      <w:ins w:id="924" w:author="Editor" w:date="2019-08-25T20:09:00Z">
        <w:r w:rsidR="005E60FB">
          <w:rPr>
            <w:rFonts w:ascii="Times New Roman" w:hAnsi="Times New Roman" w:cs="Times New Roman"/>
            <w:color w:val="000000" w:themeColor="text1"/>
            <w:szCs w:val="21"/>
          </w:rPr>
          <w:t xml:space="preserve">The </w:t>
        </w:r>
        <w:r w:rsidR="005E60FB" w:rsidRPr="00693BC9">
          <w:rPr>
            <w:rFonts w:ascii="Times New Roman" w:hAnsi="Times New Roman" w:cs="Times New Roman"/>
            <w:color w:val="000000" w:themeColor="text1"/>
            <w:szCs w:val="21"/>
          </w:rPr>
          <w:t>predicted 8 miRNAs</w:t>
        </w:r>
        <w:r w:rsidR="005E60FB">
          <w:rPr>
            <w:rFonts w:ascii="Times New Roman" w:hAnsi="Times New Roman" w:cs="Times New Roman"/>
            <w:color w:val="000000" w:themeColor="text1"/>
            <w:szCs w:val="21"/>
          </w:rPr>
          <w:t xml:space="preserve"> of</w:t>
        </w:r>
        <w:r w:rsidR="005E60FB" w:rsidRPr="00693BC9">
          <w:rPr>
            <w:rFonts w:ascii="Times New Roman" w:hAnsi="Times New Roman" w:cs="Times New Roman"/>
            <w:color w:val="000000" w:themeColor="text1"/>
            <w:szCs w:val="21"/>
          </w:rPr>
          <w:t xml:space="preserve"> </w:t>
        </w:r>
      </w:ins>
      <w:r w:rsidRPr="00693BC9">
        <w:rPr>
          <w:rFonts w:ascii="Times New Roman" w:hAnsi="Times New Roman" w:cs="Times New Roman"/>
          <w:i/>
          <w:color w:val="000000" w:themeColor="text1"/>
          <w:szCs w:val="21"/>
        </w:rPr>
        <w:t>circ</w:t>
      </w:r>
      <w:r w:rsidRPr="00693BC9">
        <w:rPr>
          <w:rFonts w:ascii="Times New Roman" w:hAnsi="Times New Roman" w:cs="Times New Roman"/>
          <w:color w:val="000000" w:themeColor="text1"/>
          <w:szCs w:val="21"/>
        </w:rPr>
        <w:t xml:space="preserve">ERCC2 (has_circ_0051470) </w:t>
      </w:r>
      <w:del w:id="925" w:author="Editor" w:date="2019-08-25T20:09:00Z">
        <w:r w:rsidRPr="00693BC9" w:rsidDel="005E60FB">
          <w:rPr>
            <w:rFonts w:ascii="Times New Roman" w:hAnsi="Times New Roman" w:cs="Times New Roman"/>
            <w:color w:val="000000" w:themeColor="text1"/>
            <w:szCs w:val="21"/>
          </w:rPr>
          <w:delText xml:space="preserve">predicted 8 miRNAs </w:delText>
        </w:r>
      </w:del>
      <w:r w:rsidRPr="00693BC9">
        <w:rPr>
          <w:rFonts w:ascii="Times New Roman" w:hAnsi="Times New Roman" w:cs="Times New Roman"/>
          <w:color w:val="000000" w:themeColor="text1"/>
          <w:szCs w:val="21"/>
        </w:rPr>
        <w:t xml:space="preserve">and heatmap of the 8 miRNAs in GSE116726. (C) NPCs were transfected with miR-182-5p and luciferase constructs of </w:t>
      </w:r>
      <w:r w:rsidRPr="00693BC9">
        <w:rPr>
          <w:rFonts w:ascii="Times New Roman" w:hAnsi="Times New Roman" w:cs="Times New Roman"/>
          <w:i/>
          <w:color w:val="000000" w:themeColor="text1"/>
          <w:szCs w:val="21"/>
        </w:rPr>
        <w:t>circ</w:t>
      </w:r>
      <w:r w:rsidRPr="00693BC9">
        <w:rPr>
          <w:rFonts w:ascii="Times New Roman" w:hAnsi="Times New Roman" w:cs="Times New Roman"/>
          <w:color w:val="000000" w:themeColor="text1"/>
          <w:szCs w:val="21"/>
        </w:rPr>
        <w:t>ERCC2 containing wild-type putative miR-182-5p binding</w:t>
      </w:r>
      <w:r w:rsidRPr="00693BC9">
        <w:rPr>
          <w:rFonts w:ascii="Times New Roman" w:hAnsi="Times New Roman" w:cs="Times New Roman" w:hint="eastAsia"/>
          <w:color w:val="000000" w:themeColor="text1"/>
          <w:szCs w:val="21"/>
        </w:rPr>
        <w:t xml:space="preserve"> </w:t>
      </w:r>
      <w:r w:rsidRPr="00693BC9">
        <w:rPr>
          <w:rFonts w:ascii="Times New Roman" w:hAnsi="Times New Roman" w:cs="Times New Roman"/>
          <w:color w:val="000000" w:themeColor="text1"/>
          <w:szCs w:val="21"/>
        </w:rPr>
        <w:t>sites or mutated sites. *</w:t>
      </w:r>
      <w:r w:rsidR="00F95251" w:rsidRPr="00693BC9">
        <w:rPr>
          <w:rFonts w:ascii="Times New Roman" w:hAnsi="Times New Roman" w:cs="Times New Roman"/>
          <w:color w:val="000000" w:themeColor="text1"/>
          <w:szCs w:val="21"/>
        </w:rPr>
        <w:t xml:space="preserve"> </w:t>
      </w:r>
      <w:r w:rsidRPr="00693BC9">
        <w:rPr>
          <w:rFonts w:ascii="Times New Roman" w:hAnsi="Times New Roman" w:cs="Times New Roman"/>
          <w:i/>
          <w:color w:val="000000" w:themeColor="text1"/>
          <w:szCs w:val="21"/>
        </w:rPr>
        <w:t>p</w:t>
      </w:r>
      <w:r w:rsidRPr="00693BC9">
        <w:rPr>
          <w:rFonts w:ascii="Times New Roman" w:hAnsi="Times New Roman" w:cs="Times New Roman"/>
          <w:color w:val="000000" w:themeColor="text1"/>
          <w:szCs w:val="21"/>
        </w:rPr>
        <w:t>&lt;0.05, **</w:t>
      </w:r>
      <w:r w:rsidR="00F95251" w:rsidRPr="00693BC9">
        <w:rPr>
          <w:rFonts w:ascii="Times New Roman" w:hAnsi="Times New Roman" w:cs="Times New Roman"/>
          <w:color w:val="000000" w:themeColor="text1"/>
          <w:szCs w:val="21"/>
        </w:rPr>
        <w:t xml:space="preserve"> </w:t>
      </w:r>
      <w:r w:rsidRPr="00693BC9">
        <w:rPr>
          <w:rFonts w:ascii="Times New Roman" w:hAnsi="Times New Roman" w:cs="Times New Roman"/>
          <w:i/>
          <w:color w:val="000000" w:themeColor="text1"/>
          <w:szCs w:val="21"/>
        </w:rPr>
        <w:t>p</w:t>
      </w:r>
      <w:r w:rsidRPr="00693BC9">
        <w:rPr>
          <w:rFonts w:ascii="Times New Roman" w:hAnsi="Times New Roman" w:cs="Times New Roman"/>
          <w:color w:val="000000" w:themeColor="text1"/>
          <w:szCs w:val="21"/>
        </w:rPr>
        <w:t xml:space="preserve">&lt;0.01. (D) </w:t>
      </w:r>
      <w:del w:id="926" w:author="Editor" w:date="2019-08-25T20:09:00Z">
        <w:r w:rsidR="006F0AA9" w:rsidDel="005E60FB">
          <w:rPr>
            <w:rFonts w:ascii="Times New Roman" w:hAnsi="Times New Roman" w:cs="Times New Roman"/>
            <w:color w:val="000000" w:themeColor="text1"/>
            <w:szCs w:val="21"/>
          </w:rPr>
          <w:delText xml:space="preserve">A </w:delText>
        </w:r>
      </w:del>
      <w:r w:rsidRPr="00693BC9">
        <w:rPr>
          <w:rFonts w:ascii="Times New Roman" w:hAnsi="Times New Roman" w:cs="Times New Roman"/>
          <w:color w:val="000000" w:themeColor="text1"/>
          <w:szCs w:val="21"/>
        </w:rPr>
        <w:t xml:space="preserve">qRT-PCR analysis </w:t>
      </w:r>
      <w:r w:rsidRPr="00693BC9">
        <w:rPr>
          <w:rFonts w:ascii="Times New Roman" w:hAnsi="Times New Roman" w:cs="Times New Roman"/>
          <w:color w:val="000000" w:themeColor="text1"/>
          <w:szCs w:val="21"/>
        </w:rPr>
        <w:lastRenderedPageBreak/>
        <w:t>confirmed the upregulat</w:t>
      </w:r>
      <w:ins w:id="927" w:author="Editor" w:date="2019-08-25T20:09:00Z">
        <w:r w:rsidR="005E60FB">
          <w:rPr>
            <w:rFonts w:ascii="Times New Roman" w:hAnsi="Times New Roman" w:cs="Times New Roman"/>
            <w:color w:val="000000" w:themeColor="text1"/>
            <w:szCs w:val="21"/>
          </w:rPr>
          <w:t>ion of</w:t>
        </w:r>
      </w:ins>
      <w:del w:id="928" w:author="Editor" w:date="2019-08-25T20:09:00Z">
        <w:r w:rsidRPr="00693BC9" w:rsidDel="005E60FB">
          <w:rPr>
            <w:rFonts w:ascii="Times New Roman" w:hAnsi="Times New Roman" w:cs="Times New Roman"/>
            <w:color w:val="000000" w:themeColor="text1"/>
            <w:szCs w:val="21"/>
          </w:rPr>
          <w:delText>ed</w:delText>
        </w:r>
      </w:del>
      <w:r w:rsidRPr="00693BC9">
        <w:rPr>
          <w:rFonts w:ascii="Times New Roman" w:hAnsi="Times New Roman" w:cs="Times New Roman"/>
          <w:color w:val="000000" w:themeColor="text1"/>
          <w:szCs w:val="21"/>
        </w:rPr>
        <w:t xml:space="preserve"> miR-182-5p in the degenerative NP samples from patients with IVDD</w:t>
      </w:r>
      <w:r w:rsidR="004B0949" w:rsidRPr="00693BC9">
        <w:rPr>
          <w:rFonts w:ascii="Times New Roman" w:hAnsi="Times New Roman" w:cs="Times New Roman"/>
          <w:color w:val="000000" w:themeColor="text1"/>
          <w:szCs w:val="21"/>
        </w:rPr>
        <w:t xml:space="preserve"> compared with</w:t>
      </w:r>
      <w:r w:rsidR="006F0AA9">
        <w:rPr>
          <w:rFonts w:ascii="Times New Roman" w:hAnsi="Times New Roman" w:cs="Times New Roman"/>
          <w:color w:val="000000" w:themeColor="text1"/>
          <w:szCs w:val="21"/>
        </w:rPr>
        <w:t xml:space="preserve"> the</w:t>
      </w:r>
      <w:r w:rsidR="004B0949" w:rsidRPr="00693BC9">
        <w:rPr>
          <w:rFonts w:ascii="Times New Roman" w:hAnsi="Times New Roman" w:cs="Times New Roman"/>
          <w:color w:val="000000" w:themeColor="text1"/>
          <w:szCs w:val="21"/>
        </w:rPr>
        <w:t xml:space="preserve"> </w:t>
      </w:r>
      <w:r w:rsidR="00F95251" w:rsidRPr="00693BC9">
        <w:rPr>
          <w:rFonts w:ascii="Times New Roman" w:hAnsi="Times New Roman" w:cs="Times New Roman"/>
          <w:color w:val="000000" w:themeColor="text1"/>
          <w:szCs w:val="21"/>
        </w:rPr>
        <w:t>control</w:t>
      </w:r>
      <w:r w:rsidRPr="00693BC9">
        <w:rPr>
          <w:rFonts w:ascii="Times New Roman" w:hAnsi="Times New Roman" w:cs="Times New Roman"/>
          <w:color w:val="000000" w:themeColor="text1"/>
          <w:szCs w:val="21"/>
        </w:rPr>
        <w:t xml:space="preserve">. </w:t>
      </w:r>
      <w:r w:rsidR="007417AA" w:rsidRPr="00693BC9">
        <w:rPr>
          <w:rFonts w:ascii="Times New Roman" w:hAnsi="Times New Roman" w:cs="Times New Roman"/>
          <w:color w:val="000000" w:themeColor="text1"/>
          <w:szCs w:val="21"/>
        </w:rPr>
        <w:t xml:space="preserve">* </w:t>
      </w:r>
      <w:r w:rsidR="007417AA" w:rsidRPr="00693BC9">
        <w:rPr>
          <w:rFonts w:ascii="Times New Roman" w:hAnsi="Times New Roman" w:cs="Times New Roman"/>
          <w:i/>
          <w:color w:val="000000" w:themeColor="text1"/>
          <w:szCs w:val="21"/>
        </w:rPr>
        <w:t>p</w:t>
      </w:r>
      <w:r w:rsidR="007417AA" w:rsidRPr="00693BC9">
        <w:rPr>
          <w:rFonts w:ascii="Times New Roman" w:hAnsi="Times New Roman" w:cs="Times New Roman"/>
          <w:color w:val="000000" w:themeColor="text1"/>
          <w:szCs w:val="21"/>
        </w:rPr>
        <w:t xml:space="preserve">&lt;0.05, ** </w:t>
      </w:r>
      <w:r w:rsidR="007417AA" w:rsidRPr="00693BC9">
        <w:rPr>
          <w:rFonts w:ascii="Times New Roman" w:hAnsi="Times New Roman" w:cs="Times New Roman"/>
          <w:i/>
          <w:color w:val="000000" w:themeColor="text1"/>
          <w:szCs w:val="21"/>
        </w:rPr>
        <w:t>p</w:t>
      </w:r>
      <w:r w:rsidR="007417AA" w:rsidRPr="00693BC9">
        <w:rPr>
          <w:rFonts w:ascii="Times New Roman" w:hAnsi="Times New Roman" w:cs="Times New Roman"/>
          <w:color w:val="000000" w:themeColor="text1"/>
          <w:szCs w:val="21"/>
        </w:rPr>
        <w:t>&lt;0.01.</w:t>
      </w:r>
      <w:r w:rsidRPr="00693BC9">
        <w:rPr>
          <w:rFonts w:ascii="Times New Roman" w:hAnsi="Times New Roman" w:cs="Times New Roman"/>
          <w:color w:val="000000" w:themeColor="text1"/>
          <w:szCs w:val="21"/>
        </w:rPr>
        <w:t xml:space="preserve"> (E) </w:t>
      </w:r>
      <w:del w:id="929" w:author="Editor" w:date="2019-08-25T20:10:00Z">
        <w:r w:rsidRPr="00693BC9" w:rsidDel="005E60FB">
          <w:rPr>
            <w:rFonts w:ascii="Times New Roman" w:hAnsi="Times New Roman" w:cs="Times New Roman"/>
            <w:color w:val="000000" w:themeColor="text1"/>
            <w:szCs w:val="21"/>
          </w:rPr>
          <w:delText>RNA fluorescence in situ hybridization (</w:delText>
        </w:r>
      </w:del>
      <w:r w:rsidRPr="00693BC9">
        <w:rPr>
          <w:rFonts w:ascii="Times New Roman" w:hAnsi="Times New Roman" w:cs="Times New Roman"/>
          <w:color w:val="000000" w:themeColor="text1"/>
          <w:szCs w:val="21"/>
        </w:rPr>
        <w:t>FISH</w:t>
      </w:r>
      <w:ins w:id="930" w:author="Editor" w:date="2019-08-25T20:10:00Z">
        <w:r w:rsidR="005E60FB">
          <w:rPr>
            <w:rFonts w:ascii="Times New Roman" w:hAnsi="Times New Roman" w:cs="Times New Roman"/>
            <w:color w:val="000000" w:themeColor="text1"/>
            <w:szCs w:val="21"/>
          </w:rPr>
          <w:t xml:space="preserve"> showed that </w:t>
        </w:r>
      </w:ins>
      <w:del w:id="931" w:author="Editor" w:date="2019-08-25T20:10:00Z">
        <w:r w:rsidRPr="00693BC9" w:rsidDel="005E60FB">
          <w:rPr>
            <w:rFonts w:ascii="Times New Roman" w:hAnsi="Times New Roman" w:cs="Times New Roman"/>
            <w:color w:val="000000" w:themeColor="text1"/>
            <w:szCs w:val="21"/>
          </w:rPr>
          <w:delText xml:space="preserve">) found </w:delText>
        </w:r>
      </w:del>
      <w:r w:rsidRPr="00693BC9">
        <w:rPr>
          <w:rFonts w:ascii="Times New Roman" w:hAnsi="Times New Roman" w:cs="Times New Roman"/>
          <w:color w:val="000000" w:themeColor="text1"/>
          <w:szCs w:val="21"/>
        </w:rPr>
        <w:t xml:space="preserve">both </w:t>
      </w:r>
      <w:r w:rsidRPr="00693BC9">
        <w:rPr>
          <w:rFonts w:ascii="Times New Roman" w:hAnsi="Times New Roman" w:cs="Times New Roman"/>
          <w:i/>
          <w:color w:val="000000" w:themeColor="text1"/>
          <w:szCs w:val="21"/>
        </w:rPr>
        <w:t>circ</w:t>
      </w:r>
      <w:r w:rsidRPr="00693BC9">
        <w:rPr>
          <w:rFonts w:ascii="Times New Roman" w:hAnsi="Times New Roman" w:cs="Times New Roman"/>
          <w:color w:val="000000" w:themeColor="text1"/>
          <w:szCs w:val="21"/>
        </w:rPr>
        <w:t xml:space="preserve">ERCC2 and miR-182-5p </w:t>
      </w:r>
      <w:ins w:id="932" w:author="Editor" w:date="2019-08-25T20:10:00Z">
        <w:r w:rsidR="005E60FB">
          <w:rPr>
            <w:rFonts w:ascii="Times New Roman" w:hAnsi="Times New Roman" w:cs="Times New Roman"/>
            <w:color w:val="000000" w:themeColor="text1"/>
            <w:szCs w:val="21"/>
          </w:rPr>
          <w:t xml:space="preserve">were </w:t>
        </w:r>
      </w:ins>
      <w:r w:rsidRPr="00693BC9">
        <w:rPr>
          <w:rFonts w:ascii="Times New Roman" w:hAnsi="Times New Roman" w:cs="Times New Roman"/>
          <w:color w:val="000000" w:themeColor="text1"/>
          <w:szCs w:val="21"/>
        </w:rPr>
        <w:t xml:space="preserve">located in </w:t>
      </w:r>
      <w:ins w:id="933" w:author="Editor" w:date="2019-08-25T20:10:00Z">
        <w:r w:rsidR="005E60FB">
          <w:rPr>
            <w:rFonts w:ascii="Times New Roman" w:hAnsi="Times New Roman" w:cs="Times New Roman"/>
            <w:color w:val="000000" w:themeColor="text1"/>
            <w:szCs w:val="21"/>
          </w:rPr>
          <w:t xml:space="preserve">the </w:t>
        </w:r>
      </w:ins>
      <w:r w:rsidRPr="00693BC9">
        <w:rPr>
          <w:rFonts w:ascii="Times New Roman" w:hAnsi="Times New Roman" w:cs="Times New Roman"/>
          <w:color w:val="000000" w:themeColor="text1"/>
          <w:szCs w:val="21"/>
        </w:rPr>
        <w:t xml:space="preserve">cytoplasm. </w:t>
      </w:r>
      <w:ins w:id="934" w:author="Editor" w:date="2019-08-25T20:11:00Z">
        <w:r w:rsidR="005E60FB">
          <w:rPr>
            <w:rFonts w:ascii="Times New Roman" w:hAnsi="Times New Roman" w:cs="Times New Roman"/>
            <w:color w:val="000000" w:themeColor="text1"/>
            <w:szCs w:val="21"/>
          </w:rPr>
          <w:t>B</w:t>
        </w:r>
        <w:r w:rsidR="005E60FB" w:rsidRPr="00693BC9">
          <w:rPr>
            <w:rFonts w:ascii="Times New Roman" w:hAnsi="Times New Roman" w:cs="Times New Roman"/>
            <w:color w:val="000000" w:themeColor="text1"/>
            <w:szCs w:val="21"/>
          </w:rPr>
          <w:t>lue fluorescence indicate</w:t>
        </w:r>
        <w:r w:rsidR="005E60FB">
          <w:rPr>
            <w:rFonts w:ascii="Times New Roman" w:hAnsi="Times New Roman" w:cs="Times New Roman"/>
            <w:color w:val="000000" w:themeColor="text1"/>
            <w:szCs w:val="21"/>
          </w:rPr>
          <w:t>d</w:t>
        </w:r>
        <w:r w:rsidR="005E60FB" w:rsidRPr="00693BC9">
          <w:rPr>
            <w:rFonts w:ascii="Times New Roman" w:hAnsi="Times New Roman" w:cs="Times New Roman"/>
            <w:color w:val="000000" w:themeColor="text1"/>
            <w:szCs w:val="21"/>
          </w:rPr>
          <w:t xml:space="preserve"> </w:t>
        </w:r>
        <w:r w:rsidR="005E60FB">
          <w:rPr>
            <w:rFonts w:ascii="Times New Roman" w:hAnsi="Times New Roman" w:cs="Times New Roman"/>
            <w:color w:val="000000" w:themeColor="text1"/>
            <w:szCs w:val="21"/>
          </w:rPr>
          <w:t xml:space="preserve">the nucleus, </w:t>
        </w:r>
        <w:r w:rsidR="005E60FB" w:rsidRPr="00693BC9">
          <w:rPr>
            <w:rFonts w:ascii="Times New Roman" w:hAnsi="Times New Roman" w:cs="Times New Roman"/>
            <w:color w:val="000000" w:themeColor="text1"/>
            <w:szCs w:val="21"/>
          </w:rPr>
          <w:t>green fluorescence indicate</w:t>
        </w:r>
        <w:r w:rsidR="005E60FB">
          <w:rPr>
            <w:rFonts w:ascii="Times New Roman" w:hAnsi="Times New Roman" w:cs="Times New Roman"/>
            <w:color w:val="000000" w:themeColor="text1"/>
            <w:szCs w:val="21"/>
          </w:rPr>
          <w:t>d</w:t>
        </w:r>
        <w:r w:rsidR="005E60FB" w:rsidRPr="00693BC9">
          <w:rPr>
            <w:rFonts w:ascii="Times New Roman" w:hAnsi="Times New Roman" w:cs="Times New Roman"/>
            <w:color w:val="000000" w:themeColor="text1"/>
            <w:szCs w:val="21"/>
          </w:rPr>
          <w:t xml:space="preserve"> </w:t>
        </w:r>
        <w:r w:rsidR="005E60FB" w:rsidRPr="00693BC9">
          <w:rPr>
            <w:rFonts w:ascii="Times New Roman" w:hAnsi="Times New Roman" w:cs="Times New Roman"/>
            <w:i/>
            <w:color w:val="000000" w:themeColor="text1"/>
            <w:szCs w:val="21"/>
          </w:rPr>
          <w:t>circ</w:t>
        </w:r>
        <w:r w:rsidR="005E60FB" w:rsidRPr="00693BC9">
          <w:rPr>
            <w:rFonts w:ascii="Times New Roman" w:hAnsi="Times New Roman" w:cs="Times New Roman"/>
            <w:color w:val="000000" w:themeColor="text1"/>
            <w:szCs w:val="21"/>
          </w:rPr>
          <w:t>ERCC2</w:t>
        </w:r>
        <w:r w:rsidR="005E60FB">
          <w:rPr>
            <w:rFonts w:ascii="Times New Roman" w:hAnsi="Times New Roman" w:cs="Times New Roman"/>
            <w:color w:val="000000" w:themeColor="text1"/>
            <w:szCs w:val="21"/>
          </w:rPr>
          <w:t xml:space="preserve">, and </w:t>
        </w:r>
      </w:ins>
      <w:ins w:id="935" w:author="Editor" w:date="2019-08-25T20:12:00Z">
        <w:r w:rsidR="005E60FB" w:rsidRPr="00693BC9">
          <w:rPr>
            <w:rFonts w:ascii="Times New Roman" w:hAnsi="Times New Roman" w:cs="Times New Roman"/>
            <w:color w:val="000000" w:themeColor="text1"/>
            <w:szCs w:val="21"/>
          </w:rPr>
          <w:t xml:space="preserve">red fluorescence </w:t>
        </w:r>
        <w:r w:rsidR="005E60FB">
          <w:rPr>
            <w:rFonts w:ascii="Times New Roman" w:hAnsi="Times New Roman" w:cs="Times New Roman"/>
            <w:color w:val="000000" w:themeColor="text1"/>
            <w:szCs w:val="21"/>
          </w:rPr>
          <w:t>indicated</w:t>
        </w:r>
        <w:r w:rsidR="005E60FB" w:rsidRPr="00693BC9">
          <w:rPr>
            <w:rFonts w:ascii="Times New Roman" w:hAnsi="Times New Roman" w:cs="Times New Roman"/>
            <w:color w:val="000000" w:themeColor="text1"/>
            <w:szCs w:val="21"/>
          </w:rPr>
          <w:t xml:space="preserve"> miR-182-5p</w:t>
        </w:r>
      </w:ins>
      <w:ins w:id="936" w:author="Editor" w:date="2019-08-25T20:11:00Z">
        <w:r w:rsidR="005E60FB" w:rsidRPr="00693BC9">
          <w:rPr>
            <w:rFonts w:ascii="Times New Roman" w:hAnsi="Times New Roman" w:cs="Times New Roman"/>
            <w:color w:val="000000" w:themeColor="text1"/>
            <w:szCs w:val="21"/>
          </w:rPr>
          <w:t>. Scale bar</w:t>
        </w:r>
        <w:r w:rsidR="005E60FB">
          <w:rPr>
            <w:rFonts w:ascii="Times New Roman" w:hAnsi="Times New Roman" w:cs="Times New Roman"/>
            <w:color w:val="000000" w:themeColor="text1"/>
            <w:szCs w:val="21"/>
          </w:rPr>
          <w:t xml:space="preserve">: </w:t>
        </w:r>
        <w:r w:rsidR="005E60FB" w:rsidRPr="00693BC9">
          <w:rPr>
            <w:rFonts w:ascii="Times New Roman" w:hAnsi="Times New Roman" w:cs="Times New Roman"/>
            <w:color w:val="000000" w:themeColor="text1"/>
            <w:szCs w:val="21"/>
          </w:rPr>
          <w:t>20</w:t>
        </w:r>
        <w:r w:rsidR="005E60FB">
          <w:rPr>
            <w:rFonts w:ascii="Times New Roman" w:hAnsi="Times New Roman" w:cs="Times New Roman"/>
            <w:color w:val="000000" w:themeColor="text1"/>
            <w:szCs w:val="21"/>
          </w:rPr>
          <w:t xml:space="preserve"> </w:t>
        </w:r>
        <w:r w:rsidR="005E60FB" w:rsidRPr="00693BC9">
          <w:rPr>
            <w:rFonts w:ascii="Times New Roman" w:hAnsi="Times New Roman" w:cs="Times New Roman"/>
            <w:color w:val="000000" w:themeColor="text1"/>
            <w:szCs w:val="21"/>
          </w:rPr>
          <w:t>μm</w:t>
        </w:r>
      </w:ins>
      <w:del w:id="937" w:author="Editor" w:date="2019-08-25T20:12:00Z">
        <w:r w:rsidRPr="00693BC9" w:rsidDel="005E60FB">
          <w:rPr>
            <w:rFonts w:ascii="Times New Roman" w:hAnsi="Times New Roman" w:cs="Times New Roman"/>
            <w:color w:val="000000" w:themeColor="text1"/>
            <w:szCs w:val="21"/>
          </w:rPr>
          <w:delText>Blue fluorescence (4,6-diamidino-2-phenylindole, DAPI) indicat</w:delText>
        </w:r>
        <w:r w:rsidR="003C023E" w:rsidRPr="00693BC9" w:rsidDel="005E60FB">
          <w:rPr>
            <w:rFonts w:ascii="Times New Roman" w:hAnsi="Times New Roman" w:cs="Times New Roman"/>
            <w:color w:val="000000" w:themeColor="text1"/>
            <w:szCs w:val="21"/>
          </w:rPr>
          <w:delText>es</w:delText>
        </w:r>
        <w:r w:rsidRPr="00693BC9" w:rsidDel="005E60FB">
          <w:rPr>
            <w:rFonts w:ascii="Times New Roman" w:hAnsi="Times New Roman" w:cs="Times New Roman"/>
            <w:color w:val="000000" w:themeColor="text1"/>
            <w:szCs w:val="21"/>
          </w:rPr>
          <w:delText xml:space="preserve"> cell nucleus; green fluorescence (Alexa 488) indicates </w:delText>
        </w:r>
        <w:r w:rsidRPr="00693BC9" w:rsidDel="005E60FB">
          <w:rPr>
            <w:rFonts w:ascii="Times New Roman" w:hAnsi="Times New Roman" w:cs="Times New Roman"/>
            <w:i/>
            <w:color w:val="000000" w:themeColor="text1"/>
            <w:szCs w:val="21"/>
          </w:rPr>
          <w:delText>circ</w:delText>
        </w:r>
        <w:r w:rsidRPr="00693BC9" w:rsidDel="005E60FB">
          <w:rPr>
            <w:rFonts w:ascii="Times New Roman" w:hAnsi="Times New Roman" w:cs="Times New Roman"/>
            <w:color w:val="000000" w:themeColor="text1"/>
            <w:szCs w:val="21"/>
          </w:rPr>
          <w:delText>ERCC2 and red fluorescence (Cy-5) indicates miR-182-5p. Scale bar=20μm</w:delText>
        </w:r>
      </w:del>
      <w:r w:rsidRPr="00693BC9">
        <w:rPr>
          <w:rFonts w:ascii="Times New Roman" w:hAnsi="Times New Roman" w:cs="Times New Roman"/>
          <w:color w:val="000000" w:themeColor="text1"/>
          <w:szCs w:val="21"/>
        </w:rPr>
        <w:t xml:space="preserve">. (F) </w:t>
      </w:r>
      <w:ins w:id="938" w:author="Editor" w:date="2019-08-25T20:12:00Z">
        <w:r w:rsidR="005E60FB">
          <w:rPr>
            <w:rFonts w:ascii="Times New Roman" w:hAnsi="Times New Roman" w:cs="Times New Roman"/>
            <w:color w:val="000000" w:themeColor="text1"/>
            <w:szCs w:val="21"/>
          </w:rPr>
          <w:t xml:space="preserve">FISH analysis of </w:t>
        </w:r>
      </w:ins>
      <w:del w:id="939" w:author="Editor" w:date="2019-08-25T20:12:00Z">
        <w:r w:rsidRPr="00693BC9" w:rsidDel="005E60FB">
          <w:rPr>
            <w:rFonts w:ascii="Times New Roman" w:hAnsi="Times New Roman" w:cs="Times New Roman"/>
            <w:color w:val="000000" w:themeColor="text1"/>
            <w:szCs w:val="21"/>
          </w:rPr>
          <w:delText xml:space="preserve">The expression of </w:delText>
        </w:r>
      </w:del>
      <w:r w:rsidRPr="00693BC9">
        <w:rPr>
          <w:rFonts w:ascii="Times New Roman" w:hAnsi="Times New Roman" w:cs="Times New Roman"/>
          <w:color w:val="000000" w:themeColor="text1"/>
          <w:szCs w:val="21"/>
        </w:rPr>
        <w:t xml:space="preserve">miR-182-5p </w:t>
      </w:r>
      <w:del w:id="940" w:author="Editor" w:date="2019-08-25T20:12:00Z">
        <w:r w:rsidRPr="00693BC9" w:rsidDel="005E60FB">
          <w:rPr>
            <w:rFonts w:ascii="Times New Roman" w:hAnsi="Times New Roman" w:cs="Times New Roman"/>
            <w:color w:val="000000" w:themeColor="text1"/>
            <w:szCs w:val="21"/>
          </w:rPr>
          <w:delText xml:space="preserve">was detected </w:delText>
        </w:r>
        <w:r w:rsidR="003C023E" w:rsidRPr="00693BC9" w:rsidDel="005E60FB">
          <w:rPr>
            <w:rFonts w:ascii="Times New Roman" w:hAnsi="Times New Roman" w:cs="Times New Roman"/>
            <w:color w:val="000000" w:themeColor="text1"/>
            <w:szCs w:val="21"/>
          </w:rPr>
          <w:delText>using</w:delText>
        </w:r>
      </w:del>
      <w:ins w:id="941" w:author="Editor" w:date="2019-08-25T20:12:00Z">
        <w:r w:rsidR="005E60FB">
          <w:rPr>
            <w:rFonts w:ascii="Times New Roman" w:hAnsi="Times New Roman" w:cs="Times New Roman"/>
            <w:color w:val="000000" w:themeColor="text1"/>
            <w:szCs w:val="21"/>
          </w:rPr>
          <w:t>in</w:t>
        </w:r>
      </w:ins>
      <w:r w:rsidRPr="00693BC9">
        <w:rPr>
          <w:rFonts w:ascii="Times New Roman" w:hAnsi="Times New Roman" w:cs="Times New Roman"/>
          <w:color w:val="000000" w:themeColor="text1"/>
          <w:szCs w:val="21"/>
        </w:rPr>
        <w:t xml:space="preserve"> NP samples from patients with or without IVDD</w:t>
      </w:r>
      <w:del w:id="942" w:author="Editor" w:date="2019-08-25T20:12:00Z">
        <w:r w:rsidRPr="00693BC9" w:rsidDel="005E60FB">
          <w:rPr>
            <w:rFonts w:ascii="Times New Roman" w:hAnsi="Times New Roman" w:cs="Times New Roman"/>
            <w:color w:val="000000" w:themeColor="text1"/>
            <w:szCs w:val="21"/>
          </w:rPr>
          <w:delText xml:space="preserve"> by FISH</w:delText>
        </w:r>
      </w:del>
      <w:r w:rsidRPr="00693BC9">
        <w:rPr>
          <w:rFonts w:ascii="Times New Roman" w:hAnsi="Times New Roman" w:cs="Times New Roman"/>
          <w:color w:val="000000" w:themeColor="text1"/>
          <w:szCs w:val="21"/>
        </w:rPr>
        <w:t xml:space="preserve">. </w:t>
      </w:r>
      <w:ins w:id="943" w:author="Editor" w:date="2019-08-25T20:12:00Z">
        <w:r w:rsidR="005E60FB">
          <w:rPr>
            <w:rFonts w:ascii="Times New Roman" w:hAnsi="Times New Roman" w:cs="Times New Roman"/>
            <w:color w:val="000000" w:themeColor="text1"/>
            <w:szCs w:val="21"/>
          </w:rPr>
          <w:t>B</w:t>
        </w:r>
        <w:r w:rsidR="005E60FB" w:rsidRPr="00693BC9">
          <w:rPr>
            <w:rFonts w:ascii="Times New Roman" w:hAnsi="Times New Roman" w:cs="Times New Roman"/>
            <w:color w:val="000000" w:themeColor="text1"/>
            <w:szCs w:val="21"/>
          </w:rPr>
          <w:t>lue fluorescence indicate</w:t>
        </w:r>
        <w:r w:rsidR="005E60FB">
          <w:rPr>
            <w:rFonts w:ascii="Times New Roman" w:hAnsi="Times New Roman" w:cs="Times New Roman"/>
            <w:color w:val="000000" w:themeColor="text1"/>
            <w:szCs w:val="21"/>
          </w:rPr>
          <w:t>d</w:t>
        </w:r>
        <w:r w:rsidR="005E60FB" w:rsidRPr="00693BC9">
          <w:rPr>
            <w:rFonts w:ascii="Times New Roman" w:hAnsi="Times New Roman" w:cs="Times New Roman"/>
            <w:color w:val="000000" w:themeColor="text1"/>
            <w:szCs w:val="21"/>
          </w:rPr>
          <w:t xml:space="preserve"> </w:t>
        </w:r>
        <w:r w:rsidR="005E60FB">
          <w:rPr>
            <w:rFonts w:ascii="Times New Roman" w:hAnsi="Times New Roman" w:cs="Times New Roman"/>
            <w:color w:val="000000" w:themeColor="text1"/>
            <w:szCs w:val="21"/>
          </w:rPr>
          <w:t xml:space="preserve">the nucleus, and </w:t>
        </w:r>
        <w:r w:rsidR="005E60FB" w:rsidRPr="00693BC9">
          <w:rPr>
            <w:rFonts w:ascii="Times New Roman" w:hAnsi="Times New Roman" w:cs="Times New Roman"/>
            <w:color w:val="000000" w:themeColor="text1"/>
            <w:szCs w:val="21"/>
          </w:rPr>
          <w:t xml:space="preserve">red fluorescence </w:t>
        </w:r>
        <w:r w:rsidR="005E60FB">
          <w:rPr>
            <w:rFonts w:ascii="Times New Roman" w:hAnsi="Times New Roman" w:cs="Times New Roman"/>
            <w:color w:val="000000" w:themeColor="text1"/>
            <w:szCs w:val="21"/>
          </w:rPr>
          <w:t>indicated</w:t>
        </w:r>
        <w:r w:rsidR="005E60FB" w:rsidRPr="00693BC9">
          <w:rPr>
            <w:rFonts w:ascii="Times New Roman" w:hAnsi="Times New Roman" w:cs="Times New Roman"/>
            <w:color w:val="000000" w:themeColor="text1"/>
            <w:szCs w:val="21"/>
          </w:rPr>
          <w:t xml:space="preserve"> miR-182-5p. Scale bar</w:t>
        </w:r>
        <w:r w:rsidR="005E60FB">
          <w:rPr>
            <w:rFonts w:ascii="Times New Roman" w:hAnsi="Times New Roman" w:cs="Times New Roman"/>
            <w:color w:val="000000" w:themeColor="text1"/>
            <w:szCs w:val="21"/>
          </w:rPr>
          <w:t xml:space="preserve">: </w:t>
        </w:r>
        <w:r w:rsidR="005E60FB" w:rsidRPr="00693BC9">
          <w:rPr>
            <w:rFonts w:ascii="Times New Roman" w:hAnsi="Times New Roman" w:cs="Times New Roman"/>
            <w:color w:val="000000" w:themeColor="text1"/>
            <w:szCs w:val="21"/>
          </w:rPr>
          <w:t>20</w:t>
        </w:r>
        <w:r w:rsidR="005E60FB">
          <w:rPr>
            <w:rFonts w:ascii="Times New Roman" w:hAnsi="Times New Roman" w:cs="Times New Roman"/>
            <w:color w:val="000000" w:themeColor="text1"/>
            <w:szCs w:val="21"/>
          </w:rPr>
          <w:t xml:space="preserve"> </w:t>
        </w:r>
        <w:r w:rsidR="005E60FB" w:rsidRPr="00693BC9">
          <w:rPr>
            <w:rFonts w:ascii="Times New Roman" w:hAnsi="Times New Roman" w:cs="Times New Roman"/>
            <w:color w:val="000000" w:themeColor="text1"/>
            <w:szCs w:val="21"/>
          </w:rPr>
          <w:t>μm.</w:t>
        </w:r>
      </w:ins>
      <w:ins w:id="944" w:author="Editor" w:date="2019-08-25T20:13:00Z">
        <w:r w:rsidR="005E60FB">
          <w:rPr>
            <w:rFonts w:ascii="Times New Roman" w:hAnsi="Times New Roman" w:cs="Times New Roman"/>
            <w:color w:val="000000" w:themeColor="text1"/>
            <w:szCs w:val="21"/>
          </w:rPr>
          <w:t xml:space="preserve"> </w:t>
        </w:r>
      </w:ins>
      <w:del w:id="945" w:author="Editor" w:date="2019-08-25T20:13:00Z">
        <w:r w:rsidR="001304C8" w:rsidRPr="00693BC9" w:rsidDel="005E60FB">
          <w:rPr>
            <w:rFonts w:ascii="Times New Roman" w:hAnsi="Times New Roman" w:cs="Times New Roman"/>
            <w:color w:val="000000" w:themeColor="text1"/>
            <w:szCs w:val="21"/>
          </w:rPr>
          <w:delText>Blue fluorescence (4,6-diamidino-2-phenylindole, DAPI) indicat</w:delText>
        </w:r>
        <w:r w:rsidR="003C023E" w:rsidRPr="00693BC9" w:rsidDel="005E60FB">
          <w:rPr>
            <w:rFonts w:ascii="Times New Roman" w:hAnsi="Times New Roman" w:cs="Times New Roman"/>
            <w:color w:val="000000" w:themeColor="text1"/>
            <w:szCs w:val="21"/>
          </w:rPr>
          <w:delText>es</w:delText>
        </w:r>
        <w:r w:rsidR="001304C8" w:rsidRPr="00693BC9" w:rsidDel="005E60FB">
          <w:rPr>
            <w:rFonts w:ascii="Times New Roman" w:hAnsi="Times New Roman" w:cs="Times New Roman"/>
            <w:color w:val="000000" w:themeColor="text1"/>
            <w:szCs w:val="21"/>
          </w:rPr>
          <w:delText xml:space="preserve"> cell nucleus and red fluorescence (Cy-5) indicates miR-182-5p</w:delText>
        </w:r>
        <w:r w:rsidRPr="00693BC9" w:rsidDel="005E60FB">
          <w:rPr>
            <w:rFonts w:ascii="Times New Roman" w:hAnsi="Times New Roman" w:cs="Times New Roman"/>
            <w:color w:val="000000" w:themeColor="text1"/>
            <w:szCs w:val="21"/>
          </w:rPr>
          <w:delText>. Scale bar=20μm.</w:delText>
        </w:r>
        <w:r w:rsidRPr="00693BC9" w:rsidDel="005E60FB">
          <w:rPr>
            <w:rFonts w:ascii="Times New Roman" w:hAnsi="Times New Roman" w:cs="Times New Roman" w:hint="eastAsia"/>
            <w:color w:val="000000" w:themeColor="text1"/>
            <w:szCs w:val="21"/>
          </w:rPr>
          <w:delText xml:space="preserve"> </w:delText>
        </w:r>
      </w:del>
      <w:r w:rsidRPr="00693BC9">
        <w:rPr>
          <w:rFonts w:ascii="Times New Roman" w:hAnsi="Times New Roman" w:cs="Times New Roman"/>
          <w:color w:val="000000" w:themeColor="text1"/>
          <w:szCs w:val="21"/>
        </w:rPr>
        <w:t xml:space="preserve">(G) Representative </w:t>
      </w:r>
      <w:del w:id="946" w:author="Editor" w:date="2019-08-25T20:13:00Z">
        <w:r w:rsidRPr="00693BC9" w:rsidDel="005E60FB">
          <w:rPr>
            <w:rFonts w:ascii="Times New Roman" w:hAnsi="Times New Roman" w:cs="Times New Roman"/>
            <w:color w:val="000000" w:themeColor="text1"/>
            <w:szCs w:val="21"/>
          </w:rPr>
          <w:delText xml:space="preserve">dot </w:delText>
        </w:r>
      </w:del>
      <w:r w:rsidRPr="00693BC9">
        <w:rPr>
          <w:rFonts w:ascii="Times New Roman" w:hAnsi="Times New Roman" w:cs="Times New Roman"/>
          <w:color w:val="000000" w:themeColor="text1"/>
          <w:szCs w:val="21"/>
        </w:rPr>
        <w:t>plot</w:t>
      </w:r>
      <w:ins w:id="947" w:author="Editor" w:date="2019-08-25T20:13:00Z">
        <w:r w:rsidR="005E60FB">
          <w:rPr>
            <w:rFonts w:ascii="Times New Roman" w:hAnsi="Times New Roman" w:cs="Times New Roman"/>
            <w:color w:val="000000" w:themeColor="text1"/>
            <w:szCs w:val="21"/>
          </w:rPr>
          <w:t>s</w:t>
        </w:r>
      </w:ins>
      <w:r w:rsidRPr="00693BC9">
        <w:rPr>
          <w:rFonts w:ascii="Times New Roman" w:hAnsi="Times New Roman" w:cs="Times New Roman"/>
          <w:color w:val="000000" w:themeColor="text1"/>
          <w:szCs w:val="21"/>
        </w:rPr>
        <w:t xml:space="preserve"> of apoptosis </w:t>
      </w:r>
      <w:ins w:id="948" w:author="Editor" w:date="2019-08-25T20:13:00Z">
        <w:r w:rsidR="005E60FB">
          <w:rPr>
            <w:rFonts w:ascii="Times New Roman" w:hAnsi="Times New Roman" w:cs="Times New Roman"/>
            <w:color w:val="000000" w:themeColor="text1"/>
            <w:szCs w:val="21"/>
          </w:rPr>
          <w:t xml:space="preserve">detected by </w:t>
        </w:r>
      </w:ins>
      <w:r w:rsidRPr="00693BC9">
        <w:rPr>
          <w:rFonts w:ascii="Times New Roman" w:hAnsi="Times New Roman" w:cs="Times New Roman"/>
          <w:color w:val="000000" w:themeColor="text1"/>
          <w:szCs w:val="21"/>
        </w:rPr>
        <w:t>flow cytometry</w:t>
      </w:r>
      <w:del w:id="949" w:author="Editor" w:date="2019-08-25T20:13:00Z">
        <w:r w:rsidRPr="00693BC9" w:rsidDel="005E60FB">
          <w:rPr>
            <w:rFonts w:ascii="Times New Roman" w:hAnsi="Times New Roman" w:cs="Times New Roman"/>
            <w:color w:val="000000" w:themeColor="text1"/>
            <w:szCs w:val="21"/>
          </w:rPr>
          <w:delText xml:space="preserve"> detection was shown after</w:delText>
        </w:r>
        <w:r w:rsidRPr="00693BC9" w:rsidDel="005E60FB">
          <w:rPr>
            <w:color w:val="000000" w:themeColor="text1"/>
          </w:rPr>
          <w:delText xml:space="preserve"> </w:delText>
        </w:r>
        <w:r w:rsidRPr="00693BC9" w:rsidDel="005E60FB">
          <w:rPr>
            <w:rFonts w:ascii="Times New Roman" w:hAnsi="Times New Roman" w:cs="Times New Roman"/>
            <w:color w:val="000000" w:themeColor="text1"/>
            <w:szCs w:val="21"/>
          </w:rPr>
          <w:delText>Annexin V-APC/7-AAD dual staining</w:delText>
        </w:r>
      </w:del>
      <w:r w:rsidRPr="00693BC9">
        <w:rPr>
          <w:rFonts w:ascii="Times New Roman" w:hAnsi="Times New Roman" w:cs="Times New Roman"/>
          <w:color w:val="000000" w:themeColor="text1"/>
          <w:szCs w:val="21"/>
        </w:rPr>
        <w:t xml:space="preserve">. </w:t>
      </w:r>
      <w:del w:id="950" w:author="Editor" w:date="2019-08-25T20:13:00Z">
        <w:r w:rsidRPr="00693BC9" w:rsidDel="005E60FB">
          <w:rPr>
            <w:rFonts w:ascii="Times New Roman" w:hAnsi="Times New Roman" w:cs="Times New Roman"/>
            <w:color w:val="000000" w:themeColor="text1"/>
            <w:szCs w:val="21"/>
          </w:rPr>
          <w:delText xml:space="preserve">The </w:delText>
        </w:r>
        <w:r w:rsidR="004B0949" w:rsidRPr="00693BC9" w:rsidDel="005E60FB">
          <w:rPr>
            <w:rFonts w:ascii="Times New Roman" w:hAnsi="Times New Roman" w:cs="Times New Roman"/>
            <w:color w:val="000000" w:themeColor="text1"/>
            <w:szCs w:val="21"/>
          </w:rPr>
          <w:delText>treatment</w:delText>
        </w:r>
        <w:r w:rsidRPr="00693BC9" w:rsidDel="005E60FB">
          <w:rPr>
            <w:rFonts w:ascii="Times New Roman" w:hAnsi="Times New Roman" w:cs="Times New Roman"/>
            <w:color w:val="000000" w:themeColor="text1"/>
            <w:szCs w:val="21"/>
          </w:rPr>
          <w:delText xml:space="preserve"> of </w:delText>
        </w:r>
      </w:del>
      <w:r w:rsidRPr="00693BC9">
        <w:rPr>
          <w:rFonts w:ascii="Times New Roman" w:hAnsi="Times New Roman" w:cs="Times New Roman"/>
          <w:color w:val="000000" w:themeColor="text1"/>
          <w:szCs w:val="21"/>
        </w:rPr>
        <w:t>miR-182-5p</w:t>
      </w:r>
      <w:r w:rsidR="004B0949" w:rsidRPr="00693BC9">
        <w:rPr>
          <w:rFonts w:ascii="Times New Roman" w:hAnsi="Times New Roman" w:cs="Times New Roman"/>
          <w:color w:val="000000" w:themeColor="text1"/>
          <w:szCs w:val="21"/>
        </w:rPr>
        <w:t>-si</w:t>
      </w:r>
      <w:r w:rsidRPr="00693BC9">
        <w:rPr>
          <w:rFonts w:ascii="Times New Roman" w:hAnsi="Times New Roman" w:cs="Times New Roman"/>
          <w:color w:val="000000" w:themeColor="text1"/>
          <w:szCs w:val="21"/>
        </w:rPr>
        <w:t xml:space="preserve"> inhibited apoptosis induced by </w:t>
      </w:r>
      <w:del w:id="951" w:author="Editor" w:date="2019-08-25T20:13:00Z">
        <w:r w:rsidR="001304C8" w:rsidRPr="00693BC9" w:rsidDel="005E60FB">
          <w:rPr>
            <w:rFonts w:ascii="Times New Roman" w:hAnsi="Times New Roman" w:cs="Times New Roman" w:hint="eastAsia"/>
            <w:color w:val="000000" w:themeColor="text1"/>
            <w:szCs w:val="21"/>
          </w:rPr>
          <w:delText>ter</w:delText>
        </w:r>
        <w:r w:rsidR="001304C8" w:rsidRPr="00693BC9" w:rsidDel="005E60FB">
          <w:rPr>
            <w:rFonts w:ascii="Times New Roman" w:hAnsi="Times New Roman" w:cs="Times New Roman"/>
            <w:color w:val="000000" w:themeColor="text1"/>
            <w:szCs w:val="21"/>
          </w:rPr>
          <w:delText>t-butyl hydroperoxide (</w:delText>
        </w:r>
      </w:del>
      <w:r w:rsidR="001304C8" w:rsidRPr="00693BC9">
        <w:rPr>
          <w:rFonts w:ascii="Times New Roman" w:hAnsi="Times New Roman" w:cs="Times New Roman"/>
          <w:color w:val="000000" w:themeColor="text1"/>
          <w:szCs w:val="21"/>
        </w:rPr>
        <w:t>TBHP</w:t>
      </w:r>
      <w:del w:id="952" w:author="Editor" w:date="2019-08-25T20:14:00Z">
        <w:r w:rsidR="001304C8" w:rsidRPr="00693BC9" w:rsidDel="005E60FB">
          <w:rPr>
            <w:rFonts w:ascii="Times New Roman" w:hAnsi="Times New Roman" w:cs="Times New Roman"/>
            <w:color w:val="000000" w:themeColor="text1"/>
            <w:szCs w:val="21"/>
          </w:rPr>
          <w:delText>)</w:delText>
        </w:r>
      </w:del>
      <w:r w:rsidRPr="00693BC9">
        <w:rPr>
          <w:rFonts w:ascii="Times New Roman" w:hAnsi="Times New Roman" w:cs="Times New Roman"/>
          <w:color w:val="000000" w:themeColor="text1"/>
          <w:szCs w:val="21"/>
        </w:rPr>
        <w:t xml:space="preserve"> in NPCs. </w:t>
      </w:r>
      <w:r w:rsidR="007417AA" w:rsidRPr="00693BC9">
        <w:rPr>
          <w:rFonts w:ascii="Times New Roman" w:hAnsi="Times New Roman" w:cs="Times New Roman"/>
          <w:color w:val="000000" w:themeColor="text1"/>
          <w:szCs w:val="21"/>
        </w:rPr>
        <w:t xml:space="preserve">* </w:t>
      </w:r>
      <w:r w:rsidR="007417AA" w:rsidRPr="00693BC9">
        <w:rPr>
          <w:rFonts w:ascii="Times New Roman" w:hAnsi="Times New Roman" w:cs="Times New Roman"/>
          <w:i/>
          <w:color w:val="000000" w:themeColor="text1"/>
          <w:szCs w:val="21"/>
        </w:rPr>
        <w:t>p</w:t>
      </w:r>
      <w:r w:rsidR="007417AA" w:rsidRPr="00693BC9">
        <w:rPr>
          <w:rFonts w:ascii="Times New Roman" w:hAnsi="Times New Roman" w:cs="Times New Roman"/>
          <w:color w:val="000000" w:themeColor="text1"/>
          <w:szCs w:val="21"/>
        </w:rPr>
        <w:t xml:space="preserve">&lt;0.05, ** </w:t>
      </w:r>
      <w:r w:rsidR="007417AA" w:rsidRPr="00693BC9">
        <w:rPr>
          <w:rFonts w:ascii="Times New Roman" w:hAnsi="Times New Roman" w:cs="Times New Roman"/>
          <w:i/>
          <w:color w:val="000000" w:themeColor="text1"/>
          <w:szCs w:val="21"/>
        </w:rPr>
        <w:t>p</w:t>
      </w:r>
      <w:r w:rsidR="007417AA" w:rsidRPr="00693BC9">
        <w:rPr>
          <w:rFonts w:ascii="Times New Roman" w:hAnsi="Times New Roman" w:cs="Times New Roman"/>
          <w:color w:val="000000" w:themeColor="text1"/>
          <w:szCs w:val="21"/>
        </w:rPr>
        <w:t>&lt;0.01.</w:t>
      </w:r>
      <w:r w:rsidRPr="00693BC9">
        <w:rPr>
          <w:rFonts w:ascii="Times New Roman" w:hAnsi="Times New Roman" w:cs="Times New Roman"/>
          <w:color w:val="000000" w:themeColor="text1"/>
          <w:szCs w:val="21"/>
        </w:rPr>
        <w:t xml:space="preserve"> (H) </w:t>
      </w:r>
      <w:ins w:id="953" w:author="Editor" w:date="2019-08-25T20:14:00Z">
        <w:r w:rsidR="005E60FB" w:rsidRPr="001D0D79">
          <w:rPr>
            <w:rFonts w:ascii="Times New Roman" w:hAnsi="Times New Roman" w:cs="Times New Roman"/>
            <w:color w:val="000000" w:themeColor="text1"/>
            <w:szCs w:val="21"/>
            <w:rPrChange w:id="954" w:author="Microsoft Office User" w:date="2019-08-28T15:36:00Z">
              <w:rPr>
                <w:rFonts w:ascii="Times New Roman" w:hAnsi="Times New Roman" w:cs="Times New Roman"/>
                <w:color w:val="FF0000"/>
                <w:szCs w:val="21"/>
              </w:rPr>
            </w:rPrChange>
          </w:rPr>
          <w:t xml:space="preserve">NPCs were treated by TBHP or/and miR-182-5p-si, and mitophagy and apoptosis related proteins were detected by Western blot analysis. </w:t>
        </w:r>
      </w:ins>
    </w:p>
    <w:p w:rsidR="005E60FB" w:rsidRDefault="005E60FB" w:rsidP="00340625">
      <w:pPr>
        <w:rPr>
          <w:ins w:id="955" w:author="Editor" w:date="2019-08-25T20:14:00Z"/>
          <w:rFonts w:ascii="Times New Roman" w:hAnsi="Times New Roman" w:cs="Times New Roman"/>
          <w:color w:val="FF0000"/>
          <w:szCs w:val="21"/>
        </w:rPr>
      </w:pPr>
    </w:p>
    <w:p w:rsidR="001B59C0" w:rsidRPr="00693BC9" w:rsidDel="005E60FB" w:rsidRDefault="001B59C0" w:rsidP="00340625">
      <w:pPr>
        <w:rPr>
          <w:del w:id="956" w:author="Editor" w:date="2019-08-25T20:14:00Z"/>
          <w:rFonts w:ascii="Times New Roman" w:hAnsi="Times New Roman" w:cs="Times New Roman"/>
          <w:color w:val="000000" w:themeColor="text1"/>
          <w:szCs w:val="21"/>
        </w:rPr>
      </w:pPr>
      <w:del w:id="957" w:author="Editor" w:date="2019-08-25T20:14:00Z">
        <w:r w:rsidRPr="00E83A35" w:rsidDel="005E60FB">
          <w:rPr>
            <w:rFonts w:ascii="Times New Roman" w:hAnsi="Times New Roman" w:cs="Times New Roman"/>
            <w:color w:val="FF0000"/>
            <w:szCs w:val="21"/>
          </w:rPr>
          <w:delText>Western blot analysis showed that miR-182-5p</w:delText>
        </w:r>
        <w:r w:rsidR="004B0949" w:rsidRPr="00E83A35" w:rsidDel="005E60FB">
          <w:rPr>
            <w:rFonts w:ascii="Times New Roman" w:hAnsi="Times New Roman" w:cs="Times New Roman"/>
            <w:color w:val="FF0000"/>
            <w:szCs w:val="21"/>
          </w:rPr>
          <w:delText>-si</w:delText>
        </w:r>
        <w:r w:rsidRPr="00E83A35" w:rsidDel="005E60FB">
          <w:rPr>
            <w:rFonts w:ascii="Times New Roman" w:hAnsi="Times New Roman" w:cs="Times New Roman"/>
            <w:color w:val="FF0000"/>
            <w:szCs w:val="21"/>
          </w:rPr>
          <w:delText xml:space="preserve"> </w:delText>
        </w:r>
        <w:r w:rsidR="003073EA" w:rsidRPr="00E83A35" w:rsidDel="005E60FB">
          <w:rPr>
            <w:rFonts w:ascii="Times New Roman" w:hAnsi="Times New Roman" w:cs="Times New Roman"/>
            <w:color w:val="FF0000"/>
            <w:szCs w:val="21"/>
          </w:rPr>
          <w:delText>could induce mitophagy and inhibit apoptosis</w:delText>
        </w:r>
        <w:r w:rsidRPr="00E83A35" w:rsidDel="005E60FB">
          <w:rPr>
            <w:rFonts w:ascii="Times New Roman" w:hAnsi="Times New Roman" w:cs="Times New Roman"/>
            <w:color w:val="FF0000"/>
            <w:szCs w:val="21"/>
          </w:rPr>
          <w:delText xml:space="preserve"> in NPCs.</w:delText>
        </w:r>
      </w:del>
    </w:p>
    <w:p w:rsidR="001B59C0" w:rsidRDefault="001B59C0" w:rsidP="00340625">
      <w:pPr>
        <w:rPr>
          <w:ins w:id="958" w:author="Editor" w:date="2019-08-25T20:16:00Z"/>
          <w:rFonts w:ascii="Times New Roman" w:hAnsi="Times New Roman" w:cs="Times New Roman"/>
          <w:color w:val="FF0000"/>
          <w:szCs w:val="21"/>
        </w:rPr>
      </w:pPr>
      <w:r w:rsidRPr="00693BC9">
        <w:rPr>
          <w:rFonts w:ascii="Times New Roman" w:hAnsi="Times New Roman" w:cs="Times New Roman" w:hint="eastAsia"/>
          <w:b/>
          <w:color w:val="000000" w:themeColor="text1"/>
          <w:szCs w:val="21"/>
        </w:rPr>
        <w:t>F</w:t>
      </w:r>
      <w:r w:rsidRPr="00693BC9">
        <w:rPr>
          <w:rFonts w:ascii="Times New Roman" w:hAnsi="Times New Roman" w:cs="Times New Roman"/>
          <w:b/>
          <w:color w:val="000000" w:themeColor="text1"/>
          <w:szCs w:val="21"/>
        </w:rPr>
        <w:t xml:space="preserve">igure 3. </w:t>
      </w:r>
      <w:r w:rsidRPr="00693BC9">
        <w:rPr>
          <w:rFonts w:ascii="Times New Roman" w:hAnsi="Times New Roman" w:cs="Times New Roman"/>
          <w:color w:val="000000" w:themeColor="text1"/>
          <w:szCs w:val="21"/>
        </w:rPr>
        <w:t xml:space="preserve">Identification of SIRT1 as a target of miR-182-5p. (A) Weighted correlation network analysis (WGCNA) </w:t>
      </w:r>
      <w:del w:id="959" w:author="Editor" w:date="2019-08-25T20:14:00Z">
        <w:r w:rsidRPr="00693BC9" w:rsidDel="00A67E46">
          <w:rPr>
            <w:rFonts w:ascii="Times New Roman" w:hAnsi="Times New Roman" w:cs="Times New Roman"/>
            <w:color w:val="000000" w:themeColor="text1"/>
            <w:szCs w:val="21"/>
          </w:rPr>
          <w:delText>analysis on</w:delText>
        </w:r>
      </w:del>
      <w:ins w:id="960" w:author="Editor" w:date="2019-08-25T20:14:00Z">
        <w:r w:rsidR="00A67E46">
          <w:rPr>
            <w:rFonts w:ascii="Times New Roman" w:hAnsi="Times New Roman" w:cs="Times New Roman"/>
            <w:color w:val="000000" w:themeColor="text1"/>
            <w:szCs w:val="21"/>
          </w:rPr>
          <w:t>of</w:t>
        </w:r>
      </w:ins>
      <w:r w:rsidRPr="00693BC9">
        <w:rPr>
          <w:rFonts w:ascii="Times New Roman" w:hAnsi="Times New Roman" w:cs="Times New Roman"/>
          <w:color w:val="000000" w:themeColor="text1"/>
          <w:szCs w:val="21"/>
        </w:rPr>
        <w:t xml:space="preserve"> the GEO database (GSE27494, GSE34095, GSE41883 and GSE15227). </w:t>
      </w:r>
      <w:r w:rsidR="009F1876" w:rsidRPr="009F1876">
        <w:rPr>
          <w:rFonts w:ascii="Times New Roman" w:hAnsi="Times New Roman" w:cs="Times New Roman"/>
          <w:color w:val="000000" w:themeColor="text1"/>
          <w:szCs w:val="21"/>
        </w:rPr>
        <w:t xml:space="preserve">The topological overlaps of mRNA and their relations to modules were shown in dendrogram. (B) </w:t>
      </w:r>
      <w:del w:id="961" w:author="Editor" w:date="2019-08-25T20:15:00Z">
        <w:r w:rsidR="009F1876" w:rsidRPr="009F1876" w:rsidDel="00A67E46">
          <w:rPr>
            <w:rFonts w:ascii="Times New Roman" w:hAnsi="Times New Roman" w:cs="Times New Roman"/>
            <w:color w:val="000000" w:themeColor="text1"/>
            <w:szCs w:val="21"/>
          </w:rPr>
          <w:delText>First was t</w:delText>
        </w:r>
      </w:del>
      <w:ins w:id="962" w:author="Editor" w:date="2019-08-25T20:15:00Z">
        <w:r w:rsidR="00A67E46">
          <w:rPr>
            <w:rFonts w:ascii="Times New Roman" w:hAnsi="Times New Roman" w:cs="Times New Roman"/>
            <w:color w:val="000000" w:themeColor="text1"/>
            <w:szCs w:val="21"/>
          </w:rPr>
          <w:t>T</w:t>
        </w:r>
      </w:ins>
      <w:r w:rsidR="009F1876" w:rsidRPr="009F1876">
        <w:rPr>
          <w:rFonts w:ascii="Times New Roman" w:hAnsi="Times New Roman" w:cs="Times New Roman"/>
          <w:color w:val="000000" w:themeColor="text1"/>
          <w:szCs w:val="21"/>
        </w:rPr>
        <w:t>he turquoise module.</w:t>
      </w:r>
      <w:r w:rsidR="001376BA" w:rsidRPr="00693BC9">
        <w:rPr>
          <w:rFonts w:ascii="Times New Roman" w:hAnsi="Times New Roman" w:cs="Times New Roman"/>
          <w:color w:val="000000" w:themeColor="text1"/>
          <w:szCs w:val="21"/>
        </w:rPr>
        <w:t xml:space="preserve"> </w:t>
      </w:r>
      <w:r w:rsidRPr="00693BC9">
        <w:rPr>
          <w:rFonts w:ascii="Times New Roman" w:hAnsi="Times New Roman" w:cs="Times New Roman"/>
          <w:color w:val="000000" w:themeColor="text1"/>
          <w:szCs w:val="21"/>
        </w:rPr>
        <w:t>(C) A graphic depiction of the turquoise module using String (https://string-db.org</w:t>
      </w:r>
      <w:r w:rsidR="003138C1" w:rsidRPr="00693BC9">
        <w:rPr>
          <w:rFonts w:ascii="Times New Roman" w:hAnsi="Times New Roman" w:cs="Times New Roman"/>
          <w:color w:val="000000" w:themeColor="text1"/>
          <w:szCs w:val="21"/>
        </w:rPr>
        <w:t>/</w:t>
      </w:r>
      <w:r w:rsidRPr="00693BC9">
        <w:rPr>
          <w:rFonts w:ascii="Times New Roman" w:hAnsi="Times New Roman" w:cs="Times New Roman"/>
          <w:color w:val="000000" w:themeColor="text1"/>
          <w:szCs w:val="21"/>
        </w:rPr>
        <w:t xml:space="preserve">). (D) Venn diagram </w:t>
      </w:r>
      <w:del w:id="963" w:author="Editor" w:date="2019-08-25T20:15:00Z">
        <w:r w:rsidRPr="00693BC9" w:rsidDel="00A67E46">
          <w:rPr>
            <w:rFonts w:ascii="Times New Roman" w:hAnsi="Times New Roman" w:cs="Times New Roman"/>
            <w:color w:val="000000" w:themeColor="text1"/>
            <w:szCs w:val="21"/>
          </w:rPr>
          <w:delText xml:space="preserve">displaying </w:delText>
        </w:r>
      </w:del>
      <w:ins w:id="964" w:author="Editor" w:date="2019-08-25T20:15:00Z">
        <w:r w:rsidR="00A67E46">
          <w:rPr>
            <w:rFonts w:ascii="Times New Roman" w:hAnsi="Times New Roman" w:cs="Times New Roman"/>
            <w:color w:val="000000" w:themeColor="text1"/>
            <w:szCs w:val="21"/>
          </w:rPr>
          <w:t xml:space="preserve">showing </w:t>
        </w:r>
      </w:ins>
      <w:r w:rsidRPr="00693BC9">
        <w:rPr>
          <w:rFonts w:ascii="Times New Roman" w:hAnsi="Times New Roman" w:cs="Times New Roman"/>
          <w:color w:val="000000" w:themeColor="text1"/>
          <w:szCs w:val="21"/>
        </w:rPr>
        <w:t>target</w:t>
      </w:r>
      <w:r w:rsidR="00051246" w:rsidRPr="00693BC9">
        <w:rPr>
          <w:rFonts w:ascii="Times New Roman" w:hAnsi="Times New Roman" w:cs="Times New Roman"/>
          <w:color w:val="000000" w:themeColor="text1"/>
          <w:szCs w:val="21"/>
        </w:rPr>
        <w:t>s</w:t>
      </w:r>
      <w:r w:rsidRPr="00693BC9">
        <w:rPr>
          <w:rFonts w:ascii="Times New Roman" w:hAnsi="Times New Roman" w:cs="Times New Roman"/>
          <w:color w:val="000000" w:themeColor="text1"/>
          <w:szCs w:val="21"/>
        </w:rPr>
        <w:t xml:space="preserve"> by different algorithms. (E) Cystoscope was employed to confirm the target</w:t>
      </w:r>
      <w:r w:rsidR="004B0949" w:rsidRPr="00693BC9">
        <w:rPr>
          <w:rFonts w:ascii="Times New Roman" w:hAnsi="Times New Roman" w:cs="Times New Roman"/>
          <w:color w:val="000000" w:themeColor="text1"/>
          <w:szCs w:val="21"/>
        </w:rPr>
        <w:t>s</w:t>
      </w:r>
      <w:r w:rsidRPr="00693BC9">
        <w:rPr>
          <w:rFonts w:ascii="Times New Roman" w:hAnsi="Times New Roman" w:cs="Times New Roman"/>
          <w:color w:val="000000" w:themeColor="text1"/>
          <w:szCs w:val="21"/>
        </w:rPr>
        <w:t xml:space="preserve"> of miR-182-5p. (F) NPCs were transfected with miR-182-5p and luciferase constructs of SIRT1 containing wild-type putative miR-182-5p binding sites or mutated sites. *</w:t>
      </w:r>
      <w:r w:rsidR="00051246" w:rsidRPr="00693BC9">
        <w:rPr>
          <w:rFonts w:ascii="Times New Roman" w:hAnsi="Times New Roman" w:cs="Times New Roman"/>
          <w:color w:val="000000" w:themeColor="text1"/>
          <w:szCs w:val="21"/>
        </w:rPr>
        <w:t xml:space="preserve"> </w:t>
      </w:r>
      <w:r w:rsidRPr="00693BC9">
        <w:rPr>
          <w:rFonts w:ascii="Times New Roman" w:hAnsi="Times New Roman" w:cs="Times New Roman"/>
          <w:i/>
          <w:color w:val="000000" w:themeColor="text1"/>
          <w:szCs w:val="21"/>
        </w:rPr>
        <w:t>p</w:t>
      </w:r>
      <w:r w:rsidRPr="00693BC9">
        <w:rPr>
          <w:rFonts w:ascii="Times New Roman" w:hAnsi="Times New Roman" w:cs="Times New Roman"/>
          <w:color w:val="000000" w:themeColor="text1"/>
          <w:szCs w:val="21"/>
        </w:rPr>
        <w:t>&lt;0.05, **</w:t>
      </w:r>
      <w:r w:rsidR="00051246" w:rsidRPr="00693BC9">
        <w:rPr>
          <w:rFonts w:ascii="Times New Roman" w:hAnsi="Times New Roman" w:cs="Times New Roman"/>
          <w:color w:val="000000" w:themeColor="text1"/>
          <w:szCs w:val="21"/>
        </w:rPr>
        <w:t xml:space="preserve"> </w:t>
      </w:r>
      <w:r w:rsidRPr="00693BC9">
        <w:rPr>
          <w:rFonts w:ascii="Times New Roman" w:hAnsi="Times New Roman" w:cs="Times New Roman"/>
          <w:i/>
          <w:color w:val="000000" w:themeColor="text1"/>
          <w:szCs w:val="21"/>
        </w:rPr>
        <w:t>p</w:t>
      </w:r>
      <w:r w:rsidRPr="00693BC9">
        <w:rPr>
          <w:rFonts w:ascii="Times New Roman" w:hAnsi="Times New Roman" w:cs="Times New Roman"/>
          <w:color w:val="000000" w:themeColor="text1"/>
          <w:szCs w:val="21"/>
        </w:rPr>
        <w:t>&lt;0.01.</w:t>
      </w:r>
      <w:r w:rsidR="00464DB9" w:rsidRPr="00693BC9">
        <w:rPr>
          <w:rFonts w:ascii="Times New Roman" w:hAnsi="Times New Roman" w:cs="Times New Roman"/>
          <w:color w:val="000000" w:themeColor="text1"/>
          <w:szCs w:val="21"/>
        </w:rPr>
        <w:t xml:space="preserve"> </w:t>
      </w:r>
      <w:r w:rsidR="003138C1" w:rsidRPr="001D0D79">
        <w:rPr>
          <w:rFonts w:ascii="Times New Roman" w:hAnsi="Times New Roman" w:cs="Times New Roman"/>
          <w:color w:val="000000" w:themeColor="text1"/>
          <w:szCs w:val="21"/>
          <w:rPrChange w:id="965" w:author="Microsoft Office User" w:date="2019-08-28T15:37:00Z">
            <w:rPr>
              <w:rFonts w:ascii="Times New Roman" w:hAnsi="Times New Roman" w:cs="Times New Roman"/>
              <w:color w:val="FF0000"/>
              <w:szCs w:val="21"/>
            </w:rPr>
          </w:rPrChange>
        </w:rPr>
        <w:t>I</w:t>
      </w:r>
      <w:r w:rsidR="00464DB9" w:rsidRPr="001D0D79">
        <w:rPr>
          <w:rFonts w:ascii="Times New Roman" w:hAnsi="Times New Roman" w:cs="Times New Roman"/>
          <w:color w:val="000000" w:themeColor="text1"/>
          <w:szCs w:val="21"/>
          <w:rPrChange w:id="966" w:author="Microsoft Office User" w:date="2019-08-28T15:37:00Z">
            <w:rPr>
              <w:rFonts w:ascii="Times New Roman" w:hAnsi="Times New Roman" w:cs="Times New Roman"/>
              <w:color w:val="FF0000"/>
              <w:szCs w:val="21"/>
            </w:rPr>
          </w:rPrChange>
        </w:rPr>
        <w:t xml:space="preserve">mmunofluorescence double staining </w:t>
      </w:r>
      <w:r w:rsidR="00D351B1" w:rsidRPr="001D0D79">
        <w:rPr>
          <w:rFonts w:ascii="Times New Roman" w:hAnsi="Times New Roman" w:cs="Times New Roman"/>
          <w:color w:val="000000" w:themeColor="text1"/>
          <w:szCs w:val="21"/>
          <w:rPrChange w:id="967" w:author="Microsoft Office User" w:date="2019-08-28T15:37:00Z">
            <w:rPr>
              <w:rFonts w:ascii="Times New Roman" w:hAnsi="Times New Roman" w:cs="Times New Roman"/>
              <w:color w:val="FF0000"/>
              <w:szCs w:val="21"/>
            </w:rPr>
          </w:rPrChange>
        </w:rPr>
        <w:t>for co-localization of</w:t>
      </w:r>
      <w:r w:rsidR="00464DB9" w:rsidRPr="001D0D79">
        <w:rPr>
          <w:rFonts w:ascii="Times New Roman" w:hAnsi="Times New Roman" w:cs="Times New Roman"/>
          <w:color w:val="000000" w:themeColor="text1"/>
          <w:szCs w:val="21"/>
          <w:rPrChange w:id="968" w:author="Microsoft Office User" w:date="2019-08-28T15:37:00Z">
            <w:rPr>
              <w:rFonts w:ascii="Times New Roman" w:hAnsi="Times New Roman" w:cs="Times New Roman"/>
              <w:color w:val="FF0000"/>
              <w:szCs w:val="21"/>
            </w:rPr>
          </w:rPrChange>
        </w:rPr>
        <w:t xml:space="preserve"> SIRT1</w:t>
      </w:r>
      <w:r w:rsidR="00D351B1" w:rsidRPr="001D0D79">
        <w:rPr>
          <w:rFonts w:ascii="Times New Roman" w:hAnsi="Times New Roman" w:cs="Times New Roman"/>
          <w:color w:val="000000" w:themeColor="text1"/>
          <w:szCs w:val="21"/>
          <w:rPrChange w:id="969" w:author="Microsoft Office User" w:date="2019-08-28T15:37:00Z">
            <w:rPr>
              <w:rFonts w:ascii="Times New Roman" w:hAnsi="Times New Roman" w:cs="Times New Roman"/>
              <w:color w:val="FF0000"/>
              <w:szCs w:val="21"/>
            </w:rPr>
          </w:rPrChange>
        </w:rPr>
        <w:t xml:space="preserve"> (G) and LC3B (H) with TOMM20</w:t>
      </w:r>
      <w:r w:rsidR="00464DB9" w:rsidRPr="001D0D79">
        <w:rPr>
          <w:rFonts w:ascii="Times New Roman" w:hAnsi="Times New Roman" w:cs="Times New Roman"/>
          <w:color w:val="000000" w:themeColor="text1"/>
          <w:szCs w:val="21"/>
          <w:rPrChange w:id="970" w:author="Microsoft Office User" w:date="2019-08-28T15:37:00Z">
            <w:rPr>
              <w:rFonts w:ascii="Times New Roman" w:hAnsi="Times New Roman" w:cs="Times New Roman"/>
              <w:color w:val="FF0000"/>
              <w:szCs w:val="21"/>
            </w:rPr>
          </w:rPrChange>
        </w:rPr>
        <w:t xml:space="preserve"> in </w:t>
      </w:r>
      <w:del w:id="971" w:author="Editor" w:date="2019-08-25T20:15:00Z">
        <w:r w:rsidR="00D351B1" w:rsidRPr="001D0D79" w:rsidDel="00A67E46">
          <w:rPr>
            <w:rFonts w:ascii="Times New Roman" w:hAnsi="Times New Roman" w:cs="Times New Roman"/>
            <w:color w:val="000000" w:themeColor="text1"/>
            <w:szCs w:val="21"/>
            <w:rPrChange w:id="972" w:author="Microsoft Office User" w:date="2019-08-28T15:37:00Z">
              <w:rPr>
                <w:rFonts w:ascii="Times New Roman" w:hAnsi="Times New Roman" w:cs="Times New Roman"/>
                <w:color w:val="FF0000"/>
                <w:szCs w:val="21"/>
              </w:rPr>
            </w:rPrChange>
          </w:rPr>
          <w:delText xml:space="preserve">rat </w:delText>
        </w:r>
      </w:del>
      <w:r w:rsidR="00464DB9" w:rsidRPr="001D0D79">
        <w:rPr>
          <w:rFonts w:ascii="Times New Roman" w:hAnsi="Times New Roman" w:cs="Times New Roman"/>
          <w:color w:val="000000" w:themeColor="text1"/>
          <w:szCs w:val="21"/>
          <w:rPrChange w:id="973" w:author="Microsoft Office User" w:date="2019-08-28T15:37:00Z">
            <w:rPr>
              <w:rFonts w:ascii="Times New Roman" w:hAnsi="Times New Roman" w:cs="Times New Roman"/>
              <w:color w:val="FF0000"/>
              <w:szCs w:val="21"/>
            </w:rPr>
          </w:rPrChange>
        </w:rPr>
        <w:t>NPCs.</w:t>
      </w:r>
      <w:r w:rsidRPr="001D0D79">
        <w:rPr>
          <w:rFonts w:ascii="Times New Roman" w:hAnsi="Times New Roman" w:cs="Times New Roman"/>
          <w:color w:val="000000" w:themeColor="text1"/>
          <w:szCs w:val="21"/>
        </w:rPr>
        <w:t xml:space="preserve"> </w:t>
      </w:r>
      <w:r w:rsidRPr="00693BC9">
        <w:rPr>
          <w:rFonts w:ascii="Times New Roman" w:hAnsi="Times New Roman" w:cs="Times New Roman"/>
          <w:color w:val="000000" w:themeColor="text1"/>
          <w:szCs w:val="21"/>
        </w:rPr>
        <w:t>(</w:t>
      </w:r>
      <w:r w:rsidR="00464DB9" w:rsidRPr="00693BC9">
        <w:rPr>
          <w:rFonts w:ascii="Times New Roman" w:hAnsi="Times New Roman" w:cs="Times New Roman"/>
          <w:color w:val="000000" w:themeColor="text1"/>
          <w:szCs w:val="21"/>
        </w:rPr>
        <w:t>I</w:t>
      </w:r>
      <w:r w:rsidRPr="00693BC9">
        <w:rPr>
          <w:rFonts w:ascii="Times New Roman" w:hAnsi="Times New Roman" w:cs="Times New Roman"/>
          <w:color w:val="000000" w:themeColor="text1"/>
          <w:szCs w:val="21"/>
        </w:rPr>
        <w:t xml:space="preserve">) </w:t>
      </w:r>
      <w:r w:rsidRPr="00693BC9">
        <w:rPr>
          <w:rFonts w:ascii="Times New Roman" w:hAnsi="Times New Roman" w:cs="Times New Roman" w:hint="eastAsia"/>
          <w:color w:val="000000" w:themeColor="text1"/>
          <w:szCs w:val="21"/>
        </w:rPr>
        <w:t>Re</w:t>
      </w:r>
      <w:r w:rsidRPr="00693BC9">
        <w:rPr>
          <w:rFonts w:ascii="Times New Roman" w:hAnsi="Times New Roman" w:cs="Times New Roman"/>
          <w:color w:val="000000" w:themeColor="text1"/>
          <w:szCs w:val="21"/>
        </w:rPr>
        <w:t xml:space="preserve">presentative </w:t>
      </w:r>
      <w:del w:id="974" w:author="Editor" w:date="2019-08-25T20:15:00Z">
        <w:r w:rsidRPr="00693BC9" w:rsidDel="00A67E46">
          <w:rPr>
            <w:rFonts w:ascii="Times New Roman" w:hAnsi="Times New Roman" w:cs="Times New Roman"/>
            <w:color w:val="000000" w:themeColor="text1"/>
            <w:szCs w:val="21"/>
          </w:rPr>
          <w:delText xml:space="preserve">dot </w:delText>
        </w:r>
      </w:del>
      <w:r w:rsidRPr="00693BC9">
        <w:rPr>
          <w:rFonts w:ascii="Times New Roman" w:hAnsi="Times New Roman" w:cs="Times New Roman"/>
          <w:color w:val="000000" w:themeColor="text1"/>
          <w:szCs w:val="21"/>
        </w:rPr>
        <w:t xml:space="preserve">plots of apoptosis </w:t>
      </w:r>
      <w:ins w:id="975" w:author="Editor" w:date="2019-08-25T20:15:00Z">
        <w:r w:rsidR="00A67E46">
          <w:rPr>
            <w:rFonts w:ascii="Times New Roman" w:hAnsi="Times New Roman" w:cs="Times New Roman"/>
            <w:color w:val="000000" w:themeColor="text1"/>
            <w:szCs w:val="21"/>
          </w:rPr>
          <w:t xml:space="preserve">detected by </w:t>
        </w:r>
      </w:ins>
      <w:r w:rsidRPr="00693BC9">
        <w:rPr>
          <w:rFonts w:ascii="Times New Roman" w:hAnsi="Times New Roman" w:cs="Times New Roman"/>
          <w:color w:val="000000" w:themeColor="text1"/>
          <w:szCs w:val="21"/>
        </w:rPr>
        <w:t>flow cytometry</w:t>
      </w:r>
      <w:del w:id="976" w:author="Editor" w:date="2019-08-25T20:16:00Z">
        <w:r w:rsidRPr="00693BC9" w:rsidDel="00A67E46">
          <w:rPr>
            <w:rFonts w:ascii="Times New Roman" w:hAnsi="Times New Roman" w:cs="Times New Roman"/>
            <w:color w:val="000000" w:themeColor="text1"/>
            <w:szCs w:val="21"/>
          </w:rPr>
          <w:delText xml:space="preserve"> detection </w:delText>
        </w:r>
        <w:r w:rsidR="003C023E" w:rsidRPr="00693BC9" w:rsidDel="00A67E46">
          <w:rPr>
            <w:rFonts w:ascii="Times New Roman" w:hAnsi="Times New Roman" w:cs="Times New Roman"/>
            <w:color w:val="000000" w:themeColor="text1"/>
            <w:szCs w:val="21"/>
          </w:rPr>
          <w:delText>are</w:delText>
        </w:r>
        <w:r w:rsidRPr="00693BC9" w:rsidDel="00A67E46">
          <w:rPr>
            <w:rFonts w:ascii="Times New Roman" w:hAnsi="Times New Roman" w:cs="Times New Roman"/>
            <w:color w:val="000000" w:themeColor="text1"/>
            <w:szCs w:val="21"/>
          </w:rPr>
          <w:delText xml:space="preserve"> shown after Annexin V-APC/7-AAD dual staining</w:delText>
        </w:r>
      </w:del>
      <w:r w:rsidRPr="00693BC9">
        <w:rPr>
          <w:rFonts w:ascii="Times New Roman" w:hAnsi="Times New Roman" w:cs="Times New Roman"/>
          <w:color w:val="000000" w:themeColor="text1"/>
          <w:szCs w:val="21"/>
        </w:rPr>
        <w:t xml:space="preserve">. </w:t>
      </w:r>
      <w:del w:id="977" w:author="Editor" w:date="2019-08-25T20:16:00Z">
        <w:r w:rsidR="003073EA" w:rsidRPr="001D0D79" w:rsidDel="00A67E46">
          <w:rPr>
            <w:rFonts w:ascii="Times New Roman" w:hAnsi="Times New Roman" w:cs="Times New Roman"/>
            <w:color w:val="000000" w:themeColor="text1"/>
            <w:szCs w:val="21"/>
            <w:rPrChange w:id="978" w:author="Microsoft Office User" w:date="2019-08-28T15:37:00Z">
              <w:rPr>
                <w:rFonts w:ascii="Times New Roman" w:hAnsi="Times New Roman" w:cs="Times New Roman"/>
                <w:color w:val="FF0000"/>
                <w:szCs w:val="21"/>
              </w:rPr>
            </w:rPrChange>
          </w:rPr>
          <w:delText xml:space="preserve">The treatment of </w:delText>
        </w:r>
      </w:del>
      <w:r w:rsidR="003073EA" w:rsidRPr="001D0D79">
        <w:rPr>
          <w:rFonts w:ascii="Times New Roman" w:hAnsi="Times New Roman" w:cs="Times New Roman"/>
          <w:color w:val="000000" w:themeColor="text1"/>
          <w:szCs w:val="21"/>
          <w:rPrChange w:id="979" w:author="Microsoft Office User" w:date="2019-08-28T15:37:00Z">
            <w:rPr>
              <w:rFonts w:ascii="Times New Roman" w:hAnsi="Times New Roman" w:cs="Times New Roman"/>
              <w:color w:val="FF0000"/>
              <w:szCs w:val="21"/>
            </w:rPr>
          </w:rPrChange>
        </w:rPr>
        <w:t xml:space="preserve">SIRT1-si decreased </w:t>
      </w:r>
      <w:del w:id="980" w:author="Editor" w:date="2019-08-25T20:16:00Z">
        <w:r w:rsidR="003073EA" w:rsidRPr="001D0D79" w:rsidDel="00A67E46">
          <w:rPr>
            <w:rFonts w:ascii="Times New Roman" w:hAnsi="Times New Roman" w:cs="Times New Roman"/>
            <w:color w:val="000000" w:themeColor="text1"/>
            <w:szCs w:val="21"/>
            <w:rPrChange w:id="981" w:author="Microsoft Office User" w:date="2019-08-28T15:37:00Z">
              <w:rPr>
                <w:rFonts w:ascii="Times New Roman" w:hAnsi="Times New Roman" w:cs="Times New Roman"/>
                <w:color w:val="FF0000"/>
                <w:szCs w:val="21"/>
              </w:rPr>
            </w:rPrChange>
          </w:rPr>
          <w:delText xml:space="preserve">the cell </w:delText>
        </w:r>
      </w:del>
      <w:r w:rsidR="003073EA" w:rsidRPr="001D0D79">
        <w:rPr>
          <w:rFonts w:ascii="Times New Roman" w:hAnsi="Times New Roman" w:cs="Times New Roman"/>
          <w:color w:val="000000" w:themeColor="text1"/>
          <w:szCs w:val="21"/>
          <w:rPrChange w:id="982" w:author="Microsoft Office User" w:date="2019-08-28T15:37:00Z">
            <w:rPr>
              <w:rFonts w:ascii="Times New Roman" w:hAnsi="Times New Roman" w:cs="Times New Roman"/>
              <w:color w:val="FF0000"/>
              <w:szCs w:val="21"/>
            </w:rPr>
          </w:rPrChange>
        </w:rPr>
        <w:t xml:space="preserve">apoptosis inhibition of </w:t>
      </w:r>
      <w:r w:rsidR="003073EA" w:rsidRPr="001D0D79">
        <w:rPr>
          <w:rFonts w:ascii="Times New Roman" w:hAnsi="Times New Roman" w:cs="Times New Roman"/>
          <w:i/>
          <w:iCs/>
          <w:color w:val="000000" w:themeColor="text1"/>
          <w:szCs w:val="21"/>
          <w:rPrChange w:id="983" w:author="Microsoft Office User" w:date="2019-08-28T15:37:00Z">
            <w:rPr>
              <w:rFonts w:ascii="Times New Roman" w:hAnsi="Times New Roman" w:cs="Times New Roman"/>
              <w:i/>
              <w:iCs/>
              <w:color w:val="FF0000"/>
              <w:szCs w:val="21"/>
            </w:rPr>
          </w:rPrChange>
        </w:rPr>
        <w:t>circ</w:t>
      </w:r>
      <w:r w:rsidR="003073EA" w:rsidRPr="001D0D79">
        <w:rPr>
          <w:rFonts w:ascii="Times New Roman" w:hAnsi="Times New Roman" w:cs="Times New Roman"/>
          <w:color w:val="000000" w:themeColor="text1"/>
          <w:szCs w:val="21"/>
          <w:rPrChange w:id="984" w:author="Microsoft Office User" w:date="2019-08-28T15:37:00Z">
            <w:rPr>
              <w:rFonts w:ascii="Times New Roman" w:hAnsi="Times New Roman" w:cs="Times New Roman"/>
              <w:color w:val="FF0000"/>
              <w:szCs w:val="21"/>
            </w:rPr>
          </w:rPrChange>
        </w:rPr>
        <w:t xml:space="preserve">ERCC2 </w:t>
      </w:r>
      <w:ins w:id="985" w:author="Editor" w:date="2019-08-25T20:16:00Z">
        <w:r w:rsidR="00A67E46" w:rsidRPr="001D0D79">
          <w:rPr>
            <w:rFonts w:ascii="Times New Roman" w:hAnsi="Times New Roman" w:cs="Times New Roman"/>
            <w:color w:val="000000" w:themeColor="text1"/>
            <w:szCs w:val="21"/>
            <w:rPrChange w:id="986" w:author="Microsoft Office User" w:date="2019-08-28T15:37:00Z">
              <w:rPr>
                <w:rFonts w:ascii="Times New Roman" w:hAnsi="Times New Roman" w:cs="Times New Roman"/>
                <w:color w:val="FF0000"/>
                <w:szCs w:val="21"/>
              </w:rPr>
            </w:rPrChange>
          </w:rPr>
          <w:t>i</w:t>
        </w:r>
      </w:ins>
      <w:del w:id="987" w:author="Editor" w:date="2019-08-25T20:16:00Z">
        <w:r w:rsidR="003073EA" w:rsidRPr="001D0D79" w:rsidDel="00A67E46">
          <w:rPr>
            <w:rFonts w:ascii="Times New Roman" w:hAnsi="Times New Roman" w:cs="Times New Roman"/>
            <w:color w:val="000000" w:themeColor="text1"/>
            <w:szCs w:val="21"/>
            <w:rPrChange w:id="988" w:author="Microsoft Office User" w:date="2019-08-28T15:37:00Z">
              <w:rPr>
                <w:rFonts w:ascii="Times New Roman" w:hAnsi="Times New Roman" w:cs="Times New Roman"/>
                <w:color w:val="FF0000"/>
                <w:szCs w:val="21"/>
              </w:rPr>
            </w:rPrChange>
          </w:rPr>
          <w:delText>o</w:delText>
        </w:r>
      </w:del>
      <w:r w:rsidR="003073EA" w:rsidRPr="001D0D79">
        <w:rPr>
          <w:rFonts w:ascii="Times New Roman" w:hAnsi="Times New Roman" w:cs="Times New Roman"/>
          <w:color w:val="000000" w:themeColor="text1"/>
          <w:szCs w:val="21"/>
          <w:rPrChange w:id="989" w:author="Microsoft Office User" w:date="2019-08-28T15:37:00Z">
            <w:rPr>
              <w:rFonts w:ascii="Times New Roman" w:hAnsi="Times New Roman" w:cs="Times New Roman"/>
              <w:color w:val="FF0000"/>
              <w:szCs w:val="21"/>
            </w:rPr>
          </w:rPrChange>
        </w:rPr>
        <w:t>n NPCs</w:t>
      </w:r>
      <w:r w:rsidRPr="001D0D79">
        <w:rPr>
          <w:rFonts w:ascii="Times New Roman" w:hAnsi="Times New Roman" w:cs="Times New Roman"/>
          <w:color w:val="000000" w:themeColor="text1"/>
          <w:szCs w:val="21"/>
          <w:rPrChange w:id="990" w:author="Microsoft Office User" w:date="2019-08-28T15:37:00Z">
            <w:rPr>
              <w:rFonts w:ascii="Times New Roman" w:hAnsi="Times New Roman" w:cs="Times New Roman"/>
              <w:color w:val="FF0000"/>
              <w:szCs w:val="21"/>
            </w:rPr>
          </w:rPrChange>
        </w:rPr>
        <w:t>. *</w:t>
      </w:r>
      <w:r w:rsidR="00051246" w:rsidRPr="001D0D79">
        <w:rPr>
          <w:rFonts w:ascii="Times New Roman" w:hAnsi="Times New Roman" w:cs="Times New Roman"/>
          <w:color w:val="000000" w:themeColor="text1"/>
          <w:szCs w:val="21"/>
          <w:rPrChange w:id="991" w:author="Microsoft Office User" w:date="2019-08-28T15:37:00Z">
            <w:rPr>
              <w:rFonts w:ascii="Times New Roman" w:hAnsi="Times New Roman" w:cs="Times New Roman"/>
              <w:color w:val="FF0000"/>
              <w:szCs w:val="21"/>
            </w:rPr>
          </w:rPrChange>
        </w:rPr>
        <w:t xml:space="preserve"> </w:t>
      </w:r>
      <w:r w:rsidRPr="001D0D79">
        <w:rPr>
          <w:rFonts w:ascii="Times New Roman" w:hAnsi="Times New Roman" w:cs="Times New Roman"/>
          <w:i/>
          <w:color w:val="000000" w:themeColor="text1"/>
          <w:szCs w:val="21"/>
          <w:rPrChange w:id="992" w:author="Microsoft Office User" w:date="2019-08-28T15:37:00Z">
            <w:rPr>
              <w:rFonts w:ascii="Times New Roman" w:hAnsi="Times New Roman" w:cs="Times New Roman"/>
              <w:i/>
              <w:color w:val="FF0000"/>
              <w:szCs w:val="21"/>
            </w:rPr>
          </w:rPrChange>
        </w:rPr>
        <w:t>p</w:t>
      </w:r>
      <w:r w:rsidRPr="001D0D79">
        <w:rPr>
          <w:rFonts w:ascii="Times New Roman" w:hAnsi="Times New Roman" w:cs="Times New Roman"/>
          <w:color w:val="000000" w:themeColor="text1"/>
          <w:szCs w:val="21"/>
          <w:rPrChange w:id="993" w:author="Microsoft Office User" w:date="2019-08-28T15:37:00Z">
            <w:rPr>
              <w:rFonts w:ascii="Times New Roman" w:hAnsi="Times New Roman" w:cs="Times New Roman"/>
              <w:color w:val="FF0000"/>
              <w:szCs w:val="21"/>
            </w:rPr>
          </w:rPrChange>
        </w:rPr>
        <w:t>&lt;0.05, **</w:t>
      </w:r>
      <w:r w:rsidR="00051246" w:rsidRPr="001D0D79">
        <w:rPr>
          <w:rFonts w:ascii="Times New Roman" w:hAnsi="Times New Roman" w:cs="Times New Roman"/>
          <w:color w:val="000000" w:themeColor="text1"/>
          <w:szCs w:val="21"/>
          <w:rPrChange w:id="994" w:author="Microsoft Office User" w:date="2019-08-28T15:37:00Z">
            <w:rPr>
              <w:rFonts w:ascii="Times New Roman" w:hAnsi="Times New Roman" w:cs="Times New Roman"/>
              <w:color w:val="FF0000"/>
              <w:szCs w:val="21"/>
            </w:rPr>
          </w:rPrChange>
        </w:rPr>
        <w:t xml:space="preserve"> </w:t>
      </w:r>
      <w:r w:rsidRPr="001D0D79">
        <w:rPr>
          <w:rFonts w:ascii="Times New Roman" w:hAnsi="Times New Roman" w:cs="Times New Roman"/>
          <w:i/>
          <w:color w:val="000000" w:themeColor="text1"/>
          <w:szCs w:val="21"/>
          <w:rPrChange w:id="995" w:author="Microsoft Office User" w:date="2019-08-28T15:37:00Z">
            <w:rPr>
              <w:rFonts w:ascii="Times New Roman" w:hAnsi="Times New Roman" w:cs="Times New Roman"/>
              <w:i/>
              <w:color w:val="FF0000"/>
              <w:szCs w:val="21"/>
            </w:rPr>
          </w:rPrChange>
        </w:rPr>
        <w:t>p</w:t>
      </w:r>
      <w:r w:rsidRPr="001D0D79">
        <w:rPr>
          <w:rFonts w:ascii="Times New Roman" w:hAnsi="Times New Roman" w:cs="Times New Roman"/>
          <w:color w:val="000000" w:themeColor="text1"/>
          <w:szCs w:val="21"/>
          <w:rPrChange w:id="996" w:author="Microsoft Office User" w:date="2019-08-28T15:37:00Z">
            <w:rPr>
              <w:rFonts w:ascii="Times New Roman" w:hAnsi="Times New Roman" w:cs="Times New Roman"/>
              <w:color w:val="FF0000"/>
              <w:szCs w:val="21"/>
            </w:rPr>
          </w:rPrChange>
        </w:rPr>
        <w:t>&lt;0.01. (</w:t>
      </w:r>
      <w:r w:rsidR="00464DB9" w:rsidRPr="001D0D79">
        <w:rPr>
          <w:rFonts w:ascii="Times New Roman" w:hAnsi="Times New Roman" w:cs="Times New Roman"/>
          <w:color w:val="000000" w:themeColor="text1"/>
          <w:szCs w:val="21"/>
          <w:rPrChange w:id="997" w:author="Microsoft Office User" w:date="2019-08-28T15:37:00Z">
            <w:rPr>
              <w:rFonts w:ascii="Times New Roman" w:hAnsi="Times New Roman" w:cs="Times New Roman"/>
              <w:color w:val="FF0000"/>
              <w:szCs w:val="21"/>
            </w:rPr>
          </w:rPrChange>
        </w:rPr>
        <w:t>J</w:t>
      </w:r>
      <w:r w:rsidRPr="001D0D79">
        <w:rPr>
          <w:rFonts w:ascii="Times New Roman" w:hAnsi="Times New Roman" w:cs="Times New Roman"/>
          <w:color w:val="000000" w:themeColor="text1"/>
          <w:szCs w:val="21"/>
          <w:rPrChange w:id="998" w:author="Microsoft Office User" w:date="2019-08-28T15:37:00Z">
            <w:rPr>
              <w:rFonts w:ascii="Times New Roman" w:hAnsi="Times New Roman" w:cs="Times New Roman"/>
              <w:color w:val="FF0000"/>
              <w:szCs w:val="21"/>
            </w:rPr>
          </w:rPrChange>
        </w:rPr>
        <w:t xml:space="preserve">) </w:t>
      </w:r>
      <w:del w:id="999" w:author="Editor" w:date="2019-08-25T20:16:00Z">
        <w:r w:rsidR="003073EA" w:rsidRPr="001D0D79" w:rsidDel="00A67E46">
          <w:rPr>
            <w:rFonts w:ascii="Times New Roman" w:hAnsi="Times New Roman" w:cs="Times New Roman"/>
            <w:color w:val="000000" w:themeColor="text1"/>
            <w:szCs w:val="21"/>
            <w:rPrChange w:id="1000" w:author="Microsoft Office User" w:date="2019-08-28T15:37:00Z">
              <w:rPr>
                <w:rFonts w:ascii="Times New Roman" w:hAnsi="Times New Roman" w:cs="Times New Roman"/>
                <w:color w:val="FF0000"/>
                <w:szCs w:val="21"/>
              </w:rPr>
            </w:rPrChange>
          </w:rPr>
          <w:delText xml:space="preserve">The treatment of </w:delText>
        </w:r>
      </w:del>
      <w:r w:rsidR="003073EA" w:rsidRPr="001D0D79">
        <w:rPr>
          <w:rFonts w:ascii="Times New Roman" w:hAnsi="Times New Roman" w:cs="Times New Roman"/>
          <w:color w:val="000000" w:themeColor="text1"/>
          <w:szCs w:val="21"/>
          <w:rPrChange w:id="1001" w:author="Microsoft Office User" w:date="2019-08-28T15:37:00Z">
            <w:rPr>
              <w:rFonts w:ascii="Times New Roman" w:hAnsi="Times New Roman" w:cs="Times New Roman"/>
              <w:color w:val="FF0000"/>
              <w:szCs w:val="21"/>
            </w:rPr>
          </w:rPrChange>
        </w:rPr>
        <w:t xml:space="preserve">SIRT1-si decreased </w:t>
      </w:r>
      <w:del w:id="1002" w:author="Editor" w:date="2019-08-25T20:16:00Z">
        <w:r w:rsidR="003073EA" w:rsidRPr="001D0D79" w:rsidDel="00A67E46">
          <w:rPr>
            <w:rFonts w:ascii="Times New Roman" w:hAnsi="Times New Roman" w:cs="Times New Roman"/>
            <w:color w:val="000000" w:themeColor="text1"/>
            <w:szCs w:val="21"/>
            <w:rPrChange w:id="1003" w:author="Microsoft Office User" w:date="2019-08-28T15:37:00Z">
              <w:rPr>
                <w:rFonts w:ascii="Times New Roman" w:hAnsi="Times New Roman" w:cs="Times New Roman"/>
                <w:color w:val="FF0000"/>
                <w:szCs w:val="21"/>
              </w:rPr>
            </w:rPrChange>
          </w:rPr>
          <w:delText xml:space="preserve">the cell </w:delText>
        </w:r>
      </w:del>
      <w:r w:rsidR="003073EA" w:rsidRPr="001D0D79">
        <w:rPr>
          <w:rFonts w:ascii="Times New Roman" w:hAnsi="Times New Roman" w:cs="Times New Roman"/>
          <w:color w:val="000000" w:themeColor="text1"/>
          <w:szCs w:val="21"/>
          <w:rPrChange w:id="1004" w:author="Microsoft Office User" w:date="2019-08-28T15:37:00Z">
            <w:rPr>
              <w:rFonts w:ascii="Times New Roman" w:hAnsi="Times New Roman" w:cs="Times New Roman"/>
              <w:color w:val="FF0000"/>
              <w:szCs w:val="21"/>
            </w:rPr>
          </w:rPrChange>
        </w:rPr>
        <w:t xml:space="preserve">apoptosis inhibition of miR-182-5p-si </w:t>
      </w:r>
      <w:ins w:id="1005" w:author="Editor" w:date="2019-08-25T20:16:00Z">
        <w:r w:rsidR="00A67E46" w:rsidRPr="001D0D79">
          <w:rPr>
            <w:rFonts w:ascii="Times New Roman" w:hAnsi="Times New Roman" w:cs="Times New Roman"/>
            <w:color w:val="000000" w:themeColor="text1"/>
            <w:szCs w:val="21"/>
            <w:rPrChange w:id="1006" w:author="Microsoft Office User" w:date="2019-08-28T15:37:00Z">
              <w:rPr>
                <w:rFonts w:ascii="Times New Roman" w:hAnsi="Times New Roman" w:cs="Times New Roman"/>
                <w:color w:val="FF0000"/>
                <w:szCs w:val="21"/>
              </w:rPr>
            </w:rPrChange>
          </w:rPr>
          <w:t>i</w:t>
        </w:r>
      </w:ins>
      <w:del w:id="1007" w:author="Editor" w:date="2019-08-25T20:16:00Z">
        <w:r w:rsidR="003073EA" w:rsidRPr="001D0D79" w:rsidDel="00A67E46">
          <w:rPr>
            <w:rFonts w:ascii="Times New Roman" w:hAnsi="Times New Roman" w:cs="Times New Roman"/>
            <w:color w:val="000000" w:themeColor="text1"/>
            <w:szCs w:val="21"/>
            <w:rPrChange w:id="1008" w:author="Microsoft Office User" w:date="2019-08-28T15:37:00Z">
              <w:rPr>
                <w:rFonts w:ascii="Times New Roman" w:hAnsi="Times New Roman" w:cs="Times New Roman"/>
                <w:color w:val="FF0000"/>
                <w:szCs w:val="21"/>
              </w:rPr>
            </w:rPrChange>
          </w:rPr>
          <w:delText>o</w:delText>
        </w:r>
      </w:del>
      <w:r w:rsidR="003073EA" w:rsidRPr="001D0D79">
        <w:rPr>
          <w:rFonts w:ascii="Times New Roman" w:hAnsi="Times New Roman" w:cs="Times New Roman"/>
          <w:color w:val="000000" w:themeColor="text1"/>
          <w:szCs w:val="21"/>
          <w:rPrChange w:id="1009" w:author="Microsoft Office User" w:date="2019-08-28T15:37:00Z">
            <w:rPr>
              <w:rFonts w:ascii="Times New Roman" w:hAnsi="Times New Roman" w:cs="Times New Roman"/>
              <w:color w:val="FF0000"/>
              <w:szCs w:val="21"/>
            </w:rPr>
          </w:rPrChange>
        </w:rPr>
        <w:t>n NPCs</w:t>
      </w:r>
      <w:r w:rsidRPr="001D0D79">
        <w:rPr>
          <w:rFonts w:ascii="Times New Roman" w:hAnsi="Times New Roman" w:cs="Times New Roman"/>
          <w:color w:val="000000" w:themeColor="text1"/>
          <w:szCs w:val="21"/>
          <w:rPrChange w:id="1010" w:author="Microsoft Office User" w:date="2019-08-28T15:37:00Z">
            <w:rPr>
              <w:rFonts w:ascii="Times New Roman" w:hAnsi="Times New Roman" w:cs="Times New Roman"/>
              <w:color w:val="FF0000"/>
              <w:szCs w:val="21"/>
            </w:rPr>
          </w:rPrChange>
        </w:rPr>
        <w:t>. *</w:t>
      </w:r>
      <w:r w:rsidR="00051246" w:rsidRPr="001D0D79">
        <w:rPr>
          <w:rFonts w:ascii="Times New Roman" w:hAnsi="Times New Roman" w:cs="Times New Roman"/>
          <w:color w:val="000000" w:themeColor="text1"/>
          <w:szCs w:val="21"/>
          <w:rPrChange w:id="1011" w:author="Microsoft Office User" w:date="2019-08-28T15:37:00Z">
            <w:rPr>
              <w:rFonts w:ascii="Times New Roman" w:hAnsi="Times New Roman" w:cs="Times New Roman"/>
              <w:color w:val="FF0000"/>
              <w:szCs w:val="21"/>
            </w:rPr>
          </w:rPrChange>
        </w:rPr>
        <w:t xml:space="preserve"> </w:t>
      </w:r>
      <w:r w:rsidRPr="001D0D79">
        <w:rPr>
          <w:rFonts w:ascii="Times New Roman" w:hAnsi="Times New Roman" w:cs="Times New Roman"/>
          <w:i/>
          <w:color w:val="000000" w:themeColor="text1"/>
          <w:szCs w:val="21"/>
          <w:rPrChange w:id="1012" w:author="Microsoft Office User" w:date="2019-08-28T15:37:00Z">
            <w:rPr>
              <w:rFonts w:ascii="Times New Roman" w:hAnsi="Times New Roman" w:cs="Times New Roman"/>
              <w:i/>
              <w:color w:val="FF0000"/>
              <w:szCs w:val="21"/>
            </w:rPr>
          </w:rPrChange>
        </w:rPr>
        <w:t>p</w:t>
      </w:r>
      <w:r w:rsidRPr="001D0D79">
        <w:rPr>
          <w:rFonts w:ascii="Times New Roman" w:hAnsi="Times New Roman" w:cs="Times New Roman"/>
          <w:color w:val="000000" w:themeColor="text1"/>
          <w:szCs w:val="21"/>
          <w:rPrChange w:id="1013" w:author="Microsoft Office User" w:date="2019-08-28T15:37:00Z">
            <w:rPr>
              <w:rFonts w:ascii="Times New Roman" w:hAnsi="Times New Roman" w:cs="Times New Roman"/>
              <w:color w:val="FF0000"/>
              <w:szCs w:val="21"/>
            </w:rPr>
          </w:rPrChange>
        </w:rPr>
        <w:t>&lt;0.05, **</w:t>
      </w:r>
      <w:r w:rsidR="00051246" w:rsidRPr="001D0D79">
        <w:rPr>
          <w:rFonts w:ascii="Times New Roman" w:hAnsi="Times New Roman" w:cs="Times New Roman"/>
          <w:color w:val="000000" w:themeColor="text1"/>
          <w:szCs w:val="21"/>
          <w:rPrChange w:id="1014" w:author="Microsoft Office User" w:date="2019-08-28T15:37:00Z">
            <w:rPr>
              <w:rFonts w:ascii="Times New Roman" w:hAnsi="Times New Roman" w:cs="Times New Roman"/>
              <w:color w:val="FF0000"/>
              <w:szCs w:val="21"/>
            </w:rPr>
          </w:rPrChange>
        </w:rPr>
        <w:t xml:space="preserve"> </w:t>
      </w:r>
      <w:r w:rsidRPr="001D0D79">
        <w:rPr>
          <w:rFonts w:ascii="Times New Roman" w:hAnsi="Times New Roman" w:cs="Times New Roman"/>
          <w:i/>
          <w:color w:val="000000" w:themeColor="text1"/>
          <w:szCs w:val="21"/>
          <w:rPrChange w:id="1015" w:author="Microsoft Office User" w:date="2019-08-28T15:37:00Z">
            <w:rPr>
              <w:rFonts w:ascii="Times New Roman" w:hAnsi="Times New Roman" w:cs="Times New Roman"/>
              <w:i/>
              <w:color w:val="FF0000"/>
              <w:szCs w:val="21"/>
            </w:rPr>
          </w:rPrChange>
        </w:rPr>
        <w:t>p</w:t>
      </w:r>
      <w:r w:rsidRPr="001D0D79">
        <w:rPr>
          <w:rFonts w:ascii="Times New Roman" w:hAnsi="Times New Roman" w:cs="Times New Roman"/>
          <w:color w:val="000000" w:themeColor="text1"/>
          <w:szCs w:val="21"/>
          <w:rPrChange w:id="1016" w:author="Microsoft Office User" w:date="2019-08-28T15:37:00Z">
            <w:rPr>
              <w:rFonts w:ascii="Times New Roman" w:hAnsi="Times New Roman" w:cs="Times New Roman"/>
              <w:color w:val="FF0000"/>
              <w:szCs w:val="21"/>
            </w:rPr>
          </w:rPrChange>
        </w:rPr>
        <w:t>&lt;0.01.</w:t>
      </w:r>
    </w:p>
    <w:p w:rsidR="00A67E46" w:rsidRPr="00693BC9" w:rsidRDefault="00A67E46" w:rsidP="00340625">
      <w:pPr>
        <w:rPr>
          <w:rFonts w:ascii="Times New Roman" w:hAnsi="Times New Roman" w:cs="Times New Roman"/>
          <w:color w:val="000000" w:themeColor="text1"/>
          <w:szCs w:val="21"/>
        </w:rPr>
      </w:pPr>
    </w:p>
    <w:p w:rsidR="001B59C0" w:rsidRDefault="001B59C0" w:rsidP="00340625">
      <w:pPr>
        <w:rPr>
          <w:ins w:id="1017" w:author="Editor" w:date="2019-08-25T20:19:00Z"/>
          <w:rFonts w:ascii="Times New Roman" w:hAnsi="Times New Roman" w:cs="Times New Roman"/>
          <w:color w:val="FF0000"/>
          <w:szCs w:val="21"/>
        </w:rPr>
      </w:pPr>
      <w:r w:rsidRPr="00693BC9">
        <w:rPr>
          <w:rFonts w:ascii="Times New Roman" w:hAnsi="Times New Roman" w:cs="Times New Roman"/>
          <w:b/>
          <w:color w:val="000000" w:themeColor="text1"/>
          <w:szCs w:val="21"/>
        </w:rPr>
        <w:t>Figure 4.</w:t>
      </w:r>
      <w:r w:rsidRPr="00693BC9">
        <w:rPr>
          <w:rFonts w:ascii="Times New Roman" w:hAnsi="Times New Roman" w:cs="Times New Roman"/>
          <w:color w:val="000000" w:themeColor="text1"/>
          <w:szCs w:val="21"/>
        </w:rPr>
        <w:t xml:space="preserve"> miR-182-5p/SIRT1 axial is the target of </w:t>
      </w:r>
      <w:r w:rsidRPr="00693BC9">
        <w:rPr>
          <w:rFonts w:ascii="Times New Roman" w:hAnsi="Times New Roman" w:cs="Times New Roman"/>
          <w:i/>
          <w:color w:val="000000" w:themeColor="text1"/>
          <w:szCs w:val="21"/>
        </w:rPr>
        <w:t>circ</w:t>
      </w:r>
      <w:r w:rsidRPr="00693BC9">
        <w:rPr>
          <w:rFonts w:ascii="Times New Roman" w:hAnsi="Times New Roman" w:cs="Times New Roman"/>
          <w:color w:val="000000" w:themeColor="text1"/>
          <w:szCs w:val="21"/>
        </w:rPr>
        <w:t xml:space="preserve">ERCC2. (A) The cell senescence was determined using SA-β-gal staining. </w:t>
      </w:r>
      <w:del w:id="1018" w:author="Editor" w:date="2019-08-25T20:17:00Z">
        <w:r w:rsidRPr="00693BC9" w:rsidDel="00A67E46">
          <w:rPr>
            <w:rFonts w:ascii="Times New Roman" w:hAnsi="Times New Roman" w:cs="Times New Roman"/>
            <w:color w:val="000000" w:themeColor="text1"/>
            <w:szCs w:val="21"/>
          </w:rPr>
          <w:delText xml:space="preserve">The treatment of </w:delText>
        </w:r>
      </w:del>
      <w:r w:rsidRPr="00693BC9">
        <w:rPr>
          <w:rFonts w:ascii="Times New Roman" w:hAnsi="Times New Roman" w:cs="Times New Roman"/>
          <w:color w:val="000000" w:themeColor="text1"/>
          <w:szCs w:val="21"/>
        </w:rPr>
        <w:t xml:space="preserve">SIRT1-si </w:t>
      </w:r>
      <w:r w:rsidR="003073EA" w:rsidRPr="00693BC9">
        <w:rPr>
          <w:rFonts w:ascii="Times New Roman" w:hAnsi="Times New Roman" w:cs="Times New Roman"/>
          <w:color w:val="000000" w:themeColor="text1"/>
          <w:szCs w:val="21"/>
        </w:rPr>
        <w:t>decreased</w:t>
      </w:r>
      <w:r w:rsidRPr="00693BC9">
        <w:rPr>
          <w:rFonts w:ascii="Times New Roman" w:hAnsi="Times New Roman" w:cs="Times New Roman"/>
          <w:color w:val="000000" w:themeColor="text1"/>
          <w:szCs w:val="21"/>
        </w:rPr>
        <w:t xml:space="preserve"> </w:t>
      </w:r>
      <w:del w:id="1019" w:author="Editor" w:date="2019-08-25T20:17:00Z">
        <w:r w:rsidRPr="00693BC9" w:rsidDel="00A67E46">
          <w:rPr>
            <w:rFonts w:ascii="Times New Roman" w:hAnsi="Times New Roman" w:cs="Times New Roman"/>
            <w:color w:val="000000" w:themeColor="text1"/>
            <w:szCs w:val="21"/>
          </w:rPr>
          <w:delText xml:space="preserve">the cell </w:delText>
        </w:r>
      </w:del>
      <w:r w:rsidRPr="00693BC9">
        <w:rPr>
          <w:rFonts w:ascii="Times New Roman" w:hAnsi="Times New Roman" w:cs="Times New Roman"/>
          <w:color w:val="000000" w:themeColor="text1"/>
          <w:szCs w:val="21"/>
        </w:rPr>
        <w:t xml:space="preserve">senescence inhibition of </w:t>
      </w:r>
      <w:r w:rsidRPr="00693BC9">
        <w:rPr>
          <w:rFonts w:ascii="Times New Roman" w:hAnsi="Times New Roman" w:cs="Times New Roman"/>
          <w:i/>
          <w:color w:val="000000" w:themeColor="text1"/>
          <w:szCs w:val="21"/>
        </w:rPr>
        <w:t>circ</w:t>
      </w:r>
      <w:r w:rsidRPr="00693BC9">
        <w:rPr>
          <w:rFonts w:ascii="Times New Roman" w:hAnsi="Times New Roman" w:cs="Times New Roman"/>
          <w:color w:val="000000" w:themeColor="text1"/>
          <w:szCs w:val="21"/>
        </w:rPr>
        <w:t xml:space="preserve">ERCC2 </w:t>
      </w:r>
      <w:del w:id="1020" w:author="Editor" w:date="2019-08-25T20:17:00Z">
        <w:r w:rsidRPr="00693BC9" w:rsidDel="00A67E46">
          <w:rPr>
            <w:rFonts w:ascii="Times New Roman" w:hAnsi="Times New Roman" w:cs="Times New Roman"/>
            <w:color w:val="000000" w:themeColor="text1"/>
            <w:szCs w:val="21"/>
          </w:rPr>
          <w:delText>on NP cells (</w:delText>
        </w:r>
      </w:del>
      <w:ins w:id="1021" w:author="Editor" w:date="2019-08-25T20:17:00Z">
        <w:r w:rsidR="00A67E46">
          <w:rPr>
            <w:rFonts w:ascii="Times New Roman" w:hAnsi="Times New Roman" w:cs="Times New Roman"/>
            <w:color w:val="000000" w:themeColor="text1"/>
            <w:szCs w:val="21"/>
          </w:rPr>
          <w:t xml:space="preserve">in </w:t>
        </w:r>
      </w:ins>
      <w:r w:rsidRPr="00693BC9">
        <w:rPr>
          <w:rFonts w:ascii="Times New Roman" w:hAnsi="Times New Roman" w:cs="Times New Roman"/>
          <w:color w:val="000000" w:themeColor="text1"/>
          <w:szCs w:val="21"/>
        </w:rPr>
        <w:t>NPCs</w:t>
      </w:r>
      <w:del w:id="1022" w:author="Editor" w:date="2019-08-25T20:17:00Z">
        <w:r w:rsidRPr="00693BC9" w:rsidDel="00A67E46">
          <w:rPr>
            <w:rFonts w:ascii="Times New Roman" w:hAnsi="Times New Roman" w:cs="Times New Roman"/>
            <w:color w:val="000000" w:themeColor="text1"/>
            <w:szCs w:val="21"/>
          </w:rPr>
          <w:delText>)</w:delText>
        </w:r>
      </w:del>
      <w:r w:rsidRPr="00693BC9">
        <w:rPr>
          <w:rFonts w:ascii="Times New Roman" w:hAnsi="Times New Roman" w:cs="Times New Roman"/>
          <w:color w:val="000000" w:themeColor="text1"/>
          <w:szCs w:val="21"/>
        </w:rPr>
        <w:t>.</w:t>
      </w:r>
      <w:r w:rsidR="007417AA" w:rsidRPr="00693BC9">
        <w:rPr>
          <w:rFonts w:ascii="Times New Roman" w:hAnsi="Times New Roman" w:cs="Times New Roman"/>
          <w:color w:val="000000" w:themeColor="text1"/>
          <w:szCs w:val="21"/>
        </w:rPr>
        <w:t xml:space="preserve"> * </w:t>
      </w:r>
      <w:r w:rsidR="007417AA" w:rsidRPr="00693BC9">
        <w:rPr>
          <w:rFonts w:ascii="Times New Roman" w:hAnsi="Times New Roman" w:cs="Times New Roman"/>
          <w:i/>
          <w:color w:val="000000" w:themeColor="text1"/>
          <w:szCs w:val="21"/>
        </w:rPr>
        <w:t>p</w:t>
      </w:r>
      <w:r w:rsidR="007417AA" w:rsidRPr="00693BC9">
        <w:rPr>
          <w:rFonts w:ascii="Times New Roman" w:hAnsi="Times New Roman" w:cs="Times New Roman"/>
          <w:color w:val="000000" w:themeColor="text1"/>
          <w:szCs w:val="21"/>
        </w:rPr>
        <w:t xml:space="preserve">&lt;0.05, ** </w:t>
      </w:r>
      <w:r w:rsidR="007417AA" w:rsidRPr="00693BC9">
        <w:rPr>
          <w:rFonts w:ascii="Times New Roman" w:hAnsi="Times New Roman" w:cs="Times New Roman"/>
          <w:i/>
          <w:color w:val="000000" w:themeColor="text1"/>
          <w:szCs w:val="21"/>
        </w:rPr>
        <w:t>p</w:t>
      </w:r>
      <w:r w:rsidR="007417AA" w:rsidRPr="00693BC9">
        <w:rPr>
          <w:rFonts w:ascii="Times New Roman" w:hAnsi="Times New Roman" w:cs="Times New Roman"/>
          <w:color w:val="000000" w:themeColor="text1"/>
          <w:szCs w:val="21"/>
        </w:rPr>
        <w:t>&lt;0.01.</w:t>
      </w:r>
      <w:r w:rsidRPr="00693BC9">
        <w:rPr>
          <w:rFonts w:ascii="Times New Roman" w:hAnsi="Times New Roman" w:cs="Times New Roman"/>
          <w:color w:val="000000" w:themeColor="text1"/>
          <w:szCs w:val="21"/>
        </w:rPr>
        <w:t xml:space="preserve"> (B) </w:t>
      </w:r>
      <w:del w:id="1023" w:author="Editor" w:date="2019-08-25T20:17:00Z">
        <w:r w:rsidRPr="00693BC9" w:rsidDel="00A67E46">
          <w:rPr>
            <w:rFonts w:ascii="Times New Roman" w:hAnsi="Times New Roman" w:cs="Times New Roman"/>
            <w:color w:val="000000" w:themeColor="text1"/>
            <w:szCs w:val="21"/>
          </w:rPr>
          <w:delText xml:space="preserve">The treatment of </w:delText>
        </w:r>
      </w:del>
      <w:r w:rsidRPr="00693BC9">
        <w:rPr>
          <w:rFonts w:ascii="Times New Roman" w:hAnsi="Times New Roman" w:cs="Times New Roman"/>
          <w:color w:val="000000" w:themeColor="text1"/>
          <w:szCs w:val="21"/>
        </w:rPr>
        <w:t xml:space="preserve">SIRT1-si </w:t>
      </w:r>
      <w:r w:rsidR="003073EA" w:rsidRPr="00693BC9">
        <w:rPr>
          <w:rFonts w:ascii="Times New Roman" w:hAnsi="Times New Roman" w:cs="Times New Roman"/>
          <w:color w:val="000000" w:themeColor="text1"/>
          <w:szCs w:val="21"/>
        </w:rPr>
        <w:t>decreased</w:t>
      </w:r>
      <w:r w:rsidRPr="00693BC9">
        <w:rPr>
          <w:rFonts w:ascii="Times New Roman" w:hAnsi="Times New Roman" w:cs="Times New Roman"/>
          <w:color w:val="000000" w:themeColor="text1"/>
          <w:szCs w:val="21"/>
        </w:rPr>
        <w:t xml:space="preserve"> </w:t>
      </w:r>
      <w:del w:id="1024" w:author="Editor" w:date="2019-08-25T20:17:00Z">
        <w:r w:rsidRPr="00693BC9" w:rsidDel="00A67E46">
          <w:rPr>
            <w:rFonts w:ascii="Times New Roman" w:hAnsi="Times New Roman" w:cs="Times New Roman"/>
            <w:color w:val="000000" w:themeColor="text1"/>
            <w:szCs w:val="21"/>
          </w:rPr>
          <w:delText xml:space="preserve">the cell </w:delText>
        </w:r>
      </w:del>
      <w:r w:rsidRPr="00693BC9">
        <w:rPr>
          <w:rFonts w:ascii="Times New Roman" w:hAnsi="Times New Roman" w:cs="Times New Roman"/>
          <w:color w:val="000000" w:themeColor="text1"/>
          <w:szCs w:val="21"/>
        </w:rPr>
        <w:t xml:space="preserve">senescence inhibition of miR-182-5p-si </w:t>
      </w:r>
      <w:ins w:id="1025" w:author="Editor" w:date="2019-08-25T20:17:00Z">
        <w:r w:rsidR="00A67E46">
          <w:rPr>
            <w:rFonts w:ascii="Times New Roman" w:hAnsi="Times New Roman" w:cs="Times New Roman"/>
            <w:color w:val="000000" w:themeColor="text1"/>
            <w:szCs w:val="21"/>
          </w:rPr>
          <w:t>i</w:t>
        </w:r>
      </w:ins>
      <w:del w:id="1026" w:author="Editor" w:date="2019-08-25T20:17:00Z">
        <w:r w:rsidRPr="00693BC9" w:rsidDel="00A67E46">
          <w:rPr>
            <w:rFonts w:ascii="Times New Roman" w:hAnsi="Times New Roman" w:cs="Times New Roman"/>
            <w:color w:val="000000" w:themeColor="text1"/>
            <w:szCs w:val="21"/>
          </w:rPr>
          <w:delText>o</w:delText>
        </w:r>
      </w:del>
      <w:r w:rsidRPr="00693BC9">
        <w:rPr>
          <w:rFonts w:ascii="Times New Roman" w:hAnsi="Times New Roman" w:cs="Times New Roman"/>
          <w:color w:val="000000" w:themeColor="text1"/>
          <w:szCs w:val="21"/>
        </w:rPr>
        <w:t>n NPCs.</w:t>
      </w:r>
      <w:r w:rsidR="007417AA" w:rsidRPr="00693BC9">
        <w:rPr>
          <w:rFonts w:ascii="Times New Roman" w:hAnsi="Times New Roman" w:cs="Times New Roman"/>
          <w:color w:val="000000" w:themeColor="text1"/>
          <w:szCs w:val="21"/>
        </w:rPr>
        <w:t xml:space="preserve"> * </w:t>
      </w:r>
      <w:r w:rsidR="007417AA" w:rsidRPr="00693BC9">
        <w:rPr>
          <w:rFonts w:ascii="Times New Roman" w:hAnsi="Times New Roman" w:cs="Times New Roman"/>
          <w:i/>
          <w:color w:val="000000" w:themeColor="text1"/>
          <w:szCs w:val="21"/>
        </w:rPr>
        <w:t>p</w:t>
      </w:r>
      <w:r w:rsidR="007417AA" w:rsidRPr="00693BC9">
        <w:rPr>
          <w:rFonts w:ascii="Times New Roman" w:hAnsi="Times New Roman" w:cs="Times New Roman"/>
          <w:color w:val="000000" w:themeColor="text1"/>
          <w:szCs w:val="21"/>
        </w:rPr>
        <w:t xml:space="preserve">&lt;0.05, ** </w:t>
      </w:r>
      <w:r w:rsidR="007417AA" w:rsidRPr="00693BC9">
        <w:rPr>
          <w:rFonts w:ascii="Times New Roman" w:hAnsi="Times New Roman" w:cs="Times New Roman"/>
          <w:i/>
          <w:color w:val="000000" w:themeColor="text1"/>
          <w:szCs w:val="21"/>
        </w:rPr>
        <w:t>p</w:t>
      </w:r>
      <w:r w:rsidR="007417AA" w:rsidRPr="00693BC9">
        <w:rPr>
          <w:rFonts w:ascii="Times New Roman" w:hAnsi="Times New Roman" w:cs="Times New Roman"/>
          <w:color w:val="000000" w:themeColor="text1"/>
          <w:szCs w:val="21"/>
        </w:rPr>
        <w:t>&lt;0.01.</w:t>
      </w:r>
      <w:r w:rsidRPr="00693BC9">
        <w:rPr>
          <w:rFonts w:ascii="Times New Roman" w:hAnsi="Times New Roman" w:cs="Times New Roman"/>
          <w:color w:val="000000" w:themeColor="text1"/>
          <w:szCs w:val="21"/>
        </w:rPr>
        <w:t xml:space="preserve"> (C) </w:t>
      </w:r>
      <w:r w:rsidR="003C023E" w:rsidRPr="00693BC9">
        <w:rPr>
          <w:rFonts w:ascii="Times New Roman" w:hAnsi="Times New Roman" w:cs="Times New Roman"/>
          <w:color w:val="000000" w:themeColor="text1"/>
          <w:szCs w:val="21"/>
        </w:rPr>
        <w:t>C</w:t>
      </w:r>
      <w:r w:rsidRPr="00693BC9">
        <w:rPr>
          <w:rFonts w:ascii="Times New Roman" w:hAnsi="Times New Roman" w:cs="Times New Roman"/>
          <w:color w:val="000000" w:themeColor="text1"/>
          <w:szCs w:val="21"/>
        </w:rPr>
        <w:t xml:space="preserve">ell apoptosis was determined </w:t>
      </w:r>
      <w:del w:id="1027" w:author="Editor" w:date="2019-08-25T20:17:00Z">
        <w:r w:rsidRPr="00693BC9" w:rsidDel="00A67E46">
          <w:rPr>
            <w:rFonts w:ascii="Times New Roman" w:hAnsi="Times New Roman" w:cs="Times New Roman"/>
            <w:color w:val="000000" w:themeColor="text1"/>
            <w:szCs w:val="21"/>
          </w:rPr>
          <w:delText xml:space="preserve">using </w:delText>
        </w:r>
      </w:del>
      <w:ins w:id="1028" w:author="Editor" w:date="2019-08-25T20:17:00Z">
        <w:r w:rsidR="00A67E46">
          <w:rPr>
            <w:rFonts w:ascii="Times New Roman" w:hAnsi="Times New Roman" w:cs="Times New Roman"/>
            <w:color w:val="000000" w:themeColor="text1"/>
            <w:szCs w:val="21"/>
          </w:rPr>
          <w:t>by</w:t>
        </w:r>
        <w:r w:rsidR="00A67E46" w:rsidRPr="00693BC9">
          <w:rPr>
            <w:rFonts w:ascii="Times New Roman" w:hAnsi="Times New Roman" w:cs="Times New Roman"/>
            <w:color w:val="000000" w:themeColor="text1"/>
            <w:szCs w:val="21"/>
          </w:rPr>
          <w:t xml:space="preserve"> </w:t>
        </w:r>
      </w:ins>
      <w:r w:rsidRPr="00693BC9">
        <w:rPr>
          <w:rFonts w:ascii="Times New Roman" w:hAnsi="Times New Roman" w:cs="Times New Roman"/>
          <w:color w:val="000000" w:themeColor="text1"/>
          <w:szCs w:val="21"/>
        </w:rPr>
        <w:t xml:space="preserve">TUNNEL staining. </w:t>
      </w:r>
      <w:del w:id="1029" w:author="Editor" w:date="2019-08-25T20:17:00Z">
        <w:r w:rsidR="00AF4465" w:rsidRPr="00693BC9" w:rsidDel="00A67E46">
          <w:rPr>
            <w:rFonts w:ascii="Times New Roman" w:hAnsi="Times New Roman" w:cs="Times New Roman"/>
            <w:color w:val="000000" w:themeColor="text1"/>
            <w:szCs w:val="21"/>
          </w:rPr>
          <w:delText xml:space="preserve">The treatment of </w:delText>
        </w:r>
      </w:del>
      <w:r w:rsidR="00AF4465" w:rsidRPr="00693BC9">
        <w:rPr>
          <w:rFonts w:ascii="Times New Roman" w:hAnsi="Times New Roman" w:cs="Times New Roman"/>
          <w:color w:val="000000" w:themeColor="text1"/>
          <w:szCs w:val="21"/>
        </w:rPr>
        <w:t xml:space="preserve">SIRT1-si abolished the inhibitory effect of </w:t>
      </w:r>
      <w:r w:rsidR="00AF4465" w:rsidRPr="00693BC9">
        <w:rPr>
          <w:rFonts w:ascii="Times New Roman" w:hAnsi="Times New Roman" w:cs="Times New Roman"/>
          <w:i/>
          <w:iCs/>
          <w:color w:val="000000" w:themeColor="text1"/>
          <w:szCs w:val="21"/>
        </w:rPr>
        <w:t>circ</w:t>
      </w:r>
      <w:r w:rsidR="00AF4465" w:rsidRPr="00693BC9">
        <w:rPr>
          <w:rFonts w:ascii="Times New Roman" w:hAnsi="Times New Roman" w:cs="Times New Roman"/>
          <w:color w:val="000000" w:themeColor="text1"/>
          <w:szCs w:val="21"/>
        </w:rPr>
        <w:t xml:space="preserve">ERCC2 on </w:t>
      </w:r>
      <w:del w:id="1030" w:author="Editor" w:date="2019-08-25T20:17:00Z">
        <w:r w:rsidR="00AF4465" w:rsidRPr="00693BC9" w:rsidDel="00BB2D5C">
          <w:rPr>
            <w:rFonts w:ascii="Times New Roman" w:hAnsi="Times New Roman" w:cs="Times New Roman"/>
            <w:color w:val="000000" w:themeColor="text1"/>
            <w:szCs w:val="21"/>
          </w:rPr>
          <w:delText xml:space="preserve">cell </w:delText>
        </w:r>
      </w:del>
      <w:ins w:id="1031" w:author="Editor" w:date="2019-08-25T20:17:00Z">
        <w:r w:rsidR="00BB2D5C">
          <w:rPr>
            <w:rFonts w:ascii="Times New Roman" w:hAnsi="Times New Roman" w:cs="Times New Roman"/>
            <w:color w:val="000000" w:themeColor="text1"/>
            <w:szCs w:val="21"/>
          </w:rPr>
          <w:t>the</w:t>
        </w:r>
        <w:r w:rsidR="00BB2D5C" w:rsidRPr="00693BC9">
          <w:rPr>
            <w:rFonts w:ascii="Times New Roman" w:hAnsi="Times New Roman" w:cs="Times New Roman"/>
            <w:color w:val="000000" w:themeColor="text1"/>
            <w:szCs w:val="21"/>
          </w:rPr>
          <w:t xml:space="preserve"> </w:t>
        </w:r>
      </w:ins>
      <w:r w:rsidR="00AF4465" w:rsidRPr="00693BC9">
        <w:rPr>
          <w:rFonts w:ascii="Times New Roman" w:hAnsi="Times New Roman" w:cs="Times New Roman"/>
          <w:color w:val="000000" w:themeColor="text1"/>
          <w:szCs w:val="21"/>
        </w:rPr>
        <w:t>apoptosis of NPCs</w:t>
      </w:r>
      <w:r w:rsidRPr="00693BC9">
        <w:rPr>
          <w:rFonts w:ascii="Times New Roman" w:hAnsi="Times New Roman" w:cs="Times New Roman"/>
          <w:color w:val="000000" w:themeColor="text1"/>
          <w:szCs w:val="21"/>
        </w:rPr>
        <w:t xml:space="preserve">. </w:t>
      </w:r>
      <w:r w:rsidR="007417AA" w:rsidRPr="00693BC9">
        <w:rPr>
          <w:rFonts w:ascii="Times New Roman" w:hAnsi="Times New Roman" w:cs="Times New Roman"/>
          <w:color w:val="000000" w:themeColor="text1"/>
          <w:szCs w:val="21"/>
        </w:rPr>
        <w:t xml:space="preserve">* </w:t>
      </w:r>
      <w:r w:rsidR="007417AA" w:rsidRPr="00693BC9">
        <w:rPr>
          <w:rFonts w:ascii="Times New Roman" w:hAnsi="Times New Roman" w:cs="Times New Roman"/>
          <w:i/>
          <w:color w:val="000000" w:themeColor="text1"/>
          <w:szCs w:val="21"/>
        </w:rPr>
        <w:t>p</w:t>
      </w:r>
      <w:r w:rsidR="007417AA" w:rsidRPr="00693BC9">
        <w:rPr>
          <w:rFonts w:ascii="Times New Roman" w:hAnsi="Times New Roman" w:cs="Times New Roman"/>
          <w:color w:val="000000" w:themeColor="text1"/>
          <w:szCs w:val="21"/>
        </w:rPr>
        <w:t xml:space="preserve">&lt;0.05, ** </w:t>
      </w:r>
      <w:r w:rsidR="007417AA" w:rsidRPr="00693BC9">
        <w:rPr>
          <w:rFonts w:ascii="Times New Roman" w:hAnsi="Times New Roman" w:cs="Times New Roman"/>
          <w:i/>
          <w:color w:val="000000" w:themeColor="text1"/>
          <w:szCs w:val="21"/>
        </w:rPr>
        <w:t>p</w:t>
      </w:r>
      <w:r w:rsidR="007417AA" w:rsidRPr="00693BC9">
        <w:rPr>
          <w:rFonts w:ascii="Times New Roman" w:hAnsi="Times New Roman" w:cs="Times New Roman"/>
          <w:color w:val="000000" w:themeColor="text1"/>
          <w:szCs w:val="21"/>
        </w:rPr>
        <w:t xml:space="preserve">&lt;0.01. </w:t>
      </w:r>
      <w:r w:rsidRPr="00693BC9">
        <w:rPr>
          <w:rFonts w:ascii="Times New Roman" w:hAnsi="Times New Roman" w:cs="Times New Roman"/>
          <w:color w:val="000000" w:themeColor="text1"/>
          <w:szCs w:val="21"/>
        </w:rPr>
        <w:t xml:space="preserve">(D) </w:t>
      </w:r>
      <w:del w:id="1032" w:author="Editor" w:date="2019-08-25T20:17:00Z">
        <w:r w:rsidR="00AF4465" w:rsidRPr="00693BC9" w:rsidDel="00BB2D5C">
          <w:rPr>
            <w:rFonts w:ascii="Times New Roman" w:hAnsi="Times New Roman" w:cs="Times New Roman"/>
            <w:color w:val="000000" w:themeColor="text1"/>
            <w:szCs w:val="21"/>
          </w:rPr>
          <w:delText xml:space="preserve">The treatment of </w:delText>
        </w:r>
      </w:del>
      <w:r w:rsidR="00AF4465" w:rsidRPr="00693BC9">
        <w:rPr>
          <w:rFonts w:ascii="Times New Roman" w:hAnsi="Times New Roman" w:cs="Times New Roman"/>
          <w:color w:val="000000" w:themeColor="text1"/>
          <w:szCs w:val="21"/>
        </w:rPr>
        <w:t xml:space="preserve">SIRT1-si abolished the inhibitory effect of miR-182-5p-si on </w:t>
      </w:r>
      <w:del w:id="1033" w:author="Editor" w:date="2019-08-25T20:18:00Z">
        <w:r w:rsidR="00AF4465" w:rsidRPr="00693BC9" w:rsidDel="00BB2D5C">
          <w:rPr>
            <w:rFonts w:ascii="Times New Roman" w:hAnsi="Times New Roman" w:cs="Times New Roman"/>
            <w:color w:val="000000" w:themeColor="text1"/>
            <w:szCs w:val="21"/>
          </w:rPr>
          <w:delText xml:space="preserve">cell </w:delText>
        </w:r>
      </w:del>
      <w:ins w:id="1034" w:author="Editor" w:date="2019-08-25T20:18:00Z">
        <w:r w:rsidR="00BB2D5C">
          <w:rPr>
            <w:rFonts w:ascii="Times New Roman" w:hAnsi="Times New Roman" w:cs="Times New Roman"/>
            <w:color w:val="000000" w:themeColor="text1"/>
            <w:szCs w:val="21"/>
          </w:rPr>
          <w:t>the</w:t>
        </w:r>
        <w:r w:rsidR="00BB2D5C" w:rsidRPr="00693BC9">
          <w:rPr>
            <w:rFonts w:ascii="Times New Roman" w:hAnsi="Times New Roman" w:cs="Times New Roman"/>
            <w:color w:val="000000" w:themeColor="text1"/>
            <w:szCs w:val="21"/>
          </w:rPr>
          <w:t xml:space="preserve"> </w:t>
        </w:r>
      </w:ins>
      <w:r w:rsidR="00AF4465" w:rsidRPr="00693BC9">
        <w:rPr>
          <w:rFonts w:ascii="Times New Roman" w:hAnsi="Times New Roman" w:cs="Times New Roman"/>
          <w:color w:val="000000" w:themeColor="text1"/>
          <w:szCs w:val="21"/>
        </w:rPr>
        <w:t>apoptosis of NPCs</w:t>
      </w:r>
      <w:r w:rsidRPr="00693BC9">
        <w:rPr>
          <w:rFonts w:ascii="Times New Roman" w:hAnsi="Times New Roman" w:cs="Times New Roman"/>
          <w:color w:val="000000" w:themeColor="text1"/>
          <w:szCs w:val="21"/>
        </w:rPr>
        <w:t>.</w:t>
      </w:r>
      <w:r w:rsidR="007417AA" w:rsidRPr="00693BC9">
        <w:rPr>
          <w:rFonts w:ascii="Times New Roman" w:hAnsi="Times New Roman" w:cs="Times New Roman"/>
          <w:color w:val="000000" w:themeColor="text1"/>
          <w:szCs w:val="21"/>
        </w:rPr>
        <w:t xml:space="preserve"> * </w:t>
      </w:r>
      <w:r w:rsidR="007417AA" w:rsidRPr="00693BC9">
        <w:rPr>
          <w:rFonts w:ascii="Times New Roman" w:hAnsi="Times New Roman" w:cs="Times New Roman"/>
          <w:i/>
          <w:color w:val="000000" w:themeColor="text1"/>
          <w:szCs w:val="21"/>
        </w:rPr>
        <w:t>p</w:t>
      </w:r>
      <w:r w:rsidR="007417AA" w:rsidRPr="00693BC9">
        <w:rPr>
          <w:rFonts w:ascii="Times New Roman" w:hAnsi="Times New Roman" w:cs="Times New Roman"/>
          <w:color w:val="000000" w:themeColor="text1"/>
          <w:szCs w:val="21"/>
        </w:rPr>
        <w:t xml:space="preserve">&lt;0.05, ** </w:t>
      </w:r>
      <w:r w:rsidR="007417AA" w:rsidRPr="00693BC9">
        <w:rPr>
          <w:rFonts w:ascii="Times New Roman" w:hAnsi="Times New Roman" w:cs="Times New Roman"/>
          <w:i/>
          <w:color w:val="000000" w:themeColor="text1"/>
          <w:szCs w:val="21"/>
        </w:rPr>
        <w:t>p</w:t>
      </w:r>
      <w:r w:rsidR="007417AA" w:rsidRPr="00693BC9">
        <w:rPr>
          <w:rFonts w:ascii="Times New Roman" w:hAnsi="Times New Roman" w:cs="Times New Roman"/>
          <w:color w:val="000000" w:themeColor="text1"/>
          <w:szCs w:val="21"/>
        </w:rPr>
        <w:t>&lt;0.01.</w:t>
      </w:r>
      <w:r w:rsidRPr="00693BC9">
        <w:rPr>
          <w:rFonts w:ascii="Times New Roman" w:hAnsi="Times New Roman" w:cs="Times New Roman" w:hint="eastAsia"/>
          <w:color w:val="000000" w:themeColor="text1"/>
          <w:szCs w:val="21"/>
        </w:rPr>
        <w:t xml:space="preserve"> </w:t>
      </w:r>
      <w:r w:rsidRPr="00693BC9">
        <w:rPr>
          <w:rFonts w:ascii="Times New Roman" w:hAnsi="Times New Roman" w:cs="Times New Roman"/>
          <w:color w:val="000000" w:themeColor="text1"/>
          <w:szCs w:val="21"/>
        </w:rPr>
        <w:t xml:space="preserve">(E) </w:t>
      </w:r>
      <w:del w:id="1035" w:author="Editor" w:date="2019-08-25T20:18:00Z">
        <w:r w:rsidRPr="001D0D79" w:rsidDel="00BB2D5C">
          <w:rPr>
            <w:rFonts w:ascii="Times New Roman" w:hAnsi="Times New Roman" w:cs="Times New Roman"/>
            <w:color w:val="000000" w:themeColor="text1"/>
            <w:szCs w:val="21"/>
            <w:rPrChange w:id="1036" w:author="Microsoft Office User" w:date="2019-08-28T15:38:00Z">
              <w:rPr>
                <w:rFonts w:ascii="Times New Roman" w:hAnsi="Times New Roman" w:cs="Times New Roman"/>
                <w:color w:val="FF0000"/>
                <w:szCs w:val="21"/>
              </w:rPr>
            </w:rPrChange>
          </w:rPr>
          <w:delText xml:space="preserve">Western blot </w:delText>
        </w:r>
        <w:r w:rsidR="00E56592" w:rsidRPr="001D0D79" w:rsidDel="00BB2D5C">
          <w:rPr>
            <w:rFonts w:ascii="Times New Roman" w:hAnsi="Times New Roman" w:cs="Times New Roman"/>
            <w:color w:val="000000" w:themeColor="text1"/>
            <w:szCs w:val="21"/>
            <w:rPrChange w:id="1037" w:author="Microsoft Office User" w:date="2019-08-28T15:38:00Z">
              <w:rPr>
                <w:rFonts w:ascii="Times New Roman" w:hAnsi="Times New Roman" w:cs="Times New Roman"/>
                <w:color w:val="FF0000"/>
                <w:szCs w:val="21"/>
              </w:rPr>
            </w:rPrChange>
          </w:rPr>
          <w:delText>showed</w:delText>
        </w:r>
        <w:r w:rsidRPr="001D0D79" w:rsidDel="00BB2D5C">
          <w:rPr>
            <w:rFonts w:ascii="Times New Roman" w:hAnsi="Times New Roman" w:cs="Times New Roman"/>
            <w:color w:val="000000" w:themeColor="text1"/>
            <w:szCs w:val="21"/>
            <w:rPrChange w:id="1038" w:author="Microsoft Office User" w:date="2019-08-28T15:38:00Z">
              <w:rPr>
                <w:rFonts w:ascii="Times New Roman" w:hAnsi="Times New Roman" w:cs="Times New Roman"/>
                <w:color w:val="FF0000"/>
                <w:szCs w:val="21"/>
              </w:rPr>
            </w:rPrChange>
          </w:rPr>
          <w:delText xml:space="preserve"> </w:delText>
        </w:r>
        <w:r w:rsidR="003073EA" w:rsidRPr="001D0D79" w:rsidDel="00BB2D5C">
          <w:rPr>
            <w:rFonts w:ascii="Times New Roman" w:hAnsi="Times New Roman" w:cs="Times New Roman"/>
            <w:color w:val="000000" w:themeColor="text1"/>
            <w:szCs w:val="21"/>
            <w:rPrChange w:id="1039" w:author="Microsoft Office User" w:date="2019-08-28T15:38:00Z">
              <w:rPr>
                <w:rFonts w:ascii="Times New Roman" w:hAnsi="Times New Roman" w:cs="Times New Roman"/>
                <w:color w:val="FF0000"/>
                <w:szCs w:val="21"/>
              </w:rPr>
            </w:rPrChange>
          </w:rPr>
          <w:delText>that t</w:delText>
        </w:r>
        <w:r w:rsidRPr="001D0D79" w:rsidDel="00BB2D5C">
          <w:rPr>
            <w:rFonts w:ascii="Times New Roman" w:hAnsi="Times New Roman" w:cs="Times New Roman"/>
            <w:color w:val="000000" w:themeColor="text1"/>
            <w:szCs w:val="21"/>
            <w:rPrChange w:id="1040" w:author="Microsoft Office User" w:date="2019-08-28T15:38:00Z">
              <w:rPr>
                <w:rFonts w:ascii="Times New Roman" w:hAnsi="Times New Roman" w:cs="Times New Roman"/>
                <w:color w:val="FF0000"/>
                <w:szCs w:val="21"/>
              </w:rPr>
            </w:rPrChange>
          </w:rPr>
          <w:delText xml:space="preserve">he treatment of </w:delText>
        </w:r>
      </w:del>
      <w:r w:rsidRPr="001D0D79">
        <w:rPr>
          <w:rFonts w:ascii="Times New Roman" w:hAnsi="Times New Roman" w:cs="Times New Roman"/>
          <w:color w:val="000000" w:themeColor="text1"/>
          <w:szCs w:val="21"/>
          <w:rPrChange w:id="1041" w:author="Microsoft Office User" w:date="2019-08-28T15:38:00Z">
            <w:rPr>
              <w:rFonts w:ascii="Times New Roman" w:hAnsi="Times New Roman" w:cs="Times New Roman"/>
              <w:color w:val="FF0000"/>
              <w:szCs w:val="21"/>
            </w:rPr>
          </w:rPrChange>
        </w:rPr>
        <w:t xml:space="preserve">SIRT1-si </w:t>
      </w:r>
      <w:del w:id="1042" w:author="Editor" w:date="2019-08-25T20:18:00Z">
        <w:r w:rsidR="003073EA" w:rsidRPr="001D0D79" w:rsidDel="00BB2D5C">
          <w:rPr>
            <w:rFonts w:ascii="Times New Roman" w:hAnsi="Times New Roman" w:cs="Times New Roman"/>
            <w:color w:val="000000" w:themeColor="text1"/>
            <w:szCs w:val="21"/>
            <w:rPrChange w:id="1043" w:author="Microsoft Office User" w:date="2019-08-28T15:38:00Z">
              <w:rPr>
                <w:rFonts w:ascii="Times New Roman" w:hAnsi="Times New Roman" w:cs="Times New Roman"/>
                <w:color w:val="FF0000"/>
                <w:szCs w:val="21"/>
              </w:rPr>
            </w:rPrChange>
          </w:rPr>
          <w:delText>decreased</w:delText>
        </w:r>
        <w:r w:rsidRPr="001D0D79" w:rsidDel="00BB2D5C">
          <w:rPr>
            <w:rFonts w:ascii="Times New Roman" w:hAnsi="Times New Roman" w:cs="Times New Roman"/>
            <w:color w:val="000000" w:themeColor="text1"/>
            <w:szCs w:val="21"/>
            <w:rPrChange w:id="1044" w:author="Microsoft Office User" w:date="2019-08-28T15:38:00Z">
              <w:rPr>
                <w:rFonts w:ascii="Times New Roman" w:hAnsi="Times New Roman" w:cs="Times New Roman"/>
                <w:color w:val="FF0000"/>
                <w:szCs w:val="21"/>
              </w:rPr>
            </w:rPrChange>
          </w:rPr>
          <w:delText xml:space="preserve"> the</w:delText>
        </w:r>
      </w:del>
      <w:ins w:id="1045" w:author="Editor" w:date="2019-08-25T20:18:00Z">
        <w:r w:rsidR="00BB2D5C" w:rsidRPr="001D0D79">
          <w:rPr>
            <w:rFonts w:ascii="Times New Roman" w:hAnsi="Times New Roman" w:cs="Times New Roman"/>
            <w:color w:val="000000" w:themeColor="text1"/>
            <w:szCs w:val="21"/>
            <w:rPrChange w:id="1046" w:author="Microsoft Office User" w:date="2019-08-28T15:38:00Z">
              <w:rPr>
                <w:rFonts w:ascii="Times New Roman" w:hAnsi="Times New Roman" w:cs="Times New Roman"/>
                <w:color w:val="FF0000"/>
                <w:szCs w:val="21"/>
              </w:rPr>
            </w:rPrChange>
          </w:rPr>
          <w:t xml:space="preserve">antagonized </w:t>
        </w:r>
      </w:ins>
      <w:del w:id="1047" w:author="Editor" w:date="2019-08-25T20:18:00Z">
        <w:r w:rsidRPr="001D0D79" w:rsidDel="00BB2D5C">
          <w:rPr>
            <w:rFonts w:ascii="Times New Roman" w:hAnsi="Times New Roman" w:cs="Times New Roman"/>
            <w:color w:val="000000" w:themeColor="text1"/>
            <w:szCs w:val="21"/>
            <w:rPrChange w:id="1048" w:author="Microsoft Office User" w:date="2019-08-28T15:38:00Z">
              <w:rPr>
                <w:rFonts w:ascii="Times New Roman" w:hAnsi="Times New Roman" w:cs="Times New Roman"/>
                <w:color w:val="FF0000"/>
                <w:szCs w:val="21"/>
              </w:rPr>
            </w:rPrChange>
          </w:rPr>
          <w:delText xml:space="preserve"> </w:delText>
        </w:r>
      </w:del>
      <w:r w:rsidRPr="001D0D79">
        <w:rPr>
          <w:rFonts w:ascii="Times New Roman" w:hAnsi="Times New Roman" w:cs="Times New Roman"/>
          <w:color w:val="000000" w:themeColor="text1"/>
          <w:szCs w:val="21"/>
          <w:rPrChange w:id="1049" w:author="Microsoft Office User" w:date="2019-08-28T15:38:00Z">
            <w:rPr>
              <w:rFonts w:ascii="Times New Roman" w:hAnsi="Times New Roman" w:cs="Times New Roman"/>
              <w:color w:val="FF0000"/>
              <w:szCs w:val="21"/>
            </w:rPr>
          </w:rPrChange>
        </w:rPr>
        <w:t>protective effect</w:t>
      </w:r>
      <w:ins w:id="1050" w:author="Editor" w:date="2019-08-25T20:18:00Z">
        <w:r w:rsidR="00BB2D5C" w:rsidRPr="001D0D79">
          <w:rPr>
            <w:rFonts w:ascii="Times New Roman" w:hAnsi="Times New Roman" w:cs="Times New Roman"/>
            <w:color w:val="000000" w:themeColor="text1"/>
            <w:szCs w:val="21"/>
            <w:rPrChange w:id="1051" w:author="Microsoft Office User" w:date="2019-08-28T15:38:00Z">
              <w:rPr>
                <w:rFonts w:ascii="Times New Roman" w:hAnsi="Times New Roman" w:cs="Times New Roman"/>
                <w:color w:val="FF0000"/>
                <w:szCs w:val="21"/>
              </w:rPr>
            </w:rPrChange>
          </w:rPr>
          <w:t>s</w:t>
        </w:r>
      </w:ins>
      <w:r w:rsidRPr="001D0D79">
        <w:rPr>
          <w:rFonts w:ascii="Times New Roman" w:hAnsi="Times New Roman" w:cs="Times New Roman"/>
          <w:color w:val="000000" w:themeColor="text1"/>
          <w:szCs w:val="21"/>
          <w:rPrChange w:id="1052" w:author="Microsoft Office User" w:date="2019-08-28T15:38:00Z">
            <w:rPr>
              <w:rFonts w:ascii="Times New Roman" w:hAnsi="Times New Roman" w:cs="Times New Roman"/>
              <w:color w:val="FF0000"/>
              <w:szCs w:val="21"/>
            </w:rPr>
          </w:rPrChange>
        </w:rPr>
        <w:t xml:space="preserve"> of </w:t>
      </w:r>
      <w:r w:rsidRPr="001D0D79">
        <w:rPr>
          <w:rFonts w:ascii="Times New Roman" w:hAnsi="Times New Roman" w:cs="Times New Roman"/>
          <w:i/>
          <w:color w:val="000000" w:themeColor="text1"/>
          <w:szCs w:val="21"/>
          <w:rPrChange w:id="1053" w:author="Microsoft Office User" w:date="2019-08-28T15:38:00Z">
            <w:rPr>
              <w:rFonts w:ascii="Times New Roman" w:hAnsi="Times New Roman" w:cs="Times New Roman"/>
              <w:i/>
              <w:color w:val="FF0000"/>
              <w:szCs w:val="21"/>
            </w:rPr>
          </w:rPrChange>
        </w:rPr>
        <w:t>circ</w:t>
      </w:r>
      <w:r w:rsidRPr="001D0D79">
        <w:rPr>
          <w:rFonts w:ascii="Times New Roman" w:hAnsi="Times New Roman" w:cs="Times New Roman"/>
          <w:color w:val="000000" w:themeColor="text1"/>
          <w:szCs w:val="21"/>
          <w:rPrChange w:id="1054" w:author="Microsoft Office User" w:date="2019-08-28T15:38:00Z">
            <w:rPr>
              <w:rFonts w:ascii="Times New Roman" w:hAnsi="Times New Roman" w:cs="Times New Roman"/>
              <w:color w:val="FF0000"/>
              <w:szCs w:val="21"/>
            </w:rPr>
          </w:rPrChange>
        </w:rPr>
        <w:t xml:space="preserve">ERCC2 </w:t>
      </w:r>
      <w:del w:id="1055" w:author="Editor" w:date="2019-08-25T20:18:00Z">
        <w:r w:rsidRPr="001D0D79" w:rsidDel="00BB2D5C">
          <w:rPr>
            <w:rFonts w:ascii="Times New Roman" w:hAnsi="Times New Roman" w:cs="Times New Roman"/>
            <w:color w:val="000000" w:themeColor="text1"/>
            <w:szCs w:val="21"/>
            <w:rPrChange w:id="1056" w:author="Microsoft Office User" w:date="2019-08-28T15:38:00Z">
              <w:rPr>
                <w:rFonts w:ascii="Times New Roman" w:hAnsi="Times New Roman" w:cs="Times New Roman"/>
                <w:color w:val="FF0000"/>
                <w:szCs w:val="21"/>
              </w:rPr>
            </w:rPrChange>
          </w:rPr>
          <w:delText xml:space="preserve">on </w:delText>
        </w:r>
        <w:r w:rsidR="00AF4465" w:rsidRPr="001D0D79" w:rsidDel="00BB2D5C">
          <w:rPr>
            <w:rFonts w:ascii="Times New Roman" w:hAnsi="Times New Roman" w:cs="Times New Roman"/>
            <w:color w:val="000000" w:themeColor="text1"/>
            <w:szCs w:val="21"/>
            <w:rPrChange w:id="1057" w:author="Microsoft Office User" w:date="2019-08-28T15:38:00Z">
              <w:rPr>
                <w:rFonts w:ascii="Times New Roman" w:hAnsi="Times New Roman" w:cs="Times New Roman"/>
                <w:color w:val="FF0000"/>
                <w:szCs w:val="21"/>
              </w:rPr>
            </w:rPrChange>
          </w:rPr>
          <w:delText>the</w:delText>
        </w:r>
        <w:r w:rsidRPr="001D0D79" w:rsidDel="00BB2D5C">
          <w:rPr>
            <w:rFonts w:ascii="Times New Roman" w:hAnsi="Times New Roman" w:cs="Times New Roman"/>
            <w:color w:val="000000" w:themeColor="text1"/>
            <w:szCs w:val="21"/>
            <w:rPrChange w:id="1058" w:author="Microsoft Office User" w:date="2019-08-28T15:38:00Z">
              <w:rPr>
                <w:rFonts w:ascii="Times New Roman" w:hAnsi="Times New Roman" w:cs="Times New Roman"/>
                <w:color w:val="FF0000"/>
                <w:szCs w:val="21"/>
              </w:rPr>
            </w:rPrChange>
          </w:rPr>
          <w:delText xml:space="preserve"> functions</w:delText>
        </w:r>
        <w:r w:rsidR="00AF4465" w:rsidRPr="001D0D79" w:rsidDel="00BB2D5C">
          <w:rPr>
            <w:rFonts w:ascii="Times New Roman" w:hAnsi="Times New Roman" w:cs="Times New Roman"/>
            <w:color w:val="000000" w:themeColor="text1"/>
            <w:szCs w:val="21"/>
            <w:rPrChange w:id="1059" w:author="Microsoft Office User" w:date="2019-08-28T15:38:00Z">
              <w:rPr>
                <w:rFonts w:ascii="Times New Roman" w:hAnsi="Times New Roman" w:cs="Times New Roman"/>
                <w:color w:val="FF0000"/>
                <w:szCs w:val="21"/>
              </w:rPr>
            </w:rPrChange>
          </w:rPr>
          <w:delText xml:space="preserve"> of</w:delText>
        </w:r>
      </w:del>
      <w:ins w:id="1060" w:author="Editor" w:date="2019-08-25T20:18:00Z">
        <w:r w:rsidR="00BB2D5C" w:rsidRPr="001D0D79">
          <w:rPr>
            <w:rFonts w:ascii="Times New Roman" w:hAnsi="Times New Roman" w:cs="Times New Roman"/>
            <w:color w:val="000000" w:themeColor="text1"/>
            <w:szCs w:val="21"/>
            <w:rPrChange w:id="1061" w:author="Microsoft Office User" w:date="2019-08-28T15:38:00Z">
              <w:rPr>
                <w:rFonts w:ascii="Times New Roman" w:hAnsi="Times New Roman" w:cs="Times New Roman"/>
                <w:color w:val="FF0000"/>
                <w:szCs w:val="21"/>
              </w:rPr>
            </w:rPrChange>
          </w:rPr>
          <w:t>on</w:t>
        </w:r>
      </w:ins>
      <w:r w:rsidR="00AF4465" w:rsidRPr="001D0D79">
        <w:rPr>
          <w:rFonts w:ascii="Times New Roman" w:hAnsi="Times New Roman" w:cs="Times New Roman"/>
          <w:color w:val="000000" w:themeColor="text1"/>
          <w:szCs w:val="21"/>
          <w:rPrChange w:id="1062" w:author="Microsoft Office User" w:date="2019-08-28T15:38:00Z">
            <w:rPr>
              <w:rFonts w:ascii="Times New Roman" w:hAnsi="Times New Roman" w:cs="Times New Roman"/>
              <w:color w:val="FF0000"/>
              <w:szCs w:val="21"/>
            </w:rPr>
          </w:rPrChange>
        </w:rPr>
        <w:t xml:space="preserve"> NPCs</w:t>
      </w:r>
      <w:r w:rsidRPr="001D0D79">
        <w:rPr>
          <w:rFonts w:ascii="Times New Roman" w:hAnsi="Times New Roman" w:cs="Times New Roman"/>
          <w:color w:val="000000" w:themeColor="text1"/>
          <w:szCs w:val="21"/>
          <w:rPrChange w:id="1063" w:author="Microsoft Office User" w:date="2019-08-28T15:38:00Z">
            <w:rPr>
              <w:rFonts w:ascii="Times New Roman" w:hAnsi="Times New Roman" w:cs="Times New Roman"/>
              <w:color w:val="FF0000"/>
              <w:szCs w:val="21"/>
            </w:rPr>
          </w:rPrChange>
        </w:rPr>
        <w:t xml:space="preserve">. (F) </w:t>
      </w:r>
      <w:del w:id="1064" w:author="Editor" w:date="2019-08-25T20:18:00Z">
        <w:r w:rsidRPr="001D0D79" w:rsidDel="00BB2D5C">
          <w:rPr>
            <w:rFonts w:ascii="Times New Roman" w:hAnsi="Times New Roman" w:cs="Times New Roman"/>
            <w:color w:val="000000" w:themeColor="text1"/>
            <w:szCs w:val="21"/>
            <w:rPrChange w:id="1065" w:author="Microsoft Office User" w:date="2019-08-28T15:38:00Z">
              <w:rPr>
                <w:rFonts w:ascii="Times New Roman" w:hAnsi="Times New Roman" w:cs="Times New Roman"/>
                <w:color w:val="FF0000"/>
                <w:szCs w:val="21"/>
              </w:rPr>
            </w:rPrChange>
          </w:rPr>
          <w:delText xml:space="preserve">The treatment of </w:delText>
        </w:r>
      </w:del>
      <w:r w:rsidRPr="001D0D79">
        <w:rPr>
          <w:rFonts w:ascii="Times New Roman" w:hAnsi="Times New Roman" w:cs="Times New Roman"/>
          <w:color w:val="000000" w:themeColor="text1"/>
          <w:szCs w:val="21"/>
          <w:rPrChange w:id="1066" w:author="Microsoft Office User" w:date="2019-08-28T15:38:00Z">
            <w:rPr>
              <w:rFonts w:ascii="Times New Roman" w:hAnsi="Times New Roman" w:cs="Times New Roman"/>
              <w:color w:val="FF0000"/>
              <w:szCs w:val="21"/>
            </w:rPr>
          </w:rPrChange>
        </w:rPr>
        <w:t xml:space="preserve">SIRT1-si </w:t>
      </w:r>
      <w:del w:id="1067" w:author="Editor" w:date="2019-08-25T20:18:00Z">
        <w:r w:rsidR="003073EA" w:rsidRPr="001D0D79" w:rsidDel="00BB2D5C">
          <w:rPr>
            <w:rFonts w:ascii="Times New Roman" w:hAnsi="Times New Roman" w:cs="Times New Roman"/>
            <w:color w:val="000000" w:themeColor="text1"/>
            <w:szCs w:val="21"/>
            <w:rPrChange w:id="1068" w:author="Microsoft Office User" w:date="2019-08-28T15:38:00Z">
              <w:rPr>
                <w:rFonts w:ascii="Times New Roman" w:hAnsi="Times New Roman" w:cs="Times New Roman"/>
                <w:color w:val="FF0000"/>
                <w:szCs w:val="21"/>
              </w:rPr>
            </w:rPrChange>
          </w:rPr>
          <w:delText>decreased</w:delText>
        </w:r>
        <w:r w:rsidRPr="001D0D79" w:rsidDel="00BB2D5C">
          <w:rPr>
            <w:rFonts w:ascii="Times New Roman" w:hAnsi="Times New Roman" w:cs="Times New Roman"/>
            <w:color w:val="000000" w:themeColor="text1"/>
            <w:szCs w:val="21"/>
            <w:rPrChange w:id="1069" w:author="Microsoft Office User" w:date="2019-08-28T15:38:00Z">
              <w:rPr>
                <w:rFonts w:ascii="Times New Roman" w:hAnsi="Times New Roman" w:cs="Times New Roman"/>
                <w:color w:val="FF0000"/>
                <w:szCs w:val="21"/>
              </w:rPr>
            </w:rPrChange>
          </w:rPr>
          <w:delText xml:space="preserve"> the </w:delText>
        </w:r>
      </w:del>
      <w:ins w:id="1070" w:author="Editor" w:date="2019-08-25T20:19:00Z">
        <w:r w:rsidR="00BB2D5C" w:rsidRPr="001D0D79">
          <w:rPr>
            <w:rFonts w:ascii="Times New Roman" w:hAnsi="Times New Roman" w:cs="Times New Roman"/>
            <w:color w:val="000000" w:themeColor="text1"/>
            <w:szCs w:val="21"/>
            <w:rPrChange w:id="1071" w:author="Microsoft Office User" w:date="2019-08-28T15:38:00Z">
              <w:rPr>
                <w:rFonts w:ascii="Times New Roman" w:hAnsi="Times New Roman" w:cs="Times New Roman"/>
                <w:color w:val="FF0000"/>
                <w:szCs w:val="21"/>
              </w:rPr>
            </w:rPrChange>
          </w:rPr>
          <w:t>antagonized</w:t>
        </w:r>
      </w:ins>
      <w:ins w:id="1072" w:author="Editor" w:date="2019-08-25T20:18:00Z">
        <w:r w:rsidR="00BB2D5C" w:rsidRPr="001D0D79">
          <w:rPr>
            <w:rFonts w:ascii="Times New Roman" w:hAnsi="Times New Roman" w:cs="Times New Roman"/>
            <w:color w:val="000000" w:themeColor="text1"/>
            <w:szCs w:val="21"/>
            <w:rPrChange w:id="1073" w:author="Microsoft Office User" w:date="2019-08-28T15:38:00Z">
              <w:rPr>
                <w:rFonts w:ascii="Times New Roman" w:hAnsi="Times New Roman" w:cs="Times New Roman"/>
                <w:color w:val="FF0000"/>
                <w:szCs w:val="21"/>
              </w:rPr>
            </w:rPrChange>
          </w:rPr>
          <w:t xml:space="preserve"> </w:t>
        </w:r>
      </w:ins>
      <w:r w:rsidRPr="001D0D79">
        <w:rPr>
          <w:rFonts w:ascii="Times New Roman" w:hAnsi="Times New Roman" w:cs="Times New Roman"/>
          <w:color w:val="000000" w:themeColor="text1"/>
          <w:szCs w:val="21"/>
          <w:rPrChange w:id="1074" w:author="Microsoft Office User" w:date="2019-08-28T15:38:00Z">
            <w:rPr>
              <w:rFonts w:ascii="Times New Roman" w:hAnsi="Times New Roman" w:cs="Times New Roman"/>
              <w:color w:val="FF0000"/>
              <w:szCs w:val="21"/>
            </w:rPr>
          </w:rPrChange>
        </w:rPr>
        <w:t>protective effect of miR-182-5p</w:t>
      </w:r>
      <w:r w:rsidR="008B7BD9" w:rsidRPr="001D0D79">
        <w:rPr>
          <w:rFonts w:ascii="Times New Roman" w:hAnsi="Times New Roman" w:cs="Times New Roman"/>
          <w:color w:val="000000" w:themeColor="text1"/>
          <w:szCs w:val="21"/>
          <w:rPrChange w:id="1075" w:author="Microsoft Office User" w:date="2019-08-28T15:38:00Z">
            <w:rPr>
              <w:rFonts w:ascii="Times New Roman" w:hAnsi="Times New Roman" w:cs="Times New Roman"/>
              <w:color w:val="FF0000"/>
              <w:szCs w:val="21"/>
            </w:rPr>
          </w:rPrChange>
        </w:rPr>
        <w:t>-si</w:t>
      </w:r>
      <w:r w:rsidRPr="001D0D79">
        <w:rPr>
          <w:rFonts w:ascii="Times New Roman" w:hAnsi="Times New Roman" w:cs="Times New Roman"/>
          <w:color w:val="000000" w:themeColor="text1"/>
          <w:szCs w:val="21"/>
          <w:rPrChange w:id="1076" w:author="Microsoft Office User" w:date="2019-08-28T15:38:00Z">
            <w:rPr>
              <w:rFonts w:ascii="Times New Roman" w:hAnsi="Times New Roman" w:cs="Times New Roman"/>
              <w:color w:val="FF0000"/>
              <w:szCs w:val="21"/>
            </w:rPr>
          </w:rPrChange>
        </w:rPr>
        <w:t xml:space="preserve"> on </w:t>
      </w:r>
      <w:del w:id="1077" w:author="Editor" w:date="2019-08-25T20:19:00Z">
        <w:r w:rsidR="00AF4465" w:rsidRPr="001D0D79" w:rsidDel="00BB2D5C">
          <w:rPr>
            <w:rFonts w:ascii="Times New Roman" w:hAnsi="Times New Roman" w:cs="Times New Roman"/>
            <w:color w:val="000000" w:themeColor="text1"/>
            <w:szCs w:val="21"/>
            <w:rPrChange w:id="1078" w:author="Microsoft Office User" w:date="2019-08-28T15:38:00Z">
              <w:rPr>
                <w:rFonts w:ascii="Times New Roman" w:hAnsi="Times New Roman" w:cs="Times New Roman"/>
                <w:color w:val="FF0000"/>
                <w:szCs w:val="21"/>
              </w:rPr>
            </w:rPrChange>
          </w:rPr>
          <w:delText xml:space="preserve">the </w:delText>
        </w:r>
        <w:r w:rsidRPr="001D0D79" w:rsidDel="00BB2D5C">
          <w:rPr>
            <w:rFonts w:ascii="Times New Roman" w:hAnsi="Times New Roman" w:cs="Times New Roman"/>
            <w:color w:val="000000" w:themeColor="text1"/>
            <w:szCs w:val="21"/>
            <w:rPrChange w:id="1079" w:author="Microsoft Office User" w:date="2019-08-28T15:38:00Z">
              <w:rPr>
                <w:rFonts w:ascii="Times New Roman" w:hAnsi="Times New Roman" w:cs="Times New Roman"/>
                <w:color w:val="FF0000"/>
                <w:szCs w:val="21"/>
              </w:rPr>
            </w:rPrChange>
          </w:rPr>
          <w:delText>functions</w:delText>
        </w:r>
        <w:r w:rsidR="00AF4465" w:rsidRPr="001D0D79" w:rsidDel="00BB2D5C">
          <w:rPr>
            <w:rFonts w:ascii="Times New Roman" w:hAnsi="Times New Roman" w:cs="Times New Roman"/>
            <w:color w:val="000000" w:themeColor="text1"/>
            <w:szCs w:val="21"/>
            <w:rPrChange w:id="1080" w:author="Microsoft Office User" w:date="2019-08-28T15:38:00Z">
              <w:rPr>
                <w:rFonts w:ascii="Times New Roman" w:hAnsi="Times New Roman" w:cs="Times New Roman"/>
                <w:color w:val="FF0000"/>
                <w:szCs w:val="21"/>
              </w:rPr>
            </w:rPrChange>
          </w:rPr>
          <w:delText xml:space="preserve"> of </w:delText>
        </w:r>
      </w:del>
      <w:r w:rsidR="00AF4465" w:rsidRPr="001D0D79">
        <w:rPr>
          <w:rFonts w:ascii="Times New Roman" w:hAnsi="Times New Roman" w:cs="Times New Roman"/>
          <w:color w:val="000000" w:themeColor="text1"/>
          <w:szCs w:val="21"/>
          <w:rPrChange w:id="1081" w:author="Microsoft Office User" w:date="2019-08-28T15:38:00Z">
            <w:rPr>
              <w:rFonts w:ascii="Times New Roman" w:hAnsi="Times New Roman" w:cs="Times New Roman"/>
              <w:color w:val="FF0000"/>
              <w:szCs w:val="21"/>
            </w:rPr>
          </w:rPrChange>
        </w:rPr>
        <w:t>NPCs</w:t>
      </w:r>
      <w:r w:rsidRPr="001D0D79">
        <w:rPr>
          <w:rFonts w:ascii="Times New Roman" w:hAnsi="Times New Roman" w:cs="Times New Roman"/>
          <w:color w:val="000000" w:themeColor="text1"/>
          <w:szCs w:val="21"/>
          <w:rPrChange w:id="1082" w:author="Microsoft Office User" w:date="2019-08-28T15:38:00Z">
            <w:rPr>
              <w:rFonts w:ascii="Times New Roman" w:hAnsi="Times New Roman" w:cs="Times New Roman"/>
              <w:color w:val="FF0000"/>
              <w:szCs w:val="21"/>
            </w:rPr>
          </w:rPrChange>
        </w:rPr>
        <w:t>.</w:t>
      </w:r>
    </w:p>
    <w:p w:rsidR="00BB2D5C" w:rsidRPr="00693BC9" w:rsidRDefault="00BB2D5C" w:rsidP="00340625">
      <w:pPr>
        <w:rPr>
          <w:rFonts w:ascii="Times New Roman" w:hAnsi="Times New Roman" w:cs="Times New Roman"/>
          <w:color w:val="000000" w:themeColor="text1"/>
          <w:szCs w:val="21"/>
        </w:rPr>
      </w:pPr>
    </w:p>
    <w:p w:rsidR="001B59C0" w:rsidRDefault="001B59C0" w:rsidP="00340625">
      <w:pPr>
        <w:rPr>
          <w:ins w:id="1083" w:author="Editor" w:date="2019-08-25T20:22:00Z"/>
          <w:rFonts w:ascii="Times New Roman" w:hAnsi="Times New Roman" w:cs="Times New Roman"/>
          <w:color w:val="FF0000"/>
          <w:szCs w:val="21"/>
        </w:rPr>
      </w:pPr>
      <w:r w:rsidRPr="00693BC9">
        <w:rPr>
          <w:rFonts w:ascii="Times New Roman" w:hAnsi="Times New Roman" w:cs="Times New Roman" w:hint="eastAsia"/>
          <w:b/>
          <w:color w:val="000000" w:themeColor="text1"/>
          <w:szCs w:val="21"/>
        </w:rPr>
        <w:t>F</w:t>
      </w:r>
      <w:r w:rsidRPr="00693BC9">
        <w:rPr>
          <w:rFonts w:ascii="Times New Roman" w:hAnsi="Times New Roman" w:cs="Times New Roman"/>
          <w:b/>
          <w:color w:val="000000" w:themeColor="text1"/>
          <w:szCs w:val="21"/>
        </w:rPr>
        <w:t>igure 5.</w:t>
      </w:r>
      <w:r w:rsidRPr="00693BC9">
        <w:rPr>
          <w:rFonts w:ascii="Times New Roman" w:hAnsi="Times New Roman" w:cs="Times New Roman"/>
          <w:color w:val="000000" w:themeColor="text1"/>
          <w:szCs w:val="21"/>
        </w:rPr>
        <w:t xml:space="preserve"> </w:t>
      </w:r>
      <w:r w:rsidRPr="00693BC9">
        <w:rPr>
          <w:rFonts w:ascii="Times New Roman" w:hAnsi="Times New Roman" w:cs="Times New Roman"/>
          <w:i/>
          <w:color w:val="000000" w:themeColor="text1"/>
          <w:szCs w:val="21"/>
        </w:rPr>
        <w:t>Circ</w:t>
      </w:r>
      <w:r w:rsidRPr="00693BC9">
        <w:rPr>
          <w:rFonts w:ascii="Times New Roman" w:hAnsi="Times New Roman" w:cs="Times New Roman"/>
          <w:color w:val="000000" w:themeColor="text1"/>
          <w:szCs w:val="21"/>
        </w:rPr>
        <w:t xml:space="preserve">ERCC2 </w:t>
      </w:r>
      <w:r w:rsidR="001B0564" w:rsidRPr="00693BC9">
        <w:rPr>
          <w:rFonts w:ascii="Times New Roman" w:hAnsi="Times New Roman" w:cs="Times New Roman"/>
          <w:color w:val="000000" w:themeColor="text1"/>
          <w:szCs w:val="21"/>
        </w:rPr>
        <w:t>ameliorated</w:t>
      </w:r>
      <w:r w:rsidRPr="00693BC9">
        <w:rPr>
          <w:rFonts w:ascii="Times New Roman" w:hAnsi="Times New Roman" w:cs="Times New Roman"/>
          <w:color w:val="000000" w:themeColor="text1"/>
          <w:szCs w:val="21"/>
        </w:rPr>
        <w:t xml:space="preserve"> </w:t>
      </w:r>
      <w:del w:id="1084" w:author="Editor" w:date="2019-08-25T20:19:00Z">
        <w:r w:rsidRPr="00693BC9" w:rsidDel="00BB2D5C">
          <w:rPr>
            <w:rFonts w:ascii="Times New Roman" w:hAnsi="Times New Roman" w:cs="Times New Roman"/>
            <w:color w:val="000000" w:themeColor="text1"/>
            <w:szCs w:val="21"/>
          </w:rPr>
          <w:delText>intervertebral disc degeneration (</w:delText>
        </w:r>
      </w:del>
      <w:r w:rsidRPr="00693BC9">
        <w:rPr>
          <w:rFonts w:ascii="Times New Roman" w:hAnsi="Times New Roman" w:cs="Times New Roman"/>
          <w:color w:val="000000" w:themeColor="text1"/>
          <w:szCs w:val="21"/>
        </w:rPr>
        <w:t>IVDD</w:t>
      </w:r>
      <w:del w:id="1085" w:author="Editor" w:date="2019-08-25T20:19:00Z">
        <w:r w:rsidRPr="00693BC9" w:rsidDel="00BB2D5C">
          <w:rPr>
            <w:rFonts w:ascii="Times New Roman" w:hAnsi="Times New Roman" w:cs="Times New Roman"/>
            <w:color w:val="000000" w:themeColor="text1"/>
            <w:szCs w:val="21"/>
          </w:rPr>
          <w:delText>)</w:delText>
        </w:r>
      </w:del>
      <w:r w:rsidRPr="00693BC9">
        <w:rPr>
          <w:rFonts w:ascii="Times New Roman" w:hAnsi="Times New Roman" w:cs="Times New Roman"/>
          <w:color w:val="000000" w:themeColor="text1"/>
          <w:szCs w:val="21"/>
        </w:rPr>
        <w:t xml:space="preserve"> in </w:t>
      </w:r>
      <w:r w:rsidR="004759DD" w:rsidRPr="00693BC9">
        <w:rPr>
          <w:rFonts w:ascii="Times New Roman" w:hAnsi="Times New Roman" w:cs="Times New Roman"/>
          <w:color w:val="000000" w:themeColor="text1"/>
          <w:szCs w:val="21"/>
        </w:rPr>
        <w:t>vivo</w:t>
      </w:r>
      <w:r w:rsidRPr="00693BC9">
        <w:rPr>
          <w:rFonts w:ascii="Times New Roman" w:hAnsi="Times New Roman" w:cs="Times New Roman"/>
          <w:color w:val="000000" w:themeColor="text1"/>
          <w:szCs w:val="21"/>
        </w:rPr>
        <w:t xml:space="preserve">. (A) </w:t>
      </w:r>
      <w:r w:rsidR="00AD57DD" w:rsidRPr="001D0D79">
        <w:rPr>
          <w:rFonts w:ascii="Times New Roman" w:hAnsi="Times New Roman" w:cs="Times New Roman"/>
          <w:color w:val="000000" w:themeColor="text1"/>
          <w:szCs w:val="21"/>
          <w:rPrChange w:id="1086" w:author="Microsoft Office User" w:date="2019-08-28T15:38:00Z">
            <w:rPr>
              <w:rFonts w:ascii="Times New Roman" w:hAnsi="Times New Roman" w:cs="Times New Roman"/>
              <w:color w:val="FF0000"/>
              <w:szCs w:val="21"/>
            </w:rPr>
          </w:rPrChange>
        </w:rPr>
        <w:t>T2-weighted MRI of</w:t>
      </w:r>
      <w:del w:id="1087" w:author="Editor" w:date="2019-08-25T20:19:00Z">
        <w:r w:rsidR="00AD57DD" w:rsidRPr="001D0D79" w:rsidDel="00BB2D5C">
          <w:rPr>
            <w:rFonts w:ascii="Times New Roman" w:hAnsi="Times New Roman" w:cs="Times New Roman"/>
            <w:color w:val="000000" w:themeColor="text1"/>
            <w:szCs w:val="21"/>
            <w:rPrChange w:id="1088" w:author="Microsoft Office User" w:date="2019-08-28T15:38:00Z">
              <w:rPr>
                <w:rFonts w:ascii="Times New Roman" w:hAnsi="Times New Roman" w:cs="Times New Roman"/>
                <w:color w:val="FF0000"/>
                <w:szCs w:val="21"/>
              </w:rPr>
            </w:rPrChange>
          </w:rPr>
          <w:delText xml:space="preserve"> a</w:delText>
        </w:r>
      </w:del>
      <w:r w:rsidR="00AD57DD" w:rsidRPr="001D0D79">
        <w:rPr>
          <w:rFonts w:ascii="Times New Roman" w:hAnsi="Times New Roman" w:cs="Times New Roman"/>
          <w:color w:val="000000" w:themeColor="text1"/>
          <w:szCs w:val="21"/>
          <w:rPrChange w:id="1089" w:author="Microsoft Office User" w:date="2019-08-28T15:38:00Z">
            <w:rPr>
              <w:rFonts w:ascii="Times New Roman" w:hAnsi="Times New Roman" w:cs="Times New Roman"/>
              <w:color w:val="FF0000"/>
              <w:szCs w:val="21"/>
            </w:rPr>
          </w:rPrChange>
        </w:rPr>
        <w:t xml:space="preserve"> rat tail with punctured disc. </w:t>
      </w:r>
      <w:r w:rsidRPr="001D0D79">
        <w:rPr>
          <w:rFonts w:ascii="Times New Roman" w:hAnsi="Times New Roman" w:cs="Times New Roman"/>
          <w:color w:val="000000" w:themeColor="text1"/>
          <w:szCs w:val="21"/>
          <w:rPrChange w:id="1090" w:author="Microsoft Office User" w:date="2019-08-28T15:38:00Z">
            <w:rPr>
              <w:rFonts w:ascii="Times New Roman" w:hAnsi="Times New Roman" w:cs="Times New Roman"/>
              <w:color w:val="FF0000"/>
              <w:szCs w:val="21"/>
            </w:rPr>
          </w:rPrChange>
        </w:rPr>
        <w:t xml:space="preserve">MRI grade was significantly lower in </w:t>
      </w:r>
      <w:del w:id="1091" w:author="Editor" w:date="2019-08-25T20:19:00Z">
        <w:r w:rsidRPr="001D0D79" w:rsidDel="00BB2D5C">
          <w:rPr>
            <w:rFonts w:ascii="Times New Roman" w:hAnsi="Times New Roman" w:cs="Times New Roman"/>
            <w:color w:val="000000" w:themeColor="text1"/>
            <w:szCs w:val="21"/>
            <w:rPrChange w:id="1092" w:author="Microsoft Office User" w:date="2019-08-28T15:38:00Z">
              <w:rPr>
                <w:rFonts w:ascii="Times New Roman" w:hAnsi="Times New Roman" w:cs="Times New Roman"/>
                <w:color w:val="FF0000"/>
                <w:szCs w:val="21"/>
              </w:rPr>
            </w:rPrChange>
          </w:rPr>
          <w:delText xml:space="preserve">the </w:delText>
        </w:r>
      </w:del>
      <w:r w:rsidRPr="001D0D79">
        <w:rPr>
          <w:rFonts w:ascii="Times New Roman" w:hAnsi="Times New Roman" w:cs="Times New Roman"/>
          <w:i/>
          <w:color w:val="000000" w:themeColor="text1"/>
          <w:szCs w:val="21"/>
          <w:rPrChange w:id="1093" w:author="Microsoft Office User" w:date="2019-08-28T15:38:00Z">
            <w:rPr>
              <w:rFonts w:ascii="Times New Roman" w:hAnsi="Times New Roman" w:cs="Times New Roman"/>
              <w:i/>
              <w:color w:val="FF0000"/>
              <w:szCs w:val="21"/>
            </w:rPr>
          </w:rPrChange>
        </w:rPr>
        <w:t>circ</w:t>
      </w:r>
      <w:r w:rsidRPr="001D0D79">
        <w:rPr>
          <w:rFonts w:ascii="Times New Roman" w:hAnsi="Times New Roman" w:cs="Times New Roman"/>
          <w:color w:val="000000" w:themeColor="text1"/>
          <w:szCs w:val="21"/>
          <w:rPrChange w:id="1094" w:author="Microsoft Office User" w:date="2019-08-28T15:38:00Z">
            <w:rPr>
              <w:rFonts w:ascii="Times New Roman" w:hAnsi="Times New Roman" w:cs="Times New Roman"/>
              <w:color w:val="FF0000"/>
              <w:szCs w:val="21"/>
            </w:rPr>
          </w:rPrChange>
        </w:rPr>
        <w:t xml:space="preserve">ERCC2 group. * </w:t>
      </w:r>
      <w:r w:rsidRPr="001D0D79">
        <w:rPr>
          <w:rFonts w:ascii="Times New Roman" w:hAnsi="Times New Roman" w:cs="Times New Roman"/>
          <w:i/>
          <w:color w:val="000000" w:themeColor="text1"/>
          <w:szCs w:val="21"/>
          <w:rPrChange w:id="1095" w:author="Microsoft Office User" w:date="2019-08-28T15:38:00Z">
            <w:rPr>
              <w:rFonts w:ascii="Times New Roman" w:hAnsi="Times New Roman" w:cs="Times New Roman"/>
              <w:i/>
              <w:color w:val="FF0000"/>
              <w:szCs w:val="21"/>
            </w:rPr>
          </w:rPrChange>
        </w:rPr>
        <w:t>p</w:t>
      </w:r>
      <w:r w:rsidRPr="001D0D79">
        <w:rPr>
          <w:rFonts w:ascii="Times New Roman" w:hAnsi="Times New Roman" w:cs="Times New Roman"/>
          <w:color w:val="000000" w:themeColor="text1"/>
          <w:szCs w:val="21"/>
          <w:rPrChange w:id="1096" w:author="Microsoft Office User" w:date="2019-08-28T15:38:00Z">
            <w:rPr>
              <w:rFonts w:ascii="Times New Roman" w:hAnsi="Times New Roman" w:cs="Times New Roman"/>
              <w:color w:val="FF0000"/>
              <w:szCs w:val="21"/>
            </w:rPr>
          </w:rPrChange>
        </w:rPr>
        <w:t xml:space="preserve">&lt;0.05, ** </w:t>
      </w:r>
      <w:r w:rsidRPr="001D0D79">
        <w:rPr>
          <w:rFonts w:ascii="Times New Roman" w:hAnsi="Times New Roman" w:cs="Times New Roman"/>
          <w:i/>
          <w:color w:val="000000" w:themeColor="text1"/>
          <w:szCs w:val="21"/>
          <w:rPrChange w:id="1097" w:author="Microsoft Office User" w:date="2019-08-28T15:38:00Z">
            <w:rPr>
              <w:rFonts w:ascii="Times New Roman" w:hAnsi="Times New Roman" w:cs="Times New Roman"/>
              <w:i/>
              <w:color w:val="FF0000"/>
              <w:szCs w:val="21"/>
            </w:rPr>
          </w:rPrChange>
        </w:rPr>
        <w:t>p</w:t>
      </w:r>
      <w:r w:rsidRPr="001D0D79">
        <w:rPr>
          <w:rFonts w:ascii="Times New Roman" w:hAnsi="Times New Roman" w:cs="Times New Roman"/>
          <w:color w:val="000000" w:themeColor="text1"/>
          <w:szCs w:val="21"/>
          <w:rPrChange w:id="1098" w:author="Microsoft Office User" w:date="2019-08-28T15:38:00Z">
            <w:rPr>
              <w:rFonts w:ascii="Times New Roman" w:hAnsi="Times New Roman" w:cs="Times New Roman"/>
              <w:color w:val="FF0000"/>
              <w:szCs w:val="21"/>
            </w:rPr>
          </w:rPrChange>
        </w:rPr>
        <w:t>&lt;0.01.</w:t>
      </w:r>
      <w:r w:rsidRPr="001D0D79">
        <w:rPr>
          <w:rFonts w:ascii="Times New Roman" w:hAnsi="Times New Roman" w:cs="Times New Roman"/>
          <w:color w:val="000000" w:themeColor="text1"/>
          <w:szCs w:val="21"/>
        </w:rPr>
        <w:t xml:space="preserve"> </w:t>
      </w:r>
      <w:r w:rsidRPr="00693BC9">
        <w:rPr>
          <w:rFonts w:ascii="Times New Roman" w:hAnsi="Times New Roman" w:cs="Times New Roman"/>
          <w:color w:val="000000" w:themeColor="text1"/>
          <w:szCs w:val="21"/>
        </w:rPr>
        <w:t xml:space="preserve">(B) </w:t>
      </w:r>
      <w:del w:id="1099" w:author="Editor" w:date="2019-08-25T20:19:00Z">
        <w:r w:rsidRPr="00693BC9" w:rsidDel="00BB2D5C">
          <w:rPr>
            <w:rFonts w:ascii="Times New Roman" w:hAnsi="Times New Roman" w:cs="Times New Roman"/>
            <w:color w:val="000000" w:themeColor="text1"/>
            <w:szCs w:val="21"/>
          </w:rPr>
          <w:delText>RNA fluorescence in situ hybridization (</w:delText>
        </w:r>
      </w:del>
      <w:r w:rsidRPr="00693BC9">
        <w:rPr>
          <w:rFonts w:ascii="Times New Roman" w:hAnsi="Times New Roman" w:cs="Times New Roman"/>
          <w:color w:val="000000" w:themeColor="text1"/>
          <w:szCs w:val="21"/>
        </w:rPr>
        <w:t>FISH</w:t>
      </w:r>
      <w:del w:id="1100" w:author="Editor" w:date="2019-08-25T20:19:00Z">
        <w:r w:rsidRPr="00693BC9" w:rsidDel="00BB2D5C">
          <w:rPr>
            <w:rFonts w:ascii="Times New Roman" w:hAnsi="Times New Roman" w:cs="Times New Roman"/>
            <w:color w:val="000000" w:themeColor="text1"/>
            <w:szCs w:val="21"/>
          </w:rPr>
          <w:delText>)</w:delText>
        </w:r>
      </w:del>
      <w:r w:rsidR="00AF4465" w:rsidRPr="00693BC9">
        <w:rPr>
          <w:rFonts w:ascii="Times New Roman" w:hAnsi="Times New Roman" w:cs="Times New Roman"/>
          <w:color w:val="000000" w:themeColor="text1"/>
          <w:szCs w:val="21"/>
        </w:rPr>
        <w:t xml:space="preserve"> </w:t>
      </w:r>
      <w:r w:rsidR="001579EB" w:rsidRPr="00693BC9">
        <w:rPr>
          <w:rFonts w:ascii="Times New Roman" w:hAnsi="Times New Roman" w:cs="Times New Roman" w:hint="eastAsia"/>
          <w:color w:val="000000" w:themeColor="text1"/>
          <w:szCs w:val="21"/>
        </w:rPr>
        <w:t>showed</w:t>
      </w:r>
      <w:r w:rsidR="001579EB" w:rsidRPr="00693BC9">
        <w:rPr>
          <w:rFonts w:ascii="Times New Roman" w:hAnsi="Times New Roman" w:cs="Times New Roman"/>
          <w:color w:val="000000" w:themeColor="text1"/>
          <w:szCs w:val="21"/>
        </w:rPr>
        <w:t xml:space="preserve"> that</w:t>
      </w:r>
      <w:r w:rsidRPr="00693BC9">
        <w:rPr>
          <w:rFonts w:ascii="Times New Roman" w:hAnsi="Times New Roman" w:cs="Times New Roman"/>
          <w:color w:val="000000" w:themeColor="text1"/>
          <w:szCs w:val="21"/>
        </w:rPr>
        <w:t xml:space="preserve"> </w:t>
      </w:r>
      <w:r w:rsidRPr="00693BC9">
        <w:rPr>
          <w:rFonts w:ascii="Times New Roman" w:hAnsi="Times New Roman" w:cs="Times New Roman"/>
          <w:i/>
          <w:color w:val="000000" w:themeColor="text1"/>
          <w:szCs w:val="21"/>
        </w:rPr>
        <w:t>circ</w:t>
      </w:r>
      <w:r w:rsidRPr="00693BC9">
        <w:rPr>
          <w:rFonts w:ascii="Times New Roman" w:hAnsi="Times New Roman" w:cs="Times New Roman"/>
          <w:color w:val="000000" w:themeColor="text1"/>
          <w:szCs w:val="21"/>
        </w:rPr>
        <w:t>ERCC2</w:t>
      </w:r>
      <w:r w:rsidR="00D619CC" w:rsidRPr="00693BC9">
        <w:rPr>
          <w:rFonts w:ascii="Times New Roman" w:hAnsi="Times New Roman" w:cs="Times New Roman"/>
          <w:color w:val="000000" w:themeColor="text1"/>
          <w:szCs w:val="21"/>
        </w:rPr>
        <w:t xml:space="preserve"> expression</w:t>
      </w:r>
      <w:r w:rsidR="00AF4465" w:rsidRPr="00693BC9">
        <w:rPr>
          <w:rFonts w:ascii="Times New Roman" w:hAnsi="Times New Roman" w:cs="Times New Roman"/>
          <w:color w:val="000000" w:themeColor="text1"/>
          <w:szCs w:val="21"/>
        </w:rPr>
        <w:t xml:space="preserve"> was</w:t>
      </w:r>
      <w:r w:rsidRPr="00693BC9">
        <w:rPr>
          <w:rFonts w:ascii="Times New Roman" w:hAnsi="Times New Roman" w:cs="Times New Roman"/>
          <w:color w:val="000000" w:themeColor="text1"/>
          <w:szCs w:val="21"/>
        </w:rPr>
        <w:t xml:space="preserve"> located in the NP region. B</w:t>
      </w:r>
      <w:ins w:id="1101" w:author="Editor" w:date="2019-08-25T20:20:00Z">
        <w:r w:rsidR="00BB2D5C" w:rsidRPr="00693BC9">
          <w:rPr>
            <w:rFonts w:ascii="Times New Roman" w:hAnsi="Times New Roman" w:cs="Times New Roman"/>
            <w:color w:val="000000" w:themeColor="text1"/>
            <w:szCs w:val="21"/>
          </w:rPr>
          <w:t>lue fluorescence indicate</w:t>
        </w:r>
        <w:r w:rsidR="00BB2D5C">
          <w:rPr>
            <w:rFonts w:ascii="Times New Roman" w:hAnsi="Times New Roman" w:cs="Times New Roman"/>
            <w:color w:val="000000" w:themeColor="text1"/>
            <w:szCs w:val="21"/>
          </w:rPr>
          <w:t>d</w:t>
        </w:r>
        <w:r w:rsidR="00BB2D5C" w:rsidRPr="00693BC9">
          <w:rPr>
            <w:rFonts w:ascii="Times New Roman" w:hAnsi="Times New Roman" w:cs="Times New Roman"/>
            <w:color w:val="000000" w:themeColor="text1"/>
            <w:szCs w:val="21"/>
          </w:rPr>
          <w:t xml:space="preserve"> </w:t>
        </w:r>
        <w:r w:rsidR="00BB2D5C">
          <w:rPr>
            <w:rFonts w:ascii="Times New Roman" w:hAnsi="Times New Roman" w:cs="Times New Roman"/>
            <w:color w:val="000000" w:themeColor="text1"/>
            <w:szCs w:val="21"/>
          </w:rPr>
          <w:t>the nucleus and</w:t>
        </w:r>
        <w:r w:rsidR="00BB2D5C" w:rsidRPr="00693BC9">
          <w:rPr>
            <w:rFonts w:ascii="Times New Roman" w:hAnsi="Times New Roman" w:cs="Times New Roman"/>
            <w:color w:val="000000" w:themeColor="text1"/>
            <w:szCs w:val="21"/>
          </w:rPr>
          <w:t xml:space="preserve"> green fluorescence indicate</w:t>
        </w:r>
        <w:r w:rsidR="00BB2D5C">
          <w:rPr>
            <w:rFonts w:ascii="Times New Roman" w:hAnsi="Times New Roman" w:cs="Times New Roman"/>
            <w:color w:val="000000" w:themeColor="text1"/>
            <w:szCs w:val="21"/>
          </w:rPr>
          <w:t>d</w:t>
        </w:r>
        <w:r w:rsidR="00BB2D5C" w:rsidRPr="00693BC9">
          <w:rPr>
            <w:rFonts w:ascii="Times New Roman" w:hAnsi="Times New Roman" w:cs="Times New Roman"/>
            <w:color w:val="000000" w:themeColor="text1"/>
            <w:szCs w:val="21"/>
          </w:rPr>
          <w:t xml:space="preserve"> </w:t>
        </w:r>
        <w:r w:rsidR="00BB2D5C" w:rsidRPr="00693BC9">
          <w:rPr>
            <w:rFonts w:ascii="Times New Roman" w:hAnsi="Times New Roman" w:cs="Times New Roman"/>
            <w:i/>
            <w:color w:val="000000" w:themeColor="text1"/>
            <w:szCs w:val="21"/>
          </w:rPr>
          <w:t>circ</w:t>
        </w:r>
        <w:r w:rsidR="00BB2D5C" w:rsidRPr="00693BC9">
          <w:rPr>
            <w:rFonts w:ascii="Times New Roman" w:hAnsi="Times New Roman" w:cs="Times New Roman"/>
            <w:color w:val="000000" w:themeColor="text1"/>
            <w:szCs w:val="21"/>
          </w:rPr>
          <w:t>ERCC2. Scale bar</w:t>
        </w:r>
        <w:r w:rsidR="00BB2D5C">
          <w:rPr>
            <w:rFonts w:ascii="Times New Roman" w:hAnsi="Times New Roman" w:cs="Times New Roman"/>
            <w:color w:val="000000" w:themeColor="text1"/>
            <w:szCs w:val="21"/>
          </w:rPr>
          <w:t xml:space="preserve">: </w:t>
        </w:r>
        <w:r w:rsidR="00BB2D5C" w:rsidRPr="00693BC9">
          <w:rPr>
            <w:rFonts w:ascii="Times New Roman" w:hAnsi="Times New Roman" w:cs="Times New Roman"/>
            <w:color w:val="000000" w:themeColor="text1"/>
            <w:szCs w:val="21"/>
          </w:rPr>
          <w:t>20</w:t>
        </w:r>
        <w:r w:rsidR="00BB2D5C">
          <w:rPr>
            <w:rFonts w:ascii="Times New Roman" w:hAnsi="Times New Roman" w:cs="Times New Roman"/>
            <w:color w:val="000000" w:themeColor="text1"/>
            <w:szCs w:val="21"/>
          </w:rPr>
          <w:t xml:space="preserve"> </w:t>
        </w:r>
        <w:r w:rsidR="00BB2D5C" w:rsidRPr="00693BC9">
          <w:rPr>
            <w:rFonts w:ascii="Times New Roman" w:hAnsi="Times New Roman" w:cs="Times New Roman"/>
            <w:color w:val="000000" w:themeColor="text1"/>
            <w:szCs w:val="21"/>
          </w:rPr>
          <w:t>μm</w:t>
        </w:r>
      </w:ins>
      <w:del w:id="1102" w:author="Editor" w:date="2019-08-25T20:20:00Z">
        <w:r w:rsidRPr="00693BC9" w:rsidDel="00BB2D5C">
          <w:rPr>
            <w:rFonts w:ascii="Times New Roman" w:hAnsi="Times New Roman" w:cs="Times New Roman"/>
            <w:color w:val="000000" w:themeColor="text1"/>
            <w:szCs w:val="21"/>
          </w:rPr>
          <w:delText>lue fluorescence (4,6-diamidino-2-phenylindole, DAPI) indicating cell nucleus; green fluorescence (Alexa 488) indicat</w:delText>
        </w:r>
        <w:r w:rsidR="00AF4465" w:rsidRPr="00693BC9" w:rsidDel="00BB2D5C">
          <w:rPr>
            <w:rFonts w:ascii="Times New Roman" w:hAnsi="Times New Roman" w:cs="Times New Roman"/>
            <w:color w:val="000000" w:themeColor="text1"/>
            <w:szCs w:val="21"/>
          </w:rPr>
          <w:delText>ing</w:delText>
        </w:r>
        <w:r w:rsidRPr="00693BC9" w:rsidDel="00BB2D5C">
          <w:rPr>
            <w:rFonts w:ascii="Times New Roman" w:hAnsi="Times New Roman" w:cs="Times New Roman"/>
            <w:color w:val="000000" w:themeColor="text1"/>
            <w:szCs w:val="21"/>
          </w:rPr>
          <w:delText xml:space="preserve"> </w:delText>
        </w:r>
        <w:r w:rsidRPr="00693BC9" w:rsidDel="00BB2D5C">
          <w:rPr>
            <w:rFonts w:ascii="Times New Roman" w:hAnsi="Times New Roman" w:cs="Times New Roman"/>
            <w:i/>
            <w:color w:val="000000" w:themeColor="text1"/>
            <w:szCs w:val="21"/>
          </w:rPr>
          <w:delText>circ</w:delText>
        </w:r>
        <w:r w:rsidRPr="00693BC9" w:rsidDel="00BB2D5C">
          <w:rPr>
            <w:rFonts w:ascii="Times New Roman" w:hAnsi="Times New Roman" w:cs="Times New Roman"/>
            <w:color w:val="000000" w:themeColor="text1"/>
            <w:szCs w:val="21"/>
          </w:rPr>
          <w:delText>ERCC2. Scale bar=20μm</w:delText>
        </w:r>
      </w:del>
      <w:r w:rsidRPr="00693BC9">
        <w:rPr>
          <w:rFonts w:ascii="Times New Roman" w:hAnsi="Times New Roman" w:cs="Times New Roman"/>
          <w:color w:val="000000" w:themeColor="text1"/>
          <w:szCs w:val="21"/>
        </w:rPr>
        <w:t xml:space="preserve">. (C) </w:t>
      </w:r>
      <w:r w:rsidRPr="00693BC9">
        <w:rPr>
          <w:rFonts w:ascii="Times New Roman" w:hAnsi="Times New Roman" w:cs="Times New Roman"/>
          <w:i/>
          <w:color w:val="000000" w:themeColor="text1"/>
          <w:szCs w:val="21"/>
        </w:rPr>
        <w:t>circ</w:t>
      </w:r>
      <w:r w:rsidRPr="00693BC9">
        <w:rPr>
          <w:rFonts w:ascii="Times New Roman" w:hAnsi="Times New Roman" w:cs="Times New Roman"/>
          <w:color w:val="000000" w:themeColor="text1"/>
          <w:szCs w:val="21"/>
        </w:rPr>
        <w:t>ERCC2 in IVDD w</w:t>
      </w:r>
      <w:r w:rsidR="00914909">
        <w:rPr>
          <w:rFonts w:ascii="Times New Roman" w:hAnsi="Times New Roman" w:cs="Times New Roman" w:hint="eastAsia"/>
          <w:color w:val="000000" w:themeColor="text1"/>
          <w:szCs w:val="21"/>
        </w:rPr>
        <w:t>as</w:t>
      </w:r>
      <w:r w:rsidRPr="00693BC9">
        <w:rPr>
          <w:rFonts w:ascii="Times New Roman" w:hAnsi="Times New Roman" w:cs="Times New Roman"/>
          <w:color w:val="000000" w:themeColor="text1"/>
          <w:szCs w:val="21"/>
        </w:rPr>
        <w:t xml:space="preserve"> </w:t>
      </w:r>
      <w:r w:rsidR="00E56592" w:rsidRPr="00693BC9">
        <w:rPr>
          <w:rFonts w:ascii="Times New Roman" w:hAnsi="Times New Roman" w:cs="Times New Roman"/>
          <w:color w:val="000000" w:themeColor="text1"/>
          <w:szCs w:val="21"/>
        </w:rPr>
        <w:t>up</w:t>
      </w:r>
      <w:del w:id="1103" w:author="Editor" w:date="2019-08-25T20:20:00Z">
        <w:r w:rsidR="00D619CC" w:rsidRPr="00693BC9" w:rsidDel="00BB2D5C">
          <w:rPr>
            <w:rFonts w:ascii="Times New Roman" w:hAnsi="Times New Roman" w:cs="Times New Roman"/>
            <w:color w:val="000000" w:themeColor="text1"/>
            <w:szCs w:val="21"/>
          </w:rPr>
          <w:delText xml:space="preserve"> </w:delText>
        </w:r>
      </w:del>
      <w:r w:rsidR="00E56592" w:rsidRPr="00693BC9">
        <w:rPr>
          <w:rFonts w:ascii="Times New Roman" w:hAnsi="Times New Roman" w:cs="Times New Roman"/>
          <w:color w:val="000000" w:themeColor="text1"/>
          <w:szCs w:val="21"/>
        </w:rPr>
        <w:t>regulate</w:t>
      </w:r>
      <w:r w:rsidRPr="00693BC9">
        <w:rPr>
          <w:rFonts w:ascii="Times New Roman" w:hAnsi="Times New Roman" w:cs="Times New Roman"/>
          <w:color w:val="000000" w:themeColor="text1"/>
          <w:szCs w:val="21"/>
        </w:rPr>
        <w:t xml:space="preserve">d </w:t>
      </w:r>
      <w:r w:rsidR="004759DD" w:rsidRPr="00693BC9">
        <w:rPr>
          <w:rFonts w:ascii="Times New Roman" w:hAnsi="Times New Roman" w:cs="Times New Roman"/>
          <w:color w:val="000000" w:themeColor="text1"/>
          <w:szCs w:val="21"/>
        </w:rPr>
        <w:t xml:space="preserve">in </w:t>
      </w:r>
      <w:r w:rsidR="00914909">
        <w:rPr>
          <w:rFonts w:ascii="Times New Roman" w:hAnsi="Times New Roman" w:cs="Times New Roman"/>
          <w:color w:val="000000" w:themeColor="text1"/>
          <w:szCs w:val="21"/>
        </w:rPr>
        <w:t xml:space="preserve">the </w:t>
      </w:r>
      <w:r w:rsidR="004759DD" w:rsidRPr="00693BC9">
        <w:rPr>
          <w:rFonts w:ascii="Times New Roman" w:hAnsi="Times New Roman" w:cs="Times New Roman"/>
          <w:i/>
          <w:iCs/>
          <w:color w:val="000000" w:themeColor="text1"/>
          <w:szCs w:val="21"/>
        </w:rPr>
        <w:t>circ</w:t>
      </w:r>
      <w:r w:rsidR="004759DD" w:rsidRPr="00693BC9">
        <w:rPr>
          <w:rFonts w:ascii="Times New Roman" w:hAnsi="Times New Roman" w:cs="Times New Roman"/>
          <w:color w:val="000000" w:themeColor="text1"/>
          <w:szCs w:val="21"/>
        </w:rPr>
        <w:t>ERCC2 group</w:t>
      </w:r>
      <w:r w:rsidRPr="00693BC9">
        <w:rPr>
          <w:rFonts w:ascii="Times New Roman" w:hAnsi="Times New Roman" w:cs="Times New Roman"/>
          <w:color w:val="000000" w:themeColor="text1"/>
          <w:szCs w:val="21"/>
        </w:rPr>
        <w:t>. *</w:t>
      </w:r>
      <w:r w:rsidR="00E56592" w:rsidRPr="00693BC9">
        <w:rPr>
          <w:rFonts w:ascii="Times New Roman" w:hAnsi="Times New Roman" w:cs="Times New Roman"/>
          <w:color w:val="000000" w:themeColor="text1"/>
          <w:szCs w:val="21"/>
        </w:rPr>
        <w:t xml:space="preserve"> </w:t>
      </w:r>
      <w:r w:rsidRPr="00693BC9">
        <w:rPr>
          <w:rFonts w:ascii="Times New Roman" w:hAnsi="Times New Roman" w:cs="Times New Roman"/>
          <w:i/>
          <w:color w:val="000000" w:themeColor="text1"/>
          <w:szCs w:val="21"/>
        </w:rPr>
        <w:t>p</w:t>
      </w:r>
      <w:r w:rsidRPr="00693BC9">
        <w:rPr>
          <w:rFonts w:ascii="Times New Roman" w:hAnsi="Times New Roman" w:cs="Times New Roman"/>
          <w:color w:val="000000" w:themeColor="text1"/>
          <w:szCs w:val="21"/>
        </w:rPr>
        <w:t>&lt;0.05, **</w:t>
      </w:r>
      <w:r w:rsidR="00E56592" w:rsidRPr="00693BC9">
        <w:rPr>
          <w:rFonts w:ascii="Times New Roman" w:hAnsi="Times New Roman" w:cs="Times New Roman"/>
          <w:color w:val="000000" w:themeColor="text1"/>
          <w:szCs w:val="21"/>
        </w:rPr>
        <w:t xml:space="preserve"> </w:t>
      </w:r>
      <w:r w:rsidRPr="00693BC9">
        <w:rPr>
          <w:rFonts w:ascii="Times New Roman" w:hAnsi="Times New Roman" w:cs="Times New Roman"/>
          <w:i/>
          <w:color w:val="000000" w:themeColor="text1"/>
          <w:szCs w:val="21"/>
        </w:rPr>
        <w:t>p</w:t>
      </w:r>
      <w:r w:rsidRPr="00693BC9">
        <w:rPr>
          <w:rFonts w:ascii="Times New Roman" w:hAnsi="Times New Roman" w:cs="Times New Roman"/>
          <w:color w:val="000000" w:themeColor="text1"/>
          <w:szCs w:val="21"/>
        </w:rPr>
        <w:t xml:space="preserve">&lt;0.01. (D) </w:t>
      </w:r>
      <w:del w:id="1104" w:author="Editor" w:date="2019-08-25T20:21:00Z">
        <w:r w:rsidR="00AF4465" w:rsidRPr="00693BC9" w:rsidDel="00BB2D5C">
          <w:rPr>
            <w:rFonts w:ascii="Times New Roman" w:hAnsi="Times New Roman" w:cs="Times New Roman"/>
            <w:color w:val="000000" w:themeColor="text1"/>
            <w:szCs w:val="21"/>
          </w:rPr>
          <w:delText xml:space="preserve">The high levels of </w:delText>
        </w:r>
      </w:del>
      <w:r w:rsidR="00AF4465" w:rsidRPr="00693BC9">
        <w:rPr>
          <w:rFonts w:ascii="Times New Roman" w:hAnsi="Times New Roman" w:cs="Times New Roman"/>
          <w:color w:val="000000" w:themeColor="text1"/>
          <w:szCs w:val="21"/>
        </w:rPr>
        <w:t xml:space="preserve">miR-182-5p </w:t>
      </w:r>
      <w:ins w:id="1105" w:author="Editor" w:date="2019-08-25T20:21:00Z">
        <w:r w:rsidR="00BB2D5C">
          <w:rPr>
            <w:rFonts w:ascii="Times New Roman" w:hAnsi="Times New Roman" w:cs="Times New Roman"/>
            <w:color w:val="000000" w:themeColor="text1"/>
            <w:szCs w:val="21"/>
          </w:rPr>
          <w:t xml:space="preserve">level </w:t>
        </w:r>
      </w:ins>
      <w:r w:rsidR="00AF4465" w:rsidRPr="00693BC9">
        <w:rPr>
          <w:rFonts w:ascii="Times New Roman" w:hAnsi="Times New Roman" w:cs="Times New Roman"/>
          <w:color w:val="000000" w:themeColor="text1"/>
          <w:szCs w:val="21"/>
        </w:rPr>
        <w:t xml:space="preserve">in IVDD </w:t>
      </w:r>
      <w:del w:id="1106" w:author="Editor" w:date="2019-08-25T20:21:00Z">
        <w:r w:rsidR="00AF4465" w:rsidRPr="00693BC9" w:rsidDel="00BB2D5C">
          <w:rPr>
            <w:rFonts w:ascii="Times New Roman" w:hAnsi="Times New Roman" w:cs="Times New Roman"/>
            <w:color w:val="000000" w:themeColor="text1"/>
            <w:szCs w:val="21"/>
          </w:rPr>
          <w:delText xml:space="preserve">were </w:delText>
        </w:r>
      </w:del>
      <w:r w:rsidR="00AF4465" w:rsidRPr="00693BC9">
        <w:rPr>
          <w:rFonts w:ascii="Times New Roman" w:hAnsi="Times New Roman" w:cs="Times New Roman"/>
          <w:color w:val="000000" w:themeColor="text1"/>
          <w:szCs w:val="21"/>
        </w:rPr>
        <w:t xml:space="preserve">decreased following the injection of </w:t>
      </w:r>
      <w:r w:rsidR="00AF4465" w:rsidRPr="00693BC9">
        <w:rPr>
          <w:rFonts w:ascii="Times New Roman" w:hAnsi="Times New Roman" w:cs="Times New Roman"/>
          <w:i/>
          <w:iCs/>
          <w:color w:val="000000" w:themeColor="text1"/>
          <w:szCs w:val="21"/>
        </w:rPr>
        <w:t>circ</w:t>
      </w:r>
      <w:r w:rsidR="00AF4465" w:rsidRPr="00693BC9">
        <w:rPr>
          <w:rFonts w:ascii="Times New Roman" w:hAnsi="Times New Roman" w:cs="Times New Roman"/>
          <w:color w:val="000000" w:themeColor="text1"/>
          <w:szCs w:val="21"/>
        </w:rPr>
        <w:t>ERCC2</w:t>
      </w:r>
      <w:r w:rsidRPr="00693BC9">
        <w:rPr>
          <w:rFonts w:ascii="Times New Roman" w:hAnsi="Times New Roman" w:cs="Times New Roman"/>
          <w:color w:val="000000" w:themeColor="text1"/>
          <w:szCs w:val="21"/>
        </w:rPr>
        <w:t>. *</w:t>
      </w:r>
      <w:r w:rsidR="001579EB" w:rsidRPr="00693BC9">
        <w:rPr>
          <w:rFonts w:ascii="Times New Roman" w:hAnsi="Times New Roman" w:cs="Times New Roman"/>
          <w:color w:val="000000" w:themeColor="text1"/>
          <w:szCs w:val="21"/>
        </w:rPr>
        <w:t xml:space="preserve"> </w:t>
      </w:r>
      <w:r w:rsidRPr="00693BC9">
        <w:rPr>
          <w:rFonts w:ascii="Times New Roman" w:hAnsi="Times New Roman" w:cs="Times New Roman"/>
          <w:i/>
          <w:color w:val="000000" w:themeColor="text1"/>
          <w:szCs w:val="21"/>
        </w:rPr>
        <w:t>p</w:t>
      </w:r>
      <w:r w:rsidRPr="00693BC9">
        <w:rPr>
          <w:rFonts w:ascii="Times New Roman" w:hAnsi="Times New Roman" w:cs="Times New Roman"/>
          <w:color w:val="000000" w:themeColor="text1"/>
          <w:szCs w:val="21"/>
        </w:rPr>
        <w:t>&lt;0.05, **</w:t>
      </w:r>
      <w:r w:rsidR="001579EB" w:rsidRPr="00693BC9">
        <w:rPr>
          <w:rFonts w:ascii="Times New Roman" w:hAnsi="Times New Roman" w:cs="Times New Roman"/>
          <w:color w:val="000000" w:themeColor="text1"/>
          <w:szCs w:val="21"/>
        </w:rPr>
        <w:t xml:space="preserve"> </w:t>
      </w:r>
      <w:r w:rsidRPr="00693BC9">
        <w:rPr>
          <w:rFonts w:ascii="Times New Roman" w:hAnsi="Times New Roman" w:cs="Times New Roman"/>
          <w:i/>
          <w:color w:val="000000" w:themeColor="text1"/>
          <w:szCs w:val="21"/>
        </w:rPr>
        <w:t>p</w:t>
      </w:r>
      <w:r w:rsidRPr="00693BC9">
        <w:rPr>
          <w:rFonts w:ascii="Times New Roman" w:hAnsi="Times New Roman" w:cs="Times New Roman"/>
          <w:color w:val="000000" w:themeColor="text1"/>
          <w:szCs w:val="21"/>
        </w:rPr>
        <w:t xml:space="preserve">&lt;0.01. (E) </w:t>
      </w:r>
      <w:del w:id="1107" w:author="Editor" w:date="2019-08-25T20:21:00Z">
        <w:r w:rsidRPr="00693BC9" w:rsidDel="00BB2D5C">
          <w:rPr>
            <w:rFonts w:ascii="Times New Roman" w:hAnsi="Times New Roman" w:cs="Times New Roman"/>
            <w:color w:val="000000" w:themeColor="text1"/>
            <w:szCs w:val="21"/>
          </w:rPr>
          <w:delText xml:space="preserve">Western blot </w:delText>
        </w:r>
        <w:r w:rsidR="00E56592" w:rsidRPr="00693BC9" w:rsidDel="00BB2D5C">
          <w:rPr>
            <w:rFonts w:ascii="Times New Roman" w:hAnsi="Times New Roman" w:cs="Times New Roman"/>
            <w:color w:val="000000" w:themeColor="text1"/>
            <w:szCs w:val="21"/>
          </w:rPr>
          <w:delText>show</w:delText>
        </w:r>
        <w:r w:rsidR="00914909" w:rsidDel="00BB2D5C">
          <w:rPr>
            <w:rFonts w:ascii="Times New Roman" w:hAnsi="Times New Roman" w:cs="Times New Roman"/>
            <w:color w:val="000000" w:themeColor="text1"/>
            <w:szCs w:val="21"/>
          </w:rPr>
          <w:delText>ed</w:delText>
        </w:r>
        <w:r w:rsidRPr="00693BC9" w:rsidDel="00BB2D5C">
          <w:rPr>
            <w:rFonts w:ascii="Times New Roman" w:hAnsi="Times New Roman" w:cs="Times New Roman"/>
            <w:color w:val="000000" w:themeColor="text1"/>
            <w:szCs w:val="21"/>
          </w:rPr>
          <w:delText xml:space="preserve"> </w:delText>
        </w:r>
        <w:r w:rsidR="003138C1" w:rsidRPr="00693BC9" w:rsidDel="00BB2D5C">
          <w:rPr>
            <w:rFonts w:ascii="Times New Roman" w:hAnsi="Times New Roman" w:cs="Times New Roman"/>
            <w:color w:val="000000" w:themeColor="text1"/>
            <w:szCs w:val="21"/>
          </w:rPr>
          <w:delText xml:space="preserve">that </w:delText>
        </w:r>
      </w:del>
      <w:r w:rsidR="003138C1" w:rsidRPr="00693BC9">
        <w:rPr>
          <w:rFonts w:ascii="Times New Roman" w:hAnsi="Times New Roman" w:cs="Times New Roman"/>
          <w:i/>
          <w:iCs/>
          <w:color w:val="000000" w:themeColor="text1"/>
          <w:szCs w:val="21"/>
        </w:rPr>
        <w:t>circ</w:t>
      </w:r>
      <w:r w:rsidR="003138C1" w:rsidRPr="00693BC9">
        <w:rPr>
          <w:rFonts w:ascii="Times New Roman" w:hAnsi="Times New Roman" w:cs="Times New Roman"/>
          <w:color w:val="000000" w:themeColor="text1"/>
          <w:szCs w:val="21"/>
        </w:rPr>
        <w:t xml:space="preserve">ERCC2 </w:t>
      </w:r>
      <w:del w:id="1108" w:author="Editor" w:date="2019-08-25T20:21:00Z">
        <w:r w:rsidR="004759DD" w:rsidRPr="00693BC9" w:rsidDel="00BB2D5C">
          <w:rPr>
            <w:rFonts w:ascii="Times New Roman" w:hAnsi="Times New Roman" w:cs="Times New Roman"/>
            <w:color w:val="000000" w:themeColor="text1"/>
            <w:szCs w:val="21"/>
          </w:rPr>
          <w:delText xml:space="preserve">could </w:delText>
        </w:r>
      </w:del>
      <w:r w:rsidR="001B0564" w:rsidRPr="00693BC9">
        <w:rPr>
          <w:rFonts w:ascii="Times New Roman" w:hAnsi="Times New Roman" w:cs="Times New Roman"/>
          <w:color w:val="000000" w:themeColor="text1"/>
          <w:szCs w:val="21"/>
        </w:rPr>
        <w:t>inhibit</w:t>
      </w:r>
      <w:ins w:id="1109" w:author="Editor" w:date="2019-08-25T20:21:00Z">
        <w:r w:rsidR="00BB2D5C">
          <w:rPr>
            <w:rFonts w:ascii="Times New Roman" w:hAnsi="Times New Roman" w:cs="Times New Roman"/>
            <w:color w:val="000000" w:themeColor="text1"/>
            <w:szCs w:val="21"/>
          </w:rPr>
          <w:t>ed</w:t>
        </w:r>
      </w:ins>
      <w:r w:rsidR="003138C1" w:rsidRPr="00693BC9">
        <w:rPr>
          <w:rFonts w:ascii="Times New Roman" w:hAnsi="Times New Roman" w:cs="Times New Roman"/>
          <w:color w:val="000000" w:themeColor="text1"/>
          <w:szCs w:val="21"/>
        </w:rPr>
        <w:t xml:space="preserve"> </w:t>
      </w:r>
      <w:del w:id="1110" w:author="Editor" w:date="2019-08-25T20:21:00Z">
        <w:r w:rsidR="003138C1" w:rsidRPr="00693BC9" w:rsidDel="00BB2D5C">
          <w:rPr>
            <w:rFonts w:ascii="Times New Roman" w:hAnsi="Times New Roman" w:cs="Times New Roman"/>
            <w:color w:val="000000" w:themeColor="text1"/>
            <w:szCs w:val="21"/>
          </w:rPr>
          <w:delText>the extracellular matrix (</w:delText>
        </w:r>
      </w:del>
      <w:r w:rsidR="003138C1" w:rsidRPr="00693BC9">
        <w:rPr>
          <w:rFonts w:ascii="Times New Roman" w:hAnsi="Times New Roman" w:cs="Times New Roman"/>
          <w:color w:val="000000" w:themeColor="text1"/>
          <w:szCs w:val="21"/>
        </w:rPr>
        <w:t>ECM</w:t>
      </w:r>
      <w:del w:id="1111" w:author="Editor" w:date="2019-08-25T20:21:00Z">
        <w:r w:rsidR="003138C1" w:rsidRPr="00693BC9" w:rsidDel="00BB2D5C">
          <w:rPr>
            <w:rFonts w:ascii="Times New Roman" w:hAnsi="Times New Roman" w:cs="Times New Roman"/>
            <w:color w:val="000000" w:themeColor="text1"/>
            <w:szCs w:val="21"/>
          </w:rPr>
          <w:delText>)</w:delText>
        </w:r>
      </w:del>
      <w:r w:rsidR="003138C1" w:rsidRPr="00693BC9">
        <w:rPr>
          <w:rFonts w:ascii="Times New Roman" w:hAnsi="Times New Roman" w:cs="Times New Roman"/>
          <w:color w:val="000000" w:themeColor="text1"/>
          <w:szCs w:val="21"/>
        </w:rPr>
        <w:t xml:space="preserve"> degradation, </w:t>
      </w:r>
      <w:r w:rsidR="004759DD" w:rsidRPr="00693BC9">
        <w:rPr>
          <w:rFonts w:ascii="Times New Roman" w:hAnsi="Times New Roman" w:cs="Times New Roman"/>
          <w:color w:val="000000" w:themeColor="text1"/>
          <w:szCs w:val="21"/>
        </w:rPr>
        <w:t>induce</w:t>
      </w:r>
      <w:ins w:id="1112" w:author="Editor" w:date="2019-08-25T20:21:00Z">
        <w:r w:rsidR="00BB2D5C">
          <w:rPr>
            <w:rFonts w:ascii="Times New Roman" w:hAnsi="Times New Roman" w:cs="Times New Roman"/>
            <w:color w:val="000000" w:themeColor="text1"/>
            <w:szCs w:val="21"/>
          </w:rPr>
          <w:t>d</w:t>
        </w:r>
      </w:ins>
      <w:r w:rsidR="004759DD" w:rsidRPr="00693BC9">
        <w:rPr>
          <w:rFonts w:ascii="Times New Roman" w:hAnsi="Times New Roman" w:cs="Times New Roman"/>
          <w:color w:val="000000" w:themeColor="text1"/>
          <w:szCs w:val="21"/>
        </w:rPr>
        <w:t xml:space="preserve"> </w:t>
      </w:r>
      <w:r w:rsidR="003138C1" w:rsidRPr="00693BC9">
        <w:rPr>
          <w:rFonts w:ascii="Times New Roman" w:hAnsi="Times New Roman" w:cs="Times New Roman"/>
          <w:color w:val="000000" w:themeColor="text1"/>
          <w:szCs w:val="21"/>
        </w:rPr>
        <w:t xml:space="preserve">mitophagy </w:t>
      </w:r>
      <w:r w:rsidR="004759DD" w:rsidRPr="00693BC9">
        <w:rPr>
          <w:rFonts w:ascii="Times New Roman" w:hAnsi="Times New Roman" w:cs="Times New Roman"/>
          <w:color w:val="000000" w:themeColor="text1"/>
          <w:szCs w:val="21"/>
        </w:rPr>
        <w:t>a</w:t>
      </w:r>
      <w:r w:rsidR="003138C1" w:rsidRPr="00693BC9">
        <w:rPr>
          <w:rFonts w:ascii="Times New Roman" w:hAnsi="Times New Roman" w:cs="Times New Roman"/>
          <w:color w:val="000000" w:themeColor="text1"/>
          <w:szCs w:val="21"/>
        </w:rPr>
        <w:t xml:space="preserve">nd </w:t>
      </w:r>
      <w:r w:rsidR="004759DD" w:rsidRPr="00693BC9">
        <w:rPr>
          <w:rFonts w:ascii="Times New Roman" w:hAnsi="Times New Roman" w:cs="Times New Roman"/>
          <w:color w:val="000000" w:themeColor="text1"/>
          <w:szCs w:val="21"/>
        </w:rPr>
        <w:t>inhibit</w:t>
      </w:r>
      <w:ins w:id="1113" w:author="Editor" w:date="2019-08-25T20:21:00Z">
        <w:r w:rsidR="00BB2D5C">
          <w:rPr>
            <w:rFonts w:ascii="Times New Roman" w:hAnsi="Times New Roman" w:cs="Times New Roman"/>
            <w:color w:val="000000" w:themeColor="text1"/>
            <w:szCs w:val="21"/>
          </w:rPr>
          <w:t>ed</w:t>
        </w:r>
      </w:ins>
      <w:r w:rsidR="004759DD" w:rsidRPr="00693BC9">
        <w:rPr>
          <w:rFonts w:ascii="Times New Roman" w:hAnsi="Times New Roman" w:cs="Times New Roman"/>
          <w:color w:val="000000" w:themeColor="text1"/>
          <w:szCs w:val="21"/>
        </w:rPr>
        <w:t xml:space="preserve"> </w:t>
      </w:r>
      <w:r w:rsidR="003138C1" w:rsidRPr="00693BC9">
        <w:rPr>
          <w:rFonts w:ascii="Times New Roman" w:hAnsi="Times New Roman" w:cs="Times New Roman"/>
          <w:color w:val="000000" w:themeColor="text1"/>
          <w:szCs w:val="21"/>
        </w:rPr>
        <w:t>apoptosis in vivo</w:t>
      </w:r>
      <w:r w:rsidRPr="00693BC9">
        <w:rPr>
          <w:rFonts w:ascii="Times New Roman" w:hAnsi="Times New Roman" w:cs="Times New Roman"/>
          <w:color w:val="000000" w:themeColor="text1"/>
          <w:szCs w:val="21"/>
        </w:rPr>
        <w:t xml:space="preserve">. </w:t>
      </w:r>
      <w:r w:rsidRPr="001D0D79">
        <w:rPr>
          <w:rFonts w:ascii="Times New Roman" w:hAnsi="Times New Roman" w:cs="Times New Roman"/>
          <w:color w:val="000000" w:themeColor="text1"/>
          <w:szCs w:val="21"/>
          <w:rPrChange w:id="1114" w:author="Microsoft Office User" w:date="2019-08-28T15:38:00Z">
            <w:rPr>
              <w:rFonts w:ascii="Times New Roman" w:hAnsi="Times New Roman" w:cs="Times New Roman"/>
              <w:color w:val="FF0000"/>
              <w:szCs w:val="21"/>
            </w:rPr>
          </w:rPrChange>
        </w:rPr>
        <w:t>(F</w:t>
      </w:r>
      <w:r w:rsidR="00660E50" w:rsidRPr="001D0D79">
        <w:rPr>
          <w:rFonts w:ascii="Times New Roman" w:hAnsi="Times New Roman" w:cs="Times New Roman"/>
          <w:color w:val="000000" w:themeColor="text1"/>
          <w:szCs w:val="21"/>
          <w:rPrChange w:id="1115" w:author="Microsoft Office User" w:date="2019-08-28T15:38:00Z">
            <w:rPr>
              <w:rFonts w:ascii="Times New Roman" w:hAnsi="Times New Roman" w:cs="Times New Roman"/>
              <w:color w:val="FF0000"/>
              <w:szCs w:val="21"/>
            </w:rPr>
          </w:rPrChange>
        </w:rPr>
        <w:t>, G, H</w:t>
      </w:r>
      <w:r w:rsidRPr="001D0D79">
        <w:rPr>
          <w:rFonts w:ascii="Times New Roman" w:hAnsi="Times New Roman" w:cs="Times New Roman"/>
          <w:color w:val="000000" w:themeColor="text1"/>
          <w:szCs w:val="21"/>
          <w:rPrChange w:id="1116" w:author="Microsoft Office User" w:date="2019-08-28T15:38:00Z">
            <w:rPr>
              <w:rFonts w:ascii="Times New Roman" w:hAnsi="Times New Roman" w:cs="Times New Roman"/>
              <w:color w:val="FF0000"/>
              <w:szCs w:val="21"/>
            </w:rPr>
          </w:rPrChange>
        </w:rPr>
        <w:t xml:space="preserve">) Immunofluorescence staining </w:t>
      </w:r>
      <w:r w:rsidR="004759DD" w:rsidRPr="001D0D79">
        <w:rPr>
          <w:rFonts w:ascii="Times New Roman" w:hAnsi="Times New Roman" w:cs="Times New Roman"/>
          <w:color w:val="000000" w:themeColor="text1"/>
          <w:szCs w:val="21"/>
          <w:rPrChange w:id="1117" w:author="Microsoft Office User" w:date="2019-08-28T15:38:00Z">
            <w:rPr>
              <w:rFonts w:ascii="Times New Roman" w:hAnsi="Times New Roman" w:cs="Times New Roman"/>
              <w:color w:val="FF0000"/>
              <w:szCs w:val="21"/>
            </w:rPr>
          </w:rPrChange>
        </w:rPr>
        <w:t xml:space="preserve">showed </w:t>
      </w:r>
      <w:del w:id="1118" w:author="Editor" w:date="2019-08-25T20:22:00Z">
        <w:r w:rsidR="004759DD" w:rsidRPr="001D0D79" w:rsidDel="00BB2D5C">
          <w:rPr>
            <w:rFonts w:ascii="Times New Roman" w:hAnsi="Times New Roman" w:cs="Times New Roman"/>
            <w:color w:val="000000" w:themeColor="text1"/>
            <w:szCs w:val="21"/>
            <w:rPrChange w:id="1119" w:author="Microsoft Office User" w:date="2019-08-28T15:38:00Z">
              <w:rPr>
                <w:rFonts w:ascii="Times New Roman" w:hAnsi="Times New Roman" w:cs="Times New Roman"/>
                <w:color w:val="FF0000"/>
                <w:szCs w:val="21"/>
              </w:rPr>
            </w:rPrChange>
          </w:rPr>
          <w:delText xml:space="preserve">that </w:delText>
        </w:r>
      </w:del>
      <w:r w:rsidR="004759DD" w:rsidRPr="001D0D79">
        <w:rPr>
          <w:rFonts w:ascii="Times New Roman" w:hAnsi="Times New Roman" w:cs="Times New Roman"/>
          <w:color w:val="000000" w:themeColor="text1"/>
          <w:szCs w:val="21"/>
          <w:rPrChange w:id="1120" w:author="Microsoft Office User" w:date="2019-08-28T15:38:00Z">
            <w:rPr>
              <w:rFonts w:ascii="Times New Roman" w:hAnsi="Times New Roman" w:cs="Times New Roman"/>
              <w:color w:val="FF0000"/>
              <w:szCs w:val="21"/>
            </w:rPr>
          </w:rPrChange>
        </w:rPr>
        <w:t>up</w:t>
      </w:r>
      <w:del w:id="1121" w:author="Editor" w:date="2019-08-25T20:22:00Z">
        <w:r w:rsidR="004759DD" w:rsidRPr="001D0D79" w:rsidDel="00BB2D5C">
          <w:rPr>
            <w:rFonts w:ascii="Times New Roman" w:hAnsi="Times New Roman" w:cs="Times New Roman"/>
            <w:color w:val="000000" w:themeColor="text1"/>
            <w:szCs w:val="21"/>
            <w:rPrChange w:id="1122" w:author="Microsoft Office User" w:date="2019-08-28T15:38:00Z">
              <w:rPr>
                <w:rFonts w:ascii="Times New Roman" w:hAnsi="Times New Roman" w:cs="Times New Roman"/>
                <w:color w:val="FF0000"/>
                <w:szCs w:val="21"/>
              </w:rPr>
            </w:rPrChange>
          </w:rPr>
          <w:delText xml:space="preserve"> </w:delText>
        </w:r>
      </w:del>
      <w:r w:rsidR="004759DD" w:rsidRPr="001D0D79">
        <w:rPr>
          <w:rFonts w:ascii="Times New Roman" w:hAnsi="Times New Roman" w:cs="Times New Roman"/>
          <w:color w:val="000000" w:themeColor="text1"/>
          <w:szCs w:val="21"/>
          <w:rPrChange w:id="1123" w:author="Microsoft Office User" w:date="2019-08-28T15:38:00Z">
            <w:rPr>
              <w:rFonts w:ascii="Times New Roman" w:hAnsi="Times New Roman" w:cs="Times New Roman"/>
              <w:color w:val="FF0000"/>
              <w:szCs w:val="21"/>
            </w:rPr>
          </w:rPrChange>
        </w:rPr>
        <w:t>regulated</w:t>
      </w:r>
      <w:r w:rsidRPr="001D0D79">
        <w:rPr>
          <w:rFonts w:ascii="Times New Roman" w:hAnsi="Times New Roman" w:cs="Times New Roman"/>
          <w:color w:val="000000" w:themeColor="text1"/>
          <w:szCs w:val="21"/>
          <w:rPrChange w:id="1124" w:author="Microsoft Office User" w:date="2019-08-28T15:38:00Z">
            <w:rPr>
              <w:rFonts w:ascii="Times New Roman" w:hAnsi="Times New Roman" w:cs="Times New Roman"/>
              <w:color w:val="FF0000"/>
              <w:szCs w:val="21"/>
            </w:rPr>
          </w:rPrChange>
        </w:rPr>
        <w:t xml:space="preserve"> collagen II and </w:t>
      </w:r>
      <w:r w:rsidR="004759DD" w:rsidRPr="001D0D79">
        <w:rPr>
          <w:rFonts w:ascii="Times New Roman" w:hAnsi="Times New Roman" w:cs="Times New Roman"/>
          <w:color w:val="000000" w:themeColor="text1"/>
          <w:szCs w:val="21"/>
          <w:rPrChange w:id="1125" w:author="Microsoft Office User" w:date="2019-08-28T15:38:00Z">
            <w:rPr>
              <w:rFonts w:ascii="Times New Roman" w:hAnsi="Times New Roman" w:cs="Times New Roman"/>
              <w:color w:val="FF0000"/>
              <w:szCs w:val="21"/>
            </w:rPr>
          </w:rPrChange>
        </w:rPr>
        <w:t>down</w:t>
      </w:r>
      <w:del w:id="1126" w:author="Editor" w:date="2019-08-25T20:22:00Z">
        <w:r w:rsidR="004759DD" w:rsidRPr="001D0D79" w:rsidDel="00BB2D5C">
          <w:rPr>
            <w:rFonts w:ascii="Times New Roman" w:hAnsi="Times New Roman" w:cs="Times New Roman"/>
            <w:color w:val="000000" w:themeColor="text1"/>
            <w:szCs w:val="21"/>
            <w:rPrChange w:id="1127" w:author="Microsoft Office User" w:date="2019-08-28T15:38:00Z">
              <w:rPr>
                <w:rFonts w:ascii="Times New Roman" w:hAnsi="Times New Roman" w:cs="Times New Roman"/>
                <w:color w:val="FF0000"/>
                <w:szCs w:val="21"/>
              </w:rPr>
            </w:rPrChange>
          </w:rPr>
          <w:delText xml:space="preserve"> </w:delText>
        </w:r>
      </w:del>
      <w:r w:rsidR="004759DD" w:rsidRPr="001D0D79">
        <w:rPr>
          <w:rFonts w:ascii="Times New Roman" w:hAnsi="Times New Roman" w:cs="Times New Roman"/>
          <w:color w:val="000000" w:themeColor="text1"/>
          <w:szCs w:val="21"/>
          <w:rPrChange w:id="1128" w:author="Microsoft Office User" w:date="2019-08-28T15:38:00Z">
            <w:rPr>
              <w:rFonts w:ascii="Times New Roman" w:hAnsi="Times New Roman" w:cs="Times New Roman"/>
              <w:color w:val="FF0000"/>
              <w:szCs w:val="21"/>
            </w:rPr>
          </w:rPrChange>
        </w:rPr>
        <w:t xml:space="preserve">regulated </w:t>
      </w:r>
      <w:r w:rsidRPr="001D0D79">
        <w:rPr>
          <w:rFonts w:ascii="Times New Roman" w:hAnsi="Times New Roman" w:cs="Times New Roman"/>
          <w:color w:val="000000" w:themeColor="text1"/>
          <w:szCs w:val="21"/>
          <w:rPrChange w:id="1129" w:author="Microsoft Office User" w:date="2019-08-28T15:38:00Z">
            <w:rPr>
              <w:rFonts w:ascii="Times New Roman" w:hAnsi="Times New Roman" w:cs="Times New Roman"/>
              <w:color w:val="FF0000"/>
              <w:szCs w:val="21"/>
            </w:rPr>
          </w:rPrChange>
        </w:rPr>
        <w:t>MMP13</w:t>
      </w:r>
      <w:r w:rsidR="00156A01" w:rsidRPr="001D0D79">
        <w:rPr>
          <w:rFonts w:ascii="Times New Roman" w:hAnsi="Times New Roman" w:cs="Times New Roman"/>
          <w:color w:val="000000" w:themeColor="text1"/>
          <w:szCs w:val="21"/>
          <w:rPrChange w:id="1130" w:author="Microsoft Office User" w:date="2019-08-28T15:38:00Z">
            <w:rPr>
              <w:rFonts w:ascii="Times New Roman" w:hAnsi="Times New Roman" w:cs="Times New Roman"/>
              <w:color w:val="FF0000"/>
              <w:szCs w:val="21"/>
            </w:rPr>
          </w:rPrChange>
        </w:rPr>
        <w:t xml:space="preserve"> </w:t>
      </w:r>
      <w:r w:rsidR="004759DD" w:rsidRPr="001D0D79">
        <w:rPr>
          <w:rFonts w:ascii="Times New Roman" w:hAnsi="Times New Roman" w:cs="Times New Roman"/>
          <w:color w:val="000000" w:themeColor="text1"/>
          <w:szCs w:val="21"/>
          <w:rPrChange w:id="1131" w:author="Microsoft Office User" w:date="2019-08-28T15:38:00Z">
            <w:rPr>
              <w:rFonts w:ascii="Times New Roman" w:hAnsi="Times New Roman" w:cs="Times New Roman"/>
              <w:color w:val="FF0000"/>
              <w:szCs w:val="21"/>
            </w:rPr>
          </w:rPrChange>
        </w:rPr>
        <w:t xml:space="preserve">in </w:t>
      </w:r>
      <w:r w:rsidR="004759DD" w:rsidRPr="001D0D79">
        <w:rPr>
          <w:rFonts w:ascii="Times New Roman" w:hAnsi="Times New Roman" w:cs="Times New Roman"/>
          <w:i/>
          <w:iCs/>
          <w:color w:val="000000" w:themeColor="text1"/>
          <w:szCs w:val="21"/>
          <w:rPrChange w:id="1132" w:author="Microsoft Office User" w:date="2019-08-28T15:38:00Z">
            <w:rPr>
              <w:rFonts w:ascii="Times New Roman" w:hAnsi="Times New Roman" w:cs="Times New Roman"/>
              <w:i/>
              <w:iCs/>
              <w:color w:val="FF0000"/>
              <w:szCs w:val="21"/>
            </w:rPr>
          </w:rPrChange>
        </w:rPr>
        <w:t>circ</w:t>
      </w:r>
      <w:r w:rsidR="004759DD" w:rsidRPr="001D0D79">
        <w:rPr>
          <w:rFonts w:ascii="Times New Roman" w:hAnsi="Times New Roman" w:cs="Times New Roman"/>
          <w:color w:val="000000" w:themeColor="text1"/>
          <w:szCs w:val="21"/>
          <w:rPrChange w:id="1133" w:author="Microsoft Office User" w:date="2019-08-28T15:38:00Z">
            <w:rPr>
              <w:rFonts w:ascii="Times New Roman" w:hAnsi="Times New Roman" w:cs="Times New Roman"/>
              <w:color w:val="FF0000"/>
              <w:szCs w:val="21"/>
            </w:rPr>
          </w:rPrChange>
        </w:rPr>
        <w:t>ERCC2 group</w:t>
      </w:r>
      <w:r w:rsidRPr="001D0D79">
        <w:rPr>
          <w:rFonts w:ascii="Times New Roman" w:hAnsi="Times New Roman" w:cs="Times New Roman"/>
          <w:color w:val="000000" w:themeColor="text1"/>
          <w:szCs w:val="21"/>
          <w:rPrChange w:id="1134" w:author="Microsoft Office User" w:date="2019-08-28T15:38:00Z">
            <w:rPr>
              <w:rFonts w:ascii="Times New Roman" w:hAnsi="Times New Roman" w:cs="Times New Roman"/>
              <w:color w:val="FF0000"/>
              <w:szCs w:val="21"/>
            </w:rPr>
          </w:rPrChange>
        </w:rPr>
        <w:t>. Scale bar</w:t>
      </w:r>
      <w:ins w:id="1135" w:author="Editor" w:date="2019-08-25T20:22:00Z">
        <w:r w:rsidR="00BB2D5C" w:rsidRPr="001D0D79">
          <w:rPr>
            <w:rFonts w:ascii="Times New Roman" w:hAnsi="Times New Roman" w:cs="Times New Roman"/>
            <w:color w:val="000000" w:themeColor="text1"/>
            <w:szCs w:val="21"/>
            <w:rPrChange w:id="1136" w:author="Microsoft Office User" w:date="2019-08-28T15:38:00Z">
              <w:rPr>
                <w:rFonts w:ascii="Times New Roman" w:hAnsi="Times New Roman" w:cs="Times New Roman"/>
                <w:color w:val="FF0000"/>
                <w:szCs w:val="21"/>
              </w:rPr>
            </w:rPrChange>
          </w:rPr>
          <w:t xml:space="preserve">: </w:t>
        </w:r>
      </w:ins>
      <w:del w:id="1137" w:author="Editor" w:date="2019-08-25T20:22:00Z">
        <w:r w:rsidRPr="001D0D79" w:rsidDel="00BB2D5C">
          <w:rPr>
            <w:rFonts w:ascii="Times New Roman" w:hAnsi="Times New Roman" w:cs="Times New Roman"/>
            <w:color w:val="000000" w:themeColor="text1"/>
            <w:szCs w:val="21"/>
            <w:rPrChange w:id="1138" w:author="Microsoft Office User" w:date="2019-08-28T15:38:00Z">
              <w:rPr>
                <w:rFonts w:ascii="Times New Roman" w:hAnsi="Times New Roman" w:cs="Times New Roman"/>
                <w:color w:val="FF0000"/>
                <w:szCs w:val="21"/>
              </w:rPr>
            </w:rPrChange>
          </w:rPr>
          <w:delText>=</w:delText>
        </w:r>
      </w:del>
      <w:r w:rsidRPr="001D0D79">
        <w:rPr>
          <w:rFonts w:ascii="Times New Roman" w:hAnsi="Times New Roman" w:cs="Times New Roman"/>
          <w:color w:val="000000" w:themeColor="text1"/>
          <w:szCs w:val="21"/>
          <w:rPrChange w:id="1139" w:author="Microsoft Office User" w:date="2019-08-28T15:38:00Z">
            <w:rPr>
              <w:rFonts w:ascii="Times New Roman" w:hAnsi="Times New Roman" w:cs="Times New Roman"/>
              <w:color w:val="FF0000"/>
              <w:szCs w:val="21"/>
            </w:rPr>
          </w:rPrChange>
        </w:rPr>
        <w:t>25</w:t>
      </w:r>
      <w:ins w:id="1140" w:author="Editor" w:date="2019-08-25T20:22:00Z">
        <w:r w:rsidR="00BB2D5C" w:rsidRPr="001D0D79">
          <w:rPr>
            <w:rFonts w:ascii="Times New Roman" w:hAnsi="Times New Roman" w:cs="Times New Roman"/>
            <w:color w:val="000000" w:themeColor="text1"/>
            <w:szCs w:val="21"/>
            <w:rPrChange w:id="1141" w:author="Microsoft Office User" w:date="2019-08-28T15:38:00Z">
              <w:rPr>
                <w:rFonts w:ascii="Times New Roman" w:hAnsi="Times New Roman" w:cs="Times New Roman"/>
                <w:color w:val="FF0000"/>
                <w:szCs w:val="21"/>
              </w:rPr>
            </w:rPrChange>
          </w:rPr>
          <w:t xml:space="preserve"> </w:t>
        </w:r>
      </w:ins>
      <w:r w:rsidRPr="001D0D79">
        <w:rPr>
          <w:rFonts w:ascii="Times New Roman" w:hAnsi="Times New Roman" w:cs="Times New Roman"/>
          <w:color w:val="000000" w:themeColor="text1"/>
          <w:szCs w:val="21"/>
          <w:rPrChange w:id="1142" w:author="Microsoft Office User" w:date="2019-08-28T15:38:00Z">
            <w:rPr>
              <w:rFonts w:ascii="Times New Roman" w:hAnsi="Times New Roman" w:cs="Times New Roman"/>
              <w:color w:val="FF0000"/>
              <w:szCs w:val="21"/>
            </w:rPr>
          </w:rPrChange>
        </w:rPr>
        <w:t>μm. (</w:t>
      </w:r>
      <w:r w:rsidR="00660E50" w:rsidRPr="001D0D79">
        <w:rPr>
          <w:rFonts w:ascii="Times New Roman" w:hAnsi="Times New Roman" w:cs="Times New Roman"/>
          <w:color w:val="000000" w:themeColor="text1"/>
          <w:szCs w:val="21"/>
          <w:rPrChange w:id="1143" w:author="Microsoft Office User" w:date="2019-08-28T15:38:00Z">
            <w:rPr>
              <w:rFonts w:ascii="Times New Roman" w:hAnsi="Times New Roman" w:cs="Times New Roman"/>
              <w:color w:val="FF0000"/>
              <w:szCs w:val="21"/>
            </w:rPr>
          </w:rPrChange>
        </w:rPr>
        <w:t>I</w:t>
      </w:r>
      <w:r w:rsidRPr="001D0D79">
        <w:rPr>
          <w:rFonts w:ascii="Times New Roman" w:hAnsi="Times New Roman" w:cs="Times New Roman"/>
          <w:color w:val="000000" w:themeColor="text1"/>
          <w:szCs w:val="21"/>
          <w:rPrChange w:id="1144" w:author="Microsoft Office User" w:date="2019-08-28T15:38:00Z">
            <w:rPr>
              <w:rFonts w:ascii="Times New Roman" w:hAnsi="Times New Roman" w:cs="Times New Roman"/>
              <w:color w:val="FF0000"/>
              <w:szCs w:val="21"/>
            </w:rPr>
          </w:rPrChange>
        </w:rPr>
        <w:t>) H&amp;E staining</w:t>
      </w:r>
      <w:r w:rsidR="00660E50" w:rsidRPr="001D0D79">
        <w:rPr>
          <w:rFonts w:ascii="Times New Roman" w:hAnsi="Times New Roman" w:cs="Times New Roman"/>
          <w:color w:val="000000" w:themeColor="text1"/>
          <w:szCs w:val="21"/>
          <w:rPrChange w:id="1145" w:author="Microsoft Office User" w:date="2019-08-28T15:38:00Z">
            <w:rPr>
              <w:rFonts w:ascii="Times New Roman" w:hAnsi="Times New Roman" w:cs="Times New Roman"/>
              <w:color w:val="FF0000"/>
              <w:szCs w:val="21"/>
            </w:rPr>
          </w:rPrChange>
        </w:rPr>
        <w:t xml:space="preserve"> and Safranin-O/fast green staining</w:t>
      </w:r>
      <w:r w:rsidRPr="001D0D79">
        <w:rPr>
          <w:rFonts w:ascii="Times New Roman" w:hAnsi="Times New Roman" w:cs="Times New Roman"/>
          <w:color w:val="000000" w:themeColor="text1"/>
          <w:szCs w:val="21"/>
          <w:rPrChange w:id="1146" w:author="Microsoft Office User" w:date="2019-08-28T15:38:00Z">
            <w:rPr>
              <w:rFonts w:ascii="Times New Roman" w:hAnsi="Times New Roman" w:cs="Times New Roman"/>
              <w:color w:val="FF0000"/>
              <w:szCs w:val="21"/>
            </w:rPr>
          </w:rPrChange>
        </w:rPr>
        <w:t xml:space="preserve"> </w:t>
      </w:r>
      <w:r w:rsidR="004759DD" w:rsidRPr="001D0D79">
        <w:rPr>
          <w:rFonts w:ascii="Times New Roman" w:hAnsi="Times New Roman" w:cs="Times New Roman"/>
          <w:color w:val="000000" w:themeColor="text1"/>
          <w:szCs w:val="21"/>
          <w:rPrChange w:id="1147" w:author="Microsoft Office User" w:date="2019-08-28T15:38:00Z">
            <w:rPr>
              <w:rFonts w:ascii="Times New Roman" w:hAnsi="Times New Roman" w:cs="Times New Roman"/>
              <w:color w:val="FF0000"/>
              <w:szCs w:val="21"/>
            </w:rPr>
          </w:rPrChange>
        </w:rPr>
        <w:t xml:space="preserve">showed that </w:t>
      </w:r>
      <w:del w:id="1148" w:author="Editor" w:date="2019-08-25T20:22:00Z">
        <w:r w:rsidR="004759DD" w:rsidRPr="001D0D79" w:rsidDel="00BB2D5C">
          <w:rPr>
            <w:rFonts w:ascii="Times New Roman" w:hAnsi="Times New Roman" w:cs="Times New Roman"/>
            <w:color w:val="000000" w:themeColor="text1"/>
            <w:szCs w:val="21"/>
            <w:rPrChange w:id="1149" w:author="Microsoft Office User" w:date="2019-08-28T15:38:00Z">
              <w:rPr>
                <w:rFonts w:ascii="Times New Roman" w:hAnsi="Times New Roman" w:cs="Times New Roman"/>
                <w:color w:val="FF0000"/>
                <w:szCs w:val="21"/>
              </w:rPr>
            </w:rPrChange>
          </w:rPr>
          <w:delText>the intervertebral disc</w:delText>
        </w:r>
        <w:r w:rsidR="001613BD" w:rsidRPr="001D0D79" w:rsidDel="00BB2D5C">
          <w:rPr>
            <w:rFonts w:ascii="Times New Roman" w:hAnsi="Times New Roman" w:cs="Times New Roman"/>
            <w:color w:val="000000" w:themeColor="text1"/>
            <w:szCs w:val="21"/>
            <w:rPrChange w:id="1150" w:author="Microsoft Office User" w:date="2019-08-28T15:38:00Z">
              <w:rPr>
                <w:rFonts w:ascii="Times New Roman" w:hAnsi="Times New Roman" w:cs="Times New Roman"/>
                <w:color w:val="FF0000"/>
                <w:szCs w:val="21"/>
              </w:rPr>
            </w:rPrChange>
          </w:rPr>
          <w:delText xml:space="preserve"> degeneration</w:delText>
        </w:r>
      </w:del>
      <w:ins w:id="1151" w:author="Editor" w:date="2019-08-25T20:22:00Z">
        <w:r w:rsidR="00BB2D5C" w:rsidRPr="001D0D79">
          <w:rPr>
            <w:rFonts w:ascii="Times New Roman" w:hAnsi="Times New Roman" w:cs="Times New Roman"/>
            <w:color w:val="000000" w:themeColor="text1"/>
            <w:szCs w:val="21"/>
            <w:rPrChange w:id="1152" w:author="Microsoft Office User" w:date="2019-08-28T15:38:00Z">
              <w:rPr>
                <w:rFonts w:ascii="Times New Roman" w:hAnsi="Times New Roman" w:cs="Times New Roman"/>
                <w:color w:val="FF0000"/>
                <w:szCs w:val="21"/>
              </w:rPr>
            </w:rPrChange>
          </w:rPr>
          <w:t>IVDD</w:t>
        </w:r>
      </w:ins>
      <w:r w:rsidR="004759DD" w:rsidRPr="001D0D79">
        <w:rPr>
          <w:rFonts w:ascii="Times New Roman" w:hAnsi="Times New Roman" w:cs="Times New Roman"/>
          <w:color w:val="000000" w:themeColor="text1"/>
          <w:szCs w:val="21"/>
          <w:rPrChange w:id="1153" w:author="Microsoft Office User" w:date="2019-08-28T15:38:00Z">
            <w:rPr>
              <w:rFonts w:ascii="Times New Roman" w:hAnsi="Times New Roman" w:cs="Times New Roman"/>
              <w:color w:val="FF0000"/>
              <w:szCs w:val="21"/>
            </w:rPr>
          </w:rPrChange>
        </w:rPr>
        <w:t xml:space="preserve"> was ameliorated in </w:t>
      </w:r>
      <w:del w:id="1154" w:author="Editor" w:date="2019-08-25T20:22:00Z">
        <w:r w:rsidR="00914909" w:rsidRPr="001D0D79" w:rsidDel="00BB2D5C">
          <w:rPr>
            <w:rFonts w:ascii="Times New Roman" w:hAnsi="Times New Roman" w:cs="Times New Roman"/>
            <w:color w:val="000000" w:themeColor="text1"/>
            <w:szCs w:val="21"/>
            <w:rPrChange w:id="1155" w:author="Microsoft Office User" w:date="2019-08-28T15:38:00Z">
              <w:rPr>
                <w:rFonts w:ascii="Times New Roman" w:hAnsi="Times New Roman" w:cs="Times New Roman"/>
                <w:color w:val="FF0000"/>
                <w:szCs w:val="21"/>
              </w:rPr>
            </w:rPrChange>
          </w:rPr>
          <w:delText xml:space="preserve">the </w:delText>
        </w:r>
      </w:del>
      <w:r w:rsidR="004759DD" w:rsidRPr="001D0D79">
        <w:rPr>
          <w:rFonts w:ascii="Times New Roman" w:hAnsi="Times New Roman" w:cs="Times New Roman"/>
          <w:i/>
          <w:iCs/>
          <w:color w:val="000000" w:themeColor="text1"/>
          <w:szCs w:val="21"/>
          <w:rPrChange w:id="1156" w:author="Microsoft Office User" w:date="2019-08-28T15:38:00Z">
            <w:rPr>
              <w:rFonts w:ascii="Times New Roman" w:hAnsi="Times New Roman" w:cs="Times New Roman"/>
              <w:i/>
              <w:iCs/>
              <w:color w:val="FF0000"/>
              <w:szCs w:val="21"/>
            </w:rPr>
          </w:rPrChange>
        </w:rPr>
        <w:t>circ</w:t>
      </w:r>
      <w:r w:rsidR="004759DD" w:rsidRPr="001D0D79">
        <w:rPr>
          <w:rFonts w:ascii="Times New Roman" w:hAnsi="Times New Roman" w:cs="Times New Roman"/>
          <w:color w:val="000000" w:themeColor="text1"/>
          <w:szCs w:val="21"/>
          <w:rPrChange w:id="1157" w:author="Microsoft Office User" w:date="2019-08-28T15:38:00Z">
            <w:rPr>
              <w:rFonts w:ascii="Times New Roman" w:hAnsi="Times New Roman" w:cs="Times New Roman"/>
              <w:color w:val="FF0000"/>
              <w:szCs w:val="21"/>
            </w:rPr>
          </w:rPrChange>
        </w:rPr>
        <w:t>ERCC2 group</w:t>
      </w:r>
      <w:r w:rsidRPr="001D0D79">
        <w:rPr>
          <w:rFonts w:ascii="Times New Roman" w:hAnsi="Times New Roman" w:cs="Times New Roman"/>
          <w:color w:val="000000" w:themeColor="text1"/>
          <w:szCs w:val="21"/>
          <w:rPrChange w:id="1158" w:author="Microsoft Office User" w:date="2019-08-28T15:38:00Z">
            <w:rPr>
              <w:rFonts w:ascii="Times New Roman" w:hAnsi="Times New Roman" w:cs="Times New Roman"/>
              <w:color w:val="FF0000"/>
              <w:szCs w:val="21"/>
            </w:rPr>
          </w:rPrChange>
        </w:rPr>
        <w:t>. Scale bar</w:t>
      </w:r>
      <w:ins w:id="1159" w:author="Editor" w:date="2019-08-25T20:22:00Z">
        <w:r w:rsidR="00BB2D5C" w:rsidRPr="001D0D79">
          <w:rPr>
            <w:rFonts w:ascii="Times New Roman" w:hAnsi="Times New Roman" w:cs="Times New Roman"/>
            <w:color w:val="000000" w:themeColor="text1"/>
            <w:szCs w:val="21"/>
            <w:rPrChange w:id="1160" w:author="Microsoft Office User" w:date="2019-08-28T15:38:00Z">
              <w:rPr>
                <w:rFonts w:ascii="Times New Roman" w:hAnsi="Times New Roman" w:cs="Times New Roman"/>
                <w:color w:val="FF0000"/>
                <w:szCs w:val="21"/>
              </w:rPr>
            </w:rPrChange>
          </w:rPr>
          <w:t xml:space="preserve">: </w:t>
        </w:r>
      </w:ins>
      <w:del w:id="1161" w:author="Editor" w:date="2019-08-25T20:22:00Z">
        <w:r w:rsidRPr="001D0D79" w:rsidDel="00BB2D5C">
          <w:rPr>
            <w:rFonts w:ascii="Times New Roman" w:hAnsi="Times New Roman" w:cs="Times New Roman"/>
            <w:color w:val="000000" w:themeColor="text1"/>
            <w:szCs w:val="21"/>
            <w:rPrChange w:id="1162" w:author="Microsoft Office User" w:date="2019-08-28T15:38:00Z">
              <w:rPr>
                <w:rFonts w:ascii="Times New Roman" w:hAnsi="Times New Roman" w:cs="Times New Roman"/>
                <w:color w:val="FF0000"/>
                <w:szCs w:val="21"/>
              </w:rPr>
            </w:rPrChange>
          </w:rPr>
          <w:delText>=</w:delText>
        </w:r>
      </w:del>
      <w:r w:rsidRPr="001D0D79">
        <w:rPr>
          <w:rFonts w:ascii="Times New Roman" w:hAnsi="Times New Roman" w:cs="Times New Roman"/>
          <w:color w:val="000000" w:themeColor="text1"/>
          <w:szCs w:val="21"/>
          <w:rPrChange w:id="1163" w:author="Microsoft Office User" w:date="2019-08-28T15:38:00Z">
            <w:rPr>
              <w:rFonts w:ascii="Times New Roman" w:hAnsi="Times New Roman" w:cs="Times New Roman"/>
              <w:color w:val="FF0000"/>
              <w:szCs w:val="21"/>
            </w:rPr>
          </w:rPrChange>
        </w:rPr>
        <w:t>1</w:t>
      </w:r>
      <w:ins w:id="1164" w:author="Editor" w:date="2019-08-25T20:22:00Z">
        <w:r w:rsidR="00BB2D5C" w:rsidRPr="001D0D79">
          <w:rPr>
            <w:rFonts w:ascii="Times New Roman" w:hAnsi="Times New Roman" w:cs="Times New Roman"/>
            <w:color w:val="000000" w:themeColor="text1"/>
            <w:szCs w:val="21"/>
            <w:rPrChange w:id="1165" w:author="Microsoft Office User" w:date="2019-08-28T15:38:00Z">
              <w:rPr>
                <w:rFonts w:ascii="Times New Roman" w:hAnsi="Times New Roman" w:cs="Times New Roman"/>
                <w:color w:val="FF0000"/>
                <w:szCs w:val="21"/>
              </w:rPr>
            </w:rPrChange>
          </w:rPr>
          <w:t>,</w:t>
        </w:r>
      </w:ins>
      <w:r w:rsidRPr="001D0D79">
        <w:rPr>
          <w:rFonts w:ascii="Times New Roman" w:hAnsi="Times New Roman" w:cs="Times New Roman"/>
          <w:color w:val="000000" w:themeColor="text1"/>
          <w:szCs w:val="21"/>
          <w:rPrChange w:id="1166" w:author="Microsoft Office User" w:date="2019-08-28T15:38:00Z">
            <w:rPr>
              <w:rFonts w:ascii="Times New Roman" w:hAnsi="Times New Roman" w:cs="Times New Roman"/>
              <w:color w:val="FF0000"/>
              <w:szCs w:val="21"/>
            </w:rPr>
          </w:rPrChange>
        </w:rPr>
        <w:t>000</w:t>
      </w:r>
      <w:ins w:id="1167" w:author="Editor" w:date="2019-08-25T20:22:00Z">
        <w:r w:rsidR="00BB2D5C" w:rsidRPr="001D0D79">
          <w:rPr>
            <w:rFonts w:ascii="Times New Roman" w:hAnsi="Times New Roman" w:cs="Times New Roman"/>
            <w:color w:val="000000" w:themeColor="text1"/>
            <w:szCs w:val="21"/>
            <w:rPrChange w:id="1168" w:author="Microsoft Office User" w:date="2019-08-28T15:38:00Z">
              <w:rPr>
                <w:rFonts w:ascii="Times New Roman" w:hAnsi="Times New Roman" w:cs="Times New Roman"/>
                <w:color w:val="FF0000"/>
                <w:szCs w:val="21"/>
              </w:rPr>
            </w:rPrChange>
          </w:rPr>
          <w:t xml:space="preserve"> </w:t>
        </w:r>
      </w:ins>
      <w:r w:rsidRPr="001D0D79">
        <w:rPr>
          <w:rFonts w:ascii="Times New Roman" w:hAnsi="Times New Roman" w:cs="Times New Roman"/>
          <w:color w:val="000000" w:themeColor="text1"/>
          <w:szCs w:val="21"/>
          <w:rPrChange w:id="1169" w:author="Microsoft Office User" w:date="2019-08-28T15:38:00Z">
            <w:rPr>
              <w:rFonts w:ascii="Times New Roman" w:hAnsi="Times New Roman" w:cs="Times New Roman"/>
              <w:color w:val="FF0000"/>
              <w:szCs w:val="21"/>
            </w:rPr>
          </w:rPrChange>
        </w:rPr>
        <w:t xml:space="preserve">μm. </w:t>
      </w:r>
      <w:r w:rsidR="00BE31C9" w:rsidRPr="001D0D79">
        <w:rPr>
          <w:rFonts w:ascii="Times New Roman" w:hAnsi="Times New Roman" w:cs="Times New Roman"/>
          <w:color w:val="000000" w:themeColor="text1"/>
          <w:szCs w:val="21"/>
          <w:rPrChange w:id="1170" w:author="Microsoft Office User" w:date="2019-08-28T15:38:00Z">
            <w:rPr>
              <w:rFonts w:ascii="Times New Roman" w:hAnsi="Times New Roman" w:cs="Times New Roman"/>
              <w:color w:val="FF0000"/>
              <w:szCs w:val="21"/>
            </w:rPr>
          </w:rPrChange>
        </w:rPr>
        <w:t xml:space="preserve">(J) </w:t>
      </w:r>
      <w:r w:rsidR="00660E50" w:rsidRPr="001D0D79">
        <w:rPr>
          <w:rFonts w:ascii="Times New Roman" w:hAnsi="Times New Roman" w:cs="Times New Roman"/>
          <w:color w:val="000000" w:themeColor="text1"/>
          <w:szCs w:val="21"/>
          <w:rPrChange w:id="1171" w:author="Microsoft Office User" w:date="2019-08-28T15:38:00Z">
            <w:rPr>
              <w:rFonts w:ascii="Times New Roman" w:hAnsi="Times New Roman" w:cs="Times New Roman"/>
              <w:color w:val="FF0000"/>
              <w:szCs w:val="21"/>
            </w:rPr>
          </w:rPrChange>
        </w:rPr>
        <w:t xml:space="preserve">The histological grades were significant decreased at week 8 in </w:t>
      </w:r>
      <w:r w:rsidR="00660E50" w:rsidRPr="001D0D79">
        <w:rPr>
          <w:rFonts w:ascii="Times New Roman" w:hAnsi="Times New Roman" w:cs="Times New Roman"/>
          <w:i/>
          <w:iCs/>
          <w:color w:val="000000" w:themeColor="text1"/>
          <w:szCs w:val="21"/>
          <w:rPrChange w:id="1172" w:author="Microsoft Office User" w:date="2019-08-28T15:38:00Z">
            <w:rPr>
              <w:rFonts w:ascii="Times New Roman" w:hAnsi="Times New Roman" w:cs="Times New Roman"/>
              <w:i/>
              <w:iCs/>
              <w:color w:val="FF0000"/>
              <w:szCs w:val="21"/>
            </w:rPr>
          </w:rPrChange>
        </w:rPr>
        <w:t>circ</w:t>
      </w:r>
      <w:r w:rsidR="00660E50" w:rsidRPr="001D0D79">
        <w:rPr>
          <w:rFonts w:ascii="Times New Roman" w:hAnsi="Times New Roman" w:cs="Times New Roman"/>
          <w:color w:val="000000" w:themeColor="text1"/>
          <w:szCs w:val="21"/>
          <w:rPrChange w:id="1173" w:author="Microsoft Office User" w:date="2019-08-28T15:38:00Z">
            <w:rPr>
              <w:rFonts w:ascii="Times New Roman" w:hAnsi="Times New Roman" w:cs="Times New Roman"/>
              <w:color w:val="FF0000"/>
              <w:szCs w:val="21"/>
            </w:rPr>
          </w:rPrChange>
        </w:rPr>
        <w:t>ERCC2 group.</w:t>
      </w:r>
      <w:r w:rsidR="00BE31C9" w:rsidRPr="001D0D79">
        <w:rPr>
          <w:rFonts w:ascii="Times New Roman" w:hAnsi="Times New Roman" w:cs="Times New Roman"/>
          <w:color w:val="000000" w:themeColor="text1"/>
          <w:szCs w:val="21"/>
          <w:rPrChange w:id="1174" w:author="Microsoft Office User" w:date="2019-08-28T15:38:00Z">
            <w:rPr>
              <w:rFonts w:ascii="Times New Roman" w:hAnsi="Times New Roman" w:cs="Times New Roman"/>
              <w:color w:val="FF0000"/>
              <w:szCs w:val="21"/>
            </w:rPr>
          </w:rPrChange>
        </w:rPr>
        <w:t xml:space="preserve"> * </w:t>
      </w:r>
      <w:r w:rsidR="00BE31C9" w:rsidRPr="001D0D79">
        <w:rPr>
          <w:rFonts w:ascii="Times New Roman" w:hAnsi="Times New Roman" w:cs="Times New Roman"/>
          <w:i/>
          <w:color w:val="000000" w:themeColor="text1"/>
          <w:szCs w:val="21"/>
          <w:rPrChange w:id="1175" w:author="Microsoft Office User" w:date="2019-08-28T15:38:00Z">
            <w:rPr>
              <w:rFonts w:ascii="Times New Roman" w:hAnsi="Times New Roman" w:cs="Times New Roman"/>
              <w:i/>
              <w:color w:val="FF0000"/>
              <w:szCs w:val="21"/>
            </w:rPr>
          </w:rPrChange>
        </w:rPr>
        <w:t>p</w:t>
      </w:r>
      <w:r w:rsidR="00BE31C9" w:rsidRPr="001D0D79">
        <w:rPr>
          <w:rFonts w:ascii="Times New Roman" w:hAnsi="Times New Roman" w:cs="Times New Roman"/>
          <w:color w:val="000000" w:themeColor="text1"/>
          <w:szCs w:val="21"/>
          <w:rPrChange w:id="1176" w:author="Microsoft Office User" w:date="2019-08-28T15:38:00Z">
            <w:rPr>
              <w:rFonts w:ascii="Times New Roman" w:hAnsi="Times New Roman" w:cs="Times New Roman"/>
              <w:color w:val="FF0000"/>
              <w:szCs w:val="21"/>
            </w:rPr>
          </w:rPrChange>
        </w:rPr>
        <w:t xml:space="preserve">&lt;0.05, ** </w:t>
      </w:r>
      <w:r w:rsidR="00BE31C9" w:rsidRPr="001D0D79">
        <w:rPr>
          <w:rFonts w:ascii="Times New Roman" w:hAnsi="Times New Roman" w:cs="Times New Roman"/>
          <w:i/>
          <w:color w:val="000000" w:themeColor="text1"/>
          <w:szCs w:val="21"/>
          <w:rPrChange w:id="1177" w:author="Microsoft Office User" w:date="2019-08-28T15:38:00Z">
            <w:rPr>
              <w:rFonts w:ascii="Times New Roman" w:hAnsi="Times New Roman" w:cs="Times New Roman"/>
              <w:i/>
              <w:color w:val="FF0000"/>
              <w:szCs w:val="21"/>
            </w:rPr>
          </w:rPrChange>
        </w:rPr>
        <w:t>p</w:t>
      </w:r>
      <w:r w:rsidR="00BE31C9" w:rsidRPr="001D0D79">
        <w:rPr>
          <w:rFonts w:ascii="Times New Roman" w:hAnsi="Times New Roman" w:cs="Times New Roman"/>
          <w:color w:val="000000" w:themeColor="text1"/>
          <w:szCs w:val="21"/>
          <w:rPrChange w:id="1178" w:author="Microsoft Office User" w:date="2019-08-28T15:38:00Z">
            <w:rPr>
              <w:rFonts w:ascii="Times New Roman" w:hAnsi="Times New Roman" w:cs="Times New Roman"/>
              <w:color w:val="FF0000"/>
              <w:szCs w:val="21"/>
            </w:rPr>
          </w:rPrChange>
        </w:rPr>
        <w:t>&lt;0.01, n=6.</w:t>
      </w:r>
    </w:p>
    <w:p w:rsidR="00BB2D5C" w:rsidRPr="00693BC9" w:rsidRDefault="00BB2D5C" w:rsidP="00340625">
      <w:pPr>
        <w:rPr>
          <w:rFonts w:ascii="Times New Roman" w:hAnsi="Times New Roman" w:cs="Times New Roman"/>
          <w:color w:val="000000" w:themeColor="text1"/>
          <w:szCs w:val="21"/>
        </w:rPr>
      </w:pPr>
    </w:p>
    <w:p w:rsidR="001B59C0" w:rsidRPr="00693BC9" w:rsidRDefault="001B59C0" w:rsidP="00340625">
      <w:pPr>
        <w:rPr>
          <w:rFonts w:ascii="Times New Roman" w:hAnsi="Times New Roman" w:cs="Times New Roman"/>
          <w:color w:val="000000" w:themeColor="text1"/>
          <w:szCs w:val="21"/>
        </w:rPr>
      </w:pPr>
      <w:r w:rsidRPr="00693BC9">
        <w:rPr>
          <w:rFonts w:ascii="Times New Roman" w:hAnsi="Times New Roman" w:cs="Times New Roman"/>
          <w:b/>
          <w:color w:val="000000" w:themeColor="text1"/>
          <w:szCs w:val="21"/>
        </w:rPr>
        <w:t>Figure 6.</w:t>
      </w:r>
      <w:r w:rsidRPr="00693BC9">
        <w:rPr>
          <w:rFonts w:ascii="Times New Roman" w:hAnsi="Times New Roman" w:cs="Times New Roman"/>
          <w:color w:val="000000" w:themeColor="text1"/>
          <w:szCs w:val="21"/>
        </w:rPr>
        <w:t xml:space="preserve"> Schematic </w:t>
      </w:r>
      <w:r w:rsidR="00AF4465" w:rsidRPr="00693BC9">
        <w:rPr>
          <w:rFonts w:ascii="Times New Roman" w:hAnsi="Times New Roman" w:cs="Times New Roman"/>
          <w:color w:val="000000" w:themeColor="text1"/>
          <w:szCs w:val="21"/>
        </w:rPr>
        <w:t xml:space="preserve">representation </w:t>
      </w:r>
      <w:r w:rsidRPr="00693BC9">
        <w:rPr>
          <w:rFonts w:ascii="Times New Roman" w:hAnsi="Times New Roman" w:cs="Times New Roman"/>
          <w:color w:val="000000" w:themeColor="text1"/>
          <w:szCs w:val="21"/>
        </w:rPr>
        <w:t xml:space="preserve">of the </w:t>
      </w:r>
      <w:del w:id="1179" w:author="Editor" w:date="2019-08-25T20:23:00Z">
        <w:r w:rsidRPr="00693BC9" w:rsidDel="00BB2D5C">
          <w:rPr>
            <w:rFonts w:ascii="Times New Roman" w:hAnsi="Times New Roman" w:cs="Times New Roman"/>
            <w:color w:val="000000" w:themeColor="text1"/>
            <w:szCs w:val="21"/>
          </w:rPr>
          <w:delText>working hypothesis</w:delText>
        </w:r>
      </w:del>
      <w:ins w:id="1180" w:author="Editor" w:date="2019-08-25T20:23:00Z">
        <w:r w:rsidR="00BB2D5C">
          <w:rPr>
            <w:rFonts w:ascii="Times New Roman" w:hAnsi="Times New Roman" w:cs="Times New Roman"/>
            <w:color w:val="000000" w:themeColor="text1"/>
            <w:szCs w:val="21"/>
          </w:rPr>
          <w:t xml:space="preserve">mode of action of </w:t>
        </w:r>
        <w:r w:rsidR="00BB2D5C" w:rsidRPr="001D0D79">
          <w:rPr>
            <w:rFonts w:ascii="Times New Roman" w:hAnsi="Times New Roman" w:cs="Times New Roman"/>
            <w:i/>
            <w:iCs/>
            <w:color w:val="000000" w:themeColor="text1"/>
            <w:szCs w:val="21"/>
            <w:rPrChange w:id="1181" w:author="Microsoft Office User" w:date="2019-08-28T15:39:00Z">
              <w:rPr>
                <w:rFonts w:ascii="Times New Roman" w:hAnsi="Times New Roman" w:cs="Times New Roman"/>
                <w:i/>
                <w:iCs/>
                <w:color w:val="FF0000"/>
                <w:szCs w:val="21"/>
              </w:rPr>
            </w:rPrChange>
          </w:rPr>
          <w:t>circ</w:t>
        </w:r>
        <w:r w:rsidR="00BB2D5C" w:rsidRPr="001D0D79">
          <w:rPr>
            <w:rFonts w:ascii="Times New Roman" w:hAnsi="Times New Roman" w:cs="Times New Roman"/>
            <w:color w:val="000000" w:themeColor="text1"/>
            <w:szCs w:val="21"/>
            <w:rPrChange w:id="1182" w:author="Microsoft Office User" w:date="2019-08-28T15:39:00Z">
              <w:rPr>
                <w:rFonts w:ascii="Times New Roman" w:hAnsi="Times New Roman" w:cs="Times New Roman"/>
                <w:color w:val="FF0000"/>
                <w:szCs w:val="21"/>
              </w:rPr>
            </w:rPrChange>
          </w:rPr>
          <w:t>ERCC2</w:t>
        </w:r>
      </w:ins>
      <w:r w:rsidRPr="001D0D79">
        <w:rPr>
          <w:rFonts w:ascii="Times New Roman" w:hAnsi="Times New Roman" w:cs="Times New Roman"/>
          <w:color w:val="000000" w:themeColor="text1"/>
          <w:szCs w:val="21"/>
        </w:rPr>
        <w:t xml:space="preserve">. </w:t>
      </w:r>
      <w:r w:rsidRPr="001D0D79">
        <w:rPr>
          <w:rFonts w:ascii="Times New Roman" w:hAnsi="Times New Roman" w:cs="Times New Roman"/>
          <w:i/>
          <w:color w:val="000000" w:themeColor="text1"/>
          <w:szCs w:val="21"/>
          <w:rPrChange w:id="1183" w:author="Microsoft Office User" w:date="2019-08-28T15:39:00Z">
            <w:rPr>
              <w:rFonts w:ascii="Times New Roman" w:hAnsi="Times New Roman" w:cs="Times New Roman"/>
              <w:i/>
              <w:color w:val="FF0000"/>
              <w:szCs w:val="21"/>
            </w:rPr>
          </w:rPrChange>
        </w:rPr>
        <w:t>Circ</w:t>
      </w:r>
      <w:r w:rsidRPr="001D0D79">
        <w:rPr>
          <w:rFonts w:ascii="Times New Roman" w:hAnsi="Times New Roman" w:cs="Times New Roman"/>
          <w:color w:val="000000" w:themeColor="text1"/>
          <w:szCs w:val="21"/>
          <w:rPrChange w:id="1184" w:author="Microsoft Office User" w:date="2019-08-28T15:39:00Z">
            <w:rPr>
              <w:rFonts w:ascii="Times New Roman" w:hAnsi="Times New Roman" w:cs="Times New Roman"/>
              <w:color w:val="FF0000"/>
              <w:szCs w:val="21"/>
            </w:rPr>
          </w:rPrChange>
        </w:rPr>
        <w:t xml:space="preserve">ERCC2 </w:t>
      </w:r>
      <w:r w:rsidR="00C50D73" w:rsidRPr="001D0D79">
        <w:rPr>
          <w:rFonts w:ascii="Times New Roman" w:hAnsi="Times New Roman" w:cs="Times New Roman"/>
          <w:color w:val="000000" w:themeColor="text1"/>
          <w:szCs w:val="21"/>
          <w:rPrChange w:id="1185" w:author="Microsoft Office User" w:date="2019-08-28T15:39:00Z">
            <w:rPr>
              <w:rFonts w:ascii="Times New Roman" w:hAnsi="Times New Roman" w:cs="Times New Roman"/>
              <w:color w:val="FF0000"/>
              <w:szCs w:val="21"/>
            </w:rPr>
          </w:rPrChange>
        </w:rPr>
        <w:t>ameliorat</w:t>
      </w:r>
      <w:ins w:id="1186" w:author="Editor" w:date="2019-08-25T20:23:00Z">
        <w:r w:rsidR="00BB2D5C" w:rsidRPr="001D0D79">
          <w:rPr>
            <w:rFonts w:ascii="Times New Roman" w:hAnsi="Times New Roman" w:cs="Times New Roman"/>
            <w:color w:val="000000" w:themeColor="text1"/>
            <w:szCs w:val="21"/>
            <w:rPrChange w:id="1187" w:author="Microsoft Office User" w:date="2019-08-28T15:39:00Z">
              <w:rPr>
                <w:rFonts w:ascii="Times New Roman" w:hAnsi="Times New Roman" w:cs="Times New Roman"/>
                <w:color w:val="FF0000"/>
                <w:szCs w:val="21"/>
              </w:rPr>
            </w:rPrChange>
          </w:rPr>
          <w:t>es</w:t>
        </w:r>
      </w:ins>
      <w:del w:id="1188" w:author="Editor" w:date="2019-08-25T20:23:00Z">
        <w:r w:rsidR="00C50D73" w:rsidRPr="001D0D79" w:rsidDel="00BB2D5C">
          <w:rPr>
            <w:rFonts w:ascii="Times New Roman" w:hAnsi="Times New Roman" w:cs="Times New Roman"/>
            <w:color w:val="000000" w:themeColor="text1"/>
            <w:szCs w:val="21"/>
            <w:rPrChange w:id="1189" w:author="Microsoft Office User" w:date="2019-08-28T15:39:00Z">
              <w:rPr>
                <w:rFonts w:ascii="Times New Roman" w:hAnsi="Times New Roman" w:cs="Times New Roman"/>
                <w:color w:val="FF0000"/>
                <w:szCs w:val="21"/>
              </w:rPr>
            </w:rPrChange>
          </w:rPr>
          <w:delText>ed</w:delText>
        </w:r>
      </w:del>
      <w:r w:rsidRPr="001D0D79">
        <w:rPr>
          <w:rFonts w:ascii="Times New Roman" w:hAnsi="Times New Roman" w:cs="Times New Roman"/>
          <w:color w:val="000000" w:themeColor="text1"/>
          <w:szCs w:val="21"/>
          <w:rPrChange w:id="1190" w:author="Microsoft Office User" w:date="2019-08-28T15:39:00Z">
            <w:rPr>
              <w:rFonts w:ascii="Times New Roman" w:hAnsi="Times New Roman" w:cs="Times New Roman"/>
              <w:color w:val="FF0000"/>
              <w:szCs w:val="21"/>
            </w:rPr>
          </w:rPrChange>
        </w:rPr>
        <w:t xml:space="preserve"> </w:t>
      </w:r>
      <w:del w:id="1191" w:author="Editor" w:date="2019-08-25T20:23:00Z">
        <w:r w:rsidRPr="001D0D79" w:rsidDel="00BB2D5C">
          <w:rPr>
            <w:rFonts w:ascii="Times New Roman" w:hAnsi="Times New Roman" w:cs="Times New Roman"/>
            <w:color w:val="000000" w:themeColor="text1"/>
            <w:szCs w:val="21"/>
            <w:rPrChange w:id="1192" w:author="Microsoft Office User" w:date="2019-08-28T15:39:00Z">
              <w:rPr>
                <w:rFonts w:ascii="Times New Roman" w:hAnsi="Times New Roman" w:cs="Times New Roman"/>
                <w:color w:val="FF0000"/>
                <w:szCs w:val="21"/>
              </w:rPr>
            </w:rPrChange>
          </w:rPr>
          <w:lastRenderedPageBreak/>
          <w:delText>intervertebral disc degeneration (</w:delText>
        </w:r>
      </w:del>
      <w:r w:rsidRPr="001D0D79">
        <w:rPr>
          <w:rFonts w:ascii="Times New Roman" w:hAnsi="Times New Roman" w:cs="Times New Roman"/>
          <w:color w:val="000000" w:themeColor="text1"/>
          <w:szCs w:val="21"/>
          <w:rPrChange w:id="1193" w:author="Microsoft Office User" w:date="2019-08-28T15:39:00Z">
            <w:rPr>
              <w:rFonts w:ascii="Times New Roman" w:hAnsi="Times New Roman" w:cs="Times New Roman"/>
              <w:color w:val="FF0000"/>
              <w:szCs w:val="21"/>
            </w:rPr>
          </w:rPrChange>
        </w:rPr>
        <w:t>IVDD</w:t>
      </w:r>
      <w:del w:id="1194" w:author="Editor" w:date="2019-08-25T20:23:00Z">
        <w:r w:rsidRPr="001D0D79" w:rsidDel="00BB2D5C">
          <w:rPr>
            <w:rFonts w:ascii="Times New Roman" w:hAnsi="Times New Roman" w:cs="Times New Roman"/>
            <w:color w:val="000000" w:themeColor="text1"/>
            <w:szCs w:val="21"/>
            <w:rPrChange w:id="1195" w:author="Microsoft Office User" w:date="2019-08-28T15:39:00Z">
              <w:rPr>
                <w:rFonts w:ascii="Times New Roman" w:hAnsi="Times New Roman" w:cs="Times New Roman"/>
                <w:color w:val="FF0000"/>
                <w:szCs w:val="21"/>
              </w:rPr>
            </w:rPrChange>
          </w:rPr>
          <w:delText>)</w:delText>
        </w:r>
      </w:del>
      <w:r w:rsidRPr="001D0D79">
        <w:rPr>
          <w:rFonts w:ascii="Times New Roman" w:hAnsi="Times New Roman" w:cs="Times New Roman"/>
          <w:color w:val="000000" w:themeColor="text1"/>
          <w:szCs w:val="21"/>
          <w:rPrChange w:id="1196" w:author="Microsoft Office User" w:date="2019-08-28T15:39:00Z">
            <w:rPr>
              <w:rFonts w:ascii="Times New Roman" w:hAnsi="Times New Roman" w:cs="Times New Roman"/>
              <w:color w:val="FF0000"/>
              <w:szCs w:val="21"/>
            </w:rPr>
          </w:rPrChange>
        </w:rPr>
        <w:t xml:space="preserve"> through targeting miR-182-5p/SIRT1 axis </w:t>
      </w:r>
      <w:del w:id="1197" w:author="Editor" w:date="2019-08-25T20:23:00Z">
        <w:r w:rsidR="00AF4465" w:rsidRPr="001D0D79" w:rsidDel="00BB2D5C">
          <w:rPr>
            <w:rFonts w:ascii="Times New Roman" w:hAnsi="Times New Roman" w:cs="Times New Roman"/>
            <w:color w:val="000000" w:themeColor="text1"/>
            <w:szCs w:val="21"/>
            <w:rPrChange w:id="1198" w:author="Microsoft Office User" w:date="2019-08-28T15:39:00Z">
              <w:rPr>
                <w:rFonts w:ascii="Times New Roman" w:hAnsi="Times New Roman" w:cs="Times New Roman"/>
                <w:color w:val="FF0000"/>
                <w:szCs w:val="21"/>
              </w:rPr>
            </w:rPrChange>
          </w:rPr>
          <w:delText>after</w:delText>
        </w:r>
        <w:r w:rsidRPr="001D0D79" w:rsidDel="00BB2D5C">
          <w:rPr>
            <w:rFonts w:ascii="Times New Roman" w:hAnsi="Times New Roman" w:cs="Times New Roman"/>
            <w:color w:val="000000" w:themeColor="text1"/>
            <w:szCs w:val="21"/>
            <w:rPrChange w:id="1199" w:author="Microsoft Office User" w:date="2019-08-28T15:39:00Z">
              <w:rPr>
                <w:rFonts w:ascii="Times New Roman" w:hAnsi="Times New Roman" w:cs="Times New Roman"/>
                <w:color w:val="FF0000"/>
                <w:szCs w:val="21"/>
              </w:rPr>
            </w:rPrChange>
          </w:rPr>
          <w:delText xml:space="preserve"> </w:delText>
        </w:r>
      </w:del>
      <w:ins w:id="1200" w:author="Editor" w:date="2019-08-25T20:23:00Z">
        <w:r w:rsidR="00BB2D5C" w:rsidRPr="001D0D79">
          <w:rPr>
            <w:rFonts w:ascii="Times New Roman" w:hAnsi="Times New Roman" w:cs="Times New Roman"/>
            <w:color w:val="000000" w:themeColor="text1"/>
            <w:szCs w:val="21"/>
            <w:rPrChange w:id="1201" w:author="Microsoft Office User" w:date="2019-08-28T15:39:00Z">
              <w:rPr>
                <w:rFonts w:ascii="Times New Roman" w:hAnsi="Times New Roman" w:cs="Times New Roman"/>
                <w:color w:val="FF0000"/>
                <w:szCs w:val="21"/>
              </w:rPr>
            </w:rPrChange>
          </w:rPr>
          <w:t xml:space="preserve">to </w:t>
        </w:r>
      </w:ins>
      <w:ins w:id="1202" w:author="Editor" w:date="2019-08-25T20:25:00Z">
        <w:r w:rsidR="00BB2D5C" w:rsidRPr="001D0D79">
          <w:rPr>
            <w:rFonts w:ascii="Times New Roman" w:hAnsi="Times New Roman" w:cs="Times New Roman"/>
            <w:color w:val="000000" w:themeColor="text1"/>
            <w:szCs w:val="21"/>
            <w:rPrChange w:id="1203" w:author="Microsoft Office User" w:date="2019-08-28T15:39:00Z">
              <w:rPr>
                <w:rFonts w:ascii="Times New Roman" w:hAnsi="Times New Roman" w:cs="Times New Roman"/>
                <w:color w:val="FF0000"/>
                <w:szCs w:val="21"/>
              </w:rPr>
            </w:rPrChange>
          </w:rPr>
          <w:t xml:space="preserve">regulate </w:t>
        </w:r>
      </w:ins>
      <w:r w:rsidRPr="001D0D79">
        <w:rPr>
          <w:rFonts w:ascii="Times New Roman" w:hAnsi="Times New Roman" w:cs="Times New Roman"/>
          <w:color w:val="000000" w:themeColor="text1"/>
          <w:szCs w:val="21"/>
          <w:rPrChange w:id="1204" w:author="Microsoft Office User" w:date="2019-08-28T15:39:00Z">
            <w:rPr>
              <w:rFonts w:ascii="Times New Roman" w:hAnsi="Times New Roman" w:cs="Times New Roman"/>
              <w:color w:val="FF0000"/>
              <w:szCs w:val="21"/>
            </w:rPr>
          </w:rPrChange>
        </w:rPr>
        <w:t xml:space="preserve">mitophagy </w:t>
      </w:r>
      <w:del w:id="1205" w:author="Editor" w:date="2019-08-25T20:25:00Z">
        <w:r w:rsidRPr="001D0D79" w:rsidDel="00BB2D5C">
          <w:rPr>
            <w:rFonts w:ascii="Times New Roman" w:hAnsi="Times New Roman" w:cs="Times New Roman"/>
            <w:color w:val="000000" w:themeColor="text1"/>
            <w:szCs w:val="21"/>
            <w:rPrChange w:id="1206" w:author="Microsoft Office User" w:date="2019-08-28T15:39:00Z">
              <w:rPr>
                <w:rFonts w:ascii="Times New Roman" w:hAnsi="Times New Roman" w:cs="Times New Roman"/>
                <w:color w:val="FF0000"/>
                <w:szCs w:val="21"/>
              </w:rPr>
            </w:rPrChange>
          </w:rPr>
          <w:delText>induction</w:delText>
        </w:r>
        <w:r w:rsidR="00E83A35" w:rsidRPr="001D0D79" w:rsidDel="00BB2D5C">
          <w:rPr>
            <w:rFonts w:ascii="Times New Roman" w:hAnsi="Times New Roman" w:cs="Times New Roman"/>
            <w:color w:val="000000" w:themeColor="text1"/>
            <w:szCs w:val="21"/>
            <w:rPrChange w:id="1207" w:author="Microsoft Office User" w:date="2019-08-28T15:39:00Z">
              <w:rPr>
                <w:rFonts w:ascii="Times New Roman" w:hAnsi="Times New Roman" w:cs="Times New Roman"/>
                <w:color w:val="FF0000"/>
                <w:szCs w:val="21"/>
              </w:rPr>
            </w:rPrChange>
          </w:rPr>
          <w:delText xml:space="preserve"> </w:delText>
        </w:r>
      </w:del>
      <w:r w:rsidR="00E83A35" w:rsidRPr="001D0D79">
        <w:rPr>
          <w:rFonts w:ascii="Times New Roman" w:hAnsi="Times New Roman" w:cs="Times New Roman"/>
          <w:color w:val="000000" w:themeColor="text1"/>
          <w:szCs w:val="21"/>
          <w:rPrChange w:id="1208" w:author="Microsoft Office User" w:date="2019-08-28T15:39:00Z">
            <w:rPr>
              <w:rFonts w:ascii="Times New Roman" w:hAnsi="Times New Roman" w:cs="Times New Roman"/>
              <w:color w:val="FF0000"/>
              <w:szCs w:val="21"/>
            </w:rPr>
          </w:rPrChange>
        </w:rPr>
        <w:t>and</w:t>
      </w:r>
      <w:r w:rsidR="009F6F2C" w:rsidRPr="001D0D79">
        <w:rPr>
          <w:rFonts w:ascii="Times New Roman" w:hAnsi="Times New Roman" w:cs="Times New Roman"/>
          <w:color w:val="000000" w:themeColor="text1"/>
          <w:szCs w:val="21"/>
          <w:rPrChange w:id="1209" w:author="Microsoft Office User" w:date="2019-08-28T15:39:00Z">
            <w:rPr>
              <w:rFonts w:ascii="Times New Roman" w:hAnsi="Times New Roman" w:cs="Times New Roman"/>
              <w:color w:val="FF0000"/>
              <w:szCs w:val="21"/>
            </w:rPr>
          </w:rPrChange>
        </w:rPr>
        <w:t xml:space="preserve"> </w:t>
      </w:r>
      <w:r w:rsidRPr="001D0D79">
        <w:rPr>
          <w:rFonts w:ascii="Times New Roman" w:hAnsi="Times New Roman" w:cs="Times New Roman"/>
          <w:color w:val="000000" w:themeColor="text1"/>
          <w:szCs w:val="21"/>
          <w:rPrChange w:id="1210" w:author="Microsoft Office User" w:date="2019-08-28T15:39:00Z">
            <w:rPr>
              <w:rFonts w:ascii="Times New Roman" w:hAnsi="Times New Roman" w:cs="Times New Roman"/>
              <w:color w:val="FF0000"/>
              <w:szCs w:val="21"/>
            </w:rPr>
          </w:rPrChange>
        </w:rPr>
        <w:t>apoptosis</w:t>
      </w:r>
      <w:del w:id="1211" w:author="Editor" w:date="2019-08-25T20:25:00Z">
        <w:r w:rsidRPr="00E83A35" w:rsidDel="00BB2D5C">
          <w:rPr>
            <w:rFonts w:ascii="Times New Roman" w:hAnsi="Times New Roman" w:cs="Times New Roman"/>
            <w:color w:val="FF0000"/>
            <w:szCs w:val="21"/>
          </w:rPr>
          <w:delText xml:space="preserve"> </w:delText>
        </w:r>
        <w:r w:rsidR="009F6F2C" w:rsidRPr="00E83A35" w:rsidDel="00BB2D5C">
          <w:rPr>
            <w:rFonts w:ascii="Times New Roman" w:hAnsi="Times New Roman" w:cs="Times New Roman"/>
            <w:color w:val="FF0000"/>
            <w:szCs w:val="21"/>
          </w:rPr>
          <w:delText>inhibition</w:delText>
        </w:r>
      </w:del>
      <w:r w:rsidR="009F6F2C" w:rsidRPr="00E83A35">
        <w:rPr>
          <w:rFonts w:ascii="Times New Roman" w:hAnsi="Times New Roman" w:cs="Times New Roman"/>
          <w:color w:val="FF0000"/>
          <w:szCs w:val="21"/>
        </w:rPr>
        <w:t>.</w:t>
      </w:r>
    </w:p>
    <w:p w:rsidR="001B59C0" w:rsidRPr="00693BC9" w:rsidRDefault="001B59C0" w:rsidP="00340625">
      <w:pPr>
        <w:rPr>
          <w:rFonts w:ascii="Times New Roman" w:hAnsi="Times New Roman" w:cs="Times New Roman"/>
          <w:color w:val="000000" w:themeColor="text1"/>
          <w:szCs w:val="21"/>
        </w:rPr>
      </w:pPr>
    </w:p>
    <w:p w:rsidR="001B59C0" w:rsidRPr="00693BC9" w:rsidRDefault="001B59C0" w:rsidP="00340625">
      <w:pPr>
        <w:rPr>
          <w:rFonts w:ascii="Times New Roman" w:hAnsi="Times New Roman" w:cs="Times New Roman"/>
          <w:b/>
          <w:color w:val="000000" w:themeColor="text1"/>
          <w:szCs w:val="21"/>
        </w:rPr>
      </w:pPr>
      <w:r w:rsidRPr="00693BC9">
        <w:rPr>
          <w:rFonts w:ascii="Times New Roman" w:hAnsi="Times New Roman" w:cs="Times New Roman"/>
          <w:b/>
          <w:color w:val="000000" w:themeColor="text1"/>
          <w:szCs w:val="21"/>
        </w:rPr>
        <w:t xml:space="preserve">Supplementary </w:t>
      </w:r>
      <w:ins w:id="1212" w:author="Editor" w:date="2019-08-25T20:24:00Z">
        <w:r w:rsidR="00BB2D5C">
          <w:rPr>
            <w:rFonts w:ascii="Times New Roman" w:hAnsi="Times New Roman" w:cs="Times New Roman"/>
            <w:b/>
            <w:color w:val="000000" w:themeColor="text1"/>
            <w:szCs w:val="21"/>
          </w:rPr>
          <w:t xml:space="preserve">file </w:t>
        </w:r>
      </w:ins>
      <w:r w:rsidRPr="00693BC9">
        <w:rPr>
          <w:rFonts w:ascii="Times New Roman" w:hAnsi="Times New Roman" w:cs="Times New Roman"/>
          <w:b/>
          <w:color w:val="000000" w:themeColor="text1"/>
          <w:szCs w:val="21"/>
        </w:rPr>
        <w:t xml:space="preserve">1. </w:t>
      </w:r>
      <w:del w:id="1213" w:author="Editor" w:date="2019-08-25T20:24:00Z">
        <w:r w:rsidR="008B7BD9" w:rsidRPr="00693BC9" w:rsidDel="00BB2D5C">
          <w:rPr>
            <w:rFonts w:ascii="Times New Roman" w:hAnsi="Times New Roman" w:cs="Times New Roman" w:hint="eastAsia"/>
            <w:b/>
            <w:color w:val="000000" w:themeColor="text1"/>
            <w:szCs w:val="21"/>
          </w:rPr>
          <w:delText>Figure</w:delText>
        </w:r>
        <w:r w:rsidR="008B7BD9" w:rsidRPr="00693BC9" w:rsidDel="00BB2D5C">
          <w:rPr>
            <w:rFonts w:ascii="Times New Roman" w:hAnsi="Times New Roman" w:cs="Times New Roman"/>
            <w:b/>
            <w:color w:val="000000" w:themeColor="text1"/>
            <w:szCs w:val="21"/>
          </w:rPr>
          <w:delText xml:space="preserve"> 7. </w:delText>
        </w:r>
      </w:del>
      <w:r w:rsidRPr="00693BC9">
        <w:rPr>
          <w:rFonts w:ascii="Times New Roman" w:hAnsi="Times New Roman" w:cs="Times New Roman" w:hint="eastAsia"/>
          <w:color w:val="000000" w:themeColor="text1"/>
          <w:szCs w:val="21"/>
        </w:rPr>
        <w:t>Sc</w:t>
      </w:r>
      <w:r w:rsidRPr="00693BC9">
        <w:rPr>
          <w:rFonts w:ascii="Times New Roman" w:hAnsi="Times New Roman" w:cs="Times New Roman"/>
          <w:color w:val="000000" w:themeColor="text1"/>
          <w:szCs w:val="21"/>
        </w:rPr>
        <w:t>hematic diagrams of the experimental design and protocol.</w:t>
      </w:r>
    </w:p>
    <w:p w:rsidR="001B59C0" w:rsidRPr="00693BC9" w:rsidRDefault="001B59C0" w:rsidP="00340625">
      <w:pPr>
        <w:rPr>
          <w:rFonts w:ascii="Times New Roman" w:hAnsi="Times New Roman" w:cs="Times New Roman"/>
          <w:color w:val="000000" w:themeColor="text1"/>
          <w:szCs w:val="21"/>
        </w:rPr>
      </w:pPr>
      <w:r w:rsidRPr="00693BC9">
        <w:rPr>
          <w:rFonts w:ascii="Times New Roman" w:hAnsi="Times New Roman" w:cs="Times New Roman"/>
          <w:b/>
          <w:color w:val="000000" w:themeColor="text1"/>
          <w:szCs w:val="21"/>
        </w:rPr>
        <w:t xml:space="preserve">Supplementary </w:t>
      </w:r>
      <w:ins w:id="1214" w:author="Editor" w:date="2019-08-25T20:24:00Z">
        <w:r w:rsidR="00BB2D5C">
          <w:rPr>
            <w:rFonts w:ascii="Times New Roman" w:hAnsi="Times New Roman" w:cs="Times New Roman"/>
            <w:b/>
            <w:color w:val="000000" w:themeColor="text1"/>
            <w:szCs w:val="21"/>
          </w:rPr>
          <w:t>file</w:t>
        </w:r>
        <w:r w:rsidR="00BB2D5C" w:rsidRPr="00693BC9">
          <w:rPr>
            <w:rFonts w:ascii="Times New Roman" w:hAnsi="Times New Roman" w:cs="Times New Roman"/>
            <w:b/>
            <w:color w:val="000000" w:themeColor="text1"/>
            <w:szCs w:val="21"/>
          </w:rPr>
          <w:t xml:space="preserve"> </w:t>
        </w:r>
      </w:ins>
      <w:r w:rsidRPr="00693BC9">
        <w:rPr>
          <w:rFonts w:ascii="Times New Roman" w:hAnsi="Times New Roman" w:cs="Times New Roman"/>
          <w:b/>
          <w:color w:val="000000" w:themeColor="text1"/>
          <w:szCs w:val="21"/>
        </w:rPr>
        <w:t xml:space="preserve">2. </w:t>
      </w:r>
      <w:del w:id="1215" w:author="Editor" w:date="2019-08-25T20:24:00Z">
        <w:r w:rsidR="008B7BD9" w:rsidRPr="00693BC9" w:rsidDel="00BB2D5C">
          <w:rPr>
            <w:rFonts w:ascii="Times New Roman" w:hAnsi="Times New Roman" w:cs="Times New Roman" w:hint="eastAsia"/>
            <w:b/>
            <w:color w:val="000000" w:themeColor="text1"/>
            <w:szCs w:val="21"/>
          </w:rPr>
          <w:delText>Table</w:delText>
        </w:r>
        <w:r w:rsidR="008B7BD9" w:rsidRPr="00693BC9" w:rsidDel="00BB2D5C">
          <w:rPr>
            <w:rFonts w:ascii="Times New Roman" w:hAnsi="Times New Roman" w:cs="Times New Roman"/>
            <w:b/>
            <w:color w:val="000000" w:themeColor="text1"/>
            <w:szCs w:val="21"/>
          </w:rPr>
          <w:delText xml:space="preserve"> 1. </w:delText>
        </w:r>
      </w:del>
      <w:r w:rsidRPr="00693BC9">
        <w:rPr>
          <w:rFonts w:ascii="Times New Roman" w:hAnsi="Times New Roman" w:cs="Times New Roman"/>
          <w:color w:val="000000" w:themeColor="text1"/>
          <w:szCs w:val="21"/>
        </w:rPr>
        <w:t xml:space="preserve">Demographic data on surgical disc </w:t>
      </w:r>
      <w:r w:rsidR="00C50D73" w:rsidRPr="00693BC9">
        <w:rPr>
          <w:rFonts w:ascii="Times New Roman" w:hAnsi="Times New Roman" w:cs="Times New Roman"/>
          <w:color w:val="000000" w:themeColor="text1"/>
          <w:szCs w:val="21"/>
        </w:rPr>
        <w:t>patients</w:t>
      </w:r>
      <w:r w:rsidRPr="00693BC9">
        <w:rPr>
          <w:rFonts w:ascii="Times New Roman" w:hAnsi="Times New Roman" w:cs="Times New Roman"/>
          <w:color w:val="000000" w:themeColor="text1"/>
          <w:szCs w:val="21"/>
        </w:rPr>
        <w:t>.</w:t>
      </w:r>
    </w:p>
    <w:p w:rsidR="001B59C0" w:rsidRPr="00693BC9" w:rsidRDefault="001B59C0" w:rsidP="00340625">
      <w:pPr>
        <w:rPr>
          <w:rFonts w:ascii="Times New Roman" w:hAnsi="Times New Roman" w:cs="Times New Roman"/>
          <w:color w:val="000000" w:themeColor="text1"/>
          <w:szCs w:val="21"/>
        </w:rPr>
      </w:pPr>
      <w:r w:rsidRPr="00693BC9">
        <w:rPr>
          <w:rFonts w:ascii="Times New Roman" w:hAnsi="Times New Roman" w:cs="Times New Roman"/>
          <w:b/>
          <w:color w:val="000000" w:themeColor="text1"/>
          <w:szCs w:val="21"/>
        </w:rPr>
        <w:t xml:space="preserve">Supplementary </w:t>
      </w:r>
      <w:ins w:id="1216" w:author="Editor" w:date="2019-08-25T20:24:00Z">
        <w:r w:rsidR="00BB2D5C">
          <w:rPr>
            <w:rFonts w:ascii="Times New Roman" w:hAnsi="Times New Roman" w:cs="Times New Roman"/>
            <w:b/>
            <w:color w:val="000000" w:themeColor="text1"/>
            <w:szCs w:val="21"/>
          </w:rPr>
          <w:t>file</w:t>
        </w:r>
        <w:r w:rsidR="00BB2D5C" w:rsidRPr="00693BC9">
          <w:rPr>
            <w:rFonts w:ascii="Times New Roman" w:hAnsi="Times New Roman" w:cs="Times New Roman"/>
            <w:b/>
            <w:color w:val="000000" w:themeColor="text1"/>
            <w:szCs w:val="21"/>
          </w:rPr>
          <w:t xml:space="preserve"> </w:t>
        </w:r>
      </w:ins>
      <w:r w:rsidRPr="00693BC9">
        <w:rPr>
          <w:rFonts w:ascii="Times New Roman" w:hAnsi="Times New Roman" w:cs="Times New Roman"/>
          <w:b/>
          <w:color w:val="000000" w:themeColor="text1"/>
          <w:szCs w:val="21"/>
        </w:rPr>
        <w:t xml:space="preserve">3. </w:t>
      </w:r>
      <w:del w:id="1217" w:author="Editor" w:date="2019-08-25T20:24:00Z">
        <w:r w:rsidR="008B7BD9" w:rsidRPr="00693BC9" w:rsidDel="00BB2D5C">
          <w:rPr>
            <w:rFonts w:ascii="Times New Roman" w:hAnsi="Times New Roman" w:cs="Times New Roman" w:hint="eastAsia"/>
            <w:b/>
            <w:color w:val="000000" w:themeColor="text1"/>
            <w:szCs w:val="21"/>
          </w:rPr>
          <w:delText>Table</w:delText>
        </w:r>
        <w:r w:rsidR="008B7BD9" w:rsidRPr="00693BC9" w:rsidDel="00BB2D5C">
          <w:rPr>
            <w:rFonts w:ascii="Times New Roman" w:hAnsi="Times New Roman" w:cs="Times New Roman"/>
            <w:b/>
            <w:color w:val="000000" w:themeColor="text1"/>
            <w:szCs w:val="21"/>
          </w:rPr>
          <w:delText xml:space="preserve"> 2. </w:delText>
        </w:r>
      </w:del>
      <w:r w:rsidRPr="00693BC9">
        <w:rPr>
          <w:rFonts w:ascii="Times New Roman" w:hAnsi="Times New Roman" w:cs="Times New Roman"/>
          <w:color w:val="000000" w:themeColor="text1"/>
          <w:szCs w:val="21"/>
        </w:rPr>
        <w:t xml:space="preserve">Primers </w:t>
      </w:r>
      <w:del w:id="1218" w:author="Editor" w:date="2019-08-25T20:24:00Z">
        <w:r w:rsidR="00C50D73" w:rsidRPr="00693BC9" w:rsidDel="00BB2D5C">
          <w:rPr>
            <w:rFonts w:ascii="Times New Roman" w:hAnsi="Times New Roman" w:cs="Times New Roman"/>
            <w:color w:val="000000" w:themeColor="text1"/>
            <w:szCs w:val="21"/>
          </w:rPr>
          <w:delText xml:space="preserve">sequence </w:delText>
        </w:r>
      </w:del>
      <w:r w:rsidRPr="00693BC9">
        <w:rPr>
          <w:rFonts w:ascii="Times New Roman" w:hAnsi="Times New Roman" w:cs="Times New Roman"/>
          <w:color w:val="000000" w:themeColor="text1"/>
          <w:szCs w:val="21"/>
        </w:rPr>
        <w:t>used for qRT-PCR analysis</w:t>
      </w:r>
      <w:del w:id="1219" w:author="Editor" w:date="2019-08-25T20:24:00Z">
        <w:r w:rsidRPr="00693BC9" w:rsidDel="00BB2D5C">
          <w:rPr>
            <w:rFonts w:ascii="Times New Roman" w:hAnsi="Times New Roman" w:cs="Times New Roman"/>
            <w:color w:val="000000" w:themeColor="text1"/>
            <w:szCs w:val="21"/>
          </w:rPr>
          <w:delText xml:space="preserve"> of gene expression</w:delText>
        </w:r>
      </w:del>
      <w:r w:rsidRPr="00693BC9">
        <w:rPr>
          <w:rFonts w:ascii="Times New Roman" w:hAnsi="Times New Roman" w:cs="Times New Roman"/>
          <w:color w:val="000000" w:themeColor="text1"/>
          <w:szCs w:val="21"/>
        </w:rPr>
        <w:t>.</w:t>
      </w:r>
    </w:p>
    <w:p w:rsidR="001B59C0" w:rsidRPr="00693BC9" w:rsidRDefault="001B59C0" w:rsidP="00340625">
      <w:pPr>
        <w:rPr>
          <w:rFonts w:ascii="Times New Roman" w:hAnsi="Times New Roman" w:cs="Times New Roman"/>
          <w:color w:val="000000" w:themeColor="text1"/>
          <w:szCs w:val="21"/>
        </w:rPr>
      </w:pPr>
      <w:r w:rsidRPr="00693BC9">
        <w:rPr>
          <w:rFonts w:ascii="Times New Roman" w:hAnsi="Times New Roman" w:cs="Times New Roman"/>
          <w:b/>
          <w:color w:val="000000" w:themeColor="text1"/>
          <w:szCs w:val="21"/>
        </w:rPr>
        <w:t xml:space="preserve">Supplementary </w:t>
      </w:r>
      <w:ins w:id="1220" w:author="Editor" w:date="2019-08-25T20:24:00Z">
        <w:r w:rsidR="00BB2D5C">
          <w:rPr>
            <w:rFonts w:ascii="Times New Roman" w:hAnsi="Times New Roman" w:cs="Times New Roman"/>
            <w:b/>
            <w:color w:val="000000" w:themeColor="text1"/>
            <w:szCs w:val="21"/>
          </w:rPr>
          <w:t>file</w:t>
        </w:r>
        <w:r w:rsidR="00BB2D5C" w:rsidRPr="00693BC9">
          <w:rPr>
            <w:rFonts w:ascii="Times New Roman" w:hAnsi="Times New Roman" w:cs="Times New Roman"/>
            <w:b/>
            <w:color w:val="000000" w:themeColor="text1"/>
            <w:szCs w:val="21"/>
          </w:rPr>
          <w:t xml:space="preserve"> </w:t>
        </w:r>
      </w:ins>
      <w:r w:rsidRPr="00693BC9">
        <w:rPr>
          <w:rFonts w:ascii="Times New Roman" w:hAnsi="Times New Roman" w:cs="Times New Roman"/>
          <w:b/>
          <w:color w:val="000000" w:themeColor="text1"/>
          <w:szCs w:val="21"/>
        </w:rPr>
        <w:t xml:space="preserve">4. </w:t>
      </w:r>
      <w:del w:id="1221" w:author="Editor" w:date="2019-08-25T20:24:00Z">
        <w:r w:rsidR="008B7BD9" w:rsidRPr="00693BC9" w:rsidDel="00BB2D5C">
          <w:rPr>
            <w:rFonts w:ascii="Times New Roman" w:hAnsi="Times New Roman" w:cs="Times New Roman" w:hint="eastAsia"/>
            <w:b/>
            <w:color w:val="000000" w:themeColor="text1"/>
            <w:szCs w:val="21"/>
          </w:rPr>
          <w:delText>Table</w:delText>
        </w:r>
        <w:r w:rsidR="008B7BD9" w:rsidRPr="00693BC9" w:rsidDel="00BB2D5C">
          <w:rPr>
            <w:rFonts w:ascii="Times New Roman" w:hAnsi="Times New Roman" w:cs="Times New Roman"/>
            <w:b/>
            <w:color w:val="000000" w:themeColor="text1"/>
            <w:szCs w:val="21"/>
          </w:rPr>
          <w:delText xml:space="preserve"> 3. </w:delText>
        </w:r>
        <w:r w:rsidRPr="00693BC9" w:rsidDel="00BB2D5C">
          <w:rPr>
            <w:rFonts w:ascii="Times New Roman" w:hAnsi="Times New Roman" w:cs="Times New Roman" w:hint="eastAsia"/>
            <w:color w:val="000000" w:themeColor="text1"/>
            <w:szCs w:val="21"/>
          </w:rPr>
          <w:delText>R</w:delText>
        </w:r>
        <w:r w:rsidRPr="00693BC9" w:rsidDel="00BB2D5C">
          <w:rPr>
            <w:rFonts w:ascii="Times New Roman" w:hAnsi="Times New Roman" w:cs="Times New Roman"/>
            <w:color w:val="000000" w:themeColor="text1"/>
            <w:szCs w:val="21"/>
          </w:rPr>
          <w:delText>elated s</w:delText>
        </w:r>
      </w:del>
      <w:ins w:id="1222" w:author="Editor" w:date="2019-08-25T20:24:00Z">
        <w:r w:rsidR="00BB2D5C">
          <w:rPr>
            <w:rFonts w:ascii="Times New Roman" w:hAnsi="Times New Roman" w:cs="Times New Roman"/>
            <w:b/>
            <w:color w:val="000000" w:themeColor="text1"/>
            <w:szCs w:val="21"/>
          </w:rPr>
          <w:t>S</w:t>
        </w:r>
      </w:ins>
      <w:r w:rsidRPr="00693BC9">
        <w:rPr>
          <w:rFonts w:ascii="Times New Roman" w:hAnsi="Times New Roman" w:cs="Times New Roman"/>
          <w:color w:val="000000" w:themeColor="text1"/>
          <w:szCs w:val="21"/>
        </w:rPr>
        <w:t>equence</w:t>
      </w:r>
      <w:del w:id="1223" w:author="Editor" w:date="2019-08-25T20:25:00Z">
        <w:r w:rsidRPr="00693BC9" w:rsidDel="00BB2D5C">
          <w:rPr>
            <w:rFonts w:ascii="Times New Roman" w:hAnsi="Times New Roman" w:cs="Times New Roman"/>
            <w:color w:val="000000" w:themeColor="text1"/>
            <w:szCs w:val="21"/>
          </w:rPr>
          <w:delText xml:space="preserve"> </w:delText>
        </w:r>
      </w:del>
      <w:ins w:id="1224" w:author="Editor" w:date="2019-08-25T20:24:00Z">
        <w:r w:rsidR="00BB2D5C">
          <w:rPr>
            <w:rFonts w:ascii="Times New Roman" w:hAnsi="Times New Roman" w:cs="Times New Roman"/>
            <w:color w:val="000000" w:themeColor="text1"/>
            <w:szCs w:val="21"/>
          </w:rPr>
          <w:t>s</w:t>
        </w:r>
      </w:ins>
      <w:ins w:id="1225" w:author="Editor" w:date="2019-08-25T20:25:00Z">
        <w:r w:rsidR="00BB2D5C">
          <w:rPr>
            <w:rFonts w:ascii="Times New Roman" w:hAnsi="Times New Roman" w:cs="Times New Roman"/>
            <w:color w:val="000000" w:themeColor="text1"/>
            <w:szCs w:val="21"/>
          </w:rPr>
          <w:t xml:space="preserve"> of</w:t>
        </w:r>
      </w:ins>
      <w:del w:id="1226" w:author="Editor" w:date="2019-08-25T20:25:00Z">
        <w:r w:rsidRPr="00693BC9" w:rsidDel="00BB2D5C">
          <w:rPr>
            <w:rFonts w:ascii="Times New Roman" w:hAnsi="Times New Roman" w:cs="Times New Roman" w:hint="eastAsia"/>
            <w:color w:val="000000" w:themeColor="text1"/>
            <w:szCs w:val="21"/>
          </w:rPr>
          <w:delText>in</w:delText>
        </w:r>
      </w:del>
      <w:r w:rsidRPr="00693BC9">
        <w:rPr>
          <w:rFonts w:ascii="Times New Roman" w:hAnsi="Times New Roman" w:cs="Times New Roman"/>
          <w:color w:val="000000" w:themeColor="text1"/>
          <w:szCs w:val="21"/>
        </w:rPr>
        <w:t xml:space="preserve"> circRNA vector and siRNAs.</w:t>
      </w:r>
    </w:p>
    <w:p w:rsidR="001B59C0" w:rsidRPr="00693BC9" w:rsidRDefault="001B59C0" w:rsidP="00340625">
      <w:pPr>
        <w:rPr>
          <w:rFonts w:ascii="Times New Roman" w:hAnsi="Times New Roman" w:cs="Times New Roman"/>
          <w:color w:val="000000" w:themeColor="text1"/>
          <w:szCs w:val="21"/>
        </w:rPr>
      </w:pPr>
      <w:r w:rsidRPr="00693BC9">
        <w:rPr>
          <w:rFonts w:ascii="Times New Roman" w:hAnsi="Times New Roman" w:cs="Times New Roman"/>
          <w:b/>
          <w:color w:val="000000" w:themeColor="text1"/>
          <w:szCs w:val="21"/>
        </w:rPr>
        <w:t xml:space="preserve">Supplementary </w:t>
      </w:r>
      <w:ins w:id="1227" w:author="Editor" w:date="2019-08-25T20:24:00Z">
        <w:r w:rsidR="00BB2D5C">
          <w:rPr>
            <w:rFonts w:ascii="Times New Roman" w:hAnsi="Times New Roman" w:cs="Times New Roman"/>
            <w:b/>
            <w:color w:val="000000" w:themeColor="text1"/>
            <w:szCs w:val="21"/>
          </w:rPr>
          <w:t>file</w:t>
        </w:r>
        <w:r w:rsidR="00BB2D5C" w:rsidRPr="00693BC9">
          <w:rPr>
            <w:rFonts w:ascii="Times New Roman" w:hAnsi="Times New Roman" w:cs="Times New Roman"/>
            <w:b/>
            <w:color w:val="000000" w:themeColor="text1"/>
            <w:szCs w:val="21"/>
          </w:rPr>
          <w:t xml:space="preserve"> </w:t>
        </w:r>
      </w:ins>
      <w:r w:rsidRPr="00693BC9">
        <w:rPr>
          <w:rFonts w:ascii="Times New Roman" w:hAnsi="Times New Roman" w:cs="Times New Roman"/>
          <w:b/>
          <w:color w:val="000000" w:themeColor="text1"/>
          <w:szCs w:val="21"/>
        </w:rPr>
        <w:t xml:space="preserve">5. </w:t>
      </w:r>
      <w:del w:id="1228" w:author="Editor" w:date="2019-08-25T20:25:00Z">
        <w:r w:rsidR="008B7BD9" w:rsidRPr="00693BC9" w:rsidDel="00BB2D5C">
          <w:rPr>
            <w:rFonts w:ascii="Times New Roman" w:hAnsi="Times New Roman" w:cs="Times New Roman" w:hint="eastAsia"/>
            <w:b/>
            <w:color w:val="000000" w:themeColor="text1"/>
            <w:szCs w:val="21"/>
          </w:rPr>
          <w:delText>Table</w:delText>
        </w:r>
        <w:r w:rsidR="008B7BD9" w:rsidRPr="00693BC9" w:rsidDel="00BB2D5C">
          <w:rPr>
            <w:rFonts w:ascii="Times New Roman" w:hAnsi="Times New Roman" w:cs="Times New Roman"/>
            <w:b/>
            <w:color w:val="000000" w:themeColor="text1"/>
            <w:szCs w:val="21"/>
          </w:rPr>
          <w:delText xml:space="preserve"> 4. </w:delText>
        </w:r>
      </w:del>
      <w:r w:rsidRPr="00693BC9">
        <w:rPr>
          <w:rFonts w:ascii="Times New Roman" w:hAnsi="Times New Roman" w:cs="Times New Roman" w:hint="eastAsia"/>
          <w:color w:val="000000" w:themeColor="text1"/>
          <w:szCs w:val="21"/>
        </w:rPr>
        <w:t>The</w:t>
      </w:r>
      <w:r w:rsidRPr="00693BC9">
        <w:rPr>
          <w:rFonts w:ascii="Times New Roman" w:hAnsi="Times New Roman" w:cs="Times New Roman"/>
          <w:color w:val="000000" w:themeColor="text1"/>
          <w:szCs w:val="21"/>
        </w:rPr>
        <w:t xml:space="preserve"> probe</w:t>
      </w:r>
      <w:r w:rsidR="00C50D73" w:rsidRPr="00693BC9">
        <w:rPr>
          <w:rFonts w:ascii="Times New Roman" w:hAnsi="Times New Roman" w:cs="Times New Roman"/>
          <w:color w:val="000000" w:themeColor="text1"/>
          <w:szCs w:val="21"/>
        </w:rPr>
        <w:t xml:space="preserve"> </w:t>
      </w:r>
      <w:r w:rsidRPr="00693BC9">
        <w:rPr>
          <w:rFonts w:ascii="Times New Roman" w:hAnsi="Times New Roman" w:cs="Times New Roman"/>
          <w:color w:val="000000" w:themeColor="text1"/>
          <w:szCs w:val="21"/>
        </w:rPr>
        <w:t xml:space="preserve">sequences of </w:t>
      </w:r>
      <w:r w:rsidRPr="00693BC9">
        <w:rPr>
          <w:rFonts w:ascii="Times New Roman" w:hAnsi="Times New Roman" w:cs="Times New Roman"/>
          <w:i/>
          <w:color w:val="000000" w:themeColor="text1"/>
          <w:szCs w:val="21"/>
        </w:rPr>
        <w:t>circ</w:t>
      </w:r>
      <w:r w:rsidRPr="00693BC9">
        <w:rPr>
          <w:rFonts w:ascii="Times New Roman" w:hAnsi="Times New Roman" w:cs="Times New Roman"/>
          <w:color w:val="000000" w:themeColor="text1"/>
          <w:szCs w:val="21"/>
        </w:rPr>
        <w:t xml:space="preserve">ERCC2 and miR-182-5p in </w:t>
      </w:r>
      <w:del w:id="1229" w:author="Editor" w:date="2019-08-25T20:25:00Z">
        <w:r w:rsidRPr="00693BC9" w:rsidDel="00BB2D5C">
          <w:rPr>
            <w:rFonts w:ascii="Times New Roman" w:hAnsi="Times New Roman" w:cs="Times New Roman"/>
            <w:color w:val="000000" w:themeColor="text1"/>
            <w:szCs w:val="21"/>
          </w:rPr>
          <w:delText>RNA fluorescent in situ hybridization (</w:delText>
        </w:r>
      </w:del>
      <w:r w:rsidRPr="00693BC9">
        <w:rPr>
          <w:rFonts w:ascii="Times New Roman" w:hAnsi="Times New Roman" w:cs="Times New Roman"/>
          <w:color w:val="000000" w:themeColor="text1"/>
          <w:szCs w:val="21"/>
        </w:rPr>
        <w:t>FISH</w:t>
      </w:r>
      <w:del w:id="1230" w:author="Editor" w:date="2019-08-25T20:25:00Z">
        <w:r w:rsidRPr="00693BC9" w:rsidDel="00BB2D5C">
          <w:rPr>
            <w:rFonts w:ascii="Times New Roman" w:hAnsi="Times New Roman" w:cs="Times New Roman"/>
            <w:color w:val="000000" w:themeColor="text1"/>
            <w:szCs w:val="21"/>
          </w:rPr>
          <w:delText>)</w:delText>
        </w:r>
      </w:del>
      <w:r w:rsidRPr="00693BC9">
        <w:rPr>
          <w:rFonts w:ascii="Times New Roman" w:hAnsi="Times New Roman" w:cs="Times New Roman"/>
          <w:color w:val="000000" w:themeColor="text1"/>
          <w:szCs w:val="21"/>
        </w:rPr>
        <w:t>.</w:t>
      </w:r>
    </w:p>
    <w:p w:rsidR="001B59C0" w:rsidRPr="00693BC9" w:rsidRDefault="001B59C0" w:rsidP="00340625">
      <w:pPr>
        <w:rPr>
          <w:rFonts w:ascii="Times New Roman" w:hAnsi="Times New Roman" w:cs="Times New Roman"/>
          <w:color w:val="000000" w:themeColor="text1"/>
          <w:szCs w:val="21"/>
        </w:rPr>
      </w:pPr>
    </w:p>
    <w:p w:rsidR="001B59C0" w:rsidRPr="00693BC9" w:rsidRDefault="001B59C0" w:rsidP="00340625">
      <w:pPr>
        <w:rPr>
          <w:rFonts w:ascii="Times New Roman" w:hAnsi="Times New Roman" w:cs="Times New Roman"/>
          <w:color w:val="000000" w:themeColor="text1"/>
          <w:szCs w:val="21"/>
        </w:rPr>
      </w:pPr>
      <w:r w:rsidRPr="00693BC9">
        <w:rPr>
          <w:rFonts w:ascii="Times New Roman" w:hAnsi="Times New Roman" w:cs="Times New Roman" w:hint="eastAsia"/>
          <w:b/>
          <w:color w:val="000000" w:themeColor="text1"/>
          <w:szCs w:val="21"/>
        </w:rPr>
        <w:t>Reference</w:t>
      </w:r>
      <w:ins w:id="1231" w:author="Editor" w:date="2019-08-25T20:25:00Z">
        <w:r w:rsidR="00BB2D5C">
          <w:rPr>
            <w:rFonts w:ascii="Times New Roman" w:hAnsi="Times New Roman" w:cs="Times New Roman"/>
            <w:b/>
            <w:color w:val="000000" w:themeColor="text1"/>
            <w:szCs w:val="21"/>
          </w:rPr>
          <w:t>s</w:t>
        </w:r>
      </w:ins>
    </w:p>
    <w:p w:rsidR="001B59C0" w:rsidRPr="00693BC9" w:rsidRDefault="001B59C0" w:rsidP="00340625">
      <w:pPr>
        <w:rPr>
          <w:rFonts w:ascii="Times New Roman" w:hAnsi="Times New Roman" w:cs="Times New Roman"/>
          <w:color w:val="000000" w:themeColor="text1"/>
          <w:szCs w:val="21"/>
        </w:rPr>
      </w:pPr>
    </w:p>
    <w:p w:rsidR="001B59C0" w:rsidRPr="00693BC9" w:rsidRDefault="001B59C0" w:rsidP="00B066C9">
      <w:pPr>
        <w:pStyle w:val="EndNoteBibliography"/>
        <w:ind w:left="300" w:hangingChars="150" w:hanging="300"/>
        <w:rPr>
          <w:rFonts w:ascii="Times New Roman" w:hAnsi="Times New Roman" w:cs="Times New Roman"/>
          <w:noProof/>
          <w:color w:val="000000" w:themeColor="text1"/>
        </w:rPr>
      </w:pPr>
      <w:r w:rsidRPr="00693BC9">
        <w:rPr>
          <w:rFonts w:ascii="Times New Roman" w:hAnsi="Times New Roman" w:cs="Times New Roman"/>
          <w:noProof/>
          <w:color w:val="000000" w:themeColor="text1"/>
        </w:rPr>
        <w:t>1.</w:t>
      </w:r>
      <w:r w:rsidRPr="00693BC9">
        <w:rPr>
          <w:rFonts w:ascii="Times New Roman" w:hAnsi="Times New Roman" w:cs="Times New Roman"/>
          <w:noProof/>
          <w:color w:val="000000" w:themeColor="text1"/>
        </w:rPr>
        <w:tab/>
        <w:t>Walker</w:t>
      </w:r>
      <w:r w:rsidR="00DE5036" w:rsidRPr="00693BC9">
        <w:rPr>
          <w:rFonts w:ascii="Times New Roman" w:hAnsi="Times New Roman" w:cs="Times New Roman"/>
          <w:noProof/>
          <w:color w:val="000000" w:themeColor="text1"/>
        </w:rPr>
        <w:t>,</w:t>
      </w:r>
      <w:r w:rsidRPr="00693BC9">
        <w:rPr>
          <w:rFonts w:ascii="Times New Roman" w:hAnsi="Times New Roman" w:cs="Times New Roman"/>
          <w:noProof/>
          <w:color w:val="000000" w:themeColor="text1"/>
        </w:rPr>
        <w:t xml:space="preserve"> B</w:t>
      </w:r>
      <w:r w:rsidR="00DE5036" w:rsidRPr="00693BC9">
        <w:rPr>
          <w:rFonts w:ascii="Times New Roman" w:hAnsi="Times New Roman" w:cs="Times New Roman"/>
          <w:noProof/>
          <w:color w:val="000000" w:themeColor="text1"/>
        </w:rPr>
        <w:t xml:space="preserve">. </w:t>
      </w:r>
      <w:r w:rsidRPr="00693BC9">
        <w:rPr>
          <w:rFonts w:ascii="Times New Roman" w:hAnsi="Times New Roman" w:cs="Times New Roman"/>
          <w:noProof/>
          <w:color w:val="000000" w:themeColor="text1"/>
        </w:rPr>
        <w:t xml:space="preserve">F. The prevalence of low back pain: a systematic review of the literature from 1966 to 1998. </w:t>
      </w:r>
      <w:r w:rsidRPr="00693BC9">
        <w:rPr>
          <w:rFonts w:ascii="Times New Roman" w:hAnsi="Times New Roman" w:cs="Times New Roman"/>
          <w:i/>
          <w:noProof/>
          <w:color w:val="000000" w:themeColor="text1"/>
        </w:rPr>
        <w:t>Journal of spinal disorders</w:t>
      </w:r>
      <w:r w:rsidR="00D9092F" w:rsidRPr="00693BC9">
        <w:rPr>
          <w:rFonts w:ascii="Times New Roman" w:hAnsi="Times New Roman" w:cs="Times New Roman"/>
          <w:noProof/>
          <w:color w:val="000000" w:themeColor="text1"/>
        </w:rPr>
        <w:t>,</w:t>
      </w:r>
      <w:r w:rsidRPr="00693BC9">
        <w:rPr>
          <w:rFonts w:ascii="Times New Roman" w:hAnsi="Times New Roman" w:cs="Times New Roman"/>
          <w:noProof/>
          <w:color w:val="000000" w:themeColor="text1"/>
        </w:rPr>
        <w:t xml:space="preserve"> </w:t>
      </w:r>
      <w:r w:rsidRPr="00693BC9">
        <w:rPr>
          <w:rFonts w:ascii="Times New Roman" w:hAnsi="Times New Roman" w:cs="Times New Roman"/>
          <w:b/>
          <w:noProof/>
          <w:color w:val="000000" w:themeColor="text1"/>
        </w:rPr>
        <w:t>13</w:t>
      </w:r>
      <w:r w:rsidR="00B233E5" w:rsidRPr="00693BC9">
        <w:rPr>
          <w:rFonts w:ascii="Times New Roman" w:hAnsi="Times New Roman" w:cs="Times New Roman"/>
          <w:noProof/>
          <w:color w:val="000000" w:themeColor="text1"/>
        </w:rPr>
        <w:t>,</w:t>
      </w:r>
      <w:r w:rsidRPr="00693BC9">
        <w:rPr>
          <w:rFonts w:ascii="Times New Roman" w:hAnsi="Times New Roman" w:cs="Times New Roman"/>
          <w:noProof/>
          <w:color w:val="000000" w:themeColor="text1"/>
        </w:rPr>
        <w:t xml:space="preserve"> 205-217</w:t>
      </w:r>
      <w:r w:rsidR="00B233E5" w:rsidRPr="00693BC9">
        <w:rPr>
          <w:rFonts w:ascii="Times New Roman" w:hAnsi="Times New Roman" w:cs="Times New Roman"/>
          <w:noProof/>
          <w:color w:val="000000" w:themeColor="text1"/>
        </w:rPr>
        <w:t xml:space="preserve"> (2000)</w:t>
      </w:r>
      <w:r w:rsidRPr="00693BC9">
        <w:rPr>
          <w:rFonts w:ascii="Times New Roman" w:hAnsi="Times New Roman" w:cs="Times New Roman"/>
          <w:noProof/>
          <w:color w:val="000000" w:themeColor="text1"/>
        </w:rPr>
        <w:t>.</w:t>
      </w:r>
    </w:p>
    <w:p w:rsidR="001B59C0" w:rsidRPr="00693BC9" w:rsidRDefault="001B59C0" w:rsidP="00B066C9">
      <w:pPr>
        <w:pStyle w:val="EndNoteBibliography"/>
        <w:ind w:left="300" w:hangingChars="150" w:hanging="300"/>
        <w:rPr>
          <w:rFonts w:ascii="Times New Roman" w:hAnsi="Times New Roman" w:cs="Times New Roman"/>
          <w:noProof/>
          <w:color w:val="000000" w:themeColor="text1"/>
        </w:rPr>
      </w:pPr>
      <w:r w:rsidRPr="00693BC9">
        <w:rPr>
          <w:rFonts w:ascii="Times New Roman" w:hAnsi="Times New Roman" w:cs="Times New Roman"/>
          <w:noProof/>
          <w:color w:val="000000" w:themeColor="text1"/>
        </w:rPr>
        <w:t>2.</w:t>
      </w:r>
      <w:r w:rsidRPr="00693BC9">
        <w:rPr>
          <w:rFonts w:ascii="Times New Roman" w:hAnsi="Times New Roman" w:cs="Times New Roman"/>
          <w:noProof/>
          <w:color w:val="000000" w:themeColor="text1"/>
        </w:rPr>
        <w:tab/>
        <w:t>Chou</w:t>
      </w:r>
      <w:r w:rsidR="00DE5036" w:rsidRPr="00693BC9">
        <w:rPr>
          <w:rFonts w:ascii="Times New Roman" w:hAnsi="Times New Roman" w:cs="Times New Roman"/>
          <w:noProof/>
          <w:color w:val="000000" w:themeColor="text1"/>
        </w:rPr>
        <w:t>,</w:t>
      </w:r>
      <w:r w:rsidRPr="00693BC9">
        <w:rPr>
          <w:rFonts w:ascii="Times New Roman" w:hAnsi="Times New Roman" w:cs="Times New Roman"/>
          <w:noProof/>
          <w:color w:val="000000" w:themeColor="text1"/>
        </w:rPr>
        <w:t xml:space="preserve"> D</w:t>
      </w:r>
      <w:r w:rsidR="00DE5036" w:rsidRPr="00693BC9">
        <w:rPr>
          <w:rFonts w:ascii="Times New Roman" w:hAnsi="Times New Roman" w:cs="Times New Roman"/>
          <w:noProof/>
          <w:color w:val="000000" w:themeColor="text1"/>
        </w:rPr>
        <w:t>.</w:t>
      </w:r>
      <w:r w:rsidRPr="00693BC9">
        <w:rPr>
          <w:rFonts w:ascii="Times New Roman" w:hAnsi="Times New Roman" w:cs="Times New Roman"/>
          <w:i/>
          <w:noProof/>
          <w:color w:val="000000" w:themeColor="text1"/>
        </w:rPr>
        <w:t xml:space="preserve"> </w:t>
      </w:r>
      <w:r w:rsidRPr="00693BC9">
        <w:rPr>
          <w:rFonts w:ascii="Times New Roman" w:hAnsi="Times New Roman" w:cs="Times New Roman"/>
          <w:iCs/>
          <w:noProof/>
          <w:color w:val="000000" w:themeColor="text1"/>
        </w:rPr>
        <w:t>et al</w:t>
      </w:r>
      <w:r w:rsidRPr="00693BC9">
        <w:rPr>
          <w:rFonts w:ascii="Times New Roman" w:hAnsi="Times New Roman" w:cs="Times New Roman"/>
          <w:i/>
          <w:noProof/>
          <w:color w:val="000000" w:themeColor="text1"/>
        </w:rPr>
        <w:t>.</w:t>
      </w:r>
      <w:r w:rsidRPr="00693BC9">
        <w:rPr>
          <w:rFonts w:ascii="Times New Roman" w:hAnsi="Times New Roman" w:cs="Times New Roman"/>
          <w:noProof/>
          <w:color w:val="000000" w:themeColor="text1"/>
        </w:rPr>
        <w:t xml:space="preserve"> Degenerative magnetic resonance imaging changes in patients with chronic low back pain: a systematic review. </w:t>
      </w:r>
      <w:r w:rsidRPr="00693BC9">
        <w:rPr>
          <w:rFonts w:ascii="Times New Roman" w:hAnsi="Times New Roman" w:cs="Times New Roman"/>
          <w:i/>
          <w:noProof/>
          <w:color w:val="000000" w:themeColor="text1"/>
        </w:rPr>
        <w:t>Spine</w:t>
      </w:r>
      <w:r w:rsidRPr="00693BC9">
        <w:rPr>
          <w:rFonts w:ascii="Times New Roman" w:hAnsi="Times New Roman" w:cs="Times New Roman"/>
          <w:noProof/>
          <w:color w:val="000000" w:themeColor="text1"/>
        </w:rPr>
        <w:t xml:space="preserve"> </w:t>
      </w:r>
      <w:r w:rsidRPr="00693BC9">
        <w:rPr>
          <w:rFonts w:ascii="Times New Roman" w:hAnsi="Times New Roman" w:cs="Times New Roman"/>
          <w:b/>
          <w:noProof/>
          <w:color w:val="000000" w:themeColor="text1"/>
        </w:rPr>
        <w:t>36</w:t>
      </w:r>
      <w:r w:rsidR="00B233E5" w:rsidRPr="00693BC9">
        <w:rPr>
          <w:rFonts w:ascii="Times New Roman" w:hAnsi="Times New Roman" w:cs="Times New Roman"/>
          <w:noProof/>
          <w:color w:val="000000" w:themeColor="text1"/>
        </w:rPr>
        <w:t>,</w:t>
      </w:r>
      <w:r w:rsidRPr="00693BC9">
        <w:rPr>
          <w:rFonts w:ascii="Times New Roman" w:hAnsi="Times New Roman" w:cs="Times New Roman"/>
          <w:noProof/>
          <w:color w:val="000000" w:themeColor="text1"/>
        </w:rPr>
        <w:t xml:space="preserve"> S43-53</w:t>
      </w:r>
      <w:r w:rsidR="00B233E5" w:rsidRPr="00693BC9">
        <w:rPr>
          <w:rFonts w:ascii="Times New Roman" w:hAnsi="Times New Roman" w:cs="Times New Roman"/>
          <w:noProof/>
          <w:color w:val="000000" w:themeColor="text1"/>
        </w:rPr>
        <w:t xml:space="preserve"> (2001)</w:t>
      </w:r>
      <w:r w:rsidRPr="00693BC9">
        <w:rPr>
          <w:rFonts w:ascii="Times New Roman" w:hAnsi="Times New Roman" w:cs="Times New Roman"/>
          <w:noProof/>
          <w:color w:val="000000" w:themeColor="text1"/>
        </w:rPr>
        <w:t>.</w:t>
      </w:r>
    </w:p>
    <w:p w:rsidR="001B59C0" w:rsidRPr="00693BC9" w:rsidRDefault="001B59C0" w:rsidP="00B066C9">
      <w:pPr>
        <w:pStyle w:val="EndNoteBibliography"/>
        <w:ind w:left="300" w:hangingChars="150" w:hanging="300"/>
        <w:rPr>
          <w:rFonts w:ascii="Times New Roman" w:hAnsi="Times New Roman" w:cs="Times New Roman"/>
          <w:noProof/>
          <w:color w:val="000000" w:themeColor="text1"/>
        </w:rPr>
      </w:pPr>
      <w:r w:rsidRPr="00693BC9">
        <w:rPr>
          <w:rFonts w:ascii="Times New Roman" w:hAnsi="Times New Roman" w:cs="Times New Roman"/>
          <w:noProof/>
          <w:color w:val="000000" w:themeColor="text1"/>
        </w:rPr>
        <w:t>3.</w:t>
      </w:r>
      <w:r w:rsidRPr="00693BC9">
        <w:rPr>
          <w:rFonts w:ascii="Times New Roman" w:hAnsi="Times New Roman" w:cs="Times New Roman"/>
          <w:noProof/>
          <w:color w:val="000000" w:themeColor="text1"/>
        </w:rPr>
        <w:tab/>
        <w:t>Luoma</w:t>
      </w:r>
      <w:r w:rsidR="00DE5036" w:rsidRPr="00693BC9">
        <w:rPr>
          <w:rFonts w:ascii="Times New Roman" w:hAnsi="Times New Roman" w:cs="Times New Roman"/>
          <w:noProof/>
          <w:color w:val="000000" w:themeColor="text1"/>
        </w:rPr>
        <w:t>,</w:t>
      </w:r>
      <w:r w:rsidRPr="00693BC9">
        <w:rPr>
          <w:rFonts w:ascii="Times New Roman" w:hAnsi="Times New Roman" w:cs="Times New Roman"/>
          <w:noProof/>
          <w:color w:val="000000" w:themeColor="text1"/>
        </w:rPr>
        <w:t xml:space="preserve"> K</w:t>
      </w:r>
      <w:r w:rsidR="00DE5036" w:rsidRPr="00693BC9">
        <w:rPr>
          <w:rFonts w:ascii="Times New Roman" w:hAnsi="Times New Roman" w:cs="Times New Roman"/>
          <w:noProof/>
          <w:color w:val="000000" w:themeColor="text1"/>
        </w:rPr>
        <w:t>.</w:t>
      </w:r>
      <w:r w:rsidR="00B076F3" w:rsidRPr="00693BC9">
        <w:rPr>
          <w:rFonts w:ascii="Times New Roman" w:hAnsi="Times New Roman" w:cs="Times New Roman"/>
          <w:noProof/>
          <w:color w:val="000000" w:themeColor="text1"/>
        </w:rPr>
        <w:t xml:space="preserve"> et al.</w:t>
      </w:r>
      <w:r w:rsidRPr="00693BC9">
        <w:rPr>
          <w:rFonts w:ascii="Times New Roman" w:hAnsi="Times New Roman" w:cs="Times New Roman"/>
          <w:noProof/>
          <w:color w:val="000000" w:themeColor="text1"/>
        </w:rPr>
        <w:t xml:space="preserve"> Low back pain in relation to lumbar disc degeneration. </w:t>
      </w:r>
      <w:r w:rsidRPr="00693BC9">
        <w:rPr>
          <w:rFonts w:ascii="Times New Roman" w:hAnsi="Times New Roman" w:cs="Times New Roman"/>
          <w:i/>
          <w:noProof/>
          <w:color w:val="000000" w:themeColor="text1"/>
        </w:rPr>
        <w:t>Spine</w:t>
      </w:r>
      <w:r w:rsidRPr="00693BC9">
        <w:rPr>
          <w:rFonts w:ascii="Times New Roman" w:hAnsi="Times New Roman" w:cs="Times New Roman"/>
          <w:noProof/>
          <w:color w:val="000000" w:themeColor="text1"/>
        </w:rPr>
        <w:t xml:space="preserve"> </w:t>
      </w:r>
      <w:r w:rsidRPr="00693BC9">
        <w:rPr>
          <w:rFonts w:ascii="Times New Roman" w:hAnsi="Times New Roman" w:cs="Times New Roman"/>
          <w:b/>
          <w:noProof/>
          <w:color w:val="000000" w:themeColor="text1"/>
        </w:rPr>
        <w:t>25</w:t>
      </w:r>
      <w:r w:rsidR="00B233E5" w:rsidRPr="00693BC9">
        <w:rPr>
          <w:rFonts w:ascii="Times New Roman" w:hAnsi="Times New Roman" w:cs="Times New Roman"/>
          <w:bCs/>
          <w:noProof/>
          <w:color w:val="000000" w:themeColor="text1"/>
        </w:rPr>
        <w:t>,</w:t>
      </w:r>
      <w:r w:rsidRPr="00693BC9">
        <w:rPr>
          <w:rFonts w:ascii="Times New Roman" w:hAnsi="Times New Roman" w:cs="Times New Roman"/>
          <w:noProof/>
          <w:color w:val="000000" w:themeColor="text1"/>
        </w:rPr>
        <w:t xml:space="preserve"> 487-492</w:t>
      </w:r>
      <w:r w:rsidR="00B233E5" w:rsidRPr="00693BC9">
        <w:rPr>
          <w:rFonts w:ascii="Times New Roman" w:hAnsi="Times New Roman" w:cs="Times New Roman"/>
          <w:noProof/>
          <w:color w:val="000000" w:themeColor="text1"/>
        </w:rPr>
        <w:t xml:space="preserve"> (2000)</w:t>
      </w:r>
      <w:r w:rsidRPr="00693BC9">
        <w:rPr>
          <w:rFonts w:ascii="Times New Roman" w:hAnsi="Times New Roman" w:cs="Times New Roman"/>
          <w:noProof/>
          <w:color w:val="000000" w:themeColor="text1"/>
        </w:rPr>
        <w:t>.</w:t>
      </w:r>
    </w:p>
    <w:p w:rsidR="001B59C0" w:rsidRPr="00693BC9" w:rsidRDefault="001B59C0" w:rsidP="00B066C9">
      <w:pPr>
        <w:pStyle w:val="EndNoteBibliography"/>
        <w:ind w:left="300" w:hangingChars="150" w:hanging="300"/>
        <w:rPr>
          <w:rFonts w:ascii="Times New Roman" w:hAnsi="Times New Roman" w:cs="Times New Roman"/>
          <w:noProof/>
          <w:color w:val="000000" w:themeColor="text1"/>
        </w:rPr>
      </w:pPr>
      <w:r w:rsidRPr="00693BC9">
        <w:rPr>
          <w:rFonts w:ascii="Times New Roman" w:hAnsi="Times New Roman" w:cs="Times New Roman"/>
          <w:noProof/>
          <w:color w:val="000000" w:themeColor="text1"/>
        </w:rPr>
        <w:t>4.</w:t>
      </w:r>
      <w:r w:rsidRPr="00693BC9">
        <w:rPr>
          <w:rFonts w:ascii="Times New Roman" w:hAnsi="Times New Roman" w:cs="Times New Roman"/>
          <w:noProof/>
          <w:color w:val="000000" w:themeColor="text1"/>
        </w:rPr>
        <w:tab/>
        <w:t>Rannou</w:t>
      </w:r>
      <w:r w:rsidR="00DE5036" w:rsidRPr="00693BC9">
        <w:rPr>
          <w:rFonts w:ascii="Times New Roman" w:hAnsi="Times New Roman" w:cs="Times New Roman"/>
          <w:noProof/>
          <w:color w:val="000000" w:themeColor="text1"/>
        </w:rPr>
        <w:t>,</w:t>
      </w:r>
      <w:r w:rsidRPr="00693BC9">
        <w:rPr>
          <w:rFonts w:ascii="Times New Roman" w:hAnsi="Times New Roman" w:cs="Times New Roman"/>
          <w:noProof/>
          <w:color w:val="000000" w:themeColor="text1"/>
        </w:rPr>
        <w:t xml:space="preserve"> F</w:t>
      </w:r>
      <w:r w:rsidR="00DE5036" w:rsidRPr="00693BC9">
        <w:rPr>
          <w:rFonts w:ascii="Times New Roman" w:hAnsi="Times New Roman" w:cs="Times New Roman"/>
          <w:noProof/>
          <w:color w:val="000000" w:themeColor="text1"/>
        </w:rPr>
        <w:t>.</w:t>
      </w:r>
      <w:r w:rsidRPr="00693BC9">
        <w:rPr>
          <w:rFonts w:ascii="Times New Roman" w:hAnsi="Times New Roman" w:cs="Times New Roman"/>
          <w:i/>
          <w:noProof/>
          <w:color w:val="000000" w:themeColor="text1"/>
        </w:rPr>
        <w:t xml:space="preserve"> </w:t>
      </w:r>
      <w:r w:rsidRPr="00693BC9">
        <w:rPr>
          <w:rFonts w:ascii="Times New Roman" w:hAnsi="Times New Roman" w:cs="Times New Roman"/>
          <w:iCs/>
          <w:noProof/>
          <w:color w:val="000000" w:themeColor="text1"/>
        </w:rPr>
        <w:t>et al</w:t>
      </w:r>
      <w:r w:rsidRPr="00693BC9">
        <w:rPr>
          <w:rFonts w:ascii="Times New Roman" w:hAnsi="Times New Roman" w:cs="Times New Roman"/>
          <w:i/>
          <w:noProof/>
          <w:color w:val="000000" w:themeColor="text1"/>
        </w:rPr>
        <w:t>.</w:t>
      </w:r>
      <w:r w:rsidRPr="00693BC9">
        <w:rPr>
          <w:rFonts w:ascii="Times New Roman" w:hAnsi="Times New Roman" w:cs="Times New Roman"/>
          <w:noProof/>
          <w:color w:val="000000" w:themeColor="text1"/>
        </w:rPr>
        <w:t xml:space="preserve"> The Role of the Mitochondrial Pathway in Annulus Fibrosus Cell Apoptosis Induced by Overload. </w:t>
      </w:r>
      <w:r w:rsidRPr="00693BC9">
        <w:rPr>
          <w:rFonts w:ascii="Times New Roman" w:hAnsi="Times New Roman" w:cs="Times New Roman"/>
          <w:i/>
          <w:noProof/>
          <w:color w:val="000000" w:themeColor="text1"/>
        </w:rPr>
        <w:t>The American journal of pathology</w:t>
      </w:r>
      <w:r w:rsidR="00D9092F" w:rsidRPr="00693BC9">
        <w:rPr>
          <w:rFonts w:ascii="Times New Roman" w:hAnsi="Times New Roman" w:cs="Times New Roman"/>
          <w:noProof/>
          <w:color w:val="000000" w:themeColor="text1"/>
        </w:rPr>
        <w:t>,</w:t>
      </w:r>
      <w:r w:rsidRPr="00693BC9">
        <w:rPr>
          <w:rFonts w:ascii="Times New Roman" w:hAnsi="Times New Roman" w:cs="Times New Roman"/>
          <w:noProof/>
          <w:color w:val="000000" w:themeColor="text1"/>
        </w:rPr>
        <w:t xml:space="preserve"> </w:t>
      </w:r>
      <w:r w:rsidRPr="00693BC9">
        <w:rPr>
          <w:rFonts w:ascii="Times New Roman" w:hAnsi="Times New Roman" w:cs="Times New Roman"/>
          <w:b/>
          <w:noProof/>
          <w:color w:val="000000" w:themeColor="text1"/>
        </w:rPr>
        <w:t>164</w:t>
      </w:r>
      <w:r w:rsidR="00B233E5" w:rsidRPr="00693BC9">
        <w:rPr>
          <w:rFonts w:ascii="Times New Roman" w:hAnsi="Times New Roman" w:cs="Times New Roman"/>
          <w:noProof/>
          <w:color w:val="000000" w:themeColor="text1"/>
        </w:rPr>
        <w:t>,</w:t>
      </w:r>
      <w:r w:rsidRPr="00693BC9">
        <w:rPr>
          <w:rFonts w:ascii="Times New Roman" w:hAnsi="Times New Roman" w:cs="Times New Roman"/>
          <w:noProof/>
          <w:color w:val="000000" w:themeColor="text1"/>
        </w:rPr>
        <w:t xml:space="preserve"> 915-924</w:t>
      </w:r>
      <w:r w:rsidR="00B233E5" w:rsidRPr="00693BC9">
        <w:rPr>
          <w:rFonts w:ascii="Times New Roman" w:hAnsi="Times New Roman" w:cs="Times New Roman"/>
          <w:noProof/>
          <w:color w:val="000000" w:themeColor="text1"/>
        </w:rPr>
        <w:t xml:space="preserve"> (2004)</w:t>
      </w:r>
      <w:r w:rsidRPr="00693BC9">
        <w:rPr>
          <w:rFonts w:ascii="Times New Roman" w:hAnsi="Times New Roman" w:cs="Times New Roman"/>
          <w:noProof/>
          <w:color w:val="000000" w:themeColor="text1"/>
        </w:rPr>
        <w:t>.</w:t>
      </w:r>
    </w:p>
    <w:p w:rsidR="001B59C0" w:rsidRPr="00693BC9" w:rsidRDefault="001B59C0" w:rsidP="00B066C9">
      <w:pPr>
        <w:pStyle w:val="EndNoteBibliography"/>
        <w:ind w:left="300" w:hangingChars="150" w:hanging="300"/>
        <w:rPr>
          <w:rFonts w:ascii="Times New Roman" w:hAnsi="Times New Roman" w:cs="Times New Roman"/>
          <w:noProof/>
          <w:color w:val="000000" w:themeColor="text1"/>
        </w:rPr>
      </w:pPr>
      <w:r w:rsidRPr="00693BC9">
        <w:rPr>
          <w:rFonts w:ascii="Times New Roman" w:hAnsi="Times New Roman" w:cs="Times New Roman"/>
          <w:noProof/>
          <w:color w:val="000000" w:themeColor="text1"/>
        </w:rPr>
        <w:t>5.</w:t>
      </w:r>
      <w:r w:rsidRPr="00693BC9">
        <w:rPr>
          <w:rFonts w:ascii="Times New Roman" w:hAnsi="Times New Roman" w:cs="Times New Roman"/>
          <w:noProof/>
          <w:color w:val="000000" w:themeColor="text1"/>
        </w:rPr>
        <w:tab/>
        <w:t>Chen</w:t>
      </w:r>
      <w:r w:rsidR="00DE5036" w:rsidRPr="00693BC9">
        <w:rPr>
          <w:rFonts w:ascii="Times New Roman" w:hAnsi="Times New Roman" w:cs="Times New Roman"/>
          <w:noProof/>
          <w:color w:val="000000" w:themeColor="text1"/>
        </w:rPr>
        <w:t>,</w:t>
      </w:r>
      <w:r w:rsidRPr="00693BC9">
        <w:rPr>
          <w:rFonts w:ascii="Times New Roman" w:hAnsi="Times New Roman" w:cs="Times New Roman"/>
          <w:noProof/>
          <w:color w:val="000000" w:themeColor="text1"/>
        </w:rPr>
        <w:t xml:space="preserve"> S</w:t>
      </w:r>
      <w:r w:rsidR="00DE5036" w:rsidRPr="00693BC9">
        <w:rPr>
          <w:rFonts w:ascii="Times New Roman" w:hAnsi="Times New Roman" w:cs="Times New Roman"/>
          <w:noProof/>
          <w:color w:val="000000" w:themeColor="text1"/>
        </w:rPr>
        <w:t>.</w:t>
      </w:r>
      <w:r w:rsidR="00B076F3" w:rsidRPr="00693BC9">
        <w:rPr>
          <w:rFonts w:ascii="Times New Roman" w:hAnsi="Times New Roman" w:cs="Times New Roman"/>
          <w:noProof/>
          <w:color w:val="000000" w:themeColor="text1"/>
        </w:rPr>
        <w:t xml:space="preserve"> et al</w:t>
      </w:r>
      <w:r w:rsidRPr="00693BC9">
        <w:rPr>
          <w:rFonts w:ascii="Times New Roman" w:hAnsi="Times New Roman" w:cs="Times New Roman"/>
          <w:noProof/>
          <w:color w:val="000000" w:themeColor="text1"/>
        </w:rPr>
        <w:t xml:space="preserve">. TGF-β signaling in intervertebral disc health and disease. </w:t>
      </w:r>
      <w:r w:rsidRPr="00693BC9">
        <w:rPr>
          <w:rFonts w:ascii="Times New Roman" w:hAnsi="Times New Roman" w:cs="Times New Roman"/>
          <w:i/>
          <w:noProof/>
          <w:color w:val="000000" w:themeColor="text1"/>
        </w:rPr>
        <w:t>Osteoarthr</w:t>
      </w:r>
      <w:r w:rsidR="00D9092F" w:rsidRPr="00693BC9">
        <w:rPr>
          <w:rFonts w:ascii="Times New Roman" w:hAnsi="Times New Roman" w:cs="Times New Roman"/>
          <w:i/>
          <w:noProof/>
          <w:color w:val="000000" w:themeColor="text1"/>
        </w:rPr>
        <w:t>.</w:t>
      </w:r>
      <w:r w:rsidRPr="00693BC9">
        <w:rPr>
          <w:rFonts w:ascii="Times New Roman" w:hAnsi="Times New Roman" w:cs="Times New Roman"/>
          <w:i/>
          <w:noProof/>
          <w:color w:val="000000" w:themeColor="text1"/>
        </w:rPr>
        <w:t xml:space="preserve"> Cartil</w:t>
      </w:r>
      <w:r w:rsidR="00B41D08" w:rsidRPr="00693BC9">
        <w:rPr>
          <w:rFonts w:ascii="Times New Roman" w:hAnsi="Times New Roman" w:cs="Times New Roman"/>
          <w:noProof/>
          <w:color w:val="000000" w:themeColor="text1"/>
        </w:rPr>
        <w:t>.</w:t>
      </w:r>
      <w:r w:rsidR="00B066C9" w:rsidRPr="00693BC9">
        <w:rPr>
          <w:rFonts w:ascii="Times New Roman" w:hAnsi="Times New Roman" w:cs="Times New Roman"/>
          <w:noProof/>
          <w:color w:val="000000" w:themeColor="text1"/>
        </w:rPr>
        <w:t xml:space="preserve"> </w:t>
      </w:r>
      <w:r w:rsidR="00B066C9" w:rsidRPr="00693BC9">
        <w:rPr>
          <w:rFonts w:ascii="Times New Roman" w:hAnsi="Times New Roman" w:cs="Times New Roman"/>
          <w:b/>
          <w:bCs/>
          <w:noProof/>
          <w:color w:val="000000" w:themeColor="text1"/>
        </w:rPr>
        <w:t>19</w:t>
      </w:r>
      <w:r w:rsidR="00B233E5" w:rsidRPr="00693BC9">
        <w:rPr>
          <w:rFonts w:ascii="Times New Roman" w:hAnsi="Times New Roman" w:cs="Times New Roman"/>
          <w:noProof/>
          <w:color w:val="000000" w:themeColor="text1"/>
        </w:rPr>
        <w:t>,</w:t>
      </w:r>
      <w:r w:rsidR="00B233E5" w:rsidRPr="00693BC9">
        <w:rPr>
          <w:rFonts w:ascii="Times New Roman" w:hAnsi="Times New Roman" w:cs="Times New Roman"/>
          <w:b/>
          <w:bCs/>
          <w:noProof/>
          <w:color w:val="000000" w:themeColor="text1"/>
        </w:rPr>
        <w:t xml:space="preserve"> </w:t>
      </w:r>
      <w:r w:rsidR="00B233E5" w:rsidRPr="00693BC9">
        <w:rPr>
          <w:rFonts w:ascii="Times New Roman" w:hAnsi="Times New Roman" w:cs="Times New Roman"/>
          <w:noProof/>
          <w:color w:val="000000" w:themeColor="text1"/>
        </w:rPr>
        <w:t>S1063-4584 (2019)</w:t>
      </w:r>
      <w:r w:rsidRPr="00693BC9">
        <w:rPr>
          <w:rFonts w:ascii="Times New Roman" w:hAnsi="Times New Roman" w:cs="Times New Roman"/>
          <w:noProof/>
          <w:color w:val="000000" w:themeColor="text1"/>
        </w:rPr>
        <w:t>.</w:t>
      </w:r>
    </w:p>
    <w:p w:rsidR="001B59C0" w:rsidRPr="00693BC9" w:rsidRDefault="001B59C0" w:rsidP="00B066C9">
      <w:pPr>
        <w:pStyle w:val="EndNoteBibliography"/>
        <w:ind w:left="300" w:hangingChars="150" w:hanging="300"/>
        <w:rPr>
          <w:rFonts w:ascii="Times New Roman" w:hAnsi="Times New Roman" w:cs="Times New Roman"/>
          <w:noProof/>
          <w:color w:val="000000" w:themeColor="text1"/>
        </w:rPr>
      </w:pPr>
      <w:r w:rsidRPr="00693BC9">
        <w:rPr>
          <w:rFonts w:ascii="Times New Roman" w:hAnsi="Times New Roman" w:cs="Times New Roman"/>
          <w:noProof/>
          <w:color w:val="000000" w:themeColor="text1"/>
        </w:rPr>
        <w:t>6.</w:t>
      </w:r>
      <w:r w:rsidRPr="00693BC9">
        <w:rPr>
          <w:rFonts w:ascii="Times New Roman" w:hAnsi="Times New Roman" w:cs="Times New Roman"/>
          <w:noProof/>
          <w:color w:val="000000" w:themeColor="text1"/>
        </w:rPr>
        <w:tab/>
        <w:t>Sakai</w:t>
      </w:r>
      <w:r w:rsidR="00DE5036" w:rsidRPr="00693BC9">
        <w:rPr>
          <w:rFonts w:ascii="Times New Roman" w:hAnsi="Times New Roman" w:cs="Times New Roman"/>
          <w:noProof/>
          <w:color w:val="000000" w:themeColor="text1"/>
        </w:rPr>
        <w:t>,</w:t>
      </w:r>
      <w:r w:rsidRPr="00693BC9">
        <w:rPr>
          <w:rFonts w:ascii="Times New Roman" w:hAnsi="Times New Roman" w:cs="Times New Roman"/>
          <w:noProof/>
          <w:color w:val="000000" w:themeColor="text1"/>
        </w:rPr>
        <w:t xml:space="preserve"> D</w:t>
      </w:r>
      <w:r w:rsidR="00DE5036" w:rsidRPr="00693BC9">
        <w:rPr>
          <w:rFonts w:ascii="Times New Roman" w:hAnsi="Times New Roman" w:cs="Times New Roman"/>
          <w:noProof/>
          <w:color w:val="000000" w:themeColor="text1"/>
        </w:rPr>
        <w:t>.</w:t>
      </w:r>
      <w:r w:rsidR="00B076F3" w:rsidRPr="00693BC9">
        <w:rPr>
          <w:rFonts w:ascii="Times New Roman" w:hAnsi="Times New Roman" w:cs="Times New Roman"/>
          <w:noProof/>
          <w:color w:val="000000" w:themeColor="text1"/>
        </w:rPr>
        <w:t xml:space="preserve"> &amp;</w:t>
      </w:r>
      <w:r w:rsidRPr="00693BC9">
        <w:rPr>
          <w:rFonts w:ascii="Times New Roman" w:hAnsi="Times New Roman" w:cs="Times New Roman"/>
          <w:noProof/>
          <w:color w:val="000000" w:themeColor="text1"/>
        </w:rPr>
        <w:t xml:space="preserve"> Grad</w:t>
      </w:r>
      <w:r w:rsidR="00DE5036" w:rsidRPr="00693BC9">
        <w:rPr>
          <w:rFonts w:ascii="Times New Roman" w:hAnsi="Times New Roman" w:cs="Times New Roman"/>
          <w:noProof/>
          <w:color w:val="000000" w:themeColor="text1"/>
        </w:rPr>
        <w:t>,</w:t>
      </w:r>
      <w:r w:rsidRPr="00693BC9">
        <w:rPr>
          <w:rFonts w:ascii="Times New Roman" w:hAnsi="Times New Roman" w:cs="Times New Roman"/>
          <w:noProof/>
          <w:color w:val="000000" w:themeColor="text1"/>
        </w:rPr>
        <w:t xml:space="preserve"> S. Advancing the cellular and molecular therapy for intervertebral disc disease. </w:t>
      </w:r>
      <w:r w:rsidRPr="00693BC9">
        <w:rPr>
          <w:rFonts w:ascii="Times New Roman" w:hAnsi="Times New Roman" w:cs="Times New Roman"/>
          <w:i/>
          <w:noProof/>
          <w:color w:val="000000" w:themeColor="text1"/>
        </w:rPr>
        <w:t>Advanced Drug Delivery Reviews</w:t>
      </w:r>
      <w:r w:rsidR="00D9092F" w:rsidRPr="00693BC9">
        <w:rPr>
          <w:rFonts w:ascii="Times New Roman" w:hAnsi="Times New Roman" w:cs="Times New Roman"/>
          <w:noProof/>
          <w:color w:val="000000" w:themeColor="text1"/>
        </w:rPr>
        <w:t>,</w:t>
      </w:r>
      <w:r w:rsidRPr="00693BC9">
        <w:rPr>
          <w:rFonts w:ascii="Times New Roman" w:hAnsi="Times New Roman" w:cs="Times New Roman"/>
          <w:noProof/>
          <w:color w:val="000000" w:themeColor="text1"/>
        </w:rPr>
        <w:t xml:space="preserve"> </w:t>
      </w:r>
      <w:r w:rsidRPr="00693BC9">
        <w:rPr>
          <w:rFonts w:ascii="Times New Roman" w:hAnsi="Times New Roman" w:cs="Times New Roman"/>
          <w:b/>
          <w:noProof/>
          <w:color w:val="000000" w:themeColor="text1"/>
        </w:rPr>
        <w:t>84</w:t>
      </w:r>
      <w:r w:rsidR="00B233E5" w:rsidRPr="00693BC9">
        <w:rPr>
          <w:rFonts w:ascii="Times New Roman" w:hAnsi="Times New Roman" w:cs="Times New Roman"/>
          <w:bCs/>
          <w:noProof/>
          <w:color w:val="000000" w:themeColor="text1"/>
        </w:rPr>
        <w:t>,</w:t>
      </w:r>
      <w:r w:rsidRPr="00693BC9">
        <w:rPr>
          <w:rFonts w:ascii="Times New Roman" w:hAnsi="Times New Roman" w:cs="Times New Roman"/>
          <w:noProof/>
          <w:color w:val="000000" w:themeColor="text1"/>
        </w:rPr>
        <w:t xml:space="preserve"> 159-171</w:t>
      </w:r>
      <w:r w:rsidR="00B233E5" w:rsidRPr="00693BC9">
        <w:rPr>
          <w:rFonts w:ascii="Times New Roman" w:hAnsi="Times New Roman" w:cs="Times New Roman"/>
          <w:noProof/>
          <w:color w:val="000000" w:themeColor="text1"/>
        </w:rPr>
        <w:t xml:space="preserve"> (2015)</w:t>
      </w:r>
      <w:r w:rsidRPr="00693BC9">
        <w:rPr>
          <w:rFonts w:ascii="Times New Roman" w:hAnsi="Times New Roman" w:cs="Times New Roman"/>
          <w:noProof/>
          <w:color w:val="000000" w:themeColor="text1"/>
        </w:rPr>
        <w:t>.</w:t>
      </w:r>
    </w:p>
    <w:p w:rsidR="001B59C0" w:rsidRPr="00693BC9" w:rsidRDefault="001B59C0" w:rsidP="00B066C9">
      <w:pPr>
        <w:pStyle w:val="EndNoteBibliography"/>
        <w:ind w:left="300" w:hangingChars="150" w:hanging="300"/>
        <w:rPr>
          <w:rFonts w:ascii="Times New Roman" w:hAnsi="Times New Roman" w:cs="Times New Roman"/>
          <w:noProof/>
          <w:color w:val="000000" w:themeColor="text1"/>
        </w:rPr>
      </w:pPr>
      <w:r w:rsidRPr="00693BC9">
        <w:rPr>
          <w:rFonts w:ascii="Times New Roman" w:hAnsi="Times New Roman" w:cs="Times New Roman"/>
          <w:noProof/>
          <w:color w:val="000000" w:themeColor="text1"/>
        </w:rPr>
        <w:t>7.</w:t>
      </w:r>
      <w:r w:rsidRPr="00693BC9">
        <w:rPr>
          <w:rFonts w:ascii="Times New Roman" w:hAnsi="Times New Roman" w:cs="Times New Roman"/>
          <w:noProof/>
          <w:color w:val="000000" w:themeColor="text1"/>
        </w:rPr>
        <w:tab/>
        <w:t>Roberts</w:t>
      </w:r>
      <w:r w:rsidR="00DE5036" w:rsidRPr="00693BC9">
        <w:rPr>
          <w:rFonts w:ascii="Times New Roman" w:hAnsi="Times New Roman" w:cs="Times New Roman"/>
          <w:noProof/>
          <w:color w:val="000000" w:themeColor="text1"/>
        </w:rPr>
        <w:t>,</w:t>
      </w:r>
      <w:r w:rsidRPr="00693BC9">
        <w:rPr>
          <w:rFonts w:ascii="Times New Roman" w:hAnsi="Times New Roman" w:cs="Times New Roman"/>
          <w:noProof/>
          <w:color w:val="000000" w:themeColor="text1"/>
        </w:rPr>
        <w:t xml:space="preserve"> S</w:t>
      </w:r>
      <w:r w:rsidR="00DE5036" w:rsidRPr="00693BC9">
        <w:rPr>
          <w:rFonts w:ascii="Times New Roman" w:hAnsi="Times New Roman" w:cs="Times New Roman"/>
          <w:noProof/>
          <w:color w:val="000000" w:themeColor="text1"/>
        </w:rPr>
        <w:t>.</w:t>
      </w:r>
      <w:r w:rsidRPr="00693BC9">
        <w:rPr>
          <w:rFonts w:ascii="Times New Roman" w:hAnsi="Times New Roman" w:cs="Times New Roman"/>
          <w:noProof/>
          <w:color w:val="000000" w:themeColor="text1"/>
        </w:rPr>
        <w:t>, Evans</w:t>
      </w:r>
      <w:r w:rsidR="00DE5036" w:rsidRPr="00693BC9">
        <w:rPr>
          <w:rFonts w:ascii="Times New Roman" w:hAnsi="Times New Roman" w:cs="Times New Roman"/>
          <w:noProof/>
          <w:color w:val="000000" w:themeColor="text1"/>
        </w:rPr>
        <w:t>,</w:t>
      </w:r>
      <w:r w:rsidRPr="00693BC9">
        <w:rPr>
          <w:rFonts w:ascii="Times New Roman" w:hAnsi="Times New Roman" w:cs="Times New Roman"/>
          <w:noProof/>
          <w:color w:val="000000" w:themeColor="text1"/>
        </w:rPr>
        <w:t xml:space="preserve"> H</w:t>
      </w:r>
      <w:r w:rsidR="00DE5036" w:rsidRPr="00693BC9">
        <w:rPr>
          <w:rFonts w:ascii="Times New Roman" w:hAnsi="Times New Roman" w:cs="Times New Roman"/>
          <w:noProof/>
          <w:color w:val="000000" w:themeColor="text1"/>
        </w:rPr>
        <w:t>.</w:t>
      </w:r>
      <w:r w:rsidRPr="00693BC9">
        <w:rPr>
          <w:rFonts w:ascii="Times New Roman" w:hAnsi="Times New Roman" w:cs="Times New Roman"/>
          <w:noProof/>
          <w:color w:val="000000" w:themeColor="text1"/>
        </w:rPr>
        <w:t>, Trivedi</w:t>
      </w:r>
      <w:r w:rsidR="00DE5036" w:rsidRPr="00693BC9">
        <w:rPr>
          <w:rFonts w:ascii="Times New Roman" w:hAnsi="Times New Roman" w:cs="Times New Roman"/>
          <w:noProof/>
          <w:color w:val="000000" w:themeColor="text1"/>
        </w:rPr>
        <w:t>,</w:t>
      </w:r>
      <w:r w:rsidRPr="00693BC9">
        <w:rPr>
          <w:rFonts w:ascii="Times New Roman" w:hAnsi="Times New Roman" w:cs="Times New Roman"/>
          <w:noProof/>
          <w:color w:val="000000" w:themeColor="text1"/>
        </w:rPr>
        <w:t xml:space="preserve"> J</w:t>
      </w:r>
      <w:r w:rsidR="00DE5036" w:rsidRPr="00693BC9">
        <w:rPr>
          <w:rFonts w:ascii="Times New Roman" w:hAnsi="Times New Roman" w:cs="Times New Roman"/>
          <w:noProof/>
          <w:color w:val="000000" w:themeColor="text1"/>
        </w:rPr>
        <w:t>.</w:t>
      </w:r>
      <w:r w:rsidR="00B076F3" w:rsidRPr="00693BC9">
        <w:rPr>
          <w:rFonts w:ascii="Times New Roman" w:hAnsi="Times New Roman" w:cs="Times New Roman"/>
          <w:noProof/>
          <w:color w:val="000000" w:themeColor="text1"/>
        </w:rPr>
        <w:t xml:space="preserve"> &amp;</w:t>
      </w:r>
      <w:r w:rsidRPr="00693BC9">
        <w:rPr>
          <w:rFonts w:ascii="Times New Roman" w:hAnsi="Times New Roman" w:cs="Times New Roman"/>
          <w:noProof/>
          <w:color w:val="000000" w:themeColor="text1"/>
        </w:rPr>
        <w:t xml:space="preserve"> Menage</w:t>
      </w:r>
      <w:r w:rsidR="00DE5036" w:rsidRPr="00693BC9">
        <w:rPr>
          <w:rFonts w:ascii="Times New Roman" w:hAnsi="Times New Roman" w:cs="Times New Roman"/>
          <w:noProof/>
          <w:color w:val="000000" w:themeColor="text1"/>
        </w:rPr>
        <w:t>,</w:t>
      </w:r>
      <w:r w:rsidRPr="00693BC9">
        <w:rPr>
          <w:rFonts w:ascii="Times New Roman" w:hAnsi="Times New Roman" w:cs="Times New Roman"/>
          <w:noProof/>
          <w:color w:val="000000" w:themeColor="text1"/>
        </w:rPr>
        <w:t xml:space="preserve"> J. Histology and pathology of the human intervertebral disc. </w:t>
      </w:r>
      <w:r w:rsidRPr="00693BC9">
        <w:rPr>
          <w:rFonts w:ascii="Times New Roman" w:hAnsi="Times New Roman" w:cs="Times New Roman"/>
          <w:i/>
          <w:noProof/>
          <w:color w:val="000000" w:themeColor="text1"/>
        </w:rPr>
        <w:t>The Journal of bone and joint surgery American volume</w:t>
      </w:r>
      <w:r w:rsidR="00D9092F" w:rsidRPr="00693BC9">
        <w:rPr>
          <w:rFonts w:ascii="Times New Roman" w:hAnsi="Times New Roman" w:cs="Times New Roman"/>
          <w:noProof/>
          <w:color w:val="000000" w:themeColor="text1"/>
        </w:rPr>
        <w:t>,</w:t>
      </w:r>
      <w:r w:rsidRPr="00693BC9">
        <w:rPr>
          <w:rFonts w:ascii="Times New Roman" w:hAnsi="Times New Roman" w:cs="Times New Roman"/>
          <w:noProof/>
          <w:color w:val="000000" w:themeColor="text1"/>
        </w:rPr>
        <w:t xml:space="preserve"> </w:t>
      </w:r>
      <w:r w:rsidRPr="00693BC9">
        <w:rPr>
          <w:rFonts w:ascii="Times New Roman" w:hAnsi="Times New Roman" w:cs="Times New Roman"/>
          <w:b/>
          <w:noProof/>
          <w:color w:val="000000" w:themeColor="text1"/>
        </w:rPr>
        <w:t>88</w:t>
      </w:r>
      <w:r w:rsidR="00B233E5" w:rsidRPr="00693BC9">
        <w:rPr>
          <w:rFonts w:ascii="Times New Roman" w:hAnsi="Times New Roman" w:cs="Times New Roman"/>
          <w:bCs/>
          <w:noProof/>
          <w:color w:val="000000" w:themeColor="text1"/>
        </w:rPr>
        <w:t>,</w:t>
      </w:r>
      <w:r w:rsidRPr="00693BC9">
        <w:rPr>
          <w:rFonts w:ascii="Times New Roman" w:hAnsi="Times New Roman" w:cs="Times New Roman"/>
          <w:noProof/>
          <w:color w:val="000000" w:themeColor="text1"/>
        </w:rPr>
        <w:t xml:space="preserve"> 10-14</w:t>
      </w:r>
      <w:r w:rsidR="00B233E5" w:rsidRPr="00693BC9">
        <w:rPr>
          <w:rFonts w:ascii="Times New Roman" w:hAnsi="Times New Roman" w:cs="Times New Roman"/>
          <w:noProof/>
          <w:color w:val="000000" w:themeColor="text1"/>
        </w:rPr>
        <w:t xml:space="preserve"> (2006)</w:t>
      </w:r>
      <w:r w:rsidRPr="00693BC9">
        <w:rPr>
          <w:rFonts w:ascii="Times New Roman" w:hAnsi="Times New Roman" w:cs="Times New Roman"/>
          <w:noProof/>
          <w:color w:val="000000" w:themeColor="text1"/>
        </w:rPr>
        <w:t>.</w:t>
      </w:r>
    </w:p>
    <w:p w:rsidR="001B59C0" w:rsidRPr="00693BC9" w:rsidRDefault="001B59C0" w:rsidP="00B066C9">
      <w:pPr>
        <w:pStyle w:val="EndNoteBibliography"/>
        <w:ind w:left="300" w:hangingChars="150" w:hanging="300"/>
        <w:rPr>
          <w:rFonts w:ascii="Times New Roman" w:hAnsi="Times New Roman" w:cs="Times New Roman"/>
          <w:noProof/>
          <w:color w:val="000000" w:themeColor="text1"/>
        </w:rPr>
      </w:pPr>
      <w:r w:rsidRPr="00693BC9">
        <w:rPr>
          <w:rFonts w:ascii="Times New Roman" w:hAnsi="Times New Roman" w:cs="Times New Roman"/>
          <w:noProof/>
          <w:color w:val="000000" w:themeColor="text1"/>
        </w:rPr>
        <w:t>8.</w:t>
      </w:r>
      <w:r w:rsidRPr="00693BC9">
        <w:rPr>
          <w:rFonts w:ascii="Times New Roman" w:hAnsi="Times New Roman" w:cs="Times New Roman"/>
          <w:noProof/>
          <w:color w:val="000000" w:themeColor="text1"/>
        </w:rPr>
        <w:tab/>
        <w:t>Sive</w:t>
      </w:r>
      <w:r w:rsidR="00DE5036" w:rsidRPr="00693BC9">
        <w:rPr>
          <w:rFonts w:ascii="Times New Roman" w:hAnsi="Times New Roman" w:cs="Times New Roman"/>
          <w:noProof/>
          <w:color w:val="000000" w:themeColor="text1"/>
        </w:rPr>
        <w:t>,</w:t>
      </w:r>
      <w:r w:rsidRPr="00693BC9">
        <w:rPr>
          <w:rFonts w:ascii="Times New Roman" w:hAnsi="Times New Roman" w:cs="Times New Roman"/>
          <w:noProof/>
          <w:color w:val="000000" w:themeColor="text1"/>
        </w:rPr>
        <w:t xml:space="preserve"> J</w:t>
      </w:r>
      <w:r w:rsidR="00DE5036" w:rsidRPr="00693BC9">
        <w:rPr>
          <w:rFonts w:ascii="Times New Roman" w:hAnsi="Times New Roman" w:cs="Times New Roman"/>
          <w:noProof/>
          <w:color w:val="000000" w:themeColor="text1"/>
        </w:rPr>
        <w:t xml:space="preserve">. </w:t>
      </w:r>
      <w:r w:rsidRPr="00693BC9">
        <w:rPr>
          <w:rFonts w:ascii="Times New Roman" w:hAnsi="Times New Roman" w:cs="Times New Roman"/>
          <w:noProof/>
          <w:color w:val="000000" w:themeColor="text1"/>
        </w:rPr>
        <w:t>I</w:t>
      </w:r>
      <w:r w:rsidR="00DE5036" w:rsidRPr="00693BC9">
        <w:rPr>
          <w:rFonts w:ascii="Times New Roman" w:hAnsi="Times New Roman" w:cs="Times New Roman"/>
          <w:noProof/>
          <w:color w:val="000000" w:themeColor="text1"/>
        </w:rPr>
        <w:t>.</w:t>
      </w:r>
      <w:r w:rsidR="00B076F3" w:rsidRPr="00693BC9">
        <w:rPr>
          <w:rFonts w:ascii="Times New Roman" w:hAnsi="Times New Roman" w:cs="Times New Roman"/>
          <w:noProof/>
          <w:color w:val="000000" w:themeColor="text1"/>
        </w:rPr>
        <w:t xml:space="preserve"> et al</w:t>
      </w:r>
      <w:r w:rsidRPr="00693BC9">
        <w:rPr>
          <w:rFonts w:ascii="Times New Roman" w:hAnsi="Times New Roman" w:cs="Times New Roman"/>
          <w:noProof/>
          <w:color w:val="000000" w:themeColor="text1"/>
        </w:rPr>
        <w:t xml:space="preserve">. Expression of chondrocyte markers by cells of normal and degenerate intervertebral discs. </w:t>
      </w:r>
      <w:r w:rsidRPr="00693BC9">
        <w:rPr>
          <w:rFonts w:ascii="Times New Roman" w:hAnsi="Times New Roman" w:cs="Times New Roman"/>
          <w:i/>
          <w:noProof/>
          <w:color w:val="000000" w:themeColor="text1"/>
        </w:rPr>
        <w:t>Molecular pathology : MP</w:t>
      </w:r>
      <w:r w:rsidR="00D9092F" w:rsidRPr="00693BC9">
        <w:rPr>
          <w:rFonts w:ascii="Times New Roman" w:hAnsi="Times New Roman" w:cs="Times New Roman"/>
          <w:noProof/>
          <w:color w:val="000000" w:themeColor="text1"/>
        </w:rPr>
        <w:t>,</w:t>
      </w:r>
      <w:r w:rsidRPr="00693BC9">
        <w:rPr>
          <w:rFonts w:ascii="Times New Roman" w:hAnsi="Times New Roman" w:cs="Times New Roman"/>
          <w:noProof/>
          <w:color w:val="000000" w:themeColor="text1"/>
        </w:rPr>
        <w:t xml:space="preserve"> </w:t>
      </w:r>
      <w:r w:rsidRPr="00693BC9">
        <w:rPr>
          <w:rFonts w:ascii="Times New Roman" w:hAnsi="Times New Roman" w:cs="Times New Roman"/>
          <w:b/>
          <w:noProof/>
          <w:color w:val="000000" w:themeColor="text1"/>
        </w:rPr>
        <w:t>55</w:t>
      </w:r>
      <w:r w:rsidR="00B233E5" w:rsidRPr="00693BC9">
        <w:rPr>
          <w:rFonts w:ascii="Times New Roman" w:hAnsi="Times New Roman" w:cs="Times New Roman"/>
          <w:noProof/>
          <w:color w:val="000000" w:themeColor="text1"/>
        </w:rPr>
        <w:t>,</w:t>
      </w:r>
      <w:r w:rsidRPr="00693BC9">
        <w:rPr>
          <w:rFonts w:ascii="Times New Roman" w:hAnsi="Times New Roman" w:cs="Times New Roman"/>
          <w:noProof/>
          <w:color w:val="000000" w:themeColor="text1"/>
        </w:rPr>
        <w:t xml:space="preserve"> 91-97</w:t>
      </w:r>
      <w:r w:rsidR="00B233E5" w:rsidRPr="00693BC9">
        <w:rPr>
          <w:rFonts w:ascii="Times New Roman" w:hAnsi="Times New Roman" w:cs="Times New Roman"/>
          <w:noProof/>
          <w:color w:val="000000" w:themeColor="text1"/>
        </w:rPr>
        <w:t xml:space="preserve"> (2002)</w:t>
      </w:r>
      <w:r w:rsidRPr="00693BC9">
        <w:rPr>
          <w:rFonts w:ascii="Times New Roman" w:hAnsi="Times New Roman" w:cs="Times New Roman"/>
          <w:noProof/>
          <w:color w:val="000000" w:themeColor="text1"/>
        </w:rPr>
        <w:t>.</w:t>
      </w:r>
    </w:p>
    <w:p w:rsidR="001B59C0" w:rsidRPr="00693BC9" w:rsidRDefault="001B59C0" w:rsidP="00B066C9">
      <w:pPr>
        <w:pStyle w:val="EndNoteBibliography"/>
        <w:ind w:left="300" w:hangingChars="150" w:hanging="300"/>
        <w:rPr>
          <w:rFonts w:ascii="Times New Roman" w:hAnsi="Times New Roman" w:cs="Times New Roman"/>
          <w:noProof/>
          <w:color w:val="000000" w:themeColor="text1"/>
        </w:rPr>
      </w:pPr>
      <w:r w:rsidRPr="00693BC9">
        <w:rPr>
          <w:rFonts w:ascii="Times New Roman" w:hAnsi="Times New Roman" w:cs="Times New Roman"/>
          <w:noProof/>
          <w:color w:val="000000" w:themeColor="text1"/>
        </w:rPr>
        <w:t>9.</w:t>
      </w:r>
      <w:r w:rsidRPr="00693BC9">
        <w:rPr>
          <w:rFonts w:ascii="Times New Roman" w:hAnsi="Times New Roman" w:cs="Times New Roman"/>
          <w:noProof/>
          <w:color w:val="000000" w:themeColor="text1"/>
        </w:rPr>
        <w:tab/>
        <w:t>Purmessur</w:t>
      </w:r>
      <w:r w:rsidR="00DE5036" w:rsidRPr="00693BC9">
        <w:rPr>
          <w:rFonts w:ascii="Times New Roman" w:hAnsi="Times New Roman" w:cs="Times New Roman"/>
          <w:noProof/>
          <w:color w:val="000000" w:themeColor="text1"/>
        </w:rPr>
        <w:t>,</w:t>
      </w:r>
      <w:r w:rsidRPr="00693BC9">
        <w:rPr>
          <w:rFonts w:ascii="Times New Roman" w:hAnsi="Times New Roman" w:cs="Times New Roman"/>
          <w:noProof/>
          <w:color w:val="000000" w:themeColor="text1"/>
        </w:rPr>
        <w:t xml:space="preserve"> D</w:t>
      </w:r>
      <w:r w:rsidR="00DE5036" w:rsidRPr="00693BC9">
        <w:rPr>
          <w:rFonts w:ascii="Times New Roman" w:hAnsi="Times New Roman" w:cs="Times New Roman"/>
          <w:noProof/>
          <w:color w:val="000000" w:themeColor="text1"/>
        </w:rPr>
        <w:t>.</w:t>
      </w:r>
      <w:r w:rsidR="00B076F3" w:rsidRPr="00693BC9">
        <w:rPr>
          <w:rFonts w:ascii="Times New Roman" w:hAnsi="Times New Roman" w:cs="Times New Roman"/>
          <w:noProof/>
          <w:color w:val="000000" w:themeColor="text1"/>
        </w:rPr>
        <w:t xml:space="preserve"> et al</w:t>
      </w:r>
      <w:r w:rsidRPr="00693BC9">
        <w:rPr>
          <w:rFonts w:ascii="Times New Roman" w:hAnsi="Times New Roman" w:cs="Times New Roman"/>
          <w:noProof/>
          <w:color w:val="000000" w:themeColor="text1"/>
        </w:rPr>
        <w:t>. A role for TNF</w:t>
      </w:r>
      <w:r w:rsidR="005A4C47" w:rsidRPr="00693BC9">
        <w:rPr>
          <w:rFonts w:ascii="Times New Roman" w:hAnsi="Times New Roman" w:cs="Times New Roman"/>
          <w:noProof/>
          <w:color w:val="000000" w:themeColor="text1"/>
        </w:rPr>
        <w:t>-</w:t>
      </w:r>
      <w:r w:rsidRPr="00693BC9">
        <w:rPr>
          <w:rFonts w:ascii="Times New Roman" w:hAnsi="Times New Roman" w:cs="Times New Roman"/>
          <w:noProof/>
          <w:color w:val="000000" w:themeColor="text1"/>
        </w:rPr>
        <w:t xml:space="preserve">α in intervertebral disc degeneration: A non-recoverable catabolic shift. </w:t>
      </w:r>
      <w:r w:rsidRPr="00693BC9">
        <w:rPr>
          <w:rFonts w:ascii="Times New Roman" w:hAnsi="Times New Roman" w:cs="Times New Roman"/>
          <w:i/>
          <w:noProof/>
          <w:color w:val="000000" w:themeColor="text1"/>
        </w:rPr>
        <w:t>Biochemical and Biophysical Research Communications</w:t>
      </w:r>
      <w:r w:rsidR="00D9092F" w:rsidRPr="00693BC9">
        <w:rPr>
          <w:rFonts w:ascii="Times New Roman" w:hAnsi="Times New Roman" w:cs="Times New Roman"/>
          <w:noProof/>
          <w:color w:val="000000" w:themeColor="text1"/>
        </w:rPr>
        <w:t>,</w:t>
      </w:r>
      <w:r w:rsidRPr="00693BC9">
        <w:rPr>
          <w:rFonts w:ascii="Times New Roman" w:hAnsi="Times New Roman" w:cs="Times New Roman"/>
          <w:noProof/>
          <w:color w:val="000000" w:themeColor="text1"/>
        </w:rPr>
        <w:t xml:space="preserve"> </w:t>
      </w:r>
      <w:r w:rsidRPr="00693BC9">
        <w:rPr>
          <w:rFonts w:ascii="Times New Roman" w:hAnsi="Times New Roman" w:cs="Times New Roman"/>
          <w:b/>
          <w:noProof/>
          <w:color w:val="000000" w:themeColor="text1"/>
        </w:rPr>
        <w:t>433</w:t>
      </w:r>
      <w:r w:rsidR="00B233E5" w:rsidRPr="00693BC9">
        <w:rPr>
          <w:rFonts w:ascii="Times New Roman" w:hAnsi="Times New Roman" w:cs="Times New Roman"/>
          <w:noProof/>
          <w:color w:val="000000" w:themeColor="text1"/>
        </w:rPr>
        <w:t>,</w:t>
      </w:r>
      <w:r w:rsidRPr="00693BC9">
        <w:rPr>
          <w:rFonts w:ascii="Times New Roman" w:hAnsi="Times New Roman" w:cs="Times New Roman"/>
          <w:noProof/>
          <w:color w:val="000000" w:themeColor="text1"/>
        </w:rPr>
        <w:t xml:space="preserve"> 151-156</w:t>
      </w:r>
      <w:r w:rsidR="00B233E5" w:rsidRPr="00693BC9">
        <w:rPr>
          <w:rFonts w:ascii="Times New Roman" w:hAnsi="Times New Roman" w:cs="Times New Roman"/>
          <w:noProof/>
          <w:color w:val="000000" w:themeColor="text1"/>
        </w:rPr>
        <w:t xml:space="preserve"> (2013)</w:t>
      </w:r>
      <w:r w:rsidRPr="00693BC9">
        <w:rPr>
          <w:rFonts w:ascii="Times New Roman" w:hAnsi="Times New Roman" w:cs="Times New Roman"/>
          <w:noProof/>
          <w:color w:val="000000" w:themeColor="text1"/>
        </w:rPr>
        <w:t>.</w:t>
      </w:r>
    </w:p>
    <w:p w:rsidR="001B59C0" w:rsidRPr="00693BC9" w:rsidRDefault="001B59C0" w:rsidP="00B066C9">
      <w:pPr>
        <w:pStyle w:val="EndNoteBibliography"/>
        <w:ind w:left="300" w:hangingChars="150" w:hanging="300"/>
        <w:rPr>
          <w:rFonts w:ascii="Times New Roman" w:hAnsi="Times New Roman" w:cs="Times New Roman"/>
          <w:noProof/>
          <w:color w:val="000000" w:themeColor="text1"/>
        </w:rPr>
      </w:pPr>
      <w:r w:rsidRPr="00693BC9">
        <w:rPr>
          <w:rFonts w:ascii="Times New Roman" w:hAnsi="Times New Roman" w:cs="Times New Roman"/>
          <w:noProof/>
          <w:color w:val="000000" w:themeColor="text1"/>
        </w:rPr>
        <w:t>10.</w:t>
      </w:r>
      <w:r w:rsidRPr="00693BC9">
        <w:rPr>
          <w:rFonts w:ascii="Times New Roman" w:hAnsi="Times New Roman" w:cs="Times New Roman"/>
          <w:noProof/>
          <w:color w:val="000000" w:themeColor="text1"/>
        </w:rPr>
        <w:tab/>
        <w:t>Le</w:t>
      </w:r>
      <w:r w:rsidR="001564F4" w:rsidRPr="00693BC9">
        <w:rPr>
          <w:rFonts w:ascii="Times New Roman" w:hAnsi="Times New Roman" w:cs="Times New Roman"/>
          <w:noProof/>
          <w:color w:val="000000" w:themeColor="text1"/>
        </w:rPr>
        <w:t xml:space="preserve"> </w:t>
      </w:r>
      <w:r w:rsidRPr="00693BC9">
        <w:rPr>
          <w:rFonts w:ascii="Times New Roman" w:hAnsi="Times New Roman" w:cs="Times New Roman"/>
          <w:noProof/>
          <w:color w:val="000000" w:themeColor="text1"/>
        </w:rPr>
        <w:t>Maitre</w:t>
      </w:r>
      <w:r w:rsidR="001564F4" w:rsidRPr="00693BC9">
        <w:rPr>
          <w:rFonts w:ascii="Times New Roman" w:hAnsi="Times New Roman" w:cs="Times New Roman"/>
          <w:noProof/>
          <w:color w:val="000000" w:themeColor="text1"/>
        </w:rPr>
        <w:t>,</w:t>
      </w:r>
      <w:r w:rsidRPr="00693BC9">
        <w:rPr>
          <w:rFonts w:ascii="Times New Roman" w:hAnsi="Times New Roman" w:cs="Times New Roman"/>
          <w:noProof/>
          <w:color w:val="000000" w:themeColor="text1"/>
        </w:rPr>
        <w:t xml:space="preserve"> C</w:t>
      </w:r>
      <w:r w:rsidR="001564F4" w:rsidRPr="00693BC9">
        <w:rPr>
          <w:rFonts w:ascii="Times New Roman" w:hAnsi="Times New Roman" w:cs="Times New Roman"/>
          <w:noProof/>
          <w:color w:val="000000" w:themeColor="text1"/>
        </w:rPr>
        <w:t xml:space="preserve">. </w:t>
      </w:r>
      <w:r w:rsidRPr="00693BC9">
        <w:rPr>
          <w:rFonts w:ascii="Times New Roman" w:hAnsi="Times New Roman" w:cs="Times New Roman"/>
          <w:noProof/>
          <w:color w:val="000000" w:themeColor="text1"/>
        </w:rPr>
        <w:t>L</w:t>
      </w:r>
      <w:r w:rsidR="001564F4" w:rsidRPr="00693BC9">
        <w:rPr>
          <w:rFonts w:ascii="Times New Roman" w:hAnsi="Times New Roman" w:cs="Times New Roman"/>
          <w:noProof/>
          <w:color w:val="000000" w:themeColor="text1"/>
        </w:rPr>
        <w:t>.</w:t>
      </w:r>
      <w:r w:rsidRPr="00693BC9">
        <w:rPr>
          <w:rFonts w:ascii="Times New Roman" w:hAnsi="Times New Roman" w:cs="Times New Roman"/>
          <w:noProof/>
          <w:color w:val="000000" w:themeColor="text1"/>
        </w:rPr>
        <w:t>, Hoyland</w:t>
      </w:r>
      <w:r w:rsidR="001564F4" w:rsidRPr="00693BC9">
        <w:rPr>
          <w:rFonts w:ascii="Times New Roman" w:hAnsi="Times New Roman" w:cs="Times New Roman"/>
          <w:noProof/>
          <w:color w:val="000000" w:themeColor="text1"/>
        </w:rPr>
        <w:t>,</w:t>
      </w:r>
      <w:r w:rsidRPr="00693BC9">
        <w:rPr>
          <w:rFonts w:ascii="Times New Roman" w:hAnsi="Times New Roman" w:cs="Times New Roman"/>
          <w:noProof/>
          <w:color w:val="000000" w:themeColor="text1"/>
        </w:rPr>
        <w:t xml:space="preserve"> J</w:t>
      </w:r>
      <w:r w:rsidR="001564F4" w:rsidRPr="00693BC9">
        <w:rPr>
          <w:rFonts w:ascii="Times New Roman" w:hAnsi="Times New Roman" w:cs="Times New Roman"/>
          <w:noProof/>
          <w:color w:val="000000" w:themeColor="text1"/>
        </w:rPr>
        <w:t xml:space="preserve">. </w:t>
      </w:r>
      <w:r w:rsidRPr="00693BC9">
        <w:rPr>
          <w:rFonts w:ascii="Times New Roman" w:hAnsi="Times New Roman" w:cs="Times New Roman"/>
          <w:noProof/>
          <w:color w:val="000000" w:themeColor="text1"/>
        </w:rPr>
        <w:t>A</w:t>
      </w:r>
      <w:r w:rsidR="001564F4" w:rsidRPr="00693BC9">
        <w:rPr>
          <w:rFonts w:ascii="Times New Roman" w:hAnsi="Times New Roman" w:cs="Times New Roman"/>
          <w:noProof/>
          <w:color w:val="000000" w:themeColor="text1"/>
        </w:rPr>
        <w:t>.</w:t>
      </w:r>
      <w:r w:rsidR="00B076F3" w:rsidRPr="00693BC9">
        <w:rPr>
          <w:rFonts w:ascii="Times New Roman" w:hAnsi="Times New Roman" w:cs="Times New Roman"/>
          <w:noProof/>
          <w:color w:val="000000" w:themeColor="text1"/>
        </w:rPr>
        <w:t xml:space="preserve"> &amp;</w:t>
      </w:r>
      <w:r w:rsidRPr="00693BC9">
        <w:rPr>
          <w:rFonts w:ascii="Times New Roman" w:hAnsi="Times New Roman" w:cs="Times New Roman"/>
          <w:noProof/>
          <w:color w:val="000000" w:themeColor="text1"/>
        </w:rPr>
        <w:t xml:space="preserve"> Freemont</w:t>
      </w:r>
      <w:r w:rsidR="001564F4" w:rsidRPr="00693BC9">
        <w:rPr>
          <w:rFonts w:ascii="Times New Roman" w:hAnsi="Times New Roman" w:cs="Times New Roman"/>
          <w:noProof/>
          <w:color w:val="000000" w:themeColor="text1"/>
        </w:rPr>
        <w:t>, A. J</w:t>
      </w:r>
      <w:r w:rsidRPr="00693BC9">
        <w:rPr>
          <w:rFonts w:ascii="Times New Roman" w:hAnsi="Times New Roman" w:cs="Times New Roman"/>
          <w:noProof/>
          <w:color w:val="000000" w:themeColor="text1"/>
        </w:rPr>
        <w:t>. Catabolic cytokine expression in degenerate and herniated human intervertebral discs: IL-1β and TNFα expression profile.</w:t>
      </w:r>
      <w:r w:rsidR="00B233E5" w:rsidRPr="00693BC9">
        <w:rPr>
          <w:rFonts w:ascii="Times New Roman" w:hAnsi="Times New Roman" w:cs="Times New Roman"/>
          <w:noProof/>
          <w:color w:val="000000" w:themeColor="text1"/>
        </w:rPr>
        <w:t xml:space="preserve"> </w:t>
      </w:r>
      <w:r w:rsidR="00B233E5" w:rsidRPr="00693BC9">
        <w:rPr>
          <w:rFonts w:ascii="Times New Roman" w:hAnsi="Times New Roman" w:cs="Times New Roman"/>
          <w:i/>
          <w:iCs/>
          <w:noProof/>
          <w:color w:val="000000" w:themeColor="text1"/>
        </w:rPr>
        <w:t>Arthritis Research &amp; Therapy</w:t>
      </w:r>
      <w:r w:rsidR="00D9092F" w:rsidRPr="00693BC9">
        <w:rPr>
          <w:rFonts w:ascii="Times New Roman" w:hAnsi="Times New Roman" w:cs="Times New Roman"/>
          <w:noProof/>
          <w:color w:val="000000" w:themeColor="text1"/>
        </w:rPr>
        <w:t>,</w:t>
      </w:r>
      <w:r w:rsidRPr="00693BC9">
        <w:rPr>
          <w:rFonts w:ascii="Times New Roman" w:hAnsi="Times New Roman" w:cs="Times New Roman"/>
          <w:noProof/>
          <w:color w:val="000000" w:themeColor="text1"/>
        </w:rPr>
        <w:t xml:space="preserve"> </w:t>
      </w:r>
      <w:r w:rsidRPr="00693BC9">
        <w:rPr>
          <w:rFonts w:ascii="Times New Roman" w:hAnsi="Times New Roman" w:cs="Times New Roman"/>
          <w:b/>
          <w:noProof/>
          <w:color w:val="000000" w:themeColor="text1"/>
        </w:rPr>
        <w:t>9</w:t>
      </w:r>
      <w:r w:rsidR="00B233E5" w:rsidRPr="00693BC9">
        <w:rPr>
          <w:rFonts w:ascii="Times New Roman" w:hAnsi="Times New Roman" w:cs="Times New Roman"/>
          <w:noProof/>
          <w:color w:val="000000" w:themeColor="text1"/>
        </w:rPr>
        <w:t>,</w:t>
      </w:r>
      <w:r w:rsidRPr="00693BC9">
        <w:rPr>
          <w:rFonts w:ascii="Times New Roman" w:hAnsi="Times New Roman" w:cs="Times New Roman"/>
          <w:noProof/>
          <w:color w:val="000000" w:themeColor="text1"/>
        </w:rPr>
        <w:t xml:space="preserve"> R77</w:t>
      </w:r>
      <w:r w:rsidR="00B233E5" w:rsidRPr="00693BC9">
        <w:rPr>
          <w:rFonts w:ascii="Times New Roman" w:hAnsi="Times New Roman" w:cs="Times New Roman"/>
          <w:noProof/>
          <w:color w:val="000000" w:themeColor="text1"/>
        </w:rPr>
        <w:t xml:space="preserve"> (2007)</w:t>
      </w:r>
      <w:r w:rsidRPr="00693BC9">
        <w:rPr>
          <w:rFonts w:ascii="Times New Roman" w:hAnsi="Times New Roman" w:cs="Times New Roman"/>
          <w:noProof/>
          <w:color w:val="000000" w:themeColor="text1"/>
        </w:rPr>
        <w:t>.</w:t>
      </w:r>
    </w:p>
    <w:p w:rsidR="001B59C0" w:rsidRPr="00693BC9" w:rsidRDefault="001B59C0" w:rsidP="00B066C9">
      <w:pPr>
        <w:pStyle w:val="EndNoteBibliography"/>
        <w:ind w:left="300" w:hangingChars="150" w:hanging="300"/>
        <w:rPr>
          <w:rFonts w:ascii="Times New Roman" w:hAnsi="Times New Roman" w:cs="Times New Roman"/>
          <w:noProof/>
          <w:color w:val="000000" w:themeColor="text1"/>
        </w:rPr>
      </w:pPr>
      <w:r w:rsidRPr="00693BC9">
        <w:rPr>
          <w:rFonts w:ascii="Times New Roman" w:hAnsi="Times New Roman" w:cs="Times New Roman"/>
          <w:noProof/>
          <w:color w:val="000000" w:themeColor="text1"/>
        </w:rPr>
        <w:t>11.</w:t>
      </w:r>
      <w:r w:rsidRPr="00693BC9">
        <w:rPr>
          <w:rFonts w:ascii="Times New Roman" w:hAnsi="Times New Roman" w:cs="Times New Roman"/>
          <w:noProof/>
          <w:color w:val="000000" w:themeColor="text1"/>
        </w:rPr>
        <w:tab/>
        <w:t>Le Maitre</w:t>
      </w:r>
      <w:r w:rsidR="001564F4" w:rsidRPr="00693BC9">
        <w:rPr>
          <w:rFonts w:ascii="Times New Roman" w:hAnsi="Times New Roman" w:cs="Times New Roman"/>
          <w:noProof/>
          <w:color w:val="000000" w:themeColor="text1"/>
        </w:rPr>
        <w:t>,</w:t>
      </w:r>
      <w:r w:rsidRPr="00693BC9">
        <w:rPr>
          <w:rFonts w:ascii="Times New Roman" w:hAnsi="Times New Roman" w:cs="Times New Roman"/>
          <w:noProof/>
          <w:color w:val="000000" w:themeColor="text1"/>
        </w:rPr>
        <w:t xml:space="preserve"> C</w:t>
      </w:r>
      <w:r w:rsidR="001564F4" w:rsidRPr="00693BC9">
        <w:rPr>
          <w:rFonts w:ascii="Times New Roman" w:hAnsi="Times New Roman" w:cs="Times New Roman"/>
          <w:noProof/>
          <w:color w:val="000000" w:themeColor="text1"/>
        </w:rPr>
        <w:t xml:space="preserve">. </w:t>
      </w:r>
      <w:r w:rsidRPr="00693BC9">
        <w:rPr>
          <w:rFonts w:ascii="Times New Roman" w:hAnsi="Times New Roman" w:cs="Times New Roman"/>
          <w:noProof/>
          <w:color w:val="000000" w:themeColor="text1"/>
        </w:rPr>
        <w:t>L</w:t>
      </w:r>
      <w:r w:rsidR="001564F4" w:rsidRPr="00693BC9">
        <w:rPr>
          <w:rFonts w:ascii="Times New Roman" w:hAnsi="Times New Roman" w:cs="Times New Roman"/>
          <w:noProof/>
          <w:color w:val="000000" w:themeColor="text1"/>
        </w:rPr>
        <w:t>.</w:t>
      </w:r>
      <w:r w:rsidRPr="00693BC9">
        <w:rPr>
          <w:rFonts w:ascii="Times New Roman" w:hAnsi="Times New Roman" w:cs="Times New Roman"/>
          <w:noProof/>
          <w:color w:val="000000" w:themeColor="text1"/>
        </w:rPr>
        <w:t>, Freemont</w:t>
      </w:r>
      <w:r w:rsidR="001564F4" w:rsidRPr="00693BC9">
        <w:rPr>
          <w:rFonts w:ascii="Times New Roman" w:hAnsi="Times New Roman" w:cs="Times New Roman"/>
          <w:noProof/>
          <w:color w:val="000000" w:themeColor="text1"/>
        </w:rPr>
        <w:t>,</w:t>
      </w:r>
      <w:r w:rsidRPr="00693BC9">
        <w:rPr>
          <w:rFonts w:ascii="Times New Roman" w:hAnsi="Times New Roman" w:cs="Times New Roman"/>
          <w:noProof/>
          <w:color w:val="000000" w:themeColor="text1"/>
        </w:rPr>
        <w:t xml:space="preserve"> A</w:t>
      </w:r>
      <w:r w:rsidR="001564F4" w:rsidRPr="00693BC9">
        <w:rPr>
          <w:rFonts w:ascii="Times New Roman" w:hAnsi="Times New Roman" w:cs="Times New Roman"/>
          <w:noProof/>
          <w:color w:val="000000" w:themeColor="text1"/>
        </w:rPr>
        <w:t xml:space="preserve">. </w:t>
      </w:r>
      <w:r w:rsidRPr="00693BC9">
        <w:rPr>
          <w:rFonts w:ascii="Times New Roman" w:hAnsi="Times New Roman" w:cs="Times New Roman"/>
          <w:noProof/>
          <w:color w:val="000000" w:themeColor="text1"/>
        </w:rPr>
        <w:t>J</w:t>
      </w:r>
      <w:r w:rsidR="001564F4" w:rsidRPr="00693BC9">
        <w:rPr>
          <w:rFonts w:ascii="Times New Roman" w:hAnsi="Times New Roman" w:cs="Times New Roman"/>
          <w:noProof/>
          <w:color w:val="000000" w:themeColor="text1"/>
        </w:rPr>
        <w:t>.</w:t>
      </w:r>
      <w:r w:rsidR="00B076F3" w:rsidRPr="00693BC9">
        <w:rPr>
          <w:rFonts w:ascii="Times New Roman" w:hAnsi="Times New Roman" w:cs="Times New Roman"/>
          <w:noProof/>
          <w:color w:val="000000" w:themeColor="text1"/>
        </w:rPr>
        <w:t xml:space="preserve"> &amp;</w:t>
      </w:r>
      <w:r w:rsidRPr="00693BC9">
        <w:rPr>
          <w:rFonts w:ascii="Times New Roman" w:hAnsi="Times New Roman" w:cs="Times New Roman"/>
          <w:noProof/>
          <w:color w:val="000000" w:themeColor="text1"/>
        </w:rPr>
        <w:t xml:space="preserve"> Hoyland</w:t>
      </w:r>
      <w:r w:rsidR="001564F4" w:rsidRPr="00693BC9">
        <w:rPr>
          <w:rFonts w:ascii="Times New Roman" w:hAnsi="Times New Roman" w:cs="Times New Roman"/>
          <w:noProof/>
          <w:color w:val="000000" w:themeColor="text1"/>
        </w:rPr>
        <w:t>, J. A</w:t>
      </w:r>
      <w:r w:rsidRPr="00693BC9">
        <w:rPr>
          <w:rFonts w:ascii="Times New Roman" w:hAnsi="Times New Roman" w:cs="Times New Roman"/>
          <w:noProof/>
          <w:color w:val="000000" w:themeColor="text1"/>
        </w:rPr>
        <w:t>. The role of interleukin-1 in the pathogenesis of human Intervertebral disc degeneration.</w:t>
      </w:r>
      <w:r w:rsidR="008E1341" w:rsidRPr="00693BC9">
        <w:rPr>
          <w:rFonts w:ascii="Times New Roman" w:hAnsi="Times New Roman" w:cs="Times New Roman"/>
          <w:noProof/>
          <w:color w:val="000000" w:themeColor="text1"/>
        </w:rPr>
        <w:t xml:space="preserve"> </w:t>
      </w:r>
      <w:r w:rsidR="008E1341" w:rsidRPr="00693BC9">
        <w:rPr>
          <w:rFonts w:ascii="Times New Roman" w:hAnsi="Times New Roman" w:cs="Times New Roman"/>
          <w:i/>
          <w:iCs/>
          <w:noProof/>
          <w:color w:val="000000" w:themeColor="text1"/>
        </w:rPr>
        <w:t>Arthritis Research &amp; Therapy</w:t>
      </w:r>
      <w:r w:rsidR="00D9092F" w:rsidRPr="00693BC9">
        <w:rPr>
          <w:rFonts w:ascii="Times New Roman" w:hAnsi="Times New Roman" w:cs="Times New Roman"/>
          <w:noProof/>
          <w:color w:val="000000" w:themeColor="text1"/>
        </w:rPr>
        <w:t>,</w:t>
      </w:r>
      <w:r w:rsidRPr="00693BC9">
        <w:rPr>
          <w:rFonts w:ascii="Times New Roman" w:hAnsi="Times New Roman" w:cs="Times New Roman"/>
          <w:noProof/>
          <w:color w:val="000000" w:themeColor="text1"/>
        </w:rPr>
        <w:t xml:space="preserve"> </w:t>
      </w:r>
      <w:r w:rsidRPr="00693BC9">
        <w:rPr>
          <w:rFonts w:ascii="Times New Roman" w:hAnsi="Times New Roman" w:cs="Times New Roman"/>
          <w:b/>
          <w:noProof/>
          <w:color w:val="000000" w:themeColor="text1"/>
        </w:rPr>
        <w:t>7</w:t>
      </w:r>
      <w:r w:rsidR="008E1341" w:rsidRPr="00693BC9">
        <w:rPr>
          <w:rFonts w:ascii="Times New Roman" w:hAnsi="Times New Roman" w:cs="Times New Roman"/>
          <w:noProof/>
          <w:color w:val="000000" w:themeColor="text1"/>
        </w:rPr>
        <w:t>,</w:t>
      </w:r>
      <w:r w:rsidRPr="00693BC9">
        <w:rPr>
          <w:rFonts w:ascii="Times New Roman" w:hAnsi="Times New Roman" w:cs="Times New Roman"/>
          <w:noProof/>
          <w:color w:val="000000" w:themeColor="text1"/>
        </w:rPr>
        <w:t xml:space="preserve"> R732</w:t>
      </w:r>
      <w:r w:rsidR="008E1341" w:rsidRPr="00693BC9">
        <w:rPr>
          <w:rFonts w:ascii="Times New Roman" w:hAnsi="Times New Roman" w:cs="Times New Roman"/>
          <w:noProof/>
          <w:color w:val="000000" w:themeColor="text1"/>
        </w:rPr>
        <w:t xml:space="preserve"> (2005)</w:t>
      </w:r>
      <w:r w:rsidRPr="00693BC9">
        <w:rPr>
          <w:rFonts w:ascii="Times New Roman" w:hAnsi="Times New Roman" w:cs="Times New Roman"/>
          <w:noProof/>
          <w:color w:val="000000" w:themeColor="text1"/>
        </w:rPr>
        <w:t>.</w:t>
      </w:r>
    </w:p>
    <w:p w:rsidR="001B59C0" w:rsidRPr="00693BC9" w:rsidRDefault="001B59C0" w:rsidP="00B066C9">
      <w:pPr>
        <w:pStyle w:val="EndNoteBibliography"/>
        <w:ind w:left="300" w:hangingChars="150" w:hanging="300"/>
        <w:rPr>
          <w:rFonts w:ascii="Times New Roman" w:hAnsi="Times New Roman" w:cs="Times New Roman"/>
          <w:noProof/>
          <w:color w:val="000000" w:themeColor="text1"/>
        </w:rPr>
      </w:pPr>
      <w:r w:rsidRPr="00693BC9">
        <w:rPr>
          <w:rFonts w:ascii="Times New Roman" w:hAnsi="Times New Roman" w:cs="Times New Roman"/>
          <w:noProof/>
          <w:color w:val="000000" w:themeColor="text1"/>
        </w:rPr>
        <w:t>12.</w:t>
      </w:r>
      <w:r w:rsidRPr="00693BC9">
        <w:rPr>
          <w:rFonts w:ascii="Times New Roman" w:hAnsi="Times New Roman" w:cs="Times New Roman"/>
          <w:noProof/>
          <w:color w:val="000000" w:themeColor="text1"/>
        </w:rPr>
        <w:tab/>
        <w:t>Rand</w:t>
      </w:r>
      <w:r w:rsidR="001564F4" w:rsidRPr="00693BC9">
        <w:rPr>
          <w:rFonts w:ascii="Times New Roman" w:hAnsi="Times New Roman" w:cs="Times New Roman"/>
          <w:noProof/>
          <w:color w:val="000000" w:themeColor="text1"/>
        </w:rPr>
        <w:t>,</w:t>
      </w:r>
      <w:r w:rsidRPr="00693BC9">
        <w:rPr>
          <w:rFonts w:ascii="Times New Roman" w:hAnsi="Times New Roman" w:cs="Times New Roman"/>
          <w:noProof/>
          <w:color w:val="000000" w:themeColor="text1"/>
        </w:rPr>
        <w:t xml:space="preserve"> N</w:t>
      </w:r>
      <w:r w:rsidR="001564F4" w:rsidRPr="00693BC9">
        <w:rPr>
          <w:rFonts w:ascii="Times New Roman" w:hAnsi="Times New Roman" w:cs="Times New Roman"/>
          <w:noProof/>
          <w:color w:val="000000" w:themeColor="text1"/>
        </w:rPr>
        <w:t>.</w:t>
      </w:r>
      <w:r w:rsidRPr="00693BC9">
        <w:rPr>
          <w:rFonts w:ascii="Times New Roman" w:hAnsi="Times New Roman" w:cs="Times New Roman"/>
          <w:noProof/>
          <w:color w:val="000000" w:themeColor="text1"/>
        </w:rPr>
        <w:t>, Reichert</w:t>
      </w:r>
      <w:r w:rsidR="001564F4" w:rsidRPr="00693BC9">
        <w:rPr>
          <w:rFonts w:ascii="Times New Roman" w:hAnsi="Times New Roman" w:cs="Times New Roman"/>
          <w:noProof/>
          <w:color w:val="000000" w:themeColor="text1"/>
        </w:rPr>
        <w:t>,</w:t>
      </w:r>
      <w:r w:rsidRPr="00693BC9">
        <w:rPr>
          <w:rFonts w:ascii="Times New Roman" w:hAnsi="Times New Roman" w:cs="Times New Roman"/>
          <w:noProof/>
          <w:color w:val="000000" w:themeColor="text1"/>
        </w:rPr>
        <w:t xml:space="preserve"> F</w:t>
      </w:r>
      <w:r w:rsidR="001564F4" w:rsidRPr="00693BC9">
        <w:rPr>
          <w:rFonts w:ascii="Times New Roman" w:hAnsi="Times New Roman" w:cs="Times New Roman"/>
          <w:noProof/>
          <w:color w:val="000000" w:themeColor="text1"/>
        </w:rPr>
        <w:t>.</w:t>
      </w:r>
      <w:r w:rsidRPr="00693BC9">
        <w:rPr>
          <w:rFonts w:ascii="Times New Roman" w:hAnsi="Times New Roman" w:cs="Times New Roman"/>
          <w:noProof/>
          <w:color w:val="000000" w:themeColor="text1"/>
        </w:rPr>
        <w:t>, Floman</w:t>
      </w:r>
      <w:r w:rsidR="001564F4" w:rsidRPr="00693BC9">
        <w:rPr>
          <w:rFonts w:ascii="Times New Roman" w:hAnsi="Times New Roman" w:cs="Times New Roman"/>
          <w:noProof/>
          <w:color w:val="000000" w:themeColor="text1"/>
        </w:rPr>
        <w:t>,</w:t>
      </w:r>
      <w:r w:rsidRPr="00693BC9">
        <w:rPr>
          <w:rFonts w:ascii="Times New Roman" w:hAnsi="Times New Roman" w:cs="Times New Roman"/>
          <w:noProof/>
          <w:color w:val="000000" w:themeColor="text1"/>
        </w:rPr>
        <w:t xml:space="preserve"> Y</w:t>
      </w:r>
      <w:r w:rsidR="001564F4" w:rsidRPr="00693BC9">
        <w:rPr>
          <w:rFonts w:ascii="Times New Roman" w:hAnsi="Times New Roman" w:cs="Times New Roman"/>
          <w:noProof/>
          <w:color w:val="000000" w:themeColor="text1"/>
        </w:rPr>
        <w:t>.</w:t>
      </w:r>
      <w:r w:rsidR="00B076F3" w:rsidRPr="00693BC9">
        <w:rPr>
          <w:rFonts w:ascii="Times New Roman" w:hAnsi="Times New Roman" w:cs="Times New Roman"/>
          <w:noProof/>
          <w:color w:val="000000" w:themeColor="text1"/>
        </w:rPr>
        <w:t xml:space="preserve"> &amp;</w:t>
      </w:r>
      <w:r w:rsidRPr="00693BC9">
        <w:rPr>
          <w:rFonts w:ascii="Times New Roman" w:hAnsi="Times New Roman" w:cs="Times New Roman"/>
          <w:noProof/>
          <w:color w:val="000000" w:themeColor="text1"/>
        </w:rPr>
        <w:t xml:space="preserve"> Rotshenker</w:t>
      </w:r>
      <w:r w:rsidR="001564F4" w:rsidRPr="00693BC9">
        <w:rPr>
          <w:rFonts w:ascii="Times New Roman" w:hAnsi="Times New Roman" w:cs="Times New Roman"/>
          <w:noProof/>
          <w:color w:val="000000" w:themeColor="text1"/>
        </w:rPr>
        <w:t>,</w:t>
      </w:r>
      <w:r w:rsidRPr="00693BC9">
        <w:rPr>
          <w:rFonts w:ascii="Times New Roman" w:hAnsi="Times New Roman" w:cs="Times New Roman"/>
          <w:noProof/>
          <w:color w:val="000000" w:themeColor="text1"/>
        </w:rPr>
        <w:t xml:space="preserve"> S. Murine Nucleus Pulposus-Derived Cells Secrete Interleukins-1-β, -6, and -10 and Granulocyte-Macrophage Colony-Stimulating Factor in Cell Culture</w:t>
      </w:r>
      <w:r w:rsidR="00DE5036" w:rsidRPr="00693BC9">
        <w:rPr>
          <w:rFonts w:ascii="Times New Roman" w:hAnsi="Times New Roman" w:cs="Times New Roman"/>
          <w:noProof/>
          <w:color w:val="000000" w:themeColor="text1"/>
        </w:rPr>
        <w:t xml:space="preserve">. </w:t>
      </w:r>
      <w:r w:rsidR="00DE5036" w:rsidRPr="00693BC9">
        <w:rPr>
          <w:rFonts w:ascii="Times New Roman" w:hAnsi="Times New Roman" w:cs="Times New Roman"/>
          <w:i/>
          <w:iCs/>
          <w:noProof/>
          <w:color w:val="000000" w:themeColor="text1"/>
        </w:rPr>
        <w:t>Spine</w:t>
      </w:r>
      <w:r w:rsidRPr="00693BC9">
        <w:rPr>
          <w:rFonts w:ascii="Times New Roman" w:hAnsi="Times New Roman" w:cs="Times New Roman"/>
          <w:noProof/>
          <w:color w:val="000000" w:themeColor="text1"/>
        </w:rPr>
        <w:t xml:space="preserve"> </w:t>
      </w:r>
      <w:r w:rsidRPr="00693BC9">
        <w:rPr>
          <w:rFonts w:ascii="Times New Roman" w:hAnsi="Times New Roman" w:cs="Times New Roman"/>
          <w:b/>
          <w:noProof/>
          <w:color w:val="000000" w:themeColor="text1"/>
        </w:rPr>
        <w:t>22</w:t>
      </w:r>
      <w:r w:rsidR="00DE5036" w:rsidRPr="00693BC9">
        <w:rPr>
          <w:rFonts w:ascii="Times New Roman" w:hAnsi="Times New Roman" w:cs="Times New Roman"/>
          <w:noProof/>
          <w:color w:val="000000" w:themeColor="text1"/>
        </w:rPr>
        <w:t>,</w:t>
      </w:r>
      <w:r w:rsidRPr="00693BC9">
        <w:rPr>
          <w:rFonts w:ascii="Times New Roman" w:hAnsi="Times New Roman" w:cs="Times New Roman"/>
          <w:noProof/>
          <w:color w:val="000000" w:themeColor="text1"/>
        </w:rPr>
        <w:t xml:space="preserve"> 2598-2601</w:t>
      </w:r>
      <w:r w:rsidR="00DE5036" w:rsidRPr="00693BC9">
        <w:rPr>
          <w:rFonts w:ascii="Times New Roman" w:hAnsi="Times New Roman" w:cs="Times New Roman"/>
          <w:noProof/>
          <w:color w:val="000000" w:themeColor="text1"/>
        </w:rPr>
        <w:t xml:space="preserve"> (1997)</w:t>
      </w:r>
      <w:r w:rsidRPr="00693BC9">
        <w:rPr>
          <w:rFonts w:ascii="Times New Roman" w:hAnsi="Times New Roman" w:cs="Times New Roman"/>
          <w:noProof/>
          <w:color w:val="000000" w:themeColor="text1"/>
        </w:rPr>
        <w:t>.</w:t>
      </w:r>
    </w:p>
    <w:p w:rsidR="001B59C0" w:rsidRPr="00693BC9" w:rsidRDefault="001B59C0" w:rsidP="00B066C9">
      <w:pPr>
        <w:pStyle w:val="EndNoteBibliography"/>
        <w:ind w:left="300" w:hangingChars="150" w:hanging="300"/>
        <w:rPr>
          <w:rFonts w:ascii="Times New Roman" w:hAnsi="Times New Roman" w:cs="Times New Roman"/>
          <w:noProof/>
          <w:color w:val="000000" w:themeColor="text1"/>
        </w:rPr>
      </w:pPr>
      <w:r w:rsidRPr="00693BC9">
        <w:rPr>
          <w:rFonts w:ascii="Times New Roman" w:hAnsi="Times New Roman" w:cs="Times New Roman"/>
          <w:noProof/>
          <w:color w:val="000000" w:themeColor="text1"/>
        </w:rPr>
        <w:t>13.</w:t>
      </w:r>
      <w:r w:rsidRPr="00693BC9">
        <w:rPr>
          <w:rFonts w:ascii="Times New Roman" w:hAnsi="Times New Roman" w:cs="Times New Roman"/>
          <w:noProof/>
          <w:color w:val="000000" w:themeColor="text1"/>
        </w:rPr>
        <w:tab/>
        <w:t>Kepler</w:t>
      </w:r>
      <w:r w:rsidR="001564F4" w:rsidRPr="00693BC9">
        <w:rPr>
          <w:rFonts w:ascii="Times New Roman" w:hAnsi="Times New Roman" w:cs="Times New Roman"/>
          <w:noProof/>
          <w:color w:val="000000" w:themeColor="text1"/>
        </w:rPr>
        <w:t>,</w:t>
      </w:r>
      <w:r w:rsidRPr="00693BC9">
        <w:rPr>
          <w:rFonts w:ascii="Times New Roman" w:hAnsi="Times New Roman" w:cs="Times New Roman"/>
          <w:noProof/>
          <w:color w:val="000000" w:themeColor="text1"/>
        </w:rPr>
        <w:t xml:space="preserve"> C</w:t>
      </w:r>
      <w:r w:rsidR="001564F4" w:rsidRPr="00693BC9">
        <w:rPr>
          <w:rFonts w:ascii="Times New Roman" w:hAnsi="Times New Roman" w:cs="Times New Roman"/>
          <w:noProof/>
          <w:color w:val="000000" w:themeColor="text1"/>
        </w:rPr>
        <w:t xml:space="preserve">. </w:t>
      </w:r>
      <w:r w:rsidRPr="00693BC9">
        <w:rPr>
          <w:rFonts w:ascii="Times New Roman" w:hAnsi="Times New Roman" w:cs="Times New Roman"/>
          <w:noProof/>
          <w:color w:val="000000" w:themeColor="text1"/>
        </w:rPr>
        <w:t>K</w:t>
      </w:r>
      <w:r w:rsidR="001564F4" w:rsidRPr="00693BC9">
        <w:rPr>
          <w:rFonts w:ascii="Times New Roman" w:hAnsi="Times New Roman" w:cs="Times New Roman"/>
          <w:noProof/>
          <w:color w:val="000000" w:themeColor="text1"/>
        </w:rPr>
        <w:t>.</w:t>
      </w:r>
      <w:r w:rsidRPr="00693BC9">
        <w:rPr>
          <w:rFonts w:ascii="Times New Roman" w:hAnsi="Times New Roman" w:cs="Times New Roman"/>
          <w:i/>
          <w:noProof/>
          <w:color w:val="000000" w:themeColor="text1"/>
        </w:rPr>
        <w:t xml:space="preserve"> </w:t>
      </w:r>
      <w:r w:rsidRPr="00693BC9">
        <w:rPr>
          <w:rFonts w:ascii="Times New Roman" w:hAnsi="Times New Roman" w:cs="Times New Roman"/>
          <w:iCs/>
          <w:noProof/>
          <w:color w:val="000000" w:themeColor="text1"/>
        </w:rPr>
        <w:t>et al.</w:t>
      </w:r>
      <w:r w:rsidRPr="00693BC9">
        <w:rPr>
          <w:rFonts w:ascii="Times New Roman" w:hAnsi="Times New Roman" w:cs="Times New Roman"/>
          <w:noProof/>
          <w:color w:val="000000" w:themeColor="text1"/>
        </w:rPr>
        <w:t xml:space="preserve"> Substance P stimulates production of inflammatory cytokines in human disc cells. </w:t>
      </w:r>
      <w:r w:rsidRPr="00693BC9">
        <w:rPr>
          <w:rFonts w:ascii="Times New Roman" w:hAnsi="Times New Roman" w:cs="Times New Roman"/>
          <w:i/>
          <w:noProof/>
          <w:color w:val="000000" w:themeColor="text1"/>
        </w:rPr>
        <w:t>Spine</w:t>
      </w:r>
      <w:r w:rsidRPr="00693BC9">
        <w:rPr>
          <w:rFonts w:ascii="Times New Roman" w:hAnsi="Times New Roman" w:cs="Times New Roman"/>
          <w:noProof/>
          <w:color w:val="000000" w:themeColor="text1"/>
        </w:rPr>
        <w:t xml:space="preserve"> </w:t>
      </w:r>
      <w:r w:rsidRPr="00693BC9">
        <w:rPr>
          <w:rFonts w:ascii="Times New Roman" w:hAnsi="Times New Roman" w:cs="Times New Roman"/>
          <w:b/>
          <w:noProof/>
          <w:color w:val="000000" w:themeColor="text1"/>
        </w:rPr>
        <w:t>38</w:t>
      </w:r>
      <w:r w:rsidR="001564F4" w:rsidRPr="00693BC9">
        <w:rPr>
          <w:rFonts w:ascii="Times New Roman" w:hAnsi="Times New Roman" w:cs="Times New Roman"/>
          <w:noProof/>
          <w:color w:val="000000" w:themeColor="text1"/>
        </w:rPr>
        <w:t>,</w:t>
      </w:r>
      <w:r w:rsidRPr="00693BC9">
        <w:rPr>
          <w:rFonts w:ascii="Times New Roman" w:hAnsi="Times New Roman" w:cs="Times New Roman"/>
          <w:noProof/>
          <w:color w:val="000000" w:themeColor="text1"/>
        </w:rPr>
        <w:t xml:space="preserve"> E1291-1299</w:t>
      </w:r>
      <w:r w:rsidR="001564F4" w:rsidRPr="00693BC9">
        <w:rPr>
          <w:rFonts w:ascii="Times New Roman" w:hAnsi="Times New Roman" w:cs="Times New Roman"/>
          <w:noProof/>
          <w:color w:val="000000" w:themeColor="text1"/>
        </w:rPr>
        <w:t xml:space="preserve"> (2013)</w:t>
      </w:r>
      <w:r w:rsidRPr="00693BC9">
        <w:rPr>
          <w:rFonts w:ascii="Times New Roman" w:hAnsi="Times New Roman" w:cs="Times New Roman"/>
          <w:noProof/>
          <w:color w:val="000000" w:themeColor="text1"/>
        </w:rPr>
        <w:t>.</w:t>
      </w:r>
    </w:p>
    <w:p w:rsidR="001B59C0" w:rsidRPr="00693BC9" w:rsidRDefault="001B59C0" w:rsidP="00B066C9">
      <w:pPr>
        <w:pStyle w:val="EndNoteBibliography"/>
        <w:ind w:left="300" w:hangingChars="150" w:hanging="300"/>
        <w:rPr>
          <w:rFonts w:ascii="Times New Roman" w:hAnsi="Times New Roman" w:cs="Times New Roman"/>
          <w:noProof/>
          <w:color w:val="000000" w:themeColor="text1"/>
        </w:rPr>
      </w:pPr>
      <w:r w:rsidRPr="00693BC9">
        <w:rPr>
          <w:rFonts w:ascii="Times New Roman" w:hAnsi="Times New Roman" w:cs="Times New Roman"/>
          <w:noProof/>
          <w:color w:val="000000" w:themeColor="text1"/>
        </w:rPr>
        <w:t>14.</w:t>
      </w:r>
      <w:r w:rsidRPr="00693BC9">
        <w:rPr>
          <w:rFonts w:ascii="Times New Roman" w:hAnsi="Times New Roman" w:cs="Times New Roman"/>
          <w:noProof/>
          <w:color w:val="000000" w:themeColor="text1"/>
        </w:rPr>
        <w:tab/>
        <w:t>Shen</w:t>
      </w:r>
      <w:r w:rsidR="001564F4" w:rsidRPr="00693BC9">
        <w:rPr>
          <w:rFonts w:ascii="Times New Roman" w:hAnsi="Times New Roman" w:cs="Times New Roman"/>
          <w:noProof/>
          <w:color w:val="000000" w:themeColor="text1"/>
        </w:rPr>
        <w:t>,</w:t>
      </w:r>
      <w:r w:rsidRPr="00693BC9">
        <w:rPr>
          <w:rFonts w:ascii="Times New Roman" w:hAnsi="Times New Roman" w:cs="Times New Roman"/>
          <w:noProof/>
          <w:color w:val="000000" w:themeColor="text1"/>
        </w:rPr>
        <w:t xml:space="preserve"> C</w:t>
      </w:r>
      <w:r w:rsidR="001564F4" w:rsidRPr="00693BC9">
        <w:rPr>
          <w:rFonts w:ascii="Times New Roman" w:hAnsi="Times New Roman" w:cs="Times New Roman"/>
          <w:noProof/>
          <w:color w:val="000000" w:themeColor="text1"/>
        </w:rPr>
        <w:t>.</w:t>
      </w:r>
      <w:r w:rsidRPr="00693BC9">
        <w:rPr>
          <w:rFonts w:ascii="Times New Roman" w:hAnsi="Times New Roman" w:cs="Times New Roman"/>
          <w:noProof/>
          <w:color w:val="000000" w:themeColor="text1"/>
        </w:rPr>
        <w:t>, Yan</w:t>
      </w:r>
      <w:r w:rsidR="001564F4" w:rsidRPr="00693BC9">
        <w:rPr>
          <w:rFonts w:ascii="Times New Roman" w:hAnsi="Times New Roman" w:cs="Times New Roman"/>
          <w:noProof/>
          <w:color w:val="000000" w:themeColor="text1"/>
        </w:rPr>
        <w:t>,</w:t>
      </w:r>
      <w:r w:rsidRPr="00693BC9">
        <w:rPr>
          <w:rFonts w:ascii="Times New Roman" w:hAnsi="Times New Roman" w:cs="Times New Roman"/>
          <w:noProof/>
          <w:color w:val="000000" w:themeColor="text1"/>
        </w:rPr>
        <w:t xml:space="preserve"> J</w:t>
      </w:r>
      <w:r w:rsidR="001564F4" w:rsidRPr="00693BC9">
        <w:rPr>
          <w:rFonts w:ascii="Times New Roman" w:hAnsi="Times New Roman" w:cs="Times New Roman"/>
          <w:noProof/>
          <w:color w:val="000000" w:themeColor="text1"/>
        </w:rPr>
        <w:t>.</w:t>
      </w:r>
      <w:r w:rsidRPr="00693BC9">
        <w:rPr>
          <w:rFonts w:ascii="Times New Roman" w:hAnsi="Times New Roman" w:cs="Times New Roman"/>
          <w:noProof/>
          <w:color w:val="000000" w:themeColor="text1"/>
        </w:rPr>
        <w:t>, Jiang</w:t>
      </w:r>
      <w:r w:rsidR="001564F4" w:rsidRPr="00693BC9">
        <w:rPr>
          <w:rFonts w:ascii="Times New Roman" w:hAnsi="Times New Roman" w:cs="Times New Roman"/>
          <w:noProof/>
          <w:color w:val="000000" w:themeColor="text1"/>
        </w:rPr>
        <w:t>,</w:t>
      </w:r>
      <w:r w:rsidRPr="00693BC9">
        <w:rPr>
          <w:rFonts w:ascii="Times New Roman" w:hAnsi="Times New Roman" w:cs="Times New Roman"/>
          <w:noProof/>
          <w:color w:val="000000" w:themeColor="text1"/>
        </w:rPr>
        <w:t xml:space="preserve"> L</w:t>
      </w:r>
      <w:r w:rsidR="001564F4" w:rsidRPr="00693BC9">
        <w:rPr>
          <w:rFonts w:ascii="Times New Roman" w:hAnsi="Times New Roman" w:cs="Times New Roman"/>
          <w:noProof/>
          <w:color w:val="000000" w:themeColor="text1"/>
        </w:rPr>
        <w:t xml:space="preserve">. </w:t>
      </w:r>
      <w:r w:rsidRPr="00693BC9">
        <w:rPr>
          <w:rFonts w:ascii="Times New Roman" w:hAnsi="Times New Roman" w:cs="Times New Roman"/>
          <w:noProof/>
          <w:color w:val="000000" w:themeColor="text1"/>
        </w:rPr>
        <w:t>S</w:t>
      </w:r>
      <w:r w:rsidR="001564F4" w:rsidRPr="00693BC9">
        <w:rPr>
          <w:rFonts w:ascii="Times New Roman" w:hAnsi="Times New Roman" w:cs="Times New Roman"/>
          <w:noProof/>
          <w:color w:val="000000" w:themeColor="text1"/>
        </w:rPr>
        <w:t>.</w:t>
      </w:r>
      <w:r w:rsidR="00B076F3" w:rsidRPr="00693BC9">
        <w:rPr>
          <w:rFonts w:ascii="Times New Roman" w:hAnsi="Times New Roman" w:cs="Times New Roman"/>
          <w:noProof/>
          <w:color w:val="000000" w:themeColor="text1"/>
        </w:rPr>
        <w:t xml:space="preserve"> &amp; </w:t>
      </w:r>
      <w:r w:rsidRPr="00693BC9">
        <w:rPr>
          <w:rFonts w:ascii="Times New Roman" w:hAnsi="Times New Roman" w:cs="Times New Roman"/>
          <w:noProof/>
          <w:color w:val="000000" w:themeColor="text1"/>
        </w:rPr>
        <w:t>Dai</w:t>
      </w:r>
      <w:r w:rsidR="001564F4" w:rsidRPr="00693BC9">
        <w:rPr>
          <w:rFonts w:ascii="Times New Roman" w:hAnsi="Times New Roman" w:cs="Times New Roman"/>
          <w:noProof/>
          <w:color w:val="000000" w:themeColor="text1"/>
        </w:rPr>
        <w:t>,</w:t>
      </w:r>
      <w:r w:rsidRPr="00693BC9">
        <w:rPr>
          <w:rFonts w:ascii="Times New Roman" w:hAnsi="Times New Roman" w:cs="Times New Roman"/>
          <w:noProof/>
          <w:color w:val="000000" w:themeColor="text1"/>
        </w:rPr>
        <w:t xml:space="preserve"> L</w:t>
      </w:r>
      <w:r w:rsidR="001564F4" w:rsidRPr="00693BC9">
        <w:rPr>
          <w:rFonts w:ascii="Times New Roman" w:hAnsi="Times New Roman" w:cs="Times New Roman"/>
          <w:noProof/>
          <w:color w:val="000000" w:themeColor="text1"/>
        </w:rPr>
        <w:t xml:space="preserve">. </w:t>
      </w:r>
      <w:r w:rsidRPr="00693BC9">
        <w:rPr>
          <w:rFonts w:ascii="Times New Roman" w:hAnsi="Times New Roman" w:cs="Times New Roman"/>
          <w:noProof/>
          <w:color w:val="000000" w:themeColor="text1"/>
        </w:rPr>
        <w:t>Y</w:t>
      </w:r>
      <w:r w:rsidR="001564F4" w:rsidRPr="00693BC9">
        <w:rPr>
          <w:rFonts w:ascii="Times New Roman" w:hAnsi="Times New Roman" w:cs="Times New Roman"/>
          <w:noProof/>
          <w:color w:val="000000" w:themeColor="text1"/>
        </w:rPr>
        <w:t>.</w:t>
      </w:r>
      <w:r w:rsidRPr="00693BC9">
        <w:rPr>
          <w:rFonts w:ascii="Times New Roman" w:hAnsi="Times New Roman" w:cs="Times New Roman"/>
          <w:noProof/>
          <w:color w:val="000000" w:themeColor="text1"/>
        </w:rPr>
        <w:t xml:space="preserve"> Autophagy in rat annulus fibrosus cells: evidence and possible implications. </w:t>
      </w:r>
      <w:r w:rsidR="001564F4" w:rsidRPr="00693BC9">
        <w:rPr>
          <w:rFonts w:ascii="Times New Roman" w:hAnsi="Times New Roman" w:cs="Times New Roman"/>
          <w:i/>
          <w:iCs/>
          <w:noProof/>
          <w:color w:val="000000" w:themeColor="text1"/>
        </w:rPr>
        <w:t>Arthritis Research &amp; Therapy</w:t>
      </w:r>
      <w:r w:rsidR="00D9092F" w:rsidRPr="00693BC9">
        <w:rPr>
          <w:rFonts w:ascii="Times New Roman" w:hAnsi="Times New Roman" w:cs="Times New Roman"/>
          <w:noProof/>
          <w:color w:val="000000" w:themeColor="text1"/>
        </w:rPr>
        <w:t>,</w:t>
      </w:r>
      <w:r w:rsidRPr="00693BC9">
        <w:rPr>
          <w:rFonts w:ascii="Times New Roman" w:hAnsi="Times New Roman" w:cs="Times New Roman"/>
          <w:noProof/>
          <w:color w:val="000000" w:themeColor="text1"/>
        </w:rPr>
        <w:t xml:space="preserve"> </w:t>
      </w:r>
      <w:r w:rsidRPr="00693BC9">
        <w:rPr>
          <w:rFonts w:ascii="Times New Roman" w:hAnsi="Times New Roman" w:cs="Times New Roman"/>
          <w:b/>
          <w:noProof/>
          <w:color w:val="000000" w:themeColor="text1"/>
        </w:rPr>
        <w:t>13</w:t>
      </w:r>
      <w:r w:rsidR="001564F4" w:rsidRPr="00693BC9">
        <w:rPr>
          <w:rFonts w:ascii="Times New Roman" w:hAnsi="Times New Roman" w:cs="Times New Roman"/>
          <w:noProof/>
          <w:color w:val="000000" w:themeColor="text1"/>
        </w:rPr>
        <w:t>,</w:t>
      </w:r>
      <w:r w:rsidRPr="00693BC9">
        <w:rPr>
          <w:rFonts w:ascii="Times New Roman" w:hAnsi="Times New Roman" w:cs="Times New Roman"/>
          <w:noProof/>
          <w:color w:val="000000" w:themeColor="text1"/>
        </w:rPr>
        <w:t xml:space="preserve"> R132</w:t>
      </w:r>
      <w:r w:rsidR="001564F4" w:rsidRPr="00693BC9">
        <w:rPr>
          <w:rFonts w:ascii="Times New Roman" w:hAnsi="Times New Roman" w:cs="Times New Roman"/>
          <w:noProof/>
          <w:color w:val="000000" w:themeColor="text1"/>
        </w:rPr>
        <w:t xml:space="preserve"> (2011)</w:t>
      </w:r>
      <w:r w:rsidRPr="00693BC9">
        <w:rPr>
          <w:rFonts w:ascii="Times New Roman" w:hAnsi="Times New Roman" w:cs="Times New Roman"/>
          <w:noProof/>
          <w:color w:val="000000" w:themeColor="text1"/>
        </w:rPr>
        <w:t>.</w:t>
      </w:r>
    </w:p>
    <w:p w:rsidR="001B59C0" w:rsidRPr="00693BC9" w:rsidRDefault="001B59C0" w:rsidP="00B066C9">
      <w:pPr>
        <w:pStyle w:val="EndNoteBibliography"/>
        <w:ind w:left="300" w:hangingChars="150" w:hanging="300"/>
        <w:rPr>
          <w:rFonts w:ascii="Times New Roman" w:hAnsi="Times New Roman" w:cs="Times New Roman"/>
          <w:noProof/>
          <w:color w:val="000000" w:themeColor="text1"/>
        </w:rPr>
      </w:pPr>
      <w:r w:rsidRPr="00693BC9">
        <w:rPr>
          <w:rFonts w:ascii="Times New Roman" w:hAnsi="Times New Roman" w:cs="Times New Roman"/>
          <w:noProof/>
          <w:color w:val="000000" w:themeColor="text1"/>
        </w:rPr>
        <w:t>15.</w:t>
      </w:r>
      <w:r w:rsidRPr="00693BC9">
        <w:rPr>
          <w:rFonts w:ascii="Times New Roman" w:hAnsi="Times New Roman" w:cs="Times New Roman"/>
          <w:noProof/>
          <w:color w:val="000000" w:themeColor="text1"/>
        </w:rPr>
        <w:tab/>
        <w:t>Millward-Sadler</w:t>
      </w:r>
      <w:r w:rsidR="001564F4" w:rsidRPr="00693BC9">
        <w:rPr>
          <w:rFonts w:ascii="Times New Roman" w:hAnsi="Times New Roman" w:cs="Times New Roman"/>
          <w:noProof/>
          <w:color w:val="000000" w:themeColor="text1"/>
        </w:rPr>
        <w:t>,</w:t>
      </w:r>
      <w:r w:rsidRPr="00693BC9">
        <w:rPr>
          <w:rFonts w:ascii="Times New Roman" w:hAnsi="Times New Roman" w:cs="Times New Roman"/>
          <w:noProof/>
          <w:color w:val="000000" w:themeColor="text1"/>
        </w:rPr>
        <w:t xml:space="preserve"> S</w:t>
      </w:r>
      <w:r w:rsidR="001564F4" w:rsidRPr="00693BC9">
        <w:rPr>
          <w:rFonts w:ascii="Times New Roman" w:hAnsi="Times New Roman" w:cs="Times New Roman"/>
          <w:noProof/>
          <w:color w:val="000000" w:themeColor="text1"/>
        </w:rPr>
        <w:t xml:space="preserve">. </w:t>
      </w:r>
      <w:r w:rsidRPr="00693BC9">
        <w:rPr>
          <w:rFonts w:ascii="Times New Roman" w:hAnsi="Times New Roman" w:cs="Times New Roman"/>
          <w:noProof/>
          <w:color w:val="000000" w:themeColor="text1"/>
        </w:rPr>
        <w:t>J</w:t>
      </w:r>
      <w:r w:rsidR="001564F4" w:rsidRPr="00693BC9">
        <w:rPr>
          <w:rFonts w:ascii="Times New Roman" w:hAnsi="Times New Roman" w:cs="Times New Roman"/>
          <w:noProof/>
          <w:color w:val="000000" w:themeColor="text1"/>
        </w:rPr>
        <w:t>.</w:t>
      </w:r>
      <w:r w:rsidRPr="00693BC9">
        <w:rPr>
          <w:rFonts w:ascii="Times New Roman" w:hAnsi="Times New Roman" w:cs="Times New Roman"/>
          <w:noProof/>
          <w:color w:val="000000" w:themeColor="text1"/>
        </w:rPr>
        <w:t>, Costello</w:t>
      </w:r>
      <w:r w:rsidR="001564F4" w:rsidRPr="00693BC9">
        <w:rPr>
          <w:rFonts w:ascii="Times New Roman" w:hAnsi="Times New Roman" w:cs="Times New Roman"/>
          <w:noProof/>
          <w:color w:val="000000" w:themeColor="text1"/>
        </w:rPr>
        <w:t>,</w:t>
      </w:r>
      <w:r w:rsidRPr="00693BC9">
        <w:rPr>
          <w:rFonts w:ascii="Times New Roman" w:hAnsi="Times New Roman" w:cs="Times New Roman"/>
          <w:noProof/>
          <w:color w:val="000000" w:themeColor="text1"/>
        </w:rPr>
        <w:t xml:space="preserve"> P</w:t>
      </w:r>
      <w:r w:rsidR="001564F4" w:rsidRPr="00693BC9">
        <w:rPr>
          <w:rFonts w:ascii="Times New Roman" w:hAnsi="Times New Roman" w:cs="Times New Roman"/>
          <w:noProof/>
          <w:color w:val="000000" w:themeColor="text1"/>
        </w:rPr>
        <w:t xml:space="preserve">. </w:t>
      </w:r>
      <w:r w:rsidRPr="00693BC9">
        <w:rPr>
          <w:rFonts w:ascii="Times New Roman" w:hAnsi="Times New Roman" w:cs="Times New Roman"/>
          <w:noProof/>
          <w:color w:val="000000" w:themeColor="text1"/>
        </w:rPr>
        <w:t>W</w:t>
      </w:r>
      <w:r w:rsidR="001564F4" w:rsidRPr="00693BC9">
        <w:rPr>
          <w:rFonts w:ascii="Times New Roman" w:hAnsi="Times New Roman" w:cs="Times New Roman"/>
          <w:noProof/>
          <w:color w:val="000000" w:themeColor="text1"/>
        </w:rPr>
        <w:t>.</w:t>
      </w:r>
      <w:r w:rsidRPr="00693BC9">
        <w:rPr>
          <w:rFonts w:ascii="Times New Roman" w:hAnsi="Times New Roman" w:cs="Times New Roman"/>
          <w:noProof/>
          <w:color w:val="000000" w:themeColor="text1"/>
        </w:rPr>
        <w:t>, Freemont</w:t>
      </w:r>
      <w:r w:rsidR="001564F4" w:rsidRPr="00693BC9">
        <w:rPr>
          <w:rFonts w:ascii="Times New Roman" w:hAnsi="Times New Roman" w:cs="Times New Roman"/>
          <w:noProof/>
          <w:color w:val="000000" w:themeColor="text1"/>
        </w:rPr>
        <w:t>,</w:t>
      </w:r>
      <w:r w:rsidRPr="00693BC9">
        <w:rPr>
          <w:rFonts w:ascii="Times New Roman" w:hAnsi="Times New Roman" w:cs="Times New Roman"/>
          <w:noProof/>
          <w:color w:val="000000" w:themeColor="text1"/>
        </w:rPr>
        <w:t xml:space="preserve"> A</w:t>
      </w:r>
      <w:r w:rsidR="001564F4" w:rsidRPr="00693BC9">
        <w:rPr>
          <w:rFonts w:ascii="Times New Roman" w:hAnsi="Times New Roman" w:cs="Times New Roman"/>
          <w:noProof/>
          <w:color w:val="000000" w:themeColor="text1"/>
        </w:rPr>
        <w:t xml:space="preserve">. </w:t>
      </w:r>
      <w:r w:rsidRPr="00693BC9">
        <w:rPr>
          <w:rFonts w:ascii="Times New Roman" w:hAnsi="Times New Roman" w:cs="Times New Roman"/>
          <w:noProof/>
          <w:color w:val="000000" w:themeColor="text1"/>
        </w:rPr>
        <w:t>J</w:t>
      </w:r>
      <w:r w:rsidR="001564F4" w:rsidRPr="00693BC9">
        <w:rPr>
          <w:rFonts w:ascii="Times New Roman" w:hAnsi="Times New Roman" w:cs="Times New Roman"/>
          <w:noProof/>
          <w:color w:val="000000" w:themeColor="text1"/>
        </w:rPr>
        <w:t>.</w:t>
      </w:r>
      <w:r w:rsidR="00B076F3" w:rsidRPr="00693BC9">
        <w:rPr>
          <w:rFonts w:ascii="Times New Roman" w:hAnsi="Times New Roman" w:cs="Times New Roman"/>
          <w:noProof/>
          <w:color w:val="000000" w:themeColor="text1"/>
        </w:rPr>
        <w:t xml:space="preserve"> &amp; </w:t>
      </w:r>
      <w:r w:rsidRPr="00693BC9">
        <w:rPr>
          <w:rFonts w:ascii="Times New Roman" w:hAnsi="Times New Roman" w:cs="Times New Roman"/>
          <w:noProof/>
          <w:color w:val="000000" w:themeColor="text1"/>
        </w:rPr>
        <w:t>Hoyland</w:t>
      </w:r>
      <w:r w:rsidR="001564F4" w:rsidRPr="00693BC9">
        <w:rPr>
          <w:rFonts w:ascii="Times New Roman" w:hAnsi="Times New Roman" w:cs="Times New Roman"/>
          <w:noProof/>
          <w:color w:val="000000" w:themeColor="text1"/>
        </w:rPr>
        <w:t>,</w:t>
      </w:r>
      <w:r w:rsidRPr="00693BC9">
        <w:rPr>
          <w:rFonts w:ascii="Times New Roman" w:hAnsi="Times New Roman" w:cs="Times New Roman"/>
          <w:noProof/>
          <w:color w:val="000000" w:themeColor="text1"/>
        </w:rPr>
        <w:t xml:space="preserve"> J</w:t>
      </w:r>
      <w:r w:rsidR="001564F4" w:rsidRPr="00693BC9">
        <w:rPr>
          <w:rFonts w:ascii="Times New Roman" w:hAnsi="Times New Roman" w:cs="Times New Roman"/>
          <w:noProof/>
          <w:color w:val="000000" w:themeColor="text1"/>
        </w:rPr>
        <w:t xml:space="preserve">. </w:t>
      </w:r>
      <w:r w:rsidRPr="00693BC9">
        <w:rPr>
          <w:rFonts w:ascii="Times New Roman" w:hAnsi="Times New Roman" w:cs="Times New Roman"/>
          <w:noProof/>
          <w:color w:val="000000" w:themeColor="text1"/>
        </w:rPr>
        <w:t>A</w:t>
      </w:r>
      <w:r w:rsidR="001564F4" w:rsidRPr="00693BC9">
        <w:rPr>
          <w:rFonts w:ascii="Times New Roman" w:hAnsi="Times New Roman" w:cs="Times New Roman"/>
          <w:noProof/>
          <w:color w:val="000000" w:themeColor="text1"/>
        </w:rPr>
        <w:t>.</w:t>
      </w:r>
      <w:r w:rsidRPr="00693BC9">
        <w:rPr>
          <w:rFonts w:ascii="Times New Roman" w:hAnsi="Times New Roman" w:cs="Times New Roman"/>
          <w:noProof/>
          <w:color w:val="000000" w:themeColor="text1"/>
        </w:rPr>
        <w:t xml:space="preserve"> Regulation of catabolic gene expression in normal and degenerate human intervertebral disc cells: implications for the pathogenesis of intervertebral disc degeneration. </w:t>
      </w:r>
      <w:r w:rsidR="001564F4" w:rsidRPr="00693BC9">
        <w:rPr>
          <w:rFonts w:ascii="Times New Roman" w:hAnsi="Times New Roman" w:cs="Times New Roman"/>
          <w:i/>
          <w:iCs/>
          <w:noProof/>
          <w:color w:val="000000" w:themeColor="text1"/>
        </w:rPr>
        <w:t>Arthritis Research &amp; Therapy</w:t>
      </w:r>
      <w:r w:rsidR="00D9092F" w:rsidRPr="00693BC9">
        <w:rPr>
          <w:rFonts w:ascii="Times New Roman" w:hAnsi="Times New Roman" w:cs="Times New Roman"/>
          <w:noProof/>
          <w:color w:val="000000" w:themeColor="text1"/>
        </w:rPr>
        <w:t>,</w:t>
      </w:r>
      <w:r w:rsidR="001564F4" w:rsidRPr="00693BC9">
        <w:rPr>
          <w:rFonts w:ascii="Times New Roman" w:hAnsi="Times New Roman" w:cs="Times New Roman"/>
          <w:noProof/>
          <w:color w:val="000000" w:themeColor="text1"/>
        </w:rPr>
        <w:t xml:space="preserve"> </w:t>
      </w:r>
      <w:r w:rsidRPr="00693BC9">
        <w:rPr>
          <w:rFonts w:ascii="Times New Roman" w:hAnsi="Times New Roman" w:cs="Times New Roman"/>
          <w:b/>
          <w:noProof/>
          <w:color w:val="000000" w:themeColor="text1"/>
        </w:rPr>
        <w:t>11</w:t>
      </w:r>
      <w:r w:rsidR="001564F4" w:rsidRPr="00693BC9">
        <w:rPr>
          <w:rFonts w:ascii="Times New Roman" w:hAnsi="Times New Roman" w:cs="Times New Roman"/>
          <w:noProof/>
          <w:color w:val="000000" w:themeColor="text1"/>
        </w:rPr>
        <w:t>,</w:t>
      </w:r>
      <w:r w:rsidRPr="00693BC9">
        <w:rPr>
          <w:rFonts w:ascii="Times New Roman" w:hAnsi="Times New Roman" w:cs="Times New Roman"/>
          <w:noProof/>
          <w:color w:val="000000" w:themeColor="text1"/>
        </w:rPr>
        <w:t xml:space="preserve"> R65</w:t>
      </w:r>
      <w:r w:rsidR="001564F4" w:rsidRPr="00693BC9">
        <w:rPr>
          <w:rFonts w:ascii="Times New Roman" w:hAnsi="Times New Roman" w:cs="Times New Roman"/>
          <w:noProof/>
          <w:color w:val="000000" w:themeColor="text1"/>
        </w:rPr>
        <w:t xml:space="preserve"> (2009),</w:t>
      </w:r>
      <w:r w:rsidRPr="00693BC9">
        <w:rPr>
          <w:rFonts w:ascii="Times New Roman" w:hAnsi="Times New Roman" w:cs="Times New Roman"/>
          <w:noProof/>
          <w:color w:val="000000" w:themeColor="text1"/>
        </w:rPr>
        <w:t>.</w:t>
      </w:r>
    </w:p>
    <w:p w:rsidR="001B59C0" w:rsidRPr="00693BC9" w:rsidRDefault="001B59C0" w:rsidP="00B066C9">
      <w:pPr>
        <w:pStyle w:val="EndNoteBibliography"/>
        <w:ind w:left="300" w:hangingChars="150" w:hanging="300"/>
        <w:rPr>
          <w:rFonts w:ascii="Times New Roman" w:hAnsi="Times New Roman" w:cs="Times New Roman"/>
          <w:noProof/>
          <w:color w:val="000000" w:themeColor="text1"/>
        </w:rPr>
      </w:pPr>
      <w:r w:rsidRPr="00693BC9">
        <w:rPr>
          <w:rFonts w:ascii="Times New Roman" w:hAnsi="Times New Roman" w:cs="Times New Roman"/>
          <w:noProof/>
          <w:color w:val="000000" w:themeColor="text1"/>
        </w:rPr>
        <w:t>16.</w:t>
      </w:r>
      <w:r w:rsidRPr="00693BC9">
        <w:rPr>
          <w:rFonts w:ascii="Times New Roman" w:hAnsi="Times New Roman" w:cs="Times New Roman"/>
          <w:noProof/>
          <w:color w:val="000000" w:themeColor="text1"/>
        </w:rPr>
        <w:tab/>
        <w:t>Séguin</w:t>
      </w:r>
      <w:r w:rsidR="001564F4" w:rsidRPr="00693BC9">
        <w:rPr>
          <w:rFonts w:ascii="Times New Roman" w:hAnsi="Times New Roman" w:cs="Times New Roman"/>
          <w:noProof/>
          <w:color w:val="000000" w:themeColor="text1"/>
        </w:rPr>
        <w:t>,</w:t>
      </w:r>
      <w:r w:rsidRPr="00693BC9">
        <w:rPr>
          <w:rFonts w:ascii="Times New Roman" w:hAnsi="Times New Roman" w:cs="Times New Roman"/>
          <w:noProof/>
          <w:color w:val="000000" w:themeColor="text1"/>
        </w:rPr>
        <w:t xml:space="preserve"> C</w:t>
      </w:r>
      <w:r w:rsidR="001564F4" w:rsidRPr="00693BC9">
        <w:rPr>
          <w:rFonts w:ascii="Times New Roman" w:hAnsi="Times New Roman" w:cs="Times New Roman"/>
          <w:noProof/>
          <w:color w:val="000000" w:themeColor="text1"/>
        </w:rPr>
        <w:t xml:space="preserve">. </w:t>
      </w:r>
      <w:r w:rsidRPr="00693BC9">
        <w:rPr>
          <w:rFonts w:ascii="Times New Roman" w:hAnsi="Times New Roman" w:cs="Times New Roman"/>
          <w:noProof/>
          <w:color w:val="000000" w:themeColor="text1"/>
        </w:rPr>
        <w:t>A</w:t>
      </w:r>
      <w:r w:rsidR="001564F4" w:rsidRPr="00693BC9">
        <w:rPr>
          <w:rFonts w:ascii="Times New Roman" w:hAnsi="Times New Roman" w:cs="Times New Roman"/>
          <w:noProof/>
          <w:color w:val="000000" w:themeColor="text1"/>
        </w:rPr>
        <w:t>.</w:t>
      </w:r>
      <w:r w:rsidRPr="00693BC9">
        <w:rPr>
          <w:rFonts w:ascii="Times New Roman" w:hAnsi="Times New Roman" w:cs="Times New Roman"/>
          <w:noProof/>
          <w:color w:val="000000" w:themeColor="text1"/>
        </w:rPr>
        <w:t>, Bojarski</w:t>
      </w:r>
      <w:r w:rsidR="001564F4" w:rsidRPr="00693BC9">
        <w:rPr>
          <w:rFonts w:ascii="Times New Roman" w:hAnsi="Times New Roman" w:cs="Times New Roman"/>
          <w:noProof/>
          <w:color w:val="000000" w:themeColor="text1"/>
        </w:rPr>
        <w:t>,</w:t>
      </w:r>
      <w:r w:rsidRPr="00693BC9">
        <w:rPr>
          <w:rFonts w:ascii="Times New Roman" w:hAnsi="Times New Roman" w:cs="Times New Roman"/>
          <w:noProof/>
          <w:color w:val="000000" w:themeColor="text1"/>
        </w:rPr>
        <w:t xml:space="preserve"> M</w:t>
      </w:r>
      <w:r w:rsidR="001564F4" w:rsidRPr="00693BC9">
        <w:rPr>
          <w:rFonts w:ascii="Times New Roman" w:hAnsi="Times New Roman" w:cs="Times New Roman"/>
          <w:noProof/>
          <w:color w:val="000000" w:themeColor="text1"/>
        </w:rPr>
        <w:t>.</w:t>
      </w:r>
      <w:r w:rsidRPr="00693BC9">
        <w:rPr>
          <w:rFonts w:ascii="Times New Roman" w:hAnsi="Times New Roman" w:cs="Times New Roman"/>
          <w:noProof/>
          <w:color w:val="000000" w:themeColor="text1"/>
        </w:rPr>
        <w:t>, Pilliar</w:t>
      </w:r>
      <w:r w:rsidR="001564F4" w:rsidRPr="00693BC9">
        <w:rPr>
          <w:rFonts w:ascii="Times New Roman" w:hAnsi="Times New Roman" w:cs="Times New Roman"/>
          <w:noProof/>
          <w:color w:val="000000" w:themeColor="text1"/>
        </w:rPr>
        <w:t>,</w:t>
      </w:r>
      <w:r w:rsidRPr="00693BC9">
        <w:rPr>
          <w:rFonts w:ascii="Times New Roman" w:hAnsi="Times New Roman" w:cs="Times New Roman"/>
          <w:noProof/>
          <w:color w:val="000000" w:themeColor="text1"/>
        </w:rPr>
        <w:t xml:space="preserve"> R</w:t>
      </w:r>
      <w:r w:rsidR="001564F4" w:rsidRPr="00693BC9">
        <w:rPr>
          <w:rFonts w:ascii="Times New Roman" w:hAnsi="Times New Roman" w:cs="Times New Roman"/>
          <w:noProof/>
          <w:color w:val="000000" w:themeColor="text1"/>
        </w:rPr>
        <w:t xml:space="preserve">. </w:t>
      </w:r>
      <w:r w:rsidRPr="00693BC9">
        <w:rPr>
          <w:rFonts w:ascii="Times New Roman" w:hAnsi="Times New Roman" w:cs="Times New Roman"/>
          <w:noProof/>
          <w:color w:val="000000" w:themeColor="text1"/>
        </w:rPr>
        <w:t>M</w:t>
      </w:r>
      <w:r w:rsidR="001564F4" w:rsidRPr="00693BC9">
        <w:rPr>
          <w:rFonts w:ascii="Times New Roman" w:hAnsi="Times New Roman" w:cs="Times New Roman"/>
          <w:noProof/>
          <w:color w:val="000000" w:themeColor="text1"/>
        </w:rPr>
        <w:t>.</w:t>
      </w:r>
      <w:r w:rsidRPr="00693BC9">
        <w:rPr>
          <w:rFonts w:ascii="Times New Roman" w:hAnsi="Times New Roman" w:cs="Times New Roman"/>
          <w:noProof/>
          <w:color w:val="000000" w:themeColor="text1"/>
        </w:rPr>
        <w:t>, Roughley</w:t>
      </w:r>
      <w:r w:rsidR="001564F4" w:rsidRPr="00693BC9">
        <w:rPr>
          <w:rFonts w:ascii="Times New Roman" w:hAnsi="Times New Roman" w:cs="Times New Roman"/>
          <w:noProof/>
          <w:color w:val="000000" w:themeColor="text1"/>
        </w:rPr>
        <w:t>,</w:t>
      </w:r>
      <w:r w:rsidRPr="00693BC9">
        <w:rPr>
          <w:rFonts w:ascii="Times New Roman" w:hAnsi="Times New Roman" w:cs="Times New Roman"/>
          <w:noProof/>
          <w:color w:val="000000" w:themeColor="text1"/>
        </w:rPr>
        <w:t xml:space="preserve"> P</w:t>
      </w:r>
      <w:r w:rsidR="001564F4" w:rsidRPr="00693BC9">
        <w:rPr>
          <w:rFonts w:ascii="Times New Roman" w:hAnsi="Times New Roman" w:cs="Times New Roman"/>
          <w:noProof/>
          <w:color w:val="000000" w:themeColor="text1"/>
        </w:rPr>
        <w:t xml:space="preserve">. </w:t>
      </w:r>
      <w:r w:rsidRPr="00693BC9">
        <w:rPr>
          <w:rFonts w:ascii="Times New Roman" w:hAnsi="Times New Roman" w:cs="Times New Roman"/>
          <w:noProof/>
          <w:color w:val="000000" w:themeColor="text1"/>
        </w:rPr>
        <w:t>J</w:t>
      </w:r>
      <w:r w:rsidR="001564F4" w:rsidRPr="00693BC9">
        <w:rPr>
          <w:rFonts w:ascii="Times New Roman" w:hAnsi="Times New Roman" w:cs="Times New Roman"/>
          <w:noProof/>
          <w:color w:val="000000" w:themeColor="text1"/>
        </w:rPr>
        <w:t>.</w:t>
      </w:r>
      <w:r w:rsidR="00B076F3" w:rsidRPr="00693BC9">
        <w:rPr>
          <w:rFonts w:ascii="Times New Roman" w:hAnsi="Times New Roman" w:cs="Times New Roman"/>
          <w:noProof/>
          <w:color w:val="000000" w:themeColor="text1"/>
        </w:rPr>
        <w:t xml:space="preserve"> &amp;</w:t>
      </w:r>
      <w:r w:rsidRPr="00693BC9">
        <w:rPr>
          <w:rFonts w:ascii="Times New Roman" w:hAnsi="Times New Roman" w:cs="Times New Roman"/>
          <w:noProof/>
          <w:color w:val="000000" w:themeColor="text1"/>
        </w:rPr>
        <w:t xml:space="preserve"> Kandel</w:t>
      </w:r>
      <w:r w:rsidR="001564F4" w:rsidRPr="00693BC9">
        <w:rPr>
          <w:rFonts w:ascii="Times New Roman" w:hAnsi="Times New Roman" w:cs="Times New Roman"/>
          <w:noProof/>
          <w:color w:val="000000" w:themeColor="text1"/>
        </w:rPr>
        <w:t>,</w:t>
      </w:r>
      <w:r w:rsidRPr="00693BC9">
        <w:rPr>
          <w:rFonts w:ascii="Times New Roman" w:hAnsi="Times New Roman" w:cs="Times New Roman"/>
          <w:noProof/>
          <w:color w:val="000000" w:themeColor="text1"/>
        </w:rPr>
        <w:t xml:space="preserve"> R</w:t>
      </w:r>
      <w:r w:rsidR="001564F4" w:rsidRPr="00693BC9">
        <w:rPr>
          <w:rFonts w:ascii="Times New Roman" w:hAnsi="Times New Roman" w:cs="Times New Roman"/>
          <w:noProof/>
          <w:color w:val="000000" w:themeColor="text1"/>
        </w:rPr>
        <w:t xml:space="preserve">. </w:t>
      </w:r>
      <w:r w:rsidRPr="00693BC9">
        <w:rPr>
          <w:rFonts w:ascii="Times New Roman" w:hAnsi="Times New Roman" w:cs="Times New Roman"/>
          <w:noProof/>
          <w:color w:val="000000" w:themeColor="text1"/>
        </w:rPr>
        <w:t xml:space="preserve">A. Differential regulation of matrix degrading enzymes in a TNFα-induced model of nucleus pulposus tissue degeneration. </w:t>
      </w:r>
      <w:r w:rsidRPr="00693BC9">
        <w:rPr>
          <w:rFonts w:ascii="Times New Roman" w:hAnsi="Times New Roman" w:cs="Times New Roman"/>
          <w:i/>
          <w:noProof/>
          <w:color w:val="000000" w:themeColor="text1"/>
        </w:rPr>
        <w:t xml:space="preserve">Matrix </w:t>
      </w:r>
      <w:r w:rsidRPr="00693BC9">
        <w:rPr>
          <w:rFonts w:ascii="Times New Roman" w:hAnsi="Times New Roman" w:cs="Times New Roman"/>
          <w:i/>
          <w:noProof/>
          <w:color w:val="000000" w:themeColor="text1"/>
        </w:rPr>
        <w:lastRenderedPageBreak/>
        <w:t>Biology</w:t>
      </w:r>
      <w:r w:rsidR="00D9092F" w:rsidRPr="00693BC9">
        <w:rPr>
          <w:rFonts w:ascii="Times New Roman" w:hAnsi="Times New Roman" w:cs="Times New Roman"/>
          <w:noProof/>
          <w:color w:val="000000" w:themeColor="text1"/>
        </w:rPr>
        <w:t>,</w:t>
      </w:r>
      <w:r w:rsidRPr="00693BC9">
        <w:rPr>
          <w:rFonts w:ascii="Times New Roman" w:hAnsi="Times New Roman" w:cs="Times New Roman"/>
          <w:noProof/>
          <w:color w:val="000000" w:themeColor="text1"/>
        </w:rPr>
        <w:t xml:space="preserve"> </w:t>
      </w:r>
      <w:r w:rsidRPr="00693BC9">
        <w:rPr>
          <w:rFonts w:ascii="Times New Roman" w:hAnsi="Times New Roman" w:cs="Times New Roman"/>
          <w:b/>
          <w:noProof/>
          <w:color w:val="000000" w:themeColor="text1"/>
        </w:rPr>
        <w:t>25</w:t>
      </w:r>
      <w:r w:rsidR="001564F4" w:rsidRPr="00693BC9">
        <w:rPr>
          <w:rFonts w:ascii="Times New Roman" w:hAnsi="Times New Roman" w:cs="Times New Roman"/>
          <w:noProof/>
          <w:color w:val="000000" w:themeColor="text1"/>
        </w:rPr>
        <w:t>,</w:t>
      </w:r>
      <w:r w:rsidRPr="00693BC9">
        <w:rPr>
          <w:rFonts w:ascii="Times New Roman" w:hAnsi="Times New Roman" w:cs="Times New Roman"/>
          <w:noProof/>
          <w:color w:val="000000" w:themeColor="text1"/>
        </w:rPr>
        <w:t xml:space="preserve"> 409-418</w:t>
      </w:r>
      <w:r w:rsidR="001564F4" w:rsidRPr="00693BC9">
        <w:rPr>
          <w:rFonts w:ascii="Times New Roman" w:hAnsi="Times New Roman" w:cs="Times New Roman"/>
          <w:noProof/>
          <w:color w:val="000000" w:themeColor="text1"/>
        </w:rPr>
        <w:t xml:space="preserve"> (2006)</w:t>
      </w:r>
      <w:r w:rsidRPr="00693BC9">
        <w:rPr>
          <w:rFonts w:ascii="Times New Roman" w:hAnsi="Times New Roman" w:cs="Times New Roman"/>
          <w:noProof/>
          <w:color w:val="000000" w:themeColor="text1"/>
        </w:rPr>
        <w:t>.</w:t>
      </w:r>
    </w:p>
    <w:p w:rsidR="001B59C0" w:rsidRPr="00693BC9" w:rsidRDefault="001B59C0" w:rsidP="00B066C9">
      <w:pPr>
        <w:pStyle w:val="EndNoteBibliography"/>
        <w:ind w:left="300" w:hangingChars="150" w:hanging="300"/>
        <w:rPr>
          <w:rFonts w:ascii="Times New Roman" w:hAnsi="Times New Roman" w:cs="Times New Roman"/>
          <w:noProof/>
          <w:color w:val="000000" w:themeColor="text1"/>
        </w:rPr>
      </w:pPr>
      <w:r w:rsidRPr="00693BC9">
        <w:rPr>
          <w:rFonts w:ascii="Times New Roman" w:hAnsi="Times New Roman" w:cs="Times New Roman"/>
          <w:noProof/>
          <w:color w:val="000000" w:themeColor="text1"/>
        </w:rPr>
        <w:t>17.</w:t>
      </w:r>
      <w:r w:rsidRPr="00693BC9">
        <w:rPr>
          <w:rFonts w:ascii="Times New Roman" w:hAnsi="Times New Roman" w:cs="Times New Roman"/>
          <w:noProof/>
          <w:color w:val="000000" w:themeColor="text1"/>
        </w:rPr>
        <w:tab/>
        <w:t>Mitra</w:t>
      </w:r>
      <w:r w:rsidR="001564F4" w:rsidRPr="00693BC9">
        <w:rPr>
          <w:rFonts w:ascii="Times New Roman" w:hAnsi="Times New Roman" w:cs="Times New Roman"/>
          <w:noProof/>
          <w:color w:val="000000" w:themeColor="text1"/>
        </w:rPr>
        <w:t>,</w:t>
      </w:r>
      <w:r w:rsidRPr="00693BC9">
        <w:rPr>
          <w:rFonts w:ascii="Times New Roman" w:hAnsi="Times New Roman" w:cs="Times New Roman"/>
          <w:noProof/>
          <w:color w:val="000000" w:themeColor="text1"/>
        </w:rPr>
        <w:t xml:space="preserve"> A</w:t>
      </w:r>
      <w:r w:rsidR="001564F4" w:rsidRPr="00693BC9">
        <w:rPr>
          <w:rFonts w:ascii="Times New Roman" w:hAnsi="Times New Roman" w:cs="Times New Roman"/>
          <w:noProof/>
          <w:color w:val="000000" w:themeColor="text1"/>
        </w:rPr>
        <w:t>.</w:t>
      </w:r>
      <w:r w:rsidRPr="00693BC9">
        <w:rPr>
          <w:rFonts w:ascii="Times New Roman" w:hAnsi="Times New Roman" w:cs="Times New Roman"/>
          <w:noProof/>
          <w:color w:val="000000" w:themeColor="text1"/>
        </w:rPr>
        <w:t>, Pfeifer</w:t>
      </w:r>
      <w:r w:rsidR="001564F4" w:rsidRPr="00693BC9">
        <w:rPr>
          <w:rFonts w:ascii="Times New Roman" w:hAnsi="Times New Roman" w:cs="Times New Roman"/>
          <w:noProof/>
          <w:color w:val="000000" w:themeColor="text1"/>
        </w:rPr>
        <w:t>,</w:t>
      </w:r>
      <w:r w:rsidRPr="00693BC9">
        <w:rPr>
          <w:rFonts w:ascii="Times New Roman" w:hAnsi="Times New Roman" w:cs="Times New Roman"/>
          <w:noProof/>
          <w:color w:val="000000" w:themeColor="text1"/>
        </w:rPr>
        <w:t xml:space="preserve"> K</w:t>
      </w:r>
      <w:r w:rsidR="001564F4" w:rsidRPr="00693BC9">
        <w:rPr>
          <w:rFonts w:ascii="Times New Roman" w:hAnsi="Times New Roman" w:cs="Times New Roman"/>
          <w:noProof/>
          <w:color w:val="000000" w:themeColor="text1"/>
        </w:rPr>
        <w:t>.</w:t>
      </w:r>
      <w:r w:rsidR="00B076F3" w:rsidRPr="00693BC9">
        <w:rPr>
          <w:rFonts w:ascii="Times New Roman" w:hAnsi="Times New Roman" w:cs="Times New Roman"/>
          <w:noProof/>
          <w:color w:val="000000" w:themeColor="text1"/>
        </w:rPr>
        <w:t xml:space="preserve"> &amp; </w:t>
      </w:r>
      <w:r w:rsidRPr="00693BC9">
        <w:rPr>
          <w:rFonts w:ascii="Times New Roman" w:hAnsi="Times New Roman" w:cs="Times New Roman"/>
          <w:noProof/>
          <w:color w:val="000000" w:themeColor="text1"/>
        </w:rPr>
        <w:t>Park</w:t>
      </w:r>
      <w:r w:rsidR="001564F4" w:rsidRPr="00693BC9">
        <w:rPr>
          <w:rFonts w:ascii="Times New Roman" w:hAnsi="Times New Roman" w:cs="Times New Roman"/>
          <w:noProof/>
          <w:color w:val="000000" w:themeColor="text1"/>
        </w:rPr>
        <w:t>,</w:t>
      </w:r>
      <w:r w:rsidRPr="00693BC9">
        <w:rPr>
          <w:rFonts w:ascii="Times New Roman" w:hAnsi="Times New Roman" w:cs="Times New Roman"/>
          <w:noProof/>
          <w:color w:val="000000" w:themeColor="text1"/>
        </w:rPr>
        <w:t xml:space="preserve"> K</w:t>
      </w:r>
      <w:r w:rsidR="001564F4" w:rsidRPr="00693BC9">
        <w:rPr>
          <w:rFonts w:ascii="Times New Roman" w:hAnsi="Times New Roman" w:cs="Times New Roman"/>
          <w:noProof/>
          <w:color w:val="000000" w:themeColor="text1"/>
        </w:rPr>
        <w:t xml:space="preserve">. </w:t>
      </w:r>
      <w:r w:rsidRPr="00693BC9">
        <w:rPr>
          <w:rFonts w:ascii="Times New Roman" w:hAnsi="Times New Roman" w:cs="Times New Roman"/>
          <w:noProof/>
          <w:color w:val="000000" w:themeColor="text1"/>
        </w:rPr>
        <w:t xml:space="preserve">S. Circular RNAs and competing endogenous RNA (ceRNA) networks. </w:t>
      </w:r>
      <w:r w:rsidRPr="00693BC9">
        <w:rPr>
          <w:rFonts w:ascii="Times New Roman" w:hAnsi="Times New Roman" w:cs="Times New Roman"/>
          <w:i/>
          <w:noProof/>
          <w:color w:val="000000" w:themeColor="text1"/>
        </w:rPr>
        <w:t>Transl Cancer Res</w:t>
      </w:r>
      <w:r w:rsidR="00D9092F" w:rsidRPr="00693BC9">
        <w:rPr>
          <w:rFonts w:ascii="Times New Roman" w:hAnsi="Times New Roman" w:cs="Times New Roman"/>
          <w:iCs/>
          <w:noProof/>
          <w:color w:val="000000" w:themeColor="text1"/>
        </w:rPr>
        <w:t>.</w:t>
      </w:r>
      <w:r w:rsidRPr="00693BC9">
        <w:rPr>
          <w:rFonts w:ascii="Times New Roman" w:hAnsi="Times New Roman" w:cs="Times New Roman"/>
          <w:iCs/>
          <w:noProof/>
          <w:color w:val="000000" w:themeColor="text1"/>
        </w:rPr>
        <w:t xml:space="preserve"> </w:t>
      </w:r>
      <w:r w:rsidRPr="00693BC9">
        <w:rPr>
          <w:rFonts w:ascii="Times New Roman" w:hAnsi="Times New Roman" w:cs="Times New Roman"/>
          <w:b/>
          <w:noProof/>
          <w:color w:val="000000" w:themeColor="text1"/>
        </w:rPr>
        <w:t>7</w:t>
      </w:r>
      <w:r w:rsidR="001564F4" w:rsidRPr="00693BC9">
        <w:rPr>
          <w:rFonts w:ascii="Times New Roman" w:hAnsi="Times New Roman" w:cs="Times New Roman"/>
          <w:noProof/>
          <w:color w:val="000000" w:themeColor="text1"/>
        </w:rPr>
        <w:t>,</w:t>
      </w:r>
      <w:r w:rsidRPr="00693BC9">
        <w:rPr>
          <w:rFonts w:ascii="Times New Roman" w:hAnsi="Times New Roman" w:cs="Times New Roman"/>
          <w:noProof/>
          <w:color w:val="000000" w:themeColor="text1"/>
        </w:rPr>
        <w:t xml:space="preserve"> S624-S628</w:t>
      </w:r>
      <w:r w:rsidR="001564F4" w:rsidRPr="00693BC9">
        <w:rPr>
          <w:rFonts w:ascii="Times New Roman" w:hAnsi="Times New Roman" w:cs="Times New Roman"/>
          <w:noProof/>
          <w:color w:val="000000" w:themeColor="text1"/>
        </w:rPr>
        <w:t xml:space="preserve"> (2018)</w:t>
      </w:r>
      <w:r w:rsidRPr="00693BC9">
        <w:rPr>
          <w:rFonts w:ascii="Times New Roman" w:hAnsi="Times New Roman" w:cs="Times New Roman"/>
          <w:noProof/>
          <w:color w:val="000000" w:themeColor="text1"/>
        </w:rPr>
        <w:t>.</w:t>
      </w:r>
    </w:p>
    <w:p w:rsidR="001B59C0" w:rsidRPr="00693BC9" w:rsidRDefault="001B59C0" w:rsidP="00B066C9">
      <w:pPr>
        <w:pStyle w:val="EndNoteBibliography"/>
        <w:ind w:left="300" w:hangingChars="150" w:hanging="300"/>
        <w:rPr>
          <w:rFonts w:ascii="Times New Roman" w:hAnsi="Times New Roman" w:cs="Times New Roman"/>
          <w:noProof/>
          <w:color w:val="000000" w:themeColor="text1"/>
        </w:rPr>
      </w:pPr>
      <w:r w:rsidRPr="00693BC9">
        <w:rPr>
          <w:rFonts w:ascii="Times New Roman" w:hAnsi="Times New Roman" w:cs="Times New Roman"/>
          <w:noProof/>
          <w:color w:val="000000" w:themeColor="text1"/>
        </w:rPr>
        <w:t>18.</w:t>
      </w:r>
      <w:r w:rsidRPr="00693BC9">
        <w:rPr>
          <w:rFonts w:ascii="Times New Roman" w:hAnsi="Times New Roman" w:cs="Times New Roman"/>
          <w:noProof/>
          <w:color w:val="000000" w:themeColor="text1"/>
        </w:rPr>
        <w:tab/>
        <w:t>Song</w:t>
      </w:r>
      <w:r w:rsidR="00340625" w:rsidRPr="00693BC9">
        <w:rPr>
          <w:rFonts w:ascii="Times New Roman" w:hAnsi="Times New Roman" w:cs="Times New Roman"/>
          <w:noProof/>
          <w:color w:val="000000" w:themeColor="text1"/>
        </w:rPr>
        <w:t>,</w:t>
      </w:r>
      <w:r w:rsidRPr="00693BC9">
        <w:rPr>
          <w:rFonts w:ascii="Times New Roman" w:hAnsi="Times New Roman" w:cs="Times New Roman"/>
          <w:noProof/>
          <w:color w:val="000000" w:themeColor="text1"/>
        </w:rPr>
        <w:t xml:space="preserve"> J</w:t>
      </w:r>
      <w:r w:rsidR="00340625" w:rsidRPr="00693BC9">
        <w:rPr>
          <w:rFonts w:ascii="Times New Roman" w:hAnsi="Times New Roman" w:cs="Times New Roman"/>
          <w:noProof/>
          <w:color w:val="000000" w:themeColor="text1"/>
        </w:rPr>
        <w:t>.</w:t>
      </w:r>
      <w:r w:rsidRPr="00693BC9">
        <w:rPr>
          <w:rFonts w:ascii="Times New Roman" w:hAnsi="Times New Roman" w:cs="Times New Roman"/>
          <w:i/>
          <w:noProof/>
          <w:color w:val="000000" w:themeColor="text1"/>
        </w:rPr>
        <w:t xml:space="preserve"> </w:t>
      </w:r>
      <w:r w:rsidRPr="00693BC9">
        <w:rPr>
          <w:rFonts w:ascii="Times New Roman" w:hAnsi="Times New Roman" w:cs="Times New Roman"/>
          <w:iCs/>
          <w:noProof/>
          <w:color w:val="000000" w:themeColor="text1"/>
        </w:rPr>
        <w:t>et al</w:t>
      </w:r>
      <w:r w:rsidRPr="00693BC9">
        <w:rPr>
          <w:rFonts w:ascii="Times New Roman" w:hAnsi="Times New Roman" w:cs="Times New Roman"/>
          <w:i/>
          <w:noProof/>
          <w:color w:val="000000" w:themeColor="text1"/>
        </w:rPr>
        <w:t>.</w:t>
      </w:r>
      <w:r w:rsidRPr="00693BC9">
        <w:rPr>
          <w:rFonts w:ascii="Times New Roman" w:hAnsi="Times New Roman" w:cs="Times New Roman"/>
          <w:noProof/>
          <w:color w:val="000000" w:themeColor="text1"/>
        </w:rPr>
        <w:t xml:space="preserve"> CircularRNA_104670 plays a critical role in intervertebral disc degeneration by functioning as a ceRNA. </w:t>
      </w:r>
      <w:r w:rsidRPr="00693BC9">
        <w:rPr>
          <w:rFonts w:ascii="Times New Roman" w:hAnsi="Times New Roman" w:cs="Times New Roman"/>
          <w:i/>
          <w:noProof/>
          <w:color w:val="000000" w:themeColor="text1"/>
        </w:rPr>
        <w:t>Exp</w:t>
      </w:r>
      <w:r w:rsidR="00D9092F" w:rsidRPr="00693BC9">
        <w:rPr>
          <w:rFonts w:ascii="Times New Roman" w:hAnsi="Times New Roman" w:cs="Times New Roman"/>
          <w:i/>
          <w:noProof/>
          <w:color w:val="000000" w:themeColor="text1"/>
        </w:rPr>
        <w:t>.</w:t>
      </w:r>
      <w:r w:rsidRPr="00693BC9">
        <w:rPr>
          <w:rFonts w:ascii="Times New Roman" w:hAnsi="Times New Roman" w:cs="Times New Roman"/>
          <w:i/>
          <w:noProof/>
          <w:color w:val="000000" w:themeColor="text1"/>
        </w:rPr>
        <w:t xml:space="preserve"> Mol</w:t>
      </w:r>
      <w:r w:rsidR="00D9092F" w:rsidRPr="00693BC9">
        <w:rPr>
          <w:rFonts w:ascii="Times New Roman" w:hAnsi="Times New Roman" w:cs="Times New Roman"/>
          <w:i/>
          <w:noProof/>
          <w:color w:val="000000" w:themeColor="text1"/>
        </w:rPr>
        <w:t>.</w:t>
      </w:r>
      <w:r w:rsidRPr="00693BC9">
        <w:rPr>
          <w:rFonts w:ascii="Times New Roman" w:hAnsi="Times New Roman" w:cs="Times New Roman"/>
          <w:i/>
          <w:noProof/>
          <w:color w:val="000000" w:themeColor="text1"/>
        </w:rPr>
        <w:t xml:space="preserve"> Med</w:t>
      </w:r>
      <w:r w:rsidR="00B41D08" w:rsidRPr="00693BC9">
        <w:rPr>
          <w:rFonts w:ascii="Times New Roman" w:hAnsi="Times New Roman" w:cs="Times New Roman"/>
          <w:noProof/>
          <w:color w:val="000000" w:themeColor="text1"/>
        </w:rPr>
        <w:t>.</w:t>
      </w:r>
      <w:r w:rsidR="00340625" w:rsidRPr="00693BC9">
        <w:rPr>
          <w:rFonts w:ascii="Times New Roman" w:hAnsi="Times New Roman" w:cs="Times New Roman"/>
          <w:noProof/>
          <w:color w:val="000000" w:themeColor="text1"/>
        </w:rPr>
        <w:t xml:space="preserve"> </w:t>
      </w:r>
      <w:r w:rsidRPr="00693BC9">
        <w:rPr>
          <w:rFonts w:ascii="Times New Roman" w:hAnsi="Times New Roman" w:cs="Times New Roman"/>
          <w:b/>
          <w:noProof/>
          <w:color w:val="000000" w:themeColor="text1"/>
        </w:rPr>
        <w:t>50</w:t>
      </w:r>
      <w:r w:rsidR="00340625" w:rsidRPr="00693BC9">
        <w:rPr>
          <w:rFonts w:ascii="Times New Roman" w:hAnsi="Times New Roman" w:cs="Times New Roman"/>
          <w:noProof/>
          <w:color w:val="000000" w:themeColor="text1"/>
        </w:rPr>
        <w:t>,</w:t>
      </w:r>
      <w:r w:rsidRPr="00693BC9">
        <w:rPr>
          <w:rFonts w:ascii="Times New Roman" w:hAnsi="Times New Roman" w:cs="Times New Roman"/>
          <w:noProof/>
          <w:color w:val="000000" w:themeColor="text1"/>
        </w:rPr>
        <w:t xml:space="preserve"> 94</w:t>
      </w:r>
      <w:r w:rsidR="00340625" w:rsidRPr="00693BC9">
        <w:rPr>
          <w:rFonts w:ascii="Times New Roman" w:hAnsi="Times New Roman" w:cs="Times New Roman"/>
          <w:noProof/>
          <w:color w:val="000000" w:themeColor="text1"/>
        </w:rPr>
        <w:t xml:space="preserve"> (2018)</w:t>
      </w:r>
      <w:r w:rsidRPr="00693BC9">
        <w:rPr>
          <w:rFonts w:ascii="Times New Roman" w:hAnsi="Times New Roman" w:cs="Times New Roman"/>
          <w:noProof/>
          <w:color w:val="000000" w:themeColor="text1"/>
        </w:rPr>
        <w:t>.</w:t>
      </w:r>
    </w:p>
    <w:p w:rsidR="001B59C0" w:rsidRPr="00693BC9" w:rsidRDefault="001B59C0" w:rsidP="00B066C9">
      <w:pPr>
        <w:pStyle w:val="EndNoteBibliography"/>
        <w:ind w:left="300" w:hangingChars="150" w:hanging="300"/>
        <w:rPr>
          <w:rFonts w:ascii="Times New Roman" w:hAnsi="Times New Roman" w:cs="Times New Roman"/>
          <w:noProof/>
          <w:color w:val="000000" w:themeColor="text1"/>
        </w:rPr>
      </w:pPr>
      <w:r w:rsidRPr="00693BC9">
        <w:rPr>
          <w:rFonts w:ascii="Times New Roman" w:hAnsi="Times New Roman" w:cs="Times New Roman"/>
          <w:noProof/>
          <w:color w:val="000000" w:themeColor="text1"/>
        </w:rPr>
        <w:t>19.</w:t>
      </w:r>
      <w:r w:rsidRPr="00693BC9">
        <w:rPr>
          <w:rFonts w:ascii="Times New Roman" w:hAnsi="Times New Roman" w:cs="Times New Roman"/>
          <w:noProof/>
          <w:color w:val="000000" w:themeColor="text1"/>
        </w:rPr>
        <w:tab/>
        <w:t>Cheng</w:t>
      </w:r>
      <w:r w:rsidR="00340625" w:rsidRPr="00693BC9">
        <w:rPr>
          <w:rFonts w:ascii="Times New Roman" w:hAnsi="Times New Roman" w:cs="Times New Roman"/>
          <w:noProof/>
          <w:color w:val="000000" w:themeColor="text1"/>
        </w:rPr>
        <w:t>,</w:t>
      </w:r>
      <w:r w:rsidRPr="00693BC9">
        <w:rPr>
          <w:rFonts w:ascii="Times New Roman" w:hAnsi="Times New Roman" w:cs="Times New Roman"/>
          <w:noProof/>
          <w:color w:val="000000" w:themeColor="text1"/>
        </w:rPr>
        <w:t xml:space="preserve"> X</w:t>
      </w:r>
      <w:r w:rsidR="00340625" w:rsidRPr="00693BC9">
        <w:rPr>
          <w:rFonts w:ascii="Times New Roman" w:hAnsi="Times New Roman" w:cs="Times New Roman"/>
          <w:noProof/>
          <w:color w:val="000000" w:themeColor="text1"/>
        </w:rPr>
        <w:t>.</w:t>
      </w:r>
      <w:r w:rsidRPr="00693BC9">
        <w:rPr>
          <w:rFonts w:ascii="Times New Roman" w:hAnsi="Times New Roman" w:cs="Times New Roman"/>
          <w:i/>
          <w:noProof/>
          <w:color w:val="000000" w:themeColor="text1"/>
        </w:rPr>
        <w:t xml:space="preserve"> </w:t>
      </w:r>
      <w:r w:rsidRPr="00693BC9">
        <w:rPr>
          <w:rFonts w:ascii="Times New Roman" w:hAnsi="Times New Roman" w:cs="Times New Roman"/>
          <w:iCs/>
          <w:noProof/>
          <w:color w:val="000000" w:themeColor="text1"/>
        </w:rPr>
        <w:t>et al</w:t>
      </w:r>
      <w:r w:rsidRPr="00693BC9">
        <w:rPr>
          <w:rFonts w:ascii="Times New Roman" w:hAnsi="Times New Roman" w:cs="Times New Roman"/>
          <w:i/>
          <w:noProof/>
          <w:color w:val="000000" w:themeColor="text1"/>
        </w:rPr>
        <w:t>.</w:t>
      </w:r>
      <w:r w:rsidRPr="00693BC9">
        <w:rPr>
          <w:rFonts w:ascii="Times New Roman" w:hAnsi="Times New Roman" w:cs="Times New Roman"/>
          <w:noProof/>
          <w:color w:val="000000" w:themeColor="text1"/>
        </w:rPr>
        <w:t xml:space="preserve"> Circular RNA VMA21 protects against intervertebral disc degeneration through targeting miR-200c and X linked inhibitor-of-apoptosis protein. </w:t>
      </w:r>
      <w:r w:rsidRPr="00693BC9">
        <w:rPr>
          <w:rFonts w:ascii="Times New Roman" w:hAnsi="Times New Roman" w:cs="Times New Roman"/>
          <w:i/>
          <w:noProof/>
          <w:color w:val="000000" w:themeColor="text1"/>
        </w:rPr>
        <w:t>Ann Rheum Dis</w:t>
      </w:r>
      <w:r w:rsidR="00B41D08" w:rsidRPr="00693BC9">
        <w:rPr>
          <w:rFonts w:ascii="Times New Roman" w:hAnsi="Times New Roman" w:cs="Times New Roman"/>
          <w:noProof/>
          <w:color w:val="000000" w:themeColor="text1"/>
        </w:rPr>
        <w:t>.</w:t>
      </w:r>
      <w:r w:rsidR="00340625" w:rsidRPr="00693BC9">
        <w:rPr>
          <w:rFonts w:ascii="Times New Roman" w:hAnsi="Times New Roman" w:cs="Times New Roman"/>
          <w:noProof/>
          <w:color w:val="000000" w:themeColor="text1"/>
        </w:rPr>
        <w:t xml:space="preserve"> </w:t>
      </w:r>
      <w:r w:rsidRPr="00693BC9">
        <w:rPr>
          <w:rFonts w:ascii="Times New Roman" w:hAnsi="Times New Roman" w:cs="Times New Roman"/>
          <w:b/>
          <w:noProof/>
          <w:color w:val="000000" w:themeColor="text1"/>
        </w:rPr>
        <w:t>77</w:t>
      </w:r>
      <w:r w:rsidR="00340625" w:rsidRPr="00693BC9">
        <w:rPr>
          <w:rFonts w:ascii="Times New Roman" w:hAnsi="Times New Roman" w:cs="Times New Roman"/>
          <w:noProof/>
          <w:color w:val="000000" w:themeColor="text1"/>
        </w:rPr>
        <w:t>,</w:t>
      </w:r>
      <w:r w:rsidRPr="00693BC9">
        <w:rPr>
          <w:rFonts w:ascii="Times New Roman" w:hAnsi="Times New Roman" w:cs="Times New Roman"/>
          <w:noProof/>
          <w:color w:val="000000" w:themeColor="text1"/>
        </w:rPr>
        <w:t xml:space="preserve"> 770-779</w:t>
      </w:r>
      <w:r w:rsidR="00340625" w:rsidRPr="00693BC9">
        <w:rPr>
          <w:rFonts w:ascii="Times New Roman" w:hAnsi="Times New Roman" w:cs="Times New Roman"/>
          <w:noProof/>
          <w:color w:val="000000" w:themeColor="text1"/>
        </w:rPr>
        <w:t xml:space="preserve"> (2018)</w:t>
      </w:r>
      <w:r w:rsidRPr="00693BC9">
        <w:rPr>
          <w:rFonts w:ascii="Times New Roman" w:hAnsi="Times New Roman" w:cs="Times New Roman"/>
          <w:noProof/>
          <w:color w:val="000000" w:themeColor="text1"/>
        </w:rPr>
        <w:t>.</w:t>
      </w:r>
    </w:p>
    <w:p w:rsidR="001B59C0" w:rsidRPr="00693BC9" w:rsidRDefault="001B59C0" w:rsidP="00B066C9">
      <w:pPr>
        <w:pStyle w:val="EndNoteBibliography"/>
        <w:ind w:left="300" w:hangingChars="150" w:hanging="300"/>
        <w:rPr>
          <w:rFonts w:ascii="Times New Roman" w:hAnsi="Times New Roman" w:cs="Times New Roman"/>
          <w:noProof/>
          <w:color w:val="000000" w:themeColor="text1"/>
        </w:rPr>
      </w:pPr>
      <w:r w:rsidRPr="00693BC9">
        <w:rPr>
          <w:rFonts w:ascii="Times New Roman" w:hAnsi="Times New Roman" w:cs="Times New Roman"/>
          <w:noProof/>
          <w:color w:val="000000" w:themeColor="text1"/>
        </w:rPr>
        <w:t>20.</w:t>
      </w:r>
      <w:r w:rsidRPr="00693BC9">
        <w:rPr>
          <w:rFonts w:ascii="Times New Roman" w:hAnsi="Times New Roman" w:cs="Times New Roman"/>
          <w:noProof/>
          <w:color w:val="000000" w:themeColor="text1"/>
        </w:rPr>
        <w:tab/>
        <w:t>Dudekula</w:t>
      </w:r>
      <w:r w:rsidR="00340625" w:rsidRPr="00693BC9">
        <w:rPr>
          <w:rFonts w:ascii="Times New Roman" w:hAnsi="Times New Roman" w:cs="Times New Roman"/>
          <w:noProof/>
          <w:color w:val="000000" w:themeColor="text1"/>
        </w:rPr>
        <w:t>,</w:t>
      </w:r>
      <w:r w:rsidRPr="00693BC9">
        <w:rPr>
          <w:rFonts w:ascii="Times New Roman" w:hAnsi="Times New Roman" w:cs="Times New Roman"/>
          <w:noProof/>
          <w:color w:val="000000" w:themeColor="text1"/>
        </w:rPr>
        <w:t xml:space="preserve"> D</w:t>
      </w:r>
      <w:r w:rsidR="00340625" w:rsidRPr="00693BC9">
        <w:rPr>
          <w:rFonts w:ascii="Times New Roman" w:hAnsi="Times New Roman" w:cs="Times New Roman"/>
          <w:noProof/>
          <w:color w:val="000000" w:themeColor="text1"/>
        </w:rPr>
        <w:t xml:space="preserve">. </w:t>
      </w:r>
      <w:r w:rsidRPr="00693BC9">
        <w:rPr>
          <w:rFonts w:ascii="Times New Roman" w:hAnsi="Times New Roman" w:cs="Times New Roman"/>
          <w:noProof/>
          <w:color w:val="000000" w:themeColor="text1"/>
        </w:rPr>
        <w:t>B</w:t>
      </w:r>
      <w:r w:rsidR="00340625" w:rsidRPr="00693BC9">
        <w:rPr>
          <w:rFonts w:ascii="Times New Roman" w:hAnsi="Times New Roman" w:cs="Times New Roman"/>
          <w:noProof/>
          <w:color w:val="000000" w:themeColor="text1"/>
        </w:rPr>
        <w:t>.</w:t>
      </w:r>
      <w:r w:rsidR="00B076F3" w:rsidRPr="00693BC9">
        <w:rPr>
          <w:rFonts w:ascii="Times New Roman" w:hAnsi="Times New Roman" w:cs="Times New Roman"/>
          <w:noProof/>
          <w:color w:val="000000" w:themeColor="text1"/>
        </w:rPr>
        <w:t xml:space="preserve"> et al</w:t>
      </w:r>
      <w:r w:rsidRPr="00693BC9">
        <w:rPr>
          <w:rFonts w:ascii="Times New Roman" w:hAnsi="Times New Roman" w:cs="Times New Roman"/>
          <w:noProof/>
          <w:color w:val="000000" w:themeColor="text1"/>
        </w:rPr>
        <w:t xml:space="preserve">. CircInteractome: A web tool for exploring circular RNAs and their interacting proteins and microRNAs. </w:t>
      </w:r>
      <w:r w:rsidRPr="00693BC9">
        <w:rPr>
          <w:rFonts w:ascii="Times New Roman" w:hAnsi="Times New Roman" w:cs="Times New Roman"/>
          <w:i/>
          <w:noProof/>
          <w:color w:val="000000" w:themeColor="text1"/>
        </w:rPr>
        <w:t>RNA biology</w:t>
      </w:r>
      <w:r w:rsidR="00D9092F" w:rsidRPr="00693BC9">
        <w:rPr>
          <w:rFonts w:ascii="Times New Roman" w:hAnsi="Times New Roman" w:cs="Times New Roman"/>
          <w:noProof/>
          <w:color w:val="000000" w:themeColor="text1"/>
        </w:rPr>
        <w:t>,</w:t>
      </w:r>
      <w:r w:rsidR="00B41D08" w:rsidRPr="00693BC9">
        <w:rPr>
          <w:rFonts w:ascii="Times New Roman" w:hAnsi="Times New Roman" w:cs="Times New Roman"/>
          <w:noProof/>
          <w:color w:val="000000" w:themeColor="text1"/>
        </w:rPr>
        <w:t xml:space="preserve"> </w:t>
      </w:r>
      <w:r w:rsidRPr="00693BC9">
        <w:rPr>
          <w:rFonts w:ascii="Times New Roman" w:hAnsi="Times New Roman" w:cs="Times New Roman"/>
          <w:b/>
          <w:noProof/>
          <w:color w:val="000000" w:themeColor="text1"/>
        </w:rPr>
        <w:t>13</w:t>
      </w:r>
      <w:r w:rsidR="00340625" w:rsidRPr="00693BC9">
        <w:rPr>
          <w:rFonts w:ascii="Times New Roman" w:hAnsi="Times New Roman" w:cs="Times New Roman"/>
          <w:noProof/>
          <w:color w:val="000000" w:themeColor="text1"/>
        </w:rPr>
        <w:t xml:space="preserve">, </w:t>
      </w:r>
      <w:r w:rsidRPr="00693BC9">
        <w:rPr>
          <w:rFonts w:ascii="Times New Roman" w:hAnsi="Times New Roman" w:cs="Times New Roman"/>
          <w:noProof/>
          <w:color w:val="000000" w:themeColor="text1"/>
        </w:rPr>
        <w:t>34-42</w:t>
      </w:r>
      <w:r w:rsidR="00340625" w:rsidRPr="00693BC9">
        <w:rPr>
          <w:rFonts w:ascii="Times New Roman" w:hAnsi="Times New Roman" w:cs="Times New Roman"/>
          <w:noProof/>
          <w:color w:val="000000" w:themeColor="text1"/>
        </w:rPr>
        <w:t xml:space="preserve"> (2016)</w:t>
      </w:r>
      <w:r w:rsidRPr="00693BC9">
        <w:rPr>
          <w:rFonts w:ascii="Times New Roman" w:hAnsi="Times New Roman" w:cs="Times New Roman"/>
          <w:noProof/>
          <w:color w:val="000000" w:themeColor="text1"/>
        </w:rPr>
        <w:t>.</w:t>
      </w:r>
    </w:p>
    <w:p w:rsidR="001B59C0" w:rsidRPr="00693BC9" w:rsidRDefault="001B59C0" w:rsidP="00B066C9">
      <w:pPr>
        <w:pStyle w:val="EndNoteBibliography"/>
        <w:ind w:left="300" w:hangingChars="150" w:hanging="300"/>
        <w:rPr>
          <w:rFonts w:ascii="Times New Roman" w:hAnsi="Times New Roman" w:cs="Times New Roman"/>
          <w:noProof/>
          <w:color w:val="000000" w:themeColor="text1"/>
        </w:rPr>
      </w:pPr>
      <w:r w:rsidRPr="00693BC9">
        <w:rPr>
          <w:rFonts w:ascii="Times New Roman" w:hAnsi="Times New Roman" w:cs="Times New Roman"/>
          <w:noProof/>
          <w:color w:val="000000" w:themeColor="text1"/>
        </w:rPr>
        <w:t>21.</w:t>
      </w:r>
      <w:r w:rsidRPr="00693BC9">
        <w:rPr>
          <w:rFonts w:ascii="Times New Roman" w:hAnsi="Times New Roman" w:cs="Times New Roman"/>
          <w:noProof/>
          <w:color w:val="000000" w:themeColor="text1"/>
        </w:rPr>
        <w:tab/>
        <w:t>Qin</w:t>
      </w:r>
      <w:r w:rsidR="00340625" w:rsidRPr="00693BC9">
        <w:rPr>
          <w:rFonts w:ascii="Times New Roman" w:hAnsi="Times New Roman" w:cs="Times New Roman"/>
          <w:noProof/>
          <w:color w:val="000000" w:themeColor="text1"/>
        </w:rPr>
        <w:t>,</w:t>
      </w:r>
      <w:r w:rsidRPr="00693BC9">
        <w:rPr>
          <w:rFonts w:ascii="Times New Roman" w:hAnsi="Times New Roman" w:cs="Times New Roman"/>
          <w:noProof/>
          <w:color w:val="000000" w:themeColor="text1"/>
        </w:rPr>
        <w:t xml:space="preserve"> C</w:t>
      </w:r>
      <w:r w:rsidR="00340625" w:rsidRPr="00693BC9">
        <w:rPr>
          <w:rFonts w:ascii="Times New Roman" w:hAnsi="Times New Roman" w:cs="Times New Roman"/>
          <w:noProof/>
          <w:color w:val="000000" w:themeColor="text1"/>
        </w:rPr>
        <w:t>.</w:t>
      </w:r>
      <w:r w:rsidRPr="00693BC9">
        <w:rPr>
          <w:rFonts w:ascii="Times New Roman" w:hAnsi="Times New Roman" w:cs="Times New Roman"/>
          <w:i/>
          <w:noProof/>
          <w:color w:val="000000" w:themeColor="text1"/>
        </w:rPr>
        <w:t xml:space="preserve"> </w:t>
      </w:r>
      <w:r w:rsidRPr="00693BC9">
        <w:rPr>
          <w:rFonts w:ascii="Times New Roman" w:hAnsi="Times New Roman" w:cs="Times New Roman"/>
          <w:iCs/>
          <w:noProof/>
          <w:color w:val="000000" w:themeColor="text1"/>
        </w:rPr>
        <w:t>et al</w:t>
      </w:r>
      <w:r w:rsidRPr="00693BC9">
        <w:rPr>
          <w:rFonts w:ascii="Times New Roman" w:hAnsi="Times New Roman" w:cs="Times New Roman"/>
          <w:i/>
          <w:noProof/>
          <w:color w:val="000000" w:themeColor="text1"/>
        </w:rPr>
        <w:t>.</w:t>
      </w:r>
      <w:r w:rsidRPr="00693BC9">
        <w:rPr>
          <w:rFonts w:ascii="Times New Roman" w:hAnsi="Times New Roman" w:cs="Times New Roman"/>
          <w:noProof/>
          <w:color w:val="000000" w:themeColor="text1"/>
        </w:rPr>
        <w:t xml:space="preserve"> Circular RNA Expression Alteration and Bioinformatics Analysis in Rats After Traumatic Spinal Cord Injury. </w:t>
      </w:r>
      <w:r w:rsidRPr="00693BC9">
        <w:rPr>
          <w:rFonts w:ascii="Times New Roman" w:hAnsi="Times New Roman" w:cs="Times New Roman"/>
          <w:i/>
          <w:noProof/>
          <w:color w:val="000000" w:themeColor="text1"/>
        </w:rPr>
        <w:t>Frontiers in Molecular Neuroscience</w:t>
      </w:r>
      <w:r w:rsidR="00D9092F" w:rsidRPr="00693BC9">
        <w:rPr>
          <w:rFonts w:ascii="Times New Roman" w:hAnsi="Times New Roman" w:cs="Times New Roman"/>
          <w:noProof/>
          <w:color w:val="000000" w:themeColor="text1"/>
        </w:rPr>
        <w:t>,</w:t>
      </w:r>
      <w:r w:rsidRPr="00693BC9">
        <w:rPr>
          <w:rFonts w:ascii="Times New Roman" w:hAnsi="Times New Roman" w:cs="Times New Roman"/>
          <w:noProof/>
          <w:color w:val="000000" w:themeColor="text1"/>
        </w:rPr>
        <w:t xml:space="preserve"> </w:t>
      </w:r>
      <w:r w:rsidRPr="00693BC9">
        <w:rPr>
          <w:rFonts w:ascii="Times New Roman" w:hAnsi="Times New Roman" w:cs="Times New Roman"/>
          <w:b/>
          <w:noProof/>
          <w:color w:val="000000" w:themeColor="text1"/>
        </w:rPr>
        <w:t>1</w:t>
      </w:r>
      <w:r w:rsidRPr="00693BC9">
        <w:rPr>
          <w:rFonts w:ascii="Times New Roman" w:hAnsi="Times New Roman" w:cs="Times New Roman"/>
          <w:b/>
          <w:bCs/>
          <w:noProof/>
          <w:color w:val="000000" w:themeColor="text1"/>
        </w:rPr>
        <w:t>1</w:t>
      </w:r>
      <w:r w:rsidR="00340625" w:rsidRPr="00693BC9">
        <w:rPr>
          <w:rFonts w:ascii="Times New Roman" w:hAnsi="Times New Roman" w:cs="Times New Roman"/>
          <w:noProof/>
          <w:color w:val="000000" w:themeColor="text1"/>
        </w:rPr>
        <w:t xml:space="preserve">, </w:t>
      </w:r>
      <w:r w:rsidR="00B066C9" w:rsidRPr="00693BC9">
        <w:rPr>
          <w:rFonts w:ascii="Times New Roman" w:hAnsi="Times New Roman" w:cs="Times New Roman"/>
          <w:bCs/>
          <w:noProof/>
          <w:color w:val="000000" w:themeColor="text1"/>
        </w:rPr>
        <w:t>497</w:t>
      </w:r>
      <w:r w:rsidR="00340625" w:rsidRPr="00693BC9">
        <w:rPr>
          <w:rFonts w:ascii="Times New Roman" w:hAnsi="Times New Roman" w:cs="Times New Roman"/>
          <w:bCs/>
          <w:noProof/>
          <w:color w:val="000000" w:themeColor="text1"/>
        </w:rPr>
        <w:t xml:space="preserve"> </w:t>
      </w:r>
      <w:r w:rsidR="00340625" w:rsidRPr="00693BC9">
        <w:rPr>
          <w:rFonts w:ascii="Times New Roman" w:hAnsi="Times New Roman" w:cs="Times New Roman"/>
          <w:noProof/>
          <w:color w:val="000000" w:themeColor="text1"/>
        </w:rPr>
        <w:t>(2019)</w:t>
      </w:r>
      <w:r w:rsidRPr="00693BC9">
        <w:rPr>
          <w:rFonts w:ascii="Times New Roman" w:hAnsi="Times New Roman" w:cs="Times New Roman"/>
          <w:noProof/>
          <w:color w:val="000000" w:themeColor="text1"/>
        </w:rPr>
        <w:t>.</w:t>
      </w:r>
    </w:p>
    <w:p w:rsidR="001B59C0" w:rsidRPr="00693BC9" w:rsidRDefault="001B59C0" w:rsidP="00B066C9">
      <w:pPr>
        <w:pStyle w:val="EndNoteBibliography"/>
        <w:ind w:left="300" w:hangingChars="150" w:hanging="300"/>
        <w:rPr>
          <w:rFonts w:ascii="Times New Roman" w:hAnsi="Times New Roman" w:cs="Times New Roman"/>
          <w:noProof/>
          <w:color w:val="000000" w:themeColor="text1"/>
        </w:rPr>
      </w:pPr>
      <w:r w:rsidRPr="00693BC9">
        <w:rPr>
          <w:rFonts w:ascii="Times New Roman" w:hAnsi="Times New Roman" w:cs="Times New Roman"/>
          <w:noProof/>
          <w:color w:val="000000" w:themeColor="text1"/>
        </w:rPr>
        <w:t>22.</w:t>
      </w:r>
      <w:r w:rsidRPr="00693BC9">
        <w:rPr>
          <w:rFonts w:ascii="Times New Roman" w:hAnsi="Times New Roman" w:cs="Times New Roman"/>
          <w:noProof/>
          <w:color w:val="000000" w:themeColor="text1"/>
        </w:rPr>
        <w:tab/>
        <w:t>Xie</w:t>
      </w:r>
      <w:r w:rsidR="00340625" w:rsidRPr="00693BC9">
        <w:rPr>
          <w:rFonts w:ascii="Times New Roman" w:hAnsi="Times New Roman" w:cs="Times New Roman"/>
          <w:noProof/>
          <w:color w:val="000000" w:themeColor="text1"/>
        </w:rPr>
        <w:t>,</w:t>
      </w:r>
      <w:r w:rsidRPr="00693BC9">
        <w:rPr>
          <w:rFonts w:ascii="Times New Roman" w:hAnsi="Times New Roman" w:cs="Times New Roman"/>
          <w:noProof/>
          <w:color w:val="000000" w:themeColor="text1"/>
        </w:rPr>
        <w:t xml:space="preserve"> F</w:t>
      </w:r>
      <w:r w:rsidR="00340625" w:rsidRPr="00693BC9">
        <w:rPr>
          <w:rFonts w:ascii="Times New Roman" w:hAnsi="Times New Roman" w:cs="Times New Roman"/>
          <w:noProof/>
          <w:color w:val="000000" w:themeColor="text1"/>
        </w:rPr>
        <w:t>.</w:t>
      </w:r>
      <w:r w:rsidRPr="00693BC9">
        <w:rPr>
          <w:rFonts w:ascii="Times New Roman" w:hAnsi="Times New Roman" w:cs="Times New Roman"/>
          <w:i/>
          <w:noProof/>
          <w:color w:val="000000" w:themeColor="text1"/>
        </w:rPr>
        <w:t xml:space="preserve"> </w:t>
      </w:r>
      <w:r w:rsidRPr="00693BC9">
        <w:rPr>
          <w:rFonts w:ascii="Times New Roman" w:hAnsi="Times New Roman" w:cs="Times New Roman"/>
          <w:iCs/>
          <w:noProof/>
          <w:color w:val="000000" w:themeColor="text1"/>
        </w:rPr>
        <w:t>et al</w:t>
      </w:r>
      <w:r w:rsidRPr="00693BC9">
        <w:rPr>
          <w:rFonts w:ascii="Times New Roman" w:hAnsi="Times New Roman" w:cs="Times New Roman"/>
          <w:i/>
          <w:noProof/>
          <w:color w:val="000000" w:themeColor="text1"/>
        </w:rPr>
        <w:t>.</w:t>
      </w:r>
      <w:r w:rsidRPr="00693BC9">
        <w:rPr>
          <w:rFonts w:ascii="Times New Roman" w:hAnsi="Times New Roman" w:cs="Times New Roman"/>
          <w:noProof/>
          <w:color w:val="000000" w:themeColor="text1"/>
        </w:rPr>
        <w:t xml:space="preserve"> Circular RNA BCRC-3 suppresses bladder cancer proliferation through miR-182-5p/p27 axis. </w:t>
      </w:r>
      <w:r w:rsidRPr="00693BC9">
        <w:rPr>
          <w:rFonts w:ascii="Times New Roman" w:hAnsi="Times New Roman" w:cs="Times New Roman"/>
          <w:i/>
          <w:noProof/>
          <w:color w:val="000000" w:themeColor="text1"/>
        </w:rPr>
        <w:t>Mol Cancer</w:t>
      </w:r>
      <w:r w:rsidR="00B41D08" w:rsidRPr="00693BC9">
        <w:rPr>
          <w:rFonts w:ascii="Times New Roman" w:hAnsi="Times New Roman" w:cs="Times New Roman"/>
          <w:noProof/>
          <w:color w:val="000000" w:themeColor="text1"/>
        </w:rPr>
        <w:t>.</w:t>
      </w:r>
      <w:r w:rsidRPr="00693BC9">
        <w:rPr>
          <w:rFonts w:ascii="Times New Roman" w:hAnsi="Times New Roman" w:cs="Times New Roman"/>
          <w:noProof/>
          <w:color w:val="000000" w:themeColor="text1"/>
        </w:rPr>
        <w:t xml:space="preserve"> </w:t>
      </w:r>
      <w:r w:rsidRPr="00693BC9">
        <w:rPr>
          <w:rFonts w:ascii="Times New Roman" w:hAnsi="Times New Roman" w:cs="Times New Roman"/>
          <w:b/>
          <w:noProof/>
          <w:color w:val="000000" w:themeColor="text1"/>
        </w:rPr>
        <w:t>17</w:t>
      </w:r>
      <w:r w:rsidR="00340625" w:rsidRPr="00693BC9">
        <w:rPr>
          <w:rFonts w:ascii="Times New Roman" w:hAnsi="Times New Roman" w:cs="Times New Roman"/>
          <w:noProof/>
          <w:color w:val="000000" w:themeColor="text1"/>
        </w:rPr>
        <w:t>,</w:t>
      </w:r>
      <w:r w:rsidRPr="00693BC9">
        <w:rPr>
          <w:rFonts w:ascii="Times New Roman" w:hAnsi="Times New Roman" w:cs="Times New Roman"/>
          <w:noProof/>
          <w:color w:val="000000" w:themeColor="text1"/>
        </w:rPr>
        <w:t xml:space="preserve"> 144</w:t>
      </w:r>
      <w:r w:rsidR="00340625" w:rsidRPr="00693BC9">
        <w:rPr>
          <w:rFonts w:ascii="Times New Roman" w:hAnsi="Times New Roman" w:cs="Times New Roman"/>
          <w:noProof/>
          <w:color w:val="000000" w:themeColor="text1"/>
        </w:rPr>
        <w:t xml:space="preserve"> (2018)</w:t>
      </w:r>
      <w:r w:rsidRPr="00693BC9">
        <w:rPr>
          <w:rFonts w:ascii="Times New Roman" w:hAnsi="Times New Roman" w:cs="Times New Roman"/>
          <w:noProof/>
          <w:color w:val="000000" w:themeColor="text1"/>
        </w:rPr>
        <w:t>.</w:t>
      </w:r>
    </w:p>
    <w:p w:rsidR="001B59C0" w:rsidRPr="00693BC9" w:rsidRDefault="001B59C0" w:rsidP="00B066C9">
      <w:pPr>
        <w:pStyle w:val="EndNoteBibliography"/>
        <w:ind w:left="300" w:hangingChars="150" w:hanging="300"/>
        <w:rPr>
          <w:rFonts w:ascii="Times New Roman" w:hAnsi="Times New Roman" w:cs="Times New Roman"/>
          <w:noProof/>
          <w:color w:val="000000" w:themeColor="text1"/>
        </w:rPr>
      </w:pPr>
      <w:r w:rsidRPr="00693BC9">
        <w:rPr>
          <w:rFonts w:ascii="Times New Roman" w:hAnsi="Times New Roman" w:cs="Times New Roman"/>
          <w:noProof/>
          <w:color w:val="000000" w:themeColor="text1"/>
        </w:rPr>
        <w:t>23.</w:t>
      </w:r>
      <w:r w:rsidRPr="00693BC9">
        <w:rPr>
          <w:rFonts w:ascii="Times New Roman" w:hAnsi="Times New Roman" w:cs="Times New Roman"/>
          <w:noProof/>
          <w:color w:val="000000" w:themeColor="text1"/>
        </w:rPr>
        <w:tab/>
        <w:t>Zhang</w:t>
      </w:r>
      <w:r w:rsidR="00340625" w:rsidRPr="00693BC9">
        <w:rPr>
          <w:rFonts w:ascii="Times New Roman" w:hAnsi="Times New Roman" w:cs="Times New Roman"/>
          <w:noProof/>
          <w:color w:val="000000" w:themeColor="text1"/>
        </w:rPr>
        <w:t>,</w:t>
      </w:r>
      <w:r w:rsidRPr="00693BC9">
        <w:rPr>
          <w:rFonts w:ascii="Times New Roman" w:hAnsi="Times New Roman" w:cs="Times New Roman"/>
          <w:noProof/>
          <w:color w:val="000000" w:themeColor="text1"/>
        </w:rPr>
        <w:t xml:space="preserve"> X</w:t>
      </w:r>
      <w:r w:rsidR="00340625" w:rsidRPr="00693BC9">
        <w:rPr>
          <w:rFonts w:ascii="Times New Roman" w:hAnsi="Times New Roman" w:cs="Times New Roman"/>
          <w:noProof/>
          <w:color w:val="000000" w:themeColor="text1"/>
        </w:rPr>
        <w:t>.</w:t>
      </w:r>
      <w:r w:rsidR="00B076F3" w:rsidRPr="00693BC9">
        <w:rPr>
          <w:rFonts w:ascii="Times New Roman" w:hAnsi="Times New Roman" w:cs="Times New Roman"/>
          <w:noProof/>
          <w:color w:val="000000" w:themeColor="text1"/>
        </w:rPr>
        <w:t xml:space="preserve"> et al</w:t>
      </w:r>
      <w:r w:rsidRPr="00693BC9">
        <w:rPr>
          <w:rFonts w:ascii="Times New Roman" w:hAnsi="Times New Roman" w:cs="Times New Roman"/>
          <w:noProof/>
          <w:color w:val="000000" w:themeColor="text1"/>
        </w:rPr>
        <w:t xml:space="preserve">. Complementary Sequence-Mediated Exon Circularization. </w:t>
      </w:r>
      <w:r w:rsidRPr="00693BC9">
        <w:rPr>
          <w:rFonts w:ascii="Times New Roman" w:hAnsi="Times New Roman" w:cs="Times New Roman"/>
          <w:i/>
          <w:noProof/>
          <w:color w:val="000000" w:themeColor="text1"/>
        </w:rPr>
        <w:t>Cell</w:t>
      </w:r>
      <w:r w:rsidRPr="00693BC9">
        <w:rPr>
          <w:rFonts w:ascii="Times New Roman" w:hAnsi="Times New Roman" w:cs="Times New Roman"/>
          <w:noProof/>
          <w:color w:val="000000" w:themeColor="text1"/>
        </w:rPr>
        <w:t xml:space="preserve">, </w:t>
      </w:r>
      <w:r w:rsidRPr="00693BC9">
        <w:rPr>
          <w:rFonts w:ascii="Times New Roman" w:hAnsi="Times New Roman" w:cs="Times New Roman"/>
          <w:b/>
          <w:noProof/>
          <w:color w:val="000000" w:themeColor="text1"/>
        </w:rPr>
        <w:t>159</w:t>
      </w:r>
      <w:r w:rsidR="00340625" w:rsidRPr="00693BC9">
        <w:rPr>
          <w:rFonts w:ascii="Times New Roman" w:hAnsi="Times New Roman" w:cs="Times New Roman"/>
          <w:noProof/>
          <w:color w:val="000000" w:themeColor="text1"/>
        </w:rPr>
        <w:t>,</w:t>
      </w:r>
      <w:r w:rsidRPr="00693BC9">
        <w:rPr>
          <w:rFonts w:ascii="Times New Roman" w:hAnsi="Times New Roman" w:cs="Times New Roman"/>
          <w:noProof/>
          <w:color w:val="000000" w:themeColor="text1"/>
        </w:rPr>
        <w:t xml:space="preserve"> 134-147</w:t>
      </w:r>
      <w:r w:rsidR="00340625" w:rsidRPr="00693BC9">
        <w:rPr>
          <w:rFonts w:ascii="Times New Roman" w:hAnsi="Times New Roman" w:cs="Times New Roman"/>
          <w:noProof/>
          <w:color w:val="000000" w:themeColor="text1"/>
        </w:rPr>
        <w:t xml:space="preserve"> (2014)</w:t>
      </w:r>
      <w:r w:rsidRPr="00693BC9">
        <w:rPr>
          <w:rFonts w:ascii="Times New Roman" w:hAnsi="Times New Roman" w:cs="Times New Roman"/>
          <w:noProof/>
          <w:color w:val="000000" w:themeColor="text1"/>
        </w:rPr>
        <w:t>.</w:t>
      </w:r>
    </w:p>
    <w:p w:rsidR="001B59C0" w:rsidRPr="00693BC9" w:rsidRDefault="001B59C0" w:rsidP="00B066C9">
      <w:pPr>
        <w:pStyle w:val="EndNoteBibliography"/>
        <w:ind w:left="300" w:hangingChars="150" w:hanging="300"/>
        <w:rPr>
          <w:rFonts w:ascii="Times New Roman" w:hAnsi="Times New Roman" w:cs="Times New Roman"/>
          <w:noProof/>
          <w:color w:val="000000" w:themeColor="text1"/>
        </w:rPr>
      </w:pPr>
      <w:r w:rsidRPr="00693BC9">
        <w:rPr>
          <w:rFonts w:ascii="Times New Roman" w:hAnsi="Times New Roman" w:cs="Times New Roman"/>
          <w:noProof/>
          <w:color w:val="000000" w:themeColor="text1"/>
        </w:rPr>
        <w:t>24.</w:t>
      </w:r>
      <w:r w:rsidRPr="00693BC9">
        <w:rPr>
          <w:rFonts w:ascii="Times New Roman" w:hAnsi="Times New Roman" w:cs="Times New Roman"/>
          <w:noProof/>
          <w:color w:val="000000" w:themeColor="text1"/>
        </w:rPr>
        <w:tab/>
        <w:t>Ashwal-Fluss</w:t>
      </w:r>
      <w:r w:rsidR="00340625" w:rsidRPr="00693BC9">
        <w:rPr>
          <w:rFonts w:ascii="Times New Roman" w:hAnsi="Times New Roman" w:cs="Times New Roman"/>
          <w:noProof/>
          <w:color w:val="000000" w:themeColor="text1"/>
        </w:rPr>
        <w:t>,</w:t>
      </w:r>
      <w:r w:rsidRPr="00693BC9">
        <w:rPr>
          <w:rFonts w:ascii="Times New Roman" w:hAnsi="Times New Roman" w:cs="Times New Roman"/>
          <w:noProof/>
          <w:color w:val="000000" w:themeColor="text1"/>
        </w:rPr>
        <w:t xml:space="preserve"> R</w:t>
      </w:r>
      <w:r w:rsidR="00340625" w:rsidRPr="00693BC9">
        <w:rPr>
          <w:rFonts w:ascii="Times New Roman" w:hAnsi="Times New Roman" w:cs="Times New Roman"/>
          <w:noProof/>
          <w:color w:val="000000" w:themeColor="text1"/>
        </w:rPr>
        <w:t>.</w:t>
      </w:r>
      <w:r w:rsidRPr="00693BC9">
        <w:rPr>
          <w:rFonts w:ascii="Times New Roman" w:hAnsi="Times New Roman" w:cs="Times New Roman"/>
          <w:iCs/>
          <w:noProof/>
          <w:color w:val="000000" w:themeColor="text1"/>
        </w:rPr>
        <w:t xml:space="preserve"> et al</w:t>
      </w:r>
      <w:r w:rsidRPr="00693BC9">
        <w:rPr>
          <w:rFonts w:ascii="Times New Roman" w:hAnsi="Times New Roman" w:cs="Times New Roman"/>
          <w:i/>
          <w:noProof/>
          <w:color w:val="000000" w:themeColor="text1"/>
        </w:rPr>
        <w:t>.</w:t>
      </w:r>
      <w:r w:rsidRPr="00693BC9">
        <w:rPr>
          <w:rFonts w:ascii="Times New Roman" w:hAnsi="Times New Roman" w:cs="Times New Roman"/>
          <w:noProof/>
          <w:color w:val="000000" w:themeColor="text1"/>
        </w:rPr>
        <w:t xml:space="preserve"> circRNA biogenesis competes with pre-mRNA splicing. </w:t>
      </w:r>
      <w:r w:rsidRPr="00693BC9">
        <w:rPr>
          <w:rFonts w:ascii="Times New Roman" w:hAnsi="Times New Roman" w:cs="Times New Roman"/>
          <w:i/>
          <w:noProof/>
          <w:color w:val="000000" w:themeColor="text1"/>
        </w:rPr>
        <w:t>Mol Cell</w:t>
      </w:r>
      <w:r w:rsidR="00B41D08" w:rsidRPr="00693BC9">
        <w:rPr>
          <w:rFonts w:ascii="Times New Roman" w:hAnsi="Times New Roman" w:cs="Times New Roman"/>
          <w:noProof/>
          <w:color w:val="000000" w:themeColor="text1"/>
        </w:rPr>
        <w:t>.</w:t>
      </w:r>
      <w:r w:rsidRPr="00693BC9">
        <w:rPr>
          <w:rFonts w:ascii="Times New Roman" w:hAnsi="Times New Roman" w:cs="Times New Roman"/>
          <w:noProof/>
          <w:color w:val="000000" w:themeColor="text1"/>
        </w:rPr>
        <w:t xml:space="preserve"> </w:t>
      </w:r>
      <w:r w:rsidRPr="00693BC9">
        <w:rPr>
          <w:rFonts w:ascii="Times New Roman" w:hAnsi="Times New Roman" w:cs="Times New Roman"/>
          <w:b/>
          <w:noProof/>
          <w:color w:val="000000" w:themeColor="text1"/>
        </w:rPr>
        <w:t>56</w:t>
      </w:r>
      <w:r w:rsidR="00340625" w:rsidRPr="00693BC9">
        <w:rPr>
          <w:rFonts w:ascii="Times New Roman" w:hAnsi="Times New Roman" w:cs="Times New Roman"/>
          <w:noProof/>
          <w:color w:val="000000" w:themeColor="text1"/>
        </w:rPr>
        <w:t>,</w:t>
      </w:r>
      <w:r w:rsidRPr="00693BC9">
        <w:rPr>
          <w:rFonts w:ascii="Times New Roman" w:hAnsi="Times New Roman" w:cs="Times New Roman"/>
          <w:noProof/>
          <w:color w:val="000000" w:themeColor="text1"/>
        </w:rPr>
        <w:t xml:space="preserve"> 55-66</w:t>
      </w:r>
      <w:r w:rsidR="00340625" w:rsidRPr="00693BC9">
        <w:rPr>
          <w:rFonts w:ascii="Times New Roman" w:hAnsi="Times New Roman" w:cs="Times New Roman"/>
          <w:noProof/>
          <w:color w:val="000000" w:themeColor="text1"/>
        </w:rPr>
        <w:t xml:space="preserve"> (2014)</w:t>
      </w:r>
      <w:r w:rsidRPr="00693BC9">
        <w:rPr>
          <w:rFonts w:ascii="Times New Roman" w:hAnsi="Times New Roman" w:cs="Times New Roman"/>
          <w:noProof/>
          <w:color w:val="000000" w:themeColor="text1"/>
        </w:rPr>
        <w:t>.</w:t>
      </w:r>
    </w:p>
    <w:p w:rsidR="001B59C0" w:rsidRPr="00693BC9" w:rsidRDefault="001B59C0" w:rsidP="00B066C9">
      <w:pPr>
        <w:pStyle w:val="EndNoteBibliography"/>
        <w:ind w:left="300" w:hangingChars="150" w:hanging="300"/>
        <w:rPr>
          <w:rFonts w:ascii="Times New Roman" w:hAnsi="Times New Roman" w:cs="Times New Roman"/>
          <w:noProof/>
          <w:color w:val="000000" w:themeColor="text1"/>
        </w:rPr>
      </w:pPr>
      <w:r w:rsidRPr="00693BC9">
        <w:rPr>
          <w:rFonts w:ascii="Times New Roman" w:hAnsi="Times New Roman" w:cs="Times New Roman"/>
          <w:noProof/>
          <w:color w:val="000000" w:themeColor="text1"/>
        </w:rPr>
        <w:t>25.</w:t>
      </w:r>
      <w:r w:rsidRPr="00693BC9">
        <w:rPr>
          <w:rFonts w:ascii="Times New Roman" w:hAnsi="Times New Roman" w:cs="Times New Roman"/>
          <w:noProof/>
          <w:color w:val="000000" w:themeColor="text1"/>
        </w:rPr>
        <w:tab/>
        <w:t>Vicens</w:t>
      </w:r>
      <w:r w:rsidR="00340625" w:rsidRPr="00693BC9">
        <w:rPr>
          <w:rFonts w:ascii="Times New Roman" w:hAnsi="Times New Roman" w:cs="Times New Roman"/>
          <w:noProof/>
          <w:color w:val="000000" w:themeColor="text1"/>
        </w:rPr>
        <w:t>,</w:t>
      </w:r>
      <w:r w:rsidRPr="00693BC9">
        <w:rPr>
          <w:rFonts w:ascii="Times New Roman" w:hAnsi="Times New Roman" w:cs="Times New Roman"/>
          <w:noProof/>
          <w:color w:val="000000" w:themeColor="text1"/>
        </w:rPr>
        <w:t xml:space="preserve"> Q</w:t>
      </w:r>
      <w:r w:rsidR="00340625" w:rsidRPr="00693BC9">
        <w:rPr>
          <w:rFonts w:ascii="Times New Roman" w:hAnsi="Times New Roman" w:cs="Times New Roman"/>
          <w:noProof/>
          <w:color w:val="000000" w:themeColor="text1"/>
        </w:rPr>
        <w:t>.</w:t>
      </w:r>
      <w:r w:rsidR="00B076F3" w:rsidRPr="00693BC9">
        <w:rPr>
          <w:rFonts w:ascii="Times New Roman" w:hAnsi="Times New Roman" w:cs="Times New Roman"/>
          <w:noProof/>
          <w:color w:val="000000" w:themeColor="text1"/>
        </w:rPr>
        <w:t xml:space="preserve"> &amp; </w:t>
      </w:r>
      <w:r w:rsidRPr="00693BC9">
        <w:rPr>
          <w:rFonts w:ascii="Times New Roman" w:hAnsi="Times New Roman" w:cs="Times New Roman"/>
          <w:noProof/>
          <w:color w:val="000000" w:themeColor="text1"/>
        </w:rPr>
        <w:t>Westhof</w:t>
      </w:r>
      <w:r w:rsidR="00340625" w:rsidRPr="00693BC9">
        <w:rPr>
          <w:rFonts w:ascii="Times New Roman" w:hAnsi="Times New Roman" w:cs="Times New Roman"/>
          <w:noProof/>
          <w:color w:val="000000" w:themeColor="text1"/>
        </w:rPr>
        <w:t>,</w:t>
      </w:r>
      <w:r w:rsidRPr="00693BC9">
        <w:rPr>
          <w:rFonts w:ascii="Times New Roman" w:hAnsi="Times New Roman" w:cs="Times New Roman"/>
          <w:noProof/>
          <w:color w:val="000000" w:themeColor="text1"/>
        </w:rPr>
        <w:t xml:space="preserve"> E. Biogenesis of Circular RNAs. </w:t>
      </w:r>
      <w:r w:rsidRPr="00693BC9">
        <w:rPr>
          <w:rFonts w:ascii="Times New Roman" w:hAnsi="Times New Roman" w:cs="Times New Roman"/>
          <w:i/>
          <w:noProof/>
          <w:color w:val="000000" w:themeColor="text1"/>
        </w:rPr>
        <w:t>Cell</w:t>
      </w:r>
      <w:r w:rsidRPr="00693BC9">
        <w:rPr>
          <w:rFonts w:ascii="Times New Roman" w:hAnsi="Times New Roman" w:cs="Times New Roman"/>
          <w:noProof/>
          <w:color w:val="000000" w:themeColor="text1"/>
        </w:rPr>
        <w:t xml:space="preserve"> </w:t>
      </w:r>
      <w:r w:rsidRPr="00693BC9">
        <w:rPr>
          <w:rFonts w:ascii="Times New Roman" w:hAnsi="Times New Roman" w:cs="Times New Roman"/>
          <w:b/>
          <w:noProof/>
          <w:color w:val="000000" w:themeColor="text1"/>
        </w:rPr>
        <w:t>159</w:t>
      </w:r>
      <w:r w:rsidR="00340625" w:rsidRPr="00693BC9">
        <w:rPr>
          <w:rFonts w:ascii="Times New Roman" w:hAnsi="Times New Roman" w:cs="Times New Roman"/>
          <w:noProof/>
          <w:color w:val="000000" w:themeColor="text1"/>
        </w:rPr>
        <w:t>,</w:t>
      </w:r>
      <w:r w:rsidRPr="00693BC9">
        <w:rPr>
          <w:rFonts w:ascii="Times New Roman" w:hAnsi="Times New Roman" w:cs="Times New Roman"/>
          <w:noProof/>
          <w:color w:val="000000" w:themeColor="text1"/>
        </w:rPr>
        <w:t xml:space="preserve"> 13-14</w:t>
      </w:r>
      <w:r w:rsidR="00340625" w:rsidRPr="00693BC9">
        <w:rPr>
          <w:rFonts w:ascii="Times New Roman" w:hAnsi="Times New Roman" w:cs="Times New Roman"/>
          <w:noProof/>
          <w:color w:val="000000" w:themeColor="text1"/>
        </w:rPr>
        <w:t xml:space="preserve"> (2014)</w:t>
      </w:r>
      <w:r w:rsidRPr="00693BC9">
        <w:rPr>
          <w:rFonts w:ascii="Times New Roman" w:hAnsi="Times New Roman" w:cs="Times New Roman"/>
          <w:noProof/>
          <w:color w:val="000000" w:themeColor="text1"/>
        </w:rPr>
        <w:t>.</w:t>
      </w:r>
    </w:p>
    <w:p w:rsidR="001B59C0" w:rsidRPr="00693BC9" w:rsidRDefault="001B59C0" w:rsidP="00B066C9">
      <w:pPr>
        <w:pStyle w:val="EndNoteBibliography"/>
        <w:ind w:left="300" w:hangingChars="150" w:hanging="300"/>
        <w:rPr>
          <w:rFonts w:ascii="Times New Roman" w:hAnsi="Times New Roman" w:cs="Times New Roman"/>
          <w:noProof/>
          <w:color w:val="000000" w:themeColor="text1"/>
        </w:rPr>
      </w:pPr>
      <w:r w:rsidRPr="00693BC9">
        <w:rPr>
          <w:rFonts w:ascii="Times New Roman" w:hAnsi="Times New Roman" w:cs="Times New Roman"/>
          <w:noProof/>
          <w:color w:val="000000" w:themeColor="text1"/>
        </w:rPr>
        <w:t>26.</w:t>
      </w:r>
      <w:r w:rsidRPr="00693BC9">
        <w:rPr>
          <w:rFonts w:ascii="Times New Roman" w:hAnsi="Times New Roman" w:cs="Times New Roman"/>
          <w:noProof/>
          <w:color w:val="000000" w:themeColor="text1"/>
        </w:rPr>
        <w:tab/>
        <w:t>Ji</w:t>
      </w:r>
      <w:r w:rsidR="00B953AF" w:rsidRPr="00693BC9">
        <w:rPr>
          <w:rFonts w:ascii="Times New Roman" w:hAnsi="Times New Roman" w:cs="Times New Roman"/>
          <w:noProof/>
          <w:color w:val="000000" w:themeColor="text1"/>
        </w:rPr>
        <w:t>,</w:t>
      </w:r>
      <w:r w:rsidRPr="00693BC9">
        <w:rPr>
          <w:rFonts w:ascii="Times New Roman" w:hAnsi="Times New Roman" w:cs="Times New Roman"/>
          <w:noProof/>
          <w:color w:val="000000" w:themeColor="text1"/>
        </w:rPr>
        <w:t xml:space="preserve"> M</w:t>
      </w:r>
      <w:r w:rsidR="00B953AF" w:rsidRPr="00693BC9">
        <w:rPr>
          <w:rFonts w:ascii="Times New Roman" w:hAnsi="Times New Roman" w:cs="Times New Roman"/>
          <w:noProof/>
          <w:color w:val="000000" w:themeColor="text1"/>
        </w:rPr>
        <w:t xml:space="preserve">. </w:t>
      </w:r>
      <w:r w:rsidRPr="00693BC9">
        <w:rPr>
          <w:rFonts w:ascii="Times New Roman" w:hAnsi="Times New Roman" w:cs="Times New Roman"/>
          <w:noProof/>
          <w:color w:val="000000" w:themeColor="text1"/>
        </w:rPr>
        <w:t>L</w:t>
      </w:r>
      <w:r w:rsidR="00B953AF" w:rsidRPr="00693BC9">
        <w:rPr>
          <w:rFonts w:ascii="Times New Roman" w:hAnsi="Times New Roman" w:cs="Times New Roman"/>
          <w:noProof/>
          <w:color w:val="000000" w:themeColor="text1"/>
        </w:rPr>
        <w:t>.</w:t>
      </w:r>
      <w:r w:rsidRPr="00693BC9">
        <w:rPr>
          <w:rFonts w:ascii="Times New Roman" w:hAnsi="Times New Roman" w:cs="Times New Roman"/>
          <w:i/>
          <w:noProof/>
          <w:color w:val="000000" w:themeColor="text1"/>
        </w:rPr>
        <w:t xml:space="preserve"> </w:t>
      </w:r>
      <w:r w:rsidRPr="00693BC9">
        <w:rPr>
          <w:rFonts w:ascii="Times New Roman" w:hAnsi="Times New Roman" w:cs="Times New Roman"/>
          <w:iCs/>
          <w:noProof/>
          <w:color w:val="000000" w:themeColor="text1"/>
        </w:rPr>
        <w:t>et al</w:t>
      </w:r>
      <w:r w:rsidRPr="00693BC9">
        <w:rPr>
          <w:rFonts w:ascii="Times New Roman" w:hAnsi="Times New Roman" w:cs="Times New Roman"/>
          <w:i/>
          <w:noProof/>
          <w:color w:val="000000" w:themeColor="text1"/>
        </w:rPr>
        <w:t>.</w:t>
      </w:r>
      <w:r w:rsidRPr="00693BC9">
        <w:rPr>
          <w:rFonts w:ascii="Times New Roman" w:hAnsi="Times New Roman" w:cs="Times New Roman"/>
          <w:noProof/>
          <w:color w:val="000000" w:themeColor="text1"/>
        </w:rPr>
        <w:t xml:space="preserve"> Preclinical development of a microRNA-based therapy for intervertebral disc degeneration. </w:t>
      </w:r>
      <w:r w:rsidRPr="00693BC9">
        <w:rPr>
          <w:rFonts w:ascii="Times New Roman" w:hAnsi="Times New Roman" w:cs="Times New Roman"/>
          <w:i/>
          <w:noProof/>
          <w:color w:val="000000" w:themeColor="text1"/>
        </w:rPr>
        <w:t>Nat</w:t>
      </w:r>
      <w:r w:rsidR="00D9092F" w:rsidRPr="00693BC9">
        <w:rPr>
          <w:rFonts w:ascii="Times New Roman" w:hAnsi="Times New Roman" w:cs="Times New Roman"/>
          <w:i/>
          <w:noProof/>
          <w:color w:val="000000" w:themeColor="text1"/>
        </w:rPr>
        <w:t>.</w:t>
      </w:r>
      <w:r w:rsidRPr="00693BC9">
        <w:rPr>
          <w:rFonts w:ascii="Times New Roman" w:hAnsi="Times New Roman" w:cs="Times New Roman"/>
          <w:i/>
          <w:noProof/>
          <w:color w:val="000000" w:themeColor="text1"/>
        </w:rPr>
        <w:t xml:space="preserve"> Commun</w:t>
      </w:r>
      <w:r w:rsidR="00B41D08" w:rsidRPr="00693BC9">
        <w:rPr>
          <w:rFonts w:ascii="Times New Roman" w:hAnsi="Times New Roman" w:cs="Times New Roman"/>
          <w:noProof/>
          <w:color w:val="000000" w:themeColor="text1"/>
        </w:rPr>
        <w:t>.</w:t>
      </w:r>
      <w:r w:rsidRPr="00693BC9">
        <w:rPr>
          <w:rFonts w:ascii="Times New Roman" w:hAnsi="Times New Roman" w:cs="Times New Roman"/>
          <w:noProof/>
          <w:color w:val="000000" w:themeColor="text1"/>
        </w:rPr>
        <w:t xml:space="preserve"> </w:t>
      </w:r>
      <w:r w:rsidRPr="00693BC9">
        <w:rPr>
          <w:rFonts w:ascii="Times New Roman" w:hAnsi="Times New Roman" w:cs="Times New Roman"/>
          <w:b/>
          <w:noProof/>
          <w:color w:val="000000" w:themeColor="text1"/>
        </w:rPr>
        <w:t>9</w:t>
      </w:r>
      <w:r w:rsidR="00B953AF" w:rsidRPr="00693BC9">
        <w:rPr>
          <w:rFonts w:ascii="Times New Roman" w:hAnsi="Times New Roman" w:cs="Times New Roman"/>
          <w:noProof/>
          <w:color w:val="000000" w:themeColor="text1"/>
        </w:rPr>
        <w:t>,</w:t>
      </w:r>
      <w:r w:rsidRPr="00693BC9">
        <w:rPr>
          <w:rFonts w:ascii="Times New Roman" w:hAnsi="Times New Roman" w:cs="Times New Roman"/>
          <w:noProof/>
          <w:color w:val="000000" w:themeColor="text1"/>
        </w:rPr>
        <w:t xml:space="preserve"> 5051</w:t>
      </w:r>
      <w:r w:rsidR="00B953AF" w:rsidRPr="00693BC9">
        <w:rPr>
          <w:rFonts w:ascii="Times New Roman" w:hAnsi="Times New Roman" w:cs="Times New Roman"/>
          <w:noProof/>
          <w:color w:val="000000" w:themeColor="text1"/>
        </w:rPr>
        <w:t xml:space="preserve"> (2018)</w:t>
      </w:r>
      <w:r w:rsidRPr="00693BC9">
        <w:rPr>
          <w:rFonts w:ascii="Times New Roman" w:hAnsi="Times New Roman" w:cs="Times New Roman"/>
          <w:noProof/>
          <w:color w:val="000000" w:themeColor="text1"/>
        </w:rPr>
        <w:t>.</w:t>
      </w:r>
    </w:p>
    <w:p w:rsidR="001B59C0" w:rsidRPr="00693BC9" w:rsidRDefault="001B59C0" w:rsidP="00B066C9">
      <w:pPr>
        <w:pStyle w:val="EndNoteBibliography"/>
        <w:ind w:left="300" w:hangingChars="150" w:hanging="300"/>
        <w:rPr>
          <w:rFonts w:ascii="Times New Roman" w:hAnsi="Times New Roman" w:cs="Times New Roman"/>
          <w:noProof/>
          <w:color w:val="000000" w:themeColor="text1"/>
        </w:rPr>
      </w:pPr>
      <w:r w:rsidRPr="00693BC9">
        <w:rPr>
          <w:rFonts w:ascii="Times New Roman" w:hAnsi="Times New Roman" w:cs="Times New Roman"/>
          <w:noProof/>
          <w:color w:val="000000" w:themeColor="text1"/>
        </w:rPr>
        <w:t>27.</w:t>
      </w:r>
      <w:r w:rsidRPr="00693BC9">
        <w:rPr>
          <w:rFonts w:ascii="Times New Roman" w:hAnsi="Times New Roman" w:cs="Times New Roman"/>
          <w:noProof/>
          <w:color w:val="000000" w:themeColor="text1"/>
        </w:rPr>
        <w:tab/>
        <w:t>Zhou</w:t>
      </w:r>
      <w:r w:rsidR="00B953AF" w:rsidRPr="00693BC9">
        <w:rPr>
          <w:rFonts w:ascii="Times New Roman" w:hAnsi="Times New Roman" w:cs="Times New Roman"/>
          <w:noProof/>
          <w:color w:val="000000" w:themeColor="text1"/>
        </w:rPr>
        <w:t xml:space="preserve">, </w:t>
      </w:r>
      <w:r w:rsidRPr="00693BC9">
        <w:rPr>
          <w:rFonts w:ascii="Times New Roman" w:hAnsi="Times New Roman" w:cs="Times New Roman"/>
          <w:noProof/>
          <w:color w:val="000000" w:themeColor="text1"/>
        </w:rPr>
        <w:t>X</w:t>
      </w:r>
      <w:r w:rsidR="00B953AF" w:rsidRPr="00693BC9">
        <w:rPr>
          <w:rFonts w:ascii="Times New Roman" w:hAnsi="Times New Roman" w:cs="Times New Roman"/>
          <w:noProof/>
          <w:color w:val="000000" w:themeColor="text1"/>
        </w:rPr>
        <w:t>.</w:t>
      </w:r>
      <w:r w:rsidRPr="00693BC9">
        <w:rPr>
          <w:rFonts w:ascii="Times New Roman" w:hAnsi="Times New Roman" w:cs="Times New Roman"/>
          <w:iCs/>
          <w:noProof/>
          <w:color w:val="000000" w:themeColor="text1"/>
        </w:rPr>
        <w:t xml:space="preserve"> et al</w:t>
      </w:r>
      <w:r w:rsidRPr="00693BC9">
        <w:rPr>
          <w:rFonts w:ascii="Times New Roman" w:hAnsi="Times New Roman" w:cs="Times New Roman"/>
          <w:i/>
          <w:noProof/>
          <w:color w:val="000000" w:themeColor="text1"/>
        </w:rPr>
        <w:t>.</w:t>
      </w:r>
      <w:r w:rsidRPr="00693BC9">
        <w:rPr>
          <w:rFonts w:ascii="Times New Roman" w:hAnsi="Times New Roman" w:cs="Times New Roman"/>
          <w:noProof/>
          <w:color w:val="000000" w:themeColor="text1"/>
        </w:rPr>
        <w:t xml:space="preserve"> The roles and perspectives of microRNAs as biomarkers for intervertebral disc degeneration. </w:t>
      </w:r>
      <w:r w:rsidRPr="00693BC9">
        <w:rPr>
          <w:rFonts w:ascii="Times New Roman" w:hAnsi="Times New Roman" w:cs="Times New Roman"/>
          <w:i/>
          <w:noProof/>
          <w:color w:val="000000" w:themeColor="text1"/>
        </w:rPr>
        <w:t>J Tissue Eng Regen Med</w:t>
      </w:r>
      <w:r w:rsidR="00B41D08" w:rsidRPr="00693BC9">
        <w:rPr>
          <w:rFonts w:ascii="Times New Roman" w:hAnsi="Times New Roman" w:cs="Times New Roman"/>
          <w:noProof/>
          <w:color w:val="000000" w:themeColor="text1"/>
        </w:rPr>
        <w:t>.</w:t>
      </w:r>
      <w:r w:rsidRPr="00693BC9">
        <w:rPr>
          <w:rFonts w:ascii="Times New Roman" w:hAnsi="Times New Roman" w:cs="Times New Roman"/>
          <w:noProof/>
          <w:color w:val="000000" w:themeColor="text1"/>
        </w:rPr>
        <w:t xml:space="preserve"> </w:t>
      </w:r>
      <w:r w:rsidRPr="00693BC9">
        <w:rPr>
          <w:rFonts w:ascii="Times New Roman" w:hAnsi="Times New Roman" w:cs="Times New Roman"/>
          <w:b/>
          <w:noProof/>
          <w:color w:val="000000" w:themeColor="text1"/>
        </w:rPr>
        <w:t>11</w:t>
      </w:r>
      <w:r w:rsidR="00B953AF" w:rsidRPr="00693BC9">
        <w:rPr>
          <w:rFonts w:ascii="Times New Roman" w:hAnsi="Times New Roman" w:cs="Times New Roman"/>
          <w:noProof/>
          <w:color w:val="000000" w:themeColor="text1"/>
        </w:rPr>
        <w:t>,</w:t>
      </w:r>
      <w:r w:rsidRPr="00693BC9">
        <w:rPr>
          <w:rFonts w:ascii="Times New Roman" w:hAnsi="Times New Roman" w:cs="Times New Roman"/>
          <w:noProof/>
          <w:color w:val="000000" w:themeColor="text1"/>
        </w:rPr>
        <w:t>3481-3487</w:t>
      </w:r>
      <w:r w:rsidR="00B953AF" w:rsidRPr="00693BC9">
        <w:rPr>
          <w:rFonts w:ascii="Times New Roman" w:hAnsi="Times New Roman" w:cs="Times New Roman"/>
          <w:noProof/>
          <w:color w:val="000000" w:themeColor="text1"/>
        </w:rPr>
        <w:t xml:space="preserve"> (2017)</w:t>
      </w:r>
      <w:r w:rsidRPr="00693BC9">
        <w:rPr>
          <w:rFonts w:ascii="Times New Roman" w:hAnsi="Times New Roman" w:cs="Times New Roman"/>
          <w:noProof/>
          <w:color w:val="000000" w:themeColor="text1"/>
        </w:rPr>
        <w:t>.</w:t>
      </w:r>
    </w:p>
    <w:p w:rsidR="001B59C0" w:rsidRPr="00693BC9" w:rsidRDefault="001B59C0" w:rsidP="00B066C9">
      <w:pPr>
        <w:pStyle w:val="EndNoteBibliography"/>
        <w:ind w:left="300" w:hangingChars="150" w:hanging="300"/>
        <w:rPr>
          <w:rFonts w:ascii="Times New Roman" w:hAnsi="Times New Roman" w:cs="Times New Roman"/>
          <w:noProof/>
          <w:color w:val="000000" w:themeColor="text1"/>
        </w:rPr>
      </w:pPr>
      <w:r w:rsidRPr="00693BC9">
        <w:rPr>
          <w:rFonts w:ascii="Times New Roman" w:hAnsi="Times New Roman" w:cs="Times New Roman"/>
          <w:noProof/>
          <w:color w:val="000000" w:themeColor="text1"/>
        </w:rPr>
        <w:t>28.</w:t>
      </w:r>
      <w:r w:rsidRPr="00693BC9">
        <w:rPr>
          <w:rFonts w:ascii="Times New Roman" w:hAnsi="Times New Roman" w:cs="Times New Roman"/>
          <w:noProof/>
          <w:color w:val="000000" w:themeColor="text1"/>
        </w:rPr>
        <w:tab/>
        <w:t>Wang</w:t>
      </w:r>
      <w:r w:rsidR="00B953AF" w:rsidRPr="00693BC9">
        <w:rPr>
          <w:rFonts w:ascii="Times New Roman" w:hAnsi="Times New Roman" w:cs="Times New Roman"/>
          <w:noProof/>
          <w:color w:val="000000" w:themeColor="text1"/>
        </w:rPr>
        <w:t>,</w:t>
      </w:r>
      <w:r w:rsidRPr="00693BC9">
        <w:rPr>
          <w:rFonts w:ascii="Times New Roman" w:hAnsi="Times New Roman" w:cs="Times New Roman"/>
          <w:noProof/>
          <w:color w:val="000000" w:themeColor="text1"/>
        </w:rPr>
        <w:t xml:space="preserve"> X</w:t>
      </w:r>
      <w:r w:rsidR="00B953AF" w:rsidRPr="00693BC9">
        <w:rPr>
          <w:rFonts w:ascii="Times New Roman" w:hAnsi="Times New Roman" w:cs="Times New Roman"/>
          <w:noProof/>
          <w:color w:val="000000" w:themeColor="text1"/>
        </w:rPr>
        <w:t xml:space="preserve">. </w:t>
      </w:r>
      <w:r w:rsidRPr="00693BC9">
        <w:rPr>
          <w:rFonts w:ascii="Times New Roman" w:hAnsi="Times New Roman" w:cs="Times New Roman"/>
          <w:noProof/>
          <w:color w:val="000000" w:themeColor="text1"/>
        </w:rPr>
        <w:t>Q</w:t>
      </w:r>
      <w:r w:rsidR="00B953AF" w:rsidRPr="00693BC9">
        <w:rPr>
          <w:rFonts w:ascii="Times New Roman" w:hAnsi="Times New Roman" w:cs="Times New Roman"/>
          <w:noProof/>
          <w:color w:val="000000" w:themeColor="text1"/>
        </w:rPr>
        <w:t>.</w:t>
      </w:r>
      <w:r w:rsidRPr="00693BC9">
        <w:rPr>
          <w:rFonts w:ascii="Times New Roman" w:hAnsi="Times New Roman" w:cs="Times New Roman"/>
          <w:i/>
          <w:noProof/>
          <w:color w:val="000000" w:themeColor="text1"/>
        </w:rPr>
        <w:t xml:space="preserve"> </w:t>
      </w:r>
      <w:r w:rsidRPr="00693BC9">
        <w:rPr>
          <w:rFonts w:ascii="Times New Roman" w:hAnsi="Times New Roman" w:cs="Times New Roman"/>
          <w:iCs/>
          <w:noProof/>
          <w:color w:val="000000" w:themeColor="text1"/>
        </w:rPr>
        <w:t>et al</w:t>
      </w:r>
      <w:r w:rsidRPr="00693BC9">
        <w:rPr>
          <w:rFonts w:ascii="Times New Roman" w:hAnsi="Times New Roman" w:cs="Times New Roman"/>
          <w:i/>
          <w:noProof/>
          <w:color w:val="000000" w:themeColor="text1"/>
        </w:rPr>
        <w:t>.</w:t>
      </w:r>
      <w:r w:rsidRPr="00693BC9">
        <w:rPr>
          <w:rFonts w:ascii="Times New Roman" w:hAnsi="Times New Roman" w:cs="Times New Roman"/>
          <w:noProof/>
          <w:color w:val="000000" w:themeColor="text1"/>
        </w:rPr>
        <w:t xml:space="preserve"> A Bioinformatic Analysis of MicroRNAs' Role in Human Intervertebral Disc Degeneration. </w:t>
      </w:r>
      <w:r w:rsidRPr="00693BC9">
        <w:rPr>
          <w:rFonts w:ascii="Times New Roman" w:hAnsi="Times New Roman" w:cs="Times New Roman"/>
          <w:i/>
          <w:noProof/>
          <w:color w:val="000000" w:themeColor="text1"/>
        </w:rPr>
        <w:t>Pain Med</w:t>
      </w:r>
      <w:r w:rsidR="00B41D08" w:rsidRPr="00693BC9">
        <w:rPr>
          <w:rFonts w:ascii="Times New Roman" w:hAnsi="Times New Roman" w:cs="Times New Roman"/>
          <w:i/>
          <w:noProof/>
          <w:color w:val="000000" w:themeColor="text1"/>
        </w:rPr>
        <w:t>.</w:t>
      </w:r>
      <w:r w:rsidR="00B066C9" w:rsidRPr="00693BC9">
        <w:rPr>
          <w:color w:val="000000" w:themeColor="text1"/>
        </w:rPr>
        <w:t xml:space="preserve"> </w:t>
      </w:r>
      <w:r w:rsidR="00B953AF" w:rsidRPr="00693BC9">
        <w:rPr>
          <w:rFonts w:ascii="Times New Roman" w:hAnsi="Times New Roman" w:cs="Times New Roman"/>
          <w:noProof/>
          <w:color w:val="000000" w:themeColor="text1"/>
        </w:rPr>
        <w:t>(2019)</w:t>
      </w:r>
      <w:r w:rsidR="00B41D08" w:rsidRPr="00693BC9">
        <w:rPr>
          <w:rFonts w:ascii="Times New Roman" w:hAnsi="Times New Roman" w:cs="Times New Roman"/>
          <w:noProof/>
          <w:color w:val="000000" w:themeColor="text1"/>
        </w:rPr>
        <w:t>. https://doi.org/10.1093/pm/pnz015</w:t>
      </w:r>
    </w:p>
    <w:p w:rsidR="001B59C0" w:rsidRPr="00693BC9" w:rsidRDefault="001B59C0" w:rsidP="00B066C9">
      <w:pPr>
        <w:pStyle w:val="EndNoteBibliography"/>
        <w:ind w:left="300" w:hangingChars="150" w:hanging="300"/>
        <w:rPr>
          <w:rFonts w:ascii="Times New Roman" w:hAnsi="Times New Roman" w:cs="Times New Roman"/>
          <w:noProof/>
          <w:color w:val="000000" w:themeColor="text1"/>
        </w:rPr>
      </w:pPr>
      <w:r w:rsidRPr="00693BC9">
        <w:rPr>
          <w:rFonts w:ascii="Times New Roman" w:hAnsi="Times New Roman" w:cs="Times New Roman"/>
          <w:noProof/>
          <w:color w:val="000000" w:themeColor="text1"/>
        </w:rPr>
        <w:t>29.</w:t>
      </w:r>
      <w:r w:rsidRPr="00693BC9">
        <w:rPr>
          <w:rFonts w:ascii="Times New Roman" w:hAnsi="Times New Roman" w:cs="Times New Roman"/>
          <w:noProof/>
          <w:color w:val="000000" w:themeColor="text1"/>
        </w:rPr>
        <w:tab/>
        <w:t>Bai</w:t>
      </w:r>
      <w:r w:rsidR="00B953AF" w:rsidRPr="00693BC9">
        <w:rPr>
          <w:rFonts w:ascii="Times New Roman" w:hAnsi="Times New Roman" w:cs="Times New Roman"/>
          <w:noProof/>
          <w:color w:val="000000" w:themeColor="text1"/>
        </w:rPr>
        <w:t>,</w:t>
      </w:r>
      <w:r w:rsidRPr="00693BC9">
        <w:rPr>
          <w:rFonts w:ascii="Times New Roman" w:hAnsi="Times New Roman" w:cs="Times New Roman"/>
          <w:noProof/>
          <w:color w:val="000000" w:themeColor="text1"/>
        </w:rPr>
        <w:t xml:space="preserve"> M</w:t>
      </w:r>
      <w:r w:rsidR="00B953AF" w:rsidRPr="00693BC9">
        <w:rPr>
          <w:rFonts w:ascii="Times New Roman" w:hAnsi="Times New Roman" w:cs="Times New Roman"/>
          <w:noProof/>
          <w:color w:val="000000" w:themeColor="text1"/>
        </w:rPr>
        <w:t>.</w:t>
      </w:r>
      <w:r w:rsidRPr="00693BC9">
        <w:rPr>
          <w:rFonts w:ascii="Times New Roman" w:hAnsi="Times New Roman" w:cs="Times New Roman"/>
          <w:noProof/>
          <w:color w:val="000000" w:themeColor="text1"/>
        </w:rPr>
        <w:t>, Yin</w:t>
      </w:r>
      <w:r w:rsidR="00B953AF" w:rsidRPr="00693BC9">
        <w:rPr>
          <w:rFonts w:ascii="Times New Roman" w:hAnsi="Times New Roman" w:cs="Times New Roman"/>
          <w:noProof/>
          <w:color w:val="000000" w:themeColor="text1"/>
        </w:rPr>
        <w:t>,</w:t>
      </w:r>
      <w:r w:rsidRPr="00693BC9">
        <w:rPr>
          <w:rFonts w:ascii="Times New Roman" w:hAnsi="Times New Roman" w:cs="Times New Roman"/>
          <w:noProof/>
          <w:color w:val="000000" w:themeColor="text1"/>
        </w:rPr>
        <w:t xml:space="preserve"> H</w:t>
      </w:r>
      <w:r w:rsidR="00B953AF" w:rsidRPr="00693BC9">
        <w:rPr>
          <w:rFonts w:ascii="Times New Roman" w:hAnsi="Times New Roman" w:cs="Times New Roman"/>
          <w:noProof/>
          <w:color w:val="000000" w:themeColor="text1"/>
        </w:rPr>
        <w:t>.</w:t>
      </w:r>
      <w:r w:rsidRPr="00693BC9">
        <w:rPr>
          <w:rFonts w:ascii="Times New Roman" w:hAnsi="Times New Roman" w:cs="Times New Roman"/>
          <w:noProof/>
          <w:color w:val="000000" w:themeColor="text1"/>
        </w:rPr>
        <w:t>, Zhao</w:t>
      </w:r>
      <w:r w:rsidR="00B953AF" w:rsidRPr="00693BC9">
        <w:rPr>
          <w:rFonts w:ascii="Times New Roman" w:hAnsi="Times New Roman" w:cs="Times New Roman"/>
          <w:noProof/>
          <w:color w:val="000000" w:themeColor="text1"/>
        </w:rPr>
        <w:t>,</w:t>
      </w:r>
      <w:r w:rsidRPr="00693BC9">
        <w:rPr>
          <w:rFonts w:ascii="Times New Roman" w:hAnsi="Times New Roman" w:cs="Times New Roman"/>
          <w:noProof/>
          <w:color w:val="000000" w:themeColor="text1"/>
        </w:rPr>
        <w:t xml:space="preserve"> J</w:t>
      </w:r>
      <w:r w:rsidR="00B953AF" w:rsidRPr="00693BC9">
        <w:rPr>
          <w:rFonts w:ascii="Times New Roman" w:hAnsi="Times New Roman" w:cs="Times New Roman"/>
          <w:noProof/>
          <w:color w:val="000000" w:themeColor="text1"/>
        </w:rPr>
        <w:t>.</w:t>
      </w:r>
      <w:r w:rsidRPr="00693BC9">
        <w:rPr>
          <w:rFonts w:ascii="Times New Roman" w:hAnsi="Times New Roman" w:cs="Times New Roman"/>
          <w:noProof/>
          <w:color w:val="000000" w:themeColor="text1"/>
        </w:rPr>
        <w:t>, Li</w:t>
      </w:r>
      <w:r w:rsidR="00B953AF" w:rsidRPr="00693BC9">
        <w:rPr>
          <w:rFonts w:ascii="Times New Roman" w:hAnsi="Times New Roman" w:cs="Times New Roman"/>
          <w:noProof/>
          <w:color w:val="000000" w:themeColor="text1"/>
        </w:rPr>
        <w:t>,</w:t>
      </w:r>
      <w:r w:rsidRPr="00693BC9">
        <w:rPr>
          <w:rFonts w:ascii="Times New Roman" w:hAnsi="Times New Roman" w:cs="Times New Roman"/>
          <w:noProof/>
          <w:color w:val="000000" w:themeColor="text1"/>
        </w:rPr>
        <w:t xml:space="preserve"> Y</w:t>
      </w:r>
      <w:r w:rsidR="00B953AF" w:rsidRPr="00693BC9">
        <w:rPr>
          <w:rFonts w:ascii="Times New Roman" w:hAnsi="Times New Roman" w:cs="Times New Roman"/>
          <w:noProof/>
          <w:color w:val="000000" w:themeColor="text1"/>
        </w:rPr>
        <w:t>.</w:t>
      </w:r>
      <w:r w:rsidR="00B076F3" w:rsidRPr="00693BC9">
        <w:rPr>
          <w:rFonts w:ascii="Times New Roman" w:hAnsi="Times New Roman" w:cs="Times New Roman"/>
          <w:noProof/>
          <w:color w:val="000000" w:themeColor="text1"/>
        </w:rPr>
        <w:t xml:space="preserve"> &amp; </w:t>
      </w:r>
      <w:r w:rsidRPr="00693BC9">
        <w:rPr>
          <w:rFonts w:ascii="Times New Roman" w:hAnsi="Times New Roman" w:cs="Times New Roman"/>
          <w:noProof/>
          <w:color w:val="000000" w:themeColor="text1"/>
        </w:rPr>
        <w:t>Wu</w:t>
      </w:r>
      <w:r w:rsidR="00B953AF" w:rsidRPr="00693BC9">
        <w:rPr>
          <w:rFonts w:ascii="Times New Roman" w:hAnsi="Times New Roman" w:cs="Times New Roman"/>
          <w:noProof/>
          <w:color w:val="000000" w:themeColor="text1"/>
        </w:rPr>
        <w:t>,</w:t>
      </w:r>
      <w:r w:rsidRPr="00693BC9">
        <w:rPr>
          <w:rFonts w:ascii="Times New Roman" w:hAnsi="Times New Roman" w:cs="Times New Roman"/>
          <w:noProof/>
          <w:color w:val="000000" w:themeColor="text1"/>
        </w:rPr>
        <w:t xml:space="preserve"> Y. miR-182-5p overexpression inhibits chondrogenesis by down-regulating PTHLH. </w:t>
      </w:r>
      <w:r w:rsidRPr="00693BC9">
        <w:rPr>
          <w:rFonts w:ascii="Times New Roman" w:hAnsi="Times New Roman" w:cs="Times New Roman"/>
          <w:i/>
          <w:noProof/>
          <w:color w:val="000000" w:themeColor="text1"/>
        </w:rPr>
        <w:t>Cell Biol</w:t>
      </w:r>
      <w:r w:rsidR="00D9092F" w:rsidRPr="00693BC9">
        <w:rPr>
          <w:rFonts w:ascii="Times New Roman" w:hAnsi="Times New Roman" w:cs="Times New Roman"/>
          <w:i/>
          <w:noProof/>
          <w:color w:val="000000" w:themeColor="text1"/>
        </w:rPr>
        <w:t>.</w:t>
      </w:r>
      <w:r w:rsidRPr="00693BC9">
        <w:rPr>
          <w:rFonts w:ascii="Times New Roman" w:hAnsi="Times New Roman" w:cs="Times New Roman"/>
          <w:i/>
          <w:noProof/>
          <w:color w:val="000000" w:themeColor="text1"/>
        </w:rPr>
        <w:t xml:space="preserve"> Int</w:t>
      </w:r>
      <w:r w:rsidR="00B41D08" w:rsidRPr="00693BC9">
        <w:rPr>
          <w:rFonts w:ascii="Times New Roman" w:hAnsi="Times New Roman" w:cs="Times New Roman"/>
          <w:noProof/>
          <w:color w:val="000000" w:themeColor="text1"/>
        </w:rPr>
        <w:t>.</w:t>
      </w:r>
      <w:r w:rsidRPr="00693BC9">
        <w:rPr>
          <w:rFonts w:ascii="Times New Roman" w:hAnsi="Times New Roman" w:cs="Times New Roman"/>
          <w:noProof/>
          <w:color w:val="000000" w:themeColor="text1"/>
        </w:rPr>
        <w:t xml:space="preserve"> </w:t>
      </w:r>
      <w:r w:rsidRPr="00693BC9">
        <w:rPr>
          <w:rFonts w:ascii="Times New Roman" w:hAnsi="Times New Roman" w:cs="Times New Roman"/>
          <w:b/>
          <w:noProof/>
          <w:color w:val="000000" w:themeColor="text1"/>
        </w:rPr>
        <w:t>43</w:t>
      </w:r>
      <w:r w:rsidR="00B953AF" w:rsidRPr="00693BC9">
        <w:rPr>
          <w:rFonts w:ascii="Times New Roman" w:hAnsi="Times New Roman" w:cs="Times New Roman"/>
          <w:noProof/>
          <w:color w:val="000000" w:themeColor="text1"/>
        </w:rPr>
        <w:t>,</w:t>
      </w:r>
      <w:r w:rsidRPr="00693BC9">
        <w:rPr>
          <w:rFonts w:ascii="Times New Roman" w:hAnsi="Times New Roman" w:cs="Times New Roman"/>
          <w:noProof/>
          <w:color w:val="000000" w:themeColor="text1"/>
        </w:rPr>
        <w:t xml:space="preserve"> 222-232</w:t>
      </w:r>
      <w:r w:rsidR="00B953AF" w:rsidRPr="00693BC9">
        <w:rPr>
          <w:rFonts w:ascii="Times New Roman" w:hAnsi="Times New Roman" w:cs="Times New Roman"/>
          <w:noProof/>
          <w:color w:val="000000" w:themeColor="text1"/>
        </w:rPr>
        <w:t xml:space="preserve"> (2019)</w:t>
      </w:r>
      <w:r w:rsidRPr="00693BC9">
        <w:rPr>
          <w:rFonts w:ascii="Times New Roman" w:hAnsi="Times New Roman" w:cs="Times New Roman"/>
          <w:noProof/>
          <w:color w:val="000000" w:themeColor="text1"/>
        </w:rPr>
        <w:t>.</w:t>
      </w:r>
    </w:p>
    <w:p w:rsidR="001B59C0" w:rsidRPr="00693BC9" w:rsidRDefault="001B59C0" w:rsidP="00B066C9">
      <w:pPr>
        <w:pStyle w:val="EndNoteBibliography"/>
        <w:ind w:left="300" w:hangingChars="150" w:hanging="300"/>
        <w:rPr>
          <w:rFonts w:ascii="Times New Roman" w:hAnsi="Times New Roman" w:cs="Times New Roman"/>
          <w:noProof/>
          <w:color w:val="000000" w:themeColor="text1"/>
        </w:rPr>
      </w:pPr>
      <w:r w:rsidRPr="00693BC9">
        <w:rPr>
          <w:rFonts w:ascii="Times New Roman" w:hAnsi="Times New Roman" w:cs="Times New Roman"/>
          <w:noProof/>
          <w:color w:val="000000" w:themeColor="text1"/>
        </w:rPr>
        <w:t>30.</w:t>
      </w:r>
      <w:r w:rsidRPr="00693BC9">
        <w:rPr>
          <w:rFonts w:ascii="Times New Roman" w:hAnsi="Times New Roman" w:cs="Times New Roman"/>
          <w:noProof/>
          <w:color w:val="000000" w:themeColor="text1"/>
        </w:rPr>
        <w:tab/>
        <w:t>Inoue</w:t>
      </w:r>
      <w:r w:rsidR="00B953AF" w:rsidRPr="00693BC9">
        <w:rPr>
          <w:rFonts w:ascii="Times New Roman" w:hAnsi="Times New Roman" w:cs="Times New Roman"/>
          <w:noProof/>
          <w:color w:val="000000" w:themeColor="text1"/>
        </w:rPr>
        <w:t>,</w:t>
      </w:r>
      <w:r w:rsidRPr="00693BC9">
        <w:rPr>
          <w:rFonts w:ascii="Times New Roman" w:hAnsi="Times New Roman" w:cs="Times New Roman"/>
          <w:noProof/>
          <w:color w:val="000000" w:themeColor="text1"/>
        </w:rPr>
        <w:t xml:space="preserve"> K</w:t>
      </w:r>
      <w:r w:rsidR="00B953AF" w:rsidRPr="00693BC9">
        <w:rPr>
          <w:rFonts w:ascii="Times New Roman" w:hAnsi="Times New Roman" w:cs="Times New Roman"/>
          <w:noProof/>
          <w:color w:val="000000" w:themeColor="text1"/>
        </w:rPr>
        <w:t>.</w:t>
      </w:r>
      <w:r w:rsidRPr="00693BC9">
        <w:rPr>
          <w:rFonts w:ascii="Times New Roman" w:hAnsi="Times New Roman" w:cs="Times New Roman"/>
          <w:i/>
          <w:noProof/>
          <w:color w:val="000000" w:themeColor="text1"/>
        </w:rPr>
        <w:t xml:space="preserve"> </w:t>
      </w:r>
      <w:r w:rsidRPr="00693BC9">
        <w:rPr>
          <w:rFonts w:ascii="Times New Roman" w:hAnsi="Times New Roman" w:cs="Times New Roman"/>
          <w:iCs/>
          <w:noProof/>
          <w:color w:val="000000" w:themeColor="text1"/>
        </w:rPr>
        <w:t>et al</w:t>
      </w:r>
      <w:r w:rsidRPr="00693BC9">
        <w:rPr>
          <w:rFonts w:ascii="Times New Roman" w:hAnsi="Times New Roman" w:cs="Times New Roman"/>
          <w:i/>
          <w:noProof/>
          <w:color w:val="000000" w:themeColor="text1"/>
        </w:rPr>
        <w:t>.</w:t>
      </w:r>
      <w:r w:rsidRPr="00693BC9">
        <w:rPr>
          <w:rFonts w:ascii="Times New Roman" w:hAnsi="Times New Roman" w:cs="Times New Roman"/>
          <w:noProof/>
          <w:color w:val="000000" w:themeColor="text1"/>
        </w:rPr>
        <w:t xml:space="preserve"> Bone protection by inhibition of microRNA-182. </w:t>
      </w:r>
      <w:r w:rsidRPr="00693BC9">
        <w:rPr>
          <w:rFonts w:ascii="Times New Roman" w:hAnsi="Times New Roman" w:cs="Times New Roman"/>
          <w:i/>
          <w:noProof/>
          <w:color w:val="000000" w:themeColor="text1"/>
        </w:rPr>
        <w:t>Nat</w:t>
      </w:r>
      <w:r w:rsidR="00D9092F" w:rsidRPr="00693BC9">
        <w:rPr>
          <w:rFonts w:ascii="Times New Roman" w:hAnsi="Times New Roman" w:cs="Times New Roman"/>
          <w:i/>
          <w:noProof/>
          <w:color w:val="000000" w:themeColor="text1"/>
        </w:rPr>
        <w:t>.</w:t>
      </w:r>
      <w:r w:rsidRPr="00693BC9">
        <w:rPr>
          <w:rFonts w:ascii="Times New Roman" w:hAnsi="Times New Roman" w:cs="Times New Roman"/>
          <w:i/>
          <w:noProof/>
          <w:color w:val="000000" w:themeColor="text1"/>
        </w:rPr>
        <w:t xml:space="preserve"> Commun</w:t>
      </w:r>
      <w:r w:rsidR="00B41D08" w:rsidRPr="00693BC9">
        <w:rPr>
          <w:rFonts w:ascii="Times New Roman" w:hAnsi="Times New Roman" w:cs="Times New Roman"/>
          <w:noProof/>
          <w:color w:val="000000" w:themeColor="text1"/>
        </w:rPr>
        <w:t>.</w:t>
      </w:r>
      <w:r w:rsidRPr="00693BC9">
        <w:rPr>
          <w:rFonts w:ascii="Times New Roman" w:hAnsi="Times New Roman" w:cs="Times New Roman"/>
          <w:noProof/>
          <w:color w:val="000000" w:themeColor="text1"/>
        </w:rPr>
        <w:t xml:space="preserve"> </w:t>
      </w:r>
      <w:r w:rsidRPr="00693BC9">
        <w:rPr>
          <w:rFonts w:ascii="Times New Roman" w:hAnsi="Times New Roman" w:cs="Times New Roman"/>
          <w:b/>
          <w:noProof/>
          <w:color w:val="000000" w:themeColor="text1"/>
        </w:rPr>
        <w:t>9</w:t>
      </w:r>
      <w:r w:rsidR="00B953AF" w:rsidRPr="00693BC9">
        <w:rPr>
          <w:rFonts w:ascii="Times New Roman" w:hAnsi="Times New Roman" w:cs="Times New Roman"/>
          <w:noProof/>
          <w:color w:val="000000" w:themeColor="text1"/>
        </w:rPr>
        <w:t>,</w:t>
      </w:r>
      <w:r w:rsidRPr="00693BC9">
        <w:rPr>
          <w:rFonts w:ascii="Times New Roman" w:hAnsi="Times New Roman" w:cs="Times New Roman"/>
          <w:noProof/>
          <w:color w:val="000000" w:themeColor="text1"/>
        </w:rPr>
        <w:t xml:space="preserve"> 4108</w:t>
      </w:r>
      <w:r w:rsidR="00B953AF" w:rsidRPr="00693BC9">
        <w:rPr>
          <w:rFonts w:ascii="Times New Roman" w:hAnsi="Times New Roman" w:cs="Times New Roman"/>
          <w:noProof/>
          <w:color w:val="000000" w:themeColor="text1"/>
        </w:rPr>
        <w:t xml:space="preserve"> (2018)</w:t>
      </w:r>
      <w:r w:rsidRPr="00693BC9">
        <w:rPr>
          <w:rFonts w:ascii="Times New Roman" w:hAnsi="Times New Roman" w:cs="Times New Roman"/>
          <w:noProof/>
          <w:color w:val="000000" w:themeColor="text1"/>
        </w:rPr>
        <w:t>.</w:t>
      </w:r>
    </w:p>
    <w:p w:rsidR="001B59C0" w:rsidRPr="00693BC9" w:rsidRDefault="001B59C0" w:rsidP="00B066C9">
      <w:pPr>
        <w:pStyle w:val="EndNoteBibliography"/>
        <w:ind w:left="300" w:hangingChars="150" w:hanging="300"/>
        <w:rPr>
          <w:rFonts w:ascii="Times New Roman" w:hAnsi="Times New Roman" w:cs="Times New Roman"/>
          <w:noProof/>
          <w:color w:val="000000" w:themeColor="text1"/>
        </w:rPr>
      </w:pPr>
      <w:r w:rsidRPr="00693BC9">
        <w:rPr>
          <w:rFonts w:ascii="Times New Roman" w:hAnsi="Times New Roman" w:cs="Times New Roman"/>
          <w:noProof/>
          <w:color w:val="000000" w:themeColor="text1"/>
        </w:rPr>
        <w:t>31.</w:t>
      </w:r>
      <w:r w:rsidRPr="00693BC9">
        <w:rPr>
          <w:rFonts w:ascii="Times New Roman" w:hAnsi="Times New Roman" w:cs="Times New Roman"/>
          <w:noProof/>
          <w:color w:val="000000" w:themeColor="text1"/>
        </w:rPr>
        <w:tab/>
        <w:t>Guo</w:t>
      </w:r>
      <w:r w:rsidR="00B953AF" w:rsidRPr="00693BC9">
        <w:rPr>
          <w:rFonts w:ascii="Times New Roman" w:hAnsi="Times New Roman" w:cs="Times New Roman"/>
          <w:noProof/>
          <w:color w:val="000000" w:themeColor="text1"/>
        </w:rPr>
        <w:t>,</w:t>
      </w:r>
      <w:r w:rsidRPr="00693BC9">
        <w:rPr>
          <w:rFonts w:ascii="Times New Roman" w:hAnsi="Times New Roman" w:cs="Times New Roman"/>
          <w:noProof/>
          <w:color w:val="000000" w:themeColor="text1"/>
        </w:rPr>
        <w:t xml:space="preserve"> J</w:t>
      </w:r>
      <w:r w:rsidR="00B953AF" w:rsidRPr="00693BC9">
        <w:rPr>
          <w:rFonts w:ascii="Times New Roman" w:hAnsi="Times New Roman" w:cs="Times New Roman"/>
          <w:noProof/>
          <w:color w:val="000000" w:themeColor="text1"/>
        </w:rPr>
        <w:t>.</w:t>
      </w:r>
      <w:r w:rsidRPr="00693BC9">
        <w:rPr>
          <w:rFonts w:ascii="Times New Roman" w:hAnsi="Times New Roman" w:cs="Times New Roman"/>
          <w:noProof/>
          <w:color w:val="000000" w:themeColor="text1"/>
        </w:rPr>
        <w:t>, Shao</w:t>
      </w:r>
      <w:r w:rsidR="00B953AF" w:rsidRPr="00693BC9">
        <w:rPr>
          <w:rFonts w:ascii="Times New Roman" w:hAnsi="Times New Roman" w:cs="Times New Roman"/>
          <w:noProof/>
          <w:color w:val="000000" w:themeColor="text1"/>
        </w:rPr>
        <w:t>,</w:t>
      </w:r>
      <w:r w:rsidRPr="00693BC9">
        <w:rPr>
          <w:rFonts w:ascii="Times New Roman" w:hAnsi="Times New Roman" w:cs="Times New Roman"/>
          <w:noProof/>
          <w:color w:val="000000" w:themeColor="text1"/>
        </w:rPr>
        <w:t xml:space="preserve"> M</w:t>
      </w:r>
      <w:r w:rsidR="00B953AF" w:rsidRPr="00693BC9">
        <w:rPr>
          <w:rFonts w:ascii="Times New Roman" w:hAnsi="Times New Roman" w:cs="Times New Roman"/>
          <w:noProof/>
          <w:color w:val="000000" w:themeColor="text1"/>
        </w:rPr>
        <w:t>.</w:t>
      </w:r>
      <w:r w:rsidRPr="00693BC9">
        <w:rPr>
          <w:rFonts w:ascii="Times New Roman" w:hAnsi="Times New Roman" w:cs="Times New Roman"/>
          <w:noProof/>
          <w:color w:val="000000" w:themeColor="text1"/>
        </w:rPr>
        <w:t>, Lu</w:t>
      </w:r>
      <w:r w:rsidR="00B953AF" w:rsidRPr="00693BC9">
        <w:rPr>
          <w:rFonts w:ascii="Times New Roman" w:hAnsi="Times New Roman" w:cs="Times New Roman"/>
          <w:noProof/>
          <w:color w:val="000000" w:themeColor="text1"/>
        </w:rPr>
        <w:t>,</w:t>
      </w:r>
      <w:r w:rsidRPr="00693BC9">
        <w:rPr>
          <w:rFonts w:ascii="Times New Roman" w:hAnsi="Times New Roman" w:cs="Times New Roman"/>
          <w:noProof/>
          <w:color w:val="000000" w:themeColor="text1"/>
        </w:rPr>
        <w:t xml:space="preserve"> F</w:t>
      </w:r>
      <w:r w:rsidR="00B953AF" w:rsidRPr="00693BC9">
        <w:rPr>
          <w:rFonts w:ascii="Times New Roman" w:hAnsi="Times New Roman" w:cs="Times New Roman"/>
          <w:noProof/>
          <w:color w:val="000000" w:themeColor="text1"/>
        </w:rPr>
        <w:t>.</w:t>
      </w:r>
      <w:r w:rsidRPr="00693BC9">
        <w:rPr>
          <w:rFonts w:ascii="Times New Roman" w:hAnsi="Times New Roman" w:cs="Times New Roman"/>
          <w:noProof/>
          <w:color w:val="000000" w:themeColor="text1"/>
        </w:rPr>
        <w:t>, Jiang</w:t>
      </w:r>
      <w:r w:rsidR="00B953AF" w:rsidRPr="00693BC9">
        <w:rPr>
          <w:rFonts w:ascii="Times New Roman" w:hAnsi="Times New Roman" w:cs="Times New Roman"/>
          <w:noProof/>
          <w:color w:val="000000" w:themeColor="text1"/>
        </w:rPr>
        <w:t>,</w:t>
      </w:r>
      <w:r w:rsidRPr="00693BC9">
        <w:rPr>
          <w:rFonts w:ascii="Times New Roman" w:hAnsi="Times New Roman" w:cs="Times New Roman"/>
          <w:noProof/>
          <w:color w:val="000000" w:themeColor="text1"/>
        </w:rPr>
        <w:t xml:space="preserve"> J</w:t>
      </w:r>
      <w:r w:rsidR="00B953AF" w:rsidRPr="00693BC9">
        <w:rPr>
          <w:rFonts w:ascii="Times New Roman" w:hAnsi="Times New Roman" w:cs="Times New Roman"/>
          <w:noProof/>
          <w:color w:val="000000" w:themeColor="text1"/>
        </w:rPr>
        <w:t>.</w:t>
      </w:r>
      <w:r w:rsidR="00B076F3" w:rsidRPr="00693BC9">
        <w:rPr>
          <w:rFonts w:ascii="Times New Roman" w:hAnsi="Times New Roman" w:cs="Times New Roman"/>
          <w:noProof/>
          <w:color w:val="000000" w:themeColor="text1"/>
        </w:rPr>
        <w:t xml:space="preserve"> &amp;</w:t>
      </w:r>
      <w:r w:rsidRPr="00693BC9">
        <w:rPr>
          <w:rFonts w:ascii="Times New Roman" w:hAnsi="Times New Roman" w:cs="Times New Roman"/>
          <w:noProof/>
          <w:color w:val="000000" w:themeColor="text1"/>
        </w:rPr>
        <w:t xml:space="preserve"> Xia</w:t>
      </w:r>
      <w:r w:rsidR="00B953AF" w:rsidRPr="00693BC9">
        <w:rPr>
          <w:rFonts w:ascii="Times New Roman" w:hAnsi="Times New Roman" w:cs="Times New Roman"/>
          <w:noProof/>
          <w:color w:val="000000" w:themeColor="text1"/>
        </w:rPr>
        <w:t>,</w:t>
      </w:r>
      <w:r w:rsidRPr="00693BC9">
        <w:rPr>
          <w:rFonts w:ascii="Times New Roman" w:hAnsi="Times New Roman" w:cs="Times New Roman"/>
          <w:noProof/>
          <w:color w:val="000000" w:themeColor="text1"/>
        </w:rPr>
        <w:t xml:space="preserve"> X. Role of Sirt1 Plays in Nucleus Pulposus Cells and Intervertebral Disc Degeneration. </w:t>
      </w:r>
      <w:r w:rsidRPr="00693BC9">
        <w:rPr>
          <w:rFonts w:ascii="Times New Roman" w:hAnsi="Times New Roman" w:cs="Times New Roman"/>
          <w:i/>
          <w:noProof/>
          <w:color w:val="000000" w:themeColor="text1"/>
        </w:rPr>
        <w:t>Spine</w:t>
      </w:r>
      <w:r w:rsidRPr="00693BC9">
        <w:rPr>
          <w:rFonts w:ascii="Times New Roman" w:hAnsi="Times New Roman" w:cs="Times New Roman"/>
          <w:noProof/>
          <w:color w:val="000000" w:themeColor="text1"/>
        </w:rPr>
        <w:t xml:space="preserve"> </w:t>
      </w:r>
      <w:r w:rsidRPr="00693BC9">
        <w:rPr>
          <w:rFonts w:ascii="Times New Roman" w:hAnsi="Times New Roman" w:cs="Times New Roman"/>
          <w:b/>
          <w:noProof/>
          <w:color w:val="000000" w:themeColor="text1"/>
        </w:rPr>
        <w:t>42</w:t>
      </w:r>
      <w:r w:rsidR="00B953AF" w:rsidRPr="00693BC9">
        <w:rPr>
          <w:rFonts w:ascii="Times New Roman" w:hAnsi="Times New Roman" w:cs="Times New Roman"/>
          <w:noProof/>
          <w:color w:val="000000" w:themeColor="text1"/>
        </w:rPr>
        <w:t>,</w:t>
      </w:r>
      <w:r w:rsidRPr="00693BC9">
        <w:rPr>
          <w:rFonts w:ascii="Times New Roman" w:hAnsi="Times New Roman" w:cs="Times New Roman"/>
          <w:noProof/>
          <w:color w:val="000000" w:themeColor="text1"/>
        </w:rPr>
        <w:t xml:space="preserve"> E757-E766</w:t>
      </w:r>
      <w:r w:rsidR="00B953AF" w:rsidRPr="00693BC9">
        <w:rPr>
          <w:rFonts w:ascii="Times New Roman" w:hAnsi="Times New Roman" w:cs="Times New Roman"/>
          <w:noProof/>
          <w:color w:val="000000" w:themeColor="text1"/>
        </w:rPr>
        <w:t xml:space="preserve"> (2017)</w:t>
      </w:r>
      <w:r w:rsidRPr="00693BC9">
        <w:rPr>
          <w:rFonts w:ascii="Times New Roman" w:hAnsi="Times New Roman" w:cs="Times New Roman"/>
          <w:noProof/>
          <w:color w:val="000000" w:themeColor="text1"/>
        </w:rPr>
        <w:t>.</w:t>
      </w:r>
    </w:p>
    <w:p w:rsidR="001B59C0" w:rsidRPr="00693BC9" w:rsidRDefault="001B59C0" w:rsidP="00B066C9">
      <w:pPr>
        <w:pStyle w:val="EndNoteBibliography"/>
        <w:ind w:left="300" w:hangingChars="150" w:hanging="300"/>
        <w:rPr>
          <w:rFonts w:ascii="Times New Roman" w:hAnsi="Times New Roman" w:cs="Times New Roman"/>
          <w:noProof/>
          <w:color w:val="000000" w:themeColor="text1"/>
        </w:rPr>
      </w:pPr>
      <w:r w:rsidRPr="00693BC9">
        <w:rPr>
          <w:rFonts w:ascii="Times New Roman" w:hAnsi="Times New Roman" w:cs="Times New Roman"/>
          <w:noProof/>
          <w:color w:val="000000" w:themeColor="text1"/>
        </w:rPr>
        <w:t>32.</w:t>
      </w:r>
      <w:r w:rsidRPr="00693BC9">
        <w:rPr>
          <w:rFonts w:ascii="Times New Roman" w:hAnsi="Times New Roman" w:cs="Times New Roman"/>
          <w:noProof/>
          <w:color w:val="000000" w:themeColor="text1"/>
        </w:rPr>
        <w:tab/>
        <w:t>Xia</w:t>
      </w:r>
      <w:r w:rsidR="00ED152B" w:rsidRPr="00693BC9">
        <w:rPr>
          <w:rFonts w:ascii="Times New Roman" w:hAnsi="Times New Roman" w:cs="Times New Roman"/>
          <w:noProof/>
          <w:color w:val="000000" w:themeColor="text1"/>
        </w:rPr>
        <w:t>,</w:t>
      </w:r>
      <w:r w:rsidRPr="00693BC9">
        <w:rPr>
          <w:rFonts w:ascii="Times New Roman" w:hAnsi="Times New Roman" w:cs="Times New Roman"/>
          <w:noProof/>
          <w:color w:val="000000" w:themeColor="text1"/>
        </w:rPr>
        <w:t xml:space="preserve"> X</w:t>
      </w:r>
      <w:r w:rsidR="00ED152B" w:rsidRPr="00693BC9">
        <w:rPr>
          <w:rFonts w:ascii="Times New Roman" w:hAnsi="Times New Roman" w:cs="Times New Roman"/>
          <w:noProof/>
          <w:color w:val="000000" w:themeColor="text1"/>
        </w:rPr>
        <w:t>.</w:t>
      </w:r>
      <w:r w:rsidRPr="00693BC9">
        <w:rPr>
          <w:rFonts w:ascii="Times New Roman" w:hAnsi="Times New Roman" w:cs="Times New Roman"/>
          <w:noProof/>
          <w:color w:val="000000" w:themeColor="text1"/>
        </w:rPr>
        <w:t>, Guo</w:t>
      </w:r>
      <w:r w:rsidR="00ED152B" w:rsidRPr="00693BC9">
        <w:rPr>
          <w:rFonts w:ascii="Times New Roman" w:hAnsi="Times New Roman" w:cs="Times New Roman"/>
          <w:noProof/>
          <w:color w:val="000000" w:themeColor="text1"/>
        </w:rPr>
        <w:t>,</w:t>
      </w:r>
      <w:r w:rsidRPr="00693BC9">
        <w:rPr>
          <w:rFonts w:ascii="Times New Roman" w:hAnsi="Times New Roman" w:cs="Times New Roman"/>
          <w:noProof/>
          <w:color w:val="000000" w:themeColor="text1"/>
        </w:rPr>
        <w:t xml:space="preserve"> J</w:t>
      </w:r>
      <w:r w:rsidR="00ED152B" w:rsidRPr="00693BC9">
        <w:rPr>
          <w:rFonts w:ascii="Times New Roman" w:hAnsi="Times New Roman" w:cs="Times New Roman"/>
          <w:noProof/>
          <w:color w:val="000000" w:themeColor="text1"/>
        </w:rPr>
        <w:t>.</w:t>
      </w:r>
      <w:r w:rsidRPr="00693BC9">
        <w:rPr>
          <w:rFonts w:ascii="Times New Roman" w:hAnsi="Times New Roman" w:cs="Times New Roman"/>
          <w:noProof/>
          <w:color w:val="000000" w:themeColor="text1"/>
        </w:rPr>
        <w:t>, Lu</w:t>
      </w:r>
      <w:r w:rsidR="00ED152B" w:rsidRPr="00693BC9">
        <w:rPr>
          <w:rFonts w:ascii="Times New Roman" w:hAnsi="Times New Roman" w:cs="Times New Roman"/>
          <w:noProof/>
          <w:color w:val="000000" w:themeColor="text1"/>
        </w:rPr>
        <w:t>,</w:t>
      </w:r>
      <w:r w:rsidRPr="00693BC9">
        <w:rPr>
          <w:rFonts w:ascii="Times New Roman" w:hAnsi="Times New Roman" w:cs="Times New Roman"/>
          <w:noProof/>
          <w:color w:val="000000" w:themeColor="text1"/>
        </w:rPr>
        <w:t xml:space="preserve"> F</w:t>
      </w:r>
      <w:r w:rsidR="00ED152B" w:rsidRPr="00693BC9">
        <w:rPr>
          <w:rFonts w:ascii="Times New Roman" w:hAnsi="Times New Roman" w:cs="Times New Roman"/>
          <w:noProof/>
          <w:color w:val="000000" w:themeColor="text1"/>
        </w:rPr>
        <w:t>.</w:t>
      </w:r>
      <w:r w:rsidR="00B076F3" w:rsidRPr="00693BC9">
        <w:rPr>
          <w:rFonts w:ascii="Times New Roman" w:hAnsi="Times New Roman" w:cs="Times New Roman"/>
          <w:noProof/>
          <w:color w:val="000000" w:themeColor="text1"/>
        </w:rPr>
        <w:t xml:space="preserve"> &amp; </w:t>
      </w:r>
      <w:r w:rsidRPr="00693BC9">
        <w:rPr>
          <w:rFonts w:ascii="Times New Roman" w:hAnsi="Times New Roman" w:cs="Times New Roman"/>
          <w:noProof/>
          <w:color w:val="000000" w:themeColor="text1"/>
        </w:rPr>
        <w:t>Jiang</w:t>
      </w:r>
      <w:r w:rsidR="00ED152B" w:rsidRPr="00693BC9">
        <w:rPr>
          <w:rFonts w:ascii="Times New Roman" w:hAnsi="Times New Roman" w:cs="Times New Roman"/>
          <w:noProof/>
          <w:color w:val="000000" w:themeColor="text1"/>
        </w:rPr>
        <w:t>,</w:t>
      </w:r>
      <w:r w:rsidRPr="00693BC9">
        <w:rPr>
          <w:rFonts w:ascii="Times New Roman" w:hAnsi="Times New Roman" w:cs="Times New Roman"/>
          <w:noProof/>
          <w:color w:val="000000" w:themeColor="text1"/>
        </w:rPr>
        <w:t xml:space="preserve"> J. SIRT1 Plays a Protective Role in Intervertebral Disc Degeneration in a Puncture-induced Rodent Model. </w:t>
      </w:r>
      <w:r w:rsidRPr="00693BC9">
        <w:rPr>
          <w:rFonts w:ascii="Times New Roman" w:hAnsi="Times New Roman" w:cs="Times New Roman"/>
          <w:i/>
          <w:noProof/>
          <w:color w:val="000000" w:themeColor="text1"/>
        </w:rPr>
        <w:t>Spine</w:t>
      </w:r>
      <w:r w:rsidRPr="00693BC9">
        <w:rPr>
          <w:rFonts w:ascii="Times New Roman" w:hAnsi="Times New Roman" w:cs="Times New Roman"/>
          <w:noProof/>
          <w:color w:val="000000" w:themeColor="text1"/>
        </w:rPr>
        <w:t xml:space="preserve"> </w:t>
      </w:r>
      <w:r w:rsidRPr="00693BC9">
        <w:rPr>
          <w:rFonts w:ascii="Times New Roman" w:hAnsi="Times New Roman" w:cs="Times New Roman"/>
          <w:b/>
          <w:noProof/>
          <w:color w:val="000000" w:themeColor="text1"/>
        </w:rPr>
        <w:t>40</w:t>
      </w:r>
      <w:r w:rsidR="00ED152B" w:rsidRPr="00693BC9">
        <w:rPr>
          <w:rFonts w:ascii="Times New Roman" w:hAnsi="Times New Roman" w:cs="Times New Roman"/>
          <w:noProof/>
          <w:color w:val="000000" w:themeColor="text1"/>
        </w:rPr>
        <w:t>,</w:t>
      </w:r>
      <w:r w:rsidRPr="00693BC9">
        <w:rPr>
          <w:rFonts w:ascii="Times New Roman" w:hAnsi="Times New Roman" w:cs="Times New Roman"/>
          <w:noProof/>
          <w:color w:val="000000" w:themeColor="text1"/>
        </w:rPr>
        <w:t xml:space="preserve"> E515-524</w:t>
      </w:r>
      <w:r w:rsidR="00ED152B" w:rsidRPr="00693BC9">
        <w:rPr>
          <w:rFonts w:ascii="Times New Roman" w:hAnsi="Times New Roman" w:cs="Times New Roman"/>
          <w:noProof/>
          <w:color w:val="000000" w:themeColor="text1"/>
        </w:rPr>
        <w:t xml:space="preserve"> (2015)</w:t>
      </w:r>
      <w:r w:rsidRPr="00693BC9">
        <w:rPr>
          <w:rFonts w:ascii="Times New Roman" w:hAnsi="Times New Roman" w:cs="Times New Roman"/>
          <w:noProof/>
          <w:color w:val="000000" w:themeColor="text1"/>
        </w:rPr>
        <w:t>.</w:t>
      </w:r>
    </w:p>
    <w:p w:rsidR="001B59C0" w:rsidRPr="00693BC9" w:rsidRDefault="001B59C0" w:rsidP="00B066C9">
      <w:pPr>
        <w:pStyle w:val="EndNoteBibliography"/>
        <w:ind w:left="300" w:hangingChars="150" w:hanging="300"/>
        <w:rPr>
          <w:rFonts w:ascii="Times New Roman" w:hAnsi="Times New Roman" w:cs="Times New Roman"/>
          <w:noProof/>
          <w:color w:val="000000" w:themeColor="text1"/>
        </w:rPr>
      </w:pPr>
      <w:r w:rsidRPr="00693BC9">
        <w:rPr>
          <w:rFonts w:ascii="Times New Roman" w:hAnsi="Times New Roman" w:cs="Times New Roman"/>
          <w:noProof/>
          <w:color w:val="000000" w:themeColor="text1"/>
        </w:rPr>
        <w:t>33.</w:t>
      </w:r>
      <w:r w:rsidRPr="00693BC9">
        <w:rPr>
          <w:rFonts w:ascii="Times New Roman" w:hAnsi="Times New Roman" w:cs="Times New Roman"/>
          <w:noProof/>
          <w:color w:val="000000" w:themeColor="text1"/>
        </w:rPr>
        <w:tab/>
        <w:t>Xiong</w:t>
      </w:r>
      <w:r w:rsidR="00ED152B" w:rsidRPr="00693BC9">
        <w:rPr>
          <w:rFonts w:ascii="Times New Roman" w:hAnsi="Times New Roman" w:cs="Times New Roman"/>
          <w:noProof/>
          <w:color w:val="000000" w:themeColor="text1"/>
        </w:rPr>
        <w:t>,</w:t>
      </w:r>
      <w:r w:rsidRPr="00693BC9">
        <w:rPr>
          <w:rFonts w:ascii="Times New Roman" w:hAnsi="Times New Roman" w:cs="Times New Roman"/>
          <w:noProof/>
          <w:color w:val="000000" w:themeColor="text1"/>
        </w:rPr>
        <w:t xml:space="preserve"> H</w:t>
      </w:r>
      <w:r w:rsidR="00ED152B" w:rsidRPr="00693BC9">
        <w:rPr>
          <w:rFonts w:ascii="Times New Roman" w:hAnsi="Times New Roman" w:cs="Times New Roman"/>
          <w:noProof/>
          <w:color w:val="000000" w:themeColor="text1"/>
        </w:rPr>
        <w:t>.</w:t>
      </w:r>
      <w:r w:rsidRPr="00693BC9">
        <w:rPr>
          <w:rFonts w:ascii="Times New Roman" w:hAnsi="Times New Roman" w:cs="Times New Roman"/>
          <w:iCs/>
          <w:noProof/>
          <w:color w:val="000000" w:themeColor="text1"/>
        </w:rPr>
        <w:t xml:space="preserve"> et al</w:t>
      </w:r>
      <w:r w:rsidRPr="00693BC9">
        <w:rPr>
          <w:rFonts w:ascii="Times New Roman" w:hAnsi="Times New Roman" w:cs="Times New Roman"/>
          <w:i/>
          <w:noProof/>
          <w:color w:val="000000" w:themeColor="text1"/>
        </w:rPr>
        <w:t>.</w:t>
      </w:r>
      <w:r w:rsidRPr="00693BC9">
        <w:rPr>
          <w:rFonts w:ascii="Times New Roman" w:hAnsi="Times New Roman" w:cs="Times New Roman"/>
          <w:noProof/>
          <w:color w:val="000000" w:themeColor="text1"/>
        </w:rPr>
        <w:t xml:space="preserve"> Modulation of miR-34a/SIRT1 signaling protects cochlear hair cells against oxidative stress and delays age-related hearing loss through coordinated regulation of mitophagy and mitochondrial biogenesis. </w:t>
      </w:r>
      <w:r w:rsidRPr="00693BC9">
        <w:rPr>
          <w:rFonts w:ascii="Times New Roman" w:hAnsi="Times New Roman" w:cs="Times New Roman"/>
          <w:i/>
          <w:noProof/>
          <w:color w:val="000000" w:themeColor="text1"/>
        </w:rPr>
        <w:t>Neurobiology of aging</w:t>
      </w:r>
      <w:r w:rsidR="00D9092F" w:rsidRPr="00693BC9">
        <w:rPr>
          <w:rFonts w:ascii="Times New Roman" w:hAnsi="Times New Roman" w:cs="Times New Roman"/>
          <w:noProof/>
          <w:color w:val="000000" w:themeColor="text1"/>
        </w:rPr>
        <w:t>,</w:t>
      </w:r>
      <w:r w:rsidRPr="00693BC9">
        <w:rPr>
          <w:rFonts w:ascii="Times New Roman" w:hAnsi="Times New Roman" w:cs="Times New Roman"/>
          <w:noProof/>
          <w:color w:val="000000" w:themeColor="text1"/>
        </w:rPr>
        <w:t xml:space="preserve"> </w:t>
      </w:r>
      <w:r w:rsidRPr="00693BC9">
        <w:rPr>
          <w:rFonts w:ascii="Times New Roman" w:hAnsi="Times New Roman" w:cs="Times New Roman"/>
          <w:b/>
          <w:noProof/>
          <w:color w:val="000000" w:themeColor="text1"/>
        </w:rPr>
        <w:t>79</w:t>
      </w:r>
      <w:r w:rsidR="00ED152B" w:rsidRPr="00693BC9">
        <w:rPr>
          <w:rFonts w:ascii="Times New Roman" w:hAnsi="Times New Roman" w:cs="Times New Roman"/>
          <w:b/>
          <w:noProof/>
          <w:color w:val="000000" w:themeColor="text1"/>
        </w:rPr>
        <w:t>,</w:t>
      </w:r>
      <w:r w:rsidRPr="00693BC9">
        <w:rPr>
          <w:rFonts w:ascii="Times New Roman" w:hAnsi="Times New Roman" w:cs="Times New Roman"/>
          <w:noProof/>
          <w:color w:val="000000" w:themeColor="text1"/>
        </w:rPr>
        <w:t xml:space="preserve"> 30-42</w:t>
      </w:r>
      <w:r w:rsidR="00ED152B" w:rsidRPr="00693BC9">
        <w:rPr>
          <w:rFonts w:ascii="Times New Roman" w:hAnsi="Times New Roman" w:cs="Times New Roman"/>
          <w:noProof/>
          <w:color w:val="000000" w:themeColor="text1"/>
        </w:rPr>
        <w:t xml:space="preserve"> (2019)</w:t>
      </w:r>
      <w:r w:rsidRPr="00693BC9">
        <w:rPr>
          <w:rFonts w:ascii="Times New Roman" w:hAnsi="Times New Roman" w:cs="Times New Roman"/>
          <w:noProof/>
          <w:color w:val="000000" w:themeColor="text1"/>
        </w:rPr>
        <w:t>.</w:t>
      </w:r>
    </w:p>
    <w:p w:rsidR="001B59C0" w:rsidRPr="00693BC9" w:rsidRDefault="001B59C0" w:rsidP="00B066C9">
      <w:pPr>
        <w:pStyle w:val="EndNoteBibliography"/>
        <w:ind w:left="300" w:hangingChars="150" w:hanging="300"/>
        <w:rPr>
          <w:rFonts w:ascii="Times New Roman" w:hAnsi="Times New Roman" w:cs="Times New Roman"/>
          <w:noProof/>
          <w:color w:val="000000" w:themeColor="text1"/>
        </w:rPr>
      </w:pPr>
      <w:r w:rsidRPr="00693BC9">
        <w:rPr>
          <w:rFonts w:ascii="Times New Roman" w:hAnsi="Times New Roman" w:cs="Times New Roman"/>
          <w:noProof/>
          <w:color w:val="000000" w:themeColor="text1"/>
        </w:rPr>
        <w:t>34.</w:t>
      </w:r>
      <w:r w:rsidRPr="00693BC9">
        <w:rPr>
          <w:rFonts w:ascii="Times New Roman" w:hAnsi="Times New Roman" w:cs="Times New Roman"/>
          <w:noProof/>
          <w:color w:val="000000" w:themeColor="text1"/>
        </w:rPr>
        <w:tab/>
        <w:t>Yao</w:t>
      </w:r>
      <w:r w:rsidR="00ED152B" w:rsidRPr="00693BC9">
        <w:rPr>
          <w:rFonts w:ascii="Times New Roman" w:hAnsi="Times New Roman" w:cs="Times New Roman"/>
          <w:noProof/>
          <w:color w:val="000000" w:themeColor="text1"/>
        </w:rPr>
        <w:t>,</w:t>
      </w:r>
      <w:r w:rsidRPr="00693BC9">
        <w:rPr>
          <w:rFonts w:ascii="Times New Roman" w:hAnsi="Times New Roman" w:cs="Times New Roman"/>
          <w:noProof/>
          <w:color w:val="000000" w:themeColor="text1"/>
        </w:rPr>
        <w:t xml:space="preserve"> Z</w:t>
      </w:r>
      <w:r w:rsidR="00ED152B" w:rsidRPr="00693BC9">
        <w:rPr>
          <w:rFonts w:ascii="Times New Roman" w:hAnsi="Times New Roman" w:cs="Times New Roman"/>
          <w:noProof/>
          <w:color w:val="000000" w:themeColor="text1"/>
        </w:rPr>
        <w:t xml:space="preserve">. </w:t>
      </w:r>
      <w:r w:rsidRPr="00693BC9">
        <w:rPr>
          <w:rFonts w:ascii="Times New Roman" w:hAnsi="Times New Roman" w:cs="Times New Roman"/>
          <w:noProof/>
          <w:color w:val="000000" w:themeColor="text1"/>
        </w:rPr>
        <w:t>Q</w:t>
      </w:r>
      <w:r w:rsidR="00ED152B" w:rsidRPr="00693BC9">
        <w:rPr>
          <w:rFonts w:ascii="Times New Roman" w:hAnsi="Times New Roman" w:cs="Times New Roman"/>
          <w:noProof/>
          <w:color w:val="000000" w:themeColor="text1"/>
        </w:rPr>
        <w:t>.</w:t>
      </w:r>
      <w:r w:rsidRPr="00693BC9">
        <w:rPr>
          <w:rFonts w:ascii="Times New Roman" w:hAnsi="Times New Roman" w:cs="Times New Roman"/>
          <w:iCs/>
          <w:noProof/>
          <w:color w:val="000000" w:themeColor="text1"/>
        </w:rPr>
        <w:t xml:space="preserve"> et al</w:t>
      </w:r>
      <w:r w:rsidRPr="00693BC9">
        <w:rPr>
          <w:rFonts w:ascii="Times New Roman" w:hAnsi="Times New Roman" w:cs="Times New Roman"/>
          <w:i/>
          <w:noProof/>
          <w:color w:val="000000" w:themeColor="text1"/>
        </w:rPr>
        <w:t>.</w:t>
      </w:r>
      <w:r w:rsidRPr="00693BC9">
        <w:rPr>
          <w:rFonts w:ascii="Times New Roman" w:hAnsi="Times New Roman" w:cs="Times New Roman"/>
          <w:noProof/>
          <w:color w:val="000000" w:themeColor="text1"/>
        </w:rPr>
        <w:t xml:space="preserve"> A novel small-molecule activator of Sirtuin-1 induces autophagic cell death/mitophagy as a potential therapeutic strategy in glioblastoma. </w:t>
      </w:r>
      <w:r w:rsidRPr="00693BC9">
        <w:rPr>
          <w:rFonts w:ascii="Times New Roman" w:hAnsi="Times New Roman" w:cs="Times New Roman"/>
          <w:i/>
          <w:noProof/>
          <w:color w:val="000000" w:themeColor="text1"/>
        </w:rPr>
        <w:t>Cell death dis</w:t>
      </w:r>
      <w:r w:rsidR="00D9092F" w:rsidRPr="00693BC9">
        <w:rPr>
          <w:rFonts w:ascii="Times New Roman" w:hAnsi="Times New Roman" w:cs="Times New Roman"/>
          <w:i/>
          <w:noProof/>
          <w:color w:val="000000" w:themeColor="text1"/>
        </w:rPr>
        <w:t>.</w:t>
      </w:r>
      <w:r w:rsidRPr="00693BC9">
        <w:rPr>
          <w:rFonts w:ascii="Times New Roman" w:hAnsi="Times New Roman" w:cs="Times New Roman"/>
          <w:noProof/>
          <w:color w:val="000000" w:themeColor="text1"/>
        </w:rPr>
        <w:t xml:space="preserve"> </w:t>
      </w:r>
      <w:r w:rsidRPr="00693BC9">
        <w:rPr>
          <w:rFonts w:ascii="Times New Roman" w:hAnsi="Times New Roman" w:cs="Times New Roman"/>
          <w:b/>
          <w:noProof/>
          <w:color w:val="000000" w:themeColor="text1"/>
        </w:rPr>
        <w:t>9</w:t>
      </w:r>
      <w:r w:rsidR="00ED152B" w:rsidRPr="00693BC9">
        <w:rPr>
          <w:rFonts w:ascii="Times New Roman" w:hAnsi="Times New Roman" w:cs="Times New Roman"/>
          <w:noProof/>
          <w:color w:val="000000" w:themeColor="text1"/>
        </w:rPr>
        <w:t>,</w:t>
      </w:r>
      <w:r w:rsidRPr="00693BC9">
        <w:rPr>
          <w:rFonts w:ascii="Times New Roman" w:hAnsi="Times New Roman" w:cs="Times New Roman"/>
          <w:noProof/>
          <w:color w:val="000000" w:themeColor="text1"/>
        </w:rPr>
        <w:t xml:space="preserve"> 767</w:t>
      </w:r>
      <w:r w:rsidR="00ED152B" w:rsidRPr="00693BC9">
        <w:rPr>
          <w:rFonts w:ascii="Times New Roman" w:hAnsi="Times New Roman" w:cs="Times New Roman"/>
          <w:noProof/>
          <w:color w:val="000000" w:themeColor="text1"/>
        </w:rPr>
        <w:t xml:space="preserve"> (2018)</w:t>
      </w:r>
      <w:r w:rsidRPr="00693BC9">
        <w:rPr>
          <w:rFonts w:ascii="Times New Roman" w:hAnsi="Times New Roman" w:cs="Times New Roman"/>
          <w:noProof/>
          <w:color w:val="000000" w:themeColor="text1"/>
        </w:rPr>
        <w:t>.</w:t>
      </w:r>
    </w:p>
    <w:p w:rsidR="001B59C0" w:rsidRPr="00693BC9" w:rsidRDefault="001B59C0" w:rsidP="00B066C9">
      <w:pPr>
        <w:pStyle w:val="EndNoteBibliography"/>
        <w:ind w:left="300" w:hangingChars="150" w:hanging="300"/>
        <w:rPr>
          <w:rFonts w:ascii="Times New Roman" w:hAnsi="Times New Roman" w:cs="Times New Roman"/>
          <w:noProof/>
          <w:color w:val="000000" w:themeColor="text1"/>
        </w:rPr>
      </w:pPr>
      <w:r w:rsidRPr="00693BC9">
        <w:rPr>
          <w:rFonts w:ascii="Times New Roman" w:hAnsi="Times New Roman" w:cs="Times New Roman"/>
          <w:noProof/>
          <w:color w:val="000000" w:themeColor="text1"/>
        </w:rPr>
        <w:t>35.</w:t>
      </w:r>
      <w:r w:rsidRPr="00693BC9">
        <w:rPr>
          <w:rFonts w:ascii="Times New Roman" w:hAnsi="Times New Roman" w:cs="Times New Roman"/>
          <w:noProof/>
          <w:color w:val="000000" w:themeColor="text1"/>
        </w:rPr>
        <w:tab/>
        <w:t>Yan</w:t>
      </w:r>
      <w:r w:rsidR="00ED152B" w:rsidRPr="00693BC9">
        <w:rPr>
          <w:rFonts w:ascii="Times New Roman" w:hAnsi="Times New Roman" w:cs="Times New Roman"/>
          <w:noProof/>
          <w:color w:val="000000" w:themeColor="text1"/>
        </w:rPr>
        <w:t>,</w:t>
      </w:r>
      <w:r w:rsidRPr="00693BC9">
        <w:rPr>
          <w:rFonts w:ascii="Times New Roman" w:hAnsi="Times New Roman" w:cs="Times New Roman"/>
          <w:noProof/>
          <w:color w:val="000000" w:themeColor="text1"/>
        </w:rPr>
        <w:t xml:space="preserve"> H</w:t>
      </w:r>
      <w:r w:rsidR="00ED152B" w:rsidRPr="00693BC9">
        <w:rPr>
          <w:rFonts w:ascii="Times New Roman" w:hAnsi="Times New Roman" w:cs="Times New Roman"/>
          <w:noProof/>
          <w:color w:val="000000" w:themeColor="text1"/>
        </w:rPr>
        <w:t>.</w:t>
      </w:r>
      <w:r w:rsidRPr="00693BC9">
        <w:rPr>
          <w:rFonts w:ascii="Times New Roman" w:hAnsi="Times New Roman" w:cs="Times New Roman"/>
          <w:i/>
          <w:noProof/>
          <w:color w:val="000000" w:themeColor="text1"/>
        </w:rPr>
        <w:t xml:space="preserve"> </w:t>
      </w:r>
      <w:r w:rsidRPr="00693BC9">
        <w:rPr>
          <w:rFonts w:ascii="Times New Roman" w:hAnsi="Times New Roman" w:cs="Times New Roman"/>
          <w:iCs/>
          <w:noProof/>
          <w:color w:val="000000" w:themeColor="text1"/>
        </w:rPr>
        <w:t>et al</w:t>
      </w:r>
      <w:r w:rsidRPr="00693BC9">
        <w:rPr>
          <w:rFonts w:ascii="Times New Roman" w:hAnsi="Times New Roman" w:cs="Times New Roman"/>
          <w:i/>
          <w:noProof/>
          <w:color w:val="000000" w:themeColor="text1"/>
        </w:rPr>
        <w:t>.</w:t>
      </w:r>
      <w:r w:rsidRPr="00693BC9">
        <w:rPr>
          <w:rFonts w:ascii="Times New Roman" w:hAnsi="Times New Roman" w:cs="Times New Roman"/>
          <w:noProof/>
          <w:color w:val="000000" w:themeColor="text1"/>
        </w:rPr>
        <w:t xml:space="preserve"> Yap regulates gastric cancer survival and migration via SIRT1/Mfn2/mitophagy. </w:t>
      </w:r>
      <w:r w:rsidRPr="00693BC9">
        <w:rPr>
          <w:rFonts w:ascii="Times New Roman" w:hAnsi="Times New Roman" w:cs="Times New Roman"/>
          <w:i/>
          <w:noProof/>
          <w:color w:val="000000" w:themeColor="text1"/>
        </w:rPr>
        <w:t>Oncology reports</w:t>
      </w:r>
      <w:r w:rsidR="00D9092F" w:rsidRPr="00693BC9">
        <w:rPr>
          <w:rFonts w:ascii="Times New Roman" w:hAnsi="Times New Roman" w:cs="Times New Roman"/>
          <w:noProof/>
          <w:color w:val="000000" w:themeColor="text1"/>
        </w:rPr>
        <w:t>,</w:t>
      </w:r>
      <w:r w:rsidRPr="00693BC9">
        <w:rPr>
          <w:rFonts w:ascii="Times New Roman" w:hAnsi="Times New Roman" w:cs="Times New Roman"/>
          <w:noProof/>
          <w:color w:val="000000" w:themeColor="text1"/>
        </w:rPr>
        <w:t xml:space="preserve"> </w:t>
      </w:r>
      <w:r w:rsidRPr="00693BC9">
        <w:rPr>
          <w:rFonts w:ascii="Times New Roman" w:hAnsi="Times New Roman" w:cs="Times New Roman"/>
          <w:b/>
          <w:noProof/>
          <w:color w:val="000000" w:themeColor="text1"/>
        </w:rPr>
        <w:t>39</w:t>
      </w:r>
      <w:r w:rsidR="00ED152B" w:rsidRPr="00693BC9">
        <w:rPr>
          <w:rFonts w:ascii="Times New Roman" w:hAnsi="Times New Roman" w:cs="Times New Roman"/>
          <w:noProof/>
          <w:color w:val="000000" w:themeColor="text1"/>
        </w:rPr>
        <w:t>,</w:t>
      </w:r>
      <w:r w:rsidRPr="00693BC9">
        <w:rPr>
          <w:rFonts w:ascii="Times New Roman" w:hAnsi="Times New Roman" w:cs="Times New Roman"/>
          <w:noProof/>
          <w:color w:val="000000" w:themeColor="text1"/>
        </w:rPr>
        <w:t xml:space="preserve"> 1671-1681</w:t>
      </w:r>
      <w:r w:rsidR="00ED152B" w:rsidRPr="00693BC9">
        <w:rPr>
          <w:rFonts w:ascii="Times New Roman" w:hAnsi="Times New Roman" w:cs="Times New Roman"/>
          <w:noProof/>
          <w:color w:val="000000" w:themeColor="text1"/>
        </w:rPr>
        <w:t xml:space="preserve"> (2018)</w:t>
      </w:r>
      <w:r w:rsidRPr="00693BC9">
        <w:rPr>
          <w:rFonts w:ascii="Times New Roman" w:hAnsi="Times New Roman" w:cs="Times New Roman"/>
          <w:noProof/>
          <w:color w:val="000000" w:themeColor="text1"/>
        </w:rPr>
        <w:t>.</w:t>
      </w:r>
    </w:p>
    <w:p w:rsidR="001B59C0" w:rsidRPr="00693BC9" w:rsidRDefault="001B59C0" w:rsidP="00B066C9">
      <w:pPr>
        <w:pStyle w:val="EndNoteBibliography"/>
        <w:ind w:left="300" w:hangingChars="150" w:hanging="300"/>
        <w:rPr>
          <w:rFonts w:ascii="Times New Roman" w:hAnsi="Times New Roman" w:cs="Times New Roman"/>
          <w:noProof/>
          <w:color w:val="000000" w:themeColor="text1"/>
        </w:rPr>
      </w:pPr>
      <w:r w:rsidRPr="00693BC9">
        <w:rPr>
          <w:rFonts w:ascii="Times New Roman" w:hAnsi="Times New Roman" w:cs="Times New Roman"/>
          <w:noProof/>
          <w:color w:val="000000" w:themeColor="text1"/>
        </w:rPr>
        <w:t>36.</w:t>
      </w:r>
      <w:r w:rsidRPr="00693BC9">
        <w:rPr>
          <w:rFonts w:ascii="Times New Roman" w:hAnsi="Times New Roman" w:cs="Times New Roman"/>
          <w:noProof/>
          <w:color w:val="000000" w:themeColor="text1"/>
        </w:rPr>
        <w:tab/>
        <w:t>Chun</w:t>
      </w:r>
      <w:r w:rsidR="00ED152B" w:rsidRPr="00693BC9">
        <w:rPr>
          <w:rFonts w:ascii="Times New Roman" w:hAnsi="Times New Roman" w:cs="Times New Roman"/>
          <w:noProof/>
          <w:color w:val="000000" w:themeColor="text1"/>
        </w:rPr>
        <w:t>,</w:t>
      </w:r>
      <w:r w:rsidRPr="00693BC9">
        <w:rPr>
          <w:rFonts w:ascii="Times New Roman" w:hAnsi="Times New Roman" w:cs="Times New Roman"/>
          <w:noProof/>
          <w:color w:val="000000" w:themeColor="text1"/>
        </w:rPr>
        <w:t xml:space="preserve"> S</w:t>
      </w:r>
      <w:r w:rsidR="00ED152B" w:rsidRPr="00693BC9">
        <w:rPr>
          <w:rFonts w:ascii="Times New Roman" w:hAnsi="Times New Roman" w:cs="Times New Roman"/>
          <w:noProof/>
          <w:color w:val="000000" w:themeColor="text1"/>
        </w:rPr>
        <w:t xml:space="preserve">. </w:t>
      </w:r>
      <w:r w:rsidRPr="00693BC9">
        <w:rPr>
          <w:rFonts w:ascii="Times New Roman" w:hAnsi="Times New Roman" w:cs="Times New Roman"/>
          <w:noProof/>
          <w:color w:val="000000" w:themeColor="text1"/>
        </w:rPr>
        <w:t>K</w:t>
      </w:r>
      <w:r w:rsidR="00ED152B" w:rsidRPr="00693BC9">
        <w:rPr>
          <w:rFonts w:ascii="Times New Roman" w:hAnsi="Times New Roman" w:cs="Times New Roman"/>
          <w:noProof/>
          <w:color w:val="000000" w:themeColor="text1"/>
        </w:rPr>
        <w:t>.</w:t>
      </w:r>
      <w:r w:rsidRPr="00693BC9">
        <w:rPr>
          <w:rFonts w:ascii="Times New Roman" w:hAnsi="Times New Roman" w:cs="Times New Roman"/>
          <w:iCs/>
          <w:noProof/>
          <w:color w:val="000000" w:themeColor="text1"/>
        </w:rPr>
        <w:t xml:space="preserve"> et al.</w:t>
      </w:r>
      <w:r w:rsidRPr="00693BC9">
        <w:rPr>
          <w:rFonts w:ascii="Times New Roman" w:hAnsi="Times New Roman" w:cs="Times New Roman"/>
          <w:noProof/>
          <w:color w:val="000000" w:themeColor="text1"/>
        </w:rPr>
        <w:t xml:space="preserve"> Loss of sirtuin 1 and mitofusin 2 contributes to enhanced ischemia/reperfusion injury in aged livers. </w:t>
      </w:r>
      <w:r w:rsidRPr="00693BC9">
        <w:rPr>
          <w:rFonts w:ascii="Times New Roman" w:hAnsi="Times New Roman" w:cs="Times New Roman"/>
          <w:i/>
          <w:noProof/>
          <w:color w:val="000000" w:themeColor="text1"/>
        </w:rPr>
        <w:t>Aging cell</w:t>
      </w:r>
      <w:r w:rsidR="00D9092F" w:rsidRPr="00693BC9">
        <w:rPr>
          <w:rFonts w:ascii="Times New Roman" w:hAnsi="Times New Roman" w:cs="Times New Roman"/>
          <w:b/>
          <w:noProof/>
          <w:color w:val="000000" w:themeColor="text1"/>
        </w:rPr>
        <w:t>,</w:t>
      </w:r>
      <w:r w:rsidRPr="00693BC9">
        <w:rPr>
          <w:rFonts w:ascii="Times New Roman" w:hAnsi="Times New Roman" w:cs="Times New Roman"/>
          <w:noProof/>
          <w:color w:val="000000" w:themeColor="text1"/>
        </w:rPr>
        <w:t xml:space="preserve"> </w:t>
      </w:r>
      <w:r w:rsidR="00D9092F" w:rsidRPr="00693BC9">
        <w:rPr>
          <w:rFonts w:ascii="Times New Roman" w:hAnsi="Times New Roman" w:cs="Times New Roman"/>
          <w:b/>
          <w:bCs/>
          <w:noProof/>
          <w:color w:val="000000" w:themeColor="text1"/>
        </w:rPr>
        <w:t>2018</w:t>
      </w:r>
      <w:r w:rsidR="00D9092F" w:rsidRPr="00693BC9">
        <w:rPr>
          <w:rFonts w:ascii="Times New Roman" w:hAnsi="Times New Roman" w:cs="Times New Roman"/>
          <w:noProof/>
          <w:color w:val="000000" w:themeColor="text1"/>
        </w:rPr>
        <w:t xml:space="preserve">, </w:t>
      </w:r>
      <w:r w:rsidRPr="00693BC9">
        <w:rPr>
          <w:rFonts w:ascii="Times New Roman" w:hAnsi="Times New Roman" w:cs="Times New Roman"/>
          <w:noProof/>
          <w:color w:val="000000" w:themeColor="text1"/>
        </w:rPr>
        <w:t>e12761</w:t>
      </w:r>
      <w:r w:rsidR="00ED152B" w:rsidRPr="00693BC9">
        <w:rPr>
          <w:rFonts w:ascii="Times New Roman" w:hAnsi="Times New Roman" w:cs="Times New Roman"/>
          <w:noProof/>
          <w:color w:val="000000" w:themeColor="text1"/>
        </w:rPr>
        <w:t xml:space="preserve"> (2018)</w:t>
      </w:r>
      <w:r w:rsidRPr="00693BC9">
        <w:rPr>
          <w:rFonts w:ascii="Times New Roman" w:hAnsi="Times New Roman" w:cs="Times New Roman"/>
          <w:noProof/>
          <w:color w:val="000000" w:themeColor="text1"/>
        </w:rPr>
        <w:t>.</w:t>
      </w:r>
    </w:p>
    <w:p w:rsidR="001B59C0" w:rsidRPr="00693BC9" w:rsidRDefault="001B59C0" w:rsidP="00B066C9">
      <w:pPr>
        <w:pStyle w:val="EndNoteBibliography"/>
        <w:ind w:left="300" w:hangingChars="150" w:hanging="300"/>
        <w:rPr>
          <w:rFonts w:ascii="Times New Roman" w:hAnsi="Times New Roman" w:cs="Times New Roman"/>
          <w:noProof/>
          <w:color w:val="000000" w:themeColor="text1"/>
        </w:rPr>
      </w:pPr>
      <w:r w:rsidRPr="00693BC9">
        <w:rPr>
          <w:rFonts w:ascii="Times New Roman" w:hAnsi="Times New Roman" w:cs="Times New Roman"/>
          <w:noProof/>
          <w:color w:val="000000" w:themeColor="text1"/>
        </w:rPr>
        <w:t>37.</w:t>
      </w:r>
      <w:r w:rsidRPr="00693BC9">
        <w:rPr>
          <w:rFonts w:ascii="Times New Roman" w:hAnsi="Times New Roman" w:cs="Times New Roman"/>
          <w:noProof/>
          <w:color w:val="000000" w:themeColor="text1"/>
        </w:rPr>
        <w:tab/>
        <w:t>Cho</w:t>
      </w:r>
      <w:r w:rsidR="00ED152B" w:rsidRPr="00693BC9">
        <w:rPr>
          <w:rFonts w:ascii="Times New Roman" w:hAnsi="Times New Roman" w:cs="Times New Roman"/>
          <w:noProof/>
          <w:color w:val="000000" w:themeColor="text1"/>
        </w:rPr>
        <w:t>,</w:t>
      </w:r>
      <w:r w:rsidRPr="00693BC9">
        <w:rPr>
          <w:rFonts w:ascii="Times New Roman" w:hAnsi="Times New Roman" w:cs="Times New Roman"/>
          <w:noProof/>
          <w:color w:val="000000" w:themeColor="text1"/>
        </w:rPr>
        <w:t xml:space="preserve"> H</w:t>
      </w:r>
      <w:r w:rsidR="00ED152B" w:rsidRPr="00693BC9">
        <w:rPr>
          <w:rFonts w:ascii="Times New Roman" w:hAnsi="Times New Roman" w:cs="Times New Roman"/>
          <w:noProof/>
          <w:color w:val="000000" w:themeColor="text1"/>
        </w:rPr>
        <w:t xml:space="preserve">. </w:t>
      </w:r>
      <w:r w:rsidRPr="00693BC9">
        <w:rPr>
          <w:rFonts w:ascii="Times New Roman" w:hAnsi="Times New Roman" w:cs="Times New Roman"/>
          <w:noProof/>
          <w:color w:val="000000" w:themeColor="text1"/>
        </w:rPr>
        <w:t>I</w:t>
      </w:r>
      <w:r w:rsidR="00ED152B" w:rsidRPr="00693BC9">
        <w:rPr>
          <w:rFonts w:ascii="Times New Roman" w:hAnsi="Times New Roman" w:cs="Times New Roman"/>
          <w:noProof/>
          <w:color w:val="000000" w:themeColor="text1"/>
        </w:rPr>
        <w:t>.</w:t>
      </w:r>
      <w:r w:rsidRPr="00693BC9">
        <w:rPr>
          <w:rFonts w:ascii="Times New Roman" w:hAnsi="Times New Roman" w:cs="Times New Roman"/>
          <w:noProof/>
          <w:color w:val="000000" w:themeColor="text1"/>
        </w:rPr>
        <w:t>, Seo</w:t>
      </w:r>
      <w:r w:rsidR="00ED152B" w:rsidRPr="00693BC9">
        <w:rPr>
          <w:rFonts w:ascii="Times New Roman" w:hAnsi="Times New Roman" w:cs="Times New Roman"/>
          <w:noProof/>
          <w:color w:val="000000" w:themeColor="text1"/>
        </w:rPr>
        <w:t>,</w:t>
      </w:r>
      <w:r w:rsidRPr="00693BC9">
        <w:rPr>
          <w:rFonts w:ascii="Times New Roman" w:hAnsi="Times New Roman" w:cs="Times New Roman"/>
          <w:noProof/>
          <w:color w:val="000000" w:themeColor="text1"/>
        </w:rPr>
        <w:t xml:space="preserve"> M</w:t>
      </w:r>
      <w:r w:rsidR="00ED152B" w:rsidRPr="00693BC9">
        <w:rPr>
          <w:rFonts w:ascii="Times New Roman" w:hAnsi="Times New Roman" w:cs="Times New Roman"/>
          <w:noProof/>
          <w:color w:val="000000" w:themeColor="text1"/>
        </w:rPr>
        <w:t xml:space="preserve">. </w:t>
      </w:r>
      <w:r w:rsidRPr="00693BC9">
        <w:rPr>
          <w:rFonts w:ascii="Times New Roman" w:hAnsi="Times New Roman" w:cs="Times New Roman"/>
          <w:noProof/>
          <w:color w:val="000000" w:themeColor="text1"/>
        </w:rPr>
        <w:t>J</w:t>
      </w:r>
      <w:r w:rsidR="00ED152B" w:rsidRPr="00693BC9">
        <w:rPr>
          <w:rFonts w:ascii="Times New Roman" w:hAnsi="Times New Roman" w:cs="Times New Roman"/>
          <w:noProof/>
          <w:color w:val="000000" w:themeColor="text1"/>
        </w:rPr>
        <w:t>.</w:t>
      </w:r>
      <w:r w:rsidR="00B41D08" w:rsidRPr="00693BC9">
        <w:rPr>
          <w:rFonts w:ascii="Times New Roman" w:hAnsi="Times New Roman" w:cs="Times New Roman"/>
          <w:noProof/>
          <w:color w:val="000000" w:themeColor="text1"/>
        </w:rPr>
        <w:t xml:space="preserve"> &amp; </w:t>
      </w:r>
      <w:r w:rsidRPr="00693BC9">
        <w:rPr>
          <w:rFonts w:ascii="Times New Roman" w:hAnsi="Times New Roman" w:cs="Times New Roman"/>
          <w:noProof/>
          <w:color w:val="000000" w:themeColor="text1"/>
        </w:rPr>
        <w:t>Lee</w:t>
      </w:r>
      <w:r w:rsidR="00ED152B" w:rsidRPr="00693BC9">
        <w:rPr>
          <w:rFonts w:ascii="Times New Roman" w:hAnsi="Times New Roman" w:cs="Times New Roman"/>
          <w:noProof/>
          <w:color w:val="000000" w:themeColor="text1"/>
        </w:rPr>
        <w:t>,</w:t>
      </w:r>
      <w:r w:rsidRPr="00693BC9">
        <w:rPr>
          <w:rFonts w:ascii="Times New Roman" w:hAnsi="Times New Roman" w:cs="Times New Roman"/>
          <w:noProof/>
          <w:color w:val="000000" w:themeColor="text1"/>
        </w:rPr>
        <w:t xml:space="preserve"> S</w:t>
      </w:r>
      <w:r w:rsidR="00ED152B" w:rsidRPr="00693BC9">
        <w:rPr>
          <w:rFonts w:ascii="Times New Roman" w:hAnsi="Times New Roman" w:cs="Times New Roman"/>
          <w:noProof/>
          <w:color w:val="000000" w:themeColor="text1"/>
        </w:rPr>
        <w:t xml:space="preserve">. </w:t>
      </w:r>
      <w:r w:rsidRPr="00693BC9">
        <w:rPr>
          <w:rFonts w:ascii="Times New Roman" w:hAnsi="Times New Roman" w:cs="Times New Roman"/>
          <w:noProof/>
          <w:color w:val="000000" w:themeColor="text1"/>
        </w:rPr>
        <w:t xml:space="preserve">M. 2-Methoxyestradiol protects against ischemia/reperfusion injury in alcoholic fatty liver by enhancing sirtuin 1-mediated autophagy. </w:t>
      </w:r>
      <w:r w:rsidRPr="00693BC9">
        <w:rPr>
          <w:rFonts w:ascii="Times New Roman" w:hAnsi="Times New Roman" w:cs="Times New Roman"/>
          <w:i/>
          <w:noProof/>
          <w:color w:val="000000" w:themeColor="text1"/>
        </w:rPr>
        <w:t>Biochemical pharmacology</w:t>
      </w:r>
      <w:r w:rsidR="00D9092F" w:rsidRPr="00693BC9">
        <w:rPr>
          <w:rFonts w:ascii="Times New Roman" w:hAnsi="Times New Roman" w:cs="Times New Roman"/>
          <w:noProof/>
          <w:color w:val="000000" w:themeColor="text1"/>
        </w:rPr>
        <w:t>,</w:t>
      </w:r>
      <w:r w:rsidRPr="00693BC9">
        <w:rPr>
          <w:rFonts w:ascii="Times New Roman" w:hAnsi="Times New Roman" w:cs="Times New Roman"/>
          <w:noProof/>
          <w:color w:val="000000" w:themeColor="text1"/>
        </w:rPr>
        <w:t xml:space="preserve"> </w:t>
      </w:r>
      <w:r w:rsidRPr="00693BC9">
        <w:rPr>
          <w:rFonts w:ascii="Times New Roman" w:hAnsi="Times New Roman" w:cs="Times New Roman"/>
          <w:b/>
          <w:noProof/>
          <w:color w:val="000000" w:themeColor="text1"/>
        </w:rPr>
        <w:t>131</w:t>
      </w:r>
      <w:r w:rsidR="00ED152B" w:rsidRPr="00693BC9">
        <w:rPr>
          <w:rFonts w:ascii="Times New Roman" w:hAnsi="Times New Roman" w:cs="Times New Roman"/>
          <w:bCs/>
          <w:noProof/>
          <w:color w:val="000000" w:themeColor="text1"/>
        </w:rPr>
        <w:t>,</w:t>
      </w:r>
      <w:r w:rsidRPr="00693BC9">
        <w:rPr>
          <w:rFonts w:ascii="Times New Roman" w:hAnsi="Times New Roman" w:cs="Times New Roman"/>
          <w:noProof/>
          <w:color w:val="000000" w:themeColor="text1"/>
        </w:rPr>
        <w:t xml:space="preserve"> 40-51</w:t>
      </w:r>
      <w:r w:rsidR="00ED152B" w:rsidRPr="00693BC9">
        <w:rPr>
          <w:rFonts w:ascii="Times New Roman" w:hAnsi="Times New Roman" w:cs="Times New Roman"/>
          <w:noProof/>
          <w:color w:val="000000" w:themeColor="text1"/>
        </w:rPr>
        <w:t xml:space="preserve"> (2017)</w:t>
      </w:r>
      <w:r w:rsidRPr="00693BC9">
        <w:rPr>
          <w:rFonts w:ascii="Times New Roman" w:hAnsi="Times New Roman" w:cs="Times New Roman"/>
          <w:noProof/>
          <w:color w:val="000000" w:themeColor="text1"/>
        </w:rPr>
        <w:t>.</w:t>
      </w:r>
    </w:p>
    <w:p w:rsidR="001B59C0" w:rsidRPr="00693BC9" w:rsidRDefault="001B59C0" w:rsidP="00B066C9">
      <w:pPr>
        <w:pStyle w:val="EndNoteBibliography"/>
        <w:ind w:left="300" w:hangingChars="150" w:hanging="300"/>
        <w:rPr>
          <w:rFonts w:ascii="Times New Roman" w:hAnsi="Times New Roman" w:cs="Times New Roman"/>
          <w:noProof/>
          <w:color w:val="000000" w:themeColor="text1"/>
        </w:rPr>
      </w:pPr>
      <w:r w:rsidRPr="00693BC9">
        <w:rPr>
          <w:rFonts w:ascii="Times New Roman" w:hAnsi="Times New Roman" w:cs="Times New Roman"/>
          <w:noProof/>
          <w:color w:val="000000" w:themeColor="text1"/>
        </w:rPr>
        <w:t>38.</w:t>
      </w:r>
      <w:r w:rsidRPr="00693BC9">
        <w:rPr>
          <w:rFonts w:ascii="Times New Roman" w:hAnsi="Times New Roman" w:cs="Times New Roman"/>
          <w:noProof/>
          <w:color w:val="000000" w:themeColor="text1"/>
        </w:rPr>
        <w:tab/>
        <w:t>Chen</w:t>
      </w:r>
      <w:r w:rsidR="00ED152B" w:rsidRPr="00693BC9">
        <w:rPr>
          <w:rFonts w:ascii="Times New Roman" w:hAnsi="Times New Roman" w:cs="Times New Roman"/>
          <w:noProof/>
          <w:color w:val="000000" w:themeColor="text1"/>
        </w:rPr>
        <w:t>,</w:t>
      </w:r>
      <w:r w:rsidRPr="00693BC9">
        <w:rPr>
          <w:rFonts w:ascii="Times New Roman" w:hAnsi="Times New Roman" w:cs="Times New Roman"/>
          <w:noProof/>
          <w:color w:val="000000" w:themeColor="text1"/>
        </w:rPr>
        <w:t xml:space="preserve"> Y</w:t>
      </w:r>
      <w:r w:rsidR="00ED152B" w:rsidRPr="00693BC9">
        <w:rPr>
          <w:rFonts w:ascii="Times New Roman" w:hAnsi="Times New Roman" w:cs="Times New Roman"/>
          <w:noProof/>
          <w:color w:val="000000" w:themeColor="text1"/>
        </w:rPr>
        <w:t>.</w:t>
      </w:r>
      <w:r w:rsidRPr="00693BC9">
        <w:rPr>
          <w:rFonts w:ascii="Times New Roman" w:hAnsi="Times New Roman" w:cs="Times New Roman"/>
          <w:i/>
          <w:noProof/>
          <w:color w:val="000000" w:themeColor="text1"/>
        </w:rPr>
        <w:t xml:space="preserve"> </w:t>
      </w:r>
      <w:r w:rsidRPr="00693BC9">
        <w:rPr>
          <w:rFonts w:ascii="Times New Roman" w:hAnsi="Times New Roman" w:cs="Times New Roman"/>
          <w:iCs/>
          <w:noProof/>
          <w:color w:val="000000" w:themeColor="text1"/>
        </w:rPr>
        <w:t>et al</w:t>
      </w:r>
      <w:r w:rsidRPr="00693BC9">
        <w:rPr>
          <w:rFonts w:ascii="Times New Roman" w:hAnsi="Times New Roman" w:cs="Times New Roman"/>
          <w:i/>
          <w:noProof/>
          <w:color w:val="000000" w:themeColor="text1"/>
        </w:rPr>
        <w:t>.</w:t>
      </w:r>
      <w:r w:rsidRPr="00693BC9">
        <w:rPr>
          <w:rFonts w:ascii="Times New Roman" w:hAnsi="Times New Roman" w:cs="Times New Roman"/>
          <w:noProof/>
          <w:color w:val="000000" w:themeColor="text1"/>
        </w:rPr>
        <w:t xml:space="preserve"> Melatonin ameliorates intervertebral disc degeneration via the potential mechanisms of mitophagy induction and apoptosis inhibition. </w:t>
      </w:r>
      <w:r w:rsidRPr="00693BC9">
        <w:rPr>
          <w:rFonts w:ascii="Times New Roman" w:hAnsi="Times New Roman" w:cs="Times New Roman"/>
          <w:i/>
          <w:noProof/>
          <w:color w:val="000000" w:themeColor="text1"/>
        </w:rPr>
        <w:t>J</w:t>
      </w:r>
      <w:r w:rsidR="00D9092F" w:rsidRPr="00693BC9">
        <w:rPr>
          <w:rFonts w:ascii="Times New Roman" w:hAnsi="Times New Roman" w:cs="Times New Roman"/>
          <w:i/>
          <w:noProof/>
          <w:color w:val="000000" w:themeColor="text1"/>
        </w:rPr>
        <w:t>.</w:t>
      </w:r>
      <w:r w:rsidRPr="00693BC9">
        <w:rPr>
          <w:rFonts w:ascii="Times New Roman" w:hAnsi="Times New Roman" w:cs="Times New Roman"/>
          <w:i/>
          <w:noProof/>
          <w:color w:val="000000" w:themeColor="text1"/>
        </w:rPr>
        <w:t xml:space="preserve"> Cell</w:t>
      </w:r>
      <w:r w:rsidR="00D9092F" w:rsidRPr="00693BC9">
        <w:rPr>
          <w:rFonts w:ascii="Times New Roman" w:hAnsi="Times New Roman" w:cs="Times New Roman"/>
          <w:i/>
          <w:noProof/>
          <w:color w:val="000000" w:themeColor="text1"/>
        </w:rPr>
        <w:t>.</w:t>
      </w:r>
      <w:r w:rsidRPr="00693BC9">
        <w:rPr>
          <w:rFonts w:ascii="Times New Roman" w:hAnsi="Times New Roman" w:cs="Times New Roman"/>
          <w:i/>
          <w:noProof/>
          <w:color w:val="000000" w:themeColor="text1"/>
        </w:rPr>
        <w:t xml:space="preserve"> Mol</w:t>
      </w:r>
      <w:r w:rsidR="00D9092F" w:rsidRPr="00693BC9">
        <w:rPr>
          <w:rFonts w:ascii="Times New Roman" w:hAnsi="Times New Roman" w:cs="Times New Roman"/>
          <w:i/>
          <w:noProof/>
          <w:color w:val="000000" w:themeColor="text1"/>
        </w:rPr>
        <w:t>.</w:t>
      </w:r>
      <w:r w:rsidRPr="00693BC9">
        <w:rPr>
          <w:rFonts w:ascii="Times New Roman" w:hAnsi="Times New Roman" w:cs="Times New Roman"/>
          <w:i/>
          <w:noProof/>
          <w:color w:val="000000" w:themeColor="text1"/>
        </w:rPr>
        <w:t xml:space="preserve"> Med</w:t>
      </w:r>
      <w:r w:rsidR="00B41D08" w:rsidRPr="00693BC9">
        <w:rPr>
          <w:rFonts w:ascii="Times New Roman" w:hAnsi="Times New Roman" w:cs="Times New Roman"/>
          <w:noProof/>
          <w:color w:val="000000" w:themeColor="text1"/>
        </w:rPr>
        <w:t>.</w:t>
      </w:r>
      <w:r w:rsidRPr="00693BC9">
        <w:rPr>
          <w:rFonts w:ascii="Times New Roman" w:hAnsi="Times New Roman" w:cs="Times New Roman"/>
          <w:noProof/>
          <w:color w:val="000000" w:themeColor="text1"/>
        </w:rPr>
        <w:t xml:space="preserve"> </w:t>
      </w:r>
      <w:r w:rsidRPr="00693BC9">
        <w:rPr>
          <w:rFonts w:ascii="Times New Roman" w:hAnsi="Times New Roman" w:cs="Times New Roman"/>
          <w:b/>
          <w:noProof/>
          <w:color w:val="000000" w:themeColor="text1"/>
        </w:rPr>
        <w:t>23</w:t>
      </w:r>
      <w:r w:rsidR="00ED152B" w:rsidRPr="00693BC9">
        <w:rPr>
          <w:rFonts w:ascii="Times New Roman" w:hAnsi="Times New Roman" w:cs="Times New Roman"/>
          <w:noProof/>
          <w:color w:val="000000" w:themeColor="text1"/>
        </w:rPr>
        <w:t xml:space="preserve">, </w:t>
      </w:r>
      <w:r w:rsidRPr="00693BC9">
        <w:rPr>
          <w:rFonts w:ascii="Times New Roman" w:hAnsi="Times New Roman" w:cs="Times New Roman"/>
          <w:noProof/>
          <w:color w:val="000000" w:themeColor="text1"/>
        </w:rPr>
        <w:t>2136-2148</w:t>
      </w:r>
      <w:r w:rsidR="00ED152B" w:rsidRPr="00693BC9">
        <w:rPr>
          <w:rFonts w:ascii="Times New Roman" w:hAnsi="Times New Roman" w:cs="Times New Roman"/>
          <w:noProof/>
          <w:color w:val="000000" w:themeColor="text1"/>
        </w:rPr>
        <w:t xml:space="preserve"> (2019)</w:t>
      </w:r>
      <w:r w:rsidRPr="00693BC9">
        <w:rPr>
          <w:rFonts w:ascii="Times New Roman" w:hAnsi="Times New Roman" w:cs="Times New Roman"/>
          <w:noProof/>
          <w:color w:val="000000" w:themeColor="text1"/>
        </w:rPr>
        <w:t>.</w:t>
      </w:r>
    </w:p>
    <w:p w:rsidR="001B59C0" w:rsidRDefault="001B59C0" w:rsidP="00B066C9">
      <w:pPr>
        <w:pStyle w:val="EndNoteBibliography"/>
        <w:ind w:left="300" w:hangingChars="150" w:hanging="300"/>
        <w:rPr>
          <w:rFonts w:ascii="Times New Roman" w:hAnsi="Times New Roman" w:cs="Times New Roman"/>
          <w:noProof/>
          <w:color w:val="000000" w:themeColor="text1"/>
        </w:rPr>
      </w:pPr>
      <w:r w:rsidRPr="00693BC9">
        <w:rPr>
          <w:rFonts w:ascii="Times New Roman" w:hAnsi="Times New Roman" w:cs="Times New Roman"/>
          <w:noProof/>
          <w:color w:val="000000" w:themeColor="text1"/>
        </w:rPr>
        <w:lastRenderedPageBreak/>
        <w:t>39.</w:t>
      </w:r>
      <w:r w:rsidRPr="00693BC9">
        <w:rPr>
          <w:rFonts w:ascii="Times New Roman" w:hAnsi="Times New Roman" w:cs="Times New Roman"/>
          <w:noProof/>
          <w:color w:val="000000" w:themeColor="text1"/>
        </w:rPr>
        <w:tab/>
        <w:t>Ma</w:t>
      </w:r>
      <w:r w:rsidR="00ED152B" w:rsidRPr="00693BC9">
        <w:rPr>
          <w:rFonts w:ascii="Times New Roman" w:hAnsi="Times New Roman" w:cs="Times New Roman"/>
          <w:noProof/>
          <w:color w:val="000000" w:themeColor="text1"/>
        </w:rPr>
        <w:t>,</w:t>
      </w:r>
      <w:r w:rsidRPr="00693BC9">
        <w:rPr>
          <w:rFonts w:ascii="Times New Roman" w:hAnsi="Times New Roman" w:cs="Times New Roman"/>
          <w:noProof/>
          <w:color w:val="000000" w:themeColor="text1"/>
        </w:rPr>
        <w:t xml:space="preserve"> K</w:t>
      </w:r>
      <w:r w:rsidR="00ED152B" w:rsidRPr="00693BC9">
        <w:rPr>
          <w:rFonts w:ascii="Times New Roman" w:hAnsi="Times New Roman" w:cs="Times New Roman"/>
          <w:noProof/>
          <w:color w:val="000000" w:themeColor="text1"/>
        </w:rPr>
        <w:t xml:space="preserve">. </w:t>
      </w:r>
      <w:r w:rsidRPr="00693BC9">
        <w:rPr>
          <w:rFonts w:ascii="Times New Roman" w:hAnsi="Times New Roman" w:cs="Times New Roman"/>
          <w:noProof/>
          <w:color w:val="000000" w:themeColor="text1"/>
        </w:rPr>
        <w:t>G</w:t>
      </w:r>
      <w:r w:rsidR="00ED152B" w:rsidRPr="00693BC9">
        <w:rPr>
          <w:rFonts w:ascii="Times New Roman" w:hAnsi="Times New Roman" w:cs="Times New Roman"/>
          <w:noProof/>
          <w:color w:val="000000" w:themeColor="text1"/>
        </w:rPr>
        <w:t>.</w:t>
      </w:r>
      <w:r w:rsidRPr="00693BC9">
        <w:rPr>
          <w:rFonts w:ascii="Times New Roman" w:hAnsi="Times New Roman" w:cs="Times New Roman"/>
          <w:i/>
          <w:noProof/>
          <w:color w:val="000000" w:themeColor="text1"/>
        </w:rPr>
        <w:t xml:space="preserve"> </w:t>
      </w:r>
      <w:r w:rsidRPr="00693BC9">
        <w:rPr>
          <w:rFonts w:ascii="Times New Roman" w:hAnsi="Times New Roman" w:cs="Times New Roman"/>
          <w:iCs/>
          <w:noProof/>
          <w:color w:val="000000" w:themeColor="text1"/>
        </w:rPr>
        <w:t>et al</w:t>
      </w:r>
      <w:r w:rsidRPr="00693BC9">
        <w:rPr>
          <w:rFonts w:ascii="Times New Roman" w:hAnsi="Times New Roman" w:cs="Times New Roman"/>
          <w:i/>
          <w:noProof/>
          <w:color w:val="000000" w:themeColor="text1"/>
        </w:rPr>
        <w:t>.</w:t>
      </w:r>
      <w:r w:rsidRPr="00693BC9">
        <w:rPr>
          <w:rFonts w:ascii="Times New Roman" w:hAnsi="Times New Roman" w:cs="Times New Roman"/>
          <w:noProof/>
          <w:color w:val="000000" w:themeColor="text1"/>
        </w:rPr>
        <w:t xml:space="preserve"> Autophagy is activated in compression-induced cell degeneration and is mediated by reactive oxygen species in nucleus pulposus cells exposed to compression. </w:t>
      </w:r>
      <w:r w:rsidRPr="00693BC9">
        <w:rPr>
          <w:rFonts w:ascii="Times New Roman" w:hAnsi="Times New Roman" w:cs="Times New Roman"/>
          <w:i/>
          <w:noProof/>
          <w:color w:val="000000" w:themeColor="text1"/>
        </w:rPr>
        <w:t>Osteoarthr</w:t>
      </w:r>
      <w:r w:rsidR="00D9092F" w:rsidRPr="00693BC9">
        <w:rPr>
          <w:rFonts w:ascii="Times New Roman" w:hAnsi="Times New Roman" w:cs="Times New Roman"/>
          <w:i/>
          <w:noProof/>
          <w:color w:val="000000" w:themeColor="text1"/>
        </w:rPr>
        <w:t>.</w:t>
      </w:r>
      <w:r w:rsidRPr="00693BC9">
        <w:rPr>
          <w:rFonts w:ascii="Times New Roman" w:hAnsi="Times New Roman" w:cs="Times New Roman"/>
          <w:i/>
          <w:noProof/>
          <w:color w:val="000000" w:themeColor="text1"/>
        </w:rPr>
        <w:t xml:space="preserve"> Cartil</w:t>
      </w:r>
      <w:r w:rsidR="00B41D08" w:rsidRPr="00693BC9">
        <w:rPr>
          <w:rFonts w:ascii="Times New Roman" w:hAnsi="Times New Roman" w:cs="Times New Roman"/>
          <w:noProof/>
          <w:color w:val="000000" w:themeColor="text1"/>
        </w:rPr>
        <w:t>.</w:t>
      </w:r>
      <w:r w:rsidRPr="00693BC9">
        <w:rPr>
          <w:rFonts w:ascii="Times New Roman" w:hAnsi="Times New Roman" w:cs="Times New Roman"/>
          <w:noProof/>
          <w:color w:val="000000" w:themeColor="text1"/>
        </w:rPr>
        <w:t xml:space="preserve"> </w:t>
      </w:r>
      <w:r w:rsidRPr="00693BC9">
        <w:rPr>
          <w:rFonts w:ascii="Times New Roman" w:hAnsi="Times New Roman" w:cs="Times New Roman"/>
          <w:b/>
          <w:noProof/>
          <w:color w:val="000000" w:themeColor="text1"/>
        </w:rPr>
        <w:t>21</w:t>
      </w:r>
      <w:r w:rsidR="00ED152B" w:rsidRPr="00693BC9">
        <w:rPr>
          <w:rFonts w:ascii="Times New Roman" w:hAnsi="Times New Roman" w:cs="Times New Roman"/>
          <w:noProof/>
          <w:color w:val="000000" w:themeColor="text1"/>
        </w:rPr>
        <w:t>,</w:t>
      </w:r>
      <w:r w:rsidRPr="00693BC9">
        <w:rPr>
          <w:rFonts w:ascii="Times New Roman" w:hAnsi="Times New Roman" w:cs="Times New Roman"/>
          <w:noProof/>
          <w:color w:val="000000" w:themeColor="text1"/>
        </w:rPr>
        <w:t xml:space="preserve"> 2030-2038</w:t>
      </w:r>
      <w:r w:rsidR="00ED152B" w:rsidRPr="00693BC9">
        <w:rPr>
          <w:rFonts w:ascii="Times New Roman" w:hAnsi="Times New Roman" w:cs="Times New Roman"/>
          <w:noProof/>
          <w:color w:val="000000" w:themeColor="text1"/>
        </w:rPr>
        <w:t xml:space="preserve"> (2013)</w:t>
      </w:r>
      <w:r w:rsidRPr="00693BC9">
        <w:rPr>
          <w:rFonts w:ascii="Times New Roman" w:hAnsi="Times New Roman" w:cs="Times New Roman"/>
          <w:noProof/>
          <w:color w:val="000000" w:themeColor="text1"/>
        </w:rPr>
        <w:t>.</w:t>
      </w:r>
    </w:p>
    <w:p w:rsidR="00D70003" w:rsidRPr="001D0D79" w:rsidRDefault="00D70003" w:rsidP="00B066C9">
      <w:pPr>
        <w:pStyle w:val="EndNoteBibliography"/>
        <w:ind w:left="300" w:hangingChars="150" w:hanging="300"/>
        <w:rPr>
          <w:rFonts w:ascii="Times New Roman" w:hAnsi="Times New Roman" w:cs="Times New Roman"/>
          <w:noProof/>
          <w:color w:val="000000" w:themeColor="text1"/>
          <w:rPrChange w:id="1232" w:author="Microsoft Office User" w:date="2019-08-28T15:40:00Z">
            <w:rPr>
              <w:rFonts w:ascii="Times New Roman" w:hAnsi="Times New Roman" w:cs="Times New Roman"/>
              <w:noProof/>
              <w:color w:val="FF0000"/>
            </w:rPr>
          </w:rPrChange>
        </w:rPr>
      </w:pPr>
      <w:r w:rsidRPr="001D0D79">
        <w:rPr>
          <w:rFonts w:ascii="Times New Roman" w:hAnsi="Times New Roman" w:cs="Times New Roman"/>
          <w:noProof/>
          <w:color w:val="000000" w:themeColor="text1"/>
          <w:rPrChange w:id="1233" w:author="Microsoft Office User" w:date="2019-08-28T15:40:00Z">
            <w:rPr>
              <w:rFonts w:ascii="Times New Roman" w:hAnsi="Times New Roman" w:cs="Times New Roman"/>
              <w:noProof/>
              <w:color w:val="FF0000"/>
            </w:rPr>
          </w:rPrChange>
        </w:rPr>
        <w:t>40.</w:t>
      </w:r>
      <w:r w:rsidR="002E7B38" w:rsidRPr="001D0D79">
        <w:rPr>
          <w:rFonts w:ascii="Times New Roman" w:hAnsi="Times New Roman" w:cs="Times New Roman"/>
          <w:noProof/>
          <w:color w:val="000000" w:themeColor="text1"/>
          <w:rPrChange w:id="1234" w:author="Microsoft Office User" w:date="2019-08-28T15:40:00Z">
            <w:rPr>
              <w:rFonts w:ascii="Times New Roman" w:hAnsi="Times New Roman" w:cs="Times New Roman"/>
              <w:noProof/>
              <w:color w:val="FF0000"/>
            </w:rPr>
          </w:rPrChange>
        </w:rPr>
        <w:t xml:space="preserve"> Qian, J. et al. Selection of the Optimal Puncture Needle for Induction of a Rat interverebral Disc Degeneration Model. </w:t>
      </w:r>
      <w:r w:rsidR="002E7B38" w:rsidRPr="001D0D79">
        <w:rPr>
          <w:rFonts w:ascii="Times New Roman" w:hAnsi="Times New Roman" w:cs="Times New Roman"/>
          <w:i/>
          <w:iCs/>
          <w:noProof/>
          <w:color w:val="000000" w:themeColor="text1"/>
          <w:rPrChange w:id="1235" w:author="Microsoft Office User" w:date="2019-08-28T15:40:00Z">
            <w:rPr>
              <w:rFonts w:ascii="Times New Roman" w:hAnsi="Times New Roman" w:cs="Times New Roman"/>
              <w:i/>
              <w:iCs/>
              <w:noProof/>
              <w:color w:val="FF0000"/>
            </w:rPr>
          </w:rPrChange>
        </w:rPr>
        <w:t>Pain Physician,</w:t>
      </w:r>
      <w:r w:rsidR="002E7B38" w:rsidRPr="001D0D79">
        <w:rPr>
          <w:rFonts w:ascii="Times New Roman" w:hAnsi="Times New Roman" w:cs="Times New Roman"/>
          <w:noProof/>
          <w:color w:val="000000" w:themeColor="text1"/>
          <w:rPrChange w:id="1236" w:author="Microsoft Office User" w:date="2019-08-28T15:40:00Z">
            <w:rPr>
              <w:rFonts w:ascii="Times New Roman" w:hAnsi="Times New Roman" w:cs="Times New Roman"/>
              <w:noProof/>
              <w:color w:val="FF0000"/>
            </w:rPr>
          </w:rPrChange>
        </w:rPr>
        <w:t xml:space="preserve"> </w:t>
      </w:r>
      <w:r w:rsidR="002E7B38" w:rsidRPr="001D0D79">
        <w:rPr>
          <w:rFonts w:ascii="Times New Roman" w:hAnsi="Times New Roman" w:cs="Times New Roman"/>
          <w:b/>
          <w:bCs/>
          <w:noProof/>
          <w:color w:val="000000" w:themeColor="text1"/>
          <w:rPrChange w:id="1237" w:author="Microsoft Office User" w:date="2019-08-28T15:40:00Z">
            <w:rPr>
              <w:rFonts w:ascii="Times New Roman" w:hAnsi="Times New Roman" w:cs="Times New Roman"/>
              <w:b/>
              <w:bCs/>
              <w:noProof/>
              <w:color w:val="FF0000"/>
            </w:rPr>
          </w:rPrChange>
        </w:rPr>
        <w:t>22</w:t>
      </w:r>
      <w:r w:rsidR="002E7B38" w:rsidRPr="001D0D79">
        <w:rPr>
          <w:rFonts w:ascii="Times New Roman" w:hAnsi="Times New Roman" w:cs="Times New Roman"/>
          <w:noProof/>
          <w:color w:val="000000" w:themeColor="text1"/>
          <w:rPrChange w:id="1238" w:author="Microsoft Office User" w:date="2019-08-28T15:40:00Z">
            <w:rPr>
              <w:rFonts w:ascii="Times New Roman" w:hAnsi="Times New Roman" w:cs="Times New Roman"/>
              <w:noProof/>
              <w:color w:val="FF0000"/>
            </w:rPr>
          </w:rPrChange>
        </w:rPr>
        <w:t>, 353-360 (2019).</w:t>
      </w:r>
    </w:p>
    <w:p w:rsidR="001B59C0" w:rsidRPr="00693BC9" w:rsidRDefault="001B59C0" w:rsidP="00B066C9">
      <w:pPr>
        <w:pStyle w:val="EndNoteBibliography"/>
        <w:ind w:left="300" w:hangingChars="150" w:hanging="300"/>
        <w:rPr>
          <w:rFonts w:ascii="Times New Roman" w:hAnsi="Times New Roman" w:cs="Times New Roman"/>
          <w:noProof/>
          <w:color w:val="000000" w:themeColor="text1"/>
        </w:rPr>
      </w:pPr>
      <w:r w:rsidRPr="00693BC9">
        <w:rPr>
          <w:rFonts w:ascii="Times New Roman" w:hAnsi="Times New Roman" w:cs="Times New Roman"/>
          <w:noProof/>
          <w:color w:val="000000" w:themeColor="text1"/>
        </w:rPr>
        <w:t>4</w:t>
      </w:r>
      <w:r w:rsidR="002E7B38">
        <w:rPr>
          <w:rFonts w:ascii="Times New Roman" w:hAnsi="Times New Roman" w:cs="Times New Roman"/>
          <w:noProof/>
          <w:color w:val="000000" w:themeColor="text1"/>
        </w:rPr>
        <w:t>1</w:t>
      </w:r>
      <w:r w:rsidRPr="00693BC9">
        <w:rPr>
          <w:rFonts w:ascii="Times New Roman" w:hAnsi="Times New Roman" w:cs="Times New Roman"/>
          <w:noProof/>
          <w:color w:val="000000" w:themeColor="text1"/>
        </w:rPr>
        <w:t>.</w:t>
      </w:r>
      <w:r w:rsidRPr="00693BC9">
        <w:rPr>
          <w:rFonts w:ascii="Times New Roman" w:hAnsi="Times New Roman" w:cs="Times New Roman"/>
          <w:noProof/>
          <w:color w:val="000000" w:themeColor="text1"/>
        </w:rPr>
        <w:tab/>
        <w:t>Wang</w:t>
      </w:r>
      <w:r w:rsidR="00ED152B" w:rsidRPr="00693BC9">
        <w:rPr>
          <w:rFonts w:ascii="Times New Roman" w:hAnsi="Times New Roman" w:cs="Times New Roman"/>
          <w:noProof/>
          <w:color w:val="000000" w:themeColor="text1"/>
        </w:rPr>
        <w:t>,</w:t>
      </w:r>
      <w:r w:rsidRPr="00693BC9">
        <w:rPr>
          <w:rFonts w:ascii="Times New Roman" w:hAnsi="Times New Roman" w:cs="Times New Roman"/>
          <w:noProof/>
          <w:color w:val="000000" w:themeColor="text1"/>
        </w:rPr>
        <w:t xml:space="preserve"> N</w:t>
      </w:r>
      <w:r w:rsidR="00ED152B" w:rsidRPr="00693BC9">
        <w:rPr>
          <w:rFonts w:ascii="Times New Roman" w:hAnsi="Times New Roman" w:cs="Times New Roman"/>
          <w:noProof/>
          <w:color w:val="000000" w:themeColor="text1"/>
        </w:rPr>
        <w:t>.</w:t>
      </w:r>
      <w:r w:rsidRPr="00693BC9">
        <w:rPr>
          <w:rFonts w:ascii="Times New Roman" w:hAnsi="Times New Roman" w:cs="Times New Roman"/>
          <w:iCs/>
          <w:noProof/>
          <w:color w:val="000000" w:themeColor="text1"/>
        </w:rPr>
        <w:t xml:space="preserve"> et al</w:t>
      </w:r>
      <w:r w:rsidRPr="00693BC9">
        <w:rPr>
          <w:rFonts w:ascii="Times New Roman" w:hAnsi="Times New Roman" w:cs="Times New Roman"/>
          <w:i/>
          <w:noProof/>
          <w:color w:val="000000" w:themeColor="text1"/>
        </w:rPr>
        <w:t>.</w:t>
      </w:r>
      <w:r w:rsidRPr="00693BC9">
        <w:rPr>
          <w:rFonts w:ascii="Times New Roman" w:hAnsi="Times New Roman" w:cs="Times New Roman"/>
          <w:noProof/>
          <w:color w:val="000000" w:themeColor="text1"/>
        </w:rPr>
        <w:t xml:space="preserve"> Exploration of age-related mitochondrial dysfunction and the anti-aging effects of resveratrol in zebrafish retina. </w:t>
      </w:r>
      <w:r w:rsidRPr="00693BC9">
        <w:rPr>
          <w:rFonts w:ascii="Times New Roman" w:hAnsi="Times New Roman" w:cs="Times New Roman"/>
          <w:i/>
          <w:noProof/>
          <w:color w:val="000000" w:themeColor="text1"/>
        </w:rPr>
        <w:t>Aging</w:t>
      </w:r>
      <w:r w:rsidR="00B066C9" w:rsidRPr="00693BC9">
        <w:rPr>
          <w:color w:val="000000" w:themeColor="text1"/>
        </w:rPr>
        <w:t xml:space="preserve"> </w:t>
      </w:r>
      <w:r w:rsidR="00B066C9" w:rsidRPr="00693BC9">
        <w:rPr>
          <w:rFonts w:ascii="Times New Roman" w:hAnsi="Times New Roman" w:cs="Times New Roman"/>
          <w:b/>
          <w:bCs/>
          <w:noProof/>
          <w:color w:val="000000" w:themeColor="text1"/>
        </w:rPr>
        <w:t>11</w:t>
      </w:r>
      <w:r w:rsidR="00ED152B" w:rsidRPr="00693BC9">
        <w:rPr>
          <w:rFonts w:ascii="Times New Roman" w:hAnsi="Times New Roman" w:cs="Times New Roman"/>
          <w:noProof/>
          <w:color w:val="000000" w:themeColor="text1"/>
        </w:rPr>
        <w:t xml:space="preserve">, </w:t>
      </w:r>
      <w:r w:rsidR="00B066C9" w:rsidRPr="00693BC9">
        <w:rPr>
          <w:rFonts w:ascii="Times New Roman" w:hAnsi="Times New Roman" w:cs="Times New Roman"/>
          <w:noProof/>
          <w:color w:val="000000" w:themeColor="text1"/>
        </w:rPr>
        <w:t>3117-3137</w:t>
      </w:r>
      <w:r w:rsidR="00ED152B" w:rsidRPr="00693BC9">
        <w:rPr>
          <w:rFonts w:ascii="Times New Roman" w:hAnsi="Times New Roman" w:cs="Times New Roman"/>
          <w:noProof/>
          <w:color w:val="000000" w:themeColor="text1"/>
        </w:rPr>
        <w:t xml:space="preserve"> (2019)</w:t>
      </w:r>
      <w:r w:rsidRPr="00693BC9">
        <w:rPr>
          <w:rFonts w:ascii="Times New Roman" w:hAnsi="Times New Roman" w:cs="Times New Roman"/>
          <w:noProof/>
          <w:color w:val="000000" w:themeColor="text1"/>
        </w:rPr>
        <w:t>.</w:t>
      </w:r>
    </w:p>
    <w:p w:rsidR="001B59C0" w:rsidRPr="00693BC9" w:rsidRDefault="001B59C0" w:rsidP="00B066C9">
      <w:pPr>
        <w:pStyle w:val="EndNoteBibliography"/>
        <w:ind w:left="300" w:hangingChars="150" w:hanging="300"/>
        <w:rPr>
          <w:rFonts w:ascii="Times New Roman" w:hAnsi="Times New Roman" w:cs="Times New Roman"/>
          <w:noProof/>
          <w:color w:val="000000" w:themeColor="text1"/>
        </w:rPr>
      </w:pPr>
      <w:r w:rsidRPr="00693BC9">
        <w:rPr>
          <w:rFonts w:ascii="Times New Roman" w:hAnsi="Times New Roman" w:cs="Times New Roman"/>
          <w:noProof/>
          <w:color w:val="000000" w:themeColor="text1"/>
        </w:rPr>
        <w:t>4</w:t>
      </w:r>
      <w:r w:rsidR="002E7B38">
        <w:rPr>
          <w:rFonts w:ascii="Times New Roman" w:hAnsi="Times New Roman" w:cs="Times New Roman"/>
          <w:noProof/>
          <w:color w:val="000000" w:themeColor="text1"/>
        </w:rPr>
        <w:t>2</w:t>
      </w:r>
      <w:r w:rsidRPr="00693BC9">
        <w:rPr>
          <w:rFonts w:ascii="Times New Roman" w:hAnsi="Times New Roman" w:cs="Times New Roman"/>
          <w:noProof/>
          <w:color w:val="000000" w:themeColor="text1"/>
        </w:rPr>
        <w:t>.</w:t>
      </w:r>
      <w:r w:rsidRPr="00693BC9">
        <w:rPr>
          <w:rFonts w:ascii="Times New Roman" w:hAnsi="Times New Roman" w:cs="Times New Roman"/>
          <w:noProof/>
          <w:color w:val="000000" w:themeColor="text1"/>
        </w:rPr>
        <w:tab/>
        <w:t>Saxena</w:t>
      </w:r>
      <w:r w:rsidR="00ED152B" w:rsidRPr="00693BC9">
        <w:rPr>
          <w:rFonts w:ascii="Times New Roman" w:hAnsi="Times New Roman" w:cs="Times New Roman"/>
          <w:noProof/>
          <w:color w:val="000000" w:themeColor="text1"/>
        </w:rPr>
        <w:t>,</w:t>
      </w:r>
      <w:r w:rsidRPr="00693BC9">
        <w:rPr>
          <w:rFonts w:ascii="Times New Roman" w:hAnsi="Times New Roman" w:cs="Times New Roman"/>
          <w:noProof/>
          <w:color w:val="000000" w:themeColor="text1"/>
        </w:rPr>
        <w:t xml:space="preserve"> S</w:t>
      </w:r>
      <w:r w:rsidR="00ED152B" w:rsidRPr="00693BC9">
        <w:rPr>
          <w:rFonts w:ascii="Times New Roman" w:hAnsi="Times New Roman" w:cs="Times New Roman"/>
          <w:noProof/>
          <w:color w:val="000000" w:themeColor="text1"/>
        </w:rPr>
        <w:t>.</w:t>
      </w:r>
      <w:r w:rsidRPr="00693BC9">
        <w:rPr>
          <w:rFonts w:ascii="Times New Roman" w:hAnsi="Times New Roman" w:cs="Times New Roman"/>
          <w:noProof/>
          <w:color w:val="000000" w:themeColor="text1"/>
        </w:rPr>
        <w:t>, Mathur</w:t>
      </w:r>
      <w:r w:rsidR="00ED152B" w:rsidRPr="00693BC9">
        <w:rPr>
          <w:rFonts w:ascii="Times New Roman" w:hAnsi="Times New Roman" w:cs="Times New Roman"/>
          <w:noProof/>
          <w:color w:val="000000" w:themeColor="text1"/>
        </w:rPr>
        <w:t>,</w:t>
      </w:r>
      <w:r w:rsidRPr="00693BC9">
        <w:rPr>
          <w:rFonts w:ascii="Times New Roman" w:hAnsi="Times New Roman" w:cs="Times New Roman"/>
          <w:noProof/>
          <w:color w:val="000000" w:themeColor="text1"/>
        </w:rPr>
        <w:t xml:space="preserve"> A</w:t>
      </w:r>
      <w:r w:rsidR="00ED152B" w:rsidRPr="00693BC9">
        <w:rPr>
          <w:rFonts w:ascii="Times New Roman" w:hAnsi="Times New Roman" w:cs="Times New Roman"/>
          <w:noProof/>
          <w:color w:val="000000" w:themeColor="text1"/>
        </w:rPr>
        <w:t>.</w:t>
      </w:r>
      <w:r w:rsidR="00B41D08" w:rsidRPr="00693BC9">
        <w:rPr>
          <w:rFonts w:ascii="Times New Roman" w:hAnsi="Times New Roman" w:cs="Times New Roman"/>
          <w:noProof/>
          <w:color w:val="000000" w:themeColor="text1"/>
        </w:rPr>
        <w:t xml:space="preserve"> &amp;</w:t>
      </w:r>
      <w:r w:rsidRPr="00693BC9">
        <w:rPr>
          <w:rFonts w:ascii="Times New Roman" w:hAnsi="Times New Roman" w:cs="Times New Roman"/>
          <w:noProof/>
          <w:color w:val="000000" w:themeColor="text1"/>
        </w:rPr>
        <w:t xml:space="preserve"> Kakkar</w:t>
      </w:r>
      <w:r w:rsidR="008E3120" w:rsidRPr="00693BC9">
        <w:rPr>
          <w:rFonts w:ascii="Times New Roman" w:hAnsi="Times New Roman" w:cs="Times New Roman"/>
          <w:noProof/>
          <w:color w:val="000000" w:themeColor="text1"/>
        </w:rPr>
        <w:t>,</w:t>
      </w:r>
      <w:r w:rsidRPr="00693BC9">
        <w:rPr>
          <w:rFonts w:ascii="Times New Roman" w:hAnsi="Times New Roman" w:cs="Times New Roman"/>
          <w:noProof/>
          <w:color w:val="000000" w:themeColor="text1"/>
        </w:rPr>
        <w:t xml:space="preserve"> P. Critical role of mitochondrial dysfunction and impaired mitophagy in diabetic nephropathy. </w:t>
      </w:r>
      <w:r w:rsidRPr="00693BC9">
        <w:rPr>
          <w:rFonts w:ascii="Times New Roman" w:hAnsi="Times New Roman" w:cs="Times New Roman"/>
          <w:i/>
          <w:noProof/>
          <w:color w:val="000000" w:themeColor="text1"/>
        </w:rPr>
        <w:t>Journal of cellular physiology</w:t>
      </w:r>
      <w:r w:rsidR="00D9092F" w:rsidRPr="00693BC9">
        <w:rPr>
          <w:rFonts w:ascii="Times New Roman" w:hAnsi="Times New Roman" w:cs="Times New Roman"/>
          <w:noProof/>
          <w:color w:val="000000" w:themeColor="text1"/>
        </w:rPr>
        <w:t>,</w:t>
      </w:r>
      <w:r w:rsidR="00B066C9" w:rsidRPr="00693BC9">
        <w:rPr>
          <w:color w:val="000000" w:themeColor="text1"/>
        </w:rPr>
        <w:t xml:space="preserve"> </w:t>
      </w:r>
      <w:r w:rsidR="008E3120" w:rsidRPr="00693BC9">
        <w:rPr>
          <w:rFonts w:ascii="Times New Roman" w:hAnsi="Times New Roman" w:cs="Times New Roman"/>
          <w:noProof/>
          <w:color w:val="000000" w:themeColor="text1"/>
        </w:rPr>
        <w:t>(2019)</w:t>
      </w:r>
      <w:r w:rsidRPr="00693BC9">
        <w:rPr>
          <w:rFonts w:ascii="Times New Roman" w:hAnsi="Times New Roman" w:cs="Times New Roman"/>
          <w:noProof/>
          <w:color w:val="000000" w:themeColor="text1"/>
        </w:rPr>
        <w:t>.</w:t>
      </w:r>
      <w:r w:rsidR="00B41D08" w:rsidRPr="00693BC9">
        <w:rPr>
          <w:rFonts w:ascii="Times New Roman" w:hAnsi="Times New Roman" w:cs="Times New Roman"/>
          <w:noProof/>
          <w:color w:val="000000" w:themeColor="text1"/>
        </w:rPr>
        <w:t xml:space="preserve"> https://doi.org/ 10.1002/jcp.28712</w:t>
      </w:r>
    </w:p>
    <w:p w:rsidR="001B59C0" w:rsidRPr="00693BC9" w:rsidRDefault="001B59C0" w:rsidP="00B066C9">
      <w:pPr>
        <w:pStyle w:val="EndNoteBibliography"/>
        <w:ind w:left="300" w:hangingChars="150" w:hanging="300"/>
        <w:rPr>
          <w:rFonts w:ascii="Times New Roman" w:hAnsi="Times New Roman" w:cs="Times New Roman"/>
          <w:noProof/>
          <w:color w:val="000000" w:themeColor="text1"/>
        </w:rPr>
      </w:pPr>
      <w:r w:rsidRPr="00693BC9">
        <w:rPr>
          <w:rFonts w:ascii="Times New Roman" w:hAnsi="Times New Roman" w:cs="Times New Roman"/>
          <w:noProof/>
          <w:color w:val="000000" w:themeColor="text1"/>
        </w:rPr>
        <w:t>4</w:t>
      </w:r>
      <w:r w:rsidR="002E7B38">
        <w:rPr>
          <w:rFonts w:ascii="Times New Roman" w:hAnsi="Times New Roman" w:cs="Times New Roman"/>
          <w:noProof/>
          <w:color w:val="000000" w:themeColor="text1"/>
        </w:rPr>
        <w:t>3</w:t>
      </w:r>
      <w:r w:rsidRPr="00693BC9">
        <w:rPr>
          <w:rFonts w:ascii="Times New Roman" w:hAnsi="Times New Roman" w:cs="Times New Roman"/>
          <w:noProof/>
          <w:color w:val="000000" w:themeColor="text1"/>
        </w:rPr>
        <w:t>.</w:t>
      </w:r>
      <w:r w:rsidRPr="00693BC9">
        <w:rPr>
          <w:rFonts w:ascii="Times New Roman" w:hAnsi="Times New Roman" w:cs="Times New Roman"/>
          <w:noProof/>
          <w:color w:val="000000" w:themeColor="text1"/>
        </w:rPr>
        <w:tab/>
        <w:t>Sebori</w:t>
      </w:r>
      <w:r w:rsidR="008E3120" w:rsidRPr="00693BC9">
        <w:rPr>
          <w:rFonts w:ascii="Times New Roman" w:hAnsi="Times New Roman" w:cs="Times New Roman"/>
          <w:noProof/>
          <w:color w:val="000000" w:themeColor="text1"/>
        </w:rPr>
        <w:t>,</w:t>
      </w:r>
      <w:r w:rsidRPr="00693BC9">
        <w:rPr>
          <w:rFonts w:ascii="Times New Roman" w:hAnsi="Times New Roman" w:cs="Times New Roman"/>
          <w:noProof/>
          <w:color w:val="000000" w:themeColor="text1"/>
        </w:rPr>
        <w:t xml:space="preserve"> R</w:t>
      </w:r>
      <w:r w:rsidR="008E3120" w:rsidRPr="00693BC9">
        <w:rPr>
          <w:rFonts w:ascii="Times New Roman" w:hAnsi="Times New Roman" w:cs="Times New Roman"/>
          <w:noProof/>
          <w:color w:val="000000" w:themeColor="text1"/>
        </w:rPr>
        <w:t>.</w:t>
      </w:r>
      <w:r w:rsidRPr="00693BC9">
        <w:rPr>
          <w:rFonts w:ascii="Times New Roman" w:hAnsi="Times New Roman" w:cs="Times New Roman"/>
          <w:noProof/>
          <w:color w:val="000000" w:themeColor="text1"/>
        </w:rPr>
        <w:t>, Kuno</w:t>
      </w:r>
      <w:r w:rsidR="008E3120" w:rsidRPr="00693BC9">
        <w:rPr>
          <w:rFonts w:ascii="Times New Roman" w:hAnsi="Times New Roman" w:cs="Times New Roman"/>
          <w:noProof/>
          <w:color w:val="000000" w:themeColor="text1"/>
        </w:rPr>
        <w:t>,</w:t>
      </w:r>
      <w:r w:rsidRPr="00693BC9">
        <w:rPr>
          <w:rFonts w:ascii="Times New Roman" w:hAnsi="Times New Roman" w:cs="Times New Roman"/>
          <w:noProof/>
          <w:color w:val="000000" w:themeColor="text1"/>
        </w:rPr>
        <w:t xml:space="preserve"> A</w:t>
      </w:r>
      <w:r w:rsidR="008E3120" w:rsidRPr="00693BC9">
        <w:rPr>
          <w:rFonts w:ascii="Times New Roman" w:hAnsi="Times New Roman" w:cs="Times New Roman"/>
          <w:noProof/>
          <w:color w:val="000000" w:themeColor="text1"/>
        </w:rPr>
        <w:t>.</w:t>
      </w:r>
      <w:r w:rsidRPr="00693BC9">
        <w:rPr>
          <w:rFonts w:ascii="Times New Roman" w:hAnsi="Times New Roman" w:cs="Times New Roman"/>
          <w:noProof/>
          <w:color w:val="000000" w:themeColor="text1"/>
        </w:rPr>
        <w:t>, Hosoda</w:t>
      </w:r>
      <w:r w:rsidR="008E3120" w:rsidRPr="00693BC9">
        <w:rPr>
          <w:rFonts w:ascii="Times New Roman" w:hAnsi="Times New Roman" w:cs="Times New Roman"/>
          <w:noProof/>
          <w:color w:val="000000" w:themeColor="text1"/>
        </w:rPr>
        <w:t>,</w:t>
      </w:r>
      <w:r w:rsidRPr="00693BC9">
        <w:rPr>
          <w:rFonts w:ascii="Times New Roman" w:hAnsi="Times New Roman" w:cs="Times New Roman"/>
          <w:noProof/>
          <w:color w:val="000000" w:themeColor="text1"/>
        </w:rPr>
        <w:t xml:space="preserve"> R</w:t>
      </w:r>
      <w:r w:rsidR="008E3120" w:rsidRPr="00693BC9">
        <w:rPr>
          <w:rFonts w:ascii="Times New Roman" w:hAnsi="Times New Roman" w:cs="Times New Roman"/>
          <w:noProof/>
          <w:color w:val="000000" w:themeColor="text1"/>
        </w:rPr>
        <w:t>.</w:t>
      </w:r>
      <w:r w:rsidRPr="00693BC9">
        <w:rPr>
          <w:rFonts w:ascii="Times New Roman" w:hAnsi="Times New Roman" w:cs="Times New Roman"/>
          <w:noProof/>
          <w:color w:val="000000" w:themeColor="text1"/>
        </w:rPr>
        <w:t>, Hayashi</w:t>
      </w:r>
      <w:r w:rsidR="008E3120" w:rsidRPr="00693BC9">
        <w:rPr>
          <w:rFonts w:ascii="Times New Roman" w:hAnsi="Times New Roman" w:cs="Times New Roman"/>
          <w:noProof/>
          <w:color w:val="000000" w:themeColor="text1"/>
        </w:rPr>
        <w:t>,</w:t>
      </w:r>
      <w:r w:rsidRPr="00693BC9">
        <w:rPr>
          <w:rFonts w:ascii="Times New Roman" w:hAnsi="Times New Roman" w:cs="Times New Roman"/>
          <w:noProof/>
          <w:color w:val="000000" w:themeColor="text1"/>
        </w:rPr>
        <w:t xml:space="preserve"> T</w:t>
      </w:r>
      <w:r w:rsidR="008E3120" w:rsidRPr="00693BC9">
        <w:rPr>
          <w:rFonts w:ascii="Times New Roman" w:hAnsi="Times New Roman" w:cs="Times New Roman"/>
          <w:noProof/>
          <w:color w:val="000000" w:themeColor="text1"/>
        </w:rPr>
        <w:t>.</w:t>
      </w:r>
      <w:r w:rsidR="00B41D08" w:rsidRPr="00693BC9">
        <w:rPr>
          <w:rFonts w:ascii="Times New Roman" w:hAnsi="Times New Roman" w:cs="Times New Roman"/>
          <w:noProof/>
          <w:color w:val="000000" w:themeColor="text1"/>
        </w:rPr>
        <w:t xml:space="preserve"> &amp;</w:t>
      </w:r>
      <w:r w:rsidRPr="00693BC9">
        <w:rPr>
          <w:rFonts w:ascii="Times New Roman" w:hAnsi="Times New Roman" w:cs="Times New Roman"/>
          <w:noProof/>
          <w:color w:val="000000" w:themeColor="text1"/>
        </w:rPr>
        <w:t xml:space="preserve"> Horio</w:t>
      </w:r>
      <w:r w:rsidR="008E3120" w:rsidRPr="00693BC9">
        <w:rPr>
          <w:rFonts w:ascii="Times New Roman" w:hAnsi="Times New Roman" w:cs="Times New Roman"/>
          <w:noProof/>
          <w:color w:val="000000" w:themeColor="text1"/>
        </w:rPr>
        <w:t>,</w:t>
      </w:r>
      <w:r w:rsidRPr="00693BC9">
        <w:rPr>
          <w:rFonts w:ascii="Times New Roman" w:hAnsi="Times New Roman" w:cs="Times New Roman"/>
          <w:noProof/>
          <w:color w:val="000000" w:themeColor="text1"/>
        </w:rPr>
        <w:t xml:space="preserve"> Y. Resveratrol Decreases Oxidative Stress by Restoring Mitophagy and Improves the Pathophysiology of Dystrophin-Deficient mdx Mice. </w:t>
      </w:r>
      <w:r w:rsidRPr="00693BC9">
        <w:rPr>
          <w:rFonts w:ascii="Times New Roman" w:hAnsi="Times New Roman" w:cs="Times New Roman"/>
          <w:i/>
          <w:noProof/>
          <w:color w:val="000000" w:themeColor="text1"/>
        </w:rPr>
        <w:t>Oxidative medicine and cellular longevity</w:t>
      </w:r>
      <w:r w:rsidR="00D9092F" w:rsidRPr="00693BC9">
        <w:rPr>
          <w:rFonts w:ascii="Times New Roman" w:hAnsi="Times New Roman" w:cs="Times New Roman"/>
          <w:noProof/>
          <w:color w:val="000000" w:themeColor="text1"/>
        </w:rPr>
        <w:t>,</w:t>
      </w:r>
      <w:r w:rsidRPr="00693BC9">
        <w:rPr>
          <w:rFonts w:ascii="Times New Roman" w:hAnsi="Times New Roman" w:cs="Times New Roman"/>
          <w:noProof/>
          <w:color w:val="000000" w:themeColor="text1"/>
        </w:rPr>
        <w:t xml:space="preserve"> </w:t>
      </w:r>
      <w:r w:rsidRPr="00693BC9">
        <w:rPr>
          <w:rFonts w:ascii="Times New Roman" w:hAnsi="Times New Roman" w:cs="Times New Roman"/>
          <w:b/>
          <w:noProof/>
          <w:color w:val="000000" w:themeColor="text1"/>
        </w:rPr>
        <w:t>2018</w:t>
      </w:r>
      <w:r w:rsidR="002E7B38" w:rsidRPr="002E7B38">
        <w:rPr>
          <w:rFonts w:ascii="Times New Roman" w:hAnsi="Times New Roman" w:cs="Times New Roman"/>
          <w:bCs/>
          <w:noProof/>
          <w:color w:val="000000" w:themeColor="text1"/>
        </w:rPr>
        <w:t>,</w:t>
      </w:r>
      <w:r w:rsidRPr="00693BC9">
        <w:rPr>
          <w:rFonts w:ascii="Times New Roman" w:hAnsi="Times New Roman" w:cs="Times New Roman"/>
          <w:noProof/>
          <w:color w:val="000000" w:themeColor="text1"/>
        </w:rPr>
        <w:t xml:space="preserve"> 9179270</w:t>
      </w:r>
      <w:r w:rsidR="008E3120" w:rsidRPr="00693BC9">
        <w:rPr>
          <w:rFonts w:ascii="Times New Roman" w:hAnsi="Times New Roman" w:cs="Times New Roman"/>
          <w:noProof/>
          <w:color w:val="000000" w:themeColor="text1"/>
        </w:rPr>
        <w:t xml:space="preserve"> (2018)</w:t>
      </w:r>
      <w:r w:rsidRPr="00693BC9">
        <w:rPr>
          <w:rFonts w:ascii="Times New Roman" w:hAnsi="Times New Roman" w:cs="Times New Roman"/>
          <w:noProof/>
          <w:color w:val="000000" w:themeColor="text1"/>
        </w:rPr>
        <w:t>.</w:t>
      </w:r>
    </w:p>
    <w:p w:rsidR="001B59C0" w:rsidRPr="00693BC9" w:rsidRDefault="001B59C0" w:rsidP="00B066C9">
      <w:pPr>
        <w:pStyle w:val="EndNoteBibliography"/>
        <w:ind w:left="300" w:hangingChars="150" w:hanging="300"/>
        <w:rPr>
          <w:rFonts w:ascii="Times New Roman" w:hAnsi="Times New Roman" w:cs="Times New Roman"/>
          <w:noProof/>
          <w:color w:val="000000" w:themeColor="text1"/>
        </w:rPr>
      </w:pPr>
      <w:r w:rsidRPr="00693BC9">
        <w:rPr>
          <w:rFonts w:ascii="Times New Roman" w:hAnsi="Times New Roman" w:cs="Times New Roman"/>
          <w:noProof/>
          <w:color w:val="000000" w:themeColor="text1"/>
        </w:rPr>
        <w:t>4</w:t>
      </w:r>
      <w:r w:rsidR="002E7B38">
        <w:rPr>
          <w:rFonts w:ascii="Times New Roman" w:hAnsi="Times New Roman" w:cs="Times New Roman"/>
          <w:noProof/>
          <w:color w:val="000000" w:themeColor="text1"/>
        </w:rPr>
        <w:t>4</w:t>
      </w:r>
      <w:r w:rsidRPr="00693BC9">
        <w:rPr>
          <w:rFonts w:ascii="Times New Roman" w:hAnsi="Times New Roman" w:cs="Times New Roman"/>
          <w:noProof/>
          <w:color w:val="000000" w:themeColor="text1"/>
        </w:rPr>
        <w:t>.</w:t>
      </w:r>
      <w:r w:rsidRPr="00693BC9">
        <w:rPr>
          <w:rFonts w:ascii="Times New Roman" w:hAnsi="Times New Roman" w:cs="Times New Roman"/>
          <w:noProof/>
          <w:color w:val="000000" w:themeColor="text1"/>
        </w:rPr>
        <w:tab/>
        <w:t>Wang</w:t>
      </w:r>
      <w:r w:rsidR="008E3120" w:rsidRPr="00693BC9">
        <w:rPr>
          <w:rFonts w:ascii="Times New Roman" w:hAnsi="Times New Roman" w:cs="Times New Roman"/>
          <w:noProof/>
          <w:color w:val="000000" w:themeColor="text1"/>
        </w:rPr>
        <w:t>,</w:t>
      </w:r>
      <w:r w:rsidRPr="00693BC9">
        <w:rPr>
          <w:rFonts w:ascii="Times New Roman" w:hAnsi="Times New Roman" w:cs="Times New Roman"/>
          <w:noProof/>
          <w:color w:val="000000" w:themeColor="text1"/>
        </w:rPr>
        <w:t xml:space="preserve"> Y</w:t>
      </w:r>
      <w:r w:rsidR="008E3120" w:rsidRPr="00693BC9">
        <w:rPr>
          <w:rFonts w:ascii="Times New Roman" w:hAnsi="Times New Roman" w:cs="Times New Roman"/>
          <w:noProof/>
          <w:color w:val="000000" w:themeColor="text1"/>
        </w:rPr>
        <w:t>.</w:t>
      </w:r>
      <w:r w:rsidRPr="00693BC9">
        <w:rPr>
          <w:rFonts w:ascii="Times New Roman" w:hAnsi="Times New Roman" w:cs="Times New Roman"/>
          <w:noProof/>
          <w:color w:val="000000" w:themeColor="text1"/>
        </w:rPr>
        <w:t>, Xu</w:t>
      </w:r>
      <w:r w:rsidR="008E3120" w:rsidRPr="00693BC9">
        <w:rPr>
          <w:rFonts w:ascii="Times New Roman" w:hAnsi="Times New Roman" w:cs="Times New Roman"/>
          <w:noProof/>
          <w:color w:val="000000" w:themeColor="text1"/>
        </w:rPr>
        <w:t>,</w:t>
      </w:r>
      <w:r w:rsidRPr="00693BC9">
        <w:rPr>
          <w:rFonts w:ascii="Times New Roman" w:hAnsi="Times New Roman" w:cs="Times New Roman"/>
          <w:noProof/>
          <w:color w:val="000000" w:themeColor="text1"/>
        </w:rPr>
        <w:t xml:space="preserve"> E</w:t>
      </w:r>
      <w:r w:rsidR="008E3120" w:rsidRPr="00693BC9">
        <w:rPr>
          <w:rFonts w:ascii="Times New Roman" w:hAnsi="Times New Roman" w:cs="Times New Roman"/>
          <w:noProof/>
          <w:color w:val="000000" w:themeColor="text1"/>
        </w:rPr>
        <w:t>.</w:t>
      </w:r>
      <w:r w:rsidRPr="00693BC9">
        <w:rPr>
          <w:rFonts w:ascii="Times New Roman" w:hAnsi="Times New Roman" w:cs="Times New Roman"/>
          <w:noProof/>
          <w:color w:val="000000" w:themeColor="text1"/>
        </w:rPr>
        <w:t>, Musich</w:t>
      </w:r>
      <w:r w:rsidR="008E3120" w:rsidRPr="00693BC9">
        <w:rPr>
          <w:rFonts w:ascii="Times New Roman" w:hAnsi="Times New Roman" w:cs="Times New Roman"/>
          <w:noProof/>
          <w:color w:val="000000" w:themeColor="text1"/>
        </w:rPr>
        <w:t>,</w:t>
      </w:r>
      <w:r w:rsidRPr="00693BC9">
        <w:rPr>
          <w:rFonts w:ascii="Times New Roman" w:hAnsi="Times New Roman" w:cs="Times New Roman"/>
          <w:noProof/>
          <w:color w:val="000000" w:themeColor="text1"/>
        </w:rPr>
        <w:t xml:space="preserve"> P</w:t>
      </w:r>
      <w:r w:rsidR="008E3120" w:rsidRPr="00693BC9">
        <w:rPr>
          <w:rFonts w:ascii="Times New Roman" w:hAnsi="Times New Roman" w:cs="Times New Roman"/>
          <w:noProof/>
          <w:color w:val="000000" w:themeColor="text1"/>
        </w:rPr>
        <w:t xml:space="preserve">. </w:t>
      </w:r>
      <w:r w:rsidRPr="00693BC9">
        <w:rPr>
          <w:rFonts w:ascii="Times New Roman" w:hAnsi="Times New Roman" w:cs="Times New Roman"/>
          <w:noProof/>
          <w:color w:val="000000" w:themeColor="text1"/>
        </w:rPr>
        <w:t>R</w:t>
      </w:r>
      <w:r w:rsidR="008E3120" w:rsidRPr="00693BC9">
        <w:rPr>
          <w:rFonts w:ascii="Times New Roman" w:hAnsi="Times New Roman" w:cs="Times New Roman"/>
          <w:noProof/>
          <w:color w:val="000000" w:themeColor="text1"/>
        </w:rPr>
        <w:t>.</w:t>
      </w:r>
      <w:r w:rsidR="00B41D08" w:rsidRPr="00693BC9">
        <w:rPr>
          <w:rFonts w:ascii="Times New Roman" w:hAnsi="Times New Roman" w:cs="Times New Roman"/>
          <w:noProof/>
          <w:color w:val="000000" w:themeColor="text1"/>
        </w:rPr>
        <w:t xml:space="preserve"> &amp;</w:t>
      </w:r>
      <w:r w:rsidRPr="00693BC9">
        <w:rPr>
          <w:rFonts w:ascii="Times New Roman" w:hAnsi="Times New Roman" w:cs="Times New Roman"/>
          <w:noProof/>
          <w:color w:val="000000" w:themeColor="text1"/>
        </w:rPr>
        <w:t xml:space="preserve"> Lin</w:t>
      </w:r>
      <w:r w:rsidR="008E3120" w:rsidRPr="00693BC9">
        <w:rPr>
          <w:rFonts w:ascii="Times New Roman" w:hAnsi="Times New Roman" w:cs="Times New Roman"/>
          <w:noProof/>
          <w:color w:val="000000" w:themeColor="text1"/>
        </w:rPr>
        <w:t>,</w:t>
      </w:r>
      <w:r w:rsidRPr="00693BC9">
        <w:rPr>
          <w:rFonts w:ascii="Times New Roman" w:hAnsi="Times New Roman" w:cs="Times New Roman"/>
          <w:noProof/>
          <w:color w:val="000000" w:themeColor="text1"/>
        </w:rPr>
        <w:t xml:space="preserve"> F. Mitochondrial dysfunction in neurodegenerative diseases and the potential countermeasure. </w:t>
      </w:r>
      <w:r w:rsidRPr="00693BC9">
        <w:rPr>
          <w:rFonts w:ascii="Times New Roman" w:hAnsi="Times New Roman" w:cs="Times New Roman"/>
          <w:i/>
          <w:noProof/>
          <w:color w:val="000000" w:themeColor="text1"/>
        </w:rPr>
        <w:t>CNS neuroscience &amp; therapeutics</w:t>
      </w:r>
      <w:r w:rsidR="00D9092F" w:rsidRPr="00693BC9">
        <w:rPr>
          <w:rFonts w:ascii="Times New Roman" w:hAnsi="Times New Roman" w:cs="Times New Roman"/>
          <w:noProof/>
          <w:color w:val="000000" w:themeColor="text1"/>
        </w:rPr>
        <w:t>,</w:t>
      </w:r>
      <w:r w:rsidR="00B066C9" w:rsidRPr="00693BC9">
        <w:rPr>
          <w:rFonts w:ascii="Times New Roman" w:hAnsi="Times New Roman" w:cs="Times New Roman"/>
          <w:noProof/>
          <w:color w:val="000000" w:themeColor="text1"/>
        </w:rPr>
        <w:t xml:space="preserve"> </w:t>
      </w:r>
      <w:r w:rsidR="00B066C9" w:rsidRPr="00693BC9">
        <w:rPr>
          <w:rFonts w:ascii="Times New Roman" w:hAnsi="Times New Roman" w:cs="Times New Roman"/>
          <w:b/>
          <w:bCs/>
          <w:noProof/>
          <w:color w:val="000000" w:themeColor="text1"/>
        </w:rPr>
        <w:t>25</w:t>
      </w:r>
      <w:r w:rsidR="008E3120" w:rsidRPr="00693BC9">
        <w:rPr>
          <w:rFonts w:ascii="Times New Roman" w:hAnsi="Times New Roman" w:cs="Times New Roman"/>
          <w:noProof/>
          <w:color w:val="000000" w:themeColor="text1"/>
        </w:rPr>
        <w:t xml:space="preserve">, </w:t>
      </w:r>
      <w:r w:rsidR="00B066C9" w:rsidRPr="00693BC9">
        <w:rPr>
          <w:rFonts w:ascii="Times New Roman" w:hAnsi="Times New Roman" w:cs="Times New Roman"/>
          <w:noProof/>
          <w:color w:val="000000" w:themeColor="text1"/>
        </w:rPr>
        <w:t>816-824</w:t>
      </w:r>
      <w:r w:rsidR="008E3120" w:rsidRPr="00693BC9">
        <w:rPr>
          <w:rFonts w:ascii="Times New Roman" w:hAnsi="Times New Roman" w:cs="Times New Roman"/>
          <w:noProof/>
          <w:color w:val="000000" w:themeColor="text1"/>
        </w:rPr>
        <w:t xml:space="preserve"> (2019)</w:t>
      </w:r>
      <w:r w:rsidRPr="00693BC9">
        <w:rPr>
          <w:rFonts w:ascii="Times New Roman" w:hAnsi="Times New Roman" w:cs="Times New Roman"/>
          <w:noProof/>
          <w:color w:val="000000" w:themeColor="text1"/>
        </w:rPr>
        <w:t>.</w:t>
      </w:r>
    </w:p>
    <w:p w:rsidR="001B59C0" w:rsidRPr="00693BC9" w:rsidRDefault="001B59C0" w:rsidP="00B066C9">
      <w:pPr>
        <w:pStyle w:val="EndNoteBibliography"/>
        <w:ind w:left="300" w:hangingChars="150" w:hanging="300"/>
        <w:rPr>
          <w:rFonts w:ascii="Times New Roman" w:hAnsi="Times New Roman" w:cs="Times New Roman"/>
          <w:noProof/>
          <w:color w:val="000000" w:themeColor="text1"/>
        </w:rPr>
      </w:pPr>
      <w:r w:rsidRPr="00693BC9">
        <w:rPr>
          <w:rFonts w:ascii="Times New Roman" w:hAnsi="Times New Roman" w:cs="Times New Roman"/>
          <w:noProof/>
          <w:color w:val="000000" w:themeColor="text1"/>
        </w:rPr>
        <w:t>4</w:t>
      </w:r>
      <w:r w:rsidR="002E7B38">
        <w:rPr>
          <w:rFonts w:ascii="Times New Roman" w:hAnsi="Times New Roman" w:cs="Times New Roman"/>
          <w:noProof/>
          <w:color w:val="000000" w:themeColor="text1"/>
        </w:rPr>
        <w:t>5</w:t>
      </w:r>
      <w:r w:rsidRPr="00693BC9">
        <w:rPr>
          <w:rFonts w:ascii="Times New Roman" w:hAnsi="Times New Roman" w:cs="Times New Roman"/>
          <w:noProof/>
          <w:color w:val="000000" w:themeColor="text1"/>
        </w:rPr>
        <w:t>.</w:t>
      </w:r>
      <w:r w:rsidRPr="00693BC9">
        <w:rPr>
          <w:rFonts w:ascii="Times New Roman" w:hAnsi="Times New Roman" w:cs="Times New Roman"/>
          <w:noProof/>
          <w:color w:val="000000" w:themeColor="text1"/>
        </w:rPr>
        <w:tab/>
        <w:t>Zhu</w:t>
      </w:r>
      <w:r w:rsidR="008E3120" w:rsidRPr="00693BC9">
        <w:rPr>
          <w:rFonts w:ascii="Times New Roman" w:hAnsi="Times New Roman" w:cs="Times New Roman"/>
          <w:noProof/>
          <w:color w:val="000000" w:themeColor="text1"/>
        </w:rPr>
        <w:t>,</w:t>
      </w:r>
      <w:r w:rsidRPr="00693BC9">
        <w:rPr>
          <w:rFonts w:ascii="Times New Roman" w:hAnsi="Times New Roman" w:cs="Times New Roman"/>
          <w:noProof/>
          <w:color w:val="000000" w:themeColor="text1"/>
        </w:rPr>
        <w:t xml:space="preserve"> J</w:t>
      </w:r>
      <w:r w:rsidR="008E3120" w:rsidRPr="00693BC9">
        <w:rPr>
          <w:rFonts w:ascii="Times New Roman" w:hAnsi="Times New Roman" w:cs="Times New Roman"/>
          <w:noProof/>
          <w:color w:val="000000" w:themeColor="text1"/>
        </w:rPr>
        <w:t>.</w:t>
      </w:r>
      <w:r w:rsidRPr="00693BC9">
        <w:rPr>
          <w:rFonts w:ascii="Times New Roman" w:hAnsi="Times New Roman" w:cs="Times New Roman"/>
          <w:noProof/>
          <w:color w:val="000000" w:themeColor="text1"/>
        </w:rPr>
        <w:t>, Zhang</w:t>
      </w:r>
      <w:r w:rsidR="008E3120" w:rsidRPr="00693BC9">
        <w:rPr>
          <w:rFonts w:ascii="Times New Roman" w:hAnsi="Times New Roman" w:cs="Times New Roman"/>
          <w:noProof/>
          <w:color w:val="000000" w:themeColor="text1"/>
        </w:rPr>
        <w:t>,</w:t>
      </w:r>
      <w:r w:rsidRPr="00693BC9">
        <w:rPr>
          <w:rFonts w:ascii="Times New Roman" w:hAnsi="Times New Roman" w:cs="Times New Roman"/>
          <w:noProof/>
          <w:color w:val="000000" w:themeColor="text1"/>
        </w:rPr>
        <w:t xml:space="preserve"> S</w:t>
      </w:r>
      <w:r w:rsidR="008E3120" w:rsidRPr="00693BC9">
        <w:rPr>
          <w:rFonts w:ascii="Times New Roman" w:hAnsi="Times New Roman" w:cs="Times New Roman"/>
          <w:noProof/>
          <w:color w:val="000000" w:themeColor="text1"/>
        </w:rPr>
        <w:t>.</w:t>
      </w:r>
      <w:r w:rsidRPr="00693BC9">
        <w:rPr>
          <w:rFonts w:ascii="Times New Roman" w:hAnsi="Times New Roman" w:cs="Times New Roman"/>
          <w:noProof/>
          <w:color w:val="000000" w:themeColor="text1"/>
        </w:rPr>
        <w:t>, Geng</w:t>
      </w:r>
      <w:r w:rsidR="008E3120" w:rsidRPr="00693BC9">
        <w:rPr>
          <w:rFonts w:ascii="Times New Roman" w:hAnsi="Times New Roman" w:cs="Times New Roman"/>
          <w:noProof/>
          <w:color w:val="000000" w:themeColor="text1"/>
        </w:rPr>
        <w:t>,</w:t>
      </w:r>
      <w:r w:rsidRPr="00693BC9">
        <w:rPr>
          <w:rFonts w:ascii="Times New Roman" w:hAnsi="Times New Roman" w:cs="Times New Roman"/>
          <w:noProof/>
          <w:color w:val="000000" w:themeColor="text1"/>
        </w:rPr>
        <w:t xml:space="preserve"> Y</w:t>
      </w:r>
      <w:r w:rsidR="008E3120" w:rsidRPr="00693BC9">
        <w:rPr>
          <w:rFonts w:ascii="Times New Roman" w:hAnsi="Times New Roman" w:cs="Times New Roman"/>
          <w:noProof/>
          <w:color w:val="000000" w:themeColor="text1"/>
        </w:rPr>
        <w:t>.</w:t>
      </w:r>
      <w:r w:rsidR="00B41D08" w:rsidRPr="00693BC9">
        <w:rPr>
          <w:rFonts w:ascii="Times New Roman" w:hAnsi="Times New Roman" w:cs="Times New Roman"/>
          <w:noProof/>
          <w:color w:val="000000" w:themeColor="text1"/>
        </w:rPr>
        <w:t xml:space="preserve"> &amp;</w:t>
      </w:r>
      <w:r w:rsidRPr="00693BC9">
        <w:rPr>
          <w:rFonts w:ascii="Times New Roman" w:hAnsi="Times New Roman" w:cs="Times New Roman"/>
          <w:noProof/>
          <w:color w:val="000000" w:themeColor="text1"/>
        </w:rPr>
        <w:t xml:space="preserve"> Song</w:t>
      </w:r>
      <w:r w:rsidR="008E3120" w:rsidRPr="00693BC9">
        <w:rPr>
          <w:rFonts w:ascii="Times New Roman" w:hAnsi="Times New Roman" w:cs="Times New Roman"/>
          <w:noProof/>
          <w:color w:val="000000" w:themeColor="text1"/>
        </w:rPr>
        <w:t>,</w:t>
      </w:r>
      <w:r w:rsidRPr="00693BC9">
        <w:rPr>
          <w:rFonts w:ascii="Times New Roman" w:hAnsi="Times New Roman" w:cs="Times New Roman"/>
          <w:noProof/>
          <w:color w:val="000000" w:themeColor="text1"/>
        </w:rPr>
        <w:t xml:space="preserve"> Y. Transient receptor potential ankyrin 1 protects against sepsis-induced kidney injury by modulating mitochondrial biogenesis and mitophagy. </w:t>
      </w:r>
      <w:r w:rsidRPr="00693BC9">
        <w:rPr>
          <w:rFonts w:ascii="Times New Roman" w:hAnsi="Times New Roman" w:cs="Times New Roman"/>
          <w:i/>
          <w:noProof/>
          <w:color w:val="000000" w:themeColor="text1"/>
        </w:rPr>
        <w:t>American journal of translational research</w:t>
      </w:r>
      <w:r w:rsidR="00D9092F" w:rsidRPr="00693BC9">
        <w:rPr>
          <w:rFonts w:ascii="Times New Roman" w:hAnsi="Times New Roman" w:cs="Times New Roman"/>
          <w:noProof/>
          <w:color w:val="000000" w:themeColor="text1"/>
        </w:rPr>
        <w:t>,</w:t>
      </w:r>
      <w:r w:rsidRPr="00693BC9">
        <w:rPr>
          <w:rFonts w:ascii="Times New Roman" w:hAnsi="Times New Roman" w:cs="Times New Roman"/>
          <w:noProof/>
          <w:color w:val="000000" w:themeColor="text1"/>
        </w:rPr>
        <w:t xml:space="preserve"> </w:t>
      </w:r>
      <w:r w:rsidRPr="00693BC9">
        <w:rPr>
          <w:rFonts w:ascii="Times New Roman" w:hAnsi="Times New Roman" w:cs="Times New Roman"/>
          <w:b/>
          <w:noProof/>
          <w:color w:val="000000" w:themeColor="text1"/>
        </w:rPr>
        <w:t>10</w:t>
      </w:r>
      <w:r w:rsidR="008E3120" w:rsidRPr="00693BC9">
        <w:rPr>
          <w:rFonts w:ascii="Times New Roman" w:hAnsi="Times New Roman" w:cs="Times New Roman"/>
          <w:noProof/>
          <w:color w:val="000000" w:themeColor="text1"/>
        </w:rPr>
        <w:t>,</w:t>
      </w:r>
      <w:r w:rsidRPr="00693BC9">
        <w:rPr>
          <w:rFonts w:ascii="Times New Roman" w:hAnsi="Times New Roman" w:cs="Times New Roman"/>
          <w:noProof/>
          <w:color w:val="000000" w:themeColor="text1"/>
        </w:rPr>
        <w:t xml:space="preserve"> 4163-4172</w:t>
      </w:r>
      <w:r w:rsidR="008E3120" w:rsidRPr="00693BC9">
        <w:rPr>
          <w:rFonts w:ascii="Times New Roman" w:hAnsi="Times New Roman" w:cs="Times New Roman"/>
          <w:noProof/>
          <w:color w:val="000000" w:themeColor="text1"/>
        </w:rPr>
        <w:t xml:space="preserve"> (2018)</w:t>
      </w:r>
      <w:r w:rsidRPr="00693BC9">
        <w:rPr>
          <w:rFonts w:ascii="Times New Roman" w:hAnsi="Times New Roman" w:cs="Times New Roman"/>
          <w:noProof/>
          <w:color w:val="000000" w:themeColor="text1"/>
        </w:rPr>
        <w:t>.</w:t>
      </w:r>
    </w:p>
    <w:p w:rsidR="001B59C0" w:rsidRPr="00693BC9" w:rsidRDefault="001B59C0" w:rsidP="00B066C9">
      <w:pPr>
        <w:pStyle w:val="EndNoteBibliography"/>
        <w:ind w:left="300" w:hangingChars="150" w:hanging="300"/>
        <w:rPr>
          <w:rFonts w:ascii="Times New Roman" w:hAnsi="Times New Roman" w:cs="Times New Roman"/>
          <w:noProof/>
          <w:color w:val="000000" w:themeColor="text1"/>
        </w:rPr>
      </w:pPr>
      <w:r w:rsidRPr="00693BC9">
        <w:rPr>
          <w:rFonts w:ascii="Times New Roman" w:hAnsi="Times New Roman" w:cs="Times New Roman"/>
          <w:noProof/>
          <w:color w:val="000000" w:themeColor="text1"/>
        </w:rPr>
        <w:t>4</w:t>
      </w:r>
      <w:r w:rsidR="002E7B38">
        <w:rPr>
          <w:rFonts w:ascii="Times New Roman" w:hAnsi="Times New Roman" w:cs="Times New Roman"/>
          <w:noProof/>
          <w:color w:val="000000" w:themeColor="text1"/>
        </w:rPr>
        <w:t>6</w:t>
      </w:r>
      <w:r w:rsidRPr="00693BC9">
        <w:rPr>
          <w:rFonts w:ascii="Times New Roman" w:hAnsi="Times New Roman" w:cs="Times New Roman"/>
          <w:noProof/>
          <w:color w:val="000000" w:themeColor="text1"/>
        </w:rPr>
        <w:t>.</w:t>
      </w:r>
      <w:r w:rsidRPr="00693BC9">
        <w:rPr>
          <w:rFonts w:ascii="Times New Roman" w:hAnsi="Times New Roman" w:cs="Times New Roman"/>
          <w:noProof/>
          <w:color w:val="000000" w:themeColor="text1"/>
        </w:rPr>
        <w:tab/>
        <w:t>Widlansky</w:t>
      </w:r>
      <w:r w:rsidR="008E3120" w:rsidRPr="00693BC9">
        <w:rPr>
          <w:rFonts w:ascii="Times New Roman" w:hAnsi="Times New Roman" w:cs="Times New Roman"/>
          <w:noProof/>
          <w:color w:val="000000" w:themeColor="text1"/>
        </w:rPr>
        <w:t>,</w:t>
      </w:r>
      <w:r w:rsidRPr="00693BC9">
        <w:rPr>
          <w:rFonts w:ascii="Times New Roman" w:hAnsi="Times New Roman" w:cs="Times New Roman"/>
          <w:noProof/>
          <w:color w:val="000000" w:themeColor="text1"/>
        </w:rPr>
        <w:t xml:space="preserve"> M</w:t>
      </w:r>
      <w:r w:rsidR="008E3120" w:rsidRPr="00693BC9">
        <w:rPr>
          <w:rFonts w:ascii="Times New Roman" w:hAnsi="Times New Roman" w:cs="Times New Roman"/>
          <w:noProof/>
          <w:color w:val="000000" w:themeColor="text1"/>
        </w:rPr>
        <w:t xml:space="preserve">. </w:t>
      </w:r>
      <w:r w:rsidRPr="00693BC9">
        <w:rPr>
          <w:rFonts w:ascii="Times New Roman" w:hAnsi="Times New Roman" w:cs="Times New Roman"/>
          <w:noProof/>
          <w:color w:val="000000" w:themeColor="text1"/>
        </w:rPr>
        <w:t>E</w:t>
      </w:r>
      <w:r w:rsidR="008E3120" w:rsidRPr="00693BC9">
        <w:rPr>
          <w:rFonts w:ascii="Times New Roman" w:hAnsi="Times New Roman" w:cs="Times New Roman"/>
          <w:noProof/>
          <w:color w:val="000000" w:themeColor="text1"/>
        </w:rPr>
        <w:t>.</w:t>
      </w:r>
      <w:r w:rsidR="00B41D08" w:rsidRPr="00693BC9">
        <w:rPr>
          <w:rFonts w:ascii="Times New Roman" w:hAnsi="Times New Roman" w:cs="Times New Roman"/>
          <w:noProof/>
          <w:color w:val="000000" w:themeColor="text1"/>
        </w:rPr>
        <w:t xml:space="preserve"> &amp;</w:t>
      </w:r>
      <w:r w:rsidRPr="00693BC9">
        <w:rPr>
          <w:rFonts w:ascii="Times New Roman" w:hAnsi="Times New Roman" w:cs="Times New Roman"/>
          <w:noProof/>
          <w:color w:val="000000" w:themeColor="text1"/>
        </w:rPr>
        <w:t xml:space="preserve"> Hill</w:t>
      </w:r>
      <w:r w:rsidR="008E3120" w:rsidRPr="00693BC9">
        <w:rPr>
          <w:rFonts w:ascii="Times New Roman" w:hAnsi="Times New Roman" w:cs="Times New Roman"/>
          <w:noProof/>
          <w:color w:val="000000" w:themeColor="text1"/>
        </w:rPr>
        <w:t>,</w:t>
      </w:r>
      <w:r w:rsidRPr="00693BC9">
        <w:rPr>
          <w:rFonts w:ascii="Times New Roman" w:hAnsi="Times New Roman" w:cs="Times New Roman"/>
          <w:noProof/>
          <w:color w:val="000000" w:themeColor="text1"/>
        </w:rPr>
        <w:t xml:space="preserve"> R</w:t>
      </w:r>
      <w:r w:rsidR="008E3120" w:rsidRPr="00693BC9">
        <w:rPr>
          <w:rFonts w:ascii="Times New Roman" w:hAnsi="Times New Roman" w:cs="Times New Roman"/>
          <w:noProof/>
          <w:color w:val="000000" w:themeColor="text1"/>
        </w:rPr>
        <w:t xml:space="preserve">. </w:t>
      </w:r>
      <w:r w:rsidRPr="00693BC9">
        <w:rPr>
          <w:rFonts w:ascii="Times New Roman" w:hAnsi="Times New Roman" w:cs="Times New Roman"/>
          <w:noProof/>
          <w:color w:val="000000" w:themeColor="text1"/>
        </w:rPr>
        <w:t xml:space="preserve">B. Mitochondrial regulation of diabetic vascular disease: an emerging opportunity. </w:t>
      </w:r>
      <w:r w:rsidRPr="00693BC9">
        <w:rPr>
          <w:rFonts w:ascii="Times New Roman" w:hAnsi="Times New Roman" w:cs="Times New Roman"/>
          <w:i/>
          <w:noProof/>
          <w:color w:val="000000" w:themeColor="text1"/>
        </w:rPr>
        <w:t>Translational research : the journal of laboratory and clinical medicine</w:t>
      </w:r>
      <w:r w:rsidR="00D9092F" w:rsidRPr="00693BC9">
        <w:rPr>
          <w:rFonts w:ascii="Times New Roman" w:hAnsi="Times New Roman" w:cs="Times New Roman"/>
          <w:noProof/>
          <w:color w:val="000000" w:themeColor="text1"/>
        </w:rPr>
        <w:t>,</w:t>
      </w:r>
      <w:r w:rsidRPr="00693BC9">
        <w:rPr>
          <w:rFonts w:ascii="Times New Roman" w:hAnsi="Times New Roman" w:cs="Times New Roman"/>
          <w:noProof/>
          <w:color w:val="000000" w:themeColor="text1"/>
        </w:rPr>
        <w:t xml:space="preserve"> </w:t>
      </w:r>
      <w:r w:rsidRPr="00693BC9">
        <w:rPr>
          <w:rFonts w:ascii="Times New Roman" w:hAnsi="Times New Roman" w:cs="Times New Roman"/>
          <w:b/>
          <w:noProof/>
          <w:color w:val="000000" w:themeColor="text1"/>
        </w:rPr>
        <w:t>202</w:t>
      </w:r>
      <w:r w:rsidR="008E3120" w:rsidRPr="00693BC9">
        <w:rPr>
          <w:rFonts w:ascii="Times New Roman" w:hAnsi="Times New Roman" w:cs="Times New Roman"/>
          <w:bCs/>
          <w:noProof/>
          <w:color w:val="000000" w:themeColor="text1"/>
        </w:rPr>
        <w:t>,</w:t>
      </w:r>
      <w:r w:rsidRPr="00693BC9">
        <w:rPr>
          <w:rFonts w:ascii="Times New Roman" w:hAnsi="Times New Roman" w:cs="Times New Roman"/>
          <w:noProof/>
          <w:color w:val="000000" w:themeColor="text1"/>
        </w:rPr>
        <w:t xml:space="preserve"> 83-98</w:t>
      </w:r>
      <w:r w:rsidR="008E3120" w:rsidRPr="00693BC9">
        <w:rPr>
          <w:rFonts w:ascii="Times New Roman" w:hAnsi="Times New Roman" w:cs="Times New Roman"/>
          <w:noProof/>
          <w:color w:val="000000" w:themeColor="text1"/>
        </w:rPr>
        <w:t xml:space="preserve">  (2018)</w:t>
      </w:r>
      <w:r w:rsidRPr="00693BC9">
        <w:rPr>
          <w:rFonts w:ascii="Times New Roman" w:hAnsi="Times New Roman" w:cs="Times New Roman"/>
          <w:noProof/>
          <w:color w:val="000000" w:themeColor="text1"/>
        </w:rPr>
        <w:t>.</w:t>
      </w:r>
    </w:p>
    <w:p w:rsidR="001B59C0" w:rsidRDefault="001B59C0" w:rsidP="00B066C9">
      <w:pPr>
        <w:pStyle w:val="EndNoteBibliography"/>
        <w:ind w:left="300" w:hangingChars="150" w:hanging="300"/>
        <w:rPr>
          <w:rFonts w:ascii="Times New Roman" w:hAnsi="Times New Roman" w:cs="Times New Roman"/>
          <w:noProof/>
          <w:color w:val="000000" w:themeColor="text1"/>
        </w:rPr>
      </w:pPr>
      <w:r w:rsidRPr="00693BC9">
        <w:rPr>
          <w:rFonts w:ascii="Times New Roman" w:hAnsi="Times New Roman" w:cs="Times New Roman"/>
          <w:noProof/>
          <w:color w:val="000000" w:themeColor="text1"/>
        </w:rPr>
        <w:t>4</w:t>
      </w:r>
      <w:r w:rsidR="00D70003">
        <w:rPr>
          <w:rFonts w:ascii="Times New Roman" w:hAnsi="Times New Roman" w:cs="Times New Roman"/>
          <w:noProof/>
          <w:color w:val="000000" w:themeColor="text1"/>
        </w:rPr>
        <w:t>7</w:t>
      </w:r>
      <w:r w:rsidRPr="00693BC9">
        <w:rPr>
          <w:rFonts w:ascii="Times New Roman" w:hAnsi="Times New Roman" w:cs="Times New Roman"/>
          <w:noProof/>
          <w:color w:val="000000" w:themeColor="text1"/>
        </w:rPr>
        <w:t>.</w:t>
      </w:r>
      <w:r w:rsidRPr="00693BC9">
        <w:rPr>
          <w:rFonts w:ascii="Times New Roman" w:hAnsi="Times New Roman" w:cs="Times New Roman"/>
          <w:noProof/>
          <w:color w:val="000000" w:themeColor="text1"/>
        </w:rPr>
        <w:tab/>
        <w:t>Qiao</w:t>
      </w:r>
      <w:r w:rsidR="008E3120" w:rsidRPr="00693BC9">
        <w:rPr>
          <w:rFonts w:ascii="Times New Roman" w:hAnsi="Times New Roman" w:cs="Times New Roman"/>
          <w:noProof/>
          <w:color w:val="000000" w:themeColor="text1"/>
        </w:rPr>
        <w:t>,</w:t>
      </w:r>
      <w:r w:rsidRPr="00693BC9">
        <w:rPr>
          <w:rFonts w:ascii="Times New Roman" w:hAnsi="Times New Roman" w:cs="Times New Roman"/>
          <w:noProof/>
          <w:color w:val="000000" w:themeColor="text1"/>
        </w:rPr>
        <w:t xml:space="preserve"> H</w:t>
      </w:r>
      <w:r w:rsidR="008E3120" w:rsidRPr="00693BC9">
        <w:rPr>
          <w:rFonts w:ascii="Times New Roman" w:hAnsi="Times New Roman" w:cs="Times New Roman"/>
          <w:noProof/>
          <w:color w:val="000000" w:themeColor="text1"/>
        </w:rPr>
        <w:t>.</w:t>
      </w:r>
      <w:r w:rsidR="00B41D08" w:rsidRPr="00693BC9">
        <w:rPr>
          <w:rFonts w:ascii="Times New Roman" w:hAnsi="Times New Roman" w:cs="Times New Roman"/>
          <w:noProof/>
          <w:color w:val="000000" w:themeColor="text1"/>
        </w:rPr>
        <w:t xml:space="preserve"> et al</w:t>
      </w:r>
      <w:r w:rsidRPr="00693BC9">
        <w:rPr>
          <w:rFonts w:ascii="Times New Roman" w:hAnsi="Times New Roman" w:cs="Times New Roman"/>
          <w:noProof/>
          <w:color w:val="000000" w:themeColor="text1"/>
        </w:rPr>
        <w:t xml:space="preserve">. Liraglutide repairs the infarcted heart: The role of the SIRT1/Parkin/mitophagy pathway. </w:t>
      </w:r>
      <w:r w:rsidRPr="00693BC9">
        <w:rPr>
          <w:rFonts w:ascii="Times New Roman" w:hAnsi="Times New Roman" w:cs="Times New Roman"/>
          <w:i/>
          <w:noProof/>
          <w:color w:val="000000" w:themeColor="text1"/>
        </w:rPr>
        <w:t>Molecular medicine reports</w:t>
      </w:r>
      <w:r w:rsidR="00D9092F" w:rsidRPr="00693BC9">
        <w:rPr>
          <w:rFonts w:ascii="Times New Roman" w:hAnsi="Times New Roman" w:cs="Times New Roman"/>
          <w:noProof/>
          <w:color w:val="000000" w:themeColor="text1"/>
        </w:rPr>
        <w:t>,</w:t>
      </w:r>
      <w:r w:rsidRPr="00693BC9">
        <w:rPr>
          <w:rFonts w:ascii="Times New Roman" w:hAnsi="Times New Roman" w:cs="Times New Roman"/>
          <w:noProof/>
          <w:color w:val="000000" w:themeColor="text1"/>
        </w:rPr>
        <w:t xml:space="preserve"> </w:t>
      </w:r>
      <w:r w:rsidRPr="00693BC9">
        <w:rPr>
          <w:rFonts w:ascii="Times New Roman" w:hAnsi="Times New Roman" w:cs="Times New Roman"/>
          <w:b/>
          <w:noProof/>
          <w:color w:val="000000" w:themeColor="text1"/>
        </w:rPr>
        <w:t>17</w:t>
      </w:r>
      <w:r w:rsidR="008E3120" w:rsidRPr="00693BC9">
        <w:rPr>
          <w:rFonts w:ascii="Times New Roman" w:hAnsi="Times New Roman" w:cs="Times New Roman"/>
          <w:noProof/>
          <w:color w:val="000000" w:themeColor="text1"/>
        </w:rPr>
        <w:t>,</w:t>
      </w:r>
      <w:r w:rsidRPr="00693BC9">
        <w:rPr>
          <w:rFonts w:ascii="Times New Roman" w:hAnsi="Times New Roman" w:cs="Times New Roman"/>
          <w:noProof/>
          <w:color w:val="000000" w:themeColor="text1"/>
        </w:rPr>
        <w:t xml:space="preserve"> 3722-3734</w:t>
      </w:r>
      <w:r w:rsidR="008E3120" w:rsidRPr="00693BC9">
        <w:rPr>
          <w:rFonts w:ascii="Times New Roman" w:hAnsi="Times New Roman" w:cs="Times New Roman"/>
          <w:noProof/>
          <w:color w:val="000000" w:themeColor="text1"/>
        </w:rPr>
        <w:t xml:space="preserve"> (2018)</w:t>
      </w:r>
      <w:r w:rsidRPr="00693BC9">
        <w:rPr>
          <w:rFonts w:ascii="Times New Roman" w:hAnsi="Times New Roman" w:cs="Times New Roman"/>
          <w:noProof/>
          <w:color w:val="000000" w:themeColor="text1"/>
        </w:rPr>
        <w:t>.</w:t>
      </w:r>
    </w:p>
    <w:p w:rsidR="00D70003" w:rsidRPr="001D0D79" w:rsidRDefault="00D70003" w:rsidP="00B066C9">
      <w:pPr>
        <w:pStyle w:val="EndNoteBibliography"/>
        <w:ind w:left="300" w:hangingChars="150" w:hanging="300"/>
        <w:rPr>
          <w:rFonts w:ascii="Times New Roman" w:hAnsi="Times New Roman" w:cs="Times New Roman"/>
          <w:noProof/>
          <w:color w:val="000000" w:themeColor="text1"/>
          <w:rPrChange w:id="1239" w:author="Microsoft Office User" w:date="2019-08-28T15:40:00Z">
            <w:rPr>
              <w:rFonts w:ascii="Times New Roman" w:hAnsi="Times New Roman" w:cs="Times New Roman"/>
              <w:noProof/>
              <w:color w:val="FF0000"/>
            </w:rPr>
          </w:rPrChange>
        </w:rPr>
      </w:pPr>
      <w:r w:rsidRPr="001D0D79">
        <w:rPr>
          <w:rFonts w:ascii="Times New Roman" w:hAnsi="Times New Roman" w:cs="Times New Roman"/>
          <w:noProof/>
          <w:color w:val="000000" w:themeColor="text1"/>
          <w:rPrChange w:id="1240" w:author="Microsoft Office User" w:date="2019-08-28T15:40:00Z">
            <w:rPr>
              <w:rFonts w:ascii="Times New Roman" w:hAnsi="Times New Roman" w:cs="Times New Roman"/>
              <w:noProof/>
              <w:color w:val="FF0000"/>
            </w:rPr>
          </w:rPrChange>
        </w:rPr>
        <w:t>48</w:t>
      </w:r>
      <w:r w:rsidR="002E7B38" w:rsidRPr="001D0D79">
        <w:rPr>
          <w:rFonts w:ascii="Times New Roman" w:hAnsi="Times New Roman" w:cs="Times New Roman"/>
          <w:noProof/>
          <w:color w:val="000000" w:themeColor="text1"/>
          <w:rPrChange w:id="1241" w:author="Microsoft Office User" w:date="2019-08-28T15:40:00Z">
            <w:rPr>
              <w:rFonts w:ascii="Times New Roman" w:hAnsi="Times New Roman" w:cs="Times New Roman"/>
              <w:noProof/>
              <w:color w:val="FF0000"/>
            </w:rPr>
          </w:rPrChange>
        </w:rPr>
        <w:t xml:space="preserve">. </w:t>
      </w:r>
      <w:r w:rsidR="007A01E4" w:rsidRPr="001D0D79">
        <w:rPr>
          <w:rFonts w:ascii="Times New Roman" w:hAnsi="Times New Roman" w:cs="Times New Roman"/>
          <w:noProof/>
          <w:color w:val="000000" w:themeColor="text1"/>
          <w:rPrChange w:id="1242" w:author="Microsoft Office User" w:date="2019-08-28T15:40:00Z">
            <w:rPr>
              <w:rFonts w:ascii="Times New Roman" w:hAnsi="Times New Roman" w:cs="Times New Roman"/>
              <w:noProof/>
              <w:color w:val="FF0000"/>
            </w:rPr>
          </w:rPrChange>
        </w:rPr>
        <w:t xml:space="preserve">Wu, H., &amp; Chen, Q. Hypoxia activation of mitophagy and its role in disease pathogenesis. </w:t>
      </w:r>
      <w:r w:rsidR="007A01E4" w:rsidRPr="001D0D79">
        <w:rPr>
          <w:rFonts w:ascii="Times New Roman" w:hAnsi="Times New Roman" w:cs="Times New Roman"/>
          <w:i/>
          <w:iCs/>
          <w:noProof/>
          <w:color w:val="000000" w:themeColor="text1"/>
          <w:rPrChange w:id="1243" w:author="Microsoft Office User" w:date="2019-08-28T15:40:00Z">
            <w:rPr>
              <w:rFonts w:ascii="Times New Roman" w:hAnsi="Times New Roman" w:cs="Times New Roman"/>
              <w:i/>
              <w:iCs/>
              <w:noProof/>
              <w:color w:val="FF0000"/>
            </w:rPr>
          </w:rPrChange>
        </w:rPr>
        <w:t>Antioxid Redox Signal,</w:t>
      </w:r>
      <w:r w:rsidR="007A01E4" w:rsidRPr="001D0D79">
        <w:rPr>
          <w:rFonts w:ascii="Times New Roman" w:hAnsi="Times New Roman" w:cs="Times New Roman"/>
          <w:noProof/>
          <w:color w:val="000000" w:themeColor="text1"/>
          <w:rPrChange w:id="1244" w:author="Microsoft Office User" w:date="2019-08-28T15:40:00Z">
            <w:rPr>
              <w:rFonts w:ascii="Times New Roman" w:hAnsi="Times New Roman" w:cs="Times New Roman"/>
              <w:noProof/>
              <w:color w:val="FF0000"/>
            </w:rPr>
          </w:rPrChange>
        </w:rPr>
        <w:t xml:space="preserve"> </w:t>
      </w:r>
      <w:r w:rsidR="007A01E4" w:rsidRPr="001D0D79">
        <w:rPr>
          <w:rFonts w:ascii="Times New Roman" w:hAnsi="Times New Roman" w:cs="Times New Roman"/>
          <w:b/>
          <w:bCs/>
          <w:noProof/>
          <w:color w:val="000000" w:themeColor="text1"/>
          <w:rPrChange w:id="1245" w:author="Microsoft Office User" w:date="2019-08-28T15:40:00Z">
            <w:rPr>
              <w:rFonts w:ascii="Times New Roman" w:hAnsi="Times New Roman" w:cs="Times New Roman"/>
              <w:b/>
              <w:bCs/>
              <w:noProof/>
              <w:color w:val="FF0000"/>
            </w:rPr>
          </w:rPrChange>
        </w:rPr>
        <w:t>22</w:t>
      </w:r>
      <w:r w:rsidR="007A01E4" w:rsidRPr="001D0D79">
        <w:rPr>
          <w:rFonts w:ascii="Times New Roman" w:hAnsi="Times New Roman" w:cs="Times New Roman"/>
          <w:noProof/>
          <w:color w:val="000000" w:themeColor="text1"/>
          <w:rPrChange w:id="1246" w:author="Microsoft Office User" w:date="2019-08-28T15:40:00Z">
            <w:rPr>
              <w:rFonts w:ascii="Times New Roman" w:hAnsi="Times New Roman" w:cs="Times New Roman"/>
              <w:noProof/>
              <w:color w:val="FF0000"/>
            </w:rPr>
          </w:rPrChange>
        </w:rPr>
        <w:t>, 1032-1046 (2015).</w:t>
      </w:r>
    </w:p>
    <w:p w:rsidR="00D70003" w:rsidRPr="001D0D79" w:rsidRDefault="00D70003" w:rsidP="00B066C9">
      <w:pPr>
        <w:pStyle w:val="EndNoteBibliography"/>
        <w:ind w:left="300" w:hangingChars="150" w:hanging="300"/>
        <w:rPr>
          <w:rFonts w:ascii="Times New Roman" w:hAnsi="Times New Roman" w:cs="Times New Roman"/>
          <w:noProof/>
          <w:color w:val="000000" w:themeColor="text1"/>
          <w:rPrChange w:id="1247" w:author="Microsoft Office User" w:date="2019-08-28T15:40:00Z">
            <w:rPr>
              <w:rFonts w:ascii="Times New Roman" w:hAnsi="Times New Roman" w:cs="Times New Roman"/>
              <w:noProof/>
              <w:color w:val="FF0000"/>
            </w:rPr>
          </w:rPrChange>
        </w:rPr>
      </w:pPr>
      <w:r w:rsidRPr="001D0D79">
        <w:rPr>
          <w:rFonts w:ascii="Times New Roman" w:hAnsi="Times New Roman" w:cs="Times New Roman"/>
          <w:noProof/>
          <w:color w:val="000000" w:themeColor="text1"/>
          <w:rPrChange w:id="1248" w:author="Microsoft Office User" w:date="2019-08-28T15:40:00Z">
            <w:rPr>
              <w:rFonts w:ascii="Times New Roman" w:hAnsi="Times New Roman" w:cs="Times New Roman"/>
              <w:noProof/>
              <w:color w:val="FF0000"/>
            </w:rPr>
          </w:rPrChange>
        </w:rPr>
        <w:t>49</w:t>
      </w:r>
      <w:r w:rsidR="002E7B38" w:rsidRPr="001D0D79">
        <w:rPr>
          <w:rFonts w:ascii="Times New Roman" w:hAnsi="Times New Roman" w:cs="Times New Roman"/>
          <w:noProof/>
          <w:color w:val="000000" w:themeColor="text1"/>
          <w:rPrChange w:id="1249" w:author="Microsoft Office User" w:date="2019-08-28T15:40:00Z">
            <w:rPr>
              <w:rFonts w:ascii="Times New Roman" w:hAnsi="Times New Roman" w:cs="Times New Roman"/>
              <w:noProof/>
              <w:color w:val="FF0000"/>
            </w:rPr>
          </w:rPrChange>
        </w:rPr>
        <w:t xml:space="preserve">. </w:t>
      </w:r>
      <w:r w:rsidR="007A01E4" w:rsidRPr="001D0D79">
        <w:rPr>
          <w:rFonts w:ascii="Times New Roman" w:hAnsi="Times New Roman" w:cs="Times New Roman"/>
          <w:noProof/>
          <w:color w:val="000000" w:themeColor="text1"/>
          <w:rPrChange w:id="1250" w:author="Microsoft Office User" w:date="2019-08-28T15:40:00Z">
            <w:rPr>
              <w:rFonts w:ascii="Times New Roman" w:hAnsi="Times New Roman" w:cs="Times New Roman"/>
              <w:noProof/>
              <w:color w:val="FF0000"/>
            </w:rPr>
          </w:rPrChange>
        </w:rPr>
        <w:t xml:space="preserve">Zhang, Z. et al. Parkin-mediated mitophagy as a potential therapeutic terget for intervertebral disc degeneration. </w:t>
      </w:r>
      <w:r w:rsidR="007A01E4" w:rsidRPr="001D0D79">
        <w:rPr>
          <w:rFonts w:ascii="Times New Roman" w:hAnsi="Times New Roman" w:cs="Times New Roman"/>
          <w:i/>
          <w:iCs/>
          <w:noProof/>
          <w:color w:val="000000" w:themeColor="text1"/>
          <w:rPrChange w:id="1251" w:author="Microsoft Office User" w:date="2019-08-28T15:40:00Z">
            <w:rPr>
              <w:rFonts w:ascii="Times New Roman" w:hAnsi="Times New Roman" w:cs="Times New Roman"/>
              <w:i/>
              <w:iCs/>
              <w:noProof/>
              <w:color w:val="FF0000"/>
            </w:rPr>
          </w:rPrChange>
        </w:rPr>
        <w:t>Cell Death and Disease</w:t>
      </w:r>
      <w:r w:rsidR="007A01E4" w:rsidRPr="001D0D79">
        <w:rPr>
          <w:rFonts w:ascii="Times New Roman" w:hAnsi="Times New Roman" w:cs="Times New Roman"/>
          <w:noProof/>
          <w:color w:val="000000" w:themeColor="text1"/>
          <w:rPrChange w:id="1252" w:author="Microsoft Office User" w:date="2019-08-28T15:40:00Z">
            <w:rPr>
              <w:rFonts w:ascii="Times New Roman" w:hAnsi="Times New Roman" w:cs="Times New Roman"/>
              <w:noProof/>
              <w:color w:val="FF0000"/>
            </w:rPr>
          </w:rPrChange>
        </w:rPr>
        <w:t xml:space="preserve">, </w:t>
      </w:r>
      <w:r w:rsidR="007A01E4" w:rsidRPr="001D0D79">
        <w:rPr>
          <w:rFonts w:ascii="Times New Roman" w:hAnsi="Times New Roman" w:cs="Times New Roman"/>
          <w:b/>
          <w:bCs/>
          <w:noProof/>
          <w:color w:val="000000" w:themeColor="text1"/>
          <w:rPrChange w:id="1253" w:author="Microsoft Office User" w:date="2019-08-28T15:40:00Z">
            <w:rPr>
              <w:rFonts w:ascii="Times New Roman" w:hAnsi="Times New Roman" w:cs="Times New Roman"/>
              <w:b/>
              <w:bCs/>
              <w:noProof/>
              <w:color w:val="FF0000"/>
            </w:rPr>
          </w:rPrChange>
        </w:rPr>
        <w:t>9</w:t>
      </w:r>
      <w:r w:rsidR="007A01E4" w:rsidRPr="001D0D79">
        <w:rPr>
          <w:rFonts w:ascii="Times New Roman" w:hAnsi="Times New Roman" w:cs="Times New Roman"/>
          <w:noProof/>
          <w:color w:val="000000" w:themeColor="text1"/>
          <w:rPrChange w:id="1254" w:author="Microsoft Office User" w:date="2019-08-28T15:40:00Z">
            <w:rPr>
              <w:rFonts w:ascii="Times New Roman" w:hAnsi="Times New Roman" w:cs="Times New Roman"/>
              <w:noProof/>
              <w:color w:val="FF0000"/>
            </w:rPr>
          </w:rPrChange>
        </w:rPr>
        <w:t>, 980 (2018).</w:t>
      </w:r>
    </w:p>
    <w:p w:rsidR="00D70003" w:rsidRPr="001D0D79" w:rsidRDefault="00D70003" w:rsidP="00B066C9">
      <w:pPr>
        <w:pStyle w:val="EndNoteBibliography"/>
        <w:ind w:left="300" w:hangingChars="150" w:hanging="300"/>
        <w:rPr>
          <w:rFonts w:ascii="Times New Roman" w:hAnsi="Times New Roman" w:cs="Times New Roman"/>
          <w:noProof/>
          <w:color w:val="000000" w:themeColor="text1"/>
          <w:rPrChange w:id="1255" w:author="Microsoft Office User" w:date="2019-08-28T15:40:00Z">
            <w:rPr>
              <w:rFonts w:ascii="Times New Roman" w:hAnsi="Times New Roman" w:cs="Times New Roman"/>
              <w:noProof/>
              <w:color w:val="FF0000"/>
            </w:rPr>
          </w:rPrChange>
        </w:rPr>
      </w:pPr>
      <w:r w:rsidRPr="001D0D79">
        <w:rPr>
          <w:rFonts w:ascii="Times New Roman" w:hAnsi="Times New Roman" w:cs="Times New Roman"/>
          <w:noProof/>
          <w:color w:val="000000" w:themeColor="text1"/>
          <w:rPrChange w:id="1256" w:author="Microsoft Office User" w:date="2019-08-28T15:40:00Z">
            <w:rPr>
              <w:rFonts w:ascii="Times New Roman" w:hAnsi="Times New Roman" w:cs="Times New Roman"/>
              <w:noProof/>
              <w:color w:val="FF0000"/>
            </w:rPr>
          </w:rPrChange>
        </w:rPr>
        <w:t>50</w:t>
      </w:r>
      <w:r w:rsidR="007A01E4" w:rsidRPr="001D0D79">
        <w:rPr>
          <w:rFonts w:ascii="Times New Roman" w:hAnsi="Times New Roman" w:cs="Times New Roman"/>
          <w:noProof/>
          <w:color w:val="000000" w:themeColor="text1"/>
          <w:rPrChange w:id="1257" w:author="Microsoft Office User" w:date="2019-08-28T15:40:00Z">
            <w:rPr>
              <w:rFonts w:ascii="Times New Roman" w:hAnsi="Times New Roman" w:cs="Times New Roman"/>
              <w:noProof/>
              <w:color w:val="FF0000"/>
            </w:rPr>
          </w:rPrChange>
        </w:rPr>
        <w:t>.</w:t>
      </w:r>
      <w:r w:rsidR="007A01E4" w:rsidRPr="001D0D79">
        <w:rPr>
          <w:rFonts w:ascii="Times New Roman" w:hAnsi="Times New Roman" w:cs="Times New Roman"/>
          <w:noProof/>
          <w:color w:val="000000" w:themeColor="text1"/>
          <w:rPrChange w:id="1258" w:author="Microsoft Office User" w:date="2019-08-28T15:40:00Z">
            <w:rPr>
              <w:rFonts w:ascii="Times New Roman" w:hAnsi="Times New Roman" w:cs="Times New Roman"/>
              <w:noProof/>
              <w:color w:val="FF0000"/>
            </w:rPr>
          </w:rPrChange>
        </w:rPr>
        <w:tab/>
        <w:t xml:space="preserve">Martinet, W. et al. Immunohistochemical analysis of macroautophagy: recommendations and limitation. </w:t>
      </w:r>
      <w:r w:rsidR="007A01E4" w:rsidRPr="001D0D79">
        <w:rPr>
          <w:rFonts w:ascii="Times New Roman" w:hAnsi="Times New Roman" w:cs="Times New Roman"/>
          <w:i/>
          <w:iCs/>
          <w:noProof/>
          <w:color w:val="000000" w:themeColor="text1"/>
          <w:rPrChange w:id="1259" w:author="Microsoft Office User" w:date="2019-08-28T15:40:00Z">
            <w:rPr>
              <w:rFonts w:ascii="Times New Roman" w:hAnsi="Times New Roman" w:cs="Times New Roman"/>
              <w:i/>
              <w:iCs/>
              <w:noProof/>
              <w:color w:val="FF0000"/>
            </w:rPr>
          </w:rPrChange>
        </w:rPr>
        <w:t>Autophagy</w:t>
      </w:r>
      <w:r w:rsidR="007A01E4" w:rsidRPr="001D0D79">
        <w:rPr>
          <w:rFonts w:ascii="Times New Roman" w:hAnsi="Times New Roman" w:cs="Times New Roman"/>
          <w:noProof/>
          <w:color w:val="000000" w:themeColor="text1"/>
          <w:rPrChange w:id="1260" w:author="Microsoft Office User" w:date="2019-08-28T15:40:00Z">
            <w:rPr>
              <w:rFonts w:ascii="Times New Roman" w:hAnsi="Times New Roman" w:cs="Times New Roman"/>
              <w:noProof/>
              <w:color w:val="FF0000"/>
            </w:rPr>
          </w:rPrChange>
        </w:rPr>
        <w:t xml:space="preserve">, </w:t>
      </w:r>
      <w:r w:rsidR="007A01E4" w:rsidRPr="001D0D79">
        <w:rPr>
          <w:rFonts w:ascii="Times New Roman" w:hAnsi="Times New Roman" w:cs="Times New Roman"/>
          <w:b/>
          <w:bCs/>
          <w:noProof/>
          <w:color w:val="000000" w:themeColor="text1"/>
          <w:rPrChange w:id="1261" w:author="Microsoft Office User" w:date="2019-08-28T15:40:00Z">
            <w:rPr>
              <w:rFonts w:ascii="Times New Roman" w:hAnsi="Times New Roman" w:cs="Times New Roman"/>
              <w:b/>
              <w:bCs/>
              <w:noProof/>
              <w:color w:val="FF0000"/>
            </w:rPr>
          </w:rPrChange>
        </w:rPr>
        <w:t>9</w:t>
      </w:r>
      <w:r w:rsidR="007A01E4" w:rsidRPr="001D0D79">
        <w:rPr>
          <w:rFonts w:ascii="Times New Roman" w:hAnsi="Times New Roman" w:cs="Times New Roman"/>
          <w:noProof/>
          <w:color w:val="000000" w:themeColor="text1"/>
          <w:rPrChange w:id="1262" w:author="Microsoft Office User" w:date="2019-08-28T15:40:00Z">
            <w:rPr>
              <w:rFonts w:ascii="Times New Roman" w:hAnsi="Times New Roman" w:cs="Times New Roman"/>
              <w:noProof/>
              <w:color w:val="FF0000"/>
            </w:rPr>
          </w:rPrChange>
        </w:rPr>
        <w:t>, 386-402 (2013).</w:t>
      </w:r>
    </w:p>
    <w:p w:rsidR="001B59C0" w:rsidRPr="00693BC9" w:rsidRDefault="002E7B38" w:rsidP="00B066C9">
      <w:pPr>
        <w:pStyle w:val="EndNoteBibliography"/>
        <w:ind w:left="300" w:hangingChars="150" w:hanging="300"/>
        <w:rPr>
          <w:rFonts w:ascii="Times New Roman" w:hAnsi="Times New Roman" w:cs="Times New Roman"/>
          <w:noProof/>
          <w:color w:val="000000" w:themeColor="text1"/>
        </w:rPr>
      </w:pPr>
      <w:r>
        <w:rPr>
          <w:rFonts w:ascii="Times New Roman" w:hAnsi="Times New Roman" w:cs="Times New Roman"/>
          <w:noProof/>
          <w:color w:val="000000" w:themeColor="text1"/>
        </w:rPr>
        <w:t>51</w:t>
      </w:r>
      <w:r w:rsidR="001B59C0" w:rsidRPr="00693BC9">
        <w:rPr>
          <w:rFonts w:ascii="Times New Roman" w:hAnsi="Times New Roman" w:cs="Times New Roman"/>
          <w:noProof/>
          <w:color w:val="000000" w:themeColor="text1"/>
        </w:rPr>
        <w:t>.</w:t>
      </w:r>
      <w:r w:rsidR="001B59C0" w:rsidRPr="00693BC9">
        <w:rPr>
          <w:rFonts w:ascii="Times New Roman" w:hAnsi="Times New Roman" w:cs="Times New Roman"/>
          <w:noProof/>
          <w:color w:val="000000" w:themeColor="text1"/>
        </w:rPr>
        <w:tab/>
        <w:t>Agarwal</w:t>
      </w:r>
      <w:r w:rsidR="008E3120" w:rsidRPr="00693BC9">
        <w:rPr>
          <w:rFonts w:ascii="Times New Roman" w:hAnsi="Times New Roman" w:cs="Times New Roman"/>
          <w:noProof/>
          <w:color w:val="000000" w:themeColor="text1"/>
        </w:rPr>
        <w:t>,</w:t>
      </w:r>
      <w:r w:rsidR="001B59C0" w:rsidRPr="00693BC9">
        <w:rPr>
          <w:rFonts w:ascii="Times New Roman" w:hAnsi="Times New Roman" w:cs="Times New Roman"/>
          <w:noProof/>
          <w:color w:val="000000" w:themeColor="text1"/>
        </w:rPr>
        <w:t xml:space="preserve"> V</w:t>
      </w:r>
      <w:r w:rsidR="008E3120" w:rsidRPr="00693BC9">
        <w:rPr>
          <w:rFonts w:ascii="Times New Roman" w:hAnsi="Times New Roman" w:cs="Times New Roman"/>
          <w:noProof/>
          <w:color w:val="000000" w:themeColor="text1"/>
        </w:rPr>
        <w:t>.</w:t>
      </w:r>
      <w:r w:rsidR="001B59C0" w:rsidRPr="00693BC9">
        <w:rPr>
          <w:rFonts w:ascii="Times New Roman" w:hAnsi="Times New Roman" w:cs="Times New Roman"/>
          <w:noProof/>
          <w:color w:val="000000" w:themeColor="text1"/>
        </w:rPr>
        <w:t>, Bell</w:t>
      </w:r>
      <w:r w:rsidR="008E3120" w:rsidRPr="00693BC9">
        <w:rPr>
          <w:rFonts w:ascii="Times New Roman" w:hAnsi="Times New Roman" w:cs="Times New Roman"/>
          <w:noProof/>
          <w:color w:val="000000" w:themeColor="text1"/>
        </w:rPr>
        <w:t>,</w:t>
      </w:r>
      <w:r w:rsidR="001B59C0" w:rsidRPr="00693BC9">
        <w:rPr>
          <w:rFonts w:ascii="Times New Roman" w:hAnsi="Times New Roman" w:cs="Times New Roman"/>
          <w:noProof/>
          <w:color w:val="000000" w:themeColor="text1"/>
        </w:rPr>
        <w:t xml:space="preserve"> G</w:t>
      </w:r>
      <w:r w:rsidR="008E3120" w:rsidRPr="00693BC9">
        <w:rPr>
          <w:rFonts w:ascii="Times New Roman" w:hAnsi="Times New Roman" w:cs="Times New Roman"/>
          <w:noProof/>
          <w:color w:val="000000" w:themeColor="text1"/>
        </w:rPr>
        <w:t xml:space="preserve">. </w:t>
      </w:r>
      <w:r w:rsidR="001B59C0" w:rsidRPr="00693BC9">
        <w:rPr>
          <w:rFonts w:ascii="Times New Roman" w:hAnsi="Times New Roman" w:cs="Times New Roman"/>
          <w:noProof/>
          <w:color w:val="000000" w:themeColor="text1"/>
        </w:rPr>
        <w:t>W</w:t>
      </w:r>
      <w:r w:rsidR="008E3120" w:rsidRPr="00693BC9">
        <w:rPr>
          <w:rFonts w:ascii="Times New Roman" w:hAnsi="Times New Roman" w:cs="Times New Roman"/>
          <w:noProof/>
          <w:color w:val="000000" w:themeColor="text1"/>
        </w:rPr>
        <w:t>.</w:t>
      </w:r>
      <w:r w:rsidR="001B59C0" w:rsidRPr="00693BC9">
        <w:rPr>
          <w:rFonts w:ascii="Times New Roman" w:hAnsi="Times New Roman" w:cs="Times New Roman"/>
          <w:noProof/>
          <w:color w:val="000000" w:themeColor="text1"/>
        </w:rPr>
        <w:t>, Nam</w:t>
      </w:r>
      <w:r w:rsidR="008E3120" w:rsidRPr="00693BC9">
        <w:rPr>
          <w:rFonts w:ascii="Times New Roman" w:hAnsi="Times New Roman" w:cs="Times New Roman"/>
          <w:noProof/>
          <w:color w:val="000000" w:themeColor="text1"/>
        </w:rPr>
        <w:t>,</w:t>
      </w:r>
      <w:r w:rsidR="001B59C0" w:rsidRPr="00693BC9">
        <w:rPr>
          <w:rFonts w:ascii="Times New Roman" w:hAnsi="Times New Roman" w:cs="Times New Roman"/>
          <w:noProof/>
          <w:color w:val="000000" w:themeColor="text1"/>
        </w:rPr>
        <w:t xml:space="preserve"> J</w:t>
      </w:r>
      <w:r w:rsidR="008E3120" w:rsidRPr="00693BC9">
        <w:rPr>
          <w:rFonts w:ascii="Times New Roman" w:hAnsi="Times New Roman" w:cs="Times New Roman"/>
          <w:noProof/>
          <w:color w:val="000000" w:themeColor="text1"/>
        </w:rPr>
        <w:t xml:space="preserve">. </w:t>
      </w:r>
      <w:r w:rsidR="001B59C0" w:rsidRPr="00693BC9">
        <w:rPr>
          <w:rFonts w:ascii="Times New Roman" w:hAnsi="Times New Roman" w:cs="Times New Roman"/>
          <w:noProof/>
          <w:color w:val="000000" w:themeColor="text1"/>
        </w:rPr>
        <w:t>W</w:t>
      </w:r>
      <w:r w:rsidR="008E3120" w:rsidRPr="00693BC9">
        <w:rPr>
          <w:rFonts w:ascii="Times New Roman" w:hAnsi="Times New Roman" w:cs="Times New Roman"/>
          <w:noProof/>
          <w:color w:val="000000" w:themeColor="text1"/>
        </w:rPr>
        <w:t>.</w:t>
      </w:r>
      <w:r w:rsidR="00B41D08" w:rsidRPr="00693BC9">
        <w:rPr>
          <w:rFonts w:ascii="Times New Roman" w:hAnsi="Times New Roman" w:cs="Times New Roman"/>
          <w:noProof/>
          <w:color w:val="000000" w:themeColor="text1"/>
        </w:rPr>
        <w:t xml:space="preserve"> &amp;</w:t>
      </w:r>
      <w:r w:rsidR="001B59C0" w:rsidRPr="00693BC9">
        <w:rPr>
          <w:rFonts w:ascii="Times New Roman" w:hAnsi="Times New Roman" w:cs="Times New Roman"/>
          <w:noProof/>
          <w:color w:val="000000" w:themeColor="text1"/>
        </w:rPr>
        <w:t xml:space="preserve"> Bartel</w:t>
      </w:r>
      <w:r w:rsidR="008E3120" w:rsidRPr="00693BC9">
        <w:rPr>
          <w:rFonts w:ascii="Times New Roman" w:hAnsi="Times New Roman" w:cs="Times New Roman"/>
          <w:noProof/>
          <w:color w:val="000000" w:themeColor="text1"/>
        </w:rPr>
        <w:t>,</w:t>
      </w:r>
      <w:r w:rsidR="001B59C0" w:rsidRPr="00693BC9">
        <w:rPr>
          <w:rFonts w:ascii="Times New Roman" w:hAnsi="Times New Roman" w:cs="Times New Roman"/>
          <w:noProof/>
          <w:color w:val="000000" w:themeColor="text1"/>
        </w:rPr>
        <w:t xml:space="preserve"> D</w:t>
      </w:r>
      <w:r w:rsidR="008E3120" w:rsidRPr="00693BC9">
        <w:rPr>
          <w:rFonts w:ascii="Times New Roman" w:hAnsi="Times New Roman" w:cs="Times New Roman"/>
          <w:noProof/>
          <w:color w:val="000000" w:themeColor="text1"/>
        </w:rPr>
        <w:t xml:space="preserve">. </w:t>
      </w:r>
      <w:r w:rsidR="001B59C0" w:rsidRPr="00693BC9">
        <w:rPr>
          <w:rFonts w:ascii="Times New Roman" w:hAnsi="Times New Roman" w:cs="Times New Roman"/>
          <w:noProof/>
          <w:color w:val="000000" w:themeColor="text1"/>
        </w:rPr>
        <w:t xml:space="preserve">P. Predicting effective microRNA target sites in mammalian mRNAs. </w:t>
      </w:r>
      <w:r w:rsidR="001B59C0" w:rsidRPr="00693BC9">
        <w:rPr>
          <w:rFonts w:ascii="Times New Roman" w:hAnsi="Times New Roman" w:cs="Times New Roman"/>
          <w:i/>
          <w:noProof/>
          <w:color w:val="000000" w:themeColor="text1"/>
        </w:rPr>
        <w:t>eLife</w:t>
      </w:r>
      <w:r w:rsidR="001B59C0" w:rsidRPr="00693BC9">
        <w:rPr>
          <w:rFonts w:ascii="Times New Roman" w:hAnsi="Times New Roman" w:cs="Times New Roman"/>
          <w:noProof/>
          <w:color w:val="000000" w:themeColor="text1"/>
        </w:rPr>
        <w:t xml:space="preserve"> </w:t>
      </w:r>
      <w:r w:rsidR="001B59C0" w:rsidRPr="00693BC9">
        <w:rPr>
          <w:rFonts w:ascii="Times New Roman" w:hAnsi="Times New Roman" w:cs="Times New Roman"/>
          <w:b/>
          <w:noProof/>
          <w:color w:val="000000" w:themeColor="text1"/>
        </w:rPr>
        <w:t>4</w:t>
      </w:r>
      <w:r w:rsidR="008E3120" w:rsidRPr="00693BC9">
        <w:rPr>
          <w:rFonts w:ascii="Times New Roman" w:hAnsi="Times New Roman" w:cs="Times New Roman"/>
          <w:b/>
          <w:noProof/>
          <w:color w:val="000000" w:themeColor="text1"/>
        </w:rPr>
        <w:t>,</w:t>
      </w:r>
      <w:r w:rsidR="001B59C0" w:rsidRPr="00693BC9">
        <w:rPr>
          <w:rFonts w:ascii="Times New Roman" w:hAnsi="Times New Roman" w:cs="Times New Roman"/>
          <w:noProof/>
          <w:color w:val="000000" w:themeColor="text1"/>
        </w:rPr>
        <w:t xml:space="preserve"> e05005</w:t>
      </w:r>
      <w:r w:rsidR="008E3120" w:rsidRPr="00693BC9">
        <w:rPr>
          <w:rFonts w:ascii="Times New Roman" w:hAnsi="Times New Roman" w:cs="Times New Roman"/>
          <w:noProof/>
          <w:color w:val="000000" w:themeColor="text1"/>
        </w:rPr>
        <w:t xml:space="preserve"> (2015)</w:t>
      </w:r>
      <w:r w:rsidR="001B59C0" w:rsidRPr="00693BC9">
        <w:rPr>
          <w:rFonts w:ascii="Times New Roman" w:hAnsi="Times New Roman" w:cs="Times New Roman"/>
          <w:noProof/>
          <w:color w:val="000000" w:themeColor="text1"/>
        </w:rPr>
        <w:t>.</w:t>
      </w:r>
    </w:p>
    <w:p w:rsidR="001B59C0" w:rsidRPr="00693BC9" w:rsidRDefault="002E7B38" w:rsidP="00B066C9">
      <w:pPr>
        <w:pStyle w:val="EndNoteBibliography"/>
        <w:ind w:left="300" w:hangingChars="150" w:hanging="300"/>
        <w:rPr>
          <w:rFonts w:ascii="Times New Roman" w:hAnsi="Times New Roman" w:cs="Times New Roman"/>
          <w:noProof/>
          <w:color w:val="000000" w:themeColor="text1"/>
        </w:rPr>
      </w:pPr>
      <w:r>
        <w:rPr>
          <w:rFonts w:ascii="Times New Roman" w:hAnsi="Times New Roman" w:cs="Times New Roman"/>
          <w:noProof/>
          <w:color w:val="000000" w:themeColor="text1"/>
        </w:rPr>
        <w:t>52</w:t>
      </w:r>
      <w:r w:rsidR="001B59C0" w:rsidRPr="00693BC9">
        <w:rPr>
          <w:rFonts w:ascii="Times New Roman" w:hAnsi="Times New Roman" w:cs="Times New Roman"/>
          <w:noProof/>
          <w:color w:val="000000" w:themeColor="text1"/>
        </w:rPr>
        <w:t>.</w:t>
      </w:r>
      <w:r w:rsidR="001B59C0" w:rsidRPr="00693BC9">
        <w:rPr>
          <w:rFonts w:ascii="Times New Roman" w:hAnsi="Times New Roman" w:cs="Times New Roman"/>
          <w:noProof/>
          <w:color w:val="000000" w:themeColor="text1"/>
        </w:rPr>
        <w:tab/>
        <w:t>Sticht</w:t>
      </w:r>
      <w:r w:rsidR="008E3120" w:rsidRPr="00693BC9">
        <w:rPr>
          <w:rFonts w:ascii="Times New Roman" w:hAnsi="Times New Roman" w:cs="Times New Roman"/>
          <w:noProof/>
          <w:color w:val="000000" w:themeColor="text1"/>
        </w:rPr>
        <w:t>,</w:t>
      </w:r>
      <w:r w:rsidR="001B59C0" w:rsidRPr="00693BC9">
        <w:rPr>
          <w:rFonts w:ascii="Times New Roman" w:hAnsi="Times New Roman" w:cs="Times New Roman"/>
          <w:noProof/>
          <w:color w:val="000000" w:themeColor="text1"/>
        </w:rPr>
        <w:t xml:space="preserve"> C</w:t>
      </w:r>
      <w:r w:rsidR="008E3120" w:rsidRPr="00693BC9">
        <w:rPr>
          <w:rFonts w:ascii="Times New Roman" w:hAnsi="Times New Roman" w:cs="Times New Roman"/>
          <w:noProof/>
          <w:color w:val="000000" w:themeColor="text1"/>
        </w:rPr>
        <w:t>.</w:t>
      </w:r>
      <w:r w:rsidR="001B59C0" w:rsidRPr="00693BC9">
        <w:rPr>
          <w:rFonts w:ascii="Times New Roman" w:hAnsi="Times New Roman" w:cs="Times New Roman"/>
          <w:noProof/>
          <w:color w:val="000000" w:themeColor="text1"/>
        </w:rPr>
        <w:t xml:space="preserve"> De</w:t>
      </w:r>
      <w:r w:rsidR="008E3120" w:rsidRPr="00693BC9">
        <w:rPr>
          <w:rFonts w:ascii="Times New Roman" w:hAnsi="Times New Roman" w:cs="Times New Roman"/>
          <w:noProof/>
          <w:color w:val="000000" w:themeColor="text1"/>
        </w:rPr>
        <w:t>.,</w:t>
      </w:r>
      <w:r w:rsidR="001B59C0" w:rsidRPr="00693BC9">
        <w:rPr>
          <w:rFonts w:ascii="Times New Roman" w:hAnsi="Times New Roman" w:cs="Times New Roman"/>
          <w:noProof/>
          <w:color w:val="000000" w:themeColor="text1"/>
        </w:rPr>
        <w:t xml:space="preserve"> La</w:t>
      </w:r>
      <w:r w:rsidR="008E3120" w:rsidRPr="00693BC9">
        <w:rPr>
          <w:rFonts w:ascii="Times New Roman" w:hAnsi="Times New Roman" w:cs="Times New Roman"/>
          <w:noProof/>
          <w:color w:val="000000" w:themeColor="text1"/>
        </w:rPr>
        <w:t>,</w:t>
      </w:r>
      <w:r w:rsidR="001B59C0" w:rsidRPr="00693BC9">
        <w:rPr>
          <w:rFonts w:ascii="Times New Roman" w:hAnsi="Times New Roman" w:cs="Times New Roman"/>
          <w:noProof/>
          <w:color w:val="000000" w:themeColor="text1"/>
        </w:rPr>
        <w:t xml:space="preserve"> Torre</w:t>
      </w:r>
      <w:r w:rsidR="008E3120" w:rsidRPr="00693BC9">
        <w:rPr>
          <w:rFonts w:ascii="Times New Roman" w:hAnsi="Times New Roman" w:cs="Times New Roman"/>
          <w:noProof/>
          <w:color w:val="000000" w:themeColor="text1"/>
        </w:rPr>
        <w:t>.</w:t>
      </w:r>
      <w:r w:rsidR="001B59C0" w:rsidRPr="00693BC9">
        <w:rPr>
          <w:rFonts w:ascii="Times New Roman" w:hAnsi="Times New Roman" w:cs="Times New Roman"/>
          <w:noProof/>
          <w:color w:val="000000" w:themeColor="text1"/>
        </w:rPr>
        <w:t xml:space="preserve"> C</w:t>
      </w:r>
      <w:r w:rsidR="008E3120" w:rsidRPr="00693BC9">
        <w:rPr>
          <w:rFonts w:ascii="Times New Roman" w:hAnsi="Times New Roman" w:cs="Times New Roman"/>
          <w:noProof/>
          <w:color w:val="000000" w:themeColor="text1"/>
        </w:rPr>
        <w:t>.</w:t>
      </w:r>
      <w:r w:rsidR="001B59C0" w:rsidRPr="00693BC9">
        <w:rPr>
          <w:rFonts w:ascii="Times New Roman" w:hAnsi="Times New Roman" w:cs="Times New Roman"/>
          <w:noProof/>
          <w:color w:val="000000" w:themeColor="text1"/>
        </w:rPr>
        <w:t>, Parveen</w:t>
      </w:r>
      <w:r w:rsidR="008E3120" w:rsidRPr="00693BC9">
        <w:rPr>
          <w:rFonts w:ascii="Times New Roman" w:hAnsi="Times New Roman" w:cs="Times New Roman"/>
          <w:noProof/>
          <w:color w:val="000000" w:themeColor="text1"/>
        </w:rPr>
        <w:t>,</w:t>
      </w:r>
      <w:r w:rsidR="001B59C0" w:rsidRPr="00693BC9">
        <w:rPr>
          <w:rFonts w:ascii="Times New Roman" w:hAnsi="Times New Roman" w:cs="Times New Roman"/>
          <w:noProof/>
          <w:color w:val="000000" w:themeColor="text1"/>
        </w:rPr>
        <w:t xml:space="preserve"> A</w:t>
      </w:r>
      <w:r w:rsidR="008E3120" w:rsidRPr="00693BC9">
        <w:rPr>
          <w:rFonts w:ascii="Times New Roman" w:hAnsi="Times New Roman" w:cs="Times New Roman"/>
          <w:noProof/>
          <w:color w:val="000000" w:themeColor="text1"/>
        </w:rPr>
        <w:t>.</w:t>
      </w:r>
      <w:r w:rsidR="00B41D08" w:rsidRPr="00693BC9">
        <w:rPr>
          <w:rFonts w:ascii="Times New Roman" w:hAnsi="Times New Roman" w:cs="Times New Roman"/>
          <w:noProof/>
          <w:color w:val="000000" w:themeColor="text1"/>
        </w:rPr>
        <w:t xml:space="preserve"> &amp;</w:t>
      </w:r>
      <w:r w:rsidR="001B59C0" w:rsidRPr="00693BC9">
        <w:rPr>
          <w:rFonts w:ascii="Times New Roman" w:hAnsi="Times New Roman" w:cs="Times New Roman"/>
          <w:noProof/>
          <w:color w:val="000000" w:themeColor="text1"/>
        </w:rPr>
        <w:t xml:space="preserve"> Gretz</w:t>
      </w:r>
      <w:r w:rsidR="008E3120" w:rsidRPr="00693BC9">
        <w:rPr>
          <w:rFonts w:ascii="Times New Roman" w:hAnsi="Times New Roman" w:cs="Times New Roman"/>
          <w:noProof/>
          <w:color w:val="000000" w:themeColor="text1"/>
        </w:rPr>
        <w:t>,</w:t>
      </w:r>
      <w:r w:rsidR="001B59C0" w:rsidRPr="00693BC9">
        <w:rPr>
          <w:rFonts w:ascii="Times New Roman" w:hAnsi="Times New Roman" w:cs="Times New Roman"/>
          <w:noProof/>
          <w:color w:val="000000" w:themeColor="text1"/>
        </w:rPr>
        <w:t xml:space="preserve"> N. miRWalk: An online resource for prediction of microRNA binding sites. </w:t>
      </w:r>
      <w:r w:rsidR="001B59C0" w:rsidRPr="00693BC9">
        <w:rPr>
          <w:rFonts w:ascii="Times New Roman" w:hAnsi="Times New Roman" w:cs="Times New Roman"/>
          <w:i/>
          <w:noProof/>
          <w:color w:val="000000" w:themeColor="text1"/>
        </w:rPr>
        <w:t>PloS one</w:t>
      </w:r>
      <w:r w:rsidR="00D9092F" w:rsidRPr="00693BC9">
        <w:rPr>
          <w:rFonts w:ascii="Times New Roman" w:hAnsi="Times New Roman" w:cs="Times New Roman"/>
          <w:noProof/>
          <w:color w:val="000000" w:themeColor="text1"/>
        </w:rPr>
        <w:t>,</w:t>
      </w:r>
      <w:r w:rsidR="001B59C0" w:rsidRPr="00693BC9">
        <w:rPr>
          <w:rFonts w:ascii="Times New Roman" w:hAnsi="Times New Roman" w:cs="Times New Roman"/>
          <w:noProof/>
          <w:color w:val="000000" w:themeColor="text1"/>
        </w:rPr>
        <w:t xml:space="preserve"> </w:t>
      </w:r>
      <w:r w:rsidR="001B59C0" w:rsidRPr="00693BC9">
        <w:rPr>
          <w:rFonts w:ascii="Times New Roman" w:hAnsi="Times New Roman" w:cs="Times New Roman"/>
          <w:b/>
          <w:noProof/>
          <w:color w:val="000000" w:themeColor="text1"/>
        </w:rPr>
        <w:t>13</w:t>
      </w:r>
      <w:r w:rsidR="008E3120" w:rsidRPr="00693BC9">
        <w:rPr>
          <w:rFonts w:ascii="Times New Roman" w:hAnsi="Times New Roman" w:cs="Times New Roman"/>
          <w:noProof/>
          <w:color w:val="000000" w:themeColor="text1"/>
        </w:rPr>
        <w:t>,</w:t>
      </w:r>
      <w:r w:rsidR="001B59C0" w:rsidRPr="00693BC9">
        <w:rPr>
          <w:rFonts w:ascii="Times New Roman" w:hAnsi="Times New Roman" w:cs="Times New Roman"/>
          <w:noProof/>
          <w:color w:val="000000" w:themeColor="text1"/>
        </w:rPr>
        <w:t xml:space="preserve"> e0206239</w:t>
      </w:r>
      <w:r w:rsidR="008E3120" w:rsidRPr="00693BC9">
        <w:rPr>
          <w:rFonts w:ascii="Times New Roman" w:hAnsi="Times New Roman" w:cs="Times New Roman"/>
          <w:noProof/>
          <w:color w:val="000000" w:themeColor="text1"/>
        </w:rPr>
        <w:t xml:space="preserve"> (2018)</w:t>
      </w:r>
      <w:r w:rsidR="001B59C0" w:rsidRPr="00693BC9">
        <w:rPr>
          <w:rFonts w:ascii="Times New Roman" w:hAnsi="Times New Roman" w:cs="Times New Roman"/>
          <w:noProof/>
          <w:color w:val="000000" w:themeColor="text1"/>
        </w:rPr>
        <w:t>.</w:t>
      </w:r>
    </w:p>
    <w:p w:rsidR="001B59C0" w:rsidRPr="00693BC9" w:rsidRDefault="002E7B38" w:rsidP="00B066C9">
      <w:pPr>
        <w:pStyle w:val="EndNoteBibliography"/>
        <w:ind w:left="300" w:hangingChars="150" w:hanging="300"/>
        <w:rPr>
          <w:rFonts w:ascii="Times New Roman" w:hAnsi="Times New Roman" w:cs="Times New Roman"/>
          <w:noProof/>
          <w:color w:val="000000" w:themeColor="text1"/>
        </w:rPr>
      </w:pPr>
      <w:r>
        <w:rPr>
          <w:rFonts w:ascii="Times New Roman" w:hAnsi="Times New Roman" w:cs="Times New Roman"/>
          <w:noProof/>
          <w:color w:val="000000" w:themeColor="text1"/>
        </w:rPr>
        <w:t>53</w:t>
      </w:r>
      <w:r w:rsidR="001B59C0" w:rsidRPr="00693BC9">
        <w:rPr>
          <w:rFonts w:ascii="Times New Roman" w:hAnsi="Times New Roman" w:cs="Times New Roman"/>
          <w:noProof/>
          <w:color w:val="000000" w:themeColor="text1"/>
        </w:rPr>
        <w:t>.</w:t>
      </w:r>
      <w:r w:rsidR="001B59C0" w:rsidRPr="00693BC9">
        <w:rPr>
          <w:rFonts w:ascii="Times New Roman" w:hAnsi="Times New Roman" w:cs="Times New Roman"/>
          <w:noProof/>
          <w:color w:val="000000" w:themeColor="text1"/>
        </w:rPr>
        <w:tab/>
        <w:t>Liu</w:t>
      </w:r>
      <w:r w:rsidR="008E3120" w:rsidRPr="00693BC9">
        <w:rPr>
          <w:rFonts w:ascii="Times New Roman" w:hAnsi="Times New Roman" w:cs="Times New Roman"/>
          <w:noProof/>
          <w:color w:val="000000" w:themeColor="text1"/>
        </w:rPr>
        <w:t>,</w:t>
      </w:r>
      <w:r w:rsidR="001B59C0" w:rsidRPr="00693BC9">
        <w:rPr>
          <w:rFonts w:ascii="Times New Roman" w:hAnsi="Times New Roman" w:cs="Times New Roman"/>
          <w:noProof/>
          <w:color w:val="000000" w:themeColor="text1"/>
        </w:rPr>
        <w:t xml:space="preserve"> W</w:t>
      </w:r>
      <w:r w:rsidR="008E3120" w:rsidRPr="00693BC9">
        <w:rPr>
          <w:rFonts w:ascii="Times New Roman" w:hAnsi="Times New Roman" w:cs="Times New Roman"/>
          <w:noProof/>
          <w:color w:val="000000" w:themeColor="text1"/>
        </w:rPr>
        <w:t>.</w:t>
      </w:r>
      <w:r w:rsidR="00B41D08" w:rsidRPr="00693BC9">
        <w:rPr>
          <w:rFonts w:ascii="Times New Roman" w:hAnsi="Times New Roman" w:cs="Times New Roman"/>
          <w:noProof/>
          <w:color w:val="000000" w:themeColor="text1"/>
        </w:rPr>
        <w:t xml:space="preserve"> &amp;</w:t>
      </w:r>
      <w:r w:rsidR="001B59C0" w:rsidRPr="00693BC9">
        <w:rPr>
          <w:rFonts w:ascii="Times New Roman" w:hAnsi="Times New Roman" w:cs="Times New Roman"/>
          <w:noProof/>
          <w:color w:val="000000" w:themeColor="text1"/>
        </w:rPr>
        <w:t xml:space="preserve"> Wang</w:t>
      </w:r>
      <w:r w:rsidR="008E3120" w:rsidRPr="00693BC9">
        <w:rPr>
          <w:rFonts w:ascii="Times New Roman" w:hAnsi="Times New Roman" w:cs="Times New Roman"/>
          <w:noProof/>
          <w:color w:val="000000" w:themeColor="text1"/>
        </w:rPr>
        <w:t>,</w:t>
      </w:r>
      <w:r w:rsidR="001B59C0" w:rsidRPr="00693BC9">
        <w:rPr>
          <w:rFonts w:ascii="Times New Roman" w:hAnsi="Times New Roman" w:cs="Times New Roman"/>
          <w:noProof/>
          <w:color w:val="000000" w:themeColor="text1"/>
        </w:rPr>
        <w:t xml:space="preserve"> X</w:t>
      </w:r>
      <w:r w:rsidR="008E3120" w:rsidRPr="00693BC9">
        <w:rPr>
          <w:rFonts w:ascii="Times New Roman" w:hAnsi="Times New Roman" w:cs="Times New Roman"/>
          <w:noProof/>
          <w:color w:val="000000" w:themeColor="text1"/>
        </w:rPr>
        <w:t xml:space="preserve">. </w:t>
      </w:r>
      <w:r w:rsidR="001B59C0" w:rsidRPr="00693BC9">
        <w:rPr>
          <w:rFonts w:ascii="Times New Roman" w:hAnsi="Times New Roman" w:cs="Times New Roman"/>
          <w:noProof/>
          <w:color w:val="000000" w:themeColor="text1"/>
        </w:rPr>
        <w:t>J</w:t>
      </w:r>
      <w:r w:rsidR="008E3120" w:rsidRPr="00693BC9">
        <w:rPr>
          <w:rFonts w:ascii="Times New Roman" w:hAnsi="Times New Roman" w:cs="Times New Roman"/>
          <w:noProof/>
          <w:color w:val="000000" w:themeColor="text1"/>
        </w:rPr>
        <w:t xml:space="preserve">. </w:t>
      </w:r>
      <w:r w:rsidR="001B59C0" w:rsidRPr="00693BC9">
        <w:rPr>
          <w:rFonts w:ascii="Times New Roman" w:hAnsi="Times New Roman" w:cs="Times New Roman"/>
          <w:noProof/>
          <w:color w:val="000000" w:themeColor="text1"/>
        </w:rPr>
        <w:t xml:space="preserve">Prediction of functional microRNA targets by integrative modeling of microRNA binding and target expression data. </w:t>
      </w:r>
      <w:r w:rsidR="008E3120" w:rsidRPr="00693BC9">
        <w:rPr>
          <w:rFonts w:ascii="Times New Roman" w:hAnsi="Times New Roman" w:cs="Times New Roman"/>
          <w:i/>
          <w:iCs/>
          <w:noProof/>
          <w:color w:val="000000" w:themeColor="text1"/>
        </w:rPr>
        <w:t>Genome Biology</w:t>
      </w:r>
      <w:r w:rsidR="00D9092F" w:rsidRPr="00693BC9">
        <w:rPr>
          <w:rFonts w:ascii="Times New Roman" w:hAnsi="Times New Roman" w:cs="Times New Roman"/>
          <w:noProof/>
          <w:color w:val="000000" w:themeColor="text1"/>
        </w:rPr>
        <w:t>,</w:t>
      </w:r>
      <w:r w:rsidR="008E3120" w:rsidRPr="00693BC9">
        <w:rPr>
          <w:rFonts w:ascii="Times New Roman" w:hAnsi="Times New Roman" w:cs="Times New Roman"/>
          <w:noProof/>
          <w:color w:val="000000" w:themeColor="text1"/>
        </w:rPr>
        <w:t xml:space="preserve"> </w:t>
      </w:r>
      <w:r w:rsidR="001B59C0" w:rsidRPr="00693BC9">
        <w:rPr>
          <w:rFonts w:ascii="Times New Roman" w:hAnsi="Times New Roman" w:cs="Times New Roman"/>
          <w:b/>
          <w:noProof/>
          <w:color w:val="000000" w:themeColor="text1"/>
        </w:rPr>
        <w:t>20</w:t>
      </w:r>
      <w:r w:rsidR="008E3120" w:rsidRPr="00693BC9">
        <w:rPr>
          <w:rFonts w:ascii="Times New Roman" w:hAnsi="Times New Roman" w:cs="Times New Roman"/>
          <w:noProof/>
          <w:color w:val="000000" w:themeColor="text1"/>
        </w:rPr>
        <w:t>,</w:t>
      </w:r>
      <w:r w:rsidR="001B59C0" w:rsidRPr="00693BC9">
        <w:rPr>
          <w:rFonts w:ascii="Times New Roman" w:hAnsi="Times New Roman" w:cs="Times New Roman"/>
          <w:noProof/>
          <w:color w:val="000000" w:themeColor="text1"/>
        </w:rPr>
        <w:t xml:space="preserve"> 18</w:t>
      </w:r>
      <w:r w:rsidR="008E3120" w:rsidRPr="00693BC9">
        <w:rPr>
          <w:rFonts w:ascii="Times New Roman" w:hAnsi="Times New Roman" w:cs="Times New Roman"/>
          <w:noProof/>
          <w:color w:val="000000" w:themeColor="text1"/>
        </w:rPr>
        <w:t xml:space="preserve"> (2019)</w:t>
      </w:r>
      <w:r w:rsidR="001B59C0" w:rsidRPr="00693BC9">
        <w:rPr>
          <w:rFonts w:ascii="Times New Roman" w:hAnsi="Times New Roman" w:cs="Times New Roman"/>
          <w:noProof/>
          <w:color w:val="000000" w:themeColor="text1"/>
        </w:rPr>
        <w:t>.</w:t>
      </w:r>
    </w:p>
    <w:p w:rsidR="001B59C0" w:rsidRPr="00693BC9" w:rsidRDefault="001B59C0" w:rsidP="00B066C9">
      <w:pPr>
        <w:pStyle w:val="EndNoteBibliography"/>
        <w:ind w:left="300" w:hangingChars="150" w:hanging="300"/>
        <w:rPr>
          <w:rFonts w:ascii="Times New Roman" w:hAnsi="Times New Roman" w:cs="Times New Roman"/>
          <w:noProof/>
          <w:color w:val="000000" w:themeColor="text1"/>
        </w:rPr>
      </w:pPr>
      <w:r w:rsidRPr="00693BC9">
        <w:rPr>
          <w:rFonts w:ascii="Times New Roman" w:hAnsi="Times New Roman" w:cs="Times New Roman"/>
          <w:noProof/>
          <w:color w:val="000000" w:themeColor="text1"/>
        </w:rPr>
        <w:t>5</w:t>
      </w:r>
      <w:r w:rsidR="002E7B38">
        <w:rPr>
          <w:rFonts w:ascii="Times New Roman" w:hAnsi="Times New Roman" w:cs="Times New Roman"/>
          <w:noProof/>
          <w:color w:val="000000" w:themeColor="text1"/>
        </w:rPr>
        <w:t>4</w:t>
      </w:r>
      <w:r w:rsidRPr="00693BC9">
        <w:rPr>
          <w:rFonts w:ascii="Times New Roman" w:hAnsi="Times New Roman" w:cs="Times New Roman"/>
          <w:noProof/>
          <w:color w:val="000000" w:themeColor="text1"/>
        </w:rPr>
        <w:t>.</w:t>
      </w:r>
      <w:r w:rsidRPr="00693BC9">
        <w:rPr>
          <w:rFonts w:ascii="Times New Roman" w:hAnsi="Times New Roman" w:cs="Times New Roman"/>
          <w:noProof/>
          <w:color w:val="000000" w:themeColor="text1"/>
        </w:rPr>
        <w:tab/>
        <w:t>Tokar</w:t>
      </w:r>
      <w:r w:rsidR="008E3120" w:rsidRPr="00693BC9">
        <w:rPr>
          <w:rFonts w:ascii="Times New Roman" w:hAnsi="Times New Roman" w:cs="Times New Roman"/>
          <w:noProof/>
          <w:color w:val="000000" w:themeColor="text1"/>
        </w:rPr>
        <w:t>,</w:t>
      </w:r>
      <w:r w:rsidRPr="00693BC9">
        <w:rPr>
          <w:rFonts w:ascii="Times New Roman" w:hAnsi="Times New Roman" w:cs="Times New Roman"/>
          <w:noProof/>
          <w:color w:val="000000" w:themeColor="text1"/>
        </w:rPr>
        <w:t xml:space="preserve"> T</w:t>
      </w:r>
      <w:r w:rsidR="008E3120" w:rsidRPr="00693BC9">
        <w:rPr>
          <w:rFonts w:ascii="Times New Roman" w:hAnsi="Times New Roman" w:cs="Times New Roman"/>
          <w:noProof/>
          <w:color w:val="000000" w:themeColor="text1"/>
        </w:rPr>
        <w:t>.</w:t>
      </w:r>
      <w:r w:rsidRPr="00693BC9">
        <w:rPr>
          <w:rFonts w:ascii="Times New Roman" w:hAnsi="Times New Roman" w:cs="Times New Roman"/>
          <w:i/>
          <w:noProof/>
          <w:color w:val="000000" w:themeColor="text1"/>
        </w:rPr>
        <w:t xml:space="preserve"> </w:t>
      </w:r>
      <w:r w:rsidRPr="00693BC9">
        <w:rPr>
          <w:rFonts w:ascii="Times New Roman" w:hAnsi="Times New Roman" w:cs="Times New Roman"/>
          <w:iCs/>
          <w:noProof/>
          <w:color w:val="000000" w:themeColor="text1"/>
        </w:rPr>
        <w:t>et al</w:t>
      </w:r>
      <w:r w:rsidRPr="00693BC9">
        <w:rPr>
          <w:rFonts w:ascii="Times New Roman" w:hAnsi="Times New Roman" w:cs="Times New Roman"/>
          <w:i/>
          <w:noProof/>
          <w:color w:val="000000" w:themeColor="text1"/>
        </w:rPr>
        <w:t>.</w:t>
      </w:r>
      <w:r w:rsidRPr="00693BC9">
        <w:rPr>
          <w:rFonts w:ascii="Times New Roman" w:hAnsi="Times New Roman" w:cs="Times New Roman"/>
          <w:noProof/>
          <w:color w:val="000000" w:themeColor="text1"/>
        </w:rPr>
        <w:t xml:space="preserve"> mirDIP 4.1-integrative database of human microRNA target predictions. </w:t>
      </w:r>
      <w:r w:rsidRPr="00693BC9">
        <w:rPr>
          <w:rFonts w:ascii="Times New Roman" w:hAnsi="Times New Roman" w:cs="Times New Roman"/>
          <w:i/>
          <w:noProof/>
          <w:color w:val="000000" w:themeColor="text1"/>
        </w:rPr>
        <w:t>Nucleic</w:t>
      </w:r>
      <w:r w:rsidR="00D9092F" w:rsidRPr="00693BC9">
        <w:rPr>
          <w:rFonts w:ascii="Times New Roman" w:hAnsi="Times New Roman" w:cs="Times New Roman"/>
          <w:i/>
          <w:noProof/>
          <w:color w:val="000000" w:themeColor="text1"/>
        </w:rPr>
        <w:t>.</w:t>
      </w:r>
      <w:r w:rsidRPr="00693BC9">
        <w:rPr>
          <w:rFonts w:ascii="Times New Roman" w:hAnsi="Times New Roman" w:cs="Times New Roman"/>
          <w:i/>
          <w:noProof/>
          <w:color w:val="000000" w:themeColor="text1"/>
        </w:rPr>
        <w:t xml:space="preserve"> Acids</w:t>
      </w:r>
      <w:r w:rsidR="00D9092F" w:rsidRPr="00693BC9">
        <w:rPr>
          <w:rFonts w:ascii="Times New Roman" w:hAnsi="Times New Roman" w:cs="Times New Roman"/>
          <w:i/>
          <w:noProof/>
          <w:color w:val="000000" w:themeColor="text1"/>
        </w:rPr>
        <w:t>.</w:t>
      </w:r>
      <w:r w:rsidRPr="00693BC9">
        <w:rPr>
          <w:rFonts w:ascii="Times New Roman" w:hAnsi="Times New Roman" w:cs="Times New Roman"/>
          <w:i/>
          <w:noProof/>
          <w:color w:val="000000" w:themeColor="text1"/>
        </w:rPr>
        <w:t xml:space="preserve"> Res</w:t>
      </w:r>
      <w:r w:rsidR="00B41D08" w:rsidRPr="00693BC9">
        <w:rPr>
          <w:rFonts w:ascii="Times New Roman" w:hAnsi="Times New Roman" w:cs="Times New Roman"/>
          <w:noProof/>
          <w:color w:val="000000" w:themeColor="text1"/>
        </w:rPr>
        <w:t>.</w:t>
      </w:r>
      <w:r w:rsidRPr="00693BC9">
        <w:rPr>
          <w:rFonts w:ascii="Times New Roman" w:hAnsi="Times New Roman" w:cs="Times New Roman"/>
          <w:noProof/>
          <w:color w:val="000000" w:themeColor="text1"/>
        </w:rPr>
        <w:t xml:space="preserve"> </w:t>
      </w:r>
      <w:r w:rsidRPr="00693BC9">
        <w:rPr>
          <w:rFonts w:ascii="Times New Roman" w:hAnsi="Times New Roman" w:cs="Times New Roman"/>
          <w:b/>
          <w:noProof/>
          <w:color w:val="000000" w:themeColor="text1"/>
        </w:rPr>
        <w:t>46</w:t>
      </w:r>
      <w:r w:rsidR="008E3120" w:rsidRPr="00693BC9">
        <w:rPr>
          <w:rFonts w:ascii="Times New Roman" w:hAnsi="Times New Roman" w:cs="Times New Roman"/>
          <w:noProof/>
          <w:color w:val="000000" w:themeColor="text1"/>
        </w:rPr>
        <w:t>,</w:t>
      </w:r>
      <w:r w:rsidRPr="00693BC9">
        <w:rPr>
          <w:rFonts w:ascii="Times New Roman" w:hAnsi="Times New Roman" w:cs="Times New Roman"/>
          <w:noProof/>
          <w:color w:val="000000" w:themeColor="text1"/>
        </w:rPr>
        <w:t xml:space="preserve"> D360-D370</w:t>
      </w:r>
      <w:r w:rsidR="008E3120" w:rsidRPr="00693BC9">
        <w:rPr>
          <w:rFonts w:ascii="Times New Roman" w:hAnsi="Times New Roman" w:cs="Times New Roman"/>
          <w:noProof/>
          <w:color w:val="000000" w:themeColor="text1"/>
        </w:rPr>
        <w:t xml:space="preserve"> (2018)</w:t>
      </w:r>
      <w:r w:rsidRPr="00693BC9">
        <w:rPr>
          <w:rFonts w:ascii="Times New Roman" w:hAnsi="Times New Roman" w:cs="Times New Roman"/>
          <w:noProof/>
          <w:color w:val="000000" w:themeColor="text1"/>
        </w:rPr>
        <w:t>.</w:t>
      </w:r>
    </w:p>
    <w:p w:rsidR="001B59C0" w:rsidRPr="00693BC9" w:rsidRDefault="001B59C0" w:rsidP="00B066C9">
      <w:pPr>
        <w:pStyle w:val="EndNoteBibliography"/>
        <w:ind w:left="300" w:hangingChars="150" w:hanging="300"/>
        <w:rPr>
          <w:rFonts w:ascii="Times New Roman" w:hAnsi="Times New Roman" w:cs="Times New Roman"/>
          <w:noProof/>
          <w:color w:val="000000" w:themeColor="text1"/>
        </w:rPr>
      </w:pPr>
      <w:r w:rsidRPr="00693BC9">
        <w:rPr>
          <w:rFonts w:ascii="Times New Roman" w:hAnsi="Times New Roman" w:cs="Times New Roman"/>
          <w:noProof/>
          <w:color w:val="000000" w:themeColor="text1"/>
        </w:rPr>
        <w:t>5</w:t>
      </w:r>
      <w:r w:rsidR="002E7B38">
        <w:rPr>
          <w:rFonts w:ascii="Times New Roman" w:hAnsi="Times New Roman" w:cs="Times New Roman"/>
          <w:noProof/>
          <w:color w:val="000000" w:themeColor="text1"/>
        </w:rPr>
        <w:t>5</w:t>
      </w:r>
      <w:r w:rsidRPr="00693BC9">
        <w:rPr>
          <w:rFonts w:ascii="Times New Roman" w:hAnsi="Times New Roman" w:cs="Times New Roman"/>
          <w:noProof/>
          <w:color w:val="000000" w:themeColor="text1"/>
        </w:rPr>
        <w:t>.</w:t>
      </w:r>
      <w:r w:rsidRPr="00693BC9">
        <w:rPr>
          <w:rFonts w:ascii="Times New Roman" w:hAnsi="Times New Roman" w:cs="Times New Roman"/>
          <w:noProof/>
          <w:color w:val="000000" w:themeColor="text1"/>
        </w:rPr>
        <w:tab/>
        <w:t>Bruno</w:t>
      </w:r>
      <w:r w:rsidR="008E3120" w:rsidRPr="00693BC9">
        <w:rPr>
          <w:rFonts w:ascii="Times New Roman" w:hAnsi="Times New Roman" w:cs="Times New Roman"/>
          <w:noProof/>
          <w:color w:val="000000" w:themeColor="text1"/>
        </w:rPr>
        <w:t>,</w:t>
      </w:r>
      <w:r w:rsidRPr="00693BC9">
        <w:rPr>
          <w:rFonts w:ascii="Times New Roman" w:hAnsi="Times New Roman" w:cs="Times New Roman"/>
          <w:noProof/>
          <w:color w:val="000000" w:themeColor="text1"/>
        </w:rPr>
        <w:t xml:space="preserve"> A</w:t>
      </w:r>
      <w:r w:rsidR="008E3120" w:rsidRPr="00693BC9">
        <w:rPr>
          <w:rFonts w:ascii="Times New Roman" w:hAnsi="Times New Roman" w:cs="Times New Roman"/>
          <w:noProof/>
          <w:color w:val="000000" w:themeColor="text1"/>
        </w:rPr>
        <w:t xml:space="preserve">. </w:t>
      </w:r>
      <w:r w:rsidRPr="00693BC9">
        <w:rPr>
          <w:rFonts w:ascii="Times New Roman" w:hAnsi="Times New Roman" w:cs="Times New Roman"/>
          <w:noProof/>
          <w:color w:val="000000" w:themeColor="text1"/>
        </w:rPr>
        <w:t>E</w:t>
      </w:r>
      <w:r w:rsidR="008E3120" w:rsidRPr="00693BC9">
        <w:rPr>
          <w:rFonts w:ascii="Times New Roman" w:hAnsi="Times New Roman" w:cs="Times New Roman"/>
          <w:noProof/>
          <w:color w:val="000000" w:themeColor="text1"/>
        </w:rPr>
        <w:t>.</w:t>
      </w:r>
      <w:r w:rsidR="00B41D08" w:rsidRPr="00693BC9">
        <w:rPr>
          <w:rFonts w:ascii="Times New Roman" w:hAnsi="Times New Roman" w:cs="Times New Roman"/>
          <w:noProof/>
          <w:color w:val="000000" w:themeColor="text1"/>
        </w:rPr>
        <w:t xml:space="preserve"> et al</w:t>
      </w:r>
      <w:r w:rsidR="008E3120" w:rsidRPr="00693BC9">
        <w:rPr>
          <w:rFonts w:ascii="Times New Roman" w:hAnsi="Times New Roman" w:cs="Times New Roman"/>
          <w:noProof/>
          <w:color w:val="000000" w:themeColor="text1"/>
        </w:rPr>
        <w:t xml:space="preserve">. </w:t>
      </w:r>
      <w:r w:rsidRPr="00693BC9">
        <w:rPr>
          <w:rFonts w:ascii="Times New Roman" w:hAnsi="Times New Roman" w:cs="Times New Roman"/>
          <w:noProof/>
          <w:color w:val="000000" w:themeColor="text1"/>
        </w:rPr>
        <w:t xml:space="preserve">miRdSNP: a database of disease-associated SNPs and microRNA target sites on 3'UTRs of human genes. </w:t>
      </w:r>
      <w:r w:rsidR="008E3120" w:rsidRPr="00693BC9">
        <w:rPr>
          <w:rFonts w:ascii="Times New Roman" w:hAnsi="Times New Roman" w:cs="Times New Roman"/>
          <w:i/>
          <w:iCs/>
          <w:noProof/>
          <w:color w:val="000000" w:themeColor="text1"/>
        </w:rPr>
        <w:t>Genome Biology</w:t>
      </w:r>
      <w:r w:rsidR="00D9092F" w:rsidRPr="00693BC9">
        <w:rPr>
          <w:rFonts w:ascii="Times New Roman" w:hAnsi="Times New Roman" w:cs="Times New Roman"/>
          <w:noProof/>
          <w:color w:val="000000" w:themeColor="text1"/>
        </w:rPr>
        <w:t>,</w:t>
      </w:r>
      <w:r w:rsidR="008E3120" w:rsidRPr="00693BC9">
        <w:rPr>
          <w:rFonts w:ascii="Times New Roman" w:hAnsi="Times New Roman" w:cs="Times New Roman"/>
          <w:noProof/>
          <w:color w:val="000000" w:themeColor="text1"/>
        </w:rPr>
        <w:t xml:space="preserve"> </w:t>
      </w:r>
      <w:r w:rsidRPr="00693BC9">
        <w:rPr>
          <w:rFonts w:ascii="Times New Roman" w:hAnsi="Times New Roman" w:cs="Times New Roman"/>
          <w:b/>
          <w:noProof/>
          <w:color w:val="000000" w:themeColor="text1"/>
        </w:rPr>
        <w:t>13</w:t>
      </w:r>
      <w:r w:rsidR="008E3120" w:rsidRPr="00693BC9">
        <w:rPr>
          <w:rFonts w:ascii="Times New Roman" w:hAnsi="Times New Roman" w:cs="Times New Roman"/>
          <w:noProof/>
          <w:color w:val="000000" w:themeColor="text1"/>
        </w:rPr>
        <w:t>,</w:t>
      </w:r>
      <w:r w:rsidRPr="00693BC9">
        <w:rPr>
          <w:rFonts w:ascii="Times New Roman" w:hAnsi="Times New Roman" w:cs="Times New Roman"/>
          <w:noProof/>
          <w:color w:val="000000" w:themeColor="text1"/>
        </w:rPr>
        <w:t xml:space="preserve"> 44</w:t>
      </w:r>
      <w:r w:rsidR="008E3120" w:rsidRPr="00693BC9">
        <w:rPr>
          <w:rFonts w:ascii="Times New Roman" w:hAnsi="Times New Roman" w:cs="Times New Roman"/>
          <w:noProof/>
          <w:color w:val="000000" w:themeColor="text1"/>
        </w:rPr>
        <w:t xml:space="preserve"> (2012)</w:t>
      </w:r>
      <w:r w:rsidRPr="00693BC9">
        <w:rPr>
          <w:rFonts w:ascii="Times New Roman" w:hAnsi="Times New Roman" w:cs="Times New Roman"/>
          <w:noProof/>
          <w:color w:val="000000" w:themeColor="text1"/>
        </w:rPr>
        <w:t>.</w:t>
      </w:r>
    </w:p>
    <w:p w:rsidR="001B59C0" w:rsidRPr="00693BC9" w:rsidRDefault="001B59C0" w:rsidP="00B066C9">
      <w:pPr>
        <w:pStyle w:val="EndNoteBibliography"/>
        <w:ind w:left="300" w:hangingChars="150" w:hanging="300"/>
        <w:rPr>
          <w:rFonts w:ascii="Times New Roman" w:hAnsi="Times New Roman" w:cs="Times New Roman"/>
          <w:noProof/>
          <w:color w:val="000000" w:themeColor="text1"/>
        </w:rPr>
      </w:pPr>
      <w:r w:rsidRPr="00693BC9">
        <w:rPr>
          <w:rFonts w:ascii="Times New Roman" w:hAnsi="Times New Roman" w:cs="Times New Roman"/>
          <w:noProof/>
          <w:color w:val="000000" w:themeColor="text1"/>
        </w:rPr>
        <w:t>5</w:t>
      </w:r>
      <w:r w:rsidR="002E7B38">
        <w:rPr>
          <w:rFonts w:ascii="Times New Roman" w:hAnsi="Times New Roman" w:cs="Times New Roman"/>
          <w:noProof/>
          <w:color w:val="000000" w:themeColor="text1"/>
        </w:rPr>
        <w:t>6</w:t>
      </w:r>
      <w:r w:rsidRPr="00693BC9">
        <w:rPr>
          <w:rFonts w:ascii="Times New Roman" w:hAnsi="Times New Roman" w:cs="Times New Roman"/>
          <w:noProof/>
          <w:color w:val="000000" w:themeColor="text1"/>
        </w:rPr>
        <w:t>.</w:t>
      </w:r>
      <w:r w:rsidRPr="00693BC9">
        <w:rPr>
          <w:rFonts w:ascii="Times New Roman" w:hAnsi="Times New Roman" w:cs="Times New Roman"/>
          <w:noProof/>
          <w:color w:val="000000" w:themeColor="text1"/>
        </w:rPr>
        <w:tab/>
        <w:t>Livak</w:t>
      </w:r>
      <w:r w:rsidR="008E3120" w:rsidRPr="00693BC9">
        <w:rPr>
          <w:rFonts w:ascii="Times New Roman" w:hAnsi="Times New Roman" w:cs="Times New Roman"/>
          <w:noProof/>
          <w:color w:val="000000" w:themeColor="text1"/>
        </w:rPr>
        <w:t>,</w:t>
      </w:r>
      <w:r w:rsidRPr="00693BC9">
        <w:rPr>
          <w:rFonts w:ascii="Times New Roman" w:hAnsi="Times New Roman" w:cs="Times New Roman"/>
          <w:noProof/>
          <w:color w:val="000000" w:themeColor="text1"/>
        </w:rPr>
        <w:t xml:space="preserve"> K</w:t>
      </w:r>
      <w:r w:rsidR="008E3120" w:rsidRPr="00693BC9">
        <w:rPr>
          <w:rFonts w:ascii="Times New Roman" w:hAnsi="Times New Roman" w:cs="Times New Roman"/>
          <w:noProof/>
          <w:color w:val="000000" w:themeColor="text1"/>
        </w:rPr>
        <w:t xml:space="preserve">. </w:t>
      </w:r>
      <w:r w:rsidRPr="00693BC9">
        <w:rPr>
          <w:rFonts w:ascii="Times New Roman" w:hAnsi="Times New Roman" w:cs="Times New Roman"/>
          <w:noProof/>
          <w:color w:val="000000" w:themeColor="text1"/>
        </w:rPr>
        <w:t>J</w:t>
      </w:r>
      <w:r w:rsidR="008E3120" w:rsidRPr="00693BC9">
        <w:rPr>
          <w:rFonts w:ascii="Times New Roman" w:hAnsi="Times New Roman" w:cs="Times New Roman"/>
          <w:noProof/>
          <w:color w:val="000000" w:themeColor="text1"/>
        </w:rPr>
        <w:t>.</w:t>
      </w:r>
      <w:r w:rsidR="00B41D08" w:rsidRPr="00693BC9">
        <w:rPr>
          <w:rFonts w:ascii="Times New Roman" w:hAnsi="Times New Roman" w:cs="Times New Roman"/>
          <w:noProof/>
          <w:color w:val="000000" w:themeColor="text1"/>
        </w:rPr>
        <w:t xml:space="preserve"> &amp;</w:t>
      </w:r>
      <w:r w:rsidRPr="00693BC9">
        <w:rPr>
          <w:rFonts w:ascii="Times New Roman" w:hAnsi="Times New Roman" w:cs="Times New Roman"/>
          <w:noProof/>
          <w:color w:val="000000" w:themeColor="text1"/>
        </w:rPr>
        <w:t xml:space="preserve"> Schmittgen</w:t>
      </w:r>
      <w:r w:rsidR="008E3120" w:rsidRPr="00693BC9">
        <w:rPr>
          <w:rFonts w:ascii="Times New Roman" w:hAnsi="Times New Roman" w:cs="Times New Roman"/>
          <w:noProof/>
          <w:color w:val="000000" w:themeColor="text1"/>
        </w:rPr>
        <w:t>,</w:t>
      </w:r>
      <w:r w:rsidRPr="00693BC9">
        <w:rPr>
          <w:rFonts w:ascii="Times New Roman" w:hAnsi="Times New Roman" w:cs="Times New Roman"/>
          <w:noProof/>
          <w:color w:val="000000" w:themeColor="text1"/>
        </w:rPr>
        <w:t xml:space="preserve"> T</w:t>
      </w:r>
      <w:r w:rsidR="008E3120" w:rsidRPr="00693BC9">
        <w:rPr>
          <w:rFonts w:ascii="Times New Roman" w:hAnsi="Times New Roman" w:cs="Times New Roman"/>
          <w:noProof/>
          <w:color w:val="000000" w:themeColor="text1"/>
        </w:rPr>
        <w:t xml:space="preserve">. </w:t>
      </w:r>
      <w:r w:rsidRPr="00693BC9">
        <w:rPr>
          <w:rFonts w:ascii="Times New Roman" w:hAnsi="Times New Roman" w:cs="Times New Roman"/>
          <w:noProof/>
          <w:color w:val="000000" w:themeColor="text1"/>
        </w:rPr>
        <w:t xml:space="preserve">D. Analysis of Relative Gene Expression Data Using Real-Time Quantitative PCR and the 2−ΔΔCT Method. </w:t>
      </w:r>
      <w:r w:rsidRPr="00693BC9">
        <w:rPr>
          <w:rFonts w:ascii="Times New Roman" w:hAnsi="Times New Roman" w:cs="Times New Roman"/>
          <w:i/>
          <w:noProof/>
          <w:color w:val="000000" w:themeColor="text1"/>
        </w:rPr>
        <w:t>Methods</w:t>
      </w:r>
      <w:r w:rsidR="00D9092F" w:rsidRPr="00693BC9">
        <w:rPr>
          <w:rFonts w:ascii="Times New Roman" w:hAnsi="Times New Roman" w:cs="Times New Roman"/>
          <w:noProof/>
          <w:color w:val="000000" w:themeColor="text1"/>
        </w:rPr>
        <w:t xml:space="preserve"> </w:t>
      </w:r>
      <w:r w:rsidRPr="00693BC9">
        <w:rPr>
          <w:rFonts w:ascii="Times New Roman" w:hAnsi="Times New Roman" w:cs="Times New Roman"/>
          <w:b/>
          <w:noProof/>
          <w:color w:val="000000" w:themeColor="text1"/>
        </w:rPr>
        <w:t>25</w:t>
      </w:r>
      <w:r w:rsidR="008E3120" w:rsidRPr="00693BC9">
        <w:rPr>
          <w:rFonts w:ascii="Times New Roman" w:hAnsi="Times New Roman" w:cs="Times New Roman"/>
          <w:noProof/>
          <w:color w:val="000000" w:themeColor="text1"/>
        </w:rPr>
        <w:t>,</w:t>
      </w:r>
      <w:r w:rsidRPr="00693BC9">
        <w:rPr>
          <w:rFonts w:ascii="Times New Roman" w:hAnsi="Times New Roman" w:cs="Times New Roman"/>
          <w:noProof/>
          <w:color w:val="000000" w:themeColor="text1"/>
        </w:rPr>
        <w:t xml:space="preserve"> 402-408</w:t>
      </w:r>
      <w:r w:rsidR="008E3120" w:rsidRPr="00693BC9">
        <w:rPr>
          <w:rFonts w:ascii="Times New Roman" w:hAnsi="Times New Roman" w:cs="Times New Roman"/>
          <w:noProof/>
          <w:color w:val="000000" w:themeColor="text1"/>
        </w:rPr>
        <w:t xml:space="preserve"> (2001)</w:t>
      </w:r>
      <w:r w:rsidRPr="00693BC9">
        <w:rPr>
          <w:rFonts w:ascii="Times New Roman" w:hAnsi="Times New Roman" w:cs="Times New Roman"/>
          <w:noProof/>
          <w:color w:val="000000" w:themeColor="text1"/>
        </w:rPr>
        <w:t>.</w:t>
      </w:r>
    </w:p>
    <w:p w:rsidR="001B59C0" w:rsidRPr="00693BC9" w:rsidRDefault="001B59C0" w:rsidP="00B066C9">
      <w:pPr>
        <w:pStyle w:val="EndNoteBibliography"/>
        <w:ind w:left="300" w:hangingChars="150" w:hanging="300"/>
        <w:rPr>
          <w:rFonts w:ascii="Times New Roman" w:hAnsi="Times New Roman" w:cs="Times New Roman"/>
          <w:noProof/>
          <w:color w:val="000000" w:themeColor="text1"/>
        </w:rPr>
      </w:pPr>
      <w:r w:rsidRPr="00693BC9">
        <w:rPr>
          <w:rFonts w:ascii="Times New Roman" w:hAnsi="Times New Roman" w:cs="Times New Roman"/>
          <w:noProof/>
          <w:color w:val="000000" w:themeColor="text1"/>
        </w:rPr>
        <w:t>5</w:t>
      </w:r>
      <w:r w:rsidR="002E7B38">
        <w:rPr>
          <w:rFonts w:ascii="Times New Roman" w:hAnsi="Times New Roman" w:cs="Times New Roman"/>
          <w:noProof/>
          <w:color w:val="000000" w:themeColor="text1"/>
        </w:rPr>
        <w:t>7</w:t>
      </w:r>
      <w:r w:rsidRPr="00693BC9">
        <w:rPr>
          <w:rFonts w:ascii="Times New Roman" w:hAnsi="Times New Roman" w:cs="Times New Roman"/>
          <w:noProof/>
          <w:color w:val="000000" w:themeColor="text1"/>
        </w:rPr>
        <w:t>.</w:t>
      </w:r>
      <w:r w:rsidRPr="00693BC9">
        <w:rPr>
          <w:rFonts w:ascii="Times New Roman" w:hAnsi="Times New Roman" w:cs="Times New Roman"/>
          <w:noProof/>
          <w:color w:val="000000" w:themeColor="text1"/>
        </w:rPr>
        <w:tab/>
        <w:t>Risbud</w:t>
      </w:r>
      <w:r w:rsidR="008E3120" w:rsidRPr="00693BC9">
        <w:rPr>
          <w:rFonts w:ascii="Times New Roman" w:hAnsi="Times New Roman" w:cs="Times New Roman"/>
          <w:noProof/>
          <w:color w:val="000000" w:themeColor="text1"/>
        </w:rPr>
        <w:t>,</w:t>
      </w:r>
      <w:r w:rsidRPr="00693BC9">
        <w:rPr>
          <w:rFonts w:ascii="Times New Roman" w:hAnsi="Times New Roman" w:cs="Times New Roman"/>
          <w:noProof/>
          <w:color w:val="000000" w:themeColor="text1"/>
        </w:rPr>
        <w:t xml:space="preserve"> M</w:t>
      </w:r>
      <w:r w:rsidR="008E3120" w:rsidRPr="00693BC9">
        <w:rPr>
          <w:rFonts w:ascii="Times New Roman" w:hAnsi="Times New Roman" w:cs="Times New Roman"/>
          <w:noProof/>
          <w:color w:val="000000" w:themeColor="text1"/>
        </w:rPr>
        <w:t xml:space="preserve">. </w:t>
      </w:r>
      <w:r w:rsidRPr="00693BC9">
        <w:rPr>
          <w:rFonts w:ascii="Times New Roman" w:hAnsi="Times New Roman" w:cs="Times New Roman"/>
          <w:noProof/>
          <w:color w:val="000000" w:themeColor="text1"/>
        </w:rPr>
        <w:t>V</w:t>
      </w:r>
      <w:r w:rsidR="008E3120" w:rsidRPr="00693BC9">
        <w:rPr>
          <w:rFonts w:ascii="Times New Roman" w:hAnsi="Times New Roman" w:cs="Times New Roman"/>
          <w:noProof/>
          <w:color w:val="000000" w:themeColor="text1"/>
        </w:rPr>
        <w:t>.</w:t>
      </w:r>
      <w:r w:rsidRPr="00693BC9">
        <w:rPr>
          <w:rFonts w:ascii="Times New Roman" w:hAnsi="Times New Roman" w:cs="Times New Roman"/>
          <w:iCs/>
          <w:noProof/>
          <w:color w:val="000000" w:themeColor="text1"/>
        </w:rPr>
        <w:t xml:space="preserve"> et al.</w:t>
      </w:r>
      <w:r w:rsidRPr="00693BC9">
        <w:rPr>
          <w:rFonts w:ascii="Times New Roman" w:hAnsi="Times New Roman" w:cs="Times New Roman"/>
          <w:noProof/>
          <w:color w:val="000000" w:themeColor="text1"/>
        </w:rPr>
        <w:t xml:space="preserve"> Nucleus pulposus cells express HIF-1α under normoxic culture conditions: A metabolic adaptation to the intervertebral disc microenvironment. </w:t>
      </w:r>
      <w:r w:rsidR="008E3120" w:rsidRPr="00693BC9">
        <w:rPr>
          <w:rFonts w:ascii="Times New Roman" w:hAnsi="Times New Roman" w:cs="Times New Roman"/>
          <w:i/>
          <w:iCs/>
          <w:noProof/>
          <w:color w:val="000000" w:themeColor="text1"/>
        </w:rPr>
        <w:t>J</w:t>
      </w:r>
      <w:r w:rsidR="00D9092F" w:rsidRPr="00693BC9">
        <w:rPr>
          <w:rFonts w:ascii="Times New Roman" w:hAnsi="Times New Roman" w:cs="Times New Roman"/>
          <w:i/>
          <w:iCs/>
          <w:noProof/>
          <w:color w:val="000000" w:themeColor="text1"/>
        </w:rPr>
        <w:t>.</w:t>
      </w:r>
      <w:r w:rsidR="008E3120" w:rsidRPr="00693BC9">
        <w:rPr>
          <w:rFonts w:ascii="Times New Roman" w:hAnsi="Times New Roman" w:cs="Times New Roman"/>
          <w:i/>
          <w:iCs/>
          <w:noProof/>
          <w:color w:val="000000" w:themeColor="text1"/>
        </w:rPr>
        <w:t xml:space="preserve"> Cell</w:t>
      </w:r>
      <w:r w:rsidR="00D9092F" w:rsidRPr="00693BC9">
        <w:rPr>
          <w:rFonts w:ascii="Times New Roman" w:hAnsi="Times New Roman" w:cs="Times New Roman"/>
          <w:i/>
          <w:iCs/>
          <w:noProof/>
          <w:color w:val="000000" w:themeColor="text1"/>
        </w:rPr>
        <w:t>.</w:t>
      </w:r>
      <w:r w:rsidR="008E3120" w:rsidRPr="00693BC9">
        <w:rPr>
          <w:rFonts w:ascii="Times New Roman" w:hAnsi="Times New Roman" w:cs="Times New Roman"/>
          <w:i/>
          <w:iCs/>
          <w:noProof/>
          <w:color w:val="000000" w:themeColor="text1"/>
        </w:rPr>
        <w:t xml:space="preserve"> Biochem</w:t>
      </w:r>
      <w:r w:rsidR="00B41D08" w:rsidRPr="00693BC9">
        <w:rPr>
          <w:rFonts w:ascii="Times New Roman" w:hAnsi="Times New Roman" w:cs="Times New Roman"/>
          <w:noProof/>
          <w:color w:val="000000" w:themeColor="text1"/>
        </w:rPr>
        <w:t>.</w:t>
      </w:r>
      <w:r w:rsidR="008E3120" w:rsidRPr="00693BC9">
        <w:rPr>
          <w:rFonts w:ascii="Times New Roman" w:hAnsi="Times New Roman" w:cs="Times New Roman"/>
          <w:noProof/>
          <w:color w:val="000000" w:themeColor="text1"/>
        </w:rPr>
        <w:t xml:space="preserve"> </w:t>
      </w:r>
      <w:r w:rsidRPr="00693BC9">
        <w:rPr>
          <w:rFonts w:ascii="Times New Roman" w:hAnsi="Times New Roman" w:cs="Times New Roman"/>
          <w:b/>
          <w:noProof/>
          <w:color w:val="000000" w:themeColor="text1"/>
        </w:rPr>
        <w:t>98</w:t>
      </w:r>
      <w:r w:rsidR="008E3120" w:rsidRPr="00693BC9">
        <w:rPr>
          <w:rFonts w:ascii="Times New Roman" w:hAnsi="Times New Roman" w:cs="Times New Roman"/>
          <w:noProof/>
          <w:color w:val="000000" w:themeColor="text1"/>
        </w:rPr>
        <w:t>,</w:t>
      </w:r>
      <w:r w:rsidRPr="00693BC9">
        <w:rPr>
          <w:rFonts w:ascii="Times New Roman" w:hAnsi="Times New Roman" w:cs="Times New Roman"/>
          <w:noProof/>
          <w:color w:val="000000" w:themeColor="text1"/>
        </w:rPr>
        <w:t xml:space="preserve"> 152-159</w:t>
      </w:r>
      <w:r w:rsidR="008E3120" w:rsidRPr="00693BC9">
        <w:rPr>
          <w:rFonts w:ascii="Times New Roman" w:hAnsi="Times New Roman" w:cs="Times New Roman"/>
          <w:noProof/>
          <w:color w:val="000000" w:themeColor="text1"/>
        </w:rPr>
        <w:t xml:space="preserve"> (2006)</w:t>
      </w:r>
      <w:r w:rsidRPr="00693BC9">
        <w:rPr>
          <w:rFonts w:ascii="Times New Roman" w:hAnsi="Times New Roman" w:cs="Times New Roman"/>
          <w:noProof/>
          <w:color w:val="000000" w:themeColor="text1"/>
        </w:rPr>
        <w:t>.</w:t>
      </w:r>
    </w:p>
    <w:p w:rsidR="001B59C0" w:rsidRPr="00693BC9" w:rsidRDefault="001B59C0" w:rsidP="00B066C9">
      <w:pPr>
        <w:pStyle w:val="EndNoteBibliography"/>
        <w:ind w:left="300" w:hangingChars="150" w:hanging="300"/>
        <w:rPr>
          <w:rFonts w:ascii="Times New Roman" w:hAnsi="Times New Roman" w:cs="Times New Roman"/>
          <w:noProof/>
          <w:color w:val="000000" w:themeColor="text1"/>
        </w:rPr>
      </w:pPr>
      <w:r w:rsidRPr="00693BC9">
        <w:rPr>
          <w:rFonts w:ascii="Times New Roman" w:hAnsi="Times New Roman" w:cs="Times New Roman"/>
          <w:noProof/>
          <w:color w:val="000000" w:themeColor="text1"/>
        </w:rPr>
        <w:lastRenderedPageBreak/>
        <w:t>5</w:t>
      </w:r>
      <w:r w:rsidR="002E7B38">
        <w:rPr>
          <w:rFonts w:ascii="Times New Roman" w:hAnsi="Times New Roman" w:cs="Times New Roman"/>
          <w:noProof/>
          <w:color w:val="000000" w:themeColor="text1"/>
        </w:rPr>
        <w:t>8</w:t>
      </w:r>
      <w:r w:rsidRPr="00693BC9">
        <w:rPr>
          <w:rFonts w:ascii="Times New Roman" w:hAnsi="Times New Roman" w:cs="Times New Roman"/>
          <w:noProof/>
          <w:color w:val="000000" w:themeColor="text1"/>
        </w:rPr>
        <w:t>.</w:t>
      </w:r>
      <w:r w:rsidRPr="00693BC9">
        <w:rPr>
          <w:rFonts w:ascii="Times New Roman" w:hAnsi="Times New Roman" w:cs="Times New Roman"/>
          <w:noProof/>
          <w:color w:val="000000" w:themeColor="text1"/>
        </w:rPr>
        <w:tab/>
        <w:t>Zhang</w:t>
      </w:r>
      <w:r w:rsidR="008E3120" w:rsidRPr="00693BC9">
        <w:rPr>
          <w:rFonts w:ascii="Times New Roman" w:hAnsi="Times New Roman" w:cs="Times New Roman"/>
          <w:noProof/>
          <w:color w:val="000000" w:themeColor="text1"/>
        </w:rPr>
        <w:t>,</w:t>
      </w:r>
      <w:r w:rsidRPr="00693BC9">
        <w:rPr>
          <w:rFonts w:ascii="Times New Roman" w:hAnsi="Times New Roman" w:cs="Times New Roman"/>
          <w:noProof/>
          <w:color w:val="000000" w:themeColor="text1"/>
        </w:rPr>
        <w:t xml:space="preserve"> H</w:t>
      </w:r>
      <w:r w:rsidR="008E3120" w:rsidRPr="00693BC9">
        <w:rPr>
          <w:rFonts w:ascii="Times New Roman" w:hAnsi="Times New Roman" w:cs="Times New Roman"/>
          <w:noProof/>
          <w:color w:val="000000" w:themeColor="text1"/>
        </w:rPr>
        <w:t>.</w:t>
      </w:r>
      <w:r w:rsidRPr="00693BC9">
        <w:rPr>
          <w:rFonts w:ascii="Times New Roman" w:hAnsi="Times New Roman" w:cs="Times New Roman"/>
          <w:noProof/>
          <w:color w:val="000000" w:themeColor="text1"/>
        </w:rPr>
        <w:t>, La</w:t>
      </w:r>
      <w:r w:rsidR="008E3120" w:rsidRPr="00693BC9">
        <w:rPr>
          <w:rFonts w:ascii="Times New Roman" w:hAnsi="Times New Roman" w:cs="Times New Roman"/>
          <w:noProof/>
          <w:color w:val="000000" w:themeColor="text1"/>
        </w:rPr>
        <w:t>,</w:t>
      </w:r>
      <w:r w:rsidRPr="00693BC9">
        <w:rPr>
          <w:rFonts w:ascii="Times New Roman" w:hAnsi="Times New Roman" w:cs="Times New Roman"/>
          <w:noProof/>
          <w:color w:val="000000" w:themeColor="text1"/>
        </w:rPr>
        <w:t xml:space="preserve"> Marca</w:t>
      </w:r>
      <w:r w:rsidR="008E3120" w:rsidRPr="00693BC9">
        <w:rPr>
          <w:rFonts w:ascii="Times New Roman" w:hAnsi="Times New Roman" w:cs="Times New Roman"/>
          <w:noProof/>
          <w:color w:val="000000" w:themeColor="text1"/>
        </w:rPr>
        <w:t>.</w:t>
      </w:r>
      <w:r w:rsidRPr="00693BC9">
        <w:rPr>
          <w:rFonts w:ascii="Times New Roman" w:hAnsi="Times New Roman" w:cs="Times New Roman"/>
          <w:noProof/>
          <w:color w:val="000000" w:themeColor="text1"/>
        </w:rPr>
        <w:t xml:space="preserve"> F</w:t>
      </w:r>
      <w:r w:rsidR="008E3120" w:rsidRPr="00693BC9">
        <w:rPr>
          <w:rFonts w:ascii="Times New Roman" w:hAnsi="Times New Roman" w:cs="Times New Roman"/>
          <w:noProof/>
          <w:color w:val="000000" w:themeColor="text1"/>
        </w:rPr>
        <w:t>.</w:t>
      </w:r>
      <w:r w:rsidRPr="00693BC9">
        <w:rPr>
          <w:rFonts w:ascii="Times New Roman" w:hAnsi="Times New Roman" w:cs="Times New Roman"/>
          <w:noProof/>
          <w:color w:val="000000" w:themeColor="text1"/>
        </w:rPr>
        <w:t>, Hollister</w:t>
      </w:r>
      <w:r w:rsidR="008E3120" w:rsidRPr="00693BC9">
        <w:rPr>
          <w:rFonts w:ascii="Times New Roman" w:hAnsi="Times New Roman" w:cs="Times New Roman"/>
          <w:noProof/>
          <w:color w:val="000000" w:themeColor="text1"/>
        </w:rPr>
        <w:t>,</w:t>
      </w:r>
      <w:r w:rsidRPr="00693BC9">
        <w:rPr>
          <w:rFonts w:ascii="Times New Roman" w:hAnsi="Times New Roman" w:cs="Times New Roman"/>
          <w:noProof/>
          <w:color w:val="000000" w:themeColor="text1"/>
        </w:rPr>
        <w:t xml:space="preserve"> S</w:t>
      </w:r>
      <w:r w:rsidR="008E3120" w:rsidRPr="00693BC9">
        <w:rPr>
          <w:rFonts w:ascii="Times New Roman" w:hAnsi="Times New Roman" w:cs="Times New Roman"/>
          <w:noProof/>
          <w:color w:val="000000" w:themeColor="text1"/>
        </w:rPr>
        <w:t xml:space="preserve">. </w:t>
      </w:r>
      <w:r w:rsidRPr="00693BC9">
        <w:rPr>
          <w:rFonts w:ascii="Times New Roman" w:hAnsi="Times New Roman" w:cs="Times New Roman"/>
          <w:noProof/>
          <w:color w:val="000000" w:themeColor="text1"/>
        </w:rPr>
        <w:t>J</w:t>
      </w:r>
      <w:r w:rsidR="008E3120" w:rsidRPr="00693BC9">
        <w:rPr>
          <w:rFonts w:ascii="Times New Roman" w:hAnsi="Times New Roman" w:cs="Times New Roman"/>
          <w:noProof/>
          <w:color w:val="000000" w:themeColor="text1"/>
        </w:rPr>
        <w:t>.</w:t>
      </w:r>
      <w:r w:rsidRPr="00693BC9">
        <w:rPr>
          <w:rFonts w:ascii="Times New Roman" w:hAnsi="Times New Roman" w:cs="Times New Roman"/>
          <w:noProof/>
          <w:color w:val="000000" w:themeColor="text1"/>
        </w:rPr>
        <w:t>, Goldstein</w:t>
      </w:r>
      <w:r w:rsidR="008E3120" w:rsidRPr="00693BC9">
        <w:rPr>
          <w:rFonts w:ascii="Times New Roman" w:hAnsi="Times New Roman" w:cs="Times New Roman"/>
          <w:noProof/>
          <w:color w:val="000000" w:themeColor="text1"/>
        </w:rPr>
        <w:t>,</w:t>
      </w:r>
      <w:r w:rsidRPr="00693BC9">
        <w:rPr>
          <w:rFonts w:ascii="Times New Roman" w:hAnsi="Times New Roman" w:cs="Times New Roman"/>
          <w:noProof/>
          <w:color w:val="000000" w:themeColor="text1"/>
        </w:rPr>
        <w:t xml:space="preserve"> S</w:t>
      </w:r>
      <w:r w:rsidR="008E3120" w:rsidRPr="00693BC9">
        <w:rPr>
          <w:rFonts w:ascii="Times New Roman" w:hAnsi="Times New Roman" w:cs="Times New Roman"/>
          <w:noProof/>
          <w:color w:val="000000" w:themeColor="text1"/>
        </w:rPr>
        <w:t xml:space="preserve">. </w:t>
      </w:r>
      <w:r w:rsidRPr="00693BC9">
        <w:rPr>
          <w:rFonts w:ascii="Times New Roman" w:hAnsi="Times New Roman" w:cs="Times New Roman"/>
          <w:noProof/>
          <w:color w:val="000000" w:themeColor="text1"/>
        </w:rPr>
        <w:t>A</w:t>
      </w:r>
      <w:r w:rsidR="008E3120" w:rsidRPr="00693BC9">
        <w:rPr>
          <w:rFonts w:ascii="Times New Roman" w:hAnsi="Times New Roman" w:cs="Times New Roman"/>
          <w:noProof/>
          <w:color w:val="000000" w:themeColor="text1"/>
        </w:rPr>
        <w:t>.</w:t>
      </w:r>
      <w:r w:rsidR="00B41D08" w:rsidRPr="00693BC9">
        <w:rPr>
          <w:rFonts w:ascii="Times New Roman" w:hAnsi="Times New Roman" w:cs="Times New Roman"/>
          <w:noProof/>
          <w:color w:val="000000" w:themeColor="text1"/>
        </w:rPr>
        <w:t xml:space="preserve"> &amp;</w:t>
      </w:r>
      <w:r w:rsidRPr="00693BC9">
        <w:rPr>
          <w:rFonts w:ascii="Times New Roman" w:hAnsi="Times New Roman" w:cs="Times New Roman"/>
          <w:noProof/>
          <w:color w:val="000000" w:themeColor="text1"/>
        </w:rPr>
        <w:t xml:space="preserve"> Lin</w:t>
      </w:r>
      <w:r w:rsidR="008E3120" w:rsidRPr="00693BC9">
        <w:rPr>
          <w:rFonts w:ascii="Times New Roman" w:hAnsi="Times New Roman" w:cs="Times New Roman"/>
          <w:noProof/>
          <w:color w:val="000000" w:themeColor="text1"/>
        </w:rPr>
        <w:t>,</w:t>
      </w:r>
      <w:r w:rsidRPr="00693BC9">
        <w:rPr>
          <w:rFonts w:ascii="Times New Roman" w:hAnsi="Times New Roman" w:cs="Times New Roman"/>
          <w:noProof/>
          <w:color w:val="000000" w:themeColor="text1"/>
        </w:rPr>
        <w:t xml:space="preserve"> C</w:t>
      </w:r>
      <w:r w:rsidR="008E3120" w:rsidRPr="00693BC9">
        <w:rPr>
          <w:rFonts w:ascii="Times New Roman" w:hAnsi="Times New Roman" w:cs="Times New Roman"/>
          <w:noProof/>
          <w:color w:val="000000" w:themeColor="text1"/>
        </w:rPr>
        <w:t xml:space="preserve">. </w:t>
      </w:r>
      <w:r w:rsidRPr="00693BC9">
        <w:rPr>
          <w:rFonts w:ascii="Times New Roman" w:hAnsi="Times New Roman" w:cs="Times New Roman"/>
          <w:noProof/>
          <w:color w:val="000000" w:themeColor="text1"/>
        </w:rPr>
        <w:t xml:space="preserve">Y. Developing consistently reproducible intervertebral disc degeneration at rat caudal spine by using needle puncture. </w:t>
      </w:r>
      <w:r w:rsidRPr="00693BC9">
        <w:rPr>
          <w:rFonts w:ascii="Times New Roman" w:hAnsi="Times New Roman" w:cs="Times New Roman"/>
          <w:i/>
          <w:noProof/>
          <w:color w:val="000000" w:themeColor="text1"/>
        </w:rPr>
        <w:t>Journal of neurosurgery Spine</w:t>
      </w:r>
      <w:r w:rsidRPr="00693BC9">
        <w:rPr>
          <w:rFonts w:ascii="Times New Roman" w:hAnsi="Times New Roman" w:cs="Times New Roman"/>
          <w:noProof/>
          <w:color w:val="000000" w:themeColor="text1"/>
        </w:rPr>
        <w:t xml:space="preserve"> </w:t>
      </w:r>
      <w:r w:rsidRPr="00693BC9">
        <w:rPr>
          <w:rFonts w:ascii="Times New Roman" w:hAnsi="Times New Roman" w:cs="Times New Roman"/>
          <w:b/>
          <w:noProof/>
          <w:color w:val="000000" w:themeColor="text1"/>
        </w:rPr>
        <w:t>10</w:t>
      </w:r>
      <w:r w:rsidR="008E3120" w:rsidRPr="00693BC9">
        <w:rPr>
          <w:rFonts w:ascii="Times New Roman" w:hAnsi="Times New Roman" w:cs="Times New Roman"/>
          <w:noProof/>
          <w:color w:val="000000" w:themeColor="text1"/>
        </w:rPr>
        <w:t>,</w:t>
      </w:r>
      <w:r w:rsidRPr="00693BC9">
        <w:rPr>
          <w:rFonts w:ascii="Times New Roman" w:hAnsi="Times New Roman" w:cs="Times New Roman"/>
          <w:noProof/>
          <w:color w:val="000000" w:themeColor="text1"/>
        </w:rPr>
        <w:t xml:space="preserve"> 522-530</w:t>
      </w:r>
      <w:r w:rsidR="008E3120" w:rsidRPr="00693BC9">
        <w:rPr>
          <w:rFonts w:ascii="Times New Roman" w:hAnsi="Times New Roman" w:cs="Times New Roman"/>
          <w:noProof/>
          <w:color w:val="000000" w:themeColor="text1"/>
        </w:rPr>
        <w:t xml:space="preserve"> (2009)</w:t>
      </w:r>
      <w:r w:rsidRPr="00693BC9">
        <w:rPr>
          <w:rFonts w:ascii="Times New Roman" w:hAnsi="Times New Roman" w:cs="Times New Roman"/>
          <w:noProof/>
          <w:color w:val="000000" w:themeColor="text1"/>
        </w:rPr>
        <w:t>.</w:t>
      </w:r>
    </w:p>
    <w:p w:rsidR="00340625" w:rsidRPr="00693BC9" w:rsidRDefault="001B59C0" w:rsidP="00B066C9">
      <w:pPr>
        <w:pStyle w:val="EndNoteBibliography"/>
        <w:ind w:left="300" w:hangingChars="150" w:hanging="300"/>
        <w:rPr>
          <w:rFonts w:ascii="Times New Roman" w:hAnsi="Times New Roman" w:cs="Times New Roman"/>
          <w:noProof/>
          <w:color w:val="000000" w:themeColor="text1"/>
        </w:rPr>
      </w:pPr>
      <w:r w:rsidRPr="00693BC9">
        <w:rPr>
          <w:rFonts w:ascii="Times New Roman" w:hAnsi="Times New Roman" w:cs="Times New Roman"/>
          <w:noProof/>
          <w:color w:val="000000" w:themeColor="text1"/>
        </w:rPr>
        <w:t>5</w:t>
      </w:r>
      <w:r w:rsidR="002E7B38">
        <w:rPr>
          <w:rFonts w:ascii="Times New Roman" w:hAnsi="Times New Roman" w:cs="Times New Roman"/>
          <w:noProof/>
          <w:color w:val="000000" w:themeColor="text1"/>
        </w:rPr>
        <w:t>9</w:t>
      </w:r>
      <w:r w:rsidRPr="00693BC9">
        <w:rPr>
          <w:rFonts w:ascii="Times New Roman" w:hAnsi="Times New Roman" w:cs="Times New Roman"/>
          <w:noProof/>
          <w:color w:val="000000" w:themeColor="text1"/>
        </w:rPr>
        <w:t>.</w:t>
      </w:r>
      <w:r w:rsidRPr="00693BC9">
        <w:rPr>
          <w:rFonts w:ascii="Times New Roman" w:hAnsi="Times New Roman" w:cs="Times New Roman"/>
          <w:noProof/>
          <w:color w:val="000000" w:themeColor="text1"/>
        </w:rPr>
        <w:tab/>
        <w:t>Pfirrmann</w:t>
      </w:r>
      <w:r w:rsidR="008E3120" w:rsidRPr="00693BC9">
        <w:rPr>
          <w:rFonts w:ascii="Times New Roman" w:hAnsi="Times New Roman" w:cs="Times New Roman"/>
          <w:noProof/>
          <w:color w:val="000000" w:themeColor="text1"/>
        </w:rPr>
        <w:t>,</w:t>
      </w:r>
      <w:r w:rsidRPr="00693BC9">
        <w:rPr>
          <w:rFonts w:ascii="Times New Roman" w:hAnsi="Times New Roman" w:cs="Times New Roman"/>
          <w:noProof/>
          <w:color w:val="000000" w:themeColor="text1"/>
        </w:rPr>
        <w:t xml:space="preserve"> C</w:t>
      </w:r>
      <w:r w:rsidR="008E3120" w:rsidRPr="00693BC9">
        <w:rPr>
          <w:rFonts w:ascii="Times New Roman" w:hAnsi="Times New Roman" w:cs="Times New Roman"/>
          <w:noProof/>
          <w:color w:val="000000" w:themeColor="text1"/>
        </w:rPr>
        <w:t xml:space="preserve">. </w:t>
      </w:r>
      <w:r w:rsidRPr="00693BC9">
        <w:rPr>
          <w:rFonts w:ascii="Times New Roman" w:hAnsi="Times New Roman" w:cs="Times New Roman"/>
          <w:noProof/>
          <w:color w:val="000000" w:themeColor="text1"/>
        </w:rPr>
        <w:t>W</w:t>
      </w:r>
      <w:r w:rsidR="008E3120" w:rsidRPr="00693BC9">
        <w:rPr>
          <w:rFonts w:ascii="Times New Roman" w:hAnsi="Times New Roman" w:cs="Times New Roman"/>
          <w:noProof/>
          <w:color w:val="000000" w:themeColor="text1"/>
        </w:rPr>
        <w:t>.</w:t>
      </w:r>
      <w:r w:rsidRPr="00693BC9">
        <w:rPr>
          <w:rFonts w:ascii="Times New Roman" w:hAnsi="Times New Roman" w:cs="Times New Roman"/>
          <w:noProof/>
          <w:color w:val="000000" w:themeColor="text1"/>
        </w:rPr>
        <w:t>, Metzdorf</w:t>
      </w:r>
      <w:r w:rsidR="008E3120" w:rsidRPr="00693BC9">
        <w:rPr>
          <w:rFonts w:ascii="Times New Roman" w:hAnsi="Times New Roman" w:cs="Times New Roman"/>
          <w:noProof/>
          <w:color w:val="000000" w:themeColor="text1"/>
        </w:rPr>
        <w:t>,</w:t>
      </w:r>
      <w:r w:rsidRPr="00693BC9">
        <w:rPr>
          <w:rFonts w:ascii="Times New Roman" w:hAnsi="Times New Roman" w:cs="Times New Roman"/>
          <w:noProof/>
          <w:color w:val="000000" w:themeColor="text1"/>
        </w:rPr>
        <w:t xml:space="preserve"> A</w:t>
      </w:r>
      <w:r w:rsidR="008E3120" w:rsidRPr="00693BC9">
        <w:rPr>
          <w:rFonts w:ascii="Times New Roman" w:hAnsi="Times New Roman" w:cs="Times New Roman"/>
          <w:noProof/>
          <w:color w:val="000000" w:themeColor="text1"/>
        </w:rPr>
        <w:t>.</w:t>
      </w:r>
      <w:r w:rsidRPr="00693BC9">
        <w:rPr>
          <w:rFonts w:ascii="Times New Roman" w:hAnsi="Times New Roman" w:cs="Times New Roman"/>
          <w:noProof/>
          <w:color w:val="000000" w:themeColor="text1"/>
        </w:rPr>
        <w:t>, Zanetti</w:t>
      </w:r>
      <w:r w:rsidR="008E3120" w:rsidRPr="00693BC9">
        <w:rPr>
          <w:rFonts w:ascii="Times New Roman" w:hAnsi="Times New Roman" w:cs="Times New Roman"/>
          <w:noProof/>
          <w:color w:val="000000" w:themeColor="text1"/>
        </w:rPr>
        <w:t>,</w:t>
      </w:r>
      <w:r w:rsidRPr="00693BC9">
        <w:rPr>
          <w:rFonts w:ascii="Times New Roman" w:hAnsi="Times New Roman" w:cs="Times New Roman"/>
          <w:noProof/>
          <w:color w:val="000000" w:themeColor="text1"/>
        </w:rPr>
        <w:t xml:space="preserve"> M</w:t>
      </w:r>
      <w:r w:rsidR="008E3120" w:rsidRPr="00693BC9">
        <w:rPr>
          <w:rFonts w:ascii="Times New Roman" w:hAnsi="Times New Roman" w:cs="Times New Roman"/>
          <w:noProof/>
          <w:color w:val="000000" w:themeColor="text1"/>
        </w:rPr>
        <w:t>.</w:t>
      </w:r>
      <w:r w:rsidRPr="00693BC9">
        <w:rPr>
          <w:rFonts w:ascii="Times New Roman" w:hAnsi="Times New Roman" w:cs="Times New Roman"/>
          <w:noProof/>
          <w:color w:val="000000" w:themeColor="text1"/>
        </w:rPr>
        <w:t>, Hodler</w:t>
      </w:r>
      <w:r w:rsidR="008E3120" w:rsidRPr="00693BC9">
        <w:rPr>
          <w:rFonts w:ascii="Times New Roman" w:hAnsi="Times New Roman" w:cs="Times New Roman"/>
          <w:noProof/>
          <w:color w:val="000000" w:themeColor="text1"/>
        </w:rPr>
        <w:t>,</w:t>
      </w:r>
      <w:r w:rsidRPr="00693BC9">
        <w:rPr>
          <w:rFonts w:ascii="Times New Roman" w:hAnsi="Times New Roman" w:cs="Times New Roman"/>
          <w:noProof/>
          <w:color w:val="000000" w:themeColor="text1"/>
        </w:rPr>
        <w:t xml:space="preserve"> J</w:t>
      </w:r>
      <w:r w:rsidR="008E3120" w:rsidRPr="00693BC9">
        <w:rPr>
          <w:rFonts w:ascii="Times New Roman" w:hAnsi="Times New Roman" w:cs="Times New Roman"/>
          <w:noProof/>
          <w:color w:val="000000" w:themeColor="text1"/>
        </w:rPr>
        <w:t>.</w:t>
      </w:r>
      <w:r w:rsidR="00B41D08" w:rsidRPr="00693BC9">
        <w:rPr>
          <w:rFonts w:ascii="Times New Roman" w:hAnsi="Times New Roman" w:cs="Times New Roman"/>
          <w:noProof/>
          <w:color w:val="000000" w:themeColor="text1"/>
        </w:rPr>
        <w:t xml:space="preserve"> &amp;</w:t>
      </w:r>
      <w:r w:rsidRPr="00693BC9">
        <w:rPr>
          <w:rFonts w:ascii="Times New Roman" w:hAnsi="Times New Roman" w:cs="Times New Roman"/>
          <w:noProof/>
          <w:color w:val="000000" w:themeColor="text1"/>
        </w:rPr>
        <w:t xml:space="preserve"> Boos</w:t>
      </w:r>
      <w:r w:rsidR="00B076F3" w:rsidRPr="00693BC9">
        <w:rPr>
          <w:rFonts w:ascii="Times New Roman" w:hAnsi="Times New Roman" w:cs="Times New Roman"/>
          <w:noProof/>
          <w:color w:val="000000" w:themeColor="text1"/>
        </w:rPr>
        <w:t>,</w:t>
      </w:r>
      <w:r w:rsidRPr="00693BC9">
        <w:rPr>
          <w:rFonts w:ascii="Times New Roman" w:hAnsi="Times New Roman" w:cs="Times New Roman"/>
          <w:noProof/>
          <w:color w:val="000000" w:themeColor="text1"/>
        </w:rPr>
        <w:t xml:space="preserve"> N. Magnetic resonance classification of lumbar intervertebral disc degeneration. </w:t>
      </w:r>
      <w:r w:rsidRPr="00693BC9">
        <w:rPr>
          <w:rFonts w:ascii="Times New Roman" w:hAnsi="Times New Roman" w:cs="Times New Roman"/>
          <w:i/>
          <w:noProof/>
          <w:color w:val="000000" w:themeColor="text1"/>
        </w:rPr>
        <w:t>Spine</w:t>
      </w:r>
      <w:r w:rsidRPr="00693BC9">
        <w:rPr>
          <w:rFonts w:ascii="Times New Roman" w:hAnsi="Times New Roman" w:cs="Times New Roman"/>
          <w:noProof/>
          <w:color w:val="000000" w:themeColor="text1"/>
        </w:rPr>
        <w:t xml:space="preserve"> </w:t>
      </w:r>
      <w:r w:rsidRPr="00693BC9">
        <w:rPr>
          <w:rFonts w:ascii="Times New Roman" w:hAnsi="Times New Roman" w:cs="Times New Roman"/>
          <w:b/>
          <w:noProof/>
          <w:color w:val="000000" w:themeColor="text1"/>
        </w:rPr>
        <w:t>26</w:t>
      </w:r>
      <w:r w:rsidR="008E3120" w:rsidRPr="00693BC9">
        <w:rPr>
          <w:rFonts w:ascii="Times New Roman" w:hAnsi="Times New Roman" w:cs="Times New Roman"/>
          <w:bCs/>
          <w:noProof/>
          <w:color w:val="000000" w:themeColor="text1"/>
        </w:rPr>
        <w:t>,</w:t>
      </w:r>
      <w:r w:rsidR="008E3120" w:rsidRPr="00693BC9">
        <w:rPr>
          <w:rFonts w:ascii="Times New Roman" w:hAnsi="Times New Roman" w:cs="Times New Roman"/>
          <w:b/>
          <w:noProof/>
          <w:color w:val="000000" w:themeColor="text1"/>
        </w:rPr>
        <w:t xml:space="preserve"> </w:t>
      </w:r>
      <w:r w:rsidRPr="00693BC9">
        <w:rPr>
          <w:rFonts w:ascii="Times New Roman" w:hAnsi="Times New Roman" w:cs="Times New Roman"/>
          <w:noProof/>
          <w:color w:val="000000" w:themeColor="text1"/>
        </w:rPr>
        <w:t>1873-1878</w:t>
      </w:r>
      <w:r w:rsidR="008E3120" w:rsidRPr="00693BC9">
        <w:rPr>
          <w:rFonts w:ascii="Times New Roman" w:hAnsi="Times New Roman" w:cs="Times New Roman"/>
          <w:noProof/>
          <w:color w:val="000000" w:themeColor="text1"/>
        </w:rPr>
        <w:t xml:space="preserve"> (2001)</w:t>
      </w:r>
      <w:r w:rsidRPr="00693BC9">
        <w:rPr>
          <w:rFonts w:ascii="Times New Roman" w:hAnsi="Times New Roman" w:cs="Times New Roman"/>
          <w:noProof/>
          <w:color w:val="000000" w:themeColor="text1"/>
        </w:rPr>
        <w:t>.</w:t>
      </w:r>
    </w:p>
    <w:sectPr w:rsidR="00340625" w:rsidRPr="00693BC9" w:rsidSect="009D0EC3">
      <w:pgSz w:w="11900" w:h="16840"/>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83A2639"/>
    <w:multiLevelType w:val="hybridMultilevel"/>
    <w:tmpl w:val="3AC88360"/>
    <w:lvl w:ilvl="0" w:tplc="3A5643D2">
      <w:start w:val="1"/>
      <w:numFmt w:val="upp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Editor">
    <w15:presenceInfo w15:providerId="None" w15:userId="Editor"/>
  </w15:person>
  <w15:person w15:author="Microsoft Office User">
    <w15:presenceInfo w15:providerId="None" w15:userId="Microsoft Office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7"/>
  <w:bordersDoNotSurroundHeader/>
  <w:bordersDoNotSurroundFooter/>
  <w:proofState w:grammar="clean"/>
  <w:trackRevisions/>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s>
  <w:rsids>
    <w:rsidRoot w:val="001B59C0"/>
    <w:rsid w:val="00000636"/>
    <w:rsid w:val="000223D4"/>
    <w:rsid w:val="00023D4B"/>
    <w:rsid w:val="0002721E"/>
    <w:rsid w:val="00027E58"/>
    <w:rsid w:val="00030F37"/>
    <w:rsid w:val="000441AA"/>
    <w:rsid w:val="00044D97"/>
    <w:rsid w:val="00051246"/>
    <w:rsid w:val="00060DE1"/>
    <w:rsid w:val="00061877"/>
    <w:rsid w:val="00074DAE"/>
    <w:rsid w:val="00075378"/>
    <w:rsid w:val="000A1D3E"/>
    <w:rsid w:val="000A5C9C"/>
    <w:rsid w:val="000A63B7"/>
    <w:rsid w:val="000A7964"/>
    <w:rsid w:val="000C1FD4"/>
    <w:rsid w:val="000C2308"/>
    <w:rsid w:val="000C68C0"/>
    <w:rsid w:val="000E0CF7"/>
    <w:rsid w:val="000F1DFE"/>
    <w:rsid w:val="000F66D9"/>
    <w:rsid w:val="001304C8"/>
    <w:rsid w:val="00132FE3"/>
    <w:rsid w:val="001376BA"/>
    <w:rsid w:val="001564F4"/>
    <w:rsid w:val="00156A01"/>
    <w:rsid w:val="001579EB"/>
    <w:rsid w:val="001613BD"/>
    <w:rsid w:val="00167922"/>
    <w:rsid w:val="001970CF"/>
    <w:rsid w:val="001A05A2"/>
    <w:rsid w:val="001B0564"/>
    <w:rsid w:val="001B59C0"/>
    <w:rsid w:val="001D05E1"/>
    <w:rsid w:val="001D0D79"/>
    <w:rsid w:val="00203939"/>
    <w:rsid w:val="00211074"/>
    <w:rsid w:val="00222937"/>
    <w:rsid w:val="00237B4B"/>
    <w:rsid w:val="0024009C"/>
    <w:rsid w:val="00246028"/>
    <w:rsid w:val="00251E43"/>
    <w:rsid w:val="002806A6"/>
    <w:rsid w:val="00297333"/>
    <w:rsid w:val="002A2F20"/>
    <w:rsid w:val="002B105C"/>
    <w:rsid w:val="002B5F86"/>
    <w:rsid w:val="002C08EF"/>
    <w:rsid w:val="002D2F76"/>
    <w:rsid w:val="002E7B38"/>
    <w:rsid w:val="002F770F"/>
    <w:rsid w:val="002F7E43"/>
    <w:rsid w:val="003029DB"/>
    <w:rsid w:val="003073EA"/>
    <w:rsid w:val="003138C1"/>
    <w:rsid w:val="00330F33"/>
    <w:rsid w:val="00340625"/>
    <w:rsid w:val="0035003B"/>
    <w:rsid w:val="003941D6"/>
    <w:rsid w:val="003A561C"/>
    <w:rsid w:val="003B1A20"/>
    <w:rsid w:val="003C023E"/>
    <w:rsid w:val="003C02EB"/>
    <w:rsid w:val="003D28CD"/>
    <w:rsid w:val="003E12AA"/>
    <w:rsid w:val="003E3EAB"/>
    <w:rsid w:val="003F6504"/>
    <w:rsid w:val="00412E0B"/>
    <w:rsid w:val="004377C7"/>
    <w:rsid w:val="00440F44"/>
    <w:rsid w:val="004423FE"/>
    <w:rsid w:val="004525E5"/>
    <w:rsid w:val="00464DB9"/>
    <w:rsid w:val="00471190"/>
    <w:rsid w:val="00474C74"/>
    <w:rsid w:val="004759DD"/>
    <w:rsid w:val="00481064"/>
    <w:rsid w:val="004A3726"/>
    <w:rsid w:val="004B0949"/>
    <w:rsid w:val="004B0E6A"/>
    <w:rsid w:val="004B71BD"/>
    <w:rsid w:val="004C0460"/>
    <w:rsid w:val="005135D6"/>
    <w:rsid w:val="00523627"/>
    <w:rsid w:val="005356EE"/>
    <w:rsid w:val="00571E98"/>
    <w:rsid w:val="005908EC"/>
    <w:rsid w:val="005A4C47"/>
    <w:rsid w:val="005C0D79"/>
    <w:rsid w:val="005C1039"/>
    <w:rsid w:val="005D42A1"/>
    <w:rsid w:val="005E1C75"/>
    <w:rsid w:val="005E1F5F"/>
    <w:rsid w:val="005E203D"/>
    <w:rsid w:val="005E60FB"/>
    <w:rsid w:val="005E7EAA"/>
    <w:rsid w:val="005F53CF"/>
    <w:rsid w:val="00615C35"/>
    <w:rsid w:val="00620D26"/>
    <w:rsid w:val="0064794E"/>
    <w:rsid w:val="00654D69"/>
    <w:rsid w:val="00660E50"/>
    <w:rsid w:val="0066153C"/>
    <w:rsid w:val="00683513"/>
    <w:rsid w:val="00693BC9"/>
    <w:rsid w:val="006A0FFA"/>
    <w:rsid w:val="006B1D22"/>
    <w:rsid w:val="006E23DF"/>
    <w:rsid w:val="006F0AA9"/>
    <w:rsid w:val="007048CF"/>
    <w:rsid w:val="00713348"/>
    <w:rsid w:val="00717172"/>
    <w:rsid w:val="00725E19"/>
    <w:rsid w:val="007417AA"/>
    <w:rsid w:val="00746E28"/>
    <w:rsid w:val="0075063B"/>
    <w:rsid w:val="00754264"/>
    <w:rsid w:val="00755E1B"/>
    <w:rsid w:val="00772BB6"/>
    <w:rsid w:val="00775AC1"/>
    <w:rsid w:val="00784E1F"/>
    <w:rsid w:val="007A01E4"/>
    <w:rsid w:val="007A2842"/>
    <w:rsid w:val="007A3028"/>
    <w:rsid w:val="007A63AC"/>
    <w:rsid w:val="007B4A71"/>
    <w:rsid w:val="007C08D7"/>
    <w:rsid w:val="007D0452"/>
    <w:rsid w:val="007D79DB"/>
    <w:rsid w:val="007F00C0"/>
    <w:rsid w:val="007F168B"/>
    <w:rsid w:val="00804C10"/>
    <w:rsid w:val="008108CC"/>
    <w:rsid w:val="00825CB8"/>
    <w:rsid w:val="008449E3"/>
    <w:rsid w:val="0085583E"/>
    <w:rsid w:val="008670D3"/>
    <w:rsid w:val="00877259"/>
    <w:rsid w:val="00883CC2"/>
    <w:rsid w:val="008860ED"/>
    <w:rsid w:val="00893FBB"/>
    <w:rsid w:val="008A187A"/>
    <w:rsid w:val="008A1E64"/>
    <w:rsid w:val="008A46B4"/>
    <w:rsid w:val="008B0F08"/>
    <w:rsid w:val="008B5CBC"/>
    <w:rsid w:val="008B7BD9"/>
    <w:rsid w:val="008D4505"/>
    <w:rsid w:val="008D580E"/>
    <w:rsid w:val="008D69E4"/>
    <w:rsid w:val="008E1341"/>
    <w:rsid w:val="008E3120"/>
    <w:rsid w:val="008F66DC"/>
    <w:rsid w:val="0091323E"/>
    <w:rsid w:val="0091395B"/>
    <w:rsid w:val="00914909"/>
    <w:rsid w:val="00944FED"/>
    <w:rsid w:val="00951F12"/>
    <w:rsid w:val="009569E7"/>
    <w:rsid w:val="00974F4B"/>
    <w:rsid w:val="00975193"/>
    <w:rsid w:val="009A2751"/>
    <w:rsid w:val="009A4572"/>
    <w:rsid w:val="009A516E"/>
    <w:rsid w:val="009D0EC3"/>
    <w:rsid w:val="009F1876"/>
    <w:rsid w:val="009F6F2C"/>
    <w:rsid w:val="00A02622"/>
    <w:rsid w:val="00A02A73"/>
    <w:rsid w:val="00A1373B"/>
    <w:rsid w:val="00A2263E"/>
    <w:rsid w:val="00A243E7"/>
    <w:rsid w:val="00A2535A"/>
    <w:rsid w:val="00A304C0"/>
    <w:rsid w:val="00A5179D"/>
    <w:rsid w:val="00A5508F"/>
    <w:rsid w:val="00A564E5"/>
    <w:rsid w:val="00A67E46"/>
    <w:rsid w:val="00A801AA"/>
    <w:rsid w:val="00A82C38"/>
    <w:rsid w:val="00A85236"/>
    <w:rsid w:val="00AB6A5B"/>
    <w:rsid w:val="00AC0EE6"/>
    <w:rsid w:val="00AD57DD"/>
    <w:rsid w:val="00AD57E4"/>
    <w:rsid w:val="00AF034A"/>
    <w:rsid w:val="00AF2EC1"/>
    <w:rsid w:val="00AF4465"/>
    <w:rsid w:val="00B066C9"/>
    <w:rsid w:val="00B076F3"/>
    <w:rsid w:val="00B17AFA"/>
    <w:rsid w:val="00B233E5"/>
    <w:rsid w:val="00B41D08"/>
    <w:rsid w:val="00B45ECF"/>
    <w:rsid w:val="00B50833"/>
    <w:rsid w:val="00B62967"/>
    <w:rsid w:val="00B632E9"/>
    <w:rsid w:val="00B705AF"/>
    <w:rsid w:val="00B74974"/>
    <w:rsid w:val="00B953AF"/>
    <w:rsid w:val="00BA4B95"/>
    <w:rsid w:val="00BB1589"/>
    <w:rsid w:val="00BB2D5C"/>
    <w:rsid w:val="00BC4D75"/>
    <w:rsid w:val="00BE31C9"/>
    <w:rsid w:val="00BF217E"/>
    <w:rsid w:val="00BF2CA1"/>
    <w:rsid w:val="00C22B9C"/>
    <w:rsid w:val="00C308CC"/>
    <w:rsid w:val="00C50D73"/>
    <w:rsid w:val="00C650E0"/>
    <w:rsid w:val="00C67DD3"/>
    <w:rsid w:val="00C83E18"/>
    <w:rsid w:val="00C873A7"/>
    <w:rsid w:val="00C87D13"/>
    <w:rsid w:val="00CA78FC"/>
    <w:rsid w:val="00CB6BC1"/>
    <w:rsid w:val="00CC5B8B"/>
    <w:rsid w:val="00CE0150"/>
    <w:rsid w:val="00CF4460"/>
    <w:rsid w:val="00D0569F"/>
    <w:rsid w:val="00D347AA"/>
    <w:rsid w:val="00D351B1"/>
    <w:rsid w:val="00D36289"/>
    <w:rsid w:val="00D619CC"/>
    <w:rsid w:val="00D70003"/>
    <w:rsid w:val="00D702C5"/>
    <w:rsid w:val="00D86996"/>
    <w:rsid w:val="00D9092F"/>
    <w:rsid w:val="00DA0D90"/>
    <w:rsid w:val="00DB0B12"/>
    <w:rsid w:val="00DC0471"/>
    <w:rsid w:val="00DE5036"/>
    <w:rsid w:val="00DF2441"/>
    <w:rsid w:val="00DF5790"/>
    <w:rsid w:val="00E00EDE"/>
    <w:rsid w:val="00E0145C"/>
    <w:rsid w:val="00E16C61"/>
    <w:rsid w:val="00E230CF"/>
    <w:rsid w:val="00E43507"/>
    <w:rsid w:val="00E4414C"/>
    <w:rsid w:val="00E503F7"/>
    <w:rsid w:val="00E54D18"/>
    <w:rsid w:val="00E56592"/>
    <w:rsid w:val="00E834D3"/>
    <w:rsid w:val="00E83A35"/>
    <w:rsid w:val="00E8678E"/>
    <w:rsid w:val="00EA1520"/>
    <w:rsid w:val="00EA2DC6"/>
    <w:rsid w:val="00EB321C"/>
    <w:rsid w:val="00EB7FCD"/>
    <w:rsid w:val="00EC0D81"/>
    <w:rsid w:val="00EC1B6E"/>
    <w:rsid w:val="00ED152B"/>
    <w:rsid w:val="00F04C47"/>
    <w:rsid w:val="00F20D8E"/>
    <w:rsid w:val="00F20E93"/>
    <w:rsid w:val="00F22433"/>
    <w:rsid w:val="00F2336A"/>
    <w:rsid w:val="00F306F2"/>
    <w:rsid w:val="00F6024D"/>
    <w:rsid w:val="00F82A86"/>
    <w:rsid w:val="00F84BCB"/>
    <w:rsid w:val="00F9102C"/>
    <w:rsid w:val="00F91A8F"/>
    <w:rsid w:val="00F95251"/>
    <w:rsid w:val="00FA0C6F"/>
    <w:rsid w:val="00FB4DE1"/>
    <w:rsid w:val="00FC3CAC"/>
    <w:rsid w:val="00FE0A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0D0A819-2D91-F84C-8A93-FE43B9EA95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1B59C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B59C0"/>
    <w:pPr>
      <w:ind w:firstLineChars="200" w:firstLine="420"/>
    </w:pPr>
  </w:style>
  <w:style w:type="character" w:styleId="a4">
    <w:name w:val="Hyperlink"/>
    <w:basedOn w:val="a0"/>
    <w:uiPriority w:val="99"/>
    <w:unhideWhenUsed/>
    <w:rsid w:val="001B59C0"/>
    <w:rPr>
      <w:color w:val="0563C1" w:themeColor="hyperlink"/>
      <w:u w:val="single"/>
    </w:rPr>
  </w:style>
  <w:style w:type="character" w:customStyle="1" w:styleId="1">
    <w:name w:val="未处理的提及1"/>
    <w:basedOn w:val="a0"/>
    <w:uiPriority w:val="99"/>
    <w:semiHidden/>
    <w:unhideWhenUsed/>
    <w:rsid w:val="001B59C0"/>
    <w:rPr>
      <w:color w:val="605E5C"/>
      <w:shd w:val="clear" w:color="auto" w:fill="E1DFDD"/>
    </w:rPr>
  </w:style>
  <w:style w:type="paragraph" w:styleId="a5">
    <w:name w:val="Balloon Text"/>
    <w:basedOn w:val="a"/>
    <w:link w:val="a6"/>
    <w:uiPriority w:val="99"/>
    <w:semiHidden/>
    <w:unhideWhenUsed/>
    <w:rsid w:val="001B59C0"/>
    <w:rPr>
      <w:rFonts w:ascii="宋体" w:eastAsia="宋体"/>
      <w:sz w:val="18"/>
      <w:szCs w:val="18"/>
    </w:rPr>
  </w:style>
  <w:style w:type="character" w:customStyle="1" w:styleId="a6">
    <w:name w:val="批注框文本 字符"/>
    <w:basedOn w:val="a0"/>
    <w:link w:val="a5"/>
    <w:uiPriority w:val="99"/>
    <w:semiHidden/>
    <w:rsid w:val="001B59C0"/>
    <w:rPr>
      <w:rFonts w:ascii="宋体" w:eastAsia="宋体"/>
      <w:sz w:val="18"/>
      <w:szCs w:val="18"/>
    </w:rPr>
  </w:style>
  <w:style w:type="paragraph" w:customStyle="1" w:styleId="EndNoteBibliographyTitle">
    <w:name w:val="EndNote Bibliography Title"/>
    <w:basedOn w:val="a"/>
    <w:link w:val="EndNoteBibliographyTitle0"/>
    <w:rsid w:val="001B59C0"/>
    <w:pPr>
      <w:jc w:val="center"/>
    </w:pPr>
    <w:rPr>
      <w:rFonts w:ascii="DengXian" w:eastAsia="DengXian" w:hAnsi="DengXian"/>
      <w:sz w:val="20"/>
    </w:rPr>
  </w:style>
  <w:style w:type="character" w:customStyle="1" w:styleId="EndNoteBibliographyTitle0">
    <w:name w:val="EndNote Bibliography Title 字符"/>
    <w:basedOn w:val="a0"/>
    <w:link w:val="EndNoteBibliographyTitle"/>
    <w:rsid w:val="001B59C0"/>
    <w:rPr>
      <w:rFonts w:ascii="DengXian" w:eastAsia="DengXian" w:hAnsi="DengXian"/>
      <w:sz w:val="20"/>
    </w:rPr>
  </w:style>
  <w:style w:type="paragraph" w:customStyle="1" w:styleId="EndNoteBibliography">
    <w:name w:val="EndNote Bibliography"/>
    <w:basedOn w:val="a"/>
    <w:link w:val="EndNoteBibliography0"/>
    <w:rsid w:val="001B59C0"/>
    <w:rPr>
      <w:rFonts w:ascii="DengXian" w:eastAsia="DengXian" w:hAnsi="DengXian"/>
      <w:sz w:val="20"/>
    </w:rPr>
  </w:style>
  <w:style w:type="character" w:customStyle="1" w:styleId="EndNoteBibliography0">
    <w:name w:val="EndNote Bibliography 字符"/>
    <w:basedOn w:val="a0"/>
    <w:link w:val="EndNoteBibliography"/>
    <w:rsid w:val="001B59C0"/>
    <w:rPr>
      <w:rFonts w:ascii="DengXian" w:eastAsia="DengXian" w:hAnsi="DengXian"/>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string-db.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234</TotalTime>
  <Pages>13</Pages>
  <Words>7593</Words>
  <Characters>43286</Characters>
  <Application>Microsoft Office Word</Application>
  <DocSecurity>0</DocSecurity>
  <Lines>360</Lines>
  <Paragraphs>101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23</cp:revision>
  <dcterms:created xsi:type="dcterms:W3CDTF">2019-08-21T02:28:00Z</dcterms:created>
  <dcterms:modified xsi:type="dcterms:W3CDTF">2019-09-04T04:18:00Z</dcterms:modified>
</cp:coreProperties>
</file>