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4B8E5" w14:textId="77777777" w:rsidR="00932A7A" w:rsidRPr="003559F6" w:rsidRDefault="00932A7A" w:rsidP="003559F6">
      <w:pPr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559F6">
        <w:rPr>
          <w:rFonts w:ascii="Times New Roman" w:hAnsi="Times New Roman"/>
          <w:b/>
          <w:sz w:val="28"/>
          <w:szCs w:val="28"/>
        </w:rPr>
        <w:t xml:space="preserve">A novel mechanism for macrophage </w:t>
      </w:r>
      <w:proofErr w:type="spellStart"/>
      <w:r w:rsidRPr="003559F6">
        <w:rPr>
          <w:rFonts w:ascii="Times New Roman" w:hAnsi="Times New Roman"/>
          <w:b/>
          <w:sz w:val="28"/>
          <w:szCs w:val="28"/>
        </w:rPr>
        <w:t>pyroptosis</w:t>
      </w:r>
      <w:proofErr w:type="spellEnd"/>
      <w:r w:rsidRPr="003559F6">
        <w:rPr>
          <w:rFonts w:ascii="Times New Roman" w:hAnsi="Times New Roman"/>
          <w:b/>
          <w:sz w:val="28"/>
          <w:szCs w:val="28"/>
        </w:rPr>
        <w:t xml:space="preserve"> in rheumatoid arthritis induced by Pol </w:t>
      </w:r>
      <w:r w:rsidRPr="003559F6">
        <w:rPr>
          <w:rFonts w:ascii="Symbol" w:hAnsi="Symbol"/>
          <w:b/>
          <w:sz w:val="28"/>
          <w:szCs w:val="28"/>
        </w:rPr>
        <w:t></w:t>
      </w:r>
      <w:r w:rsidRPr="003559F6">
        <w:rPr>
          <w:rFonts w:ascii="Times New Roman" w:hAnsi="Times New Roman"/>
          <w:b/>
          <w:sz w:val="28"/>
          <w:szCs w:val="28"/>
        </w:rPr>
        <w:t xml:space="preserve"> deficiency</w:t>
      </w:r>
    </w:p>
    <w:p w14:paraId="749CC8AB" w14:textId="76E356A2" w:rsidR="002B2887" w:rsidRPr="00E447D8" w:rsidRDefault="002B2887" w:rsidP="002B2887">
      <w:pPr>
        <w:rPr>
          <w:rFonts w:ascii="Times New Roman" w:eastAsiaTheme="minorEastAsia" w:hAnsi="Times New Roman"/>
        </w:rPr>
      </w:pPr>
      <w:r w:rsidRPr="00E447D8">
        <w:rPr>
          <w:rFonts w:ascii="Times New Roman" w:hAnsi="Times New Roman"/>
        </w:rPr>
        <w:t>Lili</w:t>
      </w:r>
      <w:r w:rsidRPr="00E447D8">
        <w:rPr>
          <w:rFonts w:ascii="Times New Roman" w:eastAsiaTheme="minorEastAsia" w:hAnsi="Times New Roman"/>
        </w:rPr>
        <w:t xml:space="preserve"> Gu</w:t>
      </w:r>
      <w:r w:rsidRPr="00E447D8">
        <w:rPr>
          <w:rFonts w:ascii="Times New Roman" w:eastAsiaTheme="minorEastAsia" w:hAnsi="Times New Roman"/>
          <w:vertAlign w:val="superscript"/>
        </w:rPr>
        <w:t>1a</w:t>
      </w:r>
      <w:r w:rsidRPr="00E447D8">
        <w:rPr>
          <w:rFonts w:ascii="Times New Roman" w:eastAsiaTheme="minorEastAsia" w:hAnsi="Times New Roman"/>
        </w:rPr>
        <w:t>, Yuling Sun</w:t>
      </w:r>
      <w:r w:rsidRPr="00E447D8">
        <w:rPr>
          <w:rFonts w:ascii="Times New Roman" w:eastAsiaTheme="minorEastAsia" w:hAnsi="Times New Roman"/>
          <w:vertAlign w:val="superscript"/>
        </w:rPr>
        <w:t>1a</w:t>
      </w:r>
      <w:r w:rsidRPr="00E447D8">
        <w:rPr>
          <w:rFonts w:ascii="Times New Roman" w:eastAsiaTheme="minorEastAsia" w:hAnsi="Times New Roman"/>
        </w:rPr>
        <w:t>, Ting Wu</w:t>
      </w:r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eastAsiaTheme="minorEastAsia" w:hAnsi="Times New Roman"/>
        </w:rPr>
        <w:t xml:space="preserve">, </w:t>
      </w:r>
      <w:proofErr w:type="spellStart"/>
      <w:r w:rsidRPr="00E447D8">
        <w:rPr>
          <w:rFonts w:ascii="Times New Roman" w:eastAsiaTheme="minorEastAsia" w:hAnsi="Times New Roman"/>
        </w:rPr>
        <w:t>Ge</w:t>
      </w:r>
      <w:proofErr w:type="spellEnd"/>
      <w:r w:rsidRPr="00E447D8">
        <w:rPr>
          <w:rFonts w:ascii="Times New Roman" w:eastAsiaTheme="minorEastAsia" w:hAnsi="Times New Roman"/>
        </w:rPr>
        <w:t xml:space="preserve"> Chen</w:t>
      </w:r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eastAsiaTheme="minorEastAsia" w:hAnsi="Times New Roman"/>
        </w:rPr>
        <w:t xml:space="preserve">, </w:t>
      </w:r>
      <w:proofErr w:type="spellStart"/>
      <w:r w:rsidRPr="00E447D8">
        <w:rPr>
          <w:rFonts w:ascii="Times New Roman" w:eastAsiaTheme="minorEastAsia" w:hAnsi="Times New Roman"/>
        </w:rPr>
        <w:t>Xiaojun</w:t>
      </w:r>
      <w:proofErr w:type="spellEnd"/>
      <w:r w:rsidRPr="00E447D8">
        <w:rPr>
          <w:rFonts w:ascii="Times New Roman" w:eastAsiaTheme="minorEastAsia" w:hAnsi="Times New Roman"/>
        </w:rPr>
        <w:t xml:space="preserve"> Tang</w:t>
      </w:r>
      <w:r w:rsidR="005E0A72" w:rsidRPr="00E447D8">
        <w:rPr>
          <w:rFonts w:ascii="Times New Roman" w:eastAsiaTheme="minorEastAsia" w:hAnsi="Times New Roman"/>
          <w:vertAlign w:val="superscript"/>
        </w:rPr>
        <w:t>2</w:t>
      </w:r>
      <w:r w:rsidRPr="00E447D8">
        <w:rPr>
          <w:rFonts w:ascii="Times New Roman" w:eastAsiaTheme="minorEastAsia" w:hAnsi="Times New Roman"/>
        </w:rPr>
        <w:t xml:space="preserve">, </w:t>
      </w:r>
      <w:proofErr w:type="spellStart"/>
      <w:r w:rsidRPr="00E447D8">
        <w:rPr>
          <w:rFonts w:ascii="Times New Roman" w:eastAsiaTheme="minorEastAsia" w:hAnsi="Times New Roman"/>
        </w:rPr>
        <w:t>Lianfeng</w:t>
      </w:r>
      <w:proofErr w:type="spellEnd"/>
      <w:r w:rsidRPr="00E447D8">
        <w:rPr>
          <w:rFonts w:ascii="Times New Roman" w:eastAsiaTheme="minorEastAsia" w:hAnsi="Times New Roman"/>
        </w:rPr>
        <w:t xml:space="preserve"> Zhao</w:t>
      </w:r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eastAsiaTheme="minorEastAsia" w:hAnsi="Times New Roman"/>
        </w:rPr>
        <w:t>,</w:t>
      </w:r>
      <w:r w:rsidR="005E0A72" w:rsidRPr="00E447D8">
        <w:rPr>
          <w:rFonts w:ascii="Times New Roman" w:eastAsiaTheme="minorEastAsia" w:hAnsi="Times New Roman"/>
        </w:rPr>
        <w:t xml:space="preserve"> </w:t>
      </w:r>
      <w:proofErr w:type="spellStart"/>
      <w:r w:rsidRPr="00E447D8">
        <w:rPr>
          <w:rFonts w:ascii="Times New Roman" w:hAnsi="Times New Roman"/>
        </w:rPr>
        <w:t>Lingfeng</w:t>
      </w:r>
      <w:proofErr w:type="spellEnd"/>
      <w:r w:rsidRPr="00E447D8">
        <w:rPr>
          <w:rFonts w:ascii="Times New Roman" w:hAnsi="Times New Roman"/>
        </w:rPr>
        <w:t xml:space="preserve"> He</w:t>
      </w:r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eastAsiaTheme="minorEastAsia" w:hAnsi="Times New Roman"/>
        </w:rPr>
        <w:t xml:space="preserve">, </w:t>
      </w:r>
      <w:proofErr w:type="spellStart"/>
      <w:r w:rsidR="005E0A72" w:rsidRPr="00E447D8">
        <w:rPr>
          <w:rFonts w:ascii="Times New Roman" w:hAnsi="Times New Roman"/>
        </w:rPr>
        <w:t>Zhigang</w:t>
      </w:r>
      <w:proofErr w:type="spellEnd"/>
      <w:r w:rsidR="005E0A72" w:rsidRPr="00E447D8">
        <w:rPr>
          <w:rFonts w:ascii="Times New Roman" w:hAnsi="Times New Roman"/>
        </w:rPr>
        <w:t xml:space="preserve"> Hu</w:t>
      </w:r>
      <w:r w:rsidR="005E0A72" w:rsidRPr="00E447D8">
        <w:rPr>
          <w:rFonts w:ascii="Times New Roman" w:eastAsiaTheme="minorEastAsia" w:hAnsi="Times New Roman"/>
          <w:vertAlign w:val="superscript"/>
        </w:rPr>
        <w:t>1</w:t>
      </w:r>
      <w:r w:rsidR="005E0A72" w:rsidRPr="00E447D8">
        <w:rPr>
          <w:rFonts w:ascii="Times New Roman" w:hAnsi="Times New Roman"/>
        </w:rPr>
        <w:t xml:space="preserve">, </w:t>
      </w:r>
      <w:proofErr w:type="spellStart"/>
      <w:r w:rsidR="008679DF">
        <w:rPr>
          <w:rFonts w:ascii="Times New Roman" w:hAnsi="Times New Roman" w:hint="eastAsia"/>
        </w:rPr>
        <w:t>Lingyun</w:t>
      </w:r>
      <w:proofErr w:type="spellEnd"/>
      <w:r w:rsidR="008679DF">
        <w:rPr>
          <w:rFonts w:ascii="Times New Roman" w:hAnsi="Times New Roman" w:hint="eastAsia"/>
        </w:rPr>
        <w:t xml:space="preserve"> Sun</w:t>
      </w:r>
      <w:r w:rsidR="008679DF" w:rsidRPr="00E447D8">
        <w:rPr>
          <w:rFonts w:ascii="Times New Roman" w:eastAsiaTheme="minorEastAsia" w:hAnsi="Times New Roman"/>
          <w:vertAlign w:val="superscript"/>
        </w:rPr>
        <w:t>2</w:t>
      </w:r>
      <w:r w:rsidR="008679DF">
        <w:rPr>
          <w:rFonts w:ascii="Times New Roman" w:hAnsi="Times New Roman" w:hint="eastAsia"/>
        </w:rPr>
        <w:t xml:space="preserve">, </w:t>
      </w:r>
      <w:proofErr w:type="spellStart"/>
      <w:r w:rsidRPr="00E447D8">
        <w:rPr>
          <w:rFonts w:ascii="Times New Roman" w:hAnsi="Times New Roman"/>
        </w:rPr>
        <w:t>Feiyan</w:t>
      </w:r>
      <w:proofErr w:type="spellEnd"/>
      <w:r w:rsidRPr="00E447D8">
        <w:rPr>
          <w:rFonts w:ascii="Times New Roman" w:hAnsi="Times New Roman"/>
        </w:rPr>
        <w:t xml:space="preserve"> Pan</w:t>
      </w:r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hAnsi="Times New Roman"/>
        </w:rPr>
        <w:t xml:space="preserve">*, </w:t>
      </w:r>
      <w:proofErr w:type="spellStart"/>
      <w:r w:rsidR="005E0A72" w:rsidRPr="00E447D8">
        <w:rPr>
          <w:rFonts w:ascii="Times New Roman" w:hAnsi="Times New Roman"/>
        </w:rPr>
        <w:t>Zhimin</w:t>
      </w:r>
      <w:proofErr w:type="spellEnd"/>
      <w:r w:rsidR="005E0A72" w:rsidRPr="00E447D8">
        <w:rPr>
          <w:rFonts w:ascii="Times New Roman" w:hAnsi="Times New Roman"/>
        </w:rPr>
        <w:t xml:space="preserve"> Yin</w:t>
      </w:r>
      <w:r w:rsidR="005E0A72" w:rsidRPr="00E447D8">
        <w:rPr>
          <w:rFonts w:ascii="Times New Roman" w:eastAsiaTheme="minorEastAsia" w:hAnsi="Times New Roman"/>
          <w:vertAlign w:val="superscript"/>
        </w:rPr>
        <w:t>1</w:t>
      </w:r>
      <w:r w:rsidR="005E0A72" w:rsidRPr="00E447D8">
        <w:rPr>
          <w:rFonts w:ascii="Times New Roman" w:hAnsi="Times New Roman"/>
        </w:rPr>
        <w:t xml:space="preserve">*, </w:t>
      </w:r>
      <w:proofErr w:type="spellStart"/>
      <w:r w:rsidRPr="00E447D8">
        <w:rPr>
          <w:rFonts w:ascii="Times New Roman" w:hAnsi="Times New Roman"/>
        </w:rPr>
        <w:t>Zhigang</w:t>
      </w:r>
      <w:proofErr w:type="spellEnd"/>
      <w:r w:rsidRPr="00E447D8">
        <w:rPr>
          <w:rFonts w:ascii="Times New Roman" w:hAnsi="Times New Roman"/>
        </w:rPr>
        <w:t xml:space="preserve"> Guo</w:t>
      </w:r>
      <w:bookmarkStart w:id="1" w:name="OLE_LINK127"/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hAnsi="Times New Roman"/>
        </w:rPr>
        <w:t>*</w:t>
      </w:r>
      <w:bookmarkEnd w:id="1"/>
    </w:p>
    <w:p w14:paraId="3DCB44E1" w14:textId="77777777" w:rsidR="002B2887" w:rsidRPr="00E447D8" w:rsidRDefault="002B2887" w:rsidP="002B288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</w:rPr>
      </w:pPr>
    </w:p>
    <w:p w14:paraId="3A1E2FD9" w14:textId="77777777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</w:rPr>
      </w:pPr>
      <w:bookmarkStart w:id="2" w:name="OLE_LINK177"/>
      <w:bookmarkStart w:id="3" w:name="OLE_LINK178"/>
      <w:r w:rsidRPr="00E447D8">
        <w:rPr>
          <w:rFonts w:ascii="Times New Roman" w:eastAsiaTheme="minorEastAsia" w:hAnsi="Times New Roman"/>
          <w:vertAlign w:val="superscript"/>
        </w:rPr>
        <w:t>1</w:t>
      </w:r>
      <w:r w:rsidRPr="00E447D8">
        <w:rPr>
          <w:rFonts w:ascii="Times New Roman" w:hAnsi="Times New Roman"/>
        </w:rPr>
        <w:t>Jiangsu Key Laboratory for Molecular and Medical Biotechnology, College of Life Sciences</w:t>
      </w:r>
      <w:bookmarkEnd w:id="2"/>
      <w:bookmarkEnd w:id="3"/>
      <w:r w:rsidRPr="00E447D8">
        <w:rPr>
          <w:rFonts w:ascii="Times New Roman" w:hAnsi="Times New Roman"/>
        </w:rPr>
        <w:t xml:space="preserve">, </w:t>
      </w:r>
      <w:bookmarkStart w:id="4" w:name="OLE_LINK3"/>
      <w:bookmarkStart w:id="5" w:name="OLE_LINK4"/>
      <w:r w:rsidRPr="00E447D8">
        <w:rPr>
          <w:rFonts w:ascii="Times New Roman" w:hAnsi="Times New Roman"/>
        </w:rPr>
        <w:t>Nanjing Normal University</w:t>
      </w:r>
      <w:bookmarkEnd w:id="4"/>
      <w:bookmarkEnd w:id="5"/>
      <w:r w:rsidRPr="00E447D8">
        <w:rPr>
          <w:rFonts w:ascii="Times New Roman" w:hAnsi="Times New Roman"/>
        </w:rPr>
        <w:t>, 1 Wen Yuan Road, Nanjing, China 210023.</w:t>
      </w:r>
    </w:p>
    <w:p w14:paraId="413B4427" w14:textId="50FC9759" w:rsidR="002B2887" w:rsidRPr="00E447D8" w:rsidRDefault="002B2887" w:rsidP="00706AD3">
      <w:pPr>
        <w:autoSpaceDE w:val="0"/>
        <w:autoSpaceDN w:val="0"/>
        <w:adjustRightInd w:val="0"/>
        <w:rPr>
          <w:rFonts w:ascii="Times New Roman" w:eastAsiaTheme="minorEastAsia" w:hAnsi="Times New Roman"/>
        </w:rPr>
      </w:pPr>
      <w:r w:rsidRPr="00E447D8">
        <w:rPr>
          <w:rFonts w:ascii="Times New Roman" w:eastAsiaTheme="minorEastAsia" w:hAnsi="Times New Roman"/>
          <w:vertAlign w:val="superscript"/>
        </w:rPr>
        <w:t>2</w:t>
      </w:r>
      <w:r w:rsidR="00706AD3" w:rsidRPr="00E447D8">
        <w:rPr>
          <w:rFonts w:ascii="Times New Roman" w:eastAsiaTheme="minorEastAsia" w:hAnsi="Times New Roman"/>
        </w:rPr>
        <w:t xml:space="preserve">Department of Rheumatology and Immunology, The Affiliated Drum Tower Hospital of Nanjing University Medical School, Nanjing, </w:t>
      </w:r>
      <w:r w:rsidR="00706AD3" w:rsidRPr="00E447D8">
        <w:rPr>
          <w:rFonts w:ascii="Times New Roman" w:hAnsi="Times New Roman"/>
        </w:rPr>
        <w:t>China</w:t>
      </w:r>
      <w:r w:rsidR="00706AD3" w:rsidRPr="00E447D8">
        <w:rPr>
          <w:rFonts w:ascii="Times New Roman" w:eastAsiaTheme="minorEastAsia" w:hAnsi="Times New Roman"/>
        </w:rPr>
        <w:t xml:space="preserve"> 210008</w:t>
      </w:r>
    </w:p>
    <w:p w14:paraId="19B266E9" w14:textId="77777777" w:rsidR="002B2887" w:rsidRPr="00706AD3" w:rsidRDefault="002B2887" w:rsidP="002B2887">
      <w:pPr>
        <w:pStyle w:val="NormalWeb"/>
        <w:shd w:val="clear" w:color="auto" w:fill="FFFFFF"/>
        <w:spacing w:before="0" w:beforeAutospacing="0" w:after="0" w:afterAutospacing="0"/>
        <w:rPr>
          <w:rFonts w:eastAsiaTheme="minorEastAsia"/>
        </w:rPr>
      </w:pPr>
    </w:p>
    <w:p w14:paraId="6C22AAD8" w14:textId="77777777" w:rsidR="002B2887" w:rsidRDefault="002B2887" w:rsidP="002B2887">
      <w:pPr>
        <w:autoSpaceDE w:val="0"/>
        <w:autoSpaceDN w:val="0"/>
        <w:adjustRightInd w:val="0"/>
        <w:rPr>
          <w:b/>
          <w:color w:val="000000"/>
        </w:rPr>
      </w:pPr>
    </w:p>
    <w:p w14:paraId="5D6CDC70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38A77946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51265B0A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7D732027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1994D705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50D83714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704100A1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18B80BB5" w14:textId="77777777" w:rsidR="00706AD3" w:rsidRDefault="00706AD3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6E080A0B" w14:textId="77777777" w:rsidR="00A15AB7" w:rsidRDefault="00A15AB7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65804110" w14:textId="77777777" w:rsidR="00A15AB7" w:rsidRDefault="00A15AB7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1737BC1F" w14:textId="77777777" w:rsidR="00A15AB7" w:rsidRDefault="00A15AB7" w:rsidP="002B288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14:paraId="09011523" w14:textId="1925713F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</w:rPr>
      </w:pPr>
      <w:r w:rsidRPr="00E447D8">
        <w:rPr>
          <w:rFonts w:ascii="Times New Roman" w:hAnsi="Times New Roman"/>
          <w:b/>
          <w:color w:val="000000"/>
          <w:sz w:val="28"/>
          <w:szCs w:val="28"/>
        </w:rPr>
        <w:t>Supplementary Information</w:t>
      </w:r>
    </w:p>
    <w:p w14:paraId="09948C27" w14:textId="77777777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22D15CA2" w14:textId="7324D4C0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E447D8">
        <w:rPr>
          <w:rFonts w:ascii="Times New Roman" w:hAnsi="Times New Roman"/>
          <w:color w:val="000000"/>
        </w:rPr>
        <w:t>The following file contains supplementary material for the paper “</w:t>
      </w:r>
      <w:r w:rsidR="00A15AB7" w:rsidRPr="00E447D8">
        <w:rPr>
          <w:rFonts w:ascii="Times New Roman" w:hAnsi="Times New Roman"/>
          <w:color w:val="000000"/>
        </w:rPr>
        <w:t>DNA polymerase β deficiency exacerbates rheumatoid arthritis by exacerbating macrophage pyroptosis via the cGAS-STING-NF-</w:t>
      </w:r>
      <w:r w:rsidR="00A15AB7" w:rsidRPr="00E447D8">
        <w:rPr>
          <w:rFonts w:ascii="Symbol" w:hAnsi="Symbol"/>
          <w:color w:val="000000"/>
        </w:rPr>
        <w:t></w:t>
      </w:r>
      <w:r w:rsidR="00A15AB7" w:rsidRPr="00E447D8">
        <w:rPr>
          <w:rFonts w:ascii="Times New Roman" w:hAnsi="Times New Roman"/>
          <w:color w:val="000000"/>
        </w:rPr>
        <w:t>B pathway</w:t>
      </w:r>
      <w:r w:rsidRPr="00E447D8">
        <w:rPr>
          <w:rFonts w:ascii="Times New Roman" w:hAnsi="Times New Roman"/>
          <w:color w:val="000000"/>
        </w:rPr>
        <w:t xml:space="preserve">”. </w:t>
      </w:r>
    </w:p>
    <w:p w14:paraId="54DB69A0" w14:textId="77777777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E447D8">
        <w:rPr>
          <w:rFonts w:ascii="Times New Roman" w:hAnsi="Times New Roman"/>
          <w:color w:val="000000"/>
        </w:rPr>
        <w:t>This file is composed of:</w:t>
      </w:r>
    </w:p>
    <w:p w14:paraId="616A1C04" w14:textId="4966DE8B" w:rsidR="002B2887" w:rsidRPr="00E447D8" w:rsidRDefault="002B2887" w:rsidP="002B288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firstLineChars="0"/>
        <w:jc w:val="both"/>
        <w:rPr>
          <w:color w:val="000000"/>
        </w:rPr>
      </w:pPr>
      <w:r w:rsidRPr="00E447D8">
        <w:rPr>
          <w:color w:val="000000"/>
        </w:rPr>
        <w:t>Supplementary table</w:t>
      </w:r>
      <w:r w:rsidR="00DC6FD4">
        <w:rPr>
          <w:color w:val="000000"/>
        </w:rPr>
        <w:t>s (2 tables)</w:t>
      </w:r>
    </w:p>
    <w:p w14:paraId="3EC1A42A" w14:textId="3C3048DA" w:rsidR="002B2887" w:rsidRPr="00E447D8" w:rsidRDefault="002B2887" w:rsidP="002B2887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firstLineChars="0"/>
        <w:jc w:val="both"/>
        <w:rPr>
          <w:color w:val="000000"/>
        </w:rPr>
      </w:pPr>
      <w:r w:rsidRPr="00E447D8">
        <w:rPr>
          <w:color w:val="000000"/>
        </w:rPr>
        <w:t>Supplementary figures and relative supplementary figure legends (</w:t>
      </w:r>
      <w:r w:rsidR="006E3A7A">
        <w:rPr>
          <w:color w:val="000000"/>
        </w:rPr>
        <w:t>1</w:t>
      </w:r>
      <w:r w:rsidR="00040BBA">
        <w:rPr>
          <w:rFonts w:eastAsiaTheme="minorEastAsia"/>
          <w:color w:val="000000"/>
        </w:rPr>
        <w:t>0</w:t>
      </w:r>
      <w:r w:rsidRPr="00E447D8">
        <w:rPr>
          <w:color w:val="000000"/>
        </w:rPr>
        <w:t xml:space="preserve"> figures)</w:t>
      </w:r>
    </w:p>
    <w:p w14:paraId="25C3B4FA" w14:textId="77777777" w:rsidR="002B2887" w:rsidRPr="00E447D8" w:rsidRDefault="002B2887" w:rsidP="002B2887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0296B4F" w14:textId="31FC6AC7" w:rsidR="00660770" w:rsidRPr="00E447D8" w:rsidRDefault="00B7048E">
      <w:pPr>
        <w:rPr>
          <w:rFonts w:ascii="Times New Roman" w:hAnsi="Times New Roman"/>
        </w:rPr>
      </w:pPr>
    </w:p>
    <w:p w14:paraId="3B992BBC" w14:textId="77777777" w:rsidR="002B2887" w:rsidRDefault="002B2887"/>
    <w:p w14:paraId="05152CC7" w14:textId="18637329" w:rsidR="002B2887" w:rsidRDefault="002B2887"/>
    <w:p w14:paraId="3A45AD75" w14:textId="1E1C38DF" w:rsidR="002B2887" w:rsidRDefault="002B2887"/>
    <w:p w14:paraId="525A1B26" w14:textId="77777777" w:rsidR="00706AD3" w:rsidRDefault="00706AD3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0803BD28" w14:textId="77777777" w:rsidR="00706AD3" w:rsidRDefault="00706AD3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47E18BB8" w14:textId="2367B2BB" w:rsidR="00706AD3" w:rsidRDefault="00706AD3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5C407A1C" w14:textId="30997DA2" w:rsidR="00040BBA" w:rsidRDefault="00040BBA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0B757431" w14:textId="33F72217" w:rsidR="00040BBA" w:rsidRDefault="00040BBA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2AE39F3A" w14:textId="77777777" w:rsidR="00040BBA" w:rsidRDefault="00040BBA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3BE59658" w14:textId="77777777" w:rsidR="003223EB" w:rsidRDefault="003223EB" w:rsidP="00AD0409">
      <w:pPr>
        <w:spacing w:line="360" w:lineRule="auto"/>
        <w:rPr>
          <w:b/>
          <w:sz w:val="28"/>
          <w:szCs w:val="28"/>
          <w:lang w:val="en-GB"/>
        </w:rPr>
      </w:pPr>
    </w:p>
    <w:p w14:paraId="7DFE7C4C" w14:textId="77777777" w:rsidR="00040BBA" w:rsidRDefault="00040BBA" w:rsidP="00A5052C">
      <w:pPr>
        <w:jc w:val="center"/>
        <w:rPr>
          <w:rFonts w:ascii="Times New Roman" w:hAnsi="Times New Roman"/>
          <w:b/>
        </w:rPr>
      </w:pPr>
    </w:p>
    <w:p w14:paraId="62DEDE46" w14:textId="77777777" w:rsidR="00040BBA" w:rsidRDefault="00040BBA" w:rsidP="00A5052C">
      <w:pPr>
        <w:jc w:val="center"/>
        <w:rPr>
          <w:rFonts w:ascii="Times New Roman" w:hAnsi="Times New Roman"/>
          <w:b/>
        </w:rPr>
      </w:pPr>
    </w:p>
    <w:p w14:paraId="48D67676" w14:textId="26F367B9" w:rsidR="003223EB" w:rsidRPr="00A5052C" w:rsidRDefault="003223EB" w:rsidP="00A5052C">
      <w:pPr>
        <w:jc w:val="center"/>
        <w:rPr>
          <w:rFonts w:ascii="Times New Roman" w:hAnsi="Times New Roman"/>
          <w:b/>
          <w:szCs w:val="21"/>
        </w:rPr>
      </w:pPr>
      <w:r w:rsidRPr="003223EB">
        <w:rPr>
          <w:rFonts w:ascii="Times New Roman" w:hAnsi="Times New Roman"/>
          <w:b/>
        </w:rPr>
        <w:t>Supplementary</w:t>
      </w:r>
      <w:r w:rsidRPr="00E56C01">
        <w:rPr>
          <w:rFonts w:ascii="Times New Roman" w:hAnsi="Times New Roman"/>
          <w:b/>
        </w:rPr>
        <w:t xml:space="preserve"> Table 1</w:t>
      </w:r>
      <w:r w:rsidR="00A5052C">
        <w:rPr>
          <w:rFonts w:ascii="Times New Roman" w:hAnsi="Times New Roman"/>
          <w:b/>
        </w:rPr>
        <w:t>.</w:t>
      </w:r>
      <w:r w:rsidRPr="00E56C01">
        <w:rPr>
          <w:rFonts w:ascii="Times New Roman" w:hAnsi="Times New Roman"/>
          <w:b/>
        </w:rPr>
        <w:t xml:space="preserve"> </w:t>
      </w:r>
      <w:r w:rsidRPr="00521B4F">
        <w:rPr>
          <w:rFonts w:ascii="Times New Roman" w:hAnsi="Times New Roman"/>
          <w:b/>
          <w:szCs w:val="21"/>
        </w:rPr>
        <w:t>Primer s</w:t>
      </w:r>
      <w:r>
        <w:rPr>
          <w:rFonts w:ascii="Times New Roman" w:hAnsi="Times New Roman"/>
          <w:b/>
          <w:szCs w:val="21"/>
        </w:rPr>
        <w:t xml:space="preserve">equences used for </w:t>
      </w:r>
      <w:r w:rsidRPr="00A5052C">
        <w:rPr>
          <w:rFonts w:ascii="Times New Roman" w:hAnsi="Times New Roman"/>
          <w:b/>
          <w:szCs w:val="21"/>
        </w:rPr>
        <w:t>qRT-PCR</w:t>
      </w:r>
    </w:p>
    <w:p w14:paraId="18CA3030" w14:textId="77777777" w:rsidR="003223EB" w:rsidRPr="003223EB" w:rsidRDefault="003223EB" w:rsidP="003223EB">
      <w:pPr>
        <w:jc w:val="center"/>
        <w:rPr>
          <w:rFonts w:ascii="Times New Roman" w:hAnsi="Times New Roman"/>
          <w:b/>
          <w:szCs w:val="21"/>
        </w:rPr>
      </w:pPr>
    </w:p>
    <w:tbl>
      <w:tblPr>
        <w:tblW w:w="652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820"/>
      </w:tblGrid>
      <w:tr w:rsidR="003223EB" w:rsidRPr="009C51D2" w14:paraId="340189A5" w14:textId="77777777" w:rsidTr="00637A22">
        <w:trPr>
          <w:jc w:val="center"/>
        </w:trPr>
        <w:tc>
          <w:tcPr>
            <w:tcW w:w="1701" w:type="dxa"/>
            <w:tcBorders>
              <w:bottom w:val="single" w:sz="6" w:space="0" w:color="auto"/>
            </w:tcBorders>
          </w:tcPr>
          <w:p w14:paraId="3820BED9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bookmarkStart w:id="6" w:name="OLE_LINK139"/>
            <w:bookmarkStart w:id="7" w:name="OLE_LINK140"/>
            <w:r w:rsidRPr="009C51D2">
              <w:rPr>
                <w:rFonts w:ascii="Times New Roman" w:hAnsi="Times New Roman"/>
                <w:szCs w:val="21"/>
              </w:rPr>
              <w:t>Gene</w:t>
            </w:r>
          </w:p>
        </w:tc>
        <w:tc>
          <w:tcPr>
            <w:tcW w:w="4820" w:type="dxa"/>
            <w:tcBorders>
              <w:bottom w:val="single" w:sz="6" w:space="0" w:color="auto"/>
            </w:tcBorders>
          </w:tcPr>
          <w:p w14:paraId="5B465396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Primer sequence (5ʹ → 3ʹ)</w:t>
            </w:r>
          </w:p>
        </w:tc>
      </w:tr>
      <w:tr w:rsidR="003223EB" w:rsidRPr="009C51D2" w14:paraId="2D49E192" w14:textId="77777777" w:rsidTr="00637A22">
        <w:trPr>
          <w:jc w:val="center"/>
        </w:trPr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14:paraId="3A0A44DA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bookmarkStart w:id="8" w:name="_Hlk485064935"/>
            <w:r w:rsidRPr="009C51D2">
              <w:rPr>
                <w:rFonts w:ascii="Times New Roman" w:hAnsi="Times New Roman"/>
                <w:szCs w:val="21"/>
              </w:rPr>
              <w:t>Homo-β-actin</w:t>
            </w:r>
          </w:p>
        </w:tc>
        <w:tc>
          <w:tcPr>
            <w:tcW w:w="4820" w:type="dxa"/>
            <w:tcBorders>
              <w:top w:val="single" w:sz="6" w:space="0" w:color="auto"/>
              <w:bottom w:val="nil"/>
            </w:tcBorders>
          </w:tcPr>
          <w:p w14:paraId="370024BB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Sense: CTCTTCCAGCCTTCCTTCCT</w:t>
            </w:r>
          </w:p>
          <w:p w14:paraId="1B8DE2FE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Antisense: CAGGGCAGTGATCTCCTTCT</w:t>
            </w:r>
          </w:p>
        </w:tc>
      </w:tr>
      <w:bookmarkEnd w:id="6"/>
      <w:bookmarkEnd w:id="7"/>
      <w:bookmarkEnd w:id="8"/>
      <w:tr w:rsidR="003223EB" w:rsidRPr="009C51D2" w14:paraId="3BE58044" w14:textId="77777777" w:rsidTr="00637A22">
        <w:trPr>
          <w:jc w:val="center"/>
        </w:trPr>
        <w:tc>
          <w:tcPr>
            <w:tcW w:w="1701" w:type="dxa"/>
            <w:tcBorders>
              <w:top w:val="nil"/>
            </w:tcBorders>
          </w:tcPr>
          <w:p w14:paraId="065F79D4" w14:textId="77777777" w:rsidR="003223EB" w:rsidRPr="009C51D2" w:rsidRDefault="003223EB" w:rsidP="00637A22">
            <w:pPr>
              <w:rPr>
                <w:rFonts w:ascii="Times New Roman" w:hAnsi="Times New Roman"/>
              </w:rPr>
            </w:pPr>
            <w:r w:rsidRPr="009C51D2">
              <w:rPr>
                <w:rFonts w:ascii="Times New Roman" w:hAnsi="Times New Roman"/>
              </w:rPr>
              <w:t>Homo-Pol β</w:t>
            </w:r>
          </w:p>
        </w:tc>
        <w:tc>
          <w:tcPr>
            <w:tcW w:w="4820" w:type="dxa"/>
            <w:tcBorders>
              <w:top w:val="nil"/>
            </w:tcBorders>
          </w:tcPr>
          <w:p w14:paraId="17D1810D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Sense: CATGGGTGTTTGCCAGCTTC</w:t>
            </w:r>
          </w:p>
          <w:p w14:paraId="5B508AB1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Antisense: AGGGACGGATGGTGTACTCA</w:t>
            </w:r>
          </w:p>
        </w:tc>
      </w:tr>
      <w:tr w:rsidR="003223EB" w:rsidRPr="009C51D2" w14:paraId="6EDB01DC" w14:textId="77777777" w:rsidTr="00637A22">
        <w:trPr>
          <w:jc w:val="center"/>
        </w:trPr>
        <w:tc>
          <w:tcPr>
            <w:tcW w:w="1701" w:type="dxa"/>
          </w:tcPr>
          <w:p w14:paraId="6E7693FB" w14:textId="77777777" w:rsidR="003223EB" w:rsidRPr="009C51D2" w:rsidRDefault="003223EB" w:rsidP="00637A22">
            <w:pPr>
              <w:rPr>
                <w:rFonts w:ascii="Times New Roman" w:hAnsi="Times New Roman"/>
              </w:rPr>
            </w:pPr>
            <w:r w:rsidRPr="009C51D2">
              <w:rPr>
                <w:rFonts w:ascii="Times New Roman" w:hAnsi="Times New Roman"/>
              </w:rPr>
              <w:t>Mus-Pol β</w:t>
            </w:r>
          </w:p>
        </w:tc>
        <w:tc>
          <w:tcPr>
            <w:tcW w:w="4820" w:type="dxa"/>
          </w:tcPr>
          <w:p w14:paraId="5617F7DF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CGTGCTGGAAAGGCAAATCT</w:t>
            </w:r>
          </w:p>
          <w:p w14:paraId="708D113B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Antisense: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CCTTCAGAAAGACTGCCAGC</w:t>
            </w:r>
          </w:p>
        </w:tc>
      </w:tr>
      <w:tr w:rsidR="003223EB" w:rsidRPr="009C51D2" w14:paraId="6D80966A" w14:textId="77777777" w:rsidTr="00637A22">
        <w:trPr>
          <w:jc w:val="center"/>
        </w:trPr>
        <w:tc>
          <w:tcPr>
            <w:tcW w:w="1701" w:type="dxa"/>
          </w:tcPr>
          <w:p w14:paraId="62E357D2" w14:textId="77777777" w:rsidR="003223EB" w:rsidRPr="009C51D2" w:rsidRDefault="003223EB" w:rsidP="00637A22">
            <w:pPr>
              <w:rPr>
                <w:rFonts w:ascii="Times New Roman" w:hAnsi="Times New Roman"/>
              </w:rPr>
            </w:pPr>
            <w:r w:rsidRPr="009C51D2">
              <w:rPr>
                <w:rFonts w:ascii="Times New Roman" w:hAnsi="Times New Roman"/>
              </w:rPr>
              <w:t xml:space="preserve">Mus-β-actin </w:t>
            </w:r>
          </w:p>
        </w:tc>
        <w:tc>
          <w:tcPr>
            <w:tcW w:w="4820" w:type="dxa"/>
          </w:tcPr>
          <w:p w14:paraId="46ACF9B7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Sense: </w:t>
            </w:r>
            <w:r w:rsidRPr="009C51D2">
              <w:rPr>
                <w:rFonts w:ascii="Times New Roman" w:hAnsi="Times New Roman"/>
                <w:color w:val="222222"/>
                <w:szCs w:val="21"/>
                <w:shd w:val="clear" w:color="auto" w:fill="FFFFFF"/>
              </w:rPr>
              <w:t>GAAATCGTGCGTGACATCAAAGAG</w:t>
            </w:r>
          </w:p>
          <w:p w14:paraId="74F4C6EE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Antisense: </w:t>
            </w:r>
            <w:r w:rsidRPr="009C51D2">
              <w:rPr>
                <w:rFonts w:ascii="Times New Roman" w:hAnsi="Times New Roman"/>
                <w:color w:val="222222"/>
                <w:szCs w:val="21"/>
                <w:shd w:val="clear" w:color="auto" w:fill="FFFFFF"/>
              </w:rPr>
              <w:t>CAATAGTGATGACCTGGCCGTC</w:t>
            </w:r>
          </w:p>
        </w:tc>
      </w:tr>
      <w:tr w:rsidR="003223EB" w:rsidRPr="009C51D2" w14:paraId="48B9B462" w14:textId="77777777" w:rsidTr="00637A22">
        <w:trPr>
          <w:jc w:val="center"/>
        </w:trPr>
        <w:tc>
          <w:tcPr>
            <w:tcW w:w="1701" w:type="dxa"/>
            <w:tcBorders>
              <w:top w:val="nil"/>
              <w:bottom w:val="nil"/>
            </w:tcBorders>
          </w:tcPr>
          <w:p w14:paraId="79174762" w14:textId="77777777" w:rsidR="003223EB" w:rsidRPr="009C51D2" w:rsidRDefault="003223EB" w:rsidP="00637A22">
            <w:pPr>
              <w:rPr>
                <w:rFonts w:ascii="Times New Roman" w:hAnsi="Times New Roman"/>
              </w:rPr>
            </w:pPr>
            <w:r w:rsidRPr="009C51D2">
              <w:rPr>
                <w:rFonts w:ascii="Times New Roman" w:hAnsi="Times New Roman"/>
              </w:rPr>
              <w:t>Mus-NLRP3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D1A6394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ATTACCCGCCCGAGAAAGG</w:t>
            </w:r>
          </w:p>
          <w:p w14:paraId="486AEAAC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Antisense: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CATGAGTGTGGCTAGATCCAAG</w:t>
            </w:r>
          </w:p>
        </w:tc>
      </w:tr>
      <w:tr w:rsidR="003223EB" w:rsidRPr="009C51D2" w14:paraId="297BF964" w14:textId="77777777" w:rsidTr="00637A22">
        <w:trPr>
          <w:jc w:val="center"/>
        </w:trPr>
        <w:tc>
          <w:tcPr>
            <w:tcW w:w="1701" w:type="dxa"/>
            <w:tcBorders>
              <w:top w:val="nil"/>
            </w:tcBorders>
          </w:tcPr>
          <w:p w14:paraId="1749DCA9" w14:textId="77777777" w:rsidR="003223EB" w:rsidRPr="009C51D2" w:rsidRDefault="003223EB" w:rsidP="00637A22">
            <w:pPr>
              <w:rPr>
                <w:rFonts w:ascii="Times New Roman" w:hAnsi="Times New Roman"/>
              </w:rPr>
            </w:pPr>
            <w:r w:rsidRPr="009C51D2">
              <w:rPr>
                <w:rFonts w:ascii="Times New Roman" w:hAnsi="Times New Roman"/>
              </w:rPr>
              <w:t>Mus-GSDMD</w:t>
            </w:r>
          </w:p>
        </w:tc>
        <w:tc>
          <w:tcPr>
            <w:tcW w:w="4820" w:type="dxa"/>
            <w:tcBorders>
              <w:top w:val="nil"/>
            </w:tcBorders>
          </w:tcPr>
          <w:p w14:paraId="07A2F6B2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CCATCGGCCTTTGAGAAAGTG</w:t>
            </w:r>
          </w:p>
          <w:p w14:paraId="11DEC017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Antisense: </w:t>
            </w:r>
            <w:r w:rsidRPr="009C51D2">
              <w:rPr>
                <w:rFonts w:ascii="Times New Roman" w:hAnsi="Times New Roman"/>
                <w:color w:val="000000"/>
                <w:szCs w:val="21"/>
              </w:rPr>
              <w:t>ACACATGAATAACGGGGTTTCC</w:t>
            </w:r>
          </w:p>
        </w:tc>
      </w:tr>
      <w:tr w:rsidR="003223EB" w:rsidRPr="009C51D2" w14:paraId="5DE33DA5" w14:textId="77777777" w:rsidTr="00637A22">
        <w:trPr>
          <w:jc w:val="center"/>
        </w:trPr>
        <w:tc>
          <w:tcPr>
            <w:tcW w:w="1701" w:type="dxa"/>
          </w:tcPr>
          <w:p w14:paraId="141B2C4D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Mus-IL-1β</w:t>
            </w:r>
          </w:p>
          <w:p w14:paraId="717F3793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20" w:type="dxa"/>
          </w:tcPr>
          <w:p w14:paraId="3883E5AF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Sense: </w:t>
            </w:r>
            <w:r w:rsidRPr="009C51D2">
              <w:rPr>
                <w:rFonts w:ascii="Times New Roman" w:hAnsi="Times New Roman"/>
                <w:color w:val="222222"/>
                <w:szCs w:val="21"/>
                <w:shd w:val="clear" w:color="auto" w:fill="FFFFFF"/>
              </w:rPr>
              <w:t>AGCTTCAGGCAGGCAGTATC</w:t>
            </w:r>
          </w:p>
          <w:p w14:paraId="370F37FA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 xml:space="preserve">Antisense: </w:t>
            </w:r>
            <w:r w:rsidRPr="009C51D2">
              <w:rPr>
                <w:rFonts w:ascii="Times New Roman" w:hAnsi="Times New Roman"/>
                <w:color w:val="222222"/>
                <w:szCs w:val="21"/>
                <w:shd w:val="clear" w:color="auto" w:fill="FFFFFF"/>
              </w:rPr>
              <w:t>AGTCACAGAGGATGGGCTCT</w:t>
            </w:r>
          </w:p>
        </w:tc>
      </w:tr>
      <w:tr w:rsidR="003223EB" w:rsidRPr="009C51D2" w14:paraId="041110BE" w14:textId="77777777" w:rsidTr="00637A22">
        <w:trPr>
          <w:jc w:val="center"/>
        </w:trPr>
        <w:tc>
          <w:tcPr>
            <w:tcW w:w="1701" w:type="dxa"/>
          </w:tcPr>
          <w:p w14:paraId="71C0DC3F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Mus-IL-18</w:t>
            </w:r>
          </w:p>
          <w:p w14:paraId="0ECE6004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4820" w:type="dxa"/>
          </w:tcPr>
          <w:p w14:paraId="1E462823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Sense: AGTGAACCCCAGACCAGACT</w:t>
            </w:r>
          </w:p>
          <w:p w14:paraId="047E806A" w14:textId="77777777" w:rsidR="003223EB" w:rsidRPr="009C51D2" w:rsidRDefault="003223EB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Antisense: TGGCAAGCAAGAAAGTGTCC</w:t>
            </w:r>
          </w:p>
        </w:tc>
      </w:tr>
      <w:tr w:rsidR="000B2D09" w:rsidRPr="009C51D2" w14:paraId="4E2F4D81" w14:textId="77777777" w:rsidTr="00637A22">
        <w:trPr>
          <w:jc w:val="center"/>
        </w:trPr>
        <w:tc>
          <w:tcPr>
            <w:tcW w:w="1701" w:type="dxa"/>
          </w:tcPr>
          <w:p w14:paraId="5D36A5C0" w14:textId="397A7DB8" w:rsidR="000B2D09" w:rsidRPr="009C51D2" w:rsidRDefault="000B2D09" w:rsidP="000B2D09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Mus-</w:t>
            </w:r>
            <w:r>
              <w:rPr>
                <w:szCs w:val="21"/>
              </w:rPr>
              <w:t>IFNα</w:t>
            </w:r>
          </w:p>
        </w:tc>
        <w:tc>
          <w:tcPr>
            <w:tcW w:w="4820" w:type="dxa"/>
          </w:tcPr>
          <w:p w14:paraId="5E267F0B" w14:textId="77777777" w:rsidR="000B2D09" w:rsidRDefault="000B2D09" w:rsidP="00637A22">
            <w:pPr>
              <w:spacing w:line="276" w:lineRule="auto"/>
              <w:rPr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Sense: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 w:rsidRPr="008B412C">
              <w:rPr>
                <w:szCs w:val="21"/>
              </w:rPr>
              <w:t>GCAATCCTCCTAGACTCACTTCTGCA</w:t>
            </w:r>
          </w:p>
          <w:p w14:paraId="1481AF50" w14:textId="59EF6AA4" w:rsidR="000B2D09" w:rsidRPr="009C51D2" w:rsidRDefault="000B2D09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Antisense: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TATAGTTCCTCACAGCCAGCAG</w:t>
            </w:r>
          </w:p>
        </w:tc>
      </w:tr>
      <w:tr w:rsidR="000B2D09" w:rsidRPr="009C51D2" w14:paraId="063850A5" w14:textId="77777777" w:rsidTr="00637A22">
        <w:trPr>
          <w:jc w:val="center"/>
        </w:trPr>
        <w:tc>
          <w:tcPr>
            <w:tcW w:w="1701" w:type="dxa"/>
          </w:tcPr>
          <w:p w14:paraId="3B5D1414" w14:textId="557926E3" w:rsidR="000B2D09" w:rsidRPr="009C51D2" w:rsidRDefault="000B2D09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Mus-</w:t>
            </w:r>
            <w:r>
              <w:rPr>
                <w:szCs w:val="21"/>
              </w:rPr>
              <w:t>IFNβ</w:t>
            </w:r>
          </w:p>
        </w:tc>
        <w:tc>
          <w:tcPr>
            <w:tcW w:w="4820" w:type="dxa"/>
          </w:tcPr>
          <w:p w14:paraId="50DB0ED0" w14:textId="77777777" w:rsidR="000B2D09" w:rsidRDefault="000B2D09" w:rsidP="00637A22">
            <w:pPr>
              <w:spacing w:line="276" w:lineRule="auto"/>
              <w:rPr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Sense: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szCs w:val="21"/>
              </w:rPr>
              <w:t>AGCTGAAGCAGTTCCAGAAG</w:t>
            </w:r>
          </w:p>
          <w:p w14:paraId="7CD804AD" w14:textId="3EEFDCF7" w:rsidR="000B2D09" w:rsidRPr="009C51D2" w:rsidRDefault="000B2D09" w:rsidP="00637A22">
            <w:pPr>
              <w:spacing w:line="276" w:lineRule="auto"/>
              <w:rPr>
                <w:rFonts w:ascii="Times New Roman" w:hAnsi="Times New Roman"/>
                <w:szCs w:val="21"/>
              </w:rPr>
            </w:pPr>
            <w:r w:rsidRPr="009C51D2">
              <w:rPr>
                <w:rFonts w:ascii="Times New Roman" w:hAnsi="Times New Roman"/>
                <w:szCs w:val="21"/>
              </w:rPr>
              <w:t>Antisense: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szCs w:val="21"/>
              </w:rPr>
              <w:t>AGTCTCATTCCAGCCAGTGC</w:t>
            </w:r>
          </w:p>
        </w:tc>
      </w:tr>
    </w:tbl>
    <w:p w14:paraId="71D5F4E4" w14:textId="77777777" w:rsidR="003223EB" w:rsidRPr="00817757" w:rsidRDefault="003223EB" w:rsidP="00AD0409">
      <w:pPr>
        <w:spacing w:line="360" w:lineRule="auto"/>
        <w:rPr>
          <w:b/>
          <w:sz w:val="28"/>
          <w:szCs w:val="28"/>
          <w:lang w:val="en-GB"/>
        </w:rPr>
      </w:pPr>
    </w:p>
    <w:p w14:paraId="09280E95" w14:textId="77777777" w:rsidR="00AD0409" w:rsidRDefault="00AD0409" w:rsidP="00D9272F">
      <w:pPr>
        <w:spacing w:line="360" w:lineRule="auto"/>
        <w:rPr>
          <w:b/>
          <w:sz w:val="28"/>
          <w:szCs w:val="28"/>
          <w:lang w:val="en-GB"/>
        </w:rPr>
      </w:pPr>
    </w:p>
    <w:p w14:paraId="3423B3B8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8B26239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4E6F1061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15D433C1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08D236C7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038C2499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3264ACD1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B46A058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3F8248AE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p w14:paraId="042B0698" w14:textId="77777777" w:rsidR="00AB4296" w:rsidRDefault="00AB4296" w:rsidP="00D9272F">
      <w:pPr>
        <w:spacing w:line="360" w:lineRule="auto"/>
        <w:rPr>
          <w:b/>
          <w:sz w:val="28"/>
          <w:szCs w:val="28"/>
          <w:lang w:val="en-GB"/>
        </w:rPr>
      </w:pPr>
    </w:p>
    <w:tbl>
      <w:tblPr>
        <w:tblpPr w:leftFromText="180" w:rightFromText="180" w:vertAnchor="page" w:horzAnchor="margin" w:tblpY="2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695"/>
        <w:gridCol w:w="487"/>
        <w:gridCol w:w="1022"/>
        <w:gridCol w:w="804"/>
        <w:gridCol w:w="983"/>
        <w:gridCol w:w="1115"/>
        <w:gridCol w:w="925"/>
        <w:gridCol w:w="709"/>
        <w:gridCol w:w="567"/>
        <w:gridCol w:w="848"/>
        <w:gridCol w:w="478"/>
        <w:gridCol w:w="487"/>
      </w:tblGrid>
      <w:tr w:rsidR="00AB4296" w:rsidRPr="00AB4296" w14:paraId="66F9AEF6" w14:textId="77777777" w:rsidTr="00AB4296">
        <w:tc>
          <w:tcPr>
            <w:tcW w:w="456" w:type="dxa"/>
            <w:shd w:val="clear" w:color="auto" w:fill="auto"/>
            <w:vAlign w:val="center"/>
          </w:tcPr>
          <w:p w14:paraId="3CCFD82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lastRenderedPageBreak/>
              <w:t>No.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CA555BA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color w:val="333333"/>
                <w:sz w:val="15"/>
                <w:szCs w:val="15"/>
                <w:shd w:val="clear" w:color="auto" w:fill="F7F8FA"/>
              </w:rPr>
              <w:t>Gender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DD6668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Age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529594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Disease duration</w:t>
            </w:r>
          </w:p>
          <w:p w14:paraId="7E5411F9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( months)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E5D6411" w14:textId="77777777" w:rsidR="00AB4296" w:rsidRDefault="00AB4296" w:rsidP="00AB429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RF</w:t>
            </w:r>
          </w:p>
          <w:p w14:paraId="7A427B55" w14:textId="7FD4A52E" w:rsidR="00AB4296" w:rsidRPr="00AB4296" w:rsidRDefault="00AB4296" w:rsidP="00AB429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 w:rsidRPr="00AB4296">
              <w:rPr>
                <w:rFonts w:ascii="Times New Roman" w:hAnsi="Times New Roman"/>
                <w:sz w:val="15"/>
                <w:szCs w:val="15"/>
              </w:rPr>
              <w:t>IU/mL</w:t>
            </w:r>
            <w:r>
              <w:rPr>
                <w:rFonts w:ascii="Times New Roman" w:hAnsi="Times New Roman" w:hint="eastAsia"/>
                <w:sz w:val="15"/>
                <w:szCs w:val="15"/>
              </w:rPr>
              <w:t>)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BD1E115" w14:textId="77777777" w:rsid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CRP</w:t>
            </w:r>
          </w:p>
          <w:p w14:paraId="63827213" w14:textId="5DB49069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(mg/L)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7314E54E" w14:textId="77777777" w:rsid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Anti-CCP</w:t>
            </w:r>
          </w:p>
          <w:p w14:paraId="1E5F2908" w14:textId="03ADE763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(</w:t>
            </w: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 xml:space="preserve"> RU/ml</w:t>
            </w:r>
            <w:r w:rsidRPr="00AB4296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EB0C1B7" w14:textId="77777777" w:rsid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ESR</w:t>
            </w:r>
          </w:p>
          <w:p w14:paraId="43B5E17C" w14:textId="2E044978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(mm/h)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983A2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DAS28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A9C9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 xml:space="preserve">VAS score 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6553055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Morning stiffness</w:t>
            </w:r>
          </w:p>
          <w:p w14:paraId="7D2BF5A2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duration (hours)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1A7B300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SJC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2ED5C4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TJC</w:t>
            </w:r>
          </w:p>
        </w:tc>
      </w:tr>
      <w:tr w:rsidR="00AB4296" w:rsidRPr="00AB4296" w14:paraId="29EA89CF" w14:textId="77777777" w:rsidTr="00AB4296">
        <w:tc>
          <w:tcPr>
            <w:tcW w:w="456" w:type="dxa"/>
            <w:shd w:val="clear" w:color="auto" w:fill="auto"/>
            <w:vAlign w:val="center"/>
          </w:tcPr>
          <w:p w14:paraId="13BA02CA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209CDAE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D24854C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D1A7C7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C25C27D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77.7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FA3066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23.2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C39AB2E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195.6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68F706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D9900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761C5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2A860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1.0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0165AD5E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34B8A04D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</w:tr>
      <w:tr w:rsidR="00AB4296" w:rsidRPr="00AB4296" w14:paraId="534A6F1D" w14:textId="77777777" w:rsidTr="00AB4296">
        <w:tc>
          <w:tcPr>
            <w:tcW w:w="456" w:type="dxa"/>
            <w:shd w:val="clear" w:color="auto" w:fill="auto"/>
            <w:vAlign w:val="center"/>
          </w:tcPr>
          <w:p w14:paraId="25B59564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4230EE97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A3DDD19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2580031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50C382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67.5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0D3470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4.7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457972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147.3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4D957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6B02B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5.1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5316B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09A6EB3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3.5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F95A02A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2A2E74FA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</w:tr>
      <w:tr w:rsidR="00AB4296" w:rsidRPr="00AB4296" w14:paraId="2EC20503" w14:textId="77777777" w:rsidTr="00AB4296">
        <w:tc>
          <w:tcPr>
            <w:tcW w:w="456" w:type="dxa"/>
            <w:shd w:val="clear" w:color="auto" w:fill="auto"/>
            <w:vAlign w:val="center"/>
          </w:tcPr>
          <w:p w14:paraId="699592A2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2A274EA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M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1015BE5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C2F4A5D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13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D44BA6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20.3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0AF3153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18.9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C03EA0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362D8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7DFD5F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5.2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6DF11D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2C7C9F0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1.0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759AE54F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25C01E8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</w:tr>
      <w:tr w:rsidR="00AB4296" w:rsidRPr="00AB4296" w14:paraId="23C9441E" w14:textId="77777777" w:rsidTr="00AB4296">
        <w:tc>
          <w:tcPr>
            <w:tcW w:w="456" w:type="dxa"/>
            <w:shd w:val="clear" w:color="auto" w:fill="auto"/>
            <w:vAlign w:val="center"/>
          </w:tcPr>
          <w:p w14:paraId="644714DC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15F834C9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E0DB5F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F0AD8B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35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E28B46D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189.3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A9EB287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46.9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533EBB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3.5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3E5A883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E80CF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6.2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0492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A37A11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1.5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638EC5A6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77416B96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16</w:t>
            </w:r>
          </w:p>
        </w:tc>
      </w:tr>
      <w:tr w:rsidR="00AB4296" w:rsidRPr="00AB4296" w14:paraId="33881063" w14:textId="77777777" w:rsidTr="00AB4296">
        <w:tc>
          <w:tcPr>
            <w:tcW w:w="456" w:type="dxa"/>
            <w:shd w:val="clear" w:color="auto" w:fill="auto"/>
            <w:vAlign w:val="center"/>
          </w:tcPr>
          <w:p w14:paraId="7B46F8A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CBE22FD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5513B9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672D0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56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93728F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89.6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42BEAF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5.1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3E0FD83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74.1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6A5BE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53F06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3975B5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A656AA2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0.5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FB8B4D3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BFDD2AD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</w:tr>
      <w:tr w:rsidR="00AB4296" w:rsidRPr="00AB4296" w14:paraId="45EB784F" w14:textId="77777777" w:rsidTr="00AB4296">
        <w:tc>
          <w:tcPr>
            <w:tcW w:w="456" w:type="dxa"/>
            <w:shd w:val="clear" w:color="auto" w:fill="auto"/>
            <w:vAlign w:val="center"/>
          </w:tcPr>
          <w:p w14:paraId="05E98221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A31EF7F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8BDCE3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49D60E9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11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649B9C51" w14:textId="523433E9" w:rsidR="00AB4296" w:rsidRPr="00AB4296" w:rsidRDefault="00AB4296" w:rsidP="00AB4296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229</w:t>
            </w:r>
            <w:r w:rsidRPr="00AB4296">
              <w:rPr>
                <w:rFonts w:ascii="Times New Roman" w:eastAsia="DengXian" w:hAnsi="Times New Roman" w:hint="eastAsia"/>
                <w:color w:val="000000"/>
                <w:sz w:val="15"/>
                <w:szCs w:val="15"/>
              </w:rPr>
              <w:t>．</w:t>
            </w:r>
            <w:r w:rsidRPr="00AB4296">
              <w:rPr>
                <w:rFonts w:ascii="Times New Roman" w:eastAsia="DengXian" w:hAnsi="Times New Roman" w:hint="eastAsia"/>
                <w:color w:val="000000"/>
                <w:sz w:val="15"/>
                <w:szCs w:val="15"/>
              </w:rPr>
              <w:t>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0C8A8D1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5.0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D012826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200.8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6E2BE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7C8C8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EAEDF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F877169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4.0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A169F29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0E4D5D0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18</w:t>
            </w:r>
          </w:p>
        </w:tc>
      </w:tr>
      <w:tr w:rsidR="00AB4296" w:rsidRPr="00AB4296" w14:paraId="402FA44E" w14:textId="77777777" w:rsidTr="00AB4296">
        <w:tc>
          <w:tcPr>
            <w:tcW w:w="456" w:type="dxa"/>
            <w:shd w:val="clear" w:color="auto" w:fill="auto"/>
            <w:vAlign w:val="center"/>
          </w:tcPr>
          <w:p w14:paraId="7573502E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63D7DA9D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AEA941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43F6AFA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FF7DD00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6.6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2E61D3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31.1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00FBCD7B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317.7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7069CF5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04277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4.8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C29DE7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2309C7B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1.0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2DEFF46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97ECA9C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</w:tr>
      <w:tr w:rsidR="00AB4296" w:rsidRPr="00AB4296" w14:paraId="414185AA" w14:textId="77777777" w:rsidTr="00AB4296">
        <w:tc>
          <w:tcPr>
            <w:tcW w:w="456" w:type="dxa"/>
            <w:shd w:val="clear" w:color="auto" w:fill="auto"/>
            <w:vAlign w:val="center"/>
          </w:tcPr>
          <w:p w14:paraId="7EBF11C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695" w:type="dxa"/>
            <w:shd w:val="clear" w:color="auto" w:fill="auto"/>
            <w:vAlign w:val="center"/>
          </w:tcPr>
          <w:p w14:paraId="031B2B5D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445B3752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67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A6628E4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34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C3BBD72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26.1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ADF999A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7.8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F1484F5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87.6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3D86F0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EA086" w14:textId="77777777" w:rsidR="00AB4296" w:rsidRPr="00AB4296" w:rsidRDefault="00AB4296" w:rsidP="00DC513E">
            <w:pPr>
              <w:jc w:val="center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 w:rsidRPr="00AB4296">
              <w:rPr>
                <w:rFonts w:ascii="Times New Roman" w:eastAsia="DengXian" w:hAnsi="Times New Roman"/>
                <w:color w:val="000000"/>
                <w:sz w:val="15"/>
                <w:szCs w:val="15"/>
              </w:rPr>
              <w:t>4.7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10E767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68A597F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1.5</w:t>
            </w:r>
          </w:p>
        </w:tc>
        <w:tc>
          <w:tcPr>
            <w:tcW w:w="478" w:type="dxa"/>
            <w:shd w:val="clear" w:color="auto" w:fill="auto"/>
            <w:vAlign w:val="center"/>
          </w:tcPr>
          <w:p w14:paraId="44983960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1EDDE25B" w14:textId="77777777" w:rsidR="00AB4296" w:rsidRPr="00AB4296" w:rsidRDefault="00AB4296" w:rsidP="00DC513E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B4296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</w:tr>
    </w:tbl>
    <w:p w14:paraId="09B1A4FA" w14:textId="77777777" w:rsidR="00AB4296" w:rsidRDefault="00AB4296" w:rsidP="00AB4296">
      <w:pPr>
        <w:ind w:firstLineChars="1100" w:firstLine="2319"/>
        <w:jc w:val="center"/>
        <w:rPr>
          <w:b/>
        </w:rPr>
      </w:pPr>
    </w:p>
    <w:p w14:paraId="01A89E5C" w14:textId="0B5ACF76" w:rsidR="00AB4296" w:rsidRPr="00AB4296" w:rsidRDefault="00AB4296" w:rsidP="00AB4296">
      <w:pPr>
        <w:ind w:firstLineChars="1100" w:firstLine="2319"/>
        <w:jc w:val="center"/>
        <w:rPr>
          <w:rFonts w:ascii="Times New Roman" w:hAnsi="Times New Roman"/>
          <w:b/>
          <w:szCs w:val="21"/>
        </w:rPr>
      </w:pPr>
      <w:r w:rsidRPr="00AB4296">
        <w:rPr>
          <w:rFonts w:ascii="Times New Roman" w:hAnsi="Times New Roman"/>
          <w:b/>
          <w:szCs w:val="21"/>
        </w:rPr>
        <w:t>Table S2 Basic information of RA patients</w:t>
      </w:r>
    </w:p>
    <w:p w14:paraId="6145B73C" w14:textId="77777777" w:rsidR="00AD0409" w:rsidRPr="00AB4296" w:rsidRDefault="00AD0409" w:rsidP="00D9272F">
      <w:pPr>
        <w:spacing w:line="360" w:lineRule="auto"/>
        <w:rPr>
          <w:rFonts w:ascii="Times New Roman" w:hAnsi="Times New Roman"/>
          <w:b/>
          <w:sz w:val="28"/>
          <w:szCs w:val="28"/>
          <w:lang w:val="en-GB"/>
        </w:rPr>
      </w:pPr>
    </w:p>
    <w:p w14:paraId="1273F644" w14:textId="77777777" w:rsidR="00AD0409" w:rsidRDefault="00AD0409" w:rsidP="00D9272F">
      <w:pPr>
        <w:spacing w:line="360" w:lineRule="auto"/>
        <w:rPr>
          <w:b/>
          <w:sz w:val="28"/>
          <w:szCs w:val="28"/>
          <w:lang w:val="en-GB"/>
        </w:rPr>
      </w:pPr>
    </w:p>
    <w:p w14:paraId="7EE34DFB" w14:textId="77777777" w:rsidR="00AD0409" w:rsidRDefault="00AD0409" w:rsidP="00D9272F">
      <w:pPr>
        <w:spacing w:line="360" w:lineRule="auto"/>
        <w:rPr>
          <w:b/>
          <w:sz w:val="28"/>
          <w:szCs w:val="28"/>
          <w:lang w:val="en-GB"/>
        </w:rPr>
      </w:pPr>
    </w:p>
    <w:p w14:paraId="1C8799BA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2968D641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F5E9C92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3F5ABAB3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C7C9302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27597489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DDF1E53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39B4725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07052CFD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6C9B9184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272A6A38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2139A429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3B5B8D1D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424171AB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63B288AE" w14:textId="77777777" w:rsidR="003247D1" w:rsidRDefault="003247D1" w:rsidP="00D9272F">
      <w:pPr>
        <w:spacing w:line="360" w:lineRule="auto"/>
        <w:rPr>
          <w:b/>
          <w:sz w:val="28"/>
          <w:szCs w:val="28"/>
          <w:lang w:val="en-GB"/>
        </w:rPr>
      </w:pPr>
    </w:p>
    <w:p w14:paraId="66AD01CA" w14:textId="77777777" w:rsidR="00A75B3A" w:rsidRDefault="00A75B3A" w:rsidP="00D9272F">
      <w:pPr>
        <w:spacing w:line="360" w:lineRule="auto"/>
        <w:rPr>
          <w:b/>
          <w:sz w:val="28"/>
          <w:szCs w:val="28"/>
          <w:lang w:val="en-GB"/>
        </w:rPr>
      </w:pPr>
    </w:p>
    <w:p w14:paraId="55B3E13A" w14:textId="4E2ADAFE" w:rsidR="002B2887" w:rsidRPr="00040BBA" w:rsidRDefault="00D9272F" w:rsidP="00040BBA">
      <w:pPr>
        <w:spacing w:line="36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A75B3A">
        <w:rPr>
          <w:rFonts w:ascii="Times New Roman" w:hAnsi="Times New Roman"/>
          <w:b/>
          <w:sz w:val="28"/>
          <w:szCs w:val="28"/>
          <w:lang w:val="en-GB"/>
        </w:rPr>
        <w:lastRenderedPageBreak/>
        <w:t>Supplementary Figures</w:t>
      </w:r>
    </w:p>
    <w:p w14:paraId="67877F7A" w14:textId="1D49BF18" w:rsidR="00D9272F" w:rsidRDefault="00F244AB" w:rsidP="00245B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3134C1A1" wp14:editId="0581C63D">
            <wp:extent cx="5943600" cy="401701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-new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0727E" w14:textId="7614F8A7" w:rsidR="002B2887" w:rsidRDefault="002B2887"/>
    <w:p w14:paraId="268470D4" w14:textId="0DCCFFE5" w:rsidR="002B2887" w:rsidRPr="00833E4C" w:rsidRDefault="002B2887" w:rsidP="002B2887">
      <w:pPr>
        <w:spacing w:line="360" w:lineRule="auto"/>
        <w:rPr>
          <w:rFonts w:ascii="Times New Roman" w:hAnsi="Times New Roman"/>
          <w:b/>
          <w:szCs w:val="21"/>
        </w:rPr>
      </w:pPr>
      <w:r w:rsidRPr="00014DBC">
        <w:rPr>
          <w:rFonts w:ascii="Times New Roman" w:hAnsi="Times New Roman"/>
          <w:b/>
          <w:szCs w:val="21"/>
        </w:rPr>
        <w:t xml:space="preserve">Fig. </w:t>
      </w:r>
      <w:r w:rsidRPr="00014DBC">
        <w:rPr>
          <w:rFonts w:ascii="Times New Roman" w:hAnsi="Times New Roman" w:hint="eastAsia"/>
          <w:b/>
          <w:szCs w:val="21"/>
        </w:rPr>
        <w:t>S</w:t>
      </w:r>
      <w:r w:rsidR="001C3937">
        <w:rPr>
          <w:rFonts w:ascii="Times New Roman" w:hAnsi="Times New Roman"/>
          <w:b/>
          <w:szCs w:val="21"/>
        </w:rPr>
        <w:t>1</w:t>
      </w:r>
      <w:r w:rsidR="00BB0AD4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C</w:t>
      </w:r>
      <w:r w:rsidRPr="00014DBC">
        <w:rPr>
          <w:rFonts w:ascii="Times New Roman" w:hAnsi="Times New Roman"/>
          <w:b/>
          <w:szCs w:val="21"/>
        </w:rPr>
        <w:t>onstruction</w:t>
      </w:r>
      <w:r w:rsidRPr="00014DBC">
        <w:rPr>
          <w:rFonts w:ascii="Times New Roman" w:hAnsi="Times New Roman" w:hint="eastAsia"/>
          <w:b/>
          <w:szCs w:val="21"/>
        </w:rPr>
        <w:t xml:space="preserve"> of</w:t>
      </w:r>
      <w:r w:rsidRPr="00014DBC">
        <w:rPr>
          <w:rFonts w:ascii="Times New Roman" w:hAnsi="Times New Roman"/>
          <w:b/>
          <w:szCs w:val="21"/>
        </w:rPr>
        <w:t xml:space="preserve"> a </w:t>
      </w:r>
      <w:r w:rsidRPr="00014DBC">
        <w:rPr>
          <w:rFonts w:ascii="Times New Roman" w:hAnsi="Times New Roman" w:hint="eastAsia"/>
          <w:b/>
          <w:szCs w:val="21"/>
        </w:rPr>
        <w:t>c</w:t>
      </w:r>
      <w:r w:rsidRPr="00014DBC">
        <w:rPr>
          <w:rFonts w:ascii="Times New Roman" w:hAnsi="Times New Roman"/>
          <w:b/>
          <w:szCs w:val="21"/>
        </w:rPr>
        <w:t>ollagen-induced arthritis (CIA) mouse model</w:t>
      </w:r>
      <w:r w:rsidRPr="00014DBC">
        <w:rPr>
          <w:rFonts w:ascii="Times New Roman" w:hAnsi="Times New Roman" w:hint="eastAsia"/>
          <w:b/>
          <w:szCs w:val="21"/>
        </w:rPr>
        <w:t>.</w:t>
      </w:r>
      <w:r w:rsidR="00833E4C">
        <w:rPr>
          <w:rFonts w:ascii="Times New Roman" w:hAnsi="Times New Roman"/>
          <w:b/>
          <w:szCs w:val="21"/>
        </w:rPr>
        <w:t xml:space="preserve"> </w:t>
      </w:r>
      <w:r w:rsidR="00833E4C" w:rsidRPr="00756F50">
        <w:rPr>
          <w:rFonts w:ascii="Times New Roman" w:hAnsi="Times New Roman" w:hint="eastAsia"/>
          <w:b/>
          <w:szCs w:val="21"/>
        </w:rPr>
        <w:t>(A)</w:t>
      </w:r>
      <w:r w:rsidR="00833E4C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 xml:space="preserve">Schematic illustrating the establishment of the </w:t>
      </w:r>
      <w:r w:rsidRPr="00014DBC">
        <w:rPr>
          <w:rFonts w:ascii="Times New Roman" w:hAnsi="Times New Roman" w:hint="eastAsia"/>
          <w:szCs w:val="21"/>
        </w:rPr>
        <w:t xml:space="preserve">CIA </w:t>
      </w:r>
      <w:r w:rsidRPr="00014DBC">
        <w:rPr>
          <w:rFonts w:ascii="Times New Roman" w:hAnsi="Times New Roman"/>
          <w:szCs w:val="21"/>
        </w:rPr>
        <w:t>mouse model</w:t>
      </w:r>
      <w:r w:rsidRPr="00014DBC">
        <w:rPr>
          <w:rFonts w:ascii="Times New Roman" w:hAnsi="Times New Roman" w:hint="eastAsia"/>
          <w:szCs w:val="21"/>
        </w:rPr>
        <w:t xml:space="preserve">. </w:t>
      </w:r>
      <w:r w:rsidR="00833E4C" w:rsidRPr="00756F50">
        <w:rPr>
          <w:rFonts w:ascii="Times New Roman" w:hAnsi="Times New Roman" w:hint="eastAsia"/>
          <w:b/>
          <w:szCs w:val="21"/>
        </w:rPr>
        <w:t>(B, C)</w:t>
      </w:r>
      <w:r w:rsidR="00833E4C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C</w:t>
      </w:r>
      <w:r w:rsidRPr="00014DBC">
        <w:rPr>
          <w:rFonts w:ascii="Times New Roman" w:hAnsi="Times New Roman"/>
          <w:szCs w:val="21"/>
        </w:rPr>
        <w:t xml:space="preserve">linical arthritic scores </w:t>
      </w:r>
      <w:r w:rsidRPr="00014DBC">
        <w:rPr>
          <w:rFonts w:ascii="Times New Roman" w:hAnsi="Times New Roman" w:hint="eastAsia"/>
          <w:szCs w:val="21"/>
        </w:rPr>
        <w:t>of</w:t>
      </w:r>
      <w:r w:rsidRPr="00014DBC">
        <w:rPr>
          <w:rFonts w:ascii="Times New Roman" w:hAnsi="Times New Roman"/>
          <w:szCs w:val="21"/>
        </w:rPr>
        <w:t xml:space="preserve"> CIA </w:t>
      </w:r>
      <w:r w:rsidRPr="00014DBC">
        <w:rPr>
          <w:rFonts w:ascii="Times New Roman" w:hAnsi="Times New Roman" w:hint="eastAsia"/>
          <w:szCs w:val="21"/>
        </w:rPr>
        <w:t xml:space="preserve">mice. </w:t>
      </w:r>
      <w:r w:rsidR="003039DA">
        <w:rPr>
          <w:rFonts w:ascii="Times New Roman" w:hAnsi="Times New Roman"/>
          <w:szCs w:val="21"/>
        </w:rPr>
        <w:t>Data are means ± S</w:t>
      </w:r>
      <w:r w:rsidR="003039DA">
        <w:rPr>
          <w:rFonts w:ascii="Times New Roman" w:hAnsi="Times New Roman" w:hint="eastAsia"/>
          <w:szCs w:val="21"/>
        </w:rPr>
        <w:t xml:space="preserve">D </w:t>
      </w:r>
      <w:r w:rsidR="003039DA" w:rsidRPr="00CC1F9D">
        <w:rPr>
          <w:rFonts w:ascii="Times New Roman" w:hAnsi="Times New Roman"/>
          <w:szCs w:val="21"/>
        </w:rPr>
        <w:t xml:space="preserve">from at least 6 </w:t>
      </w:r>
      <w:r w:rsidR="003039DA">
        <w:rPr>
          <w:rFonts w:ascii="Times New Roman" w:hAnsi="Times New Roman" w:hint="eastAsia"/>
          <w:szCs w:val="21"/>
        </w:rPr>
        <w:t>mice</w:t>
      </w:r>
      <w:r w:rsidR="003039DA">
        <w:rPr>
          <w:rFonts w:ascii="Times New Roman" w:hAnsi="Times New Roman"/>
          <w:szCs w:val="21"/>
        </w:rPr>
        <w:t>.</w:t>
      </w:r>
      <w:r w:rsidR="003039DA">
        <w:rPr>
          <w:rFonts w:ascii="Times New Roman" w:hAnsi="Times New Roman" w:hint="eastAsia"/>
          <w:szCs w:val="21"/>
        </w:rPr>
        <w:t xml:space="preserve"> </w:t>
      </w:r>
      <w:r w:rsidR="003039DA" w:rsidRPr="00014DBC">
        <w:rPr>
          <w:rFonts w:ascii="Times New Roman" w:hAnsi="Times New Roman"/>
          <w:szCs w:val="21"/>
          <w:vertAlign w:val="superscript"/>
        </w:rPr>
        <w:t>*</w:t>
      </w:r>
      <w:r w:rsidR="003039DA" w:rsidRPr="00014DBC">
        <w:rPr>
          <w:rFonts w:ascii="Times New Roman" w:hAnsi="Times New Roman" w:hint="eastAsia"/>
          <w:szCs w:val="21"/>
          <w:vertAlign w:val="superscript"/>
        </w:rPr>
        <w:t>**</w:t>
      </w:r>
      <w:r w:rsidR="003039DA" w:rsidRPr="00014DBC">
        <w:rPr>
          <w:rFonts w:ascii="Times New Roman" w:hAnsi="Times New Roman"/>
          <w:i/>
          <w:szCs w:val="21"/>
        </w:rPr>
        <w:t>P</w:t>
      </w:r>
      <w:r w:rsidR="003039DA" w:rsidRPr="00014DBC">
        <w:rPr>
          <w:rFonts w:ascii="Times New Roman" w:hAnsi="Times New Roman"/>
          <w:iCs/>
          <w:szCs w:val="21"/>
        </w:rPr>
        <w:t>&lt;</w:t>
      </w:r>
      <w:r w:rsidR="003039DA" w:rsidRPr="00014DBC">
        <w:rPr>
          <w:rFonts w:ascii="Times New Roman" w:hAnsi="Times New Roman"/>
          <w:szCs w:val="21"/>
        </w:rPr>
        <w:t>0.0</w:t>
      </w:r>
      <w:r w:rsidR="003039DA" w:rsidRPr="00014DBC">
        <w:rPr>
          <w:rFonts w:ascii="Times New Roman" w:hAnsi="Times New Roman" w:hint="eastAsia"/>
          <w:szCs w:val="21"/>
        </w:rPr>
        <w:t>01</w:t>
      </w:r>
      <w:r w:rsidR="003039DA">
        <w:rPr>
          <w:rFonts w:ascii="Times New Roman" w:hAnsi="Times New Roman"/>
          <w:szCs w:val="21"/>
        </w:rPr>
        <w:t xml:space="preserve">, </w:t>
      </w:r>
      <w:r w:rsidR="004D70C8">
        <w:rPr>
          <w:rFonts w:ascii="Times New Roman" w:hAnsi="Times New Roman" w:hint="eastAsia"/>
          <w:szCs w:val="21"/>
        </w:rPr>
        <w:t>two</w:t>
      </w:r>
      <w:r w:rsidR="004D70C8" w:rsidRPr="004520F5">
        <w:rPr>
          <w:rFonts w:ascii="Times New Roman" w:hAnsi="Times New Roman"/>
          <w:szCs w:val="21"/>
        </w:rPr>
        <w:t>-way ANOVA</w:t>
      </w:r>
      <w:r w:rsidR="003039DA">
        <w:rPr>
          <w:rFonts w:ascii="Times New Roman" w:hAnsi="Times New Roman" w:hint="eastAsia"/>
          <w:szCs w:val="21"/>
        </w:rPr>
        <w:t>.</w:t>
      </w:r>
      <w:r w:rsidR="003039DA" w:rsidRPr="00014DBC">
        <w:rPr>
          <w:rFonts w:ascii="Times New Roman" w:hAnsi="Times New Roman" w:hint="eastAsia"/>
          <w:szCs w:val="21"/>
        </w:rPr>
        <w:t xml:space="preserve"> </w:t>
      </w:r>
      <w:r w:rsidR="00833E4C" w:rsidRPr="00756F50">
        <w:rPr>
          <w:rFonts w:ascii="Times New Roman" w:hAnsi="Times New Roman" w:hint="eastAsia"/>
          <w:b/>
          <w:szCs w:val="21"/>
        </w:rPr>
        <w:t>(D)</w:t>
      </w:r>
      <w:r w:rsidR="00833E4C">
        <w:rPr>
          <w:rFonts w:ascii="Times New Roman" w:hAnsi="Times New Roman"/>
          <w:szCs w:val="21"/>
        </w:rPr>
        <w:t xml:space="preserve"> </w:t>
      </w:r>
      <w:r w:rsidR="003039DA">
        <w:rPr>
          <w:rFonts w:ascii="Times New Roman" w:hAnsi="Times New Roman"/>
          <w:szCs w:val="21"/>
        </w:rPr>
        <w:t>Representative m</w:t>
      </w:r>
      <w:r w:rsidRPr="00014DBC">
        <w:rPr>
          <w:rFonts w:ascii="Times New Roman" w:hAnsi="Times New Roman"/>
          <w:szCs w:val="21"/>
        </w:rPr>
        <w:t>acroscopic images</w:t>
      </w:r>
      <w:r w:rsidRPr="00014DBC">
        <w:rPr>
          <w:rFonts w:ascii="Times New Roman" w:hAnsi="Times New Roman" w:hint="eastAsia"/>
          <w:szCs w:val="21"/>
        </w:rPr>
        <w:t xml:space="preserve"> of</w:t>
      </w:r>
      <w:r w:rsidRPr="00014DBC">
        <w:rPr>
          <w:rFonts w:ascii="Times New Roman" w:hAnsi="Times New Roman"/>
          <w:szCs w:val="21"/>
        </w:rPr>
        <w:t xml:space="preserve"> CIA </w:t>
      </w:r>
      <w:r w:rsidRPr="00014DBC">
        <w:rPr>
          <w:rFonts w:ascii="Times New Roman" w:hAnsi="Times New Roman" w:hint="eastAsia"/>
          <w:szCs w:val="21"/>
        </w:rPr>
        <w:t>mice</w:t>
      </w:r>
      <w:r w:rsidR="003039DA">
        <w:rPr>
          <w:rFonts w:ascii="Times New Roman" w:hAnsi="Times New Roman"/>
          <w:szCs w:val="21"/>
        </w:rPr>
        <w:t xml:space="preserve"> from</w:t>
      </w:r>
      <w:r w:rsidR="003039DA" w:rsidRPr="00CC1F9D">
        <w:rPr>
          <w:rFonts w:ascii="Times New Roman" w:hAnsi="Times New Roman"/>
          <w:szCs w:val="21"/>
        </w:rPr>
        <w:t xml:space="preserve"> at leas</w:t>
      </w:r>
      <w:r w:rsidR="003039DA">
        <w:rPr>
          <w:rFonts w:ascii="Times New Roman" w:hAnsi="Times New Roman"/>
          <w:szCs w:val="21"/>
        </w:rPr>
        <w:t>t</w:t>
      </w:r>
      <w:r w:rsidR="003039DA" w:rsidRPr="00CC1F9D">
        <w:rPr>
          <w:rFonts w:ascii="Times New Roman" w:hAnsi="Times New Roman"/>
          <w:szCs w:val="21"/>
        </w:rPr>
        <w:t xml:space="preserve"> 6 </w:t>
      </w:r>
      <w:r w:rsidR="003039DA">
        <w:rPr>
          <w:rFonts w:ascii="Times New Roman" w:hAnsi="Times New Roman" w:hint="eastAsia"/>
          <w:szCs w:val="21"/>
        </w:rPr>
        <w:t>mice</w:t>
      </w:r>
      <w:r w:rsidRPr="00014DBC">
        <w:rPr>
          <w:rFonts w:ascii="Times New Roman" w:hAnsi="Times New Roman" w:hint="eastAsia"/>
          <w:szCs w:val="21"/>
        </w:rPr>
        <w:t xml:space="preserve">. </w:t>
      </w:r>
    </w:p>
    <w:p w14:paraId="79338C8B" w14:textId="77777777" w:rsidR="008F7B83" w:rsidRDefault="008F7B83"/>
    <w:p w14:paraId="48751D60" w14:textId="4FF4C0D8" w:rsidR="002B2887" w:rsidRDefault="002B2887"/>
    <w:p w14:paraId="7B96F78E" w14:textId="05B53AEE" w:rsidR="002B2887" w:rsidRDefault="00F244AB" w:rsidP="00245B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14A26AB2" wp14:editId="02D1ABF8">
            <wp:extent cx="4986528" cy="15240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-new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28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455DD" w14:textId="72FF5416" w:rsidR="002B2887" w:rsidRDefault="002B2887" w:rsidP="002B2887">
      <w:pPr>
        <w:spacing w:line="360" w:lineRule="auto"/>
        <w:rPr>
          <w:rFonts w:ascii="Times New Roman" w:hAnsi="Times New Roman"/>
          <w:b/>
          <w:szCs w:val="21"/>
        </w:rPr>
      </w:pPr>
      <w:proofErr w:type="gramStart"/>
      <w:r w:rsidRPr="00014DBC">
        <w:rPr>
          <w:rFonts w:ascii="Times New Roman" w:hAnsi="Times New Roman"/>
          <w:b/>
          <w:szCs w:val="21"/>
        </w:rPr>
        <w:t>Fig.</w:t>
      </w:r>
      <w:proofErr w:type="gramEnd"/>
      <w:r w:rsidRPr="00014DBC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 w:hint="eastAsia"/>
          <w:b/>
          <w:szCs w:val="21"/>
        </w:rPr>
        <w:t>S</w:t>
      </w:r>
      <w:r w:rsidR="004C095D">
        <w:rPr>
          <w:rFonts w:ascii="Times New Roman" w:hAnsi="Times New Roman"/>
          <w:b/>
          <w:szCs w:val="21"/>
        </w:rPr>
        <w:t>2</w:t>
      </w:r>
      <w:r w:rsidR="00BB0AD4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Establishment of</w:t>
      </w:r>
      <w:r w:rsidRPr="00014DBC">
        <w:rPr>
          <w:rFonts w:ascii="Times New Roman" w:hAnsi="Times New Roman"/>
          <w:b/>
          <w:i/>
          <w:szCs w:val="21"/>
        </w:rPr>
        <w:t xml:space="preserve"> Pol β</w:t>
      </w:r>
      <w:r w:rsidRPr="00014DBC">
        <w:rPr>
          <w:rFonts w:ascii="Times New Roman" w:hAnsi="Times New Roman"/>
          <w:b/>
          <w:i/>
          <w:szCs w:val="21"/>
          <w:vertAlign w:val="superscript"/>
        </w:rPr>
        <w:t>+/-</w:t>
      </w:r>
      <w:r w:rsidRPr="00014DBC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 w:hint="eastAsia"/>
          <w:b/>
          <w:szCs w:val="21"/>
        </w:rPr>
        <w:t>t</w:t>
      </w:r>
      <w:r w:rsidRPr="00014DBC">
        <w:rPr>
          <w:rFonts w:ascii="Times New Roman" w:hAnsi="Times New Roman"/>
          <w:b/>
          <w:szCs w:val="21"/>
        </w:rPr>
        <w:t>ransgenic mice</w:t>
      </w:r>
      <w:r w:rsidRPr="00014DBC">
        <w:rPr>
          <w:rFonts w:ascii="Times New Roman" w:hAnsi="Times New Roman" w:hint="eastAsia"/>
          <w:b/>
          <w:szCs w:val="21"/>
        </w:rPr>
        <w:t>.</w:t>
      </w:r>
      <w:r w:rsidR="00642191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W</w:t>
      </w:r>
      <w:r w:rsidRPr="00014DBC">
        <w:rPr>
          <w:rFonts w:ascii="Times New Roman" w:hAnsi="Times New Roman"/>
          <w:szCs w:val="21"/>
        </w:rPr>
        <w:t xml:space="preserve">e created </w:t>
      </w:r>
      <w:r w:rsidRPr="00014DBC">
        <w:rPr>
          <w:rFonts w:ascii="Times New Roman" w:hAnsi="Times New Roman"/>
          <w:i/>
          <w:szCs w:val="21"/>
        </w:rPr>
        <w:t>Pol β</w:t>
      </w:r>
      <w:r w:rsidRPr="00014DBC">
        <w:rPr>
          <w:rFonts w:ascii="Times New Roman" w:hAnsi="Times New Roman"/>
          <w:i/>
          <w:szCs w:val="21"/>
          <w:vertAlign w:val="superscript"/>
        </w:rPr>
        <w:t>+/-</w:t>
      </w:r>
      <w:r w:rsidRPr="00014DBC">
        <w:rPr>
          <w:rFonts w:ascii="Times New Roman" w:hAnsi="Times New Roman"/>
          <w:szCs w:val="21"/>
        </w:rPr>
        <w:t xml:space="preserve"> mice by CRISPR/Cas9-mediated genome engineering</w:t>
      </w:r>
      <w:r>
        <w:rPr>
          <w:rFonts w:ascii="Times New Roman" w:hAnsi="Times New Roman" w:hint="eastAsia"/>
          <w:szCs w:val="21"/>
        </w:rPr>
        <w:t>,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t</w:t>
      </w:r>
      <w:r w:rsidRPr="00014DBC">
        <w:rPr>
          <w:rFonts w:ascii="Times New Roman" w:hAnsi="Times New Roman" w:hint="eastAsia"/>
          <w:szCs w:val="21"/>
        </w:rPr>
        <w:t xml:space="preserve">he </w:t>
      </w:r>
      <w:r w:rsidRPr="00014DBC">
        <w:rPr>
          <w:rFonts w:ascii="Times New Roman" w:hAnsi="Times New Roman"/>
          <w:i/>
          <w:szCs w:val="21"/>
        </w:rPr>
        <w:t>Pol β</w:t>
      </w:r>
      <w:r w:rsidRPr="00014DBC">
        <w:rPr>
          <w:rFonts w:ascii="Times New Roman" w:hAnsi="Times New Roman"/>
          <w:i/>
          <w:szCs w:val="21"/>
          <w:vertAlign w:val="superscript"/>
        </w:rPr>
        <w:t>+/-</w:t>
      </w:r>
      <w:r w:rsidRPr="00014DBC">
        <w:rPr>
          <w:rFonts w:ascii="Times New Roman" w:hAnsi="Times New Roman" w:hint="eastAsia"/>
          <w:i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 xml:space="preserve">mice were </w:t>
      </w:r>
      <w:r w:rsidR="003039DA">
        <w:rPr>
          <w:rFonts w:ascii="Times New Roman" w:hAnsi="Times New Roman" w:hint="eastAsia"/>
          <w:szCs w:val="21"/>
        </w:rPr>
        <w:t>identi</w:t>
      </w:r>
      <w:r w:rsidRPr="00014DBC">
        <w:rPr>
          <w:rFonts w:ascii="Times New Roman" w:hAnsi="Times New Roman"/>
          <w:szCs w:val="21"/>
        </w:rPr>
        <w:t>fied by PCR</w:t>
      </w:r>
      <w:r w:rsidR="00642191">
        <w:rPr>
          <w:rFonts w:ascii="Times New Roman" w:hAnsi="Times New Roman"/>
          <w:szCs w:val="21"/>
        </w:rPr>
        <w:t xml:space="preserve"> </w:t>
      </w:r>
      <w:r w:rsidR="00642191">
        <w:rPr>
          <w:rFonts w:ascii="Times New Roman" w:hAnsi="Times New Roman" w:hint="eastAsia"/>
          <w:szCs w:val="21"/>
        </w:rPr>
        <w:t>and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Western blotting</w:t>
      </w:r>
      <w:r w:rsidRPr="00014DBC">
        <w:rPr>
          <w:rFonts w:ascii="Times New Roman" w:hAnsi="Times New Roman" w:hint="eastAsia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="00642191" w:rsidRPr="00756F50">
        <w:rPr>
          <w:rFonts w:ascii="Times New Roman" w:hAnsi="Times New Roman" w:hint="eastAsia"/>
          <w:b/>
          <w:szCs w:val="21"/>
        </w:rPr>
        <w:t>(A)</w:t>
      </w:r>
      <w:r w:rsidR="00642191" w:rsidRPr="00642191">
        <w:rPr>
          <w:rFonts w:ascii="Times New Roman" w:hAnsi="Times New Roman" w:hint="eastAsia"/>
          <w:szCs w:val="21"/>
        </w:rPr>
        <w:t xml:space="preserve"> </w:t>
      </w:r>
      <w:r w:rsidR="00642191">
        <w:rPr>
          <w:rFonts w:ascii="Times New Roman" w:hAnsi="Times New Roman" w:hint="eastAsia"/>
          <w:szCs w:val="21"/>
        </w:rPr>
        <w:t>R</w:t>
      </w:r>
      <w:r w:rsidR="00642191" w:rsidRPr="008B4A49">
        <w:rPr>
          <w:rFonts w:ascii="Times New Roman" w:hAnsi="Times New Roman"/>
          <w:szCs w:val="21"/>
        </w:rPr>
        <w:t xml:space="preserve">epresentative </w:t>
      </w:r>
      <w:r w:rsidR="00642191">
        <w:rPr>
          <w:rFonts w:ascii="Times New Roman" w:hAnsi="Times New Roman"/>
          <w:szCs w:val="21"/>
        </w:rPr>
        <w:t>agarose gel</w:t>
      </w:r>
      <w:r w:rsidR="00642191">
        <w:rPr>
          <w:rFonts w:ascii="Times New Roman" w:hAnsi="Times New Roman" w:hint="eastAsia"/>
          <w:szCs w:val="21"/>
        </w:rPr>
        <w:t xml:space="preserve"> </w:t>
      </w:r>
      <w:r w:rsidR="00DC6204">
        <w:rPr>
          <w:rFonts w:ascii="Times New Roman" w:hAnsi="Times New Roman"/>
          <w:szCs w:val="21"/>
        </w:rPr>
        <w:t>electrophoresis of genomic DNA isolated from wild-type and</w:t>
      </w:r>
      <w:r w:rsidR="00DC6204" w:rsidRPr="00DC6204">
        <w:rPr>
          <w:rFonts w:ascii="Times New Roman" w:hAnsi="Times New Roman"/>
          <w:i/>
          <w:szCs w:val="21"/>
        </w:rPr>
        <w:t xml:space="preserve"> </w:t>
      </w:r>
      <w:r w:rsidR="00DC6204" w:rsidRPr="00014DBC">
        <w:rPr>
          <w:rFonts w:ascii="Times New Roman" w:hAnsi="Times New Roman"/>
          <w:i/>
          <w:szCs w:val="21"/>
        </w:rPr>
        <w:t>Pol β</w:t>
      </w:r>
      <w:r w:rsidR="00DC6204" w:rsidRPr="00014DBC">
        <w:rPr>
          <w:rFonts w:ascii="Times New Roman" w:hAnsi="Times New Roman"/>
          <w:i/>
          <w:szCs w:val="21"/>
          <w:vertAlign w:val="superscript"/>
        </w:rPr>
        <w:t>+/-</w:t>
      </w:r>
      <w:r w:rsidR="00DC6204" w:rsidRPr="00014DBC">
        <w:rPr>
          <w:rFonts w:ascii="Times New Roman" w:hAnsi="Times New Roman"/>
          <w:szCs w:val="21"/>
        </w:rPr>
        <w:t xml:space="preserve"> mic</w:t>
      </w:r>
      <w:r w:rsidR="00DC6204">
        <w:rPr>
          <w:rFonts w:ascii="Times New Roman" w:hAnsi="Times New Roman"/>
          <w:szCs w:val="21"/>
        </w:rPr>
        <w:t>e</w:t>
      </w:r>
      <w:r w:rsidR="00642191">
        <w:rPr>
          <w:rFonts w:ascii="Times New Roman" w:hAnsi="Times New Roman"/>
          <w:szCs w:val="21"/>
        </w:rPr>
        <w:t>.</w:t>
      </w:r>
      <w:r w:rsidR="003039DA" w:rsidRPr="008B4A49">
        <w:rPr>
          <w:rFonts w:ascii="Times New Roman" w:hAnsi="Times New Roman"/>
          <w:szCs w:val="21"/>
        </w:rPr>
        <w:t xml:space="preserve"> </w:t>
      </w:r>
      <w:r w:rsidR="00642191" w:rsidRPr="00756F50">
        <w:rPr>
          <w:rFonts w:ascii="Times New Roman" w:hAnsi="Times New Roman" w:hint="eastAsia"/>
          <w:b/>
          <w:szCs w:val="21"/>
        </w:rPr>
        <w:t>(B)</w:t>
      </w:r>
      <w:r w:rsidR="00642191">
        <w:rPr>
          <w:rFonts w:ascii="Times New Roman" w:hAnsi="Times New Roman"/>
          <w:szCs w:val="21"/>
        </w:rPr>
        <w:t xml:space="preserve"> </w:t>
      </w:r>
      <w:r w:rsidR="00642191">
        <w:rPr>
          <w:rFonts w:ascii="Times New Roman" w:hAnsi="Times New Roman" w:hint="eastAsia"/>
          <w:szCs w:val="21"/>
        </w:rPr>
        <w:t>R</w:t>
      </w:r>
      <w:r w:rsidR="003039DA" w:rsidRPr="008B4A49">
        <w:rPr>
          <w:rFonts w:ascii="Times New Roman" w:hAnsi="Times New Roman"/>
          <w:szCs w:val="21"/>
        </w:rPr>
        <w:t xml:space="preserve">epresentative </w:t>
      </w:r>
      <w:r w:rsidR="003039DA">
        <w:rPr>
          <w:rFonts w:ascii="Times New Roman" w:hAnsi="Times New Roman"/>
          <w:szCs w:val="21"/>
        </w:rPr>
        <w:t xml:space="preserve">blot </w:t>
      </w:r>
      <w:r w:rsidR="003039DA">
        <w:rPr>
          <w:rFonts w:ascii="Times New Roman" w:hAnsi="Times New Roman" w:hint="eastAsia"/>
          <w:szCs w:val="21"/>
        </w:rPr>
        <w:t xml:space="preserve">of </w:t>
      </w:r>
      <w:r w:rsidR="003039DA">
        <w:rPr>
          <w:rFonts w:ascii="Times New Roman" w:hAnsi="Times New Roman"/>
          <w:szCs w:val="21"/>
        </w:rPr>
        <w:t>three</w:t>
      </w:r>
      <w:r w:rsidR="003039DA">
        <w:rPr>
          <w:rFonts w:ascii="Times New Roman" w:hAnsi="Times New Roman" w:hint="eastAsia"/>
          <w:szCs w:val="21"/>
        </w:rPr>
        <w:t xml:space="preserve"> </w:t>
      </w:r>
      <w:r w:rsidR="003039DA" w:rsidRPr="00014DBC">
        <w:rPr>
          <w:rFonts w:ascii="Times New Roman" w:hAnsi="Times New Roman"/>
          <w:szCs w:val="21"/>
        </w:rPr>
        <w:t>independent experiments</w:t>
      </w:r>
      <w:r w:rsidR="003039DA" w:rsidRPr="008B4A49">
        <w:rPr>
          <w:rFonts w:ascii="Times New Roman" w:hAnsi="Times New Roman"/>
          <w:szCs w:val="21"/>
        </w:rPr>
        <w:t>.</w:t>
      </w:r>
    </w:p>
    <w:p w14:paraId="4BD80747" w14:textId="399C06FC" w:rsidR="00245B0E" w:rsidRDefault="00245B0E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10792B0B" w14:textId="77777777" w:rsidR="00245B0E" w:rsidRDefault="00245B0E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1C9396A0" w14:textId="7B1BA1BE" w:rsidR="002B2887" w:rsidRDefault="00F244AB" w:rsidP="00245B0E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  <w:lang w:val="en-IN" w:eastAsia="en-IN"/>
        </w:rPr>
        <w:drawing>
          <wp:inline distT="0" distB="0" distL="0" distR="0" wp14:anchorId="6E18E43E" wp14:editId="2A7C4C9A">
            <wp:extent cx="5943600" cy="55810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-new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D64A" w14:textId="67A145D1" w:rsidR="002B2887" w:rsidRDefault="002B2887" w:rsidP="002B2887">
      <w:pPr>
        <w:spacing w:line="360" w:lineRule="auto"/>
        <w:rPr>
          <w:rFonts w:ascii="Times New Roman" w:hAnsi="Times New Roman"/>
          <w:szCs w:val="21"/>
        </w:rPr>
      </w:pPr>
      <w:proofErr w:type="gramStart"/>
      <w:r w:rsidRPr="00637A22">
        <w:rPr>
          <w:rFonts w:ascii="Times New Roman" w:hAnsi="Times New Roman" w:hint="eastAsia"/>
          <w:b/>
          <w:szCs w:val="21"/>
        </w:rPr>
        <w:t>Fig.</w:t>
      </w:r>
      <w:proofErr w:type="gramEnd"/>
      <w:r w:rsidRPr="00637A22">
        <w:rPr>
          <w:rFonts w:ascii="Times New Roman" w:hAnsi="Times New Roman" w:hint="eastAsia"/>
          <w:b/>
          <w:szCs w:val="21"/>
        </w:rPr>
        <w:t xml:space="preserve"> S</w:t>
      </w:r>
      <w:r w:rsidR="004C095D">
        <w:rPr>
          <w:rFonts w:ascii="Times New Roman" w:hAnsi="Times New Roman"/>
          <w:b/>
          <w:szCs w:val="21"/>
        </w:rPr>
        <w:t>3</w:t>
      </w:r>
      <w:r w:rsidR="001B4F3E">
        <w:rPr>
          <w:rFonts w:ascii="Times New Roman" w:hAnsi="Times New Roman"/>
          <w:b/>
          <w:szCs w:val="21"/>
        </w:rPr>
        <w:t>.</w:t>
      </w:r>
      <w:r w:rsidRPr="00637A22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Pol β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 xml:space="preserve">deficiency </w:t>
      </w:r>
      <w:r w:rsidRPr="00014DBC">
        <w:rPr>
          <w:rFonts w:ascii="Times New Roman" w:hAnsi="Times New Roman" w:hint="eastAsia"/>
          <w:b/>
          <w:szCs w:val="21"/>
        </w:rPr>
        <w:t>upregulates</w:t>
      </w:r>
      <w:r w:rsidRPr="00014DBC">
        <w:rPr>
          <w:rFonts w:ascii="Times New Roman" w:hAnsi="Times New Roman"/>
          <w:b/>
          <w:szCs w:val="21"/>
        </w:rPr>
        <w:t xml:space="preserve"> the </w:t>
      </w:r>
      <w:r w:rsidR="00BC0AE6">
        <w:rPr>
          <w:rFonts w:ascii="Times New Roman" w:hAnsi="Times New Roman"/>
          <w:b/>
          <w:szCs w:val="21"/>
        </w:rPr>
        <w:t xml:space="preserve">levels of </w:t>
      </w:r>
      <w:r w:rsidRPr="00014DBC">
        <w:rPr>
          <w:rFonts w:ascii="Times New Roman" w:hAnsi="Times New Roman"/>
          <w:b/>
          <w:szCs w:val="21"/>
        </w:rPr>
        <w:t>inflammatory</w:t>
      </w:r>
      <w:r>
        <w:rPr>
          <w:rFonts w:ascii="Times New Roman" w:hAnsi="Times New Roman" w:hint="eastAsia"/>
          <w:b/>
          <w:szCs w:val="21"/>
        </w:rPr>
        <w:t xml:space="preserve"> </w:t>
      </w:r>
      <w:r w:rsidRPr="00637A22">
        <w:rPr>
          <w:rFonts w:ascii="Times New Roman" w:hAnsi="Times New Roman"/>
          <w:b/>
          <w:szCs w:val="21"/>
        </w:rPr>
        <w:t>cytokines</w:t>
      </w:r>
      <w:r>
        <w:rPr>
          <w:rFonts w:ascii="Times New Roman" w:hAnsi="Times New Roman" w:hint="eastAsia"/>
          <w:b/>
          <w:szCs w:val="21"/>
        </w:rPr>
        <w:t xml:space="preserve"> in mice</w:t>
      </w:r>
      <w:r w:rsidR="00BB0AD4">
        <w:rPr>
          <w:rFonts w:ascii="Times New Roman" w:hAnsi="Times New Roman"/>
          <w:b/>
          <w:szCs w:val="21"/>
        </w:rPr>
        <w:t xml:space="preserve">. </w:t>
      </w:r>
      <w:r w:rsidR="00BB0AD4" w:rsidRPr="00756F50">
        <w:rPr>
          <w:rFonts w:ascii="Times New Roman" w:hAnsi="Times New Roman" w:hint="eastAsia"/>
          <w:b/>
          <w:szCs w:val="21"/>
        </w:rPr>
        <w:t>(A-D)</w:t>
      </w:r>
      <w:r w:rsidR="00BB0AD4" w:rsidRPr="00756F50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The levels of IL-</w:t>
      </w:r>
      <w:r w:rsidRPr="00014DBC">
        <w:rPr>
          <w:rFonts w:ascii="Times New Roman" w:hAnsi="Times New Roman"/>
          <w:szCs w:val="21"/>
        </w:rPr>
        <w:t>1β</w:t>
      </w:r>
      <w:r>
        <w:rPr>
          <w:rFonts w:ascii="Times New Roman" w:hAnsi="Times New Roman" w:hint="eastAsia"/>
          <w:szCs w:val="21"/>
        </w:rPr>
        <w:t>, IL-18, IFN</w:t>
      </w:r>
      <w:r w:rsidRPr="00637A22">
        <w:rPr>
          <w:rFonts w:ascii="Times New Roman" w:hAnsi="Times New Roman"/>
          <w:szCs w:val="21"/>
        </w:rPr>
        <w:t>α</w:t>
      </w:r>
      <w:r>
        <w:rPr>
          <w:rFonts w:ascii="Times New Roman" w:hAnsi="Times New Roman" w:hint="eastAsia"/>
          <w:szCs w:val="21"/>
        </w:rPr>
        <w:t>, IFN</w:t>
      </w:r>
      <w:r w:rsidRPr="00637A22">
        <w:rPr>
          <w:rFonts w:ascii="Times New Roman" w:hAnsi="Times New Roman"/>
          <w:szCs w:val="21"/>
        </w:rPr>
        <w:t>β</w:t>
      </w:r>
      <w:r w:rsidRPr="00014DBC">
        <w:rPr>
          <w:rFonts w:ascii="Times New Roman" w:hAnsi="Times New Roman"/>
          <w:szCs w:val="21"/>
        </w:rPr>
        <w:t xml:space="preserve"> mRNA</w:t>
      </w:r>
      <w:r w:rsidRPr="00014DBC">
        <w:rPr>
          <w:rFonts w:ascii="Times New Roman" w:hAnsi="Times New Roman" w:hint="eastAsia"/>
          <w:szCs w:val="21"/>
        </w:rPr>
        <w:t xml:space="preserve"> in</w:t>
      </w:r>
      <w:r w:rsidRPr="00014DBC">
        <w:rPr>
          <w:rFonts w:ascii="Times New Roman" w:hAnsi="Times New Roman"/>
          <w:szCs w:val="21"/>
        </w:rPr>
        <w:t xml:space="preserve"> the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="00463744">
        <w:rPr>
          <w:rFonts w:ascii="Times New Roman" w:hAnsi="Times New Roman" w:hint="eastAsia"/>
          <w:szCs w:val="21"/>
        </w:rPr>
        <w:t xml:space="preserve">liver, </w:t>
      </w:r>
      <w:r w:rsidR="00463744">
        <w:rPr>
          <w:rFonts w:ascii="Times New Roman" w:hAnsi="Times New Roman"/>
          <w:szCs w:val="21"/>
        </w:rPr>
        <w:t>heart,</w:t>
      </w:r>
      <w:r w:rsidR="00463744" w:rsidRPr="00014DBC">
        <w:rPr>
          <w:rFonts w:ascii="Times New Roman" w:hAnsi="Times New Roman" w:hint="eastAsia"/>
          <w:szCs w:val="21"/>
        </w:rPr>
        <w:t xml:space="preserve"> </w:t>
      </w:r>
      <w:r w:rsidR="00463744">
        <w:rPr>
          <w:rFonts w:ascii="Times New Roman" w:hAnsi="Times New Roman" w:hint="eastAsia"/>
          <w:szCs w:val="21"/>
        </w:rPr>
        <w:t>kidney</w:t>
      </w:r>
      <w:r w:rsidR="00463744"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s</w:t>
      </w:r>
      <w:r w:rsidRPr="00014DBC">
        <w:rPr>
          <w:rFonts w:ascii="Times New Roman" w:hAnsi="Times New Roman"/>
          <w:szCs w:val="21"/>
        </w:rPr>
        <w:t>pleen</w:t>
      </w:r>
      <w:r w:rsidR="00463744">
        <w:rPr>
          <w:rFonts w:ascii="Times New Roman" w:hAnsi="Times New Roman"/>
          <w:szCs w:val="21"/>
        </w:rPr>
        <w:t xml:space="preserve"> and</w:t>
      </w:r>
      <w:r w:rsidRPr="00014DBC">
        <w:rPr>
          <w:rFonts w:ascii="Times New Roman" w:hAnsi="Times New Roman" w:hint="eastAsia"/>
          <w:szCs w:val="21"/>
        </w:rPr>
        <w:t xml:space="preserve"> t</w:t>
      </w:r>
      <w:r w:rsidRPr="00014DBC">
        <w:rPr>
          <w:rFonts w:ascii="Times New Roman" w:hAnsi="Times New Roman"/>
          <w:szCs w:val="21"/>
        </w:rPr>
        <w:t>hymus</w:t>
      </w:r>
      <w:r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of mice</w:t>
      </w:r>
      <w:r w:rsidR="00463744">
        <w:rPr>
          <w:rFonts w:ascii="Times New Roman" w:hAnsi="Times New Roman"/>
          <w:szCs w:val="21"/>
        </w:rPr>
        <w:t xml:space="preserve"> were examined by qRT-PCR</w:t>
      </w:r>
      <w:r w:rsidR="00BB0AD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="00BB0AD4" w:rsidRPr="00756F50">
        <w:rPr>
          <w:rFonts w:ascii="Times New Roman" w:hAnsi="Times New Roman"/>
          <w:b/>
          <w:szCs w:val="21"/>
        </w:rPr>
        <w:t>(</w:t>
      </w:r>
      <w:r w:rsidR="00BB0AD4" w:rsidRPr="00756F50">
        <w:rPr>
          <w:rFonts w:ascii="Times New Roman" w:hAnsi="Times New Roman" w:hint="eastAsia"/>
          <w:b/>
          <w:szCs w:val="21"/>
        </w:rPr>
        <w:t>E-H</w:t>
      </w:r>
      <w:r w:rsidR="00BB0AD4" w:rsidRPr="00756F50">
        <w:rPr>
          <w:rFonts w:ascii="Times New Roman" w:hAnsi="Times New Roman"/>
          <w:b/>
          <w:szCs w:val="21"/>
        </w:rPr>
        <w:t xml:space="preserve">) </w:t>
      </w:r>
      <w:r w:rsidRPr="000F66FE">
        <w:rPr>
          <w:rFonts w:ascii="Times New Roman" w:hAnsi="Times New Roman"/>
          <w:szCs w:val="21"/>
        </w:rPr>
        <w:t xml:space="preserve">The </w:t>
      </w:r>
      <w:r>
        <w:rPr>
          <w:rFonts w:ascii="Times New Roman" w:hAnsi="Times New Roman" w:hint="eastAsia"/>
          <w:szCs w:val="21"/>
        </w:rPr>
        <w:t xml:space="preserve">protein </w:t>
      </w:r>
      <w:r w:rsidRPr="000F66FE">
        <w:rPr>
          <w:rFonts w:ascii="Times New Roman" w:hAnsi="Times New Roman"/>
          <w:szCs w:val="21"/>
        </w:rPr>
        <w:t>levels of IL-1β, IL-18, IFNα, IFNβ</w:t>
      </w:r>
      <w:r>
        <w:rPr>
          <w:rFonts w:ascii="Times New Roman" w:hAnsi="Times New Roman" w:hint="eastAsia"/>
          <w:szCs w:val="21"/>
        </w:rPr>
        <w:t xml:space="preserve"> </w:t>
      </w:r>
      <w:r w:rsidRPr="000F66FE">
        <w:rPr>
          <w:rFonts w:ascii="Times New Roman" w:hAnsi="Times New Roman"/>
          <w:szCs w:val="21"/>
        </w:rPr>
        <w:t>in the serum of mice were analyzed by ELISA.</w:t>
      </w:r>
      <w:r>
        <w:rPr>
          <w:rFonts w:ascii="Times New Roman" w:hAnsi="Times New Roman"/>
          <w:szCs w:val="21"/>
        </w:rPr>
        <w:t xml:space="preserve"> </w:t>
      </w:r>
      <w:r w:rsidR="003C45BC" w:rsidRPr="00014DBC">
        <w:rPr>
          <w:rFonts w:ascii="Times New Roman" w:hAnsi="Times New Roman"/>
          <w:szCs w:val="21"/>
          <w:vertAlign w:val="superscript"/>
        </w:rPr>
        <w:t>*</w:t>
      </w:r>
      <w:r w:rsidR="003C45BC" w:rsidRPr="00014DBC">
        <w:rPr>
          <w:rFonts w:ascii="Times New Roman" w:hAnsi="Times New Roman" w:hint="eastAsia"/>
          <w:szCs w:val="21"/>
          <w:vertAlign w:val="superscript"/>
        </w:rPr>
        <w:t>*</w:t>
      </w:r>
      <w:r w:rsidR="003C45BC" w:rsidRPr="00014DBC">
        <w:rPr>
          <w:rFonts w:ascii="Times New Roman" w:hAnsi="Times New Roman"/>
          <w:i/>
          <w:szCs w:val="21"/>
        </w:rPr>
        <w:t>P</w:t>
      </w:r>
      <w:r w:rsidR="003C45BC" w:rsidRPr="00014DBC">
        <w:rPr>
          <w:rFonts w:ascii="Times New Roman" w:hAnsi="Times New Roman"/>
          <w:iCs/>
          <w:szCs w:val="21"/>
        </w:rPr>
        <w:t>&lt;</w:t>
      </w:r>
      <w:r w:rsidR="003C45BC" w:rsidRPr="00014DBC">
        <w:rPr>
          <w:rFonts w:ascii="Times New Roman" w:hAnsi="Times New Roman"/>
          <w:szCs w:val="21"/>
        </w:rPr>
        <w:t>0.0</w:t>
      </w:r>
      <w:r w:rsidR="003C45BC" w:rsidRPr="00014DBC">
        <w:rPr>
          <w:rFonts w:ascii="Times New Roman" w:hAnsi="Times New Roman" w:hint="eastAsia"/>
          <w:szCs w:val="21"/>
        </w:rPr>
        <w:t>1</w:t>
      </w:r>
      <w:r w:rsidR="003C45BC">
        <w:rPr>
          <w:rFonts w:ascii="Times New Roman" w:hAnsi="Times New Roman"/>
          <w:szCs w:val="21"/>
        </w:rPr>
        <w:t xml:space="preserve">, </w:t>
      </w:r>
      <w:r w:rsidRPr="00014DBC">
        <w:rPr>
          <w:rFonts w:ascii="Times New Roman" w:hAnsi="Times New Roman"/>
          <w:szCs w:val="21"/>
          <w:vertAlign w:val="superscript"/>
        </w:rPr>
        <w:t>*</w:t>
      </w:r>
      <w:r w:rsidRPr="00014DBC">
        <w:rPr>
          <w:rFonts w:ascii="Times New Roman" w:hAnsi="Times New Roman" w:hint="eastAsia"/>
          <w:szCs w:val="21"/>
          <w:vertAlign w:val="superscript"/>
        </w:rPr>
        <w:t>**</w:t>
      </w:r>
      <w:r w:rsidRPr="00014DBC">
        <w:rPr>
          <w:rFonts w:ascii="Times New Roman" w:hAnsi="Times New Roman"/>
          <w:i/>
          <w:szCs w:val="21"/>
        </w:rPr>
        <w:t>P</w:t>
      </w:r>
      <w:r w:rsidRPr="00014DBC">
        <w:rPr>
          <w:rFonts w:ascii="Times New Roman" w:hAnsi="Times New Roman"/>
          <w:iCs/>
          <w:szCs w:val="21"/>
        </w:rPr>
        <w:t>&lt;</w:t>
      </w:r>
      <w:r w:rsidRPr="00014DBC">
        <w:rPr>
          <w:rFonts w:ascii="Times New Roman" w:hAnsi="Times New Roman"/>
          <w:szCs w:val="21"/>
        </w:rPr>
        <w:t>0.0</w:t>
      </w:r>
      <w:r w:rsidRPr="00014DBC">
        <w:rPr>
          <w:rFonts w:ascii="Times New Roman" w:hAnsi="Times New Roman" w:hint="eastAsia"/>
          <w:szCs w:val="21"/>
        </w:rPr>
        <w:t>01.</w:t>
      </w:r>
      <w:r w:rsidRPr="00014DBC">
        <w:rPr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Data </w:t>
      </w:r>
      <w:r w:rsidR="00463744">
        <w:rPr>
          <w:rFonts w:ascii="Times New Roman" w:hAnsi="Times New Roman"/>
          <w:szCs w:val="21"/>
        </w:rPr>
        <w:t>present</w:t>
      </w:r>
      <w:r>
        <w:rPr>
          <w:rFonts w:ascii="Times New Roman" w:hAnsi="Times New Roman"/>
          <w:szCs w:val="21"/>
        </w:rPr>
        <w:t xml:space="preserve"> mean ± S</w:t>
      </w:r>
      <w:r>
        <w:rPr>
          <w:rFonts w:ascii="Times New Roman" w:hAnsi="Times New Roman" w:hint="eastAsia"/>
          <w:szCs w:val="21"/>
        </w:rPr>
        <w:t>D</w:t>
      </w:r>
      <w:r w:rsidRPr="00BD6C4D">
        <w:rPr>
          <w:rFonts w:ascii="Times New Roman" w:hAnsi="Times New Roman"/>
          <w:szCs w:val="21"/>
        </w:rPr>
        <w:t xml:space="preserve"> </w:t>
      </w:r>
      <w:r w:rsidR="007A642A">
        <w:rPr>
          <w:rFonts w:ascii="Times New Roman" w:hAnsi="Times New Roman"/>
          <w:szCs w:val="21"/>
        </w:rPr>
        <w:t>of</w:t>
      </w:r>
      <w:r w:rsidRPr="001E4D79">
        <w:rPr>
          <w:rFonts w:ascii="Times New Roman" w:hAnsi="Times New Roman"/>
          <w:szCs w:val="21"/>
        </w:rPr>
        <w:t xml:space="preserve"> at least 6 mice</w:t>
      </w:r>
      <w:r w:rsidR="007A642A">
        <w:rPr>
          <w:rFonts w:ascii="Times New Roman" w:hAnsi="Times New Roman"/>
          <w:szCs w:val="21"/>
        </w:rPr>
        <w:t xml:space="preserve"> per group</w:t>
      </w:r>
      <w:r w:rsidRPr="001E4D79">
        <w:rPr>
          <w:rFonts w:ascii="Times New Roman" w:hAnsi="Times New Roman"/>
          <w:szCs w:val="21"/>
        </w:rPr>
        <w:t>.</w:t>
      </w:r>
      <w:r w:rsidRPr="00380CF9">
        <w:t xml:space="preserve"> </w:t>
      </w:r>
      <w:r>
        <w:rPr>
          <w:rFonts w:ascii="Times New Roman" w:hAnsi="Times New Roman" w:hint="eastAsia"/>
          <w:szCs w:val="21"/>
        </w:rPr>
        <w:t>A-D</w:t>
      </w:r>
      <w:r w:rsidR="007A642A">
        <w:rPr>
          <w:rFonts w:ascii="Times New Roman" w:hAnsi="Times New Roman"/>
          <w:szCs w:val="21"/>
        </w:rPr>
        <w:t>,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two</w:t>
      </w:r>
      <w:r w:rsidRPr="004520F5">
        <w:rPr>
          <w:rFonts w:ascii="Times New Roman" w:hAnsi="Times New Roman"/>
          <w:szCs w:val="21"/>
        </w:rPr>
        <w:t>-way ANOVA</w:t>
      </w:r>
      <w:r>
        <w:rPr>
          <w:rFonts w:ascii="Times New Roman" w:hAnsi="Times New Roman" w:hint="eastAsia"/>
          <w:szCs w:val="21"/>
        </w:rPr>
        <w:t>, E-H</w:t>
      </w:r>
      <w:r w:rsidR="007A642A">
        <w:rPr>
          <w:rFonts w:ascii="Times New Roman" w:hAnsi="Times New Roman"/>
          <w:szCs w:val="21"/>
        </w:rPr>
        <w:t>,</w:t>
      </w:r>
      <w:r>
        <w:rPr>
          <w:rFonts w:ascii="Times New Roman" w:hAnsi="Times New Roman"/>
          <w:szCs w:val="21"/>
        </w:rPr>
        <w:t xml:space="preserve"> </w:t>
      </w:r>
      <w:r w:rsidRPr="00D4189E">
        <w:rPr>
          <w:rFonts w:ascii="Times New Roman" w:hAnsi="Times New Roman"/>
          <w:szCs w:val="21"/>
        </w:rPr>
        <w:t xml:space="preserve">Student’s </w:t>
      </w:r>
      <w:r w:rsidR="007A642A" w:rsidRPr="007A642A">
        <w:rPr>
          <w:rFonts w:ascii="Times New Roman" w:hAnsi="Times New Roman"/>
          <w:i/>
          <w:szCs w:val="21"/>
        </w:rPr>
        <w:t>t</w:t>
      </w:r>
      <w:r w:rsidR="007A642A">
        <w:rPr>
          <w:rFonts w:ascii="Times New Roman" w:hAnsi="Times New Roman"/>
          <w:szCs w:val="21"/>
        </w:rPr>
        <w:t>-</w:t>
      </w:r>
      <w:r w:rsidRPr="00D4189E">
        <w:rPr>
          <w:rFonts w:ascii="Times New Roman" w:hAnsi="Times New Roman"/>
          <w:szCs w:val="21"/>
        </w:rPr>
        <w:t>test</w:t>
      </w:r>
      <w:r w:rsidRPr="00380CF9">
        <w:rPr>
          <w:rFonts w:ascii="Times New Roman" w:hAnsi="Times New Roman"/>
          <w:szCs w:val="21"/>
        </w:rPr>
        <w:t>.</w:t>
      </w:r>
    </w:p>
    <w:p w14:paraId="705773F9" w14:textId="660917E2" w:rsidR="001B4F3E" w:rsidRDefault="001B4F3E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05E61FD5" w14:textId="71172EBC" w:rsidR="001B4F3E" w:rsidRPr="00BB0AD4" w:rsidRDefault="005D1B49" w:rsidP="001B4F3E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  <w:lang w:val="en-IN" w:eastAsia="en-IN"/>
        </w:rPr>
        <w:lastRenderedPageBreak/>
        <w:drawing>
          <wp:inline distT="0" distB="0" distL="0" distR="0" wp14:anchorId="2168CA4D" wp14:editId="5B0F48B0">
            <wp:extent cx="5943600" cy="176085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413BD" w14:textId="5D2025A0" w:rsidR="00245B0E" w:rsidRPr="00040BBA" w:rsidRDefault="001B4F3E" w:rsidP="00756F50">
      <w:pPr>
        <w:spacing w:line="360" w:lineRule="auto"/>
        <w:rPr>
          <w:rFonts w:ascii="Times New Roman" w:hAnsi="Times New Roman"/>
          <w:szCs w:val="21"/>
        </w:rPr>
      </w:pPr>
      <w:r w:rsidRPr="00014DBC">
        <w:rPr>
          <w:rFonts w:ascii="Times New Roman" w:hAnsi="Times New Roman" w:hint="eastAsia"/>
          <w:b/>
          <w:szCs w:val="21"/>
        </w:rPr>
        <w:t>Fig. S</w:t>
      </w:r>
      <w:r>
        <w:rPr>
          <w:rFonts w:ascii="Times New Roman" w:hAnsi="Times New Roman"/>
          <w:b/>
          <w:szCs w:val="21"/>
        </w:rPr>
        <w:t>4.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Pol β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 xml:space="preserve">deficiency </w:t>
      </w:r>
      <w:r>
        <w:rPr>
          <w:rFonts w:ascii="Times New Roman" w:hAnsi="Times New Roman"/>
          <w:b/>
          <w:szCs w:val="21"/>
        </w:rPr>
        <w:t>decrease</w:t>
      </w:r>
      <w:r w:rsidR="006E3A7A">
        <w:rPr>
          <w:rFonts w:ascii="Times New Roman" w:hAnsi="Times New Roman"/>
          <w:b/>
          <w:szCs w:val="21"/>
        </w:rPr>
        <w:t>s</w:t>
      </w:r>
      <w:r>
        <w:rPr>
          <w:rFonts w:ascii="Times New Roman" w:hAnsi="Times New Roman"/>
          <w:b/>
          <w:szCs w:val="21"/>
        </w:rPr>
        <w:t xml:space="preserve"> the body weight</w:t>
      </w:r>
      <w:r w:rsidRPr="00014DBC">
        <w:rPr>
          <w:rFonts w:ascii="Times New Roman" w:hAnsi="Times New Roman"/>
          <w:b/>
          <w:szCs w:val="21"/>
        </w:rPr>
        <w:t xml:space="preserve"> </w:t>
      </w:r>
      <w:r w:rsidR="00A0692A">
        <w:rPr>
          <w:rFonts w:ascii="Times New Roman" w:hAnsi="Times New Roman"/>
          <w:b/>
          <w:szCs w:val="21"/>
        </w:rPr>
        <w:t>of</w:t>
      </w:r>
      <w:r w:rsidRPr="00014DBC">
        <w:rPr>
          <w:rFonts w:ascii="Times New Roman" w:hAnsi="Times New Roman"/>
          <w:b/>
          <w:szCs w:val="21"/>
        </w:rPr>
        <w:t xml:space="preserve"> CIA </w:t>
      </w:r>
      <w:r w:rsidRPr="00014DBC">
        <w:rPr>
          <w:rFonts w:ascii="Times New Roman" w:hAnsi="Times New Roman" w:hint="eastAsia"/>
          <w:b/>
          <w:szCs w:val="21"/>
        </w:rPr>
        <w:t>mice</w:t>
      </w:r>
      <w:r w:rsidR="003C45BC">
        <w:rPr>
          <w:rFonts w:ascii="Times New Roman" w:hAnsi="Times New Roman"/>
          <w:b/>
          <w:szCs w:val="21"/>
        </w:rPr>
        <w:t>.</w:t>
      </w:r>
      <w:r w:rsidR="00756F50">
        <w:rPr>
          <w:rFonts w:ascii="Times New Roman" w:hAnsi="Times New Roman"/>
          <w:b/>
          <w:szCs w:val="21"/>
        </w:rPr>
        <w:t xml:space="preserve"> (A, B) </w:t>
      </w:r>
      <w:r w:rsidR="00756F50" w:rsidRPr="00756F50">
        <w:rPr>
          <w:rFonts w:ascii="Times New Roman" w:hAnsi="Times New Roman"/>
          <w:szCs w:val="21"/>
        </w:rPr>
        <w:t>Body weight in C57BL/6J</w:t>
      </w:r>
      <w:r w:rsidR="00756F50">
        <w:rPr>
          <w:rFonts w:ascii="Times New Roman" w:hAnsi="Times New Roman"/>
          <w:szCs w:val="21"/>
        </w:rPr>
        <w:t xml:space="preserve"> mice (</w:t>
      </w:r>
      <w:r w:rsidR="00756F50" w:rsidRPr="00756F50">
        <w:rPr>
          <w:rFonts w:ascii="Times New Roman" w:hAnsi="Times New Roman"/>
          <w:szCs w:val="21"/>
        </w:rPr>
        <w:t xml:space="preserve">Pol </w:t>
      </w:r>
      <w:r w:rsidR="00756F50" w:rsidRPr="00756F50">
        <w:rPr>
          <w:rFonts w:ascii="Symbol" w:hAnsi="Symbol"/>
          <w:szCs w:val="21"/>
        </w:rPr>
        <w:t></w:t>
      </w:r>
      <w:r w:rsidR="00756F50" w:rsidRPr="00756F50">
        <w:rPr>
          <w:rFonts w:ascii="Times New Roman" w:hAnsi="Times New Roman"/>
          <w:szCs w:val="21"/>
          <w:vertAlign w:val="superscript"/>
        </w:rPr>
        <w:t>+/+</w:t>
      </w:r>
      <w:r w:rsidR="00756F50">
        <w:rPr>
          <w:rFonts w:ascii="Times New Roman" w:hAnsi="Times New Roman"/>
          <w:szCs w:val="21"/>
        </w:rPr>
        <w:t xml:space="preserve">-NC, </w:t>
      </w:r>
      <w:r w:rsidR="00756F50" w:rsidRPr="00756F50">
        <w:rPr>
          <w:rFonts w:ascii="Times New Roman" w:hAnsi="Times New Roman"/>
          <w:i/>
          <w:szCs w:val="21"/>
        </w:rPr>
        <w:t xml:space="preserve">Pol </w:t>
      </w:r>
      <w:r w:rsidR="00756F50" w:rsidRPr="00756F50">
        <w:rPr>
          <w:rFonts w:ascii="Symbol" w:hAnsi="Symbol"/>
          <w:i/>
          <w:szCs w:val="21"/>
        </w:rPr>
        <w:t></w:t>
      </w:r>
      <w:r w:rsidR="00756F50" w:rsidRPr="00756F50">
        <w:rPr>
          <w:rFonts w:ascii="Times New Roman" w:hAnsi="Times New Roman"/>
          <w:i/>
          <w:szCs w:val="21"/>
          <w:vertAlign w:val="superscript"/>
        </w:rPr>
        <w:t>+/+</w:t>
      </w:r>
      <w:r w:rsidR="00756F50">
        <w:rPr>
          <w:rFonts w:ascii="Times New Roman" w:hAnsi="Times New Roman"/>
          <w:szCs w:val="21"/>
        </w:rPr>
        <w:t xml:space="preserve">-CIA, </w:t>
      </w:r>
      <w:r w:rsidR="00756F50" w:rsidRPr="00756F50">
        <w:rPr>
          <w:rFonts w:ascii="Times New Roman" w:hAnsi="Times New Roman"/>
          <w:i/>
          <w:szCs w:val="21"/>
        </w:rPr>
        <w:t xml:space="preserve">Pol </w:t>
      </w:r>
      <w:r w:rsidR="00756F50" w:rsidRPr="00756F50">
        <w:rPr>
          <w:rFonts w:ascii="Symbol" w:hAnsi="Symbol"/>
          <w:i/>
          <w:szCs w:val="21"/>
        </w:rPr>
        <w:t></w:t>
      </w:r>
      <w:r w:rsidR="00756F50" w:rsidRPr="00756F50">
        <w:rPr>
          <w:rFonts w:ascii="Times New Roman" w:hAnsi="Times New Roman"/>
          <w:i/>
          <w:szCs w:val="21"/>
          <w:vertAlign w:val="superscript"/>
        </w:rPr>
        <w:t>+/-</w:t>
      </w:r>
      <w:r w:rsidR="00756F50">
        <w:rPr>
          <w:rFonts w:ascii="Times New Roman" w:hAnsi="Times New Roman"/>
          <w:szCs w:val="21"/>
        </w:rPr>
        <w:t>-CIA) (A) and 129S1 mice (</w:t>
      </w:r>
      <w:r w:rsidR="00756F50" w:rsidRPr="00756F50">
        <w:rPr>
          <w:rFonts w:ascii="Times New Roman" w:hAnsi="Times New Roman"/>
          <w:i/>
          <w:szCs w:val="21"/>
        </w:rPr>
        <w:t xml:space="preserve">Pol </w:t>
      </w:r>
      <w:r w:rsidR="00756F50" w:rsidRPr="00756F50">
        <w:rPr>
          <w:rFonts w:ascii="Symbol" w:hAnsi="Symbol"/>
          <w:i/>
          <w:szCs w:val="21"/>
        </w:rPr>
        <w:t></w:t>
      </w:r>
      <w:r w:rsidR="00756F50" w:rsidRPr="00756F50">
        <w:rPr>
          <w:rFonts w:ascii="Times New Roman" w:hAnsi="Times New Roman"/>
          <w:i/>
          <w:szCs w:val="21"/>
          <w:vertAlign w:val="superscript"/>
        </w:rPr>
        <w:t>WT</w:t>
      </w:r>
      <w:r w:rsidR="00756F50">
        <w:rPr>
          <w:rFonts w:ascii="Times New Roman" w:hAnsi="Times New Roman"/>
          <w:szCs w:val="21"/>
        </w:rPr>
        <w:t xml:space="preserve">-NC, </w:t>
      </w:r>
      <w:r w:rsidR="00756F50" w:rsidRPr="00756F50">
        <w:rPr>
          <w:rFonts w:ascii="Times New Roman" w:hAnsi="Times New Roman"/>
          <w:i/>
          <w:szCs w:val="21"/>
        </w:rPr>
        <w:t xml:space="preserve">Pol </w:t>
      </w:r>
      <w:r w:rsidR="00756F50" w:rsidRPr="00756F50">
        <w:rPr>
          <w:rFonts w:ascii="Symbol" w:hAnsi="Symbol"/>
          <w:i/>
          <w:szCs w:val="21"/>
        </w:rPr>
        <w:t></w:t>
      </w:r>
      <w:r w:rsidR="00756F50" w:rsidRPr="00756F50">
        <w:rPr>
          <w:rFonts w:ascii="Times New Roman" w:hAnsi="Times New Roman"/>
          <w:i/>
          <w:szCs w:val="21"/>
          <w:vertAlign w:val="superscript"/>
        </w:rPr>
        <w:t>WT</w:t>
      </w:r>
      <w:r w:rsidR="00756F50">
        <w:rPr>
          <w:rFonts w:ascii="Times New Roman" w:hAnsi="Times New Roman"/>
          <w:szCs w:val="21"/>
        </w:rPr>
        <w:t xml:space="preserve">-CIA, </w:t>
      </w:r>
      <w:r w:rsidR="00756F50" w:rsidRPr="00756F50">
        <w:rPr>
          <w:rFonts w:ascii="Times New Roman" w:hAnsi="Times New Roman"/>
          <w:i/>
          <w:szCs w:val="21"/>
        </w:rPr>
        <w:t xml:space="preserve">Pol </w:t>
      </w:r>
      <w:r w:rsidR="00756F50" w:rsidRPr="00756F50">
        <w:rPr>
          <w:rFonts w:ascii="Symbol" w:hAnsi="Symbol"/>
          <w:i/>
          <w:szCs w:val="21"/>
        </w:rPr>
        <w:t></w:t>
      </w:r>
      <w:r w:rsidR="00756F50">
        <w:rPr>
          <w:rFonts w:ascii="Times New Roman" w:hAnsi="Times New Roman"/>
          <w:i/>
          <w:szCs w:val="21"/>
          <w:vertAlign w:val="superscript"/>
        </w:rPr>
        <w:t>R137Q</w:t>
      </w:r>
      <w:r w:rsidR="00756F50">
        <w:rPr>
          <w:rFonts w:ascii="Times New Roman" w:hAnsi="Times New Roman"/>
          <w:szCs w:val="21"/>
        </w:rPr>
        <w:t>-CIA) (B).</w:t>
      </w:r>
      <w:r w:rsidR="00442AA9" w:rsidRPr="00442AA9">
        <w:rPr>
          <w:rFonts w:ascii="Times New Roman" w:hAnsi="Times New Roman"/>
          <w:szCs w:val="21"/>
          <w:vertAlign w:val="superscript"/>
        </w:rPr>
        <w:t xml:space="preserve"> </w:t>
      </w:r>
      <w:r w:rsidR="00442AA9" w:rsidRPr="00014DBC">
        <w:rPr>
          <w:rFonts w:ascii="Times New Roman" w:hAnsi="Times New Roman"/>
          <w:szCs w:val="21"/>
          <w:vertAlign w:val="superscript"/>
        </w:rPr>
        <w:t>*</w:t>
      </w:r>
      <w:r w:rsidR="00442AA9" w:rsidRPr="00014DBC">
        <w:rPr>
          <w:rFonts w:ascii="Times New Roman" w:hAnsi="Times New Roman"/>
          <w:i/>
          <w:szCs w:val="21"/>
        </w:rPr>
        <w:t>P</w:t>
      </w:r>
      <w:r w:rsidR="00442AA9" w:rsidRPr="00014DBC">
        <w:rPr>
          <w:rFonts w:ascii="Times New Roman" w:hAnsi="Times New Roman"/>
          <w:iCs/>
          <w:szCs w:val="21"/>
        </w:rPr>
        <w:t>&lt;</w:t>
      </w:r>
      <w:r w:rsidR="00442AA9" w:rsidRPr="00014DBC">
        <w:rPr>
          <w:rFonts w:ascii="Times New Roman" w:hAnsi="Times New Roman"/>
          <w:szCs w:val="21"/>
        </w:rPr>
        <w:t>0.0</w:t>
      </w:r>
      <w:r w:rsidR="00442AA9">
        <w:rPr>
          <w:rFonts w:ascii="Times New Roman" w:hAnsi="Times New Roman" w:hint="eastAsia"/>
          <w:szCs w:val="21"/>
        </w:rPr>
        <w:t>5</w:t>
      </w:r>
      <w:r w:rsidR="00442AA9">
        <w:rPr>
          <w:rFonts w:ascii="Times New Roman" w:hAnsi="Times New Roman"/>
          <w:szCs w:val="21"/>
        </w:rPr>
        <w:t>,</w:t>
      </w:r>
      <w:r w:rsidR="00442AA9" w:rsidRPr="00442AA9">
        <w:rPr>
          <w:rFonts w:ascii="Times New Roman" w:hAnsi="Times New Roman"/>
          <w:szCs w:val="21"/>
          <w:vertAlign w:val="superscript"/>
        </w:rPr>
        <w:t xml:space="preserve"> </w:t>
      </w:r>
      <w:r w:rsidR="00442AA9" w:rsidRPr="00014DBC">
        <w:rPr>
          <w:rFonts w:ascii="Times New Roman" w:hAnsi="Times New Roman"/>
          <w:szCs w:val="21"/>
          <w:vertAlign w:val="superscript"/>
        </w:rPr>
        <w:t>*</w:t>
      </w:r>
      <w:r w:rsidR="00442AA9" w:rsidRPr="00014DBC">
        <w:rPr>
          <w:rFonts w:ascii="Times New Roman" w:hAnsi="Times New Roman" w:hint="eastAsia"/>
          <w:szCs w:val="21"/>
          <w:vertAlign w:val="superscript"/>
        </w:rPr>
        <w:t>*</w:t>
      </w:r>
      <w:r w:rsidR="00442AA9" w:rsidRPr="00014DBC">
        <w:rPr>
          <w:rFonts w:ascii="Times New Roman" w:hAnsi="Times New Roman"/>
          <w:i/>
          <w:szCs w:val="21"/>
        </w:rPr>
        <w:t>P</w:t>
      </w:r>
      <w:r w:rsidR="00442AA9" w:rsidRPr="00014DBC">
        <w:rPr>
          <w:rFonts w:ascii="Times New Roman" w:hAnsi="Times New Roman"/>
          <w:iCs/>
          <w:szCs w:val="21"/>
        </w:rPr>
        <w:t>&lt;</w:t>
      </w:r>
      <w:r w:rsidR="00442AA9" w:rsidRPr="00014DBC">
        <w:rPr>
          <w:rFonts w:ascii="Times New Roman" w:hAnsi="Times New Roman"/>
          <w:szCs w:val="21"/>
        </w:rPr>
        <w:t>0.0</w:t>
      </w:r>
      <w:r w:rsidR="00442AA9" w:rsidRPr="00014DBC">
        <w:rPr>
          <w:rFonts w:ascii="Times New Roman" w:hAnsi="Times New Roman" w:hint="eastAsia"/>
          <w:szCs w:val="21"/>
        </w:rPr>
        <w:t>1</w:t>
      </w:r>
      <w:r w:rsidR="00442AA9">
        <w:rPr>
          <w:rFonts w:ascii="Times New Roman" w:hAnsi="Times New Roman"/>
          <w:szCs w:val="21"/>
        </w:rPr>
        <w:t xml:space="preserve">, </w:t>
      </w:r>
      <w:r w:rsidR="00442AA9" w:rsidRPr="00014DBC">
        <w:rPr>
          <w:rFonts w:ascii="Times New Roman" w:hAnsi="Times New Roman"/>
          <w:szCs w:val="21"/>
          <w:vertAlign w:val="superscript"/>
        </w:rPr>
        <w:t>*</w:t>
      </w:r>
      <w:r w:rsidR="00442AA9" w:rsidRPr="00014DBC">
        <w:rPr>
          <w:rFonts w:ascii="Times New Roman" w:hAnsi="Times New Roman" w:hint="eastAsia"/>
          <w:szCs w:val="21"/>
          <w:vertAlign w:val="superscript"/>
        </w:rPr>
        <w:t>**</w:t>
      </w:r>
      <w:r w:rsidR="00442AA9" w:rsidRPr="00014DBC">
        <w:rPr>
          <w:rFonts w:ascii="Times New Roman" w:hAnsi="Times New Roman"/>
          <w:i/>
          <w:szCs w:val="21"/>
        </w:rPr>
        <w:t>P</w:t>
      </w:r>
      <w:r w:rsidR="00442AA9" w:rsidRPr="00014DBC">
        <w:rPr>
          <w:rFonts w:ascii="Times New Roman" w:hAnsi="Times New Roman"/>
          <w:iCs/>
          <w:szCs w:val="21"/>
        </w:rPr>
        <w:t>&lt;</w:t>
      </w:r>
      <w:r w:rsidR="00442AA9" w:rsidRPr="00014DBC">
        <w:rPr>
          <w:rFonts w:ascii="Times New Roman" w:hAnsi="Times New Roman"/>
          <w:szCs w:val="21"/>
        </w:rPr>
        <w:t>0.0</w:t>
      </w:r>
      <w:r w:rsidR="00442AA9" w:rsidRPr="00014DBC">
        <w:rPr>
          <w:rFonts w:ascii="Times New Roman" w:hAnsi="Times New Roman" w:hint="eastAsia"/>
          <w:szCs w:val="21"/>
        </w:rPr>
        <w:t>01.</w:t>
      </w:r>
      <w:r w:rsidR="00442AA9" w:rsidRPr="00014DBC">
        <w:rPr>
          <w:szCs w:val="21"/>
        </w:rPr>
        <w:t xml:space="preserve"> </w:t>
      </w:r>
      <w:r w:rsidR="00442AA9">
        <w:rPr>
          <w:rFonts w:ascii="Times New Roman" w:hAnsi="Times New Roman"/>
          <w:szCs w:val="21"/>
        </w:rPr>
        <w:t>Data present mean ± S</w:t>
      </w:r>
      <w:r w:rsidR="00442AA9">
        <w:rPr>
          <w:rFonts w:ascii="Times New Roman" w:hAnsi="Times New Roman" w:hint="eastAsia"/>
          <w:szCs w:val="21"/>
        </w:rPr>
        <w:t>D</w:t>
      </w:r>
      <w:r w:rsidR="00442AA9" w:rsidRPr="00BD6C4D">
        <w:rPr>
          <w:rFonts w:ascii="Times New Roman" w:hAnsi="Times New Roman"/>
          <w:szCs w:val="21"/>
        </w:rPr>
        <w:t xml:space="preserve"> </w:t>
      </w:r>
      <w:r w:rsidR="00442AA9">
        <w:rPr>
          <w:rFonts w:ascii="Times New Roman" w:hAnsi="Times New Roman"/>
          <w:szCs w:val="21"/>
        </w:rPr>
        <w:t>of</w:t>
      </w:r>
      <w:r w:rsidR="00442AA9" w:rsidRPr="001E4D79">
        <w:rPr>
          <w:rFonts w:ascii="Times New Roman" w:hAnsi="Times New Roman"/>
          <w:szCs w:val="21"/>
        </w:rPr>
        <w:t xml:space="preserve"> at least 6 mice</w:t>
      </w:r>
      <w:r w:rsidR="00442AA9">
        <w:rPr>
          <w:rFonts w:ascii="Times New Roman" w:hAnsi="Times New Roman"/>
          <w:szCs w:val="21"/>
        </w:rPr>
        <w:t xml:space="preserve"> per group</w:t>
      </w:r>
      <w:r w:rsidR="004D70C8">
        <w:rPr>
          <w:rFonts w:ascii="Times New Roman" w:hAnsi="Times New Roman" w:hint="eastAsia"/>
          <w:szCs w:val="21"/>
        </w:rPr>
        <w:t>,</w:t>
      </w:r>
      <w:r w:rsidR="00442AA9" w:rsidRPr="00442AA9">
        <w:rPr>
          <w:rFonts w:ascii="Times New Roman" w:hAnsi="Times New Roman"/>
          <w:szCs w:val="21"/>
        </w:rPr>
        <w:t xml:space="preserve"> </w:t>
      </w:r>
      <w:r w:rsidR="004D70C8">
        <w:rPr>
          <w:rFonts w:ascii="Times New Roman" w:hAnsi="Times New Roman" w:hint="eastAsia"/>
          <w:szCs w:val="21"/>
        </w:rPr>
        <w:t>two</w:t>
      </w:r>
      <w:r w:rsidR="004D70C8" w:rsidRPr="004520F5">
        <w:rPr>
          <w:rFonts w:ascii="Times New Roman" w:hAnsi="Times New Roman"/>
          <w:szCs w:val="21"/>
        </w:rPr>
        <w:t>-way ANOVA</w:t>
      </w:r>
      <w:r w:rsidR="00442AA9" w:rsidRPr="00380CF9">
        <w:rPr>
          <w:rFonts w:ascii="Times New Roman" w:hAnsi="Times New Roman"/>
          <w:szCs w:val="21"/>
        </w:rPr>
        <w:t>.</w:t>
      </w:r>
    </w:p>
    <w:p w14:paraId="0B3CE005" w14:textId="163EC025" w:rsidR="00245B0E" w:rsidRDefault="005D1B49" w:rsidP="008832B3">
      <w:pPr>
        <w:spacing w:after="120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005E0E5B" wp14:editId="33597467">
            <wp:extent cx="5321808" cy="626973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808" cy="626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6470B" w14:textId="006A5BE5" w:rsidR="002B2887" w:rsidRPr="007A642A" w:rsidRDefault="002B2887" w:rsidP="002B2887">
      <w:pPr>
        <w:spacing w:line="360" w:lineRule="auto"/>
        <w:rPr>
          <w:rFonts w:ascii="Times New Roman" w:hAnsi="Times New Roman"/>
          <w:b/>
          <w:szCs w:val="21"/>
        </w:rPr>
      </w:pPr>
      <w:r w:rsidRPr="00014DBC">
        <w:rPr>
          <w:rFonts w:ascii="Times New Roman" w:hAnsi="Times New Roman" w:hint="eastAsia"/>
          <w:b/>
          <w:szCs w:val="21"/>
        </w:rPr>
        <w:t>Fig. S</w:t>
      </w:r>
      <w:r w:rsidR="001B4F3E">
        <w:rPr>
          <w:rFonts w:ascii="Times New Roman" w:hAnsi="Times New Roman"/>
          <w:b/>
          <w:szCs w:val="21"/>
        </w:rPr>
        <w:t>5</w:t>
      </w:r>
      <w:r w:rsidR="007A642A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Pol β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 xml:space="preserve">deficiency </w:t>
      </w:r>
      <w:r w:rsidR="00BC0AE6">
        <w:rPr>
          <w:rFonts w:ascii="Times New Roman" w:hAnsi="Times New Roman"/>
          <w:b/>
          <w:szCs w:val="21"/>
        </w:rPr>
        <w:t>increas</w:t>
      </w:r>
      <w:r w:rsidRPr="00014DBC">
        <w:rPr>
          <w:rFonts w:ascii="Times New Roman" w:hAnsi="Times New Roman" w:hint="eastAsia"/>
          <w:b/>
          <w:szCs w:val="21"/>
        </w:rPr>
        <w:t>es</w:t>
      </w:r>
      <w:r w:rsidRPr="00014DBC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 w:hint="eastAsia"/>
          <w:b/>
          <w:szCs w:val="21"/>
        </w:rPr>
        <w:t>IL-18</w:t>
      </w:r>
      <w:r w:rsidRPr="00014DBC">
        <w:rPr>
          <w:rFonts w:ascii="Times New Roman" w:hAnsi="Times New Roman"/>
          <w:b/>
          <w:szCs w:val="21"/>
        </w:rPr>
        <w:t xml:space="preserve"> in CIA </w:t>
      </w:r>
      <w:r w:rsidRPr="00014DBC">
        <w:rPr>
          <w:rFonts w:ascii="Times New Roman" w:hAnsi="Times New Roman" w:hint="eastAsia"/>
          <w:b/>
          <w:szCs w:val="21"/>
        </w:rPr>
        <w:t>mice.</w:t>
      </w:r>
      <w:r w:rsidR="007A642A">
        <w:rPr>
          <w:rFonts w:ascii="Times New Roman" w:hAnsi="Times New Roman"/>
          <w:b/>
          <w:szCs w:val="21"/>
        </w:rPr>
        <w:t xml:space="preserve"> </w:t>
      </w:r>
      <w:r w:rsidR="00F372F8" w:rsidRPr="00756F50">
        <w:rPr>
          <w:rFonts w:ascii="Times New Roman" w:hAnsi="Times New Roman" w:hint="eastAsia"/>
          <w:b/>
          <w:szCs w:val="21"/>
        </w:rPr>
        <w:t>(A</w:t>
      </w:r>
      <w:r w:rsidR="00F372F8" w:rsidRPr="00756F50">
        <w:rPr>
          <w:rFonts w:ascii="Times New Roman" w:hAnsi="Times New Roman"/>
          <w:b/>
          <w:szCs w:val="21"/>
        </w:rPr>
        <w:t>–F</w:t>
      </w:r>
      <w:r w:rsidR="00F372F8" w:rsidRPr="00756F50">
        <w:rPr>
          <w:rFonts w:ascii="Times New Roman" w:hAnsi="Times New Roman" w:hint="eastAsia"/>
          <w:b/>
          <w:szCs w:val="21"/>
        </w:rPr>
        <w:t>)</w:t>
      </w:r>
      <w:r w:rsidR="00F372F8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IL-18 mRNA</w:t>
      </w:r>
      <w:r w:rsidR="00F372F8">
        <w:rPr>
          <w:rFonts w:ascii="Times New Roman" w:hAnsi="Times New Roman"/>
          <w:szCs w:val="21"/>
        </w:rPr>
        <w:t xml:space="preserve"> </w:t>
      </w:r>
      <w:r w:rsidR="00F372F8">
        <w:rPr>
          <w:rFonts w:ascii="Times New Roman" w:hAnsi="Times New Roman" w:hint="eastAsia"/>
          <w:szCs w:val="21"/>
        </w:rPr>
        <w:t>level</w:t>
      </w:r>
      <w:r w:rsidR="00F372F8">
        <w:rPr>
          <w:rFonts w:ascii="Times New Roman" w:hAnsi="Times New Roman"/>
          <w:szCs w:val="21"/>
        </w:rPr>
        <w:t>s</w:t>
      </w:r>
      <w:r w:rsidRPr="00014DBC">
        <w:rPr>
          <w:rFonts w:ascii="Times New Roman" w:hAnsi="Times New Roman" w:hint="eastAsia"/>
          <w:szCs w:val="21"/>
        </w:rPr>
        <w:t xml:space="preserve"> in</w:t>
      </w:r>
      <w:r w:rsidRPr="00014DBC">
        <w:rPr>
          <w:rFonts w:ascii="Times New Roman" w:hAnsi="Times New Roman"/>
          <w:szCs w:val="21"/>
        </w:rPr>
        <w:t xml:space="preserve"> the</w:t>
      </w:r>
      <w:r w:rsidRPr="00014DBC">
        <w:rPr>
          <w:rFonts w:ascii="Times New Roman" w:hAnsi="Times New Roman" w:hint="eastAsia"/>
          <w:szCs w:val="21"/>
        </w:rPr>
        <w:t xml:space="preserve"> s</w:t>
      </w:r>
      <w:r w:rsidRPr="00014DBC">
        <w:rPr>
          <w:rFonts w:ascii="Times New Roman" w:hAnsi="Times New Roman"/>
          <w:szCs w:val="21"/>
        </w:rPr>
        <w:t>pleen</w:t>
      </w:r>
      <w:r w:rsidR="00F372F8">
        <w:rPr>
          <w:rFonts w:ascii="Times New Roman" w:hAnsi="Times New Roman"/>
          <w:szCs w:val="21"/>
        </w:rPr>
        <w:t>,</w:t>
      </w:r>
      <w:r w:rsidRPr="00014DBC">
        <w:rPr>
          <w:rFonts w:ascii="Times New Roman" w:hAnsi="Times New Roman" w:hint="eastAsia"/>
          <w:szCs w:val="21"/>
        </w:rPr>
        <w:t xml:space="preserve"> t</w:t>
      </w:r>
      <w:r w:rsidRPr="00014DBC">
        <w:rPr>
          <w:rFonts w:ascii="Times New Roman" w:hAnsi="Times New Roman"/>
          <w:szCs w:val="21"/>
        </w:rPr>
        <w:t>hymus</w:t>
      </w:r>
      <w:r w:rsidRPr="00014DBC">
        <w:rPr>
          <w:rFonts w:ascii="Times New Roman" w:hAnsi="Times New Roman" w:hint="eastAsia"/>
          <w:szCs w:val="21"/>
        </w:rPr>
        <w:t xml:space="preserve"> and a</w:t>
      </w:r>
      <w:r w:rsidRPr="00014DBC">
        <w:rPr>
          <w:rFonts w:ascii="Times New Roman" w:hAnsi="Times New Roman"/>
          <w:szCs w:val="21"/>
        </w:rPr>
        <w:t>rthrosis</w:t>
      </w:r>
      <w:r w:rsidRPr="00014DBC">
        <w:rPr>
          <w:rFonts w:ascii="Times New Roman" w:hAnsi="Times New Roman" w:hint="eastAsia"/>
          <w:szCs w:val="21"/>
        </w:rPr>
        <w:t xml:space="preserve"> of CIA mice </w:t>
      </w:r>
      <w:r w:rsidR="00F372F8">
        <w:rPr>
          <w:rFonts w:ascii="Times New Roman" w:hAnsi="Times New Roman"/>
          <w:szCs w:val="21"/>
        </w:rPr>
        <w:t>were detected by qRT-PCR</w:t>
      </w:r>
      <w:r w:rsidRPr="00014DBC">
        <w:rPr>
          <w:rFonts w:ascii="Times New Roman" w:hAnsi="Times New Roman" w:hint="eastAsia"/>
          <w:szCs w:val="21"/>
        </w:rPr>
        <w:t xml:space="preserve">. </w:t>
      </w:r>
      <w:r w:rsidR="00F372F8" w:rsidRPr="00756F50">
        <w:rPr>
          <w:rFonts w:ascii="Times New Roman" w:hAnsi="Times New Roman" w:hint="eastAsia"/>
          <w:b/>
          <w:szCs w:val="21"/>
        </w:rPr>
        <w:t>(</w:t>
      </w:r>
      <w:r w:rsidR="00F372F8" w:rsidRPr="00756F50">
        <w:rPr>
          <w:rFonts w:ascii="Times New Roman" w:hAnsi="Times New Roman"/>
          <w:b/>
          <w:szCs w:val="21"/>
        </w:rPr>
        <w:t>G</w:t>
      </w:r>
      <w:r w:rsidR="00F372F8" w:rsidRPr="00756F50">
        <w:rPr>
          <w:rFonts w:ascii="Times New Roman" w:hAnsi="Times New Roman" w:hint="eastAsia"/>
          <w:b/>
          <w:szCs w:val="21"/>
        </w:rPr>
        <w:t>, H)</w:t>
      </w:r>
      <w:r w:rsidR="00F372F8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The levels of IL-</w:t>
      </w:r>
      <w:r w:rsidRPr="00014DBC">
        <w:rPr>
          <w:rFonts w:ascii="Times New Roman" w:hAnsi="Times New Roman"/>
          <w:szCs w:val="21"/>
        </w:rPr>
        <w:t>1β in the</w:t>
      </w:r>
      <w:r w:rsidRPr="00014DBC">
        <w:rPr>
          <w:rFonts w:ascii="Times New Roman" w:hAnsi="Times New Roman" w:hint="eastAsia"/>
          <w:szCs w:val="21"/>
        </w:rPr>
        <w:t xml:space="preserve"> s</w:t>
      </w:r>
      <w:r w:rsidRPr="00014DBC">
        <w:rPr>
          <w:rFonts w:ascii="Times New Roman" w:hAnsi="Times New Roman"/>
          <w:szCs w:val="21"/>
        </w:rPr>
        <w:t>erum</w:t>
      </w:r>
      <w:r w:rsidRPr="00014DBC">
        <w:rPr>
          <w:rFonts w:ascii="Times New Roman" w:hAnsi="Times New Roman" w:hint="eastAsia"/>
          <w:szCs w:val="21"/>
        </w:rPr>
        <w:t xml:space="preserve"> of CIA mice </w:t>
      </w:r>
      <w:r w:rsidRPr="00014DBC">
        <w:rPr>
          <w:rFonts w:ascii="Times New Roman" w:hAnsi="Times New Roman"/>
          <w:szCs w:val="21"/>
        </w:rPr>
        <w:t>were analyzed by</w:t>
      </w:r>
      <w:r w:rsidRPr="00014DBC">
        <w:rPr>
          <w:rFonts w:ascii="Times New Roman" w:hAnsi="Times New Roman" w:hint="eastAsia"/>
          <w:szCs w:val="21"/>
        </w:rPr>
        <w:t xml:space="preserve"> ELISA. </w:t>
      </w:r>
      <w:r w:rsidR="00F372F8">
        <w:rPr>
          <w:rFonts w:ascii="Times New Roman" w:hAnsi="Times New Roman"/>
          <w:szCs w:val="21"/>
        </w:rPr>
        <w:t>Data are mean ± S</w:t>
      </w:r>
      <w:r w:rsidR="00F372F8">
        <w:rPr>
          <w:rFonts w:ascii="Times New Roman" w:hAnsi="Times New Roman" w:hint="eastAsia"/>
          <w:szCs w:val="21"/>
        </w:rPr>
        <w:t>D</w:t>
      </w:r>
      <w:r w:rsidR="00F372F8" w:rsidRPr="00BD6C4D">
        <w:rPr>
          <w:rFonts w:ascii="Times New Roman" w:hAnsi="Times New Roman"/>
          <w:szCs w:val="21"/>
        </w:rPr>
        <w:t xml:space="preserve"> </w:t>
      </w:r>
      <w:r w:rsidR="00F372F8">
        <w:rPr>
          <w:rFonts w:ascii="Times New Roman" w:hAnsi="Times New Roman"/>
          <w:szCs w:val="21"/>
        </w:rPr>
        <w:t>of</w:t>
      </w:r>
      <w:r w:rsidR="00F372F8" w:rsidRPr="001E4D79">
        <w:rPr>
          <w:rFonts w:ascii="Times New Roman" w:hAnsi="Times New Roman"/>
          <w:szCs w:val="21"/>
        </w:rPr>
        <w:t xml:space="preserve"> at least 6 mice</w:t>
      </w:r>
      <w:r w:rsidR="00F372F8">
        <w:rPr>
          <w:rFonts w:ascii="Times New Roman" w:hAnsi="Times New Roman"/>
          <w:szCs w:val="21"/>
        </w:rPr>
        <w:t xml:space="preserve"> per group</w:t>
      </w:r>
      <w:r w:rsidR="00F372F8" w:rsidRPr="001E4D79">
        <w:rPr>
          <w:rFonts w:ascii="Times New Roman" w:hAnsi="Times New Roman"/>
          <w:szCs w:val="21"/>
        </w:rPr>
        <w:t>.</w:t>
      </w:r>
      <w:r w:rsidR="00F372F8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  <w:vertAlign w:val="superscript"/>
        </w:rPr>
        <w:t>*</w:t>
      </w:r>
      <w:r w:rsidRPr="00014DBC">
        <w:rPr>
          <w:rFonts w:ascii="Times New Roman" w:hAnsi="Times New Roman"/>
          <w:i/>
          <w:szCs w:val="21"/>
        </w:rPr>
        <w:t>P</w:t>
      </w:r>
      <w:r w:rsidRPr="00014DBC">
        <w:rPr>
          <w:rFonts w:ascii="Times New Roman" w:hAnsi="Times New Roman"/>
          <w:iCs/>
          <w:szCs w:val="21"/>
        </w:rPr>
        <w:t>&lt;</w:t>
      </w:r>
      <w:r w:rsidRPr="00014DBC">
        <w:rPr>
          <w:rFonts w:ascii="Times New Roman" w:hAnsi="Times New Roman"/>
          <w:szCs w:val="21"/>
        </w:rPr>
        <w:t>0.05,</w:t>
      </w:r>
      <w:r w:rsidRPr="00014DBC">
        <w:rPr>
          <w:rFonts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  <w:vertAlign w:val="superscript"/>
        </w:rPr>
        <w:t>*</w:t>
      </w:r>
      <w:r w:rsidRPr="00014DBC">
        <w:rPr>
          <w:rFonts w:ascii="Times New Roman" w:hAnsi="Times New Roman" w:hint="eastAsia"/>
          <w:szCs w:val="21"/>
          <w:vertAlign w:val="superscript"/>
        </w:rPr>
        <w:t>*</w:t>
      </w:r>
      <w:r w:rsidRPr="00014DBC">
        <w:rPr>
          <w:rFonts w:ascii="Times New Roman" w:hAnsi="Times New Roman"/>
          <w:i/>
          <w:szCs w:val="21"/>
        </w:rPr>
        <w:t>P</w:t>
      </w:r>
      <w:r w:rsidRPr="00014DBC">
        <w:rPr>
          <w:rFonts w:ascii="Times New Roman" w:hAnsi="Times New Roman"/>
          <w:iCs/>
          <w:szCs w:val="21"/>
        </w:rPr>
        <w:t>&lt;</w:t>
      </w:r>
      <w:r w:rsidRPr="00014DBC">
        <w:rPr>
          <w:rFonts w:ascii="Times New Roman" w:hAnsi="Times New Roman"/>
          <w:szCs w:val="21"/>
        </w:rPr>
        <w:t>0.0</w:t>
      </w:r>
      <w:r w:rsidRPr="00014DBC">
        <w:rPr>
          <w:rFonts w:ascii="Times New Roman" w:hAnsi="Times New Roman" w:hint="eastAsia"/>
          <w:szCs w:val="21"/>
        </w:rPr>
        <w:t>1</w:t>
      </w:r>
      <w:r w:rsidRPr="00014DBC">
        <w:rPr>
          <w:rFonts w:ascii="Times New Roman" w:hAnsi="Times New Roman"/>
          <w:szCs w:val="21"/>
        </w:rPr>
        <w:t xml:space="preserve">, </w:t>
      </w:r>
      <w:r w:rsidRPr="00014DBC">
        <w:rPr>
          <w:rFonts w:ascii="Times New Roman" w:hAnsi="Times New Roman"/>
          <w:szCs w:val="21"/>
          <w:vertAlign w:val="superscript"/>
        </w:rPr>
        <w:t>*</w:t>
      </w:r>
      <w:r w:rsidRPr="00014DBC">
        <w:rPr>
          <w:rFonts w:ascii="Times New Roman" w:hAnsi="Times New Roman" w:hint="eastAsia"/>
          <w:szCs w:val="21"/>
          <w:vertAlign w:val="superscript"/>
        </w:rPr>
        <w:t>**</w:t>
      </w:r>
      <w:r w:rsidRPr="00014DBC">
        <w:rPr>
          <w:rFonts w:ascii="Times New Roman" w:hAnsi="Times New Roman"/>
          <w:i/>
          <w:szCs w:val="21"/>
        </w:rPr>
        <w:t>P</w:t>
      </w:r>
      <w:r w:rsidRPr="00014DBC">
        <w:rPr>
          <w:rFonts w:ascii="Times New Roman" w:hAnsi="Times New Roman"/>
          <w:iCs/>
          <w:szCs w:val="21"/>
        </w:rPr>
        <w:t>&lt;</w:t>
      </w:r>
      <w:r w:rsidRPr="00014DBC">
        <w:rPr>
          <w:rFonts w:ascii="Times New Roman" w:hAnsi="Times New Roman"/>
          <w:szCs w:val="21"/>
        </w:rPr>
        <w:t>0.0</w:t>
      </w:r>
      <w:r w:rsidRPr="00014DBC">
        <w:rPr>
          <w:rFonts w:ascii="Times New Roman" w:hAnsi="Times New Roman" w:hint="eastAsia"/>
          <w:szCs w:val="21"/>
        </w:rPr>
        <w:t>01</w:t>
      </w:r>
      <w:r w:rsidR="00F372F8">
        <w:rPr>
          <w:rFonts w:ascii="Times New Roman" w:hAnsi="Times New Roman"/>
          <w:szCs w:val="21"/>
        </w:rPr>
        <w:t>,</w:t>
      </w:r>
      <w:r w:rsidRPr="00014DBC">
        <w:rPr>
          <w:szCs w:val="21"/>
        </w:rPr>
        <w:t xml:space="preserve"> </w:t>
      </w:r>
      <w:r w:rsidR="00F372F8">
        <w:rPr>
          <w:rFonts w:ascii="Times New Roman" w:hAnsi="Times New Roman" w:hint="eastAsia"/>
          <w:szCs w:val="21"/>
        </w:rPr>
        <w:t>one</w:t>
      </w:r>
      <w:r w:rsidR="00F372F8" w:rsidRPr="004520F5">
        <w:rPr>
          <w:rFonts w:ascii="Times New Roman" w:hAnsi="Times New Roman"/>
          <w:szCs w:val="21"/>
        </w:rPr>
        <w:t>-way ANOVA</w:t>
      </w:r>
      <w:r w:rsidR="00F372F8">
        <w:rPr>
          <w:rFonts w:ascii="Times New Roman" w:hAnsi="Times New Roman"/>
          <w:szCs w:val="21"/>
        </w:rPr>
        <w:t>.</w:t>
      </w:r>
      <w:r w:rsidR="00F372F8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D</w:t>
      </w:r>
      <w:r w:rsidRPr="00380CF9">
        <w:rPr>
          <w:rFonts w:ascii="Times New Roman" w:hAnsi="Times New Roman"/>
          <w:szCs w:val="21"/>
        </w:rPr>
        <w:t>ata points indicate individual mice.</w:t>
      </w:r>
    </w:p>
    <w:p w14:paraId="181D945C" w14:textId="41D15295" w:rsidR="002B2887" w:rsidRDefault="002B2887" w:rsidP="002B2887"/>
    <w:p w14:paraId="1659EAB5" w14:textId="128DEDA9" w:rsidR="002B2887" w:rsidRDefault="002B2887" w:rsidP="002B2887"/>
    <w:p w14:paraId="69E31FF1" w14:textId="494D5F8E" w:rsidR="002B2887" w:rsidRDefault="002B2887" w:rsidP="002B2887"/>
    <w:p w14:paraId="4E94E420" w14:textId="4DF14E81" w:rsidR="002B2887" w:rsidRDefault="005D1B49" w:rsidP="003559F6">
      <w:pPr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3D5D8022" wp14:editId="470966F4">
            <wp:extent cx="2231136" cy="92659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DD78" w14:textId="4FE6C5E1" w:rsidR="002B2887" w:rsidRPr="00637A22" w:rsidRDefault="002B2887" w:rsidP="002B2887">
      <w:pPr>
        <w:spacing w:line="360" w:lineRule="auto"/>
        <w:rPr>
          <w:rFonts w:ascii="Times New Roman" w:hAnsi="Times New Roman"/>
          <w:szCs w:val="21"/>
        </w:rPr>
      </w:pPr>
      <w:r w:rsidRPr="00014DBC">
        <w:rPr>
          <w:rFonts w:ascii="Times New Roman" w:hAnsi="Times New Roman"/>
          <w:b/>
          <w:szCs w:val="21"/>
        </w:rPr>
        <w:t xml:space="preserve">Fig. </w:t>
      </w:r>
      <w:r w:rsidRPr="00014DBC">
        <w:rPr>
          <w:rFonts w:ascii="Times New Roman" w:hAnsi="Times New Roman" w:hint="eastAsia"/>
          <w:b/>
          <w:szCs w:val="21"/>
        </w:rPr>
        <w:t>S</w:t>
      </w:r>
      <w:r>
        <w:rPr>
          <w:rFonts w:ascii="Times New Roman" w:hAnsi="Times New Roman" w:hint="eastAsia"/>
          <w:b/>
          <w:szCs w:val="21"/>
        </w:rPr>
        <w:t>6</w:t>
      </w:r>
      <w:r w:rsidR="00291874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="00A95E66">
        <w:rPr>
          <w:rFonts w:ascii="Times New Roman" w:hAnsi="Times New Roman" w:hint="eastAsia"/>
          <w:b/>
          <w:szCs w:val="21"/>
        </w:rPr>
        <w:t>Establishment</w:t>
      </w:r>
      <w:r w:rsidR="00A95E66">
        <w:rPr>
          <w:rFonts w:ascii="Times New Roman" w:hAnsi="Times New Roman"/>
          <w:b/>
          <w:szCs w:val="21"/>
        </w:rPr>
        <w:t xml:space="preserve"> of </w:t>
      </w:r>
      <w:r w:rsidR="000C00E6">
        <w:rPr>
          <w:rFonts w:ascii="Times New Roman" w:hAnsi="Times New Roman"/>
          <w:b/>
          <w:szCs w:val="21"/>
        </w:rPr>
        <w:t xml:space="preserve">stable </w:t>
      </w:r>
      <w:r w:rsidRPr="00014DBC">
        <w:rPr>
          <w:rFonts w:ascii="Times New Roman" w:hAnsi="Times New Roman"/>
          <w:b/>
          <w:szCs w:val="21"/>
        </w:rPr>
        <w:t>Pol β</w:t>
      </w:r>
      <w:r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knockdown</w:t>
      </w:r>
      <w:r w:rsidR="006D3EFF">
        <w:rPr>
          <w:rFonts w:ascii="Times New Roman" w:hAnsi="Times New Roman" w:hint="eastAsia"/>
          <w:b/>
          <w:szCs w:val="21"/>
        </w:rPr>
        <w:t xml:space="preserve"> or</w:t>
      </w:r>
      <w:r w:rsidRPr="00014DBC">
        <w:rPr>
          <w:rFonts w:ascii="Times New Roman" w:hAnsi="Times New Roman"/>
          <w:b/>
          <w:szCs w:val="21"/>
        </w:rPr>
        <w:t xml:space="preserve"> </w:t>
      </w:r>
      <w:proofErr w:type="spellStart"/>
      <w:r w:rsidR="006D3EFF">
        <w:rPr>
          <w:rFonts w:ascii="Times New Roman" w:hAnsi="Times New Roman" w:hint="eastAsia"/>
          <w:b/>
          <w:szCs w:val="21"/>
        </w:rPr>
        <w:t>overpression</w:t>
      </w:r>
      <w:proofErr w:type="spellEnd"/>
      <w:r w:rsidR="006D3EFF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RAW264.7 cell line</w:t>
      </w:r>
      <w:r w:rsidR="00B92919">
        <w:rPr>
          <w:rFonts w:ascii="Times New Roman" w:hAnsi="Times New Roman"/>
          <w:b/>
          <w:szCs w:val="21"/>
        </w:rPr>
        <w:t xml:space="preserve">. </w:t>
      </w:r>
      <w:r w:rsidR="0009098C">
        <w:rPr>
          <w:rFonts w:ascii="Times New Roman" w:hAnsi="Times New Roman"/>
          <w:szCs w:val="21"/>
        </w:rPr>
        <w:t xml:space="preserve">RAW264.7 </w:t>
      </w:r>
      <w:r w:rsidR="0009098C" w:rsidRPr="0009098C">
        <w:rPr>
          <w:rFonts w:ascii="Times New Roman" w:hAnsi="Times New Roman"/>
          <w:szCs w:val="21"/>
        </w:rPr>
        <w:t xml:space="preserve">cells were transfected with </w:t>
      </w:r>
      <w:proofErr w:type="spellStart"/>
      <w:r w:rsidR="0009098C">
        <w:rPr>
          <w:rFonts w:ascii="Times New Roman" w:hAnsi="Times New Roman"/>
          <w:szCs w:val="21"/>
        </w:rPr>
        <w:t>ShNC</w:t>
      </w:r>
      <w:proofErr w:type="spellEnd"/>
      <w:r w:rsidR="0009098C" w:rsidRPr="0009098C">
        <w:rPr>
          <w:rFonts w:ascii="Times New Roman" w:hAnsi="Times New Roman"/>
          <w:szCs w:val="21"/>
        </w:rPr>
        <w:t xml:space="preserve">, </w:t>
      </w:r>
      <w:r w:rsidR="0009098C">
        <w:rPr>
          <w:rFonts w:ascii="Times New Roman" w:hAnsi="Times New Roman"/>
          <w:szCs w:val="21"/>
        </w:rPr>
        <w:t xml:space="preserve">Pol </w:t>
      </w:r>
      <w:r w:rsidR="0009098C" w:rsidRPr="0009098C">
        <w:rPr>
          <w:rFonts w:ascii="Symbol" w:hAnsi="Symbol"/>
          <w:szCs w:val="21"/>
        </w:rPr>
        <w:t></w:t>
      </w:r>
      <w:r w:rsidR="0009098C">
        <w:rPr>
          <w:rFonts w:ascii="Times New Roman" w:hAnsi="Times New Roman"/>
          <w:szCs w:val="21"/>
        </w:rPr>
        <w:t xml:space="preserve"> and </w:t>
      </w:r>
      <w:proofErr w:type="spellStart"/>
      <w:r w:rsidR="0009098C">
        <w:rPr>
          <w:rFonts w:ascii="Times New Roman" w:hAnsi="Times New Roman"/>
          <w:szCs w:val="21"/>
        </w:rPr>
        <w:t>ShPol</w:t>
      </w:r>
      <w:proofErr w:type="spellEnd"/>
      <w:r w:rsidR="0009098C">
        <w:rPr>
          <w:rFonts w:ascii="Times New Roman" w:hAnsi="Times New Roman"/>
          <w:szCs w:val="21"/>
        </w:rPr>
        <w:t xml:space="preserve"> </w:t>
      </w:r>
      <w:r w:rsidR="0009098C" w:rsidRPr="0009098C">
        <w:rPr>
          <w:rFonts w:ascii="Symbol" w:hAnsi="Symbol"/>
          <w:szCs w:val="21"/>
        </w:rPr>
        <w:t></w:t>
      </w:r>
      <w:r w:rsidR="0009098C" w:rsidRPr="0009098C">
        <w:rPr>
          <w:rFonts w:ascii="Times New Roman" w:hAnsi="Times New Roman"/>
          <w:szCs w:val="21"/>
        </w:rPr>
        <w:t xml:space="preserve"> for 48 h</w:t>
      </w:r>
      <w:r w:rsidR="000E0B51">
        <w:rPr>
          <w:rFonts w:ascii="Times New Roman" w:hAnsi="Times New Roman" w:hint="eastAsia"/>
          <w:szCs w:val="21"/>
        </w:rPr>
        <w:t>ours</w:t>
      </w:r>
      <w:r w:rsidR="0009098C" w:rsidRPr="0009098C">
        <w:rPr>
          <w:rFonts w:ascii="Times New Roman" w:hAnsi="Times New Roman"/>
          <w:szCs w:val="21"/>
        </w:rPr>
        <w:t xml:space="preserve">, and then the protein level of </w:t>
      </w:r>
      <w:r w:rsidR="0009098C">
        <w:rPr>
          <w:rFonts w:ascii="Times New Roman" w:hAnsi="Times New Roman"/>
          <w:szCs w:val="21"/>
        </w:rPr>
        <w:t xml:space="preserve">Pol </w:t>
      </w:r>
      <w:r w:rsidR="0009098C" w:rsidRPr="0009098C">
        <w:rPr>
          <w:rFonts w:ascii="Symbol" w:hAnsi="Symbol"/>
          <w:szCs w:val="21"/>
        </w:rPr>
        <w:t></w:t>
      </w:r>
      <w:r w:rsidR="0009098C" w:rsidRPr="0009098C">
        <w:rPr>
          <w:rFonts w:ascii="Times New Roman" w:hAnsi="Times New Roman"/>
          <w:szCs w:val="21"/>
        </w:rPr>
        <w:t xml:space="preserve"> w</w:t>
      </w:r>
      <w:r w:rsidR="0009098C">
        <w:rPr>
          <w:rFonts w:ascii="Times New Roman" w:hAnsi="Times New Roman"/>
          <w:szCs w:val="21"/>
        </w:rPr>
        <w:t>as</w:t>
      </w:r>
      <w:r w:rsidR="0009098C" w:rsidRPr="0009098C">
        <w:rPr>
          <w:rFonts w:ascii="Times New Roman" w:hAnsi="Times New Roman"/>
          <w:szCs w:val="21"/>
        </w:rPr>
        <w:t xml:space="preserve"> checked by western blotting. </w:t>
      </w:r>
      <w:r w:rsidR="0009098C" w:rsidRPr="0009098C">
        <w:rPr>
          <w:rFonts w:ascii="Symbol" w:hAnsi="Symbol"/>
          <w:szCs w:val="21"/>
        </w:rPr>
        <w:t></w:t>
      </w:r>
      <w:r w:rsidR="0009098C" w:rsidRPr="0009098C">
        <w:rPr>
          <w:rFonts w:ascii="Times New Roman" w:hAnsi="Times New Roman"/>
          <w:szCs w:val="21"/>
        </w:rPr>
        <w:t>-tubulin was used as an internal control.</w:t>
      </w:r>
      <w:r w:rsidR="0009098C">
        <w:rPr>
          <w:rFonts w:ascii="Times New Roman" w:hAnsi="Times New Roman"/>
          <w:szCs w:val="21"/>
        </w:rPr>
        <w:t xml:space="preserve"> </w:t>
      </w:r>
      <w:r w:rsidR="0009098C">
        <w:rPr>
          <w:rFonts w:ascii="Times New Roman" w:hAnsi="Times New Roman" w:hint="eastAsia"/>
          <w:szCs w:val="21"/>
        </w:rPr>
        <w:t>Data</w:t>
      </w:r>
      <w:r w:rsidR="0009098C">
        <w:rPr>
          <w:rFonts w:ascii="Times New Roman" w:hAnsi="Times New Roman"/>
          <w:szCs w:val="21"/>
        </w:rPr>
        <w:t xml:space="preserve"> </w:t>
      </w:r>
      <w:r w:rsidR="0009098C">
        <w:rPr>
          <w:rFonts w:ascii="Times New Roman" w:hAnsi="Times New Roman" w:hint="eastAsia"/>
          <w:szCs w:val="21"/>
        </w:rPr>
        <w:t>are</w:t>
      </w:r>
      <w:r w:rsidR="0009098C">
        <w:rPr>
          <w:rFonts w:ascii="Times New Roman" w:hAnsi="Times New Roman"/>
          <w:szCs w:val="21"/>
        </w:rPr>
        <w:t xml:space="preserve"> r</w:t>
      </w:r>
      <w:r w:rsidR="001169CF">
        <w:rPr>
          <w:rFonts w:ascii="Times New Roman" w:hAnsi="Times New Roman" w:hint="eastAsia"/>
          <w:szCs w:val="21"/>
        </w:rPr>
        <w:t>epresentative</w:t>
      </w:r>
      <w:r w:rsidR="001169CF">
        <w:rPr>
          <w:rFonts w:ascii="Times New Roman" w:hAnsi="Times New Roman"/>
          <w:szCs w:val="21"/>
        </w:rPr>
        <w:t xml:space="preserve"> </w:t>
      </w:r>
      <w:r w:rsidR="0009098C">
        <w:rPr>
          <w:rFonts w:ascii="Times New Roman" w:hAnsi="Times New Roman"/>
          <w:szCs w:val="21"/>
        </w:rPr>
        <w:t>blot of three</w:t>
      </w:r>
      <w:r w:rsidRPr="00637A22">
        <w:rPr>
          <w:rFonts w:ascii="Times New Roman" w:hAnsi="Times New Roman"/>
          <w:szCs w:val="21"/>
        </w:rPr>
        <w:t xml:space="preserve"> independent experiments.</w:t>
      </w:r>
    </w:p>
    <w:p w14:paraId="67D739F6" w14:textId="77777777" w:rsidR="00245B0E" w:rsidRDefault="00245B0E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6F30025D" w14:textId="77777777" w:rsidR="00E860CB" w:rsidRDefault="00E860CB" w:rsidP="00346468">
      <w:pPr>
        <w:spacing w:line="360" w:lineRule="auto"/>
        <w:rPr>
          <w:rFonts w:ascii="Times New Roman" w:hAnsi="Times New Roman"/>
          <w:b/>
          <w:szCs w:val="21"/>
        </w:rPr>
      </w:pPr>
    </w:p>
    <w:p w14:paraId="51D1F9C0" w14:textId="78045DCD" w:rsidR="00245B0E" w:rsidRDefault="005D1B49" w:rsidP="00245B0E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  <w:lang w:val="en-IN" w:eastAsia="en-IN"/>
        </w:rPr>
        <w:drawing>
          <wp:inline distT="0" distB="0" distL="0" distR="0" wp14:anchorId="5A8F6799" wp14:editId="4A864899">
            <wp:extent cx="2578608" cy="194462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608" cy="194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6152D" w14:textId="70043DF7" w:rsidR="002B2887" w:rsidRDefault="002B2887" w:rsidP="00305DB6">
      <w:pPr>
        <w:spacing w:line="360" w:lineRule="auto"/>
        <w:rPr>
          <w:rFonts w:ascii="Times New Roman" w:hAnsi="Times New Roman"/>
          <w:szCs w:val="21"/>
        </w:rPr>
      </w:pPr>
      <w:r w:rsidRPr="00014DBC">
        <w:rPr>
          <w:rFonts w:ascii="Times New Roman" w:hAnsi="Times New Roman"/>
          <w:b/>
          <w:szCs w:val="21"/>
        </w:rPr>
        <w:t xml:space="preserve">Fig. </w:t>
      </w:r>
      <w:r w:rsidRPr="00014DBC">
        <w:rPr>
          <w:rFonts w:ascii="Times New Roman" w:hAnsi="Times New Roman" w:hint="eastAsia"/>
          <w:b/>
          <w:szCs w:val="21"/>
        </w:rPr>
        <w:t>S</w:t>
      </w:r>
      <w:r>
        <w:rPr>
          <w:rFonts w:ascii="Times New Roman" w:hAnsi="Times New Roman" w:hint="eastAsia"/>
          <w:b/>
          <w:szCs w:val="21"/>
        </w:rPr>
        <w:t>7</w:t>
      </w:r>
      <w:r w:rsidR="00291874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P</w:t>
      </w:r>
      <w:r w:rsidRPr="00014DBC">
        <w:rPr>
          <w:rFonts w:ascii="Times New Roman" w:hAnsi="Times New Roman"/>
          <w:b/>
          <w:szCs w:val="21"/>
        </w:rPr>
        <w:t xml:space="preserve">rimary </w:t>
      </w:r>
      <w:r w:rsidRPr="00014DBC">
        <w:rPr>
          <w:rFonts w:ascii="Times New Roman" w:hAnsi="Times New Roman" w:hint="eastAsia"/>
          <w:b/>
          <w:szCs w:val="21"/>
        </w:rPr>
        <w:t xml:space="preserve">mouse </w:t>
      </w:r>
      <w:r w:rsidRPr="00014DBC">
        <w:rPr>
          <w:rFonts w:ascii="Times New Roman" w:hAnsi="Times New Roman"/>
          <w:b/>
          <w:szCs w:val="21"/>
        </w:rPr>
        <w:t>BMDM</w:t>
      </w:r>
      <w:r w:rsidRPr="00014DBC">
        <w:rPr>
          <w:rFonts w:ascii="Times New Roman" w:hAnsi="Times New Roman" w:hint="eastAsia"/>
          <w:b/>
          <w:szCs w:val="21"/>
        </w:rPr>
        <w:t xml:space="preserve"> cells</w:t>
      </w:r>
      <w:r w:rsidRPr="00014DBC">
        <w:rPr>
          <w:rFonts w:ascii="Times New Roman" w:hAnsi="Times New Roman"/>
          <w:b/>
          <w:szCs w:val="21"/>
        </w:rPr>
        <w:t xml:space="preserve"> were identified </w:t>
      </w:r>
      <w:r w:rsidRPr="00014DBC">
        <w:rPr>
          <w:rFonts w:ascii="Times New Roman" w:hAnsi="Times New Roman" w:hint="eastAsia"/>
          <w:b/>
          <w:szCs w:val="21"/>
        </w:rPr>
        <w:t>by using</w:t>
      </w:r>
      <w:r w:rsidRPr="00014DBC">
        <w:rPr>
          <w:rFonts w:ascii="Times New Roman" w:hAnsi="Times New Roman"/>
          <w:b/>
          <w:szCs w:val="21"/>
        </w:rPr>
        <w:t xml:space="preserve"> </w:t>
      </w:r>
      <w:r w:rsidR="00500CBC">
        <w:rPr>
          <w:rFonts w:ascii="Times New Roman" w:hAnsi="Times New Roman"/>
          <w:b/>
          <w:szCs w:val="21"/>
        </w:rPr>
        <w:t>anti-</w:t>
      </w:r>
      <w:r w:rsidRPr="00014DBC">
        <w:rPr>
          <w:rFonts w:ascii="Times New Roman" w:hAnsi="Times New Roman"/>
          <w:b/>
          <w:szCs w:val="21"/>
        </w:rPr>
        <w:t>F4/80</w:t>
      </w:r>
      <w:r w:rsidR="00500CBC">
        <w:rPr>
          <w:rFonts w:ascii="Times New Roman" w:hAnsi="Times New Roman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antibody</w:t>
      </w:r>
      <w:r w:rsidRPr="00014DBC">
        <w:rPr>
          <w:rFonts w:ascii="Times New Roman" w:hAnsi="Times New Roman" w:hint="eastAsia"/>
          <w:b/>
          <w:szCs w:val="21"/>
        </w:rPr>
        <w:t>.</w:t>
      </w:r>
      <w:r w:rsidRPr="00014DBC">
        <w:t xml:space="preserve"> </w:t>
      </w:r>
      <w:r w:rsidR="00291874" w:rsidRPr="00291874">
        <w:rPr>
          <w:rFonts w:ascii="Times New Roman" w:hAnsi="Times New Roman"/>
          <w:szCs w:val="21"/>
        </w:rPr>
        <w:t xml:space="preserve">Representative images of </w:t>
      </w:r>
      <w:r w:rsidR="00291874">
        <w:rPr>
          <w:rFonts w:ascii="Times New Roman" w:hAnsi="Times New Roman"/>
          <w:szCs w:val="21"/>
        </w:rPr>
        <w:t>p</w:t>
      </w:r>
      <w:r w:rsidR="00291874" w:rsidRPr="00291874">
        <w:rPr>
          <w:rFonts w:ascii="Times New Roman" w:hAnsi="Times New Roman"/>
          <w:szCs w:val="21"/>
        </w:rPr>
        <w:t xml:space="preserve">rimary </w:t>
      </w:r>
      <w:r w:rsidR="00291874" w:rsidRPr="00291874">
        <w:rPr>
          <w:rFonts w:ascii="Times New Roman" w:hAnsi="Times New Roman" w:hint="eastAsia"/>
          <w:szCs w:val="21"/>
        </w:rPr>
        <w:t xml:space="preserve">mouse </w:t>
      </w:r>
      <w:r w:rsidR="00291874" w:rsidRPr="00291874">
        <w:rPr>
          <w:rFonts w:ascii="Times New Roman" w:hAnsi="Times New Roman"/>
          <w:szCs w:val="21"/>
        </w:rPr>
        <w:t>BMDM</w:t>
      </w:r>
      <w:r w:rsidR="00291874" w:rsidRPr="00291874">
        <w:rPr>
          <w:rFonts w:ascii="Times New Roman" w:hAnsi="Times New Roman" w:hint="eastAsia"/>
          <w:szCs w:val="21"/>
        </w:rPr>
        <w:t xml:space="preserve"> cells</w:t>
      </w:r>
      <w:r w:rsidR="00291874">
        <w:rPr>
          <w:rFonts w:ascii="Times New Roman" w:hAnsi="Times New Roman"/>
          <w:b/>
          <w:szCs w:val="21"/>
        </w:rPr>
        <w:t xml:space="preserve">. </w:t>
      </w:r>
      <w:r w:rsidR="00291874" w:rsidRPr="00291874">
        <w:rPr>
          <w:rFonts w:ascii="Times New Roman" w:hAnsi="Times New Roman"/>
          <w:szCs w:val="21"/>
        </w:rPr>
        <w:t xml:space="preserve">Scale bar, </w:t>
      </w:r>
      <w:r w:rsidR="00291874">
        <w:rPr>
          <w:rFonts w:ascii="Times New Roman" w:hAnsi="Times New Roman"/>
          <w:szCs w:val="21"/>
        </w:rPr>
        <w:t>5</w:t>
      </w:r>
      <w:r w:rsidR="00291874" w:rsidRPr="00291874">
        <w:rPr>
          <w:rFonts w:ascii="Times New Roman" w:hAnsi="Times New Roman"/>
          <w:szCs w:val="21"/>
        </w:rPr>
        <w:t xml:space="preserve">0 </w:t>
      </w:r>
      <w:r w:rsidR="00291874" w:rsidRPr="00291874">
        <w:rPr>
          <w:rFonts w:ascii="Symbol" w:hAnsi="Symbol"/>
          <w:szCs w:val="21"/>
        </w:rPr>
        <w:t></w:t>
      </w:r>
      <w:r w:rsidR="00291874" w:rsidRPr="00291874">
        <w:rPr>
          <w:rFonts w:ascii="Times New Roman" w:hAnsi="Times New Roman"/>
          <w:szCs w:val="21"/>
        </w:rPr>
        <w:t>m.</w:t>
      </w:r>
      <w:r w:rsidR="00291874" w:rsidRPr="00291874">
        <w:rPr>
          <w:rFonts w:ascii="Times New Roman" w:hAnsi="Times New Roman" w:hint="eastAsia"/>
          <w:szCs w:val="21"/>
        </w:rPr>
        <w:t xml:space="preserve"> </w:t>
      </w:r>
      <w:r w:rsidRPr="008B4A49">
        <w:rPr>
          <w:rFonts w:ascii="Times New Roman" w:hAnsi="Times New Roman"/>
          <w:szCs w:val="21"/>
        </w:rPr>
        <w:t xml:space="preserve"> </w:t>
      </w:r>
    </w:p>
    <w:p w14:paraId="6DCA2A02" w14:textId="73EE2371" w:rsidR="00E860CB" w:rsidRDefault="00E860CB" w:rsidP="00305DB6">
      <w:pPr>
        <w:spacing w:line="360" w:lineRule="auto"/>
        <w:rPr>
          <w:rFonts w:ascii="Times New Roman" w:hAnsi="Times New Roman"/>
          <w:szCs w:val="21"/>
        </w:rPr>
      </w:pPr>
    </w:p>
    <w:p w14:paraId="07451CFD" w14:textId="117153BB" w:rsidR="00E860CB" w:rsidRDefault="005D1B49" w:rsidP="00E860CB">
      <w:pPr>
        <w:spacing w:line="360" w:lineRule="auto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noProof/>
          <w:szCs w:val="21"/>
          <w:lang w:val="en-IN" w:eastAsia="en-IN"/>
        </w:rPr>
        <w:drawing>
          <wp:inline distT="0" distB="0" distL="0" distR="0" wp14:anchorId="43A5F218" wp14:editId="50454F4B">
            <wp:extent cx="5791200" cy="11277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DD2A5" w14:textId="0B6A831D" w:rsidR="00DD5D48" w:rsidRDefault="00DD5D48" w:rsidP="00DD5D48">
      <w:pPr>
        <w:spacing w:line="360" w:lineRule="auto"/>
        <w:rPr>
          <w:rFonts w:ascii="Times New Roman" w:hAnsi="Times New Roman"/>
          <w:szCs w:val="21"/>
        </w:rPr>
      </w:pPr>
      <w:r w:rsidRPr="00014DBC">
        <w:rPr>
          <w:rFonts w:ascii="Times New Roman" w:hAnsi="Times New Roman"/>
          <w:b/>
          <w:szCs w:val="21"/>
        </w:rPr>
        <w:t xml:space="preserve">Fig. </w:t>
      </w:r>
      <w:r w:rsidRPr="00014DBC">
        <w:rPr>
          <w:rFonts w:ascii="Times New Roman" w:hAnsi="Times New Roman" w:hint="eastAsia"/>
          <w:b/>
          <w:szCs w:val="21"/>
        </w:rPr>
        <w:t>S</w:t>
      </w:r>
      <w:r>
        <w:rPr>
          <w:rFonts w:ascii="Times New Roman" w:hAnsi="Times New Roman"/>
          <w:b/>
          <w:szCs w:val="21"/>
        </w:rPr>
        <w:t>8.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>Macrophages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proofErr w:type="spellStart"/>
      <w:r>
        <w:rPr>
          <w:rFonts w:ascii="Times New Roman" w:hAnsi="Times New Roman"/>
          <w:b/>
          <w:szCs w:val="21"/>
        </w:rPr>
        <w:t>p</w:t>
      </w:r>
      <w:r w:rsidRPr="00014DBC">
        <w:rPr>
          <w:rFonts w:ascii="Times New Roman" w:hAnsi="Times New Roman"/>
          <w:b/>
          <w:szCs w:val="21"/>
        </w:rPr>
        <w:t>yroptosis</w:t>
      </w:r>
      <w:proofErr w:type="spellEnd"/>
      <w:r w:rsidRPr="00014DBC">
        <w:rPr>
          <w:rFonts w:ascii="Times New Roman" w:hAnsi="Times New Roman" w:hint="eastAsia"/>
          <w:b/>
          <w:szCs w:val="21"/>
        </w:rPr>
        <w:t xml:space="preserve"> induc</w:t>
      </w:r>
      <w:r>
        <w:rPr>
          <w:rFonts w:ascii="Times New Roman" w:hAnsi="Times New Roman"/>
          <w:b/>
          <w:szCs w:val="21"/>
        </w:rPr>
        <w:t>ed</w:t>
      </w:r>
      <w:r w:rsidRPr="00014DBC">
        <w:rPr>
          <w:rFonts w:ascii="Times New Roman" w:hAnsi="Times New Roman" w:hint="eastAsia"/>
          <w:b/>
          <w:szCs w:val="21"/>
        </w:rPr>
        <w:t xml:space="preserve"> by LPS </w:t>
      </w:r>
      <w:r>
        <w:rPr>
          <w:rFonts w:ascii="Times New Roman" w:hAnsi="Times New Roman" w:hint="eastAsia"/>
          <w:b/>
          <w:szCs w:val="21"/>
        </w:rPr>
        <w:t>plus</w:t>
      </w:r>
      <w:r w:rsidRPr="00014DBC">
        <w:rPr>
          <w:rFonts w:ascii="Times New Roman" w:hAnsi="Times New Roman" w:hint="eastAsia"/>
          <w:b/>
          <w:szCs w:val="21"/>
        </w:rPr>
        <w:t xml:space="preserve"> ATP.</w:t>
      </w:r>
      <w:r>
        <w:rPr>
          <w:rFonts w:ascii="Times New Roman" w:hAnsi="Times New Roman"/>
          <w:szCs w:val="21"/>
        </w:rPr>
        <w:t xml:space="preserve"> </w:t>
      </w:r>
      <w:r w:rsidRPr="00756F50">
        <w:rPr>
          <w:rFonts w:ascii="Times New Roman" w:hAnsi="Times New Roman"/>
          <w:b/>
          <w:szCs w:val="21"/>
        </w:rPr>
        <w:t>(</w:t>
      </w:r>
      <w:r w:rsidRPr="00756F50">
        <w:rPr>
          <w:rFonts w:ascii="Times New Roman" w:hAnsi="Times New Roman" w:hint="eastAsia"/>
          <w:b/>
          <w:szCs w:val="21"/>
        </w:rPr>
        <w:t>A</w:t>
      </w:r>
      <w:r w:rsidRPr="00756F50">
        <w:rPr>
          <w:rFonts w:ascii="Times New Roman" w:hAnsi="Times New Roman"/>
          <w:b/>
          <w:szCs w:val="21"/>
        </w:rPr>
        <w:t>)</w:t>
      </w:r>
      <w:r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RAW264.7 cells were treated with</w:t>
      </w:r>
      <w:r w:rsidRPr="00014DBC">
        <w:rPr>
          <w:rFonts w:ascii="Times New Roman" w:hAnsi="Times New Roman" w:hint="eastAsia"/>
          <w:szCs w:val="21"/>
        </w:rPr>
        <w:t xml:space="preserve"> 0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- </w:t>
      </w:r>
      <w:r w:rsidRPr="00014DBC">
        <w:rPr>
          <w:rFonts w:ascii="Times New Roman" w:hAnsi="Times New Roman" w:hint="eastAsia"/>
          <w:szCs w:val="21"/>
        </w:rPr>
        <w:t>1</w:t>
      </w:r>
      <w:r w:rsidRPr="00014DBC">
        <w:rPr>
          <w:rFonts w:ascii="Times New Roman" w:hAnsi="Times New Roman"/>
          <w:szCs w:val="21"/>
        </w:rPr>
        <w:t xml:space="preserve"> </w:t>
      </w:r>
      <w:proofErr w:type="spellStart"/>
      <w:r w:rsidRPr="00014DBC">
        <w:rPr>
          <w:rFonts w:ascii="Times New Roman" w:hAnsi="Times New Roman"/>
          <w:szCs w:val="21"/>
        </w:rPr>
        <w:t>μg</w:t>
      </w:r>
      <w:proofErr w:type="spellEnd"/>
      <w:r w:rsidRPr="00014DBC">
        <w:rPr>
          <w:rFonts w:ascii="Times New Roman" w:hAnsi="Times New Roman"/>
          <w:szCs w:val="21"/>
        </w:rPr>
        <w:t>/mL</w:t>
      </w:r>
      <w:r w:rsidRPr="00014DBC">
        <w:rPr>
          <w:rFonts w:ascii="Times New Roman" w:hAnsi="Times New Roman" w:hint="eastAsia"/>
          <w:szCs w:val="21"/>
        </w:rPr>
        <w:t xml:space="preserve"> LPS for 5 h</w:t>
      </w:r>
      <w:r>
        <w:rPr>
          <w:rFonts w:ascii="Times New Roman" w:hAnsi="Times New Roman" w:hint="eastAsia"/>
          <w:szCs w:val="21"/>
        </w:rPr>
        <w:t>ours</w:t>
      </w:r>
      <w:r w:rsidRPr="00014DBC">
        <w:rPr>
          <w:rFonts w:ascii="Times New Roman" w:hAnsi="Times New Roman" w:hint="eastAsia"/>
          <w:szCs w:val="21"/>
        </w:rPr>
        <w:t xml:space="preserve">, </w:t>
      </w:r>
      <w:r w:rsidRPr="00014DBC">
        <w:rPr>
          <w:rFonts w:ascii="Times New Roman" w:hAnsi="Times New Roman"/>
          <w:szCs w:val="21"/>
        </w:rPr>
        <w:t xml:space="preserve">and </w:t>
      </w:r>
      <w:r w:rsidRPr="00014DBC">
        <w:rPr>
          <w:rFonts w:ascii="Times New Roman" w:hAnsi="Times New Roman" w:hint="eastAsia"/>
          <w:szCs w:val="21"/>
        </w:rPr>
        <w:t>NLRP3</w:t>
      </w:r>
      <w:r w:rsidRPr="00014DBC">
        <w:rPr>
          <w:rFonts w:ascii="Times New Roman" w:hAnsi="Times New Roman"/>
          <w:szCs w:val="21"/>
        </w:rPr>
        <w:t xml:space="preserve"> expression levels were measured by Western blotting</w:t>
      </w:r>
      <w:r w:rsidRPr="00014DBC">
        <w:rPr>
          <w:rFonts w:ascii="Times New Roman" w:hAnsi="Times New Roman" w:hint="eastAsia"/>
          <w:szCs w:val="21"/>
        </w:rPr>
        <w:t xml:space="preserve">. </w:t>
      </w:r>
      <w:r w:rsidRPr="00756F50">
        <w:rPr>
          <w:rFonts w:ascii="Times New Roman" w:hAnsi="Times New Roman"/>
          <w:b/>
          <w:szCs w:val="21"/>
        </w:rPr>
        <w:t>(</w:t>
      </w:r>
      <w:r w:rsidRPr="00756F50">
        <w:rPr>
          <w:rFonts w:ascii="Times New Roman" w:hAnsi="Times New Roman" w:hint="eastAsia"/>
          <w:b/>
          <w:szCs w:val="21"/>
        </w:rPr>
        <w:t>B</w:t>
      </w:r>
      <w:r w:rsidRPr="00756F50">
        <w:rPr>
          <w:rFonts w:ascii="Times New Roman" w:hAnsi="Times New Roman"/>
          <w:b/>
          <w:szCs w:val="21"/>
        </w:rPr>
        <w:t>)</w:t>
      </w:r>
      <w:r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RAW</w:t>
      </w:r>
      <w:r w:rsidRPr="00014DBC">
        <w:rPr>
          <w:rFonts w:ascii="Times New Roman" w:hAnsi="Times New Roman" w:hint="eastAsia"/>
          <w:szCs w:val="21"/>
        </w:rPr>
        <w:t xml:space="preserve">264.7 </w:t>
      </w:r>
      <w:r w:rsidRPr="00014DBC">
        <w:rPr>
          <w:rFonts w:ascii="Times New Roman" w:hAnsi="Times New Roman"/>
          <w:szCs w:val="21"/>
        </w:rPr>
        <w:t xml:space="preserve">cells were </w:t>
      </w:r>
      <w:r w:rsidRPr="00014DBC">
        <w:rPr>
          <w:rFonts w:ascii="Times New Roman" w:hAnsi="Times New Roman" w:hint="eastAsia"/>
          <w:szCs w:val="21"/>
        </w:rPr>
        <w:t>pre</w:t>
      </w:r>
      <w:r w:rsidRPr="00014DBC">
        <w:rPr>
          <w:rFonts w:ascii="Times New Roman" w:hAnsi="Times New Roman"/>
          <w:szCs w:val="21"/>
        </w:rPr>
        <w:t>treated with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 xml:space="preserve">1 </w:t>
      </w:r>
      <w:proofErr w:type="spellStart"/>
      <w:r w:rsidRPr="00014DBC">
        <w:rPr>
          <w:rFonts w:ascii="Times New Roman" w:hAnsi="Times New Roman"/>
          <w:szCs w:val="21"/>
        </w:rPr>
        <w:t>μg</w:t>
      </w:r>
      <w:proofErr w:type="spellEnd"/>
      <w:r w:rsidRPr="00014DBC">
        <w:rPr>
          <w:rFonts w:ascii="Times New Roman" w:hAnsi="Times New Roman"/>
          <w:szCs w:val="21"/>
        </w:rPr>
        <w:t>/mL</w:t>
      </w:r>
      <w:r w:rsidRPr="00014DBC">
        <w:rPr>
          <w:rFonts w:ascii="Times New Roman" w:hAnsi="Times New Roman" w:hint="eastAsia"/>
          <w:szCs w:val="21"/>
        </w:rPr>
        <w:t xml:space="preserve"> LPS, </w:t>
      </w:r>
      <w:r w:rsidRPr="00014DBC">
        <w:rPr>
          <w:rFonts w:ascii="Times New Roman" w:hAnsi="Times New Roman"/>
          <w:szCs w:val="21"/>
        </w:rPr>
        <w:t xml:space="preserve">and 5 </w:t>
      </w:r>
      <w:proofErr w:type="spellStart"/>
      <w:r w:rsidRPr="00014DBC">
        <w:rPr>
          <w:rFonts w:ascii="Times New Roman" w:hAnsi="Times New Roman"/>
          <w:szCs w:val="21"/>
        </w:rPr>
        <w:t>mM</w:t>
      </w:r>
      <w:proofErr w:type="spellEnd"/>
      <w:r w:rsidRPr="00014DBC">
        <w:rPr>
          <w:rFonts w:ascii="Times New Roman" w:hAnsi="Times New Roman"/>
          <w:szCs w:val="21"/>
        </w:rPr>
        <w:t xml:space="preserve"> ATP was then added and incubated for an additional </w:t>
      </w:r>
      <w:r w:rsidRPr="00014DBC">
        <w:rPr>
          <w:rFonts w:ascii="Times New Roman" w:hAnsi="Times New Roman" w:hint="eastAsia"/>
          <w:szCs w:val="21"/>
        </w:rPr>
        <w:t>0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- </w:t>
      </w:r>
      <w:r w:rsidRPr="00014DBC">
        <w:rPr>
          <w:rFonts w:ascii="Times New Roman" w:hAnsi="Times New Roman" w:hint="eastAsia"/>
          <w:szCs w:val="21"/>
        </w:rPr>
        <w:t>1</w:t>
      </w:r>
      <w:r w:rsidRPr="00014DBC">
        <w:rPr>
          <w:rFonts w:ascii="Times New Roman" w:hAnsi="Times New Roman"/>
          <w:szCs w:val="21"/>
        </w:rPr>
        <w:t xml:space="preserve"> hour. The total incubation time was</w:t>
      </w:r>
      <w:r w:rsidRPr="00014DBC">
        <w:rPr>
          <w:rFonts w:ascii="Times New Roman" w:hAnsi="Times New Roman" w:hint="eastAsia"/>
          <w:szCs w:val="21"/>
        </w:rPr>
        <w:t xml:space="preserve"> 5 </w:t>
      </w:r>
      <w:r>
        <w:rPr>
          <w:rFonts w:ascii="Times New Roman" w:hAnsi="Times New Roman" w:hint="eastAsia"/>
          <w:szCs w:val="21"/>
        </w:rPr>
        <w:t>hours</w:t>
      </w:r>
      <w:r w:rsidRPr="00014DBC">
        <w:rPr>
          <w:rFonts w:ascii="Times New Roman" w:hAnsi="Times New Roman" w:hint="eastAsia"/>
          <w:szCs w:val="21"/>
        </w:rPr>
        <w:t xml:space="preserve">, </w:t>
      </w:r>
      <w:r w:rsidRPr="00014DBC">
        <w:rPr>
          <w:rFonts w:ascii="Times New Roman" w:hAnsi="Times New Roman"/>
          <w:szCs w:val="21"/>
        </w:rPr>
        <w:t>and the protein levels of NLRP3 were measured by Western blotting</w:t>
      </w:r>
      <w:r w:rsidRPr="00014DBC">
        <w:rPr>
          <w:rFonts w:ascii="Times New Roman" w:hAnsi="Times New Roman" w:hint="eastAsia"/>
          <w:szCs w:val="21"/>
        </w:rPr>
        <w:t>.</w:t>
      </w:r>
      <w:r w:rsidRPr="008B4A49">
        <w:t xml:space="preserve"> </w:t>
      </w:r>
      <w:r>
        <w:rPr>
          <w:rFonts w:ascii="Times New Roman" w:hAnsi="Times New Roman"/>
          <w:szCs w:val="21"/>
        </w:rPr>
        <w:t>A and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B,</w:t>
      </w:r>
      <w:r w:rsidRPr="008B4A49">
        <w:rPr>
          <w:rFonts w:ascii="Times New Roman" w:hAnsi="Times New Roman"/>
          <w:szCs w:val="21"/>
        </w:rPr>
        <w:t xml:space="preserve"> representative </w:t>
      </w:r>
      <w:r>
        <w:rPr>
          <w:rFonts w:ascii="Times New Roman" w:hAnsi="Times New Roman"/>
          <w:szCs w:val="21"/>
        </w:rPr>
        <w:t xml:space="preserve">blot </w:t>
      </w:r>
      <w:r>
        <w:rPr>
          <w:rFonts w:ascii="Times New Roman" w:hAnsi="Times New Roman" w:hint="eastAsia"/>
          <w:szCs w:val="21"/>
        </w:rPr>
        <w:t xml:space="preserve">of </w:t>
      </w:r>
      <w:r>
        <w:rPr>
          <w:rFonts w:ascii="Times New Roman" w:hAnsi="Times New Roman"/>
          <w:szCs w:val="21"/>
        </w:rPr>
        <w:t>three</w:t>
      </w:r>
      <w:r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independent experiments</w:t>
      </w:r>
      <w:r w:rsidRPr="008B4A49">
        <w:rPr>
          <w:rFonts w:ascii="Times New Roman" w:hAnsi="Times New Roman"/>
          <w:szCs w:val="21"/>
        </w:rPr>
        <w:t>.</w:t>
      </w:r>
    </w:p>
    <w:p w14:paraId="2CAA42CD" w14:textId="3A0F8BA5" w:rsidR="00E860CB" w:rsidRDefault="00E860CB" w:rsidP="00E860CB">
      <w:pPr>
        <w:spacing w:line="360" w:lineRule="auto"/>
        <w:rPr>
          <w:rFonts w:ascii="Times New Roman" w:hAnsi="Times New Roman"/>
          <w:b/>
          <w:szCs w:val="21"/>
        </w:rPr>
      </w:pPr>
    </w:p>
    <w:p w14:paraId="016CFDF4" w14:textId="4D573848" w:rsidR="00DD5D48" w:rsidRDefault="00DD5D48" w:rsidP="00E860CB">
      <w:pPr>
        <w:spacing w:line="360" w:lineRule="auto"/>
        <w:rPr>
          <w:rFonts w:ascii="Times New Roman" w:hAnsi="Times New Roman"/>
          <w:b/>
          <w:szCs w:val="21"/>
        </w:rPr>
      </w:pPr>
    </w:p>
    <w:p w14:paraId="2616F64E" w14:textId="77777777" w:rsidR="00DD5D48" w:rsidRDefault="00DD5D48" w:rsidP="00E860CB">
      <w:pPr>
        <w:spacing w:line="360" w:lineRule="auto"/>
        <w:rPr>
          <w:rFonts w:ascii="Times New Roman" w:hAnsi="Times New Roman"/>
          <w:b/>
          <w:szCs w:val="21"/>
        </w:rPr>
      </w:pPr>
    </w:p>
    <w:p w14:paraId="45255324" w14:textId="77777777" w:rsidR="00040BBA" w:rsidRDefault="00040BBA" w:rsidP="005D1FE0"/>
    <w:p w14:paraId="6B299F16" w14:textId="77777777" w:rsidR="00040BBA" w:rsidRDefault="00040BBA" w:rsidP="00245B0E">
      <w:pPr>
        <w:jc w:val="center"/>
      </w:pPr>
    </w:p>
    <w:p w14:paraId="7612C36D" w14:textId="0AEF7631" w:rsidR="002B2887" w:rsidRDefault="005D1B49" w:rsidP="00245B0E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1F95F6D7" wp14:editId="3683FED5">
            <wp:extent cx="5943600" cy="354266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9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996E" w14:textId="77777777" w:rsidR="00040BBA" w:rsidRDefault="00040BBA" w:rsidP="00C17729">
      <w:pPr>
        <w:spacing w:line="360" w:lineRule="auto"/>
        <w:rPr>
          <w:rFonts w:ascii="Times New Roman" w:hAnsi="Times New Roman"/>
          <w:b/>
          <w:szCs w:val="21"/>
        </w:rPr>
      </w:pPr>
    </w:p>
    <w:p w14:paraId="7965E446" w14:textId="1C83A4F3" w:rsidR="002B2887" w:rsidRPr="00C17729" w:rsidRDefault="002B2887" w:rsidP="00C17729">
      <w:pPr>
        <w:spacing w:line="360" w:lineRule="auto"/>
        <w:rPr>
          <w:rFonts w:ascii="Times New Roman" w:hAnsi="Times New Roman"/>
          <w:b/>
          <w:szCs w:val="21"/>
        </w:rPr>
      </w:pPr>
      <w:r w:rsidRPr="00014DBC">
        <w:rPr>
          <w:rFonts w:ascii="Times New Roman" w:hAnsi="Times New Roman" w:hint="eastAsia"/>
          <w:b/>
          <w:szCs w:val="21"/>
        </w:rPr>
        <w:t>Fig. S</w:t>
      </w:r>
      <w:r w:rsidR="00DD5D48">
        <w:rPr>
          <w:rFonts w:ascii="Times New Roman" w:hAnsi="Times New Roman"/>
          <w:b/>
          <w:szCs w:val="21"/>
        </w:rPr>
        <w:t>9</w:t>
      </w:r>
      <w:r w:rsidR="00291874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Damaged DNA accumulated in Pol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β-deficient cells.</w:t>
      </w:r>
      <w:r w:rsidR="00291874">
        <w:rPr>
          <w:rFonts w:ascii="Times New Roman" w:hAnsi="Times New Roman"/>
          <w:b/>
          <w:szCs w:val="21"/>
        </w:rPr>
        <w:t xml:space="preserve"> </w:t>
      </w:r>
      <w:r w:rsidR="00291874" w:rsidRPr="00756F50">
        <w:rPr>
          <w:rFonts w:ascii="Times New Roman" w:hAnsi="Times New Roman"/>
          <w:b/>
          <w:szCs w:val="21"/>
        </w:rPr>
        <w:t>(A)</w:t>
      </w:r>
      <w:r w:rsidR="00291874">
        <w:rPr>
          <w:rFonts w:ascii="Times New Roman" w:hAnsi="Times New Roman"/>
          <w:szCs w:val="21"/>
        </w:rPr>
        <w:t xml:space="preserve"> </w:t>
      </w:r>
      <w:r w:rsidR="003D4491">
        <w:rPr>
          <w:rFonts w:ascii="Times New Roman" w:hAnsi="Times New Roman"/>
          <w:szCs w:val="21"/>
        </w:rPr>
        <w:t>Representative Western blot analyses of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Pol β and γ</w:t>
      </w:r>
      <w:r w:rsidR="00FE66ED">
        <w:rPr>
          <w:rFonts w:ascii="Times New Roman" w:hAnsi="Times New Roman"/>
          <w:szCs w:val="21"/>
        </w:rPr>
        <w:t>-</w:t>
      </w:r>
      <w:r w:rsidRPr="00014DBC">
        <w:rPr>
          <w:rFonts w:ascii="Times New Roman" w:hAnsi="Times New Roman"/>
          <w:szCs w:val="21"/>
        </w:rPr>
        <w:t xml:space="preserve">H2AX in Pol β-deficient </w:t>
      </w:r>
      <w:r w:rsidR="00B1435E">
        <w:rPr>
          <w:rFonts w:ascii="Times New Roman" w:hAnsi="Times New Roman"/>
          <w:szCs w:val="21"/>
        </w:rPr>
        <w:t>MEF c</w:t>
      </w:r>
      <w:r w:rsidRPr="00014DBC">
        <w:rPr>
          <w:rFonts w:ascii="Times New Roman" w:hAnsi="Times New Roman"/>
          <w:szCs w:val="21"/>
        </w:rPr>
        <w:t>ells.</w:t>
      </w:r>
      <w:r w:rsidR="00E04A99" w:rsidRPr="00E04A99">
        <w:rPr>
          <w:rFonts w:ascii="Times New Roman" w:hAnsi="Times New Roman"/>
          <w:szCs w:val="21"/>
        </w:rPr>
        <w:t xml:space="preserve"> </w:t>
      </w:r>
      <w:r w:rsidR="00E04A99" w:rsidRPr="00756F50">
        <w:rPr>
          <w:rFonts w:ascii="Times New Roman" w:hAnsi="Times New Roman"/>
          <w:b/>
          <w:szCs w:val="21"/>
        </w:rPr>
        <w:t>(B)</w:t>
      </w:r>
      <w:r w:rsidR="00E04A99">
        <w:rPr>
          <w:rFonts w:ascii="Times New Roman" w:hAnsi="Times New Roman"/>
          <w:szCs w:val="21"/>
        </w:rPr>
        <w:t xml:space="preserve"> </w:t>
      </w:r>
      <w:r w:rsidR="00E04A99" w:rsidRPr="00B1435E">
        <w:rPr>
          <w:rFonts w:ascii="Times New Roman" w:hAnsi="Times New Roman"/>
          <w:szCs w:val="21"/>
        </w:rPr>
        <w:t xml:space="preserve">Representative immunofluorescence images of </w:t>
      </w:r>
      <w:r w:rsidR="00E04A99">
        <w:rPr>
          <w:rFonts w:ascii="Symbol" w:hAnsi="Symbol"/>
          <w:szCs w:val="21"/>
        </w:rPr>
        <w:t></w:t>
      </w:r>
      <w:r w:rsidR="00E04A99">
        <w:rPr>
          <w:rFonts w:ascii="Symbol" w:hAnsi="Symbol"/>
          <w:szCs w:val="21"/>
        </w:rPr>
        <w:t></w:t>
      </w:r>
      <w:r w:rsidR="00E04A99" w:rsidRPr="00B1435E">
        <w:rPr>
          <w:rFonts w:ascii="Times New Roman" w:hAnsi="Times New Roman"/>
          <w:szCs w:val="21"/>
        </w:rPr>
        <w:t xml:space="preserve">BP1 foci in cells. </w:t>
      </w:r>
      <w:r w:rsidR="00E04A99" w:rsidRPr="00014DBC">
        <w:rPr>
          <w:rFonts w:ascii="Times New Roman" w:hAnsi="Times New Roman"/>
          <w:szCs w:val="21"/>
        </w:rPr>
        <w:t>scale bar</w:t>
      </w:r>
      <w:r w:rsidR="00E04A99">
        <w:rPr>
          <w:rFonts w:ascii="Times New Roman" w:hAnsi="Times New Roman"/>
          <w:szCs w:val="21"/>
        </w:rPr>
        <w:t>,</w:t>
      </w:r>
      <w:r w:rsidR="00E04A99" w:rsidRPr="00014DBC">
        <w:rPr>
          <w:rFonts w:ascii="Times New Roman" w:hAnsi="Times New Roman"/>
          <w:szCs w:val="21"/>
        </w:rPr>
        <w:t xml:space="preserve"> 10 μm</w:t>
      </w:r>
      <w:r w:rsidR="00E04A99">
        <w:rPr>
          <w:rFonts w:ascii="Times New Roman" w:hAnsi="Times New Roman"/>
          <w:szCs w:val="21"/>
        </w:rPr>
        <w:t>.</w:t>
      </w:r>
      <w:r w:rsidR="00E04A99" w:rsidRPr="00014DBC">
        <w:rPr>
          <w:rFonts w:ascii="Times New Roman" w:hAnsi="Times New Roman"/>
          <w:szCs w:val="21"/>
        </w:rPr>
        <w:t xml:space="preserve"> </w:t>
      </w:r>
      <w:r w:rsidR="00E04A99" w:rsidRPr="00756F50">
        <w:rPr>
          <w:rFonts w:ascii="Times New Roman" w:hAnsi="Times New Roman"/>
          <w:b/>
          <w:szCs w:val="21"/>
        </w:rPr>
        <w:t>(C)</w:t>
      </w:r>
      <w:r w:rsidR="00E04A99" w:rsidRPr="00B1435E">
        <w:rPr>
          <w:rFonts w:ascii="Times New Roman" w:hAnsi="Times New Roman"/>
          <w:szCs w:val="21"/>
        </w:rPr>
        <w:t xml:space="preserve"> Statistical analysis of </w:t>
      </w:r>
      <w:r w:rsidR="00E04A99">
        <w:rPr>
          <w:rFonts w:ascii="Symbol" w:hAnsi="Symbol"/>
          <w:szCs w:val="21"/>
        </w:rPr>
        <w:t></w:t>
      </w:r>
      <w:r w:rsidR="00E04A99">
        <w:rPr>
          <w:rFonts w:ascii="Symbol" w:hAnsi="Symbol"/>
          <w:szCs w:val="21"/>
        </w:rPr>
        <w:t></w:t>
      </w:r>
      <w:r w:rsidR="00E04A99" w:rsidRPr="00B1435E">
        <w:rPr>
          <w:rFonts w:ascii="Times New Roman" w:hAnsi="Times New Roman"/>
          <w:szCs w:val="21"/>
        </w:rPr>
        <w:t xml:space="preserve">BP1 foci </w:t>
      </w:r>
      <w:r w:rsidR="00E020B1">
        <w:rPr>
          <w:rFonts w:ascii="Times New Roman" w:hAnsi="Times New Roman"/>
          <w:szCs w:val="21"/>
        </w:rPr>
        <w:t xml:space="preserve">positive cell </w:t>
      </w:r>
      <w:r w:rsidR="00E04A99" w:rsidRPr="00B1435E">
        <w:rPr>
          <w:rFonts w:ascii="Times New Roman" w:hAnsi="Times New Roman"/>
          <w:szCs w:val="21"/>
        </w:rPr>
        <w:t xml:space="preserve">numbers in panel </w:t>
      </w:r>
      <w:r w:rsidR="00E04A99">
        <w:rPr>
          <w:rFonts w:ascii="Times New Roman" w:hAnsi="Times New Roman"/>
          <w:szCs w:val="21"/>
        </w:rPr>
        <w:t>B</w:t>
      </w:r>
      <w:r w:rsidR="00E04A99" w:rsidRPr="00B1435E">
        <w:rPr>
          <w:rFonts w:ascii="Times New Roman" w:hAnsi="Times New Roman"/>
          <w:szCs w:val="21"/>
        </w:rPr>
        <w:t>.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="00FE66ED" w:rsidRPr="00B1435E">
        <w:rPr>
          <w:rFonts w:ascii="Times New Roman" w:hAnsi="Times New Roman"/>
          <w:szCs w:val="21"/>
        </w:rPr>
        <w:t>The data represent the mean ± S</w:t>
      </w:r>
      <w:r w:rsidR="000E0B51">
        <w:rPr>
          <w:rFonts w:ascii="Times New Roman" w:hAnsi="Times New Roman" w:hint="eastAsia"/>
          <w:szCs w:val="21"/>
        </w:rPr>
        <w:t>EM</w:t>
      </w:r>
      <w:r w:rsidR="00FE66ED" w:rsidRPr="00B1435E">
        <w:rPr>
          <w:rFonts w:ascii="Times New Roman" w:hAnsi="Times New Roman"/>
          <w:szCs w:val="21"/>
        </w:rPr>
        <w:t xml:space="preserve"> from more than </w:t>
      </w:r>
      <w:r w:rsidR="00FE66ED">
        <w:rPr>
          <w:rFonts w:ascii="Times New Roman" w:hAnsi="Times New Roman"/>
          <w:szCs w:val="21"/>
        </w:rPr>
        <w:t>10</w:t>
      </w:r>
      <w:r w:rsidR="00FE66ED" w:rsidRPr="00B1435E">
        <w:rPr>
          <w:rFonts w:ascii="Times New Roman" w:hAnsi="Times New Roman"/>
          <w:szCs w:val="21"/>
        </w:rPr>
        <w:t xml:space="preserve">0 cells for each group; Student’s </w:t>
      </w:r>
      <w:r w:rsidR="00FE66ED" w:rsidRPr="00A1021E">
        <w:rPr>
          <w:rFonts w:ascii="Times New Roman" w:hAnsi="Times New Roman"/>
          <w:i/>
          <w:szCs w:val="21"/>
        </w:rPr>
        <w:t>t</w:t>
      </w:r>
      <w:r w:rsidR="00FE66ED" w:rsidRPr="00B1435E">
        <w:rPr>
          <w:rFonts w:ascii="Times New Roman" w:hAnsi="Times New Roman"/>
          <w:szCs w:val="21"/>
        </w:rPr>
        <w:t xml:space="preserve">-test, </w:t>
      </w:r>
      <w:r w:rsidR="00FE66ED" w:rsidRPr="00014DBC">
        <w:rPr>
          <w:rFonts w:ascii="Times New Roman" w:hAnsi="Times New Roman"/>
          <w:szCs w:val="21"/>
          <w:vertAlign w:val="superscript"/>
        </w:rPr>
        <w:t>*</w:t>
      </w:r>
      <w:r w:rsidR="001C26F2">
        <w:rPr>
          <w:rFonts w:ascii="Times New Roman" w:hAnsi="Times New Roman" w:hint="eastAsia"/>
          <w:szCs w:val="21"/>
          <w:vertAlign w:val="superscript"/>
        </w:rPr>
        <w:t>**</w:t>
      </w:r>
      <w:r w:rsidR="00FE66ED" w:rsidRPr="00014DBC">
        <w:rPr>
          <w:rFonts w:ascii="Times New Roman" w:hAnsi="Times New Roman"/>
          <w:i/>
          <w:szCs w:val="21"/>
        </w:rPr>
        <w:t>P</w:t>
      </w:r>
      <w:r w:rsidR="00FE66ED" w:rsidRPr="00014DBC">
        <w:rPr>
          <w:rFonts w:ascii="Times New Roman" w:hAnsi="Times New Roman"/>
          <w:iCs/>
          <w:szCs w:val="21"/>
        </w:rPr>
        <w:t>&lt;</w:t>
      </w:r>
      <w:r w:rsidR="00FE66ED" w:rsidRPr="00014DBC">
        <w:rPr>
          <w:rFonts w:ascii="Times New Roman" w:hAnsi="Times New Roman"/>
          <w:szCs w:val="21"/>
        </w:rPr>
        <w:t>0.0</w:t>
      </w:r>
      <w:r w:rsidR="003C45BC">
        <w:rPr>
          <w:rFonts w:ascii="Times New Roman" w:hAnsi="Times New Roman"/>
          <w:szCs w:val="21"/>
        </w:rPr>
        <w:t>01</w:t>
      </w:r>
      <w:r w:rsidR="00FE66ED">
        <w:rPr>
          <w:rFonts w:ascii="Times New Roman" w:hAnsi="Times New Roman"/>
          <w:szCs w:val="21"/>
        </w:rPr>
        <w:t xml:space="preserve">. </w:t>
      </w:r>
      <w:r w:rsidR="00291874" w:rsidRPr="00756F50">
        <w:rPr>
          <w:rFonts w:ascii="Times New Roman" w:hAnsi="Times New Roman"/>
          <w:b/>
          <w:szCs w:val="21"/>
        </w:rPr>
        <w:t>(</w:t>
      </w:r>
      <w:r w:rsidR="00E04A99" w:rsidRPr="00756F50">
        <w:rPr>
          <w:rFonts w:ascii="Times New Roman" w:hAnsi="Times New Roman"/>
          <w:b/>
          <w:szCs w:val="21"/>
        </w:rPr>
        <w:t>D</w:t>
      </w:r>
      <w:r w:rsidR="00291874" w:rsidRPr="00756F50">
        <w:rPr>
          <w:rFonts w:ascii="Times New Roman" w:hAnsi="Times New Roman"/>
          <w:b/>
          <w:szCs w:val="21"/>
        </w:rPr>
        <w:t>)</w:t>
      </w:r>
      <w:r w:rsidR="00291874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 w:hint="eastAsia"/>
          <w:szCs w:val="21"/>
        </w:rPr>
        <w:t>The e</w:t>
      </w:r>
      <w:r w:rsidRPr="00014DBC">
        <w:rPr>
          <w:rFonts w:ascii="Times New Roman" w:hAnsi="Times New Roman"/>
          <w:szCs w:val="21"/>
        </w:rPr>
        <w:t>ffect of Pol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β deficiency on genomic instability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was examined by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karyotype analysis. Representative chromosome count images of metaphase cells</w:t>
      </w:r>
      <w:r w:rsidRPr="00014DBC">
        <w:rPr>
          <w:rFonts w:ascii="Times New Roman" w:hAnsi="Times New Roman" w:hint="eastAsia"/>
          <w:szCs w:val="21"/>
        </w:rPr>
        <w:t xml:space="preserve"> were chosen</w:t>
      </w:r>
      <w:r w:rsidRPr="00014DBC">
        <w:rPr>
          <w:rFonts w:ascii="Times New Roman" w:hAnsi="Times New Roman"/>
          <w:szCs w:val="21"/>
        </w:rPr>
        <w:t xml:space="preserve"> and indicated chromosomal breakage. </w:t>
      </w:r>
      <w:r w:rsidR="00E04A99">
        <w:rPr>
          <w:rFonts w:ascii="Times New Roman" w:hAnsi="Times New Roman"/>
          <w:szCs w:val="21"/>
        </w:rPr>
        <w:t xml:space="preserve">Lower panel: </w:t>
      </w:r>
      <w:r w:rsidR="00482E8D">
        <w:rPr>
          <w:rFonts w:ascii="Times New Roman" w:hAnsi="Times New Roman"/>
          <w:szCs w:val="21"/>
        </w:rPr>
        <w:t>s</w:t>
      </w:r>
      <w:r w:rsidRPr="00014DBC">
        <w:rPr>
          <w:rFonts w:ascii="Times New Roman" w:hAnsi="Times New Roman"/>
          <w:szCs w:val="21"/>
        </w:rPr>
        <w:t>tatistical analysis</w:t>
      </w:r>
      <w:r w:rsidR="00FE66ED">
        <w:rPr>
          <w:rFonts w:ascii="Times New Roman" w:hAnsi="Times New Roman"/>
          <w:szCs w:val="21"/>
        </w:rPr>
        <w:t>, d</w:t>
      </w:r>
      <w:r w:rsidR="00F5767D" w:rsidRPr="00F5767D">
        <w:rPr>
          <w:rFonts w:ascii="Times New Roman" w:hAnsi="Times New Roman"/>
          <w:szCs w:val="21"/>
        </w:rPr>
        <w:t>ata represent the mean ± S</w:t>
      </w:r>
      <w:r w:rsidR="000E0B51">
        <w:rPr>
          <w:rFonts w:ascii="Times New Roman" w:hAnsi="Times New Roman" w:hint="eastAsia"/>
          <w:szCs w:val="21"/>
        </w:rPr>
        <w:t>EM</w:t>
      </w:r>
      <w:r w:rsidR="00F5767D" w:rsidRPr="00F5767D">
        <w:rPr>
          <w:rFonts w:ascii="Times New Roman" w:hAnsi="Times New Roman"/>
          <w:szCs w:val="21"/>
        </w:rPr>
        <w:t xml:space="preserve"> from more than 100 cells for each group</w:t>
      </w:r>
      <w:r w:rsidR="00734834">
        <w:rPr>
          <w:rFonts w:ascii="Times New Roman" w:hAnsi="Times New Roman"/>
          <w:szCs w:val="21"/>
        </w:rPr>
        <w:t>,</w:t>
      </w:r>
      <w:r w:rsidR="00F5767D" w:rsidRPr="00F5767D">
        <w:rPr>
          <w:rFonts w:ascii="Times New Roman" w:hAnsi="Times New Roman"/>
          <w:szCs w:val="21"/>
        </w:rPr>
        <w:t xml:space="preserve"> Student’s </w:t>
      </w:r>
      <w:r w:rsidR="00F5767D" w:rsidRPr="00F5767D">
        <w:rPr>
          <w:rFonts w:ascii="Times New Roman" w:hAnsi="Times New Roman"/>
          <w:i/>
          <w:szCs w:val="21"/>
        </w:rPr>
        <w:t>t</w:t>
      </w:r>
      <w:r w:rsidR="00F5767D" w:rsidRPr="00F5767D">
        <w:rPr>
          <w:rFonts w:ascii="Times New Roman" w:hAnsi="Times New Roman"/>
          <w:szCs w:val="21"/>
        </w:rPr>
        <w:t>-test,</w:t>
      </w:r>
      <w:r w:rsidR="00B1435E" w:rsidRPr="00B1435E">
        <w:rPr>
          <w:rFonts w:ascii="Times New Roman" w:hAnsi="Times New Roman"/>
          <w:szCs w:val="21"/>
          <w:vertAlign w:val="superscript"/>
        </w:rPr>
        <w:t xml:space="preserve"> </w:t>
      </w:r>
      <w:r w:rsidR="001C26F2">
        <w:rPr>
          <w:rFonts w:ascii="Times New Roman" w:hAnsi="Times New Roman" w:hint="eastAsia"/>
          <w:szCs w:val="21"/>
          <w:vertAlign w:val="superscript"/>
        </w:rPr>
        <w:t>*</w:t>
      </w:r>
      <w:r w:rsidR="00B1435E" w:rsidRPr="00014DBC">
        <w:rPr>
          <w:rFonts w:ascii="Times New Roman" w:hAnsi="Times New Roman"/>
          <w:szCs w:val="21"/>
          <w:vertAlign w:val="superscript"/>
        </w:rPr>
        <w:t>*</w:t>
      </w:r>
      <w:r w:rsidR="00B1435E" w:rsidRPr="00014DBC">
        <w:rPr>
          <w:rFonts w:ascii="Times New Roman" w:hAnsi="Times New Roman" w:hint="eastAsia"/>
          <w:szCs w:val="21"/>
          <w:vertAlign w:val="superscript"/>
        </w:rPr>
        <w:t>*</w:t>
      </w:r>
      <w:r w:rsidR="00B1435E" w:rsidRPr="00014DBC">
        <w:rPr>
          <w:rFonts w:ascii="Times New Roman" w:hAnsi="Times New Roman"/>
          <w:i/>
          <w:szCs w:val="21"/>
        </w:rPr>
        <w:t>P</w:t>
      </w:r>
      <w:r w:rsidR="00B1435E" w:rsidRPr="00014DBC">
        <w:rPr>
          <w:rFonts w:ascii="Times New Roman" w:hAnsi="Times New Roman"/>
          <w:iCs/>
          <w:szCs w:val="21"/>
        </w:rPr>
        <w:t>&lt;</w:t>
      </w:r>
      <w:r w:rsidR="00B1435E" w:rsidRPr="00014DBC">
        <w:rPr>
          <w:rFonts w:ascii="Times New Roman" w:hAnsi="Times New Roman"/>
          <w:szCs w:val="21"/>
        </w:rPr>
        <w:t>0.0</w:t>
      </w:r>
      <w:r w:rsidR="003C45BC">
        <w:rPr>
          <w:rFonts w:ascii="Times New Roman" w:hAnsi="Times New Roman"/>
          <w:szCs w:val="21"/>
        </w:rPr>
        <w:t>0</w:t>
      </w:r>
      <w:r w:rsidR="00B1435E" w:rsidRPr="00014DBC">
        <w:rPr>
          <w:rFonts w:ascii="Times New Roman" w:hAnsi="Times New Roman" w:hint="eastAsia"/>
          <w:szCs w:val="21"/>
        </w:rPr>
        <w:t>1</w:t>
      </w:r>
      <w:r w:rsidR="00B1435E">
        <w:rPr>
          <w:rFonts w:ascii="Times New Roman" w:hAnsi="Times New Roman"/>
          <w:szCs w:val="21"/>
        </w:rPr>
        <w:t>.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="00B1435E" w:rsidRPr="00756F50">
        <w:rPr>
          <w:rFonts w:ascii="Times New Roman" w:hAnsi="Times New Roman"/>
          <w:b/>
          <w:szCs w:val="21"/>
        </w:rPr>
        <w:t>(</w:t>
      </w:r>
      <w:r w:rsidR="00FE66ED" w:rsidRPr="00756F50">
        <w:rPr>
          <w:rFonts w:ascii="Times New Roman" w:hAnsi="Times New Roman"/>
          <w:b/>
          <w:szCs w:val="21"/>
        </w:rPr>
        <w:t>E</w:t>
      </w:r>
      <w:r w:rsidR="00B1435E" w:rsidRPr="00756F50">
        <w:rPr>
          <w:rFonts w:ascii="Times New Roman" w:hAnsi="Times New Roman"/>
          <w:b/>
          <w:szCs w:val="21"/>
        </w:rPr>
        <w:t>)</w:t>
      </w:r>
      <w:r w:rsidR="00B1435E">
        <w:rPr>
          <w:rFonts w:ascii="Times New Roman" w:hAnsi="Times New Roman"/>
          <w:szCs w:val="21"/>
        </w:rPr>
        <w:t xml:space="preserve"> </w:t>
      </w:r>
      <w:r w:rsidR="00B1435E" w:rsidRPr="00B1435E">
        <w:rPr>
          <w:rFonts w:ascii="Times New Roman" w:hAnsi="Times New Roman"/>
          <w:szCs w:val="21"/>
        </w:rPr>
        <w:t xml:space="preserve">Representative immunofluorescence images of </w:t>
      </w:r>
      <w:r w:rsidR="00305DB6" w:rsidRPr="00305DB6">
        <w:rPr>
          <w:rFonts w:ascii="Times New Roman" w:hAnsi="Times New Roman"/>
          <w:szCs w:val="21"/>
        </w:rPr>
        <w:t>dsDNA</w:t>
      </w:r>
      <w:r w:rsidR="00B1435E" w:rsidRPr="00B1435E">
        <w:rPr>
          <w:rFonts w:ascii="Times New Roman" w:hAnsi="Times New Roman"/>
          <w:szCs w:val="21"/>
        </w:rPr>
        <w:t xml:space="preserve"> in </w:t>
      </w:r>
      <w:r w:rsidR="00305DB6" w:rsidRPr="00816D5D">
        <w:rPr>
          <w:rFonts w:ascii="Times New Roman" w:hAnsi="Times New Roman"/>
          <w:i/>
          <w:szCs w:val="21"/>
        </w:rPr>
        <w:t>Pol β</w:t>
      </w:r>
      <w:r w:rsidR="00305DB6" w:rsidRPr="00816D5D">
        <w:rPr>
          <w:rFonts w:ascii="Times New Roman" w:hAnsi="Times New Roman"/>
          <w:i/>
          <w:szCs w:val="21"/>
          <w:vertAlign w:val="superscript"/>
        </w:rPr>
        <w:t>+/+</w:t>
      </w:r>
      <w:r w:rsidR="00305DB6">
        <w:rPr>
          <w:rFonts w:ascii="Times New Roman" w:hAnsi="Times New Roman"/>
          <w:szCs w:val="21"/>
        </w:rPr>
        <w:t xml:space="preserve"> and </w:t>
      </w:r>
      <w:r w:rsidR="00305DB6" w:rsidRPr="00816D5D">
        <w:rPr>
          <w:rFonts w:ascii="Times New Roman" w:hAnsi="Times New Roman"/>
          <w:i/>
          <w:szCs w:val="21"/>
        </w:rPr>
        <w:t>Pol β</w:t>
      </w:r>
      <w:r w:rsidR="00305DB6" w:rsidRPr="00816D5D">
        <w:rPr>
          <w:rFonts w:ascii="Times New Roman" w:hAnsi="Times New Roman"/>
          <w:i/>
          <w:szCs w:val="21"/>
          <w:vertAlign w:val="superscript"/>
        </w:rPr>
        <w:t>-/-</w:t>
      </w:r>
      <w:r w:rsidR="00A76DF2" w:rsidRPr="00A76DF2">
        <w:rPr>
          <w:rFonts w:ascii="Times New Roman" w:hAnsi="Times New Roman"/>
          <w:szCs w:val="21"/>
        </w:rPr>
        <w:t xml:space="preserve"> </w:t>
      </w:r>
      <w:r w:rsidR="00A76DF2">
        <w:rPr>
          <w:rFonts w:ascii="Times New Roman" w:hAnsi="Times New Roman"/>
          <w:szCs w:val="21"/>
        </w:rPr>
        <w:t>MEF</w:t>
      </w:r>
      <w:r w:rsidR="00A76DF2" w:rsidRPr="00B1435E">
        <w:rPr>
          <w:rFonts w:ascii="Times New Roman" w:hAnsi="Times New Roman"/>
          <w:szCs w:val="21"/>
        </w:rPr>
        <w:t xml:space="preserve"> </w:t>
      </w:r>
      <w:r w:rsidR="00B1435E" w:rsidRPr="00B1435E">
        <w:rPr>
          <w:rFonts w:ascii="Times New Roman" w:hAnsi="Times New Roman"/>
          <w:szCs w:val="21"/>
        </w:rPr>
        <w:t xml:space="preserve">cells. </w:t>
      </w:r>
      <w:r w:rsidR="00305DB6" w:rsidRPr="00014DBC">
        <w:rPr>
          <w:rFonts w:ascii="Times New Roman" w:hAnsi="Times New Roman"/>
          <w:szCs w:val="21"/>
        </w:rPr>
        <w:t>scale bar</w:t>
      </w:r>
      <w:r w:rsidR="00305DB6">
        <w:rPr>
          <w:rFonts w:ascii="Times New Roman" w:hAnsi="Times New Roman"/>
          <w:szCs w:val="21"/>
        </w:rPr>
        <w:t>,</w:t>
      </w:r>
      <w:r w:rsidR="00305DB6" w:rsidRPr="00014DBC">
        <w:rPr>
          <w:rFonts w:ascii="Times New Roman" w:hAnsi="Times New Roman"/>
          <w:szCs w:val="21"/>
        </w:rPr>
        <w:t xml:space="preserve"> 10 μm</w:t>
      </w:r>
      <w:r w:rsidR="00305DB6">
        <w:rPr>
          <w:rFonts w:ascii="Times New Roman" w:hAnsi="Times New Roman"/>
          <w:szCs w:val="21"/>
        </w:rPr>
        <w:t>.</w:t>
      </w:r>
      <w:r w:rsidR="00305DB6" w:rsidRPr="00014DBC">
        <w:rPr>
          <w:rFonts w:ascii="Times New Roman" w:hAnsi="Times New Roman"/>
          <w:szCs w:val="21"/>
        </w:rPr>
        <w:t xml:space="preserve"> </w:t>
      </w:r>
      <w:r w:rsidR="00B1435E" w:rsidRPr="00756F50">
        <w:rPr>
          <w:rFonts w:ascii="Times New Roman" w:hAnsi="Times New Roman"/>
          <w:b/>
          <w:szCs w:val="21"/>
        </w:rPr>
        <w:t>(</w:t>
      </w:r>
      <w:r w:rsidR="00FE66ED" w:rsidRPr="00756F50">
        <w:rPr>
          <w:rFonts w:ascii="Times New Roman" w:hAnsi="Times New Roman"/>
          <w:b/>
          <w:szCs w:val="21"/>
        </w:rPr>
        <w:t>F</w:t>
      </w:r>
      <w:r w:rsidR="00B1435E" w:rsidRPr="00756F50">
        <w:rPr>
          <w:rFonts w:ascii="Times New Roman" w:hAnsi="Times New Roman"/>
          <w:b/>
          <w:szCs w:val="21"/>
        </w:rPr>
        <w:t>)</w:t>
      </w:r>
      <w:r w:rsidR="00B1435E" w:rsidRPr="00B1435E">
        <w:rPr>
          <w:rFonts w:ascii="Times New Roman" w:hAnsi="Times New Roman"/>
          <w:szCs w:val="21"/>
        </w:rPr>
        <w:t xml:space="preserve"> Statistical analysis of </w:t>
      </w:r>
      <w:r w:rsidR="00305DB6" w:rsidRPr="00014DBC">
        <w:rPr>
          <w:rFonts w:ascii="Times New Roman" w:hAnsi="Times New Roman" w:hint="eastAsia"/>
          <w:szCs w:val="21"/>
        </w:rPr>
        <w:t>cyto</w:t>
      </w:r>
      <w:r w:rsidR="00E020B1">
        <w:rPr>
          <w:rFonts w:ascii="Times New Roman" w:hAnsi="Times New Roman"/>
          <w:szCs w:val="21"/>
        </w:rPr>
        <w:t>solic</w:t>
      </w:r>
      <w:r w:rsidR="00305DB6" w:rsidRPr="00014DBC">
        <w:rPr>
          <w:rFonts w:ascii="Times New Roman" w:hAnsi="Times New Roman" w:hint="eastAsia"/>
          <w:szCs w:val="21"/>
        </w:rPr>
        <w:t xml:space="preserve"> dsDNA</w:t>
      </w:r>
      <w:r w:rsidR="00B1435E" w:rsidRPr="00B1435E">
        <w:rPr>
          <w:rFonts w:ascii="Times New Roman" w:hAnsi="Times New Roman"/>
          <w:szCs w:val="21"/>
        </w:rPr>
        <w:t xml:space="preserve"> </w:t>
      </w:r>
      <w:r w:rsidR="00305DB6">
        <w:rPr>
          <w:rFonts w:ascii="Times New Roman" w:hAnsi="Times New Roman"/>
          <w:szCs w:val="21"/>
        </w:rPr>
        <w:t xml:space="preserve">foci </w:t>
      </w:r>
      <w:r w:rsidR="00E020B1">
        <w:rPr>
          <w:rFonts w:ascii="Times New Roman" w:hAnsi="Times New Roman"/>
          <w:szCs w:val="21"/>
        </w:rPr>
        <w:t xml:space="preserve">positive cells </w:t>
      </w:r>
      <w:r w:rsidR="00B1435E" w:rsidRPr="00B1435E">
        <w:rPr>
          <w:rFonts w:ascii="Times New Roman" w:hAnsi="Times New Roman"/>
          <w:szCs w:val="21"/>
        </w:rPr>
        <w:t xml:space="preserve">in panel </w:t>
      </w:r>
      <w:r w:rsidR="00FE66ED">
        <w:rPr>
          <w:rFonts w:ascii="Times New Roman" w:hAnsi="Times New Roman"/>
          <w:szCs w:val="21"/>
        </w:rPr>
        <w:t>E</w:t>
      </w:r>
      <w:r w:rsidR="00B1435E" w:rsidRPr="00B1435E">
        <w:rPr>
          <w:rFonts w:ascii="Times New Roman" w:hAnsi="Times New Roman"/>
          <w:szCs w:val="21"/>
        </w:rPr>
        <w:t>. The data represent the mean ± S</w:t>
      </w:r>
      <w:r w:rsidR="000E0B51">
        <w:rPr>
          <w:rFonts w:ascii="Times New Roman" w:hAnsi="Times New Roman" w:hint="eastAsia"/>
          <w:szCs w:val="21"/>
        </w:rPr>
        <w:t>EM</w:t>
      </w:r>
      <w:r w:rsidR="00B1435E" w:rsidRPr="00B1435E">
        <w:rPr>
          <w:rFonts w:ascii="Times New Roman" w:hAnsi="Times New Roman"/>
          <w:szCs w:val="21"/>
        </w:rPr>
        <w:t xml:space="preserve"> from more than </w:t>
      </w:r>
      <w:r w:rsidR="00B1435E">
        <w:rPr>
          <w:rFonts w:ascii="Times New Roman" w:hAnsi="Times New Roman"/>
          <w:szCs w:val="21"/>
        </w:rPr>
        <w:t>10</w:t>
      </w:r>
      <w:r w:rsidR="00B1435E" w:rsidRPr="00B1435E">
        <w:rPr>
          <w:rFonts w:ascii="Times New Roman" w:hAnsi="Times New Roman"/>
          <w:szCs w:val="21"/>
        </w:rPr>
        <w:t xml:space="preserve">0 cells for each group; Student’s </w:t>
      </w:r>
      <w:r w:rsidR="00B1435E" w:rsidRPr="003B0EF7">
        <w:rPr>
          <w:rFonts w:ascii="Times New Roman" w:hAnsi="Times New Roman"/>
          <w:i/>
          <w:szCs w:val="21"/>
        </w:rPr>
        <w:t>t</w:t>
      </w:r>
      <w:r w:rsidR="00B1435E" w:rsidRPr="00B1435E">
        <w:rPr>
          <w:rFonts w:ascii="Times New Roman" w:hAnsi="Times New Roman"/>
          <w:szCs w:val="21"/>
        </w:rPr>
        <w:t xml:space="preserve">-test, </w:t>
      </w:r>
      <w:r w:rsidR="00B1435E" w:rsidRPr="00014DBC">
        <w:rPr>
          <w:rFonts w:ascii="Times New Roman" w:hAnsi="Times New Roman"/>
          <w:szCs w:val="21"/>
          <w:vertAlign w:val="superscript"/>
        </w:rPr>
        <w:t>*</w:t>
      </w:r>
      <w:r w:rsidR="001C26F2">
        <w:rPr>
          <w:rFonts w:ascii="Times New Roman" w:hAnsi="Times New Roman" w:hint="eastAsia"/>
          <w:szCs w:val="21"/>
          <w:vertAlign w:val="superscript"/>
        </w:rPr>
        <w:t>**</w:t>
      </w:r>
      <w:r w:rsidR="00B1435E" w:rsidRPr="00014DBC">
        <w:rPr>
          <w:rFonts w:ascii="Times New Roman" w:hAnsi="Times New Roman"/>
          <w:i/>
          <w:szCs w:val="21"/>
        </w:rPr>
        <w:t>P</w:t>
      </w:r>
      <w:r w:rsidR="00B1435E" w:rsidRPr="00014DBC">
        <w:rPr>
          <w:rFonts w:ascii="Times New Roman" w:hAnsi="Times New Roman"/>
          <w:iCs/>
          <w:szCs w:val="21"/>
        </w:rPr>
        <w:t>&lt;</w:t>
      </w:r>
      <w:r w:rsidR="00B1435E" w:rsidRPr="00014DBC">
        <w:rPr>
          <w:rFonts w:ascii="Times New Roman" w:hAnsi="Times New Roman"/>
          <w:szCs w:val="21"/>
        </w:rPr>
        <w:t>0.0</w:t>
      </w:r>
      <w:r w:rsidR="00305DB6">
        <w:rPr>
          <w:rFonts w:ascii="Times New Roman" w:hAnsi="Times New Roman"/>
          <w:szCs w:val="21"/>
        </w:rPr>
        <w:t>01</w:t>
      </w:r>
      <w:r w:rsidR="00B1435E">
        <w:rPr>
          <w:rFonts w:ascii="Times New Roman" w:hAnsi="Times New Roman"/>
          <w:szCs w:val="21"/>
        </w:rPr>
        <w:t>.</w:t>
      </w:r>
      <w:r w:rsidR="00B1435E" w:rsidRPr="00014DBC">
        <w:rPr>
          <w:rFonts w:ascii="Times New Roman" w:hAnsi="Times New Roman"/>
          <w:szCs w:val="21"/>
        </w:rPr>
        <w:t xml:space="preserve"> </w:t>
      </w:r>
    </w:p>
    <w:p w14:paraId="12B28681" w14:textId="692BAD19" w:rsidR="002B2887" w:rsidRDefault="002B2887" w:rsidP="008D1C39">
      <w:pPr>
        <w:jc w:val="center"/>
      </w:pPr>
    </w:p>
    <w:p w14:paraId="590118E4" w14:textId="77777777" w:rsidR="00FA36B2" w:rsidRDefault="00FA36B2" w:rsidP="008D1C39">
      <w:pPr>
        <w:jc w:val="center"/>
      </w:pPr>
    </w:p>
    <w:p w14:paraId="1A24BB79" w14:textId="50C782FC" w:rsidR="00FA36B2" w:rsidRDefault="00040BBA" w:rsidP="00040BBA">
      <w:pPr>
        <w:jc w:val="center"/>
      </w:pPr>
      <w:ins w:id="9" w:author="FY Pan" w:date="2021-12-30T16:20:00Z">
        <w:r>
          <w:br w:type="textWrapping" w:clear="all"/>
        </w:r>
      </w:ins>
      <w:r w:rsidR="001C26F2">
        <w:rPr>
          <w:noProof/>
          <w:lang w:val="en-IN" w:eastAsia="en-IN"/>
        </w:rPr>
        <w:lastRenderedPageBreak/>
        <w:drawing>
          <wp:inline distT="0" distB="0" distL="0" distR="0" wp14:anchorId="10F8E2A1" wp14:editId="1F58CC35">
            <wp:extent cx="5943600" cy="66078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0-new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6800F" w14:textId="5EC4F421" w:rsidR="002B2887" w:rsidRDefault="002B2887" w:rsidP="002B2887"/>
    <w:p w14:paraId="4A3C85FE" w14:textId="015BB6C7" w:rsidR="00040BBA" w:rsidRDefault="00040BBA" w:rsidP="00040BBA">
      <w:pPr>
        <w:spacing w:line="360" w:lineRule="auto"/>
        <w:jc w:val="center"/>
        <w:rPr>
          <w:rFonts w:ascii="Times New Roman" w:hAnsi="Times New Roman"/>
          <w:b/>
          <w:szCs w:val="21"/>
        </w:rPr>
      </w:pPr>
    </w:p>
    <w:p w14:paraId="3FB9656C" w14:textId="77777777" w:rsidR="00040BBA" w:rsidRDefault="00040BBA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667C7E2C" w14:textId="0B8D13C9" w:rsidR="002B2887" w:rsidRDefault="002B2887" w:rsidP="002B2887">
      <w:pPr>
        <w:spacing w:line="360" w:lineRule="auto"/>
        <w:rPr>
          <w:rFonts w:ascii="Times New Roman" w:hAnsi="Times New Roman"/>
          <w:szCs w:val="21"/>
        </w:rPr>
      </w:pPr>
      <w:r w:rsidRPr="00014DBC">
        <w:rPr>
          <w:rFonts w:ascii="Times New Roman" w:hAnsi="Times New Roman" w:hint="eastAsia"/>
          <w:b/>
          <w:szCs w:val="21"/>
        </w:rPr>
        <w:t>Fig. S</w:t>
      </w:r>
      <w:r w:rsidR="00DD5D48">
        <w:rPr>
          <w:rFonts w:ascii="Times New Roman" w:hAnsi="Times New Roman"/>
          <w:b/>
          <w:szCs w:val="21"/>
        </w:rPr>
        <w:t>10</w:t>
      </w:r>
      <w:r w:rsidR="00C17729">
        <w:rPr>
          <w:rFonts w:ascii="Times New Roman" w:hAnsi="Times New Roman"/>
          <w:b/>
          <w:szCs w:val="21"/>
        </w:rPr>
        <w:t>.</w:t>
      </w:r>
      <w:r w:rsidRPr="00014DBC">
        <w:rPr>
          <w:rFonts w:ascii="Times New Roman" w:hAnsi="Times New Roman" w:hint="eastAsia"/>
          <w:b/>
          <w:szCs w:val="21"/>
        </w:rPr>
        <w:t xml:space="preserve"> </w:t>
      </w:r>
      <w:r w:rsidRPr="00014DBC">
        <w:rPr>
          <w:rFonts w:ascii="Times New Roman" w:hAnsi="Times New Roman"/>
          <w:b/>
          <w:szCs w:val="21"/>
        </w:rPr>
        <w:t>Pol β</w:t>
      </w:r>
      <w:r w:rsidR="003B0EF7">
        <w:rPr>
          <w:rFonts w:ascii="Times New Roman" w:hAnsi="Times New Roman"/>
          <w:b/>
          <w:szCs w:val="21"/>
        </w:rPr>
        <w:t xml:space="preserve"> deficiency</w:t>
      </w:r>
      <w:r w:rsidRPr="00014DBC">
        <w:rPr>
          <w:rFonts w:ascii="Times New Roman" w:hAnsi="Times New Roman"/>
          <w:b/>
          <w:szCs w:val="21"/>
        </w:rPr>
        <w:t xml:space="preserve"> exacerbates pyroptosis in BMDMs via the cGAS/STING/NF</w:t>
      </w:r>
      <w:r w:rsidR="00443519">
        <w:rPr>
          <w:rFonts w:ascii="Times New Roman" w:hAnsi="Times New Roman"/>
          <w:b/>
          <w:szCs w:val="21"/>
        </w:rPr>
        <w:t>-</w:t>
      </w:r>
      <w:r w:rsidRPr="00014DBC">
        <w:rPr>
          <w:rFonts w:ascii="Times New Roman" w:hAnsi="Times New Roman"/>
          <w:b/>
          <w:szCs w:val="21"/>
        </w:rPr>
        <w:t>κB pathway.</w:t>
      </w:r>
      <w:r w:rsidR="00443519">
        <w:rPr>
          <w:rFonts w:ascii="Times New Roman" w:hAnsi="Times New Roman"/>
          <w:b/>
          <w:szCs w:val="21"/>
        </w:rPr>
        <w:t xml:space="preserve"> </w:t>
      </w:r>
      <w:r w:rsidR="003B0EF7" w:rsidRPr="00014DBC">
        <w:rPr>
          <w:rFonts w:ascii="Times New Roman" w:hAnsi="Times New Roman"/>
          <w:szCs w:val="21"/>
        </w:rPr>
        <w:t xml:space="preserve">Pol β-deficient </w:t>
      </w:r>
      <w:r w:rsidRPr="00014DBC">
        <w:rPr>
          <w:rFonts w:ascii="Times New Roman" w:hAnsi="Times New Roman"/>
          <w:szCs w:val="21"/>
        </w:rPr>
        <w:t>BMDMs</w:t>
      </w:r>
      <w:r w:rsidR="003B0EF7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were pretreated with 10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μM CCCP or 10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μM JSH-23</w:t>
      </w:r>
      <w:r w:rsidR="00443519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 xml:space="preserve">for 2 hours, treated with 1 μg/mL LPS for 4 h, and then treated with 5 mM ATP for the final hour. </w:t>
      </w:r>
      <w:r w:rsidR="003B0EF7" w:rsidRPr="009F10D1">
        <w:rPr>
          <w:rFonts w:ascii="Times New Roman" w:hAnsi="Times New Roman"/>
          <w:b/>
          <w:szCs w:val="21"/>
        </w:rPr>
        <w:t>(A</w:t>
      </w:r>
      <w:r w:rsidR="003B0EF7" w:rsidRPr="009F10D1">
        <w:rPr>
          <w:rFonts w:ascii="Times New Roman" w:hAnsi="Times New Roman" w:hint="eastAsia"/>
          <w:b/>
          <w:szCs w:val="21"/>
        </w:rPr>
        <w:t>, B</w:t>
      </w:r>
      <w:r w:rsidR="003B0EF7" w:rsidRPr="009F10D1">
        <w:rPr>
          <w:rFonts w:ascii="Times New Roman" w:hAnsi="Times New Roman"/>
          <w:b/>
          <w:szCs w:val="21"/>
        </w:rPr>
        <w:t>)</w:t>
      </w:r>
      <w:r w:rsidR="003B0EF7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The levels of STING, p-STING, NF-κB-p65, p-NF-κB-p65, and NLRP3 were determined by Western blot</w:t>
      </w:r>
      <w:r w:rsidR="00C164F8">
        <w:rPr>
          <w:rFonts w:ascii="Times New Roman" w:hAnsi="Times New Roman" w:hint="eastAsia"/>
          <w:szCs w:val="21"/>
        </w:rPr>
        <w:t>,</w:t>
      </w:r>
      <w:r w:rsidR="00443519">
        <w:rPr>
          <w:rFonts w:ascii="Times New Roman" w:hAnsi="Times New Roman"/>
          <w:szCs w:val="21"/>
        </w:rPr>
        <w:t xml:space="preserve"> </w:t>
      </w:r>
      <w:r w:rsidR="00C71C3A" w:rsidRPr="00C71C3A">
        <w:rPr>
          <w:rFonts w:ascii="Symbol" w:hAnsi="Symbol"/>
          <w:szCs w:val="21"/>
        </w:rPr>
        <w:t></w:t>
      </w:r>
      <w:r w:rsidR="00C71C3A">
        <w:rPr>
          <w:rFonts w:ascii="Times New Roman" w:hAnsi="Times New Roman"/>
          <w:szCs w:val="21"/>
        </w:rPr>
        <w:t>-</w:t>
      </w:r>
      <w:r w:rsidR="00357ABA">
        <w:rPr>
          <w:rFonts w:ascii="Times New Roman" w:hAnsi="Times New Roman" w:hint="eastAsia"/>
          <w:szCs w:val="21"/>
        </w:rPr>
        <w:t>tubulin</w:t>
      </w:r>
      <w:r w:rsidR="00357ABA">
        <w:rPr>
          <w:rFonts w:ascii="Times New Roman" w:hAnsi="Times New Roman"/>
          <w:szCs w:val="21"/>
        </w:rPr>
        <w:t xml:space="preserve"> </w:t>
      </w:r>
      <w:r w:rsidR="00C71C3A">
        <w:rPr>
          <w:rFonts w:ascii="Times New Roman" w:hAnsi="Times New Roman"/>
          <w:szCs w:val="21"/>
        </w:rPr>
        <w:t xml:space="preserve">was used as an internal </w:t>
      </w:r>
      <w:r w:rsidR="00C71C3A">
        <w:rPr>
          <w:rFonts w:ascii="Times New Roman" w:hAnsi="Times New Roman"/>
          <w:szCs w:val="21"/>
        </w:rPr>
        <w:lastRenderedPageBreak/>
        <w:t>control</w:t>
      </w:r>
      <w:r w:rsidRPr="00014DBC">
        <w:rPr>
          <w:rFonts w:ascii="Times New Roman" w:hAnsi="Times New Roman"/>
          <w:szCs w:val="21"/>
        </w:rPr>
        <w:t xml:space="preserve">. </w:t>
      </w:r>
      <w:r w:rsidR="00C71C3A">
        <w:rPr>
          <w:rFonts w:ascii="Times New Roman" w:hAnsi="Times New Roman" w:hint="eastAsia"/>
          <w:szCs w:val="21"/>
        </w:rPr>
        <w:t>Data</w:t>
      </w:r>
      <w:r w:rsidR="00C71C3A">
        <w:rPr>
          <w:rFonts w:ascii="Times New Roman" w:hAnsi="Times New Roman"/>
          <w:szCs w:val="21"/>
        </w:rPr>
        <w:t xml:space="preserve"> </w:t>
      </w:r>
      <w:r w:rsidR="00C71C3A">
        <w:rPr>
          <w:rFonts w:ascii="Times New Roman" w:hAnsi="Times New Roman" w:hint="eastAsia"/>
          <w:szCs w:val="21"/>
        </w:rPr>
        <w:t>are</w:t>
      </w:r>
      <w:r w:rsidR="00C71C3A">
        <w:rPr>
          <w:rFonts w:ascii="Times New Roman" w:hAnsi="Times New Roman"/>
          <w:szCs w:val="21"/>
        </w:rPr>
        <w:t xml:space="preserve"> r</w:t>
      </w:r>
      <w:r w:rsidR="00C71C3A">
        <w:rPr>
          <w:rFonts w:ascii="Times New Roman" w:hAnsi="Times New Roman" w:hint="eastAsia"/>
          <w:szCs w:val="21"/>
        </w:rPr>
        <w:t>epresentative</w:t>
      </w:r>
      <w:r w:rsidR="00C71C3A">
        <w:rPr>
          <w:rFonts w:ascii="Times New Roman" w:hAnsi="Times New Roman"/>
          <w:szCs w:val="21"/>
        </w:rPr>
        <w:t xml:space="preserve"> blot of three</w:t>
      </w:r>
      <w:r w:rsidR="00C71C3A" w:rsidRPr="00637A22">
        <w:rPr>
          <w:rFonts w:ascii="Times New Roman" w:hAnsi="Times New Roman"/>
          <w:szCs w:val="21"/>
        </w:rPr>
        <w:t xml:space="preserve"> independent experiments.</w:t>
      </w:r>
      <w:r w:rsidR="00C71C3A">
        <w:rPr>
          <w:rFonts w:ascii="Times New Roman" w:hAnsi="Times New Roman"/>
          <w:szCs w:val="21"/>
        </w:rPr>
        <w:t xml:space="preserve"> </w:t>
      </w:r>
      <w:r w:rsidR="00C71C3A" w:rsidRPr="009F10D1">
        <w:rPr>
          <w:rFonts w:ascii="Times New Roman" w:hAnsi="Times New Roman"/>
          <w:b/>
          <w:szCs w:val="21"/>
        </w:rPr>
        <w:t>(</w:t>
      </w:r>
      <w:r w:rsidR="00C71C3A" w:rsidRPr="009F10D1">
        <w:rPr>
          <w:rFonts w:ascii="Times New Roman" w:hAnsi="Times New Roman" w:hint="eastAsia"/>
          <w:b/>
          <w:szCs w:val="21"/>
        </w:rPr>
        <w:t>C</w:t>
      </w:r>
      <w:r w:rsidR="00C71C3A" w:rsidRPr="009F10D1">
        <w:rPr>
          <w:rFonts w:ascii="Times New Roman" w:hAnsi="Times New Roman"/>
          <w:b/>
          <w:szCs w:val="21"/>
        </w:rPr>
        <w:t>)</w:t>
      </w:r>
      <w:r w:rsidR="00C71C3A">
        <w:rPr>
          <w:rFonts w:ascii="Times New Roman" w:hAnsi="Times New Roman"/>
          <w:szCs w:val="21"/>
        </w:rPr>
        <w:t xml:space="preserve"> Representative images of </w:t>
      </w:r>
      <w:r w:rsidR="00C71C3A" w:rsidRPr="00014DBC">
        <w:rPr>
          <w:rFonts w:ascii="Times New Roman" w:hAnsi="Times New Roman"/>
          <w:szCs w:val="21"/>
        </w:rPr>
        <w:t>NF-κB-p65</w:t>
      </w:r>
      <w:r w:rsidR="00C71C3A">
        <w:rPr>
          <w:rFonts w:ascii="Times New Roman" w:hAnsi="Times New Roman"/>
          <w:szCs w:val="21"/>
        </w:rPr>
        <w:t xml:space="preserve"> staining. S</w:t>
      </w:r>
      <w:r w:rsidR="00C71C3A" w:rsidRPr="00014DBC">
        <w:rPr>
          <w:rFonts w:ascii="Times New Roman" w:hAnsi="Times New Roman"/>
          <w:szCs w:val="21"/>
        </w:rPr>
        <w:t>cale bar</w:t>
      </w:r>
      <w:r w:rsidR="00C71C3A">
        <w:rPr>
          <w:rFonts w:ascii="Times New Roman" w:hAnsi="Times New Roman"/>
          <w:szCs w:val="21"/>
        </w:rPr>
        <w:t>,</w:t>
      </w:r>
      <w:r w:rsidR="00C71C3A" w:rsidRPr="00014DBC">
        <w:rPr>
          <w:rFonts w:ascii="Times New Roman" w:hAnsi="Times New Roman"/>
          <w:szCs w:val="21"/>
        </w:rPr>
        <w:t xml:space="preserve"> 10 μm.</w:t>
      </w:r>
      <w:r w:rsidR="00C71C3A">
        <w:rPr>
          <w:rFonts w:ascii="Times New Roman" w:hAnsi="Times New Roman"/>
          <w:szCs w:val="21"/>
        </w:rPr>
        <w:t xml:space="preserve"> </w:t>
      </w:r>
      <w:r w:rsidR="00F85921">
        <w:rPr>
          <w:rFonts w:ascii="Times New Roman" w:hAnsi="Times New Roman"/>
          <w:szCs w:val="21"/>
        </w:rPr>
        <w:t>Lower panel:</w:t>
      </w:r>
      <w:r w:rsidR="00C71C3A">
        <w:rPr>
          <w:rFonts w:ascii="Times New Roman" w:hAnsi="Times New Roman"/>
          <w:szCs w:val="21"/>
        </w:rPr>
        <w:t xml:space="preserve"> </w:t>
      </w:r>
      <w:r w:rsidR="00F85921">
        <w:rPr>
          <w:rFonts w:ascii="Times New Roman" w:hAnsi="Times New Roman"/>
          <w:szCs w:val="21"/>
        </w:rPr>
        <w:t>s</w:t>
      </w:r>
      <w:r w:rsidR="00C71C3A">
        <w:rPr>
          <w:rFonts w:ascii="Times New Roman" w:hAnsi="Times New Roman"/>
          <w:szCs w:val="21"/>
        </w:rPr>
        <w:t>tatistical</w:t>
      </w:r>
      <w:r w:rsidRPr="00014DBC">
        <w:rPr>
          <w:rFonts w:ascii="Times New Roman" w:hAnsi="Times New Roman"/>
          <w:szCs w:val="21"/>
        </w:rPr>
        <w:t xml:space="preserve"> analysis</w:t>
      </w:r>
      <w:r w:rsidR="00F85921">
        <w:rPr>
          <w:rFonts w:ascii="Times New Roman" w:hAnsi="Times New Roman"/>
          <w:szCs w:val="21"/>
        </w:rPr>
        <w:t>,</w:t>
      </w:r>
      <w:r w:rsidR="00C71C3A" w:rsidRPr="00C71C3A">
        <w:rPr>
          <w:rFonts w:ascii="Times New Roman" w:hAnsi="Times New Roman"/>
          <w:szCs w:val="21"/>
        </w:rPr>
        <w:t xml:space="preserve"> </w:t>
      </w:r>
      <w:r w:rsidR="00F85921">
        <w:rPr>
          <w:rFonts w:ascii="Times New Roman" w:hAnsi="Times New Roman"/>
          <w:szCs w:val="21"/>
        </w:rPr>
        <w:t>t</w:t>
      </w:r>
      <w:r w:rsidR="00C71C3A" w:rsidRPr="00C71C3A">
        <w:rPr>
          <w:rFonts w:ascii="Times New Roman" w:hAnsi="Times New Roman"/>
          <w:szCs w:val="21"/>
        </w:rPr>
        <w:t>he</w:t>
      </w:r>
      <w:r w:rsidR="00C71C3A" w:rsidRPr="000656D8">
        <w:rPr>
          <w:rFonts w:ascii="Times New Roman" w:hAnsi="Times New Roman"/>
          <w:szCs w:val="21"/>
        </w:rPr>
        <w:t xml:space="preserve"> data represent the mean ± S</w:t>
      </w:r>
      <w:r w:rsidR="003B0EF7">
        <w:rPr>
          <w:rFonts w:ascii="Times New Roman" w:hAnsi="Times New Roman"/>
          <w:szCs w:val="21"/>
        </w:rPr>
        <w:t>EM</w:t>
      </w:r>
      <w:r w:rsidR="00C71C3A" w:rsidRPr="000656D8">
        <w:rPr>
          <w:rFonts w:ascii="Times New Roman" w:hAnsi="Times New Roman"/>
          <w:szCs w:val="21"/>
        </w:rPr>
        <w:t xml:space="preserve"> from more than </w:t>
      </w:r>
      <w:r w:rsidR="000656D8">
        <w:rPr>
          <w:rFonts w:ascii="Times New Roman" w:hAnsi="Times New Roman"/>
          <w:szCs w:val="21"/>
        </w:rPr>
        <w:t>10</w:t>
      </w:r>
      <w:r w:rsidR="00C71C3A" w:rsidRPr="000656D8">
        <w:rPr>
          <w:rFonts w:ascii="Times New Roman" w:hAnsi="Times New Roman"/>
          <w:szCs w:val="21"/>
        </w:rPr>
        <w:t>0 cells for each group;</w:t>
      </w:r>
      <w:r w:rsidR="000656D8">
        <w:rPr>
          <w:rFonts w:ascii="Times New Roman" w:hAnsi="Times New Roman"/>
          <w:szCs w:val="21"/>
        </w:rPr>
        <w:t xml:space="preserve"> </w:t>
      </w:r>
      <w:r w:rsidR="000656D8" w:rsidRPr="00014DBC">
        <w:rPr>
          <w:rFonts w:ascii="Times New Roman" w:hAnsi="Times New Roman"/>
          <w:szCs w:val="21"/>
          <w:vertAlign w:val="superscript"/>
        </w:rPr>
        <w:t>*</w:t>
      </w:r>
      <w:r w:rsidR="000656D8" w:rsidRPr="00014DBC">
        <w:rPr>
          <w:rFonts w:ascii="Times New Roman" w:hAnsi="Times New Roman" w:hint="eastAsia"/>
          <w:szCs w:val="21"/>
          <w:vertAlign w:val="superscript"/>
        </w:rPr>
        <w:t>**</w:t>
      </w:r>
      <w:r w:rsidR="000656D8" w:rsidRPr="00014DBC">
        <w:rPr>
          <w:rFonts w:ascii="Times New Roman" w:hAnsi="Times New Roman"/>
          <w:i/>
          <w:szCs w:val="21"/>
        </w:rPr>
        <w:t>P</w:t>
      </w:r>
      <w:r w:rsidR="000656D8" w:rsidRPr="00014DBC">
        <w:rPr>
          <w:rFonts w:ascii="Times New Roman" w:hAnsi="Times New Roman"/>
          <w:iCs/>
          <w:szCs w:val="21"/>
        </w:rPr>
        <w:t>&lt;</w:t>
      </w:r>
      <w:r w:rsidR="000656D8" w:rsidRPr="00014DBC">
        <w:rPr>
          <w:rFonts w:ascii="Times New Roman" w:hAnsi="Times New Roman"/>
          <w:szCs w:val="21"/>
        </w:rPr>
        <w:t>0.0</w:t>
      </w:r>
      <w:r w:rsidR="000656D8" w:rsidRPr="00014DBC">
        <w:rPr>
          <w:rFonts w:ascii="Times New Roman" w:hAnsi="Times New Roman" w:hint="eastAsia"/>
          <w:szCs w:val="21"/>
        </w:rPr>
        <w:t>01</w:t>
      </w:r>
      <w:r w:rsidR="000656D8">
        <w:rPr>
          <w:rFonts w:ascii="Times New Roman" w:hAnsi="Times New Roman"/>
          <w:szCs w:val="21"/>
        </w:rPr>
        <w:t>,</w:t>
      </w:r>
      <w:r w:rsidR="000656D8" w:rsidRPr="000656D8">
        <w:rPr>
          <w:rFonts w:ascii="Times New Roman" w:hAnsi="Times New Roman" w:hint="eastAsia"/>
          <w:szCs w:val="21"/>
        </w:rPr>
        <w:t xml:space="preserve"> </w:t>
      </w:r>
      <w:r w:rsidR="000656D8">
        <w:rPr>
          <w:rFonts w:ascii="Times New Roman" w:hAnsi="Times New Roman" w:hint="eastAsia"/>
          <w:szCs w:val="21"/>
        </w:rPr>
        <w:t>one</w:t>
      </w:r>
      <w:r w:rsidR="000656D8" w:rsidRPr="004520F5">
        <w:rPr>
          <w:rFonts w:ascii="Times New Roman" w:hAnsi="Times New Roman"/>
          <w:szCs w:val="21"/>
        </w:rPr>
        <w:t>-way ANOVA</w:t>
      </w:r>
      <w:r w:rsidR="00C71C3A">
        <w:rPr>
          <w:rFonts w:ascii="Times New Roman" w:hAnsi="Times New Roman"/>
          <w:szCs w:val="21"/>
        </w:rPr>
        <w:t xml:space="preserve">. </w:t>
      </w:r>
      <w:r w:rsidR="000656D8" w:rsidRPr="009F10D1">
        <w:rPr>
          <w:rFonts w:ascii="Times New Roman" w:hAnsi="Times New Roman"/>
          <w:b/>
          <w:szCs w:val="21"/>
        </w:rPr>
        <w:t>(</w:t>
      </w:r>
      <w:r w:rsidR="00F85921" w:rsidRPr="009F10D1">
        <w:rPr>
          <w:rFonts w:ascii="Times New Roman" w:hAnsi="Times New Roman"/>
          <w:b/>
          <w:szCs w:val="21"/>
        </w:rPr>
        <w:t xml:space="preserve">D, </w:t>
      </w:r>
      <w:r w:rsidR="000656D8" w:rsidRPr="009F10D1">
        <w:rPr>
          <w:rFonts w:ascii="Times New Roman" w:hAnsi="Times New Roman" w:hint="eastAsia"/>
          <w:b/>
          <w:szCs w:val="21"/>
        </w:rPr>
        <w:t>E</w:t>
      </w:r>
      <w:r w:rsidR="000656D8" w:rsidRPr="009F10D1">
        <w:rPr>
          <w:rFonts w:ascii="Times New Roman" w:hAnsi="Times New Roman"/>
          <w:b/>
          <w:szCs w:val="21"/>
        </w:rPr>
        <w:t>)</w:t>
      </w:r>
      <w:r w:rsidR="000656D8">
        <w:rPr>
          <w:rFonts w:ascii="Times New Roman" w:hAnsi="Times New Roman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>The levels of IL-1β and IL-18 secreted by macrophages were analyzed by ELISA.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="003B0EF7">
        <w:rPr>
          <w:rFonts w:ascii="Times New Roman" w:hAnsi="Times New Roman"/>
          <w:szCs w:val="21"/>
        </w:rPr>
        <w:t>Data</w:t>
      </w:r>
      <w:r w:rsidRPr="00014DBC">
        <w:rPr>
          <w:rFonts w:ascii="Times New Roman" w:hAnsi="Times New Roman"/>
          <w:szCs w:val="21"/>
        </w:rPr>
        <w:t xml:space="preserve"> </w:t>
      </w:r>
      <w:r w:rsidR="003B0EF7">
        <w:rPr>
          <w:rFonts w:ascii="Times New Roman" w:hAnsi="Times New Roman"/>
          <w:szCs w:val="21"/>
        </w:rPr>
        <w:t>present</w:t>
      </w:r>
      <w:r w:rsidRPr="00014DBC">
        <w:rPr>
          <w:rFonts w:ascii="Times New Roman" w:hAnsi="Times New Roman"/>
          <w:szCs w:val="21"/>
        </w:rPr>
        <w:t xml:space="preserve"> the mean ± SEM</w:t>
      </w:r>
      <w:r w:rsidRPr="00014DBC">
        <w:rPr>
          <w:rFonts w:ascii="Times New Roman" w:hAnsi="Times New Roman" w:hint="eastAsia"/>
          <w:szCs w:val="21"/>
        </w:rPr>
        <w:t xml:space="preserve"> </w:t>
      </w:r>
      <w:r w:rsidRPr="00014DBC">
        <w:rPr>
          <w:rFonts w:ascii="Times New Roman" w:hAnsi="Times New Roman"/>
          <w:szCs w:val="21"/>
        </w:rPr>
        <w:t xml:space="preserve">of </w:t>
      </w:r>
      <w:r w:rsidRPr="00014DBC">
        <w:rPr>
          <w:rFonts w:ascii="Times New Roman" w:hAnsi="Times New Roman" w:hint="eastAsia"/>
          <w:szCs w:val="21"/>
        </w:rPr>
        <w:t>three</w:t>
      </w:r>
      <w:r w:rsidRPr="00014DBC">
        <w:rPr>
          <w:rFonts w:ascii="Times New Roman" w:hAnsi="Times New Roman"/>
          <w:szCs w:val="21"/>
        </w:rPr>
        <w:t xml:space="preserve"> independent experiments</w:t>
      </w:r>
      <w:r w:rsidR="000656D8">
        <w:rPr>
          <w:rFonts w:ascii="Times New Roman" w:hAnsi="Times New Roman"/>
          <w:szCs w:val="21"/>
        </w:rPr>
        <w:t>,</w:t>
      </w:r>
      <w:r w:rsidR="003B0EF7">
        <w:rPr>
          <w:rFonts w:ascii="Times New Roman" w:hAnsi="Times New Roman"/>
          <w:szCs w:val="21"/>
        </w:rPr>
        <w:t xml:space="preserve"> </w:t>
      </w:r>
      <w:r w:rsidR="003B0EF7" w:rsidRPr="00014DBC">
        <w:rPr>
          <w:rFonts w:ascii="Times New Roman" w:hAnsi="Times New Roman"/>
          <w:szCs w:val="21"/>
          <w:vertAlign w:val="superscript"/>
        </w:rPr>
        <w:t>*</w:t>
      </w:r>
      <w:r w:rsidR="005D1FE0">
        <w:rPr>
          <w:rFonts w:ascii="Times New Roman" w:hAnsi="Times New Roman" w:hint="eastAsia"/>
          <w:szCs w:val="21"/>
          <w:vertAlign w:val="superscript"/>
        </w:rPr>
        <w:t>*</w:t>
      </w:r>
      <w:r w:rsidR="003B0EF7" w:rsidRPr="00014DBC">
        <w:rPr>
          <w:rFonts w:ascii="Times New Roman" w:hAnsi="Times New Roman"/>
          <w:i/>
          <w:szCs w:val="21"/>
        </w:rPr>
        <w:t>P</w:t>
      </w:r>
      <w:r w:rsidR="003B0EF7" w:rsidRPr="00014DBC">
        <w:rPr>
          <w:rFonts w:ascii="Times New Roman" w:hAnsi="Times New Roman"/>
          <w:iCs/>
          <w:szCs w:val="21"/>
        </w:rPr>
        <w:t>&lt;</w:t>
      </w:r>
      <w:r w:rsidR="005D1FE0">
        <w:rPr>
          <w:rFonts w:ascii="Times New Roman" w:hAnsi="Times New Roman"/>
          <w:szCs w:val="21"/>
        </w:rPr>
        <w:t>0.0</w:t>
      </w:r>
      <w:r w:rsidR="005D1FE0">
        <w:rPr>
          <w:rFonts w:ascii="Times New Roman" w:hAnsi="Times New Roman" w:hint="eastAsia"/>
          <w:szCs w:val="21"/>
        </w:rPr>
        <w:t>1</w:t>
      </w:r>
      <w:r w:rsidR="003B0EF7" w:rsidRPr="00014DBC">
        <w:rPr>
          <w:rFonts w:ascii="Times New Roman" w:hAnsi="Times New Roman"/>
          <w:szCs w:val="21"/>
        </w:rPr>
        <w:t>,</w:t>
      </w:r>
      <w:r w:rsidR="003B0EF7" w:rsidRPr="00014DBC">
        <w:rPr>
          <w:rFonts w:hint="eastAsia"/>
          <w:szCs w:val="21"/>
        </w:rPr>
        <w:t xml:space="preserve"> </w:t>
      </w:r>
      <w:r w:rsidR="003B0EF7" w:rsidRPr="00014DBC">
        <w:rPr>
          <w:rFonts w:ascii="Times New Roman" w:hAnsi="Times New Roman"/>
          <w:szCs w:val="21"/>
          <w:vertAlign w:val="superscript"/>
        </w:rPr>
        <w:t>*</w:t>
      </w:r>
      <w:r w:rsidR="003B0EF7" w:rsidRPr="00014DBC">
        <w:rPr>
          <w:rFonts w:ascii="Times New Roman" w:hAnsi="Times New Roman" w:hint="eastAsia"/>
          <w:szCs w:val="21"/>
          <w:vertAlign w:val="superscript"/>
        </w:rPr>
        <w:t>**</w:t>
      </w:r>
      <w:r w:rsidR="003B0EF7" w:rsidRPr="00014DBC">
        <w:rPr>
          <w:rFonts w:ascii="Times New Roman" w:hAnsi="Times New Roman"/>
          <w:i/>
          <w:szCs w:val="21"/>
        </w:rPr>
        <w:t>P</w:t>
      </w:r>
      <w:r w:rsidR="003B0EF7" w:rsidRPr="00014DBC">
        <w:rPr>
          <w:rFonts w:ascii="Times New Roman" w:hAnsi="Times New Roman"/>
          <w:iCs/>
          <w:szCs w:val="21"/>
        </w:rPr>
        <w:t>&lt;</w:t>
      </w:r>
      <w:r w:rsidR="003B0EF7" w:rsidRPr="00014DBC">
        <w:rPr>
          <w:rFonts w:ascii="Times New Roman" w:hAnsi="Times New Roman"/>
          <w:szCs w:val="21"/>
        </w:rPr>
        <w:t>0.0</w:t>
      </w:r>
      <w:r w:rsidR="003B0EF7" w:rsidRPr="00014DBC">
        <w:rPr>
          <w:rFonts w:ascii="Times New Roman" w:hAnsi="Times New Roman" w:hint="eastAsia"/>
          <w:szCs w:val="21"/>
        </w:rPr>
        <w:t>01</w:t>
      </w:r>
      <w:r w:rsidR="003B0EF7">
        <w:rPr>
          <w:rFonts w:ascii="Times New Roman" w:hAnsi="Times New Roman"/>
          <w:szCs w:val="21"/>
        </w:rPr>
        <w:t>,</w:t>
      </w:r>
      <w:r w:rsidR="003B0EF7" w:rsidRPr="000656D8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one</w:t>
      </w:r>
      <w:r w:rsidRPr="004520F5">
        <w:rPr>
          <w:rFonts w:ascii="Times New Roman" w:hAnsi="Times New Roman"/>
          <w:szCs w:val="21"/>
        </w:rPr>
        <w:t>-way ANOVA</w:t>
      </w:r>
      <w:r w:rsidRPr="00014DBC">
        <w:rPr>
          <w:rFonts w:ascii="Times New Roman" w:hAnsi="Times New Roman" w:hint="eastAsia"/>
          <w:szCs w:val="21"/>
        </w:rPr>
        <w:t>.</w:t>
      </w:r>
    </w:p>
    <w:p w14:paraId="150027EF" w14:textId="7E4CEEE5" w:rsidR="003559F6" w:rsidRPr="00443519" w:rsidRDefault="003559F6" w:rsidP="002B2887">
      <w:pPr>
        <w:spacing w:line="360" w:lineRule="auto"/>
        <w:rPr>
          <w:rFonts w:ascii="Times New Roman" w:hAnsi="Times New Roman"/>
          <w:b/>
          <w:szCs w:val="21"/>
        </w:rPr>
      </w:pPr>
    </w:p>
    <w:p w14:paraId="32D0DAD7" w14:textId="50C2C037" w:rsidR="002B2887" w:rsidRDefault="002B2887" w:rsidP="002B2887"/>
    <w:p w14:paraId="6B211D69" w14:textId="3EEA832C" w:rsidR="006D3EFF" w:rsidRDefault="006D3EFF" w:rsidP="003559F6">
      <w:pPr>
        <w:jc w:val="center"/>
      </w:pPr>
    </w:p>
    <w:p w14:paraId="1540C800" w14:textId="77777777" w:rsidR="006D3EFF" w:rsidRDefault="006D3EFF" w:rsidP="006D3EFF">
      <w:pPr>
        <w:spacing w:line="360" w:lineRule="auto"/>
        <w:rPr>
          <w:rFonts w:ascii="Times New Roman" w:hAnsi="Times New Roman"/>
          <w:szCs w:val="21"/>
        </w:rPr>
      </w:pPr>
    </w:p>
    <w:p w14:paraId="73DE8CB1" w14:textId="77777777" w:rsidR="006D3EFF" w:rsidRDefault="006D3EFF" w:rsidP="003559F6">
      <w:pPr>
        <w:jc w:val="center"/>
      </w:pPr>
    </w:p>
    <w:sectPr w:rsidR="006D3EFF" w:rsidSect="00CD6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4ACD4" w14:textId="77777777" w:rsidR="00B7048E" w:rsidRDefault="00B7048E" w:rsidP="000B2D09">
      <w:r>
        <w:separator/>
      </w:r>
    </w:p>
  </w:endnote>
  <w:endnote w:type="continuationSeparator" w:id="0">
    <w:p w14:paraId="49EEF92F" w14:textId="77777777" w:rsidR="00B7048E" w:rsidRDefault="00B7048E" w:rsidP="000B2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6EC5F" w14:textId="77777777" w:rsidR="00B7048E" w:rsidRDefault="00B7048E" w:rsidP="000B2D09">
      <w:r>
        <w:separator/>
      </w:r>
    </w:p>
  </w:footnote>
  <w:footnote w:type="continuationSeparator" w:id="0">
    <w:p w14:paraId="013786DC" w14:textId="77777777" w:rsidR="00B7048E" w:rsidRDefault="00B7048E" w:rsidP="000B2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62BFB"/>
    <w:multiLevelType w:val="hybridMultilevel"/>
    <w:tmpl w:val="0A908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Y Pan">
    <w15:presenceInfo w15:providerId="None" w15:userId="FY P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87"/>
    <w:rsid w:val="00016196"/>
    <w:rsid w:val="00027021"/>
    <w:rsid w:val="00032FDA"/>
    <w:rsid w:val="00035AC4"/>
    <w:rsid w:val="0003719A"/>
    <w:rsid w:val="00040BBA"/>
    <w:rsid w:val="00042DEC"/>
    <w:rsid w:val="00053B2D"/>
    <w:rsid w:val="000656D8"/>
    <w:rsid w:val="0007656A"/>
    <w:rsid w:val="0009098C"/>
    <w:rsid w:val="00094721"/>
    <w:rsid w:val="000962F6"/>
    <w:rsid w:val="000A5DCA"/>
    <w:rsid w:val="000B2D09"/>
    <w:rsid w:val="000C00E6"/>
    <w:rsid w:val="000D32E4"/>
    <w:rsid w:val="000D5D4E"/>
    <w:rsid w:val="000E0B51"/>
    <w:rsid w:val="000E27DE"/>
    <w:rsid w:val="000F090B"/>
    <w:rsid w:val="000F29F6"/>
    <w:rsid w:val="0010355B"/>
    <w:rsid w:val="001169CF"/>
    <w:rsid w:val="00117079"/>
    <w:rsid w:val="001174E7"/>
    <w:rsid w:val="00121EF4"/>
    <w:rsid w:val="00136F49"/>
    <w:rsid w:val="00143E46"/>
    <w:rsid w:val="001471AF"/>
    <w:rsid w:val="001507FC"/>
    <w:rsid w:val="00154685"/>
    <w:rsid w:val="001570F9"/>
    <w:rsid w:val="001608D7"/>
    <w:rsid w:val="00174005"/>
    <w:rsid w:val="00185A2F"/>
    <w:rsid w:val="0019492E"/>
    <w:rsid w:val="001972DC"/>
    <w:rsid w:val="001A4D73"/>
    <w:rsid w:val="001A7DD3"/>
    <w:rsid w:val="001B3387"/>
    <w:rsid w:val="001B4F3E"/>
    <w:rsid w:val="001B7F13"/>
    <w:rsid w:val="001C26F2"/>
    <w:rsid w:val="001C3937"/>
    <w:rsid w:val="001E27E6"/>
    <w:rsid w:val="001F06D0"/>
    <w:rsid w:val="00216E60"/>
    <w:rsid w:val="002200E0"/>
    <w:rsid w:val="002403B2"/>
    <w:rsid w:val="00240D67"/>
    <w:rsid w:val="00245B0E"/>
    <w:rsid w:val="00256EF0"/>
    <w:rsid w:val="00281BE3"/>
    <w:rsid w:val="00284A42"/>
    <w:rsid w:val="00291874"/>
    <w:rsid w:val="00292078"/>
    <w:rsid w:val="00293A7C"/>
    <w:rsid w:val="00297DB6"/>
    <w:rsid w:val="00297FDF"/>
    <w:rsid w:val="002B2887"/>
    <w:rsid w:val="002E6609"/>
    <w:rsid w:val="002E6C22"/>
    <w:rsid w:val="002F175D"/>
    <w:rsid w:val="003039DA"/>
    <w:rsid w:val="00305DB6"/>
    <w:rsid w:val="0030681A"/>
    <w:rsid w:val="00313FFF"/>
    <w:rsid w:val="00321592"/>
    <w:rsid w:val="003223EB"/>
    <w:rsid w:val="003247D1"/>
    <w:rsid w:val="00327B1E"/>
    <w:rsid w:val="003307A7"/>
    <w:rsid w:val="00346468"/>
    <w:rsid w:val="003540B7"/>
    <w:rsid w:val="003559F6"/>
    <w:rsid w:val="00357ABA"/>
    <w:rsid w:val="003600E5"/>
    <w:rsid w:val="00362F7B"/>
    <w:rsid w:val="0036428B"/>
    <w:rsid w:val="003657CF"/>
    <w:rsid w:val="00373634"/>
    <w:rsid w:val="0037439A"/>
    <w:rsid w:val="003801F8"/>
    <w:rsid w:val="0038457C"/>
    <w:rsid w:val="00390DA9"/>
    <w:rsid w:val="003B0EF7"/>
    <w:rsid w:val="003B6312"/>
    <w:rsid w:val="003C3112"/>
    <w:rsid w:val="003C3C8E"/>
    <w:rsid w:val="003C45BC"/>
    <w:rsid w:val="003C4C1C"/>
    <w:rsid w:val="003D4491"/>
    <w:rsid w:val="003D655B"/>
    <w:rsid w:val="003E22C4"/>
    <w:rsid w:val="003F6196"/>
    <w:rsid w:val="003F651F"/>
    <w:rsid w:val="003F65B4"/>
    <w:rsid w:val="00404C58"/>
    <w:rsid w:val="00405FF9"/>
    <w:rsid w:val="0040671A"/>
    <w:rsid w:val="00406D7C"/>
    <w:rsid w:val="004135AE"/>
    <w:rsid w:val="0041547A"/>
    <w:rsid w:val="00416B3D"/>
    <w:rsid w:val="00442AA9"/>
    <w:rsid w:val="00443519"/>
    <w:rsid w:val="00455F75"/>
    <w:rsid w:val="00463744"/>
    <w:rsid w:val="00467ABE"/>
    <w:rsid w:val="004704E5"/>
    <w:rsid w:val="00471A73"/>
    <w:rsid w:val="004767C2"/>
    <w:rsid w:val="00482E8D"/>
    <w:rsid w:val="004B0DCF"/>
    <w:rsid w:val="004B35BE"/>
    <w:rsid w:val="004B46DE"/>
    <w:rsid w:val="004B4CC3"/>
    <w:rsid w:val="004B6B72"/>
    <w:rsid w:val="004C095D"/>
    <w:rsid w:val="004D5F42"/>
    <w:rsid w:val="004D70C8"/>
    <w:rsid w:val="00500527"/>
    <w:rsid w:val="00500CBC"/>
    <w:rsid w:val="005330FC"/>
    <w:rsid w:val="00533F78"/>
    <w:rsid w:val="0055140A"/>
    <w:rsid w:val="00556BAD"/>
    <w:rsid w:val="00556C32"/>
    <w:rsid w:val="00573F79"/>
    <w:rsid w:val="005A343B"/>
    <w:rsid w:val="005B05CC"/>
    <w:rsid w:val="005B31F2"/>
    <w:rsid w:val="005C3423"/>
    <w:rsid w:val="005C5473"/>
    <w:rsid w:val="005D1B49"/>
    <w:rsid w:val="005D1FE0"/>
    <w:rsid w:val="005D4DEF"/>
    <w:rsid w:val="005E0A72"/>
    <w:rsid w:val="005E77D2"/>
    <w:rsid w:val="00604EC8"/>
    <w:rsid w:val="00605377"/>
    <w:rsid w:val="006055A4"/>
    <w:rsid w:val="00605906"/>
    <w:rsid w:val="0061093B"/>
    <w:rsid w:val="006127D3"/>
    <w:rsid w:val="00614386"/>
    <w:rsid w:val="00614D58"/>
    <w:rsid w:val="00623ABF"/>
    <w:rsid w:val="00623E83"/>
    <w:rsid w:val="00624A58"/>
    <w:rsid w:val="00632B80"/>
    <w:rsid w:val="00642191"/>
    <w:rsid w:val="006452CD"/>
    <w:rsid w:val="0064558E"/>
    <w:rsid w:val="00647E4A"/>
    <w:rsid w:val="00651A2C"/>
    <w:rsid w:val="00672393"/>
    <w:rsid w:val="00674941"/>
    <w:rsid w:val="00687A1C"/>
    <w:rsid w:val="00694700"/>
    <w:rsid w:val="006A0BA9"/>
    <w:rsid w:val="006A4A40"/>
    <w:rsid w:val="006B522C"/>
    <w:rsid w:val="006B6CDF"/>
    <w:rsid w:val="006C3885"/>
    <w:rsid w:val="006D2C10"/>
    <w:rsid w:val="006D3E5E"/>
    <w:rsid w:val="006D3EFF"/>
    <w:rsid w:val="006E3A7A"/>
    <w:rsid w:val="006F4723"/>
    <w:rsid w:val="006F4BA1"/>
    <w:rsid w:val="0070315C"/>
    <w:rsid w:val="0070606A"/>
    <w:rsid w:val="00706AD3"/>
    <w:rsid w:val="00713011"/>
    <w:rsid w:val="007257F1"/>
    <w:rsid w:val="00734834"/>
    <w:rsid w:val="00745089"/>
    <w:rsid w:val="00746526"/>
    <w:rsid w:val="00747A57"/>
    <w:rsid w:val="00756F50"/>
    <w:rsid w:val="00757D35"/>
    <w:rsid w:val="00761B08"/>
    <w:rsid w:val="0076314D"/>
    <w:rsid w:val="0076712F"/>
    <w:rsid w:val="00775735"/>
    <w:rsid w:val="00776FE5"/>
    <w:rsid w:val="00777253"/>
    <w:rsid w:val="00777B35"/>
    <w:rsid w:val="00783CFE"/>
    <w:rsid w:val="00793585"/>
    <w:rsid w:val="007A45E3"/>
    <w:rsid w:val="007A5EA1"/>
    <w:rsid w:val="007A642A"/>
    <w:rsid w:val="007C394F"/>
    <w:rsid w:val="007C4016"/>
    <w:rsid w:val="007D21EC"/>
    <w:rsid w:val="007D30A9"/>
    <w:rsid w:val="007E322D"/>
    <w:rsid w:val="007E3C63"/>
    <w:rsid w:val="007E715A"/>
    <w:rsid w:val="007F1043"/>
    <w:rsid w:val="007F64B6"/>
    <w:rsid w:val="008014AE"/>
    <w:rsid w:val="00803567"/>
    <w:rsid w:val="00806956"/>
    <w:rsid w:val="00816D5D"/>
    <w:rsid w:val="00833E4C"/>
    <w:rsid w:val="00843233"/>
    <w:rsid w:val="00844E18"/>
    <w:rsid w:val="00867248"/>
    <w:rsid w:val="008679DF"/>
    <w:rsid w:val="008777A6"/>
    <w:rsid w:val="00882040"/>
    <w:rsid w:val="008832B3"/>
    <w:rsid w:val="00886E76"/>
    <w:rsid w:val="00897DE3"/>
    <w:rsid w:val="008A117A"/>
    <w:rsid w:val="008A314D"/>
    <w:rsid w:val="008A68CA"/>
    <w:rsid w:val="008C4B0C"/>
    <w:rsid w:val="008D0B4C"/>
    <w:rsid w:val="008D1C39"/>
    <w:rsid w:val="008D71EF"/>
    <w:rsid w:val="008F7103"/>
    <w:rsid w:val="008F7B83"/>
    <w:rsid w:val="00904B19"/>
    <w:rsid w:val="00906347"/>
    <w:rsid w:val="009067ED"/>
    <w:rsid w:val="00911C47"/>
    <w:rsid w:val="00916E17"/>
    <w:rsid w:val="00916FB9"/>
    <w:rsid w:val="00917EF4"/>
    <w:rsid w:val="009236F2"/>
    <w:rsid w:val="00923FB0"/>
    <w:rsid w:val="0093019D"/>
    <w:rsid w:val="00932A7A"/>
    <w:rsid w:val="009520D2"/>
    <w:rsid w:val="0095584A"/>
    <w:rsid w:val="0097242A"/>
    <w:rsid w:val="009805D5"/>
    <w:rsid w:val="00991B77"/>
    <w:rsid w:val="009B068D"/>
    <w:rsid w:val="009B3F1C"/>
    <w:rsid w:val="009C5789"/>
    <w:rsid w:val="009D4420"/>
    <w:rsid w:val="009E1941"/>
    <w:rsid w:val="009F10D1"/>
    <w:rsid w:val="009F4D4D"/>
    <w:rsid w:val="00A04978"/>
    <w:rsid w:val="00A0692A"/>
    <w:rsid w:val="00A1021E"/>
    <w:rsid w:val="00A10BA0"/>
    <w:rsid w:val="00A15AB7"/>
    <w:rsid w:val="00A2174C"/>
    <w:rsid w:val="00A26FFB"/>
    <w:rsid w:val="00A345CF"/>
    <w:rsid w:val="00A369F8"/>
    <w:rsid w:val="00A4329F"/>
    <w:rsid w:val="00A47BF3"/>
    <w:rsid w:val="00A5052C"/>
    <w:rsid w:val="00A577F5"/>
    <w:rsid w:val="00A616C4"/>
    <w:rsid w:val="00A66CD0"/>
    <w:rsid w:val="00A75B3A"/>
    <w:rsid w:val="00A76DF2"/>
    <w:rsid w:val="00A7740F"/>
    <w:rsid w:val="00A8663E"/>
    <w:rsid w:val="00A87D13"/>
    <w:rsid w:val="00A90CE4"/>
    <w:rsid w:val="00A95E66"/>
    <w:rsid w:val="00A97350"/>
    <w:rsid w:val="00AA0002"/>
    <w:rsid w:val="00AA3251"/>
    <w:rsid w:val="00AB008C"/>
    <w:rsid w:val="00AB267D"/>
    <w:rsid w:val="00AB4296"/>
    <w:rsid w:val="00AC7539"/>
    <w:rsid w:val="00AC7F05"/>
    <w:rsid w:val="00AD0409"/>
    <w:rsid w:val="00AE2E40"/>
    <w:rsid w:val="00AE4149"/>
    <w:rsid w:val="00AF682B"/>
    <w:rsid w:val="00B04D50"/>
    <w:rsid w:val="00B0754B"/>
    <w:rsid w:val="00B1435E"/>
    <w:rsid w:val="00B15DA2"/>
    <w:rsid w:val="00B24344"/>
    <w:rsid w:val="00B30B46"/>
    <w:rsid w:val="00B366AE"/>
    <w:rsid w:val="00B606A8"/>
    <w:rsid w:val="00B62A94"/>
    <w:rsid w:val="00B66A07"/>
    <w:rsid w:val="00B7041F"/>
    <w:rsid w:val="00B7048E"/>
    <w:rsid w:val="00B813C3"/>
    <w:rsid w:val="00B90722"/>
    <w:rsid w:val="00B91A11"/>
    <w:rsid w:val="00B92919"/>
    <w:rsid w:val="00BA0708"/>
    <w:rsid w:val="00BB0AD4"/>
    <w:rsid w:val="00BB39D8"/>
    <w:rsid w:val="00BB3E1F"/>
    <w:rsid w:val="00BC0AE6"/>
    <w:rsid w:val="00BC68E6"/>
    <w:rsid w:val="00BD3162"/>
    <w:rsid w:val="00BE224B"/>
    <w:rsid w:val="00BE25FC"/>
    <w:rsid w:val="00BE59BA"/>
    <w:rsid w:val="00BF0272"/>
    <w:rsid w:val="00BF071D"/>
    <w:rsid w:val="00BF662A"/>
    <w:rsid w:val="00C164F8"/>
    <w:rsid w:val="00C17729"/>
    <w:rsid w:val="00C26461"/>
    <w:rsid w:val="00C528FA"/>
    <w:rsid w:val="00C71C3A"/>
    <w:rsid w:val="00C729EE"/>
    <w:rsid w:val="00C77F0D"/>
    <w:rsid w:val="00C81532"/>
    <w:rsid w:val="00C87C34"/>
    <w:rsid w:val="00CA3D9D"/>
    <w:rsid w:val="00CB2FAE"/>
    <w:rsid w:val="00CC0CC7"/>
    <w:rsid w:val="00CD639B"/>
    <w:rsid w:val="00CE1B0F"/>
    <w:rsid w:val="00CE466F"/>
    <w:rsid w:val="00CE4D84"/>
    <w:rsid w:val="00CF520C"/>
    <w:rsid w:val="00D00E41"/>
    <w:rsid w:val="00D05982"/>
    <w:rsid w:val="00D07D0A"/>
    <w:rsid w:val="00D208D3"/>
    <w:rsid w:val="00D23EA9"/>
    <w:rsid w:val="00D26945"/>
    <w:rsid w:val="00D32300"/>
    <w:rsid w:val="00D32690"/>
    <w:rsid w:val="00D32F7A"/>
    <w:rsid w:val="00D40BD0"/>
    <w:rsid w:val="00D4358D"/>
    <w:rsid w:val="00D447B8"/>
    <w:rsid w:val="00D5072C"/>
    <w:rsid w:val="00D532A1"/>
    <w:rsid w:val="00D548DB"/>
    <w:rsid w:val="00D77427"/>
    <w:rsid w:val="00D86B89"/>
    <w:rsid w:val="00D9272F"/>
    <w:rsid w:val="00D97231"/>
    <w:rsid w:val="00DA0816"/>
    <w:rsid w:val="00DB094F"/>
    <w:rsid w:val="00DC6204"/>
    <w:rsid w:val="00DC6FD4"/>
    <w:rsid w:val="00DD0ACA"/>
    <w:rsid w:val="00DD496F"/>
    <w:rsid w:val="00DD5D48"/>
    <w:rsid w:val="00DD72E8"/>
    <w:rsid w:val="00DE2D8A"/>
    <w:rsid w:val="00DE7796"/>
    <w:rsid w:val="00DE7E75"/>
    <w:rsid w:val="00DF0DF4"/>
    <w:rsid w:val="00DF5333"/>
    <w:rsid w:val="00E020B1"/>
    <w:rsid w:val="00E04A99"/>
    <w:rsid w:val="00E05F25"/>
    <w:rsid w:val="00E1219F"/>
    <w:rsid w:val="00E34C32"/>
    <w:rsid w:val="00E356C1"/>
    <w:rsid w:val="00E447D8"/>
    <w:rsid w:val="00E45CB5"/>
    <w:rsid w:val="00E543C2"/>
    <w:rsid w:val="00E65F8C"/>
    <w:rsid w:val="00E73B1D"/>
    <w:rsid w:val="00E740C1"/>
    <w:rsid w:val="00E77B54"/>
    <w:rsid w:val="00E860CB"/>
    <w:rsid w:val="00E86D93"/>
    <w:rsid w:val="00E9441F"/>
    <w:rsid w:val="00EA2869"/>
    <w:rsid w:val="00EB1729"/>
    <w:rsid w:val="00EC10BE"/>
    <w:rsid w:val="00EC5AE5"/>
    <w:rsid w:val="00EC6365"/>
    <w:rsid w:val="00ED004A"/>
    <w:rsid w:val="00EF6ED4"/>
    <w:rsid w:val="00F02054"/>
    <w:rsid w:val="00F065FC"/>
    <w:rsid w:val="00F06B7A"/>
    <w:rsid w:val="00F15BB8"/>
    <w:rsid w:val="00F21181"/>
    <w:rsid w:val="00F2276F"/>
    <w:rsid w:val="00F244AB"/>
    <w:rsid w:val="00F30B40"/>
    <w:rsid w:val="00F31E0D"/>
    <w:rsid w:val="00F3242F"/>
    <w:rsid w:val="00F3299C"/>
    <w:rsid w:val="00F34473"/>
    <w:rsid w:val="00F36C34"/>
    <w:rsid w:val="00F372F8"/>
    <w:rsid w:val="00F513C9"/>
    <w:rsid w:val="00F5767D"/>
    <w:rsid w:val="00F629D8"/>
    <w:rsid w:val="00F7000C"/>
    <w:rsid w:val="00F8235D"/>
    <w:rsid w:val="00F82A65"/>
    <w:rsid w:val="00F839F1"/>
    <w:rsid w:val="00F85921"/>
    <w:rsid w:val="00F93319"/>
    <w:rsid w:val="00F949D0"/>
    <w:rsid w:val="00FA03BD"/>
    <w:rsid w:val="00FA277A"/>
    <w:rsid w:val="00FA36B2"/>
    <w:rsid w:val="00FA63D2"/>
    <w:rsid w:val="00FB4DFA"/>
    <w:rsid w:val="00FC3D27"/>
    <w:rsid w:val="00FC47F0"/>
    <w:rsid w:val="00FC596B"/>
    <w:rsid w:val="00FC797F"/>
    <w:rsid w:val="00FD6E00"/>
    <w:rsid w:val="00F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3C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887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BA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BA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B2887"/>
    <w:pPr>
      <w:widowControl/>
      <w:ind w:firstLineChars="200" w:firstLine="420"/>
      <w:jc w:val="left"/>
    </w:pPr>
    <w:rPr>
      <w:rFonts w:ascii="Times New Roman" w:eastAsia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B288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09098C"/>
  </w:style>
  <w:style w:type="paragraph" w:styleId="Header">
    <w:name w:val="header"/>
    <w:basedOn w:val="Normal"/>
    <w:link w:val="HeaderChar"/>
    <w:uiPriority w:val="99"/>
    <w:unhideWhenUsed/>
    <w:rsid w:val="000B2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B2D09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2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2D09"/>
    <w:rPr>
      <w:rFonts w:ascii="Calibri" w:eastAsia="SimSun" w:hAnsi="Calibri" w:cs="Times New Roman"/>
      <w:kern w:val="2"/>
      <w:sz w:val="18"/>
      <w:szCs w:val="18"/>
    </w:rPr>
  </w:style>
  <w:style w:type="paragraph" w:customStyle="1" w:styleId="Head">
    <w:name w:val="Head"/>
    <w:basedOn w:val="Normal"/>
    <w:rsid w:val="006D3EFF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887"/>
    <w:pPr>
      <w:widowControl w:val="0"/>
      <w:jc w:val="both"/>
    </w:pPr>
    <w:rPr>
      <w:rFonts w:ascii="Calibri" w:eastAsia="SimSun" w:hAnsi="Calibri"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BA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BA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2B2887"/>
    <w:pPr>
      <w:widowControl/>
      <w:ind w:firstLineChars="200" w:firstLine="420"/>
      <w:jc w:val="left"/>
    </w:pPr>
    <w:rPr>
      <w:rFonts w:ascii="Times New Roman" w:eastAsia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B288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qFormat/>
    <w:rsid w:val="0009098C"/>
  </w:style>
  <w:style w:type="paragraph" w:styleId="Header">
    <w:name w:val="header"/>
    <w:basedOn w:val="Normal"/>
    <w:link w:val="HeaderChar"/>
    <w:uiPriority w:val="99"/>
    <w:unhideWhenUsed/>
    <w:rsid w:val="000B2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B2D09"/>
    <w:rPr>
      <w:rFonts w:ascii="Calibri" w:eastAsia="SimSun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B2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2D09"/>
    <w:rPr>
      <w:rFonts w:ascii="Calibri" w:eastAsia="SimSun" w:hAnsi="Calibri" w:cs="Times New Roman"/>
      <w:kern w:val="2"/>
      <w:sz w:val="18"/>
      <w:szCs w:val="18"/>
    </w:rPr>
  </w:style>
  <w:style w:type="paragraph" w:customStyle="1" w:styleId="Head">
    <w:name w:val="Head"/>
    <w:basedOn w:val="Normal"/>
    <w:rsid w:val="006D3EFF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1483</dc:creator>
  <cp:lastModifiedBy>ashish negi</cp:lastModifiedBy>
  <cp:revision>2</cp:revision>
  <dcterms:created xsi:type="dcterms:W3CDTF">2022-07-04T15:37:00Z</dcterms:created>
  <dcterms:modified xsi:type="dcterms:W3CDTF">2022-07-04T15:37:00Z</dcterms:modified>
</cp:coreProperties>
</file>