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8114A" w14:textId="2074B53E" w:rsidR="006045C4" w:rsidRPr="00A95A6D" w:rsidRDefault="006045C4" w:rsidP="00CF5963">
      <w:pPr>
        <w:spacing w:after="0" w:line="480" w:lineRule="auto"/>
        <w:ind w:left="142"/>
        <w:jc w:val="both"/>
        <w:outlineLvl w:val="0"/>
        <w:rPr>
          <w:rFonts w:cstheme="minorHAnsi"/>
          <w:b/>
          <w:color w:val="000000" w:themeColor="text1"/>
        </w:rPr>
      </w:pPr>
      <w:r w:rsidRPr="00A95A6D">
        <w:rPr>
          <w:rFonts w:cstheme="minorHAnsi"/>
          <w:b/>
          <w:color w:val="000000" w:themeColor="text1"/>
        </w:rPr>
        <w:t xml:space="preserve">SUPPLEMENTAL </w:t>
      </w:r>
      <w:r w:rsidR="00491012">
        <w:rPr>
          <w:rFonts w:cstheme="minorHAnsi"/>
          <w:b/>
          <w:color w:val="000000" w:themeColor="text1"/>
        </w:rPr>
        <w:t>METHODS</w:t>
      </w:r>
      <w:r w:rsidR="006079CD">
        <w:rPr>
          <w:rFonts w:cstheme="minorHAnsi"/>
          <w:b/>
          <w:color w:val="000000" w:themeColor="text1"/>
        </w:rPr>
        <w:t xml:space="preserve"> AND LEGENDS</w:t>
      </w:r>
    </w:p>
    <w:p w14:paraId="2EDC2704" w14:textId="77777777" w:rsidR="006045C4" w:rsidRPr="00A95A6D" w:rsidRDefault="006045C4" w:rsidP="00CF5963">
      <w:pPr>
        <w:spacing w:after="0" w:line="480" w:lineRule="auto"/>
        <w:ind w:left="142"/>
        <w:contextualSpacing/>
        <w:jc w:val="both"/>
        <w:rPr>
          <w:rFonts w:cstheme="minorHAnsi"/>
          <w:bCs/>
          <w:color w:val="000000" w:themeColor="text1"/>
        </w:rPr>
      </w:pPr>
    </w:p>
    <w:p w14:paraId="4ED183D8" w14:textId="60E20303" w:rsidR="006045C4" w:rsidRPr="00A95A6D" w:rsidRDefault="006045C4" w:rsidP="00CF5963">
      <w:pPr>
        <w:spacing w:after="0" w:line="480" w:lineRule="auto"/>
        <w:ind w:left="142"/>
        <w:contextualSpacing/>
        <w:jc w:val="both"/>
        <w:outlineLvl w:val="0"/>
        <w:rPr>
          <w:rFonts w:cstheme="minorHAnsi"/>
          <w:bCs/>
          <w:color w:val="000000" w:themeColor="text1"/>
        </w:rPr>
      </w:pPr>
      <w:r w:rsidRPr="00A95A6D">
        <w:rPr>
          <w:rFonts w:cstheme="minorHAnsi"/>
          <w:b/>
          <w:color w:val="000000" w:themeColor="text1"/>
        </w:rPr>
        <w:t>Supplemental methods, related to methods</w:t>
      </w:r>
    </w:p>
    <w:p w14:paraId="62679EA8" w14:textId="77777777" w:rsidR="00C8469F" w:rsidRPr="00FB4270" w:rsidRDefault="00C8469F" w:rsidP="00CF5963">
      <w:pPr>
        <w:spacing w:after="0" w:line="480" w:lineRule="auto"/>
        <w:ind w:left="142"/>
        <w:jc w:val="both"/>
        <w:rPr>
          <w:sz w:val="20"/>
          <w:szCs w:val="20"/>
        </w:rPr>
      </w:pPr>
      <w:bookmarkStart w:id="0" w:name="_GoBack"/>
      <w:bookmarkEnd w:id="0"/>
    </w:p>
    <w:p w14:paraId="3C3E76B0" w14:textId="77777777" w:rsidR="00C8469F" w:rsidRPr="00C55947" w:rsidRDefault="00FB4270" w:rsidP="00CF5963">
      <w:pPr>
        <w:tabs>
          <w:tab w:val="left" w:pos="10206"/>
        </w:tabs>
        <w:spacing w:before="32" w:after="0" w:line="480" w:lineRule="auto"/>
        <w:ind w:left="142" w:right="72"/>
        <w:jc w:val="both"/>
        <w:rPr>
          <w:rFonts w:ascii="Calibri" w:eastAsia="Calibri" w:hAnsi="Calibri" w:cs="Calibri"/>
        </w:rPr>
      </w:pPr>
      <w:proofErr w:type="spellStart"/>
      <w:proofErr w:type="gramStart"/>
      <w:r w:rsidRPr="00C55947">
        <w:rPr>
          <w:rFonts w:ascii="Calibri" w:eastAsia="Calibri" w:hAnsi="Calibri" w:cs="Calibri"/>
          <w:b/>
          <w:bCs/>
          <w:spacing w:val="1"/>
        </w:rPr>
        <w:t>sc</w:t>
      </w:r>
      <w:r w:rsidRPr="00C55947">
        <w:rPr>
          <w:rFonts w:ascii="Calibri" w:eastAsia="Calibri" w:hAnsi="Calibri" w:cs="Calibri"/>
          <w:b/>
          <w:bCs/>
          <w:spacing w:val="2"/>
        </w:rPr>
        <w:t>RNA</w:t>
      </w:r>
      <w:proofErr w:type="gramEnd"/>
      <w:r w:rsidRPr="00C55947">
        <w:rPr>
          <w:rFonts w:ascii="Calibri" w:eastAsia="Calibri" w:hAnsi="Calibri" w:cs="Calibri"/>
          <w:b/>
          <w:bCs/>
        </w:rPr>
        <w:t>-</w:t>
      </w:r>
      <w:r w:rsidRPr="00C55947">
        <w:rPr>
          <w:rFonts w:ascii="Calibri" w:eastAsia="Calibri" w:hAnsi="Calibri" w:cs="Calibri"/>
          <w:b/>
          <w:bCs/>
          <w:spacing w:val="1"/>
        </w:rPr>
        <w:t>s</w:t>
      </w:r>
      <w:r w:rsidRPr="00C55947">
        <w:rPr>
          <w:rFonts w:ascii="Calibri" w:eastAsia="Calibri" w:hAnsi="Calibri" w:cs="Calibri"/>
          <w:b/>
          <w:bCs/>
          <w:spacing w:val="2"/>
        </w:rPr>
        <w:t>eq</w:t>
      </w:r>
      <w:proofErr w:type="spellEnd"/>
      <w:r w:rsidRPr="00C55947">
        <w:rPr>
          <w:rFonts w:ascii="Calibri" w:eastAsia="Calibri" w:hAnsi="Calibri" w:cs="Calibri"/>
          <w:b/>
          <w:bCs/>
          <w:spacing w:val="32"/>
        </w:rPr>
        <w:t xml:space="preserve"> </w:t>
      </w:r>
      <w:r w:rsidRPr="00C55947">
        <w:rPr>
          <w:rFonts w:ascii="Calibri" w:eastAsia="Calibri" w:hAnsi="Calibri" w:cs="Calibri"/>
          <w:b/>
          <w:bCs/>
          <w:spacing w:val="2"/>
        </w:rPr>
        <w:t>da</w:t>
      </w:r>
      <w:r w:rsidRPr="00C55947">
        <w:rPr>
          <w:rFonts w:ascii="Calibri" w:eastAsia="Calibri" w:hAnsi="Calibri" w:cs="Calibri"/>
          <w:b/>
          <w:bCs/>
          <w:spacing w:val="1"/>
        </w:rPr>
        <w:t>t</w:t>
      </w:r>
      <w:r w:rsidRPr="00C55947">
        <w:rPr>
          <w:rFonts w:ascii="Calibri" w:eastAsia="Calibri" w:hAnsi="Calibri" w:cs="Calibri"/>
          <w:b/>
          <w:bCs/>
          <w:spacing w:val="2"/>
        </w:rPr>
        <w:t>a</w:t>
      </w:r>
      <w:r w:rsidRPr="00C55947">
        <w:rPr>
          <w:rFonts w:ascii="Calibri" w:eastAsia="Calibri" w:hAnsi="Calibri" w:cs="Calibri"/>
          <w:b/>
          <w:bCs/>
          <w:spacing w:val="1"/>
        </w:rPr>
        <w:t xml:space="preserve"> </w:t>
      </w:r>
      <w:r w:rsidRPr="00C55947">
        <w:rPr>
          <w:rFonts w:ascii="Calibri" w:eastAsia="Calibri" w:hAnsi="Calibri" w:cs="Calibri"/>
          <w:b/>
          <w:bCs/>
          <w:spacing w:val="2"/>
        </w:rPr>
        <w:t>p</w:t>
      </w:r>
      <w:r w:rsidRPr="00C55947">
        <w:rPr>
          <w:rFonts w:ascii="Calibri" w:eastAsia="Calibri" w:hAnsi="Calibri" w:cs="Calibri"/>
          <w:b/>
          <w:bCs/>
          <w:spacing w:val="1"/>
        </w:rPr>
        <w:t>r</w:t>
      </w:r>
      <w:r w:rsidRPr="00C55947">
        <w:rPr>
          <w:rFonts w:ascii="Calibri" w:eastAsia="Calibri" w:hAnsi="Calibri" w:cs="Calibri"/>
          <w:b/>
          <w:bCs/>
          <w:spacing w:val="2"/>
        </w:rPr>
        <w:t>e</w:t>
      </w:r>
      <w:r w:rsidRPr="00C55947">
        <w:rPr>
          <w:rFonts w:ascii="Calibri" w:eastAsia="Calibri" w:hAnsi="Calibri" w:cs="Calibri"/>
          <w:b/>
          <w:bCs/>
        </w:rPr>
        <w:t>-</w:t>
      </w:r>
      <w:r w:rsidRPr="00C55947">
        <w:rPr>
          <w:rFonts w:ascii="Calibri" w:eastAsia="Calibri" w:hAnsi="Calibri" w:cs="Calibri"/>
          <w:b/>
          <w:bCs/>
          <w:spacing w:val="2"/>
        </w:rPr>
        <w:t>p</w:t>
      </w:r>
      <w:r w:rsidRPr="00C55947">
        <w:rPr>
          <w:rFonts w:ascii="Calibri" w:eastAsia="Calibri" w:hAnsi="Calibri" w:cs="Calibri"/>
          <w:b/>
          <w:bCs/>
          <w:spacing w:val="1"/>
        </w:rPr>
        <w:t>r</w:t>
      </w:r>
      <w:r w:rsidRPr="00C55947">
        <w:rPr>
          <w:rFonts w:ascii="Calibri" w:eastAsia="Calibri" w:hAnsi="Calibri" w:cs="Calibri"/>
          <w:b/>
          <w:bCs/>
          <w:spacing w:val="2"/>
        </w:rPr>
        <w:t>o</w:t>
      </w:r>
      <w:r w:rsidRPr="00C55947">
        <w:rPr>
          <w:rFonts w:ascii="Calibri" w:eastAsia="Calibri" w:hAnsi="Calibri" w:cs="Calibri"/>
          <w:b/>
          <w:bCs/>
          <w:spacing w:val="1"/>
        </w:rPr>
        <w:t>c</w:t>
      </w:r>
      <w:r w:rsidRPr="00C55947">
        <w:rPr>
          <w:rFonts w:ascii="Calibri" w:eastAsia="Calibri" w:hAnsi="Calibri" w:cs="Calibri"/>
          <w:b/>
          <w:bCs/>
          <w:spacing w:val="2"/>
        </w:rPr>
        <w:t>e</w:t>
      </w:r>
      <w:r w:rsidRPr="00C55947">
        <w:rPr>
          <w:rFonts w:ascii="Calibri" w:eastAsia="Calibri" w:hAnsi="Calibri" w:cs="Calibri"/>
          <w:b/>
          <w:bCs/>
          <w:spacing w:val="1"/>
        </w:rPr>
        <w:t>ssi</w:t>
      </w:r>
      <w:r w:rsidRPr="00C55947">
        <w:rPr>
          <w:rFonts w:ascii="Calibri" w:eastAsia="Calibri" w:hAnsi="Calibri" w:cs="Calibri"/>
          <w:b/>
          <w:bCs/>
          <w:spacing w:val="2"/>
        </w:rPr>
        <w:t>ng</w:t>
      </w:r>
      <w:r w:rsidRPr="00C55947">
        <w:rPr>
          <w:rFonts w:ascii="Calibri" w:eastAsia="Calibri" w:hAnsi="Calibri" w:cs="Calibri"/>
          <w:b/>
          <w:bCs/>
        </w:rPr>
        <w:t xml:space="preserve"> </w:t>
      </w:r>
    </w:p>
    <w:p w14:paraId="3CA1DAA4" w14:textId="58E48614" w:rsidR="00C8469F" w:rsidRPr="00C55947" w:rsidRDefault="00FB4270" w:rsidP="00CF5963">
      <w:pPr>
        <w:spacing w:after="0" w:line="480" w:lineRule="auto"/>
        <w:ind w:left="142" w:right="46"/>
        <w:jc w:val="both"/>
        <w:rPr>
          <w:rFonts w:ascii="Calibri" w:eastAsia="Calibri" w:hAnsi="Calibri" w:cs="Calibri"/>
        </w:rPr>
      </w:pPr>
      <w:r w:rsidRPr="00C55947">
        <w:rPr>
          <w:rFonts w:ascii="Calibri" w:eastAsia="Calibri" w:hAnsi="Calibri" w:cs="Calibri"/>
          <w:spacing w:val="2"/>
        </w:rPr>
        <w:t>Ou</w:t>
      </w:r>
      <w:r w:rsidRPr="00C55947">
        <w:rPr>
          <w:rFonts w:ascii="Calibri" w:eastAsia="Calibri" w:hAnsi="Calibri" w:cs="Calibri"/>
          <w:spacing w:val="1"/>
        </w:rPr>
        <w:t>tli</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34"/>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28"/>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spacing w:val="2"/>
        </w:rPr>
        <w:t>h</w:t>
      </w:r>
      <w:r w:rsidRPr="00C55947">
        <w:rPr>
          <w:rFonts w:ascii="Calibri" w:eastAsia="Calibri" w:hAnsi="Calibri" w:cs="Calibri"/>
          <w:spacing w:val="28"/>
        </w:rPr>
        <w:t xml:space="preserve"> </w:t>
      </w:r>
      <w:r w:rsidRPr="00C55947">
        <w:rPr>
          <w:rFonts w:ascii="Calibri" w:eastAsia="Calibri" w:hAnsi="Calibri" w:cs="Calibri"/>
          <w:spacing w:val="1"/>
        </w:rPr>
        <w:t>l</w:t>
      </w:r>
      <w:r w:rsidRPr="00C55947">
        <w:rPr>
          <w:rFonts w:ascii="Calibri" w:eastAsia="Calibri" w:hAnsi="Calibri" w:cs="Calibri"/>
          <w:spacing w:val="2"/>
        </w:rPr>
        <w:t>ow</w:t>
      </w:r>
      <w:r w:rsidRPr="00C55947">
        <w:rPr>
          <w:rFonts w:ascii="Calibri" w:eastAsia="Calibri" w:hAnsi="Calibri" w:cs="Calibri"/>
        </w:rPr>
        <w:t>-</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xity</w:t>
      </w:r>
      <w:r w:rsidRPr="00C55947">
        <w:rPr>
          <w:rFonts w:ascii="Calibri" w:eastAsia="Calibri" w:hAnsi="Calibri" w:cs="Calibri"/>
        </w:rPr>
        <w:t xml:space="preserve"> </w:t>
      </w:r>
      <w:proofErr w:type="spellStart"/>
      <w:r w:rsidRPr="00C55947">
        <w:rPr>
          <w:rFonts w:ascii="Calibri" w:eastAsia="Calibri" w:hAnsi="Calibri" w:cs="Calibri"/>
          <w:spacing w:val="1"/>
        </w:rPr>
        <w:t>tr</w:t>
      </w:r>
      <w:r w:rsidRPr="00C55947">
        <w:rPr>
          <w:rFonts w:ascii="Calibri" w:eastAsia="Calibri" w:hAnsi="Calibri" w:cs="Calibri"/>
          <w:spacing w:val="2"/>
        </w:rPr>
        <w:t>an</w:t>
      </w:r>
      <w:r w:rsidRPr="00C55947">
        <w:rPr>
          <w:rFonts w:ascii="Calibri" w:eastAsia="Calibri" w:hAnsi="Calibri" w:cs="Calibri"/>
          <w:spacing w:val="1"/>
        </w:rPr>
        <w:t>scri</w:t>
      </w:r>
      <w:r w:rsidRPr="00C55947">
        <w:rPr>
          <w:rFonts w:ascii="Calibri" w:eastAsia="Calibri" w:hAnsi="Calibri" w:cs="Calibri"/>
          <w:spacing w:val="2"/>
        </w:rPr>
        <w:t>p</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e</w:t>
      </w:r>
      <w:r w:rsidRPr="00C55947">
        <w:rPr>
          <w:rFonts w:ascii="Calibri" w:eastAsia="Calibri" w:hAnsi="Calibri" w:cs="Calibri"/>
          <w:spacing w:val="1"/>
        </w:rPr>
        <w:t>s</w:t>
      </w:r>
      <w:proofErr w:type="spellEnd"/>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v</w:t>
      </w:r>
      <w:r w:rsidRPr="00C55947">
        <w:rPr>
          <w:rFonts w:ascii="Calibri" w:eastAsia="Calibri" w:hAnsi="Calibri" w:cs="Calibri"/>
          <w:spacing w:val="2"/>
        </w:rPr>
        <w:t>ea</w:t>
      </w:r>
      <w:r w:rsidRPr="00C55947">
        <w:rPr>
          <w:rFonts w:ascii="Calibri" w:eastAsia="Calibri" w:hAnsi="Calibri" w:cs="Calibri"/>
          <w:spacing w:val="1"/>
        </w:rPr>
        <w:t>l</w:t>
      </w:r>
      <w:r w:rsidRPr="00C55947">
        <w:rPr>
          <w:rFonts w:ascii="Calibri" w:eastAsia="Calibri" w:hAnsi="Calibri" w:cs="Calibri"/>
          <w:spacing w:val="2"/>
        </w:rPr>
        <w:t>ed</w:t>
      </w:r>
      <w:r w:rsidRPr="00C55947">
        <w:rPr>
          <w:rFonts w:ascii="Calibri" w:eastAsia="Calibri" w:hAnsi="Calibri" w:cs="Calibri"/>
          <w:spacing w:val="38"/>
        </w:rPr>
        <w:t xml:space="preserve"> </w:t>
      </w:r>
      <w:r w:rsidRPr="00C55947">
        <w:rPr>
          <w:rFonts w:ascii="Calibri" w:eastAsia="Calibri" w:hAnsi="Calibri" w:cs="Calibri"/>
          <w:spacing w:val="2"/>
        </w:rPr>
        <w:t>b</w:t>
      </w:r>
      <w:r w:rsidRPr="00C55947">
        <w:rPr>
          <w:rFonts w:ascii="Calibri" w:eastAsia="Calibri" w:hAnsi="Calibri" w:cs="Calibri"/>
          <w:spacing w:val="1"/>
        </w:rPr>
        <w:t>y</w:t>
      </w:r>
      <w:r w:rsidRPr="00C55947">
        <w:rPr>
          <w:rFonts w:ascii="Calibri" w:eastAsia="Calibri" w:hAnsi="Calibri" w:cs="Calibri"/>
          <w:spacing w:val="24"/>
        </w:rPr>
        <w:t xml:space="preserve"> </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tti</w:t>
      </w:r>
      <w:r w:rsidRPr="00C55947">
        <w:rPr>
          <w:rFonts w:ascii="Calibri" w:eastAsia="Calibri" w:hAnsi="Calibri" w:cs="Calibri"/>
          <w:spacing w:val="2"/>
        </w:rPr>
        <w:t>ng</w:t>
      </w:r>
      <w:r w:rsidRPr="00C55947">
        <w:rPr>
          <w:rFonts w:ascii="Calibri" w:eastAsia="Calibri" w:hAnsi="Calibri" w:cs="Calibri"/>
          <w:spacing w:val="36"/>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26"/>
        </w:rPr>
        <w:t xml:space="preserve"> </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aph</w:t>
      </w:r>
      <w:r w:rsidRPr="00C55947">
        <w:rPr>
          <w:rFonts w:ascii="Calibri" w:eastAsia="Calibri" w:hAnsi="Calibri" w:cs="Calibri"/>
          <w:spacing w:val="1"/>
        </w:rPr>
        <w:t>ic</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39"/>
        </w:rPr>
        <w:t xml:space="preserve"> </w:t>
      </w:r>
      <w:r w:rsidRPr="00C55947">
        <w:rPr>
          <w:rFonts w:ascii="Calibri" w:eastAsia="Calibri" w:hAnsi="Calibri" w:cs="Calibri"/>
          <w:spacing w:val="2"/>
        </w:rPr>
        <w:t>d</w:t>
      </w:r>
      <w:r w:rsidRPr="00C55947">
        <w:rPr>
          <w:rFonts w:ascii="Calibri" w:eastAsia="Calibri" w:hAnsi="Calibri" w:cs="Calibri"/>
          <w:spacing w:val="1"/>
        </w:rPr>
        <w:t>istri</w:t>
      </w:r>
      <w:r w:rsidRPr="00C55947">
        <w:rPr>
          <w:rFonts w:ascii="Calibri" w:eastAsia="Calibri" w:hAnsi="Calibri" w:cs="Calibri"/>
          <w:spacing w:val="2"/>
        </w:rPr>
        <w:t>bu</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23"/>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26"/>
        </w:rPr>
        <w:t xml:space="preserve"> </w:t>
      </w:r>
      <w:r w:rsidRPr="00C55947">
        <w:rPr>
          <w:rFonts w:ascii="Calibri" w:eastAsia="Calibri" w:hAnsi="Calibri" w:cs="Calibri"/>
          <w:spacing w:val="2"/>
        </w:rPr>
        <w:t>nu</w:t>
      </w:r>
      <w:r w:rsidRPr="00C55947">
        <w:rPr>
          <w:rFonts w:ascii="Calibri" w:eastAsia="Calibri" w:hAnsi="Calibri" w:cs="Calibri"/>
          <w:spacing w:val="3"/>
        </w:rPr>
        <w:t>m</w:t>
      </w:r>
      <w:r w:rsidRPr="00C55947">
        <w:rPr>
          <w:rFonts w:ascii="Calibri" w:eastAsia="Calibri" w:hAnsi="Calibri" w:cs="Calibri"/>
          <w:spacing w:val="2"/>
        </w:rPr>
        <w:t>be</w:t>
      </w:r>
      <w:r w:rsidRPr="00C55947">
        <w:rPr>
          <w:rFonts w:ascii="Calibri" w:eastAsia="Calibri" w:hAnsi="Calibri" w:cs="Calibri"/>
          <w:spacing w:val="1"/>
        </w:rPr>
        <w:t>r</w:t>
      </w:r>
      <w:r w:rsidRPr="00C55947">
        <w:rPr>
          <w:rFonts w:ascii="Calibri" w:eastAsia="Calibri" w:hAnsi="Calibri" w:cs="Calibri"/>
          <w:spacing w:val="37"/>
        </w:rPr>
        <w:t xml:space="preserve"> </w:t>
      </w:r>
      <w:r w:rsidRPr="00C55947">
        <w:rPr>
          <w:rFonts w:ascii="Calibri" w:eastAsia="Calibri" w:hAnsi="Calibri" w:cs="Calibri"/>
          <w:spacing w:val="2"/>
          <w:w w:val="103"/>
        </w:rPr>
        <w:t>o</w:t>
      </w:r>
      <w:r w:rsidRPr="00C55947">
        <w:rPr>
          <w:rFonts w:ascii="Calibri" w:eastAsia="Calibri" w:hAnsi="Calibri" w:cs="Calibri"/>
          <w:spacing w:val="1"/>
          <w:w w:val="103"/>
        </w:rPr>
        <w:t>f</w:t>
      </w:r>
      <w:r w:rsidRPr="00C55947">
        <w:rPr>
          <w:rFonts w:ascii="Calibri" w:eastAsia="Calibri" w:hAnsi="Calibri" w:cs="Calibri"/>
          <w:w w:val="103"/>
        </w:rPr>
        <w:t xml:space="preserve"> </w:t>
      </w:r>
      <w:r w:rsidRPr="00C55947">
        <w:rPr>
          <w:rFonts w:ascii="Calibri" w:eastAsia="Calibri" w:hAnsi="Calibri" w:cs="Calibri"/>
          <w:spacing w:val="2"/>
          <w:w w:val="103"/>
        </w:rPr>
        <w:t>de</w:t>
      </w:r>
      <w:r w:rsidRPr="00C55947">
        <w:rPr>
          <w:rFonts w:ascii="Calibri" w:eastAsia="Calibri" w:hAnsi="Calibri" w:cs="Calibri"/>
          <w:spacing w:val="1"/>
          <w:w w:val="103"/>
        </w:rPr>
        <w:t>t</w:t>
      </w:r>
      <w:r w:rsidRPr="00C55947">
        <w:rPr>
          <w:rFonts w:ascii="Calibri" w:eastAsia="Calibri" w:hAnsi="Calibri" w:cs="Calibri"/>
          <w:spacing w:val="2"/>
          <w:w w:val="103"/>
        </w:rPr>
        <w:t>e</w:t>
      </w:r>
      <w:r w:rsidRPr="00C55947">
        <w:rPr>
          <w:rFonts w:ascii="Calibri" w:eastAsia="Calibri" w:hAnsi="Calibri" w:cs="Calibri"/>
          <w:spacing w:val="1"/>
          <w:w w:val="103"/>
        </w:rPr>
        <w:t>ct</w:t>
      </w:r>
      <w:r w:rsidRPr="00C55947">
        <w:rPr>
          <w:rFonts w:ascii="Calibri" w:eastAsia="Calibri" w:hAnsi="Calibri" w:cs="Calibri"/>
          <w:spacing w:val="2"/>
          <w:w w:val="103"/>
        </w:rPr>
        <w:t>ed</w:t>
      </w:r>
      <w:r w:rsidRPr="00C55947">
        <w:rPr>
          <w:rFonts w:ascii="Calibri" w:eastAsia="Calibri" w:hAnsi="Calibri" w:cs="Calibri"/>
          <w:w w:val="103"/>
        </w:rPr>
        <w:t xml:space="preserve"> </w:t>
      </w:r>
      <w:r w:rsidRPr="00C55947">
        <w:rPr>
          <w:rFonts w:ascii="Calibri" w:eastAsia="Calibri" w:hAnsi="Calibri" w:cs="Calibri"/>
          <w:spacing w:val="1"/>
        </w:rPr>
        <w:t>tr</w:t>
      </w:r>
      <w:r w:rsidRPr="00C55947">
        <w:rPr>
          <w:rFonts w:ascii="Calibri" w:eastAsia="Calibri" w:hAnsi="Calibri" w:cs="Calibri"/>
          <w:spacing w:val="2"/>
        </w:rPr>
        <w:t>an</w:t>
      </w:r>
      <w:r w:rsidRPr="00C55947">
        <w:rPr>
          <w:rFonts w:ascii="Calibri" w:eastAsia="Calibri" w:hAnsi="Calibri" w:cs="Calibri"/>
          <w:spacing w:val="1"/>
        </w:rPr>
        <w:t>scri</w:t>
      </w:r>
      <w:r w:rsidRPr="00C55947">
        <w:rPr>
          <w:rFonts w:ascii="Calibri" w:eastAsia="Calibri" w:hAnsi="Calibri" w:cs="Calibri"/>
          <w:spacing w:val="2"/>
        </w:rPr>
        <w:t>p</w:t>
      </w:r>
      <w:r w:rsidRPr="00C55947">
        <w:rPr>
          <w:rFonts w:ascii="Calibri" w:eastAsia="Calibri" w:hAnsi="Calibri" w:cs="Calibri"/>
          <w:spacing w:val="1"/>
        </w:rPr>
        <w:t>ts</w:t>
      </w:r>
      <w:r w:rsidRPr="00C55947">
        <w:rPr>
          <w:rFonts w:ascii="Calibri" w:eastAsia="Calibri" w:hAnsi="Calibri" w:cs="Calibri"/>
        </w:rPr>
        <w:t xml:space="preserve"> </w:t>
      </w:r>
      <w:r w:rsidRPr="00C55947">
        <w:rPr>
          <w:rFonts w:ascii="Calibri" w:eastAsia="Calibri" w:hAnsi="Calibri" w:cs="Calibri"/>
          <w:spacing w:val="1"/>
        </w:rPr>
        <w:t>a</w:t>
      </w:r>
      <w:r w:rsidRPr="00C55947">
        <w:rPr>
          <w:rFonts w:ascii="Calibri" w:eastAsia="Calibri" w:hAnsi="Calibri" w:cs="Calibri"/>
          <w:spacing w:val="2"/>
        </w:rPr>
        <w:t>nd</w:t>
      </w:r>
      <w:r w:rsidRPr="00C55947">
        <w:rPr>
          <w:rFonts w:ascii="Calibri" w:eastAsia="Calibri" w:hAnsi="Calibri" w:cs="Calibri"/>
        </w:rPr>
        <w:t xml:space="preserve"> </w:t>
      </w:r>
      <w:r w:rsidRPr="00C55947">
        <w:rPr>
          <w:rFonts w:ascii="Calibri" w:eastAsia="Calibri" w:hAnsi="Calibri" w:cs="Calibri"/>
          <w:spacing w:val="2"/>
        </w:rPr>
        <w:t>gene</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pe</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 xml:space="preserve"> </w:t>
      </w:r>
      <w:r w:rsidRPr="00C55947">
        <w:rPr>
          <w:rFonts w:ascii="Calibri" w:eastAsia="Calibri" w:hAnsi="Calibri" w:cs="Calibri"/>
          <w:spacing w:val="2"/>
        </w:rPr>
        <w:t>e</w:t>
      </w:r>
      <w:r w:rsidRPr="00C55947">
        <w:rPr>
          <w:rFonts w:ascii="Calibri" w:eastAsia="Calibri" w:hAnsi="Calibri" w:cs="Calibri"/>
          <w:spacing w:val="1"/>
        </w:rPr>
        <w:t>xcl</w:t>
      </w:r>
      <w:r w:rsidRPr="00C55947">
        <w:rPr>
          <w:rFonts w:ascii="Calibri" w:eastAsia="Calibri" w:hAnsi="Calibri" w:cs="Calibri"/>
          <w:spacing w:val="2"/>
        </w:rPr>
        <w:t>uded</w:t>
      </w:r>
      <w:r w:rsidRPr="00C55947">
        <w:rPr>
          <w:rFonts w:ascii="Calibri" w:eastAsia="Calibri" w:hAnsi="Calibri" w:cs="Calibri"/>
        </w:rPr>
        <w:t xml:space="preserve"> </w:t>
      </w:r>
      <w:r w:rsidRPr="00C55947">
        <w:rPr>
          <w:rFonts w:ascii="Calibri" w:eastAsia="Calibri" w:hAnsi="Calibri" w:cs="Calibri"/>
          <w:spacing w:val="1"/>
        </w:rPr>
        <w:t>fr</w:t>
      </w:r>
      <w:r w:rsidRPr="00C55947">
        <w:rPr>
          <w:rFonts w:ascii="Calibri" w:eastAsia="Calibri" w:hAnsi="Calibri" w:cs="Calibri"/>
          <w:spacing w:val="2"/>
        </w:rPr>
        <w:t>om</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 xml:space="preserve"> </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al</w:t>
      </w:r>
      <w:r w:rsidRPr="00C55947">
        <w:rPr>
          <w:rFonts w:ascii="Calibri" w:eastAsia="Calibri" w:hAnsi="Calibri" w:cs="Calibri"/>
          <w:spacing w:val="2"/>
        </w:rPr>
        <w:t>y</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1"/>
        </w:rPr>
        <w:t>as</w:t>
      </w:r>
      <w:r w:rsidRPr="00C55947">
        <w:rPr>
          <w:rFonts w:ascii="Calibri" w:eastAsia="Calibri" w:hAnsi="Calibri" w:cs="Calibri"/>
        </w:rPr>
        <w:t xml:space="preserve"> </w:t>
      </w:r>
      <w:r w:rsidRPr="00C55947">
        <w:rPr>
          <w:rFonts w:ascii="Calibri" w:eastAsia="Calibri" w:hAnsi="Calibri" w:cs="Calibri"/>
          <w:spacing w:val="2"/>
        </w:rPr>
        <w:t>de</w:t>
      </w:r>
      <w:r w:rsidRPr="00C55947">
        <w:rPr>
          <w:rFonts w:ascii="Calibri" w:eastAsia="Calibri" w:hAnsi="Calibri" w:cs="Calibri"/>
          <w:spacing w:val="1"/>
        </w:rPr>
        <w:t>scri</w:t>
      </w:r>
      <w:r w:rsidRPr="00C55947">
        <w:rPr>
          <w:rFonts w:ascii="Calibri" w:eastAsia="Calibri" w:hAnsi="Calibri" w:cs="Calibri"/>
          <w:spacing w:val="2"/>
        </w:rPr>
        <w:t>bed</w:t>
      </w:r>
      <w:r w:rsidRPr="00C55947">
        <w:rPr>
          <w:rFonts w:ascii="Calibri" w:eastAsia="Calibri" w:hAnsi="Calibri" w:cs="Calibri"/>
        </w:rPr>
        <w:t xml:space="preserve"> </w:t>
      </w:r>
      <w:r w:rsidR="00770D71" w:rsidRPr="00C55947">
        <w:rPr>
          <w:rFonts w:ascii="Calibri" w:eastAsia="Calibri" w:hAnsi="Calibri" w:cs="Calibri"/>
        </w:rPr>
        <w:fldChar w:fldCharType="begin"/>
      </w:r>
      <w:r w:rsidR="00770D71" w:rsidRPr="00C55947">
        <w:rPr>
          <w:rFonts w:ascii="Calibri" w:eastAsia="Calibri" w:hAnsi="Calibri" w:cs="Calibri"/>
        </w:rPr>
        <w:instrText xml:space="preserve"> ADDIN ZOTERO_ITEM CSL_CITATION {"citationID":"g6mGPYRo","properties":{"formattedCitation":"(1)","plainCitation":"(1)","noteIndex":0},"citationItems":[{"id":131,"uris":["http://zotero.org/users/local/RdZ40FqC/items/C2MG6QJJ"],"itemData":{"id":131,"type":"article-journal","abstract":"Glioblastoma cell ability to adapt their functioning to microenvironment changes is a source of the extensive intra-tumor heterogeneity characteristic of this devastating malignant brain tumor. A systemic view of the metabolic pathways underlying glioblastoma cell functioning states is lacking. We analyzed public single cell RNA-sequencing data from glioblastoma surgical resections, which offer the closest available view of tumor cell heterogeneity as encountered at the time of patients' diagnosis. Unsupervised analyses revealed that information dispersed throughout the cell transcript repertoires encoded the identity of each tumor and masked information related to cell functioning states. Data reduction based on an experimentally-defined signature of transcription factors overcame this hurdle. It allowed cell grouping according to their tumorigenic potential, regardless of their tumor of origin. The approach relevance was validated using independent datasets of glioblastoma cell and tissue transcriptomes, patient-derived cell lines and orthotopic xenografts. Overexpression of genes coding for amino acid and lipid metabolism enzymes involved in anti-oxidative, energetic and cell membrane processes characterized cells with high tumorigenic potential. Modeling of their expression network highlighted the very long chain polyunsaturated fatty acid synthesis pathway at the core of the network. Expression of its most downstream enzymatic component, ELOVL2, was associated with worsened patient survival, and required for cell tumorigenic properties in vivo. Our results demonstrate the power of signature-driven analyses of single cell transcriptomes to obtain an integrated view of metabolic pathways at play within the heterogeneous cell landscape of patient tumors.","container-title":"Acta Neuropathologica Communications","DOI":"10.1186/s40478-019-0819-y","ISSN":"2051-5960","issue":"1","journalAbbreviation":"Acta Neuropathol Commun","language":"eng","note":"PMID: 31619292\nPMCID: PMC6796454","page":"155","source":"PubMed","title":"Capture at the single cell level of metabolic modules distinguishing aggressive and indolent glioblastoma cells","volume":"7","author":[{"family":"Saurty-Seerunghen","given":"Mirca S."},{"family":"Bellenger","given":"Léa"},{"family":"El-Habr","given":"Elias A."},{"family":"Delaunay","given":"Virgile"},{"family":"Garnier","given":"Delphine"},{"family":"Chneiweiss","given":"Hervé"},{"family":"Antoniewski","given":"Christophe"},{"family":"Morvan-Dubois","given":"Ghislaine"},{"family":"Junier","given":"Marie-Pierre"}],"issued":{"date-parts":[["2019",10,16]]}}}],"schema":"https://github.com/citation-style-language/schema/raw/master/csl-citation.json"} </w:instrText>
      </w:r>
      <w:r w:rsidR="00770D71" w:rsidRPr="00C55947">
        <w:rPr>
          <w:rFonts w:ascii="Calibri" w:eastAsia="Calibri" w:hAnsi="Calibri" w:cs="Calibri"/>
        </w:rPr>
        <w:fldChar w:fldCharType="separate"/>
      </w:r>
      <w:r w:rsidR="00770D71" w:rsidRPr="00C55947">
        <w:rPr>
          <w:rFonts w:ascii="Calibri" w:eastAsia="Calibri" w:hAnsi="Calibri" w:cs="Calibri"/>
          <w:noProof/>
        </w:rPr>
        <w:t>(1)</w:t>
      </w:r>
      <w:r w:rsidR="00770D71" w:rsidRPr="00C55947">
        <w:rPr>
          <w:rFonts w:ascii="Calibri" w:eastAsia="Calibri" w:hAnsi="Calibri" w:cs="Calibri"/>
        </w:rPr>
        <w:fldChar w:fldCharType="end"/>
      </w:r>
      <w:r w:rsidRPr="00C55947">
        <w:rPr>
          <w:rFonts w:ascii="Calibri" w:eastAsia="Calibri" w:hAnsi="Calibri" w:cs="Calibri"/>
          <w:spacing w:val="1"/>
          <w:w w:val="103"/>
        </w:rPr>
        <w:t>.</w:t>
      </w:r>
      <w:r w:rsidRPr="00C55947">
        <w:rPr>
          <w:rFonts w:ascii="Calibri" w:eastAsia="Calibri" w:hAnsi="Calibri" w:cs="Calibri"/>
          <w:w w:val="103"/>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2"/>
        </w:rPr>
        <w:t>10X</w:t>
      </w:r>
      <w:r w:rsidRPr="00C55947">
        <w:rPr>
          <w:rFonts w:ascii="Calibri" w:eastAsia="Calibri" w:hAnsi="Calibri" w:cs="Calibri"/>
          <w:spacing w:val="10"/>
        </w:rPr>
        <w:t xml:space="preserve"> </w:t>
      </w:r>
      <w:r w:rsidRPr="00C55947">
        <w:rPr>
          <w:rFonts w:ascii="Calibri" w:eastAsia="Calibri" w:hAnsi="Calibri" w:cs="Calibri"/>
          <w:spacing w:val="2"/>
        </w:rPr>
        <w:t>d</w:t>
      </w:r>
      <w:r w:rsidRPr="00C55947">
        <w:rPr>
          <w:rFonts w:ascii="Calibri" w:eastAsia="Calibri" w:hAnsi="Calibri" w:cs="Calibri"/>
          <w:spacing w:val="1"/>
        </w:rPr>
        <w:t>at</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ts,</w:t>
      </w:r>
      <w:r w:rsidRPr="00C55947">
        <w:rPr>
          <w:rFonts w:ascii="Calibri" w:eastAsia="Calibri" w:hAnsi="Calibri" w:cs="Calibri"/>
        </w:rPr>
        <w:t xml:space="preserve"> </w:t>
      </w:r>
      <w:r w:rsidRPr="00C55947">
        <w:rPr>
          <w:rFonts w:ascii="Calibri" w:eastAsia="Calibri" w:hAnsi="Calibri" w:cs="Calibri"/>
          <w:spacing w:val="2"/>
        </w:rPr>
        <w:t>de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cti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37"/>
        </w:rPr>
        <w:t xml:space="preserve"> </w:t>
      </w:r>
      <w:r w:rsidRPr="00C55947">
        <w:rPr>
          <w:rFonts w:ascii="Calibri" w:eastAsia="Calibri" w:hAnsi="Calibri" w:cs="Calibri"/>
          <w:spacing w:val="2"/>
        </w:rPr>
        <w:t>o</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43"/>
        </w:rPr>
        <w:t xml:space="preserve"> </w:t>
      </w:r>
      <w:r w:rsidRPr="00C55947">
        <w:rPr>
          <w:rFonts w:ascii="Calibri" w:eastAsia="Calibri" w:hAnsi="Calibri" w:cs="Calibri"/>
          <w:spacing w:val="2"/>
        </w:rPr>
        <w:t>20%</w:t>
      </w:r>
      <w:r w:rsidRPr="00C55947">
        <w:rPr>
          <w:rFonts w:ascii="Calibri" w:eastAsia="Calibri" w:hAnsi="Calibri" w:cs="Calibri"/>
          <w:spacing w:val="42"/>
        </w:rPr>
        <w:t xml:space="preserve"> </w:t>
      </w:r>
      <w:r w:rsidRPr="00C55947">
        <w:rPr>
          <w:rFonts w:ascii="Calibri" w:eastAsia="Calibri" w:hAnsi="Calibri" w:cs="Calibri"/>
          <w:spacing w:val="3"/>
        </w:rPr>
        <w:t>m</w:t>
      </w:r>
      <w:r w:rsidRPr="00C55947">
        <w:rPr>
          <w:rFonts w:ascii="Calibri" w:eastAsia="Calibri" w:hAnsi="Calibri" w:cs="Calibri"/>
          <w:spacing w:val="1"/>
        </w:rPr>
        <w:t>it</w:t>
      </w:r>
      <w:r w:rsidRPr="00C55947">
        <w:rPr>
          <w:rFonts w:ascii="Calibri" w:eastAsia="Calibri" w:hAnsi="Calibri" w:cs="Calibri"/>
          <w:spacing w:val="2"/>
        </w:rPr>
        <w:t>o</w:t>
      </w:r>
      <w:r w:rsidRPr="00C55947">
        <w:rPr>
          <w:rFonts w:ascii="Calibri" w:eastAsia="Calibri" w:hAnsi="Calibri" w:cs="Calibri"/>
          <w:spacing w:val="1"/>
        </w:rPr>
        <w:t>c</w:t>
      </w:r>
      <w:r w:rsidRPr="00C55947">
        <w:rPr>
          <w:rFonts w:ascii="Calibri" w:eastAsia="Calibri" w:hAnsi="Calibri" w:cs="Calibri"/>
          <w:spacing w:val="2"/>
        </w:rPr>
        <w:t>hond</w:t>
      </w:r>
      <w:r w:rsidRPr="00C55947">
        <w:rPr>
          <w:rFonts w:ascii="Calibri" w:eastAsia="Calibri" w:hAnsi="Calibri" w:cs="Calibri"/>
          <w:spacing w:val="1"/>
        </w:rPr>
        <w:t>ri</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rPr>
        <w:t xml:space="preserve"> </w:t>
      </w:r>
      <w:r w:rsidRPr="00C55947">
        <w:rPr>
          <w:rFonts w:ascii="Calibri" w:eastAsia="Calibri" w:hAnsi="Calibri" w:cs="Calibri"/>
          <w:spacing w:val="2"/>
        </w:rPr>
        <w:t>gene</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pe</w:t>
      </w:r>
      <w:r w:rsidRPr="00C55947">
        <w:rPr>
          <w:rFonts w:ascii="Calibri" w:eastAsia="Calibri" w:hAnsi="Calibri" w:cs="Calibri"/>
          <w:spacing w:val="1"/>
        </w:rPr>
        <w:t>r</w:t>
      </w:r>
      <w:r w:rsidRPr="00C55947">
        <w:rPr>
          <w:rFonts w:ascii="Calibri" w:eastAsia="Calibri" w:hAnsi="Calibri" w:cs="Calibri"/>
          <w:spacing w:val="40"/>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spacing w:val="40"/>
        </w:rPr>
        <w:t xml:space="preserve"> </w:t>
      </w:r>
      <w:r w:rsidRPr="00C55947">
        <w:rPr>
          <w:rFonts w:ascii="Calibri" w:eastAsia="Calibri" w:hAnsi="Calibri" w:cs="Calibri"/>
          <w:spacing w:val="2"/>
        </w:rPr>
        <w:t>wa</w:t>
      </w:r>
      <w:r w:rsidRPr="00C55947">
        <w:rPr>
          <w:rFonts w:ascii="Calibri" w:eastAsia="Calibri" w:hAnsi="Calibri" w:cs="Calibri"/>
          <w:spacing w:val="1"/>
        </w:rPr>
        <w:t>s</w:t>
      </w:r>
      <w:r w:rsidRPr="00C55947">
        <w:rPr>
          <w:rFonts w:ascii="Calibri" w:eastAsia="Calibri" w:hAnsi="Calibri" w:cs="Calibri"/>
          <w:spacing w:val="41"/>
        </w:rPr>
        <w:t xml:space="preserve">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si</w:t>
      </w:r>
      <w:r w:rsidRPr="00C55947">
        <w:rPr>
          <w:rFonts w:ascii="Calibri" w:eastAsia="Calibri" w:hAnsi="Calibri" w:cs="Calibri"/>
          <w:spacing w:val="2"/>
        </w:rPr>
        <w:t>de</w:t>
      </w:r>
      <w:r w:rsidRPr="00C55947">
        <w:rPr>
          <w:rFonts w:ascii="Calibri" w:eastAsia="Calibri" w:hAnsi="Calibri" w:cs="Calibri"/>
          <w:spacing w:val="1"/>
        </w:rPr>
        <w:t>r</w:t>
      </w:r>
      <w:r w:rsidRPr="00C55947">
        <w:rPr>
          <w:rFonts w:ascii="Calibri" w:eastAsia="Calibri" w:hAnsi="Calibri" w:cs="Calibri"/>
          <w:spacing w:val="2"/>
        </w:rPr>
        <w:t>ed</w:t>
      </w:r>
      <w:r w:rsidRPr="00C55947">
        <w:rPr>
          <w:rFonts w:ascii="Calibri" w:eastAsia="Calibri" w:hAnsi="Calibri" w:cs="Calibri"/>
        </w:rPr>
        <w:t xml:space="preserve"> </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37"/>
        </w:rPr>
        <w:t xml:space="preserve"> </w:t>
      </w:r>
      <w:r w:rsidRPr="00C55947">
        <w:rPr>
          <w:rFonts w:ascii="Calibri" w:eastAsia="Calibri" w:hAnsi="Calibri" w:cs="Calibri"/>
          <w:spacing w:val="1"/>
        </w:rPr>
        <w:t>i</w:t>
      </w:r>
      <w:r w:rsidRPr="00C55947">
        <w:rPr>
          <w:rFonts w:ascii="Calibri" w:eastAsia="Calibri" w:hAnsi="Calibri" w:cs="Calibri"/>
          <w:spacing w:val="2"/>
        </w:rPr>
        <w:t>nd</w:t>
      </w:r>
      <w:r w:rsidRPr="00C55947">
        <w:rPr>
          <w:rFonts w:ascii="Calibri" w:eastAsia="Calibri" w:hAnsi="Calibri" w:cs="Calibri"/>
          <w:spacing w:val="1"/>
        </w:rPr>
        <w:t>ic</w:t>
      </w:r>
      <w:r w:rsidRPr="00C55947">
        <w:rPr>
          <w:rFonts w:ascii="Calibri" w:eastAsia="Calibri" w:hAnsi="Calibri" w:cs="Calibri"/>
          <w:spacing w:val="2"/>
        </w:rPr>
        <w:t>a</w:t>
      </w:r>
      <w:r w:rsidRPr="00C55947">
        <w:rPr>
          <w:rFonts w:ascii="Calibri" w:eastAsia="Calibri" w:hAnsi="Calibri" w:cs="Calibri"/>
          <w:spacing w:val="1"/>
        </w:rPr>
        <w:t>tiv</w:t>
      </w:r>
      <w:r w:rsidRPr="00C55947">
        <w:rPr>
          <w:rFonts w:ascii="Calibri" w:eastAsia="Calibri" w:hAnsi="Calibri" w:cs="Calibri"/>
          <w:spacing w:val="2"/>
        </w:rPr>
        <w:t>e</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37"/>
        </w:rPr>
        <w:t xml:space="preserve"> </w:t>
      </w:r>
      <w:r w:rsidRPr="00C55947">
        <w:rPr>
          <w:rFonts w:ascii="Calibri" w:eastAsia="Calibri" w:hAnsi="Calibri" w:cs="Calibri"/>
          <w:spacing w:val="2"/>
        </w:rPr>
        <w:t>d</w:t>
      </w:r>
      <w:r w:rsidRPr="00C55947">
        <w:rPr>
          <w:rFonts w:ascii="Calibri" w:eastAsia="Calibri" w:hAnsi="Calibri" w:cs="Calibri"/>
          <w:spacing w:val="1"/>
        </w:rPr>
        <w:t>yi</w:t>
      </w:r>
      <w:r w:rsidRPr="00C55947">
        <w:rPr>
          <w:rFonts w:ascii="Calibri" w:eastAsia="Calibri" w:hAnsi="Calibri" w:cs="Calibri"/>
          <w:spacing w:val="2"/>
        </w:rPr>
        <w:t>ng</w:t>
      </w:r>
      <w:r w:rsidRPr="00C55947">
        <w:rPr>
          <w:rFonts w:ascii="Calibri" w:eastAsia="Calibri" w:hAnsi="Calibri" w:cs="Calibri"/>
        </w:rPr>
        <w:t xml:space="preserve"> </w:t>
      </w:r>
      <w:r w:rsidRPr="00C55947">
        <w:rPr>
          <w:rFonts w:ascii="Calibri" w:eastAsia="Calibri" w:hAnsi="Calibri" w:cs="Calibri"/>
          <w:spacing w:val="1"/>
          <w:w w:val="103"/>
        </w:rPr>
        <w:t>c</w:t>
      </w:r>
      <w:r w:rsidRPr="00C55947">
        <w:rPr>
          <w:rFonts w:ascii="Calibri" w:eastAsia="Calibri" w:hAnsi="Calibri" w:cs="Calibri"/>
          <w:spacing w:val="2"/>
          <w:w w:val="103"/>
        </w:rPr>
        <w:t>e</w:t>
      </w:r>
      <w:r w:rsidRPr="00C55947">
        <w:rPr>
          <w:rFonts w:ascii="Calibri" w:eastAsia="Calibri" w:hAnsi="Calibri" w:cs="Calibri"/>
          <w:spacing w:val="1"/>
          <w:w w:val="103"/>
        </w:rPr>
        <w:t>lls</w:t>
      </w:r>
      <w:r w:rsidRPr="00C55947">
        <w:rPr>
          <w:rFonts w:ascii="Calibri" w:eastAsia="Calibri" w:hAnsi="Calibri" w:cs="Calibri"/>
          <w:w w:val="103"/>
        </w:rPr>
        <w:t xml:space="preserve"> </w:t>
      </w:r>
      <w:r w:rsidRPr="00C55947">
        <w:rPr>
          <w:rFonts w:ascii="Calibri" w:eastAsia="Calibri" w:hAnsi="Calibri" w:cs="Calibri"/>
          <w:spacing w:val="1"/>
        </w:rPr>
        <w:t>l</w:t>
      </w:r>
      <w:r w:rsidRPr="00C55947">
        <w:rPr>
          <w:rFonts w:ascii="Calibri" w:eastAsia="Calibri" w:hAnsi="Calibri" w:cs="Calibri"/>
          <w:spacing w:val="2"/>
        </w:rPr>
        <w:t>ead</w:t>
      </w:r>
      <w:r w:rsidRPr="00C55947">
        <w:rPr>
          <w:rFonts w:ascii="Calibri" w:eastAsia="Calibri" w:hAnsi="Calibri" w:cs="Calibri"/>
          <w:spacing w:val="1"/>
        </w:rPr>
        <w:t>i</w:t>
      </w:r>
      <w:r w:rsidRPr="00C55947">
        <w:rPr>
          <w:rFonts w:ascii="Calibri" w:eastAsia="Calibri" w:hAnsi="Calibri" w:cs="Calibri"/>
          <w:spacing w:val="2"/>
        </w:rPr>
        <w:t>ng</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37"/>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
        </w:rPr>
        <w:t>ir</w:t>
      </w:r>
      <w:r w:rsidRPr="00C55947">
        <w:rPr>
          <w:rFonts w:ascii="Calibri" w:eastAsia="Calibri" w:hAnsi="Calibri" w:cs="Calibri"/>
          <w:spacing w:val="12"/>
        </w:rPr>
        <w:t xml:space="preserve"> </w:t>
      </w:r>
      <w:r w:rsidRPr="00C55947">
        <w:rPr>
          <w:rFonts w:ascii="Calibri" w:eastAsia="Calibri" w:hAnsi="Calibri" w:cs="Calibri"/>
          <w:spacing w:val="1"/>
        </w:rPr>
        <w:t>excl</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on</w:t>
      </w:r>
      <w:r w:rsidRPr="00C55947">
        <w:rPr>
          <w:rFonts w:ascii="Calibri" w:eastAsia="Calibri" w:hAnsi="Calibri" w:cs="Calibri"/>
          <w:spacing w:val="25"/>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15"/>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1"/>
        </w:rPr>
        <w:t xml:space="preserve"> </w:t>
      </w:r>
      <w:r w:rsidRPr="00C55947">
        <w:rPr>
          <w:rFonts w:ascii="Calibri" w:eastAsia="Calibri" w:hAnsi="Calibri" w:cs="Calibri"/>
          <w:spacing w:val="2"/>
        </w:rPr>
        <w:t>ana</w:t>
      </w:r>
      <w:r w:rsidRPr="00C55947">
        <w:rPr>
          <w:rFonts w:ascii="Calibri" w:eastAsia="Calibri" w:hAnsi="Calibri" w:cs="Calibri"/>
          <w:spacing w:val="1"/>
        </w:rPr>
        <w:t>lys</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4"/>
        </w:rPr>
        <w:t xml:space="preserve"> </w:t>
      </w:r>
      <w:r w:rsidRPr="00C55947">
        <w:rPr>
          <w:rFonts w:ascii="Calibri" w:eastAsia="Calibri" w:hAnsi="Calibri" w:cs="Calibri"/>
          <w:spacing w:val="2"/>
        </w:rPr>
        <w:t>The</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w:t>
      </w:r>
      <w:r w:rsidRPr="00C55947">
        <w:rPr>
          <w:rFonts w:ascii="Calibri" w:eastAsia="Calibri" w:hAnsi="Calibri" w:cs="Calibri"/>
          <w:spacing w:val="28"/>
        </w:rPr>
        <w:t xml:space="preserve"> </w:t>
      </w:r>
      <w:r w:rsidRPr="00C55947">
        <w:rPr>
          <w:rFonts w:ascii="Calibri" w:eastAsia="Calibri" w:hAnsi="Calibri" w:cs="Calibri"/>
          <w:spacing w:val="2"/>
        </w:rPr>
        <w:t>we</w:t>
      </w:r>
      <w:r w:rsidRPr="00C55947">
        <w:rPr>
          <w:rFonts w:ascii="Calibri" w:eastAsia="Calibri" w:hAnsi="Calibri" w:cs="Calibri"/>
          <w:spacing w:val="10"/>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i</w:t>
      </w:r>
      <w:r w:rsidRPr="00C55947">
        <w:rPr>
          <w:rFonts w:ascii="Calibri" w:eastAsia="Calibri" w:hAnsi="Calibri" w:cs="Calibri"/>
          <w:spacing w:val="2"/>
        </w:rPr>
        <w:t>ned</w:t>
      </w:r>
      <w:r w:rsidRPr="00C55947">
        <w:rPr>
          <w:rFonts w:ascii="Calibri" w:eastAsia="Calibri" w:hAnsi="Calibri" w:cs="Calibri"/>
          <w:spacing w:val="23"/>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10"/>
        </w:rPr>
        <w:t xml:space="preserve"> </w:t>
      </w:r>
      <w:r w:rsidRPr="00C55947">
        <w:rPr>
          <w:rFonts w:ascii="Calibri" w:eastAsia="Calibri" w:hAnsi="Calibri" w:cs="Calibri"/>
          <w:spacing w:val="1"/>
        </w:rPr>
        <w:t>f</w:t>
      </w:r>
      <w:r w:rsidRPr="00C55947">
        <w:rPr>
          <w:rFonts w:ascii="Calibri" w:eastAsia="Calibri" w:hAnsi="Calibri" w:cs="Calibri"/>
          <w:spacing w:val="2"/>
        </w:rPr>
        <w:t>u</w:t>
      </w:r>
      <w:r w:rsidRPr="00C55947">
        <w:rPr>
          <w:rFonts w:ascii="Calibri" w:eastAsia="Calibri" w:hAnsi="Calibri" w:cs="Calibri"/>
          <w:spacing w:val="1"/>
        </w:rPr>
        <w:t>rt</w:t>
      </w:r>
      <w:r w:rsidRPr="00C55947">
        <w:rPr>
          <w:rFonts w:ascii="Calibri" w:eastAsia="Calibri" w:hAnsi="Calibri" w:cs="Calibri"/>
          <w:spacing w:val="2"/>
        </w:rPr>
        <w:t>he</w:t>
      </w:r>
      <w:r w:rsidRPr="00C55947">
        <w:rPr>
          <w:rFonts w:ascii="Calibri" w:eastAsia="Calibri" w:hAnsi="Calibri" w:cs="Calibri"/>
          <w:spacing w:val="1"/>
        </w:rPr>
        <w:t>r</w:t>
      </w:r>
      <w:r w:rsidRPr="00C55947">
        <w:rPr>
          <w:rFonts w:ascii="Calibri" w:eastAsia="Calibri" w:hAnsi="Calibri" w:cs="Calibri"/>
          <w:spacing w:val="20"/>
        </w:rPr>
        <w:t xml:space="preserve"> </w:t>
      </w:r>
      <w:r w:rsidRPr="00C55947">
        <w:rPr>
          <w:rFonts w:ascii="Calibri" w:eastAsia="Calibri" w:hAnsi="Calibri" w:cs="Calibri"/>
          <w:spacing w:val="2"/>
        </w:rPr>
        <w:t>ana</w:t>
      </w:r>
      <w:r w:rsidRPr="00C55947">
        <w:rPr>
          <w:rFonts w:ascii="Calibri" w:eastAsia="Calibri" w:hAnsi="Calibri" w:cs="Calibri"/>
          <w:spacing w:val="1"/>
        </w:rPr>
        <w:t>lys</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3"/>
        </w:rPr>
        <w:t xml:space="preserve"> </w:t>
      </w:r>
      <w:r w:rsidRPr="00C55947">
        <w:rPr>
          <w:rFonts w:ascii="Calibri" w:eastAsia="Calibri" w:hAnsi="Calibri" w:cs="Calibri"/>
          <w:spacing w:val="2"/>
        </w:rPr>
        <w:t>4916</w:t>
      </w:r>
      <w:r w:rsidRPr="00C55947">
        <w:rPr>
          <w:rFonts w:ascii="Calibri" w:eastAsia="Calibri" w:hAnsi="Calibri" w:cs="Calibri"/>
          <w:spacing w:val="15"/>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lig</w:t>
      </w:r>
      <w:r w:rsidRPr="00C55947">
        <w:rPr>
          <w:rFonts w:ascii="Calibri" w:eastAsia="Calibri" w:hAnsi="Calibri" w:cs="Calibri"/>
          <w:spacing w:val="2"/>
        </w:rPr>
        <w:t>nan</w:t>
      </w:r>
      <w:r w:rsidRPr="00C55947">
        <w:rPr>
          <w:rFonts w:ascii="Calibri" w:eastAsia="Calibri" w:hAnsi="Calibri" w:cs="Calibri"/>
          <w:spacing w:val="1"/>
        </w:rPr>
        <w:t>t</w:t>
      </w:r>
      <w:r w:rsidRPr="00C55947">
        <w:rPr>
          <w:rFonts w:ascii="Calibri" w:eastAsia="Calibri" w:hAnsi="Calibri" w:cs="Calibri"/>
          <w:spacing w:val="26"/>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13"/>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15"/>
        </w:rPr>
        <w:t xml:space="preserve"> </w:t>
      </w:r>
      <w:r w:rsidRPr="00C55947">
        <w:rPr>
          <w:rFonts w:ascii="Calibri" w:eastAsia="Calibri" w:hAnsi="Calibri" w:cs="Calibri"/>
          <w:spacing w:val="1"/>
        </w:rPr>
        <w:t>t</w:t>
      </w:r>
      <w:r w:rsidRPr="00C55947">
        <w:rPr>
          <w:rFonts w:ascii="Calibri" w:eastAsia="Calibri" w:hAnsi="Calibri" w:cs="Calibri"/>
          <w:spacing w:val="2"/>
        </w:rPr>
        <w:t>wen</w:t>
      </w:r>
      <w:r w:rsidRPr="00C55947">
        <w:rPr>
          <w:rFonts w:ascii="Calibri" w:eastAsia="Calibri" w:hAnsi="Calibri" w:cs="Calibri"/>
          <w:spacing w:val="1"/>
        </w:rPr>
        <w:t>ty</w:t>
      </w:r>
      <w:r w:rsidRPr="00C55947">
        <w:rPr>
          <w:rFonts w:ascii="Calibri" w:eastAsia="Calibri" w:hAnsi="Calibri" w:cs="Calibri"/>
          <w:spacing w:val="2"/>
        </w:rPr>
        <w:t xml:space="preserve"> pa</w:t>
      </w:r>
      <w:r w:rsidRPr="00C55947">
        <w:rPr>
          <w:rFonts w:ascii="Calibri" w:eastAsia="Calibri" w:hAnsi="Calibri" w:cs="Calibri"/>
          <w:spacing w:val="1"/>
        </w:rPr>
        <w:t>ti</w:t>
      </w:r>
      <w:r w:rsidRPr="00C55947">
        <w:rPr>
          <w:rFonts w:ascii="Calibri" w:eastAsia="Calibri" w:hAnsi="Calibri" w:cs="Calibri"/>
          <w:spacing w:val="2"/>
        </w:rPr>
        <w:t>en</w:t>
      </w:r>
      <w:r w:rsidRPr="00C55947">
        <w:rPr>
          <w:rFonts w:ascii="Calibri" w:eastAsia="Calibri" w:hAnsi="Calibri" w:cs="Calibri"/>
          <w:spacing w:val="1"/>
        </w:rPr>
        <w:t>ts</w:t>
      </w:r>
      <w:r w:rsidRPr="00C55947">
        <w:rPr>
          <w:rFonts w:ascii="Calibri" w:eastAsia="Calibri" w:hAnsi="Calibri" w:cs="Calibri"/>
          <w:spacing w:val="22"/>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8"/>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1"/>
        </w:rPr>
        <w:t xml:space="preserve"> </w:t>
      </w:r>
      <w:r w:rsidRPr="00C55947">
        <w:rPr>
          <w:rFonts w:ascii="Calibri" w:eastAsia="Calibri" w:hAnsi="Calibri" w:cs="Calibri"/>
        </w:rPr>
        <w:t>N-</w:t>
      </w:r>
      <w:r w:rsidRPr="00C55947">
        <w:rPr>
          <w:rFonts w:ascii="Calibri" w:eastAsia="Calibri" w:hAnsi="Calibri" w:cs="Calibri"/>
          <w:spacing w:val="2"/>
        </w:rPr>
        <w:t>S</w:t>
      </w:r>
      <w:r w:rsidRPr="00C55947">
        <w:rPr>
          <w:rFonts w:ascii="Calibri" w:eastAsia="Calibri" w:hAnsi="Calibri" w:cs="Calibri"/>
          <w:spacing w:val="16"/>
        </w:rPr>
        <w:t xml:space="preserve"> </w:t>
      </w:r>
      <w:r w:rsidRPr="00C55947">
        <w:rPr>
          <w:rFonts w:ascii="Calibri" w:eastAsia="Calibri" w:hAnsi="Calibri" w:cs="Calibri"/>
          <w:spacing w:val="2"/>
        </w:rPr>
        <w:t>d</w:t>
      </w:r>
      <w:r w:rsidRPr="00C55947">
        <w:rPr>
          <w:rFonts w:ascii="Calibri" w:eastAsia="Calibri" w:hAnsi="Calibri" w:cs="Calibri"/>
          <w:spacing w:val="1"/>
        </w:rPr>
        <w:t>at</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2"/>
        </w:rPr>
        <w:t>1033</w:t>
      </w:r>
      <w:r w:rsidRPr="00C55947">
        <w:rPr>
          <w:rFonts w:ascii="Calibri" w:eastAsia="Calibri" w:hAnsi="Calibri" w:cs="Calibri"/>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w:t>
      </w:r>
      <w:r w:rsidRPr="00C55947">
        <w:rPr>
          <w:rFonts w:ascii="Calibri" w:eastAsia="Calibri" w:hAnsi="Calibri" w:cs="Calibri"/>
          <w:spacing w:val="2"/>
        </w:rPr>
        <w:t>gn</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rPr>
        <w:t xml:space="preserve"> </w:t>
      </w:r>
      <w:r w:rsidRPr="00C55947">
        <w:rPr>
          <w:rFonts w:ascii="Calibri" w:eastAsia="Calibri" w:hAnsi="Calibri" w:cs="Calibri"/>
          <w:spacing w:val="1"/>
        </w:rPr>
        <w:t>f</w:t>
      </w:r>
      <w:r w:rsidRPr="00C55947">
        <w:rPr>
          <w:rFonts w:ascii="Calibri" w:eastAsia="Calibri" w:hAnsi="Calibri" w:cs="Calibri"/>
          <w:spacing w:val="2"/>
        </w:rPr>
        <w:t>ou</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2"/>
        </w:rPr>
        <w:t>p</w:t>
      </w:r>
      <w:r w:rsidRPr="00C55947">
        <w:rPr>
          <w:rFonts w:ascii="Calibri" w:eastAsia="Calibri" w:hAnsi="Calibri" w:cs="Calibri"/>
          <w:spacing w:val="1"/>
        </w:rPr>
        <w:t>ati</w:t>
      </w:r>
      <w:r w:rsidRPr="00C55947">
        <w:rPr>
          <w:rFonts w:ascii="Calibri" w:eastAsia="Calibri" w:hAnsi="Calibri" w:cs="Calibri"/>
          <w:spacing w:val="2"/>
        </w:rPr>
        <w:t>en</w:t>
      </w:r>
      <w:r w:rsidRPr="00C55947">
        <w:rPr>
          <w:rFonts w:ascii="Calibri" w:eastAsia="Calibri" w:hAnsi="Calibri" w:cs="Calibri"/>
          <w:spacing w:val="1"/>
        </w:rPr>
        <w:t>ts</w:t>
      </w:r>
      <w:r w:rsidRPr="00C55947">
        <w:rPr>
          <w:rFonts w:ascii="Calibri" w:eastAsia="Calibri" w:hAnsi="Calibri" w:cs="Calibri"/>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38"/>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41"/>
        </w:rPr>
        <w:t xml:space="preserve"> </w:t>
      </w:r>
      <w:r w:rsidRPr="00C55947">
        <w:rPr>
          <w:rFonts w:ascii="Calibri" w:eastAsia="Calibri" w:hAnsi="Calibri" w:cs="Calibri"/>
          <w:spacing w:val="2"/>
        </w:rPr>
        <w:t>D</w:t>
      </w:r>
      <w:r w:rsidRPr="00C55947">
        <w:rPr>
          <w:rFonts w:ascii="Calibri" w:eastAsia="Calibri" w:hAnsi="Calibri" w:cs="Calibri"/>
        </w:rPr>
        <w:t>-</w:t>
      </w:r>
      <w:r w:rsidRPr="00C55947">
        <w:rPr>
          <w:rFonts w:ascii="Calibri" w:eastAsia="Calibri" w:hAnsi="Calibri" w:cs="Calibri"/>
          <w:spacing w:val="2"/>
        </w:rPr>
        <w:t>S</w:t>
      </w:r>
      <w:r w:rsidRPr="00C55947">
        <w:rPr>
          <w:rFonts w:ascii="Calibri" w:eastAsia="Calibri" w:hAnsi="Calibri" w:cs="Calibri"/>
        </w:rPr>
        <w:t xml:space="preserve"> </w:t>
      </w:r>
      <w:r w:rsidRPr="00C55947">
        <w:rPr>
          <w:rFonts w:ascii="Calibri" w:eastAsia="Calibri" w:hAnsi="Calibri" w:cs="Calibri"/>
          <w:spacing w:val="2"/>
        </w:rPr>
        <w:t>da</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2"/>
        </w:rPr>
        <w:t>5797</w:t>
      </w:r>
      <w:r w:rsidRPr="00C55947">
        <w:rPr>
          <w:rFonts w:ascii="Calibri" w:eastAsia="Calibri" w:hAnsi="Calibri" w:cs="Calibri"/>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lig</w:t>
      </w:r>
      <w:r w:rsidRPr="00C55947">
        <w:rPr>
          <w:rFonts w:ascii="Calibri" w:eastAsia="Calibri" w:hAnsi="Calibri" w:cs="Calibri"/>
          <w:spacing w:val="2"/>
        </w:rPr>
        <w:t>nan</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rPr>
        <w:t xml:space="preserve"> </w:t>
      </w:r>
      <w:r w:rsidRPr="00C55947">
        <w:rPr>
          <w:rFonts w:ascii="Calibri" w:eastAsia="Calibri" w:hAnsi="Calibri" w:cs="Calibri"/>
          <w:spacing w:val="1"/>
          <w:w w:val="103"/>
        </w:rPr>
        <w:t>six</w:t>
      </w:r>
      <w:r w:rsidRPr="00C55947">
        <w:rPr>
          <w:rFonts w:ascii="Calibri" w:eastAsia="Calibri" w:hAnsi="Calibri" w:cs="Calibri"/>
          <w:w w:val="103"/>
        </w:rPr>
        <w:t xml:space="preserve"> </w:t>
      </w:r>
      <w:r w:rsidRPr="00C55947">
        <w:rPr>
          <w:rFonts w:ascii="Calibri" w:eastAsia="Calibri" w:hAnsi="Calibri" w:cs="Calibri"/>
          <w:spacing w:val="2"/>
        </w:rPr>
        <w:t>pa</w:t>
      </w:r>
      <w:r w:rsidRPr="00C55947">
        <w:rPr>
          <w:rFonts w:ascii="Calibri" w:eastAsia="Calibri" w:hAnsi="Calibri" w:cs="Calibri"/>
          <w:spacing w:val="1"/>
        </w:rPr>
        <w:t>ti</w:t>
      </w:r>
      <w:r w:rsidRPr="00C55947">
        <w:rPr>
          <w:rFonts w:ascii="Calibri" w:eastAsia="Calibri" w:hAnsi="Calibri" w:cs="Calibri"/>
          <w:spacing w:val="2"/>
        </w:rPr>
        <w:t>en</w:t>
      </w:r>
      <w:r w:rsidRPr="00C55947">
        <w:rPr>
          <w:rFonts w:ascii="Calibri" w:eastAsia="Calibri" w:hAnsi="Calibri" w:cs="Calibri"/>
          <w:spacing w:val="1"/>
        </w:rPr>
        <w:t>ts</w:t>
      </w:r>
      <w:r w:rsidRPr="00C55947">
        <w:rPr>
          <w:rFonts w:ascii="Calibri" w:eastAsia="Calibri" w:hAnsi="Calibri" w:cs="Calibri"/>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38"/>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41"/>
        </w:rPr>
        <w:t xml:space="preserve"> </w:t>
      </w:r>
      <w:r w:rsidRPr="00C55947">
        <w:rPr>
          <w:rFonts w:ascii="Calibri" w:eastAsia="Calibri" w:hAnsi="Calibri" w:cs="Calibri"/>
          <w:spacing w:val="3"/>
        </w:rPr>
        <w:t>N</w:t>
      </w:r>
      <w:r w:rsidRPr="00C55947">
        <w:rPr>
          <w:rFonts w:ascii="Calibri" w:eastAsia="Calibri" w:hAnsi="Calibri" w:cs="Calibri"/>
        </w:rPr>
        <w:t>-</w:t>
      </w:r>
      <w:r w:rsidRPr="00C55947">
        <w:rPr>
          <w:rFonts w:ascii="Calibri" w:eastAsia="Calibri" w:hAnsi="Calibri" w:cs="Calibri"/>
          <w:spacing w:val="2"/>
        </w:rPr>
        <w:t>10X</w:t>
      </w:r>
      <w:r w:rsidRPr="00C55947">
        <w:rPr>
          <w:rFonts w:ascii="Calibri" w:eastAsia="Calibri" w:hAnsi="Calibri" w:cs="Calibri"/>
          <w:spacing w:val="22"/>
        </w:rPr>
        <w:t xml:space="preserve"> </w:t>
      </w:r>
      <w:r w:rsidRPr="00C55947">
        <w:rPr>
          <w:rFonts w:ascii="Calibri" w:eastAsia="Calibri" w:hAnsi="Calibri" w:cs="Calibri"/>
          <w:spacing w:val="2"/>
        </w:rPr>
        <w:t>d</w:t>
      </w:r>
      <w:r w:rsidRPr="00C55947">
        <w:rPr>
          <w:rFonts w:ascii="Calibri" w:eastAsia="Calibri" w:hAnsi="Calibri" w:cs="Calibri"/>
          <w:spacing w:val="1"/>
        </w:rPr>
        <w:t>at</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spacing w:val="22"/>
        </w:rPr>
        <w:t xml:space="preserve"> </w:t>
      </w:r>
      <w:r w:rsidRPr="00C55947">
        <w:rPr>
          <w:rFonts w:ascii="Calibri" w:eastAsia="Calibri" w:hAnsi="Calibri" w:cs="Calibri"/>
          <w:spacing w:val="2"/>
        </w:rPr>
        <w:t>and</w:t>
      </w:r>
      <w:r w:rsidRPr="00C55947">
        <w:rPr>
          <w:rFonts w:ascii="Calibri" w:eastAsia="Calibri" w:hAnsi="Calibri" w:cs="Calibri"/>
          <w:spacing w:val="13"/>
        </w:rPr>
        <w:t xml:space="preserve"> </w:t>
      </w:r>
      <w:r w:rsidRPr="00C55947">
        <w:rPr>
          <w:rFonts w:ascii="Calibri" w:eastAsia="Calibri" w:hAnsi="Calibri" w:cs="Calibri"/>
          <w:spacing w:val="2"/>
        </w:rPr>
        <w:t>8666</w:t>
      </w:r>
      <w:r w:rsidRPr="00C55947">
        <w:rPr>
          <w:rFonts w:ascii="Calibri" w:eastAsia="Calibri" w:hAnsi="Calibri" w:cs="Calibri"/>
          <w:spacing w:val="16"/>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lig</w:t>
      </w:r>
      <w:r w:rsidRPr="00C55947">
        <w:rPr>
          <w:rFonts w:ascii="Calibri" w:eastAsia="Calibri" w:hAnsi="Calibri" w:cs="Calibri"/>
          <w:spacing w:val="2"/>
        </w:rPr>
        <w:t>nan</w:t>
      </w:r>
      <w:r w:rsidRPr="00C55947">
        <w:rPr>
          <w:rFonts w:ascii="Calibri" w:eastAsia="Calibri" w:hAnsi="Calibri" w:cs="Calibri"/>
          <w:spacing w:val="1"/>
        </w:rPr>
        <w:t>t</w:t>
      </w:r>
      <w:r w:rsidRPr="00C55947">
        <w:rPr>
          <w:rFonts w:ascii="Calibri" w:eastAsia="Calibri" w:hAnsi="Calibri" w:cs="Calibri"/>
          <w:spacing w:val="27"/>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14"/>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16"/>
        </w:rPr>
        <w:t xml:space="preserve"> </w:t>
      </w:r>
      <w:r w:rsidRPr="00C55947">
        <w:rPr>
          <w:rFonts w:ascii="Calibri" w:eastAsia="Calibri" w:hAnsi="Calibri" w:cs="Calibri"/>
          <w:spacing w:val="1"/>
        </w:rPr>
        <w:t>six</w:t>
      </w:r>
      <w:r w:rsidRPr="00C55947">
        <w:rPr>
          <w:rFonts w:ascii="Calibri" w:eastAsia="Calibri" w:hAnsi="Calibri" w:cs="Calibri"/>
          <w:spacing w:val="10"/>
        </w:rPr>
        <w:t xml:space="preserve"> </w:t>
      </w:r>
      <w:r w:rsidRPr="00C55947">
        <w:rPr>
          <w:rFonts w:ascii="Calibri" w:eastAsia="Calibri" w:hAnsi="Calibri" w:cs="Calibri"/>
          <w:spacing w:val="2"/>
        </w:rPr>
        <w:t>pa</w:t>
      </w:r>
      <w:r w:rsidRPr="00C55947">
        <w:rPr>
          <w:rFonts w:ascii="Calibri" w:eastAsia="Calibri" w:hAnsi="Calibri" w:cs="Calibri"/>
          <w:spacing w:val="1"/>
        </w:rPr>
        <w:t>tie</w:t>
      </w:r>
      <w:r w:rsidRPr="00C55947">
        <w:rPr>
          <w:rFonts w:ascii="Calibri" w:eastAsia="Calibri" w:hAnsi="Calibri" w:cs="Calibri"/>
          <w:spacing w:val="2"/>
        </w:rPr>
        <w:t>n</w:t>
      </w:r>
      <w:r w:rsidRPr="00C55947">
        <w:rPr>
          <w:rFonts w:ascii="Calibri" w:eastAsia="Calibri" w:hAnsi="Calibri" w:cs="Calibri"/>
          <w:spacing w:val="1"/>
        </w:rPr>
        <w:t>ts</w:t>
      </w:r>
      <w:r w:rsidRPr="00C55947">
        <w:rPr>
          <w:rFonts w:ascii="Calibri" w:eastAsia="Calibri" w:hAnsi="Calibri" w:cs="Calibri"/>
          <w:spacing w:val="23"/>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9"/>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2"/>
        </w:rPr>
        <w:t xml:space="preserve"> </w:t>
      </w:r>
      <w:r w:rsidRPr="00C55947">
        <w:rPr>
          <w:rFonts w:ascii="Calibri" w:eastAsia="Calibri" w:hAnsi="Calibri" w:cs="Calibri"/>
          <w:spacing w:val="2"/>
        </w:rPr>
        <w:t>PA</w:t>
      </w:r>
      <w:r w:rsidRPr="00C55947">
        <w:rPr>
          <w:rFonts w:ascii="Calibri" w:eastAsia="Calibri" w:hAnsi="Calibri" w:cs="Calibri"/>
        </w:rPr>
        <w:t>-</w:t>
      </w:r>
      <w:r w:rsidRPr="00C55947">
        <w:rPr>
          <w:rFonts w:ascii="Calibri" w:eastAsia="Calibri" w:hAnsi="Calibri" w:cs="Calibri"/>
          <w:spacing w:val="2"/>
        </w:rPr>
        <w:t>10X</w:t>
      </w:r>
      <w:r w:rsidRPr="00C55947">
        <w:rPr>
          <w:rFonts w:ascii="Calibri" w:eastAsia="Calibri" w:hAnsi="Calibri" w:cs="Calibri"/>
          <w:spacing w:val="26"/>
        </w:rPr>
        <w:t xml:space="preserve"> </w:t>
      </w:r>
      <w:r w:rsidRPr="00C55947">
        <w:rPr>
          <w:rFonts w:ascii="Calibri" w:eastAsia="Calibri" w:hAnsi="Calibri" w:cs="Calibri"/>
          <w:spacing w:val="2"/>
        </w:rPr>
        <w:t>da</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set.</w:t>
      </w:r>
      <w:r w:rsidRPr="00C55947">
        <w:rPr>
          <w:rFonts w:ascii="Calibri" w:eastAsia="Calibri" w:hAnsi="Calibri" w:cs="Calibri"/>
          <w:spacing w:val="23"/>
        </w:rPr>
        <w:t xml:space="preserve"> </w:t>
      </w:r>
      <w:r w:rsidRPr="00C55947">
        <w:rPr>
          <w:rFonts w:ascii="Calibri" w:eastAsia="Calibri" w:hAnsi="Calibri" w:cs="Calibri"/>
          <w:spacing w:val="2"/>
        </w:rPr>
        <w:t>The</w:t>
      </w:r>
      <w:r w:rsidRPr="00C55947">
        <w:rPr>
          <w:rFonts w:ascii="Calibri" w:eastAsia="Calibri" w:hAnsi="Calibri" w:cs="Calibri"/>
          <w:spacing w:val="1"/>
        </w:rPr>
        <w:t>y</w:t>
      </w:r>
      <w:r w:rsidRPr="00C55947">
        <w:rPr>
          <w:rFonts w:ascii="Calibri" w:eastAsia="Calibri" w:hAnsi="Calibri" w:cs="Calibri"/>
          <w:spacing w:val="15"/>
        </w:rPr>
        <w:t xml:space="preserve"> </w:t>
      </w:r>
      <w:r w:rsidRPr="00C55947">
        <w:rPr>
          <w:rFonts w:ascii="Calibri" w:eastAsia="Calibri" w:hAnsi="Calibri" w:cs="Calibri"/>
          <w:spacing w:val="2"/>
        </w:rPr>
        <w:t>a</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2"/>
        </w:rPr>
        <w:t xml:space="preserve"> </w:t>
      </w:r>
      <w:r w:rsidRPr="00C55947">
        <w:rPr>
          <w:rFonts w:ascii="Calibri" w:eastAsia="Calibri" w:hAnsi="Calibri" w:cs="Calibri"/>
          <w:spacing w:val="2"/>
        </w:rPr>
        <w:t>de</w:t>
      </w:r>
      <w:r w:rsidRPr="00C55947">
        <w:rPr>
          <w:rFonts w:ascii="Calibri" w:eastAsia="Calibri" w:hAnsi="Calibri" w:cs="Calibri"/>
          <w:spacing w:val="1"/>
        </w:rPr>
        <w:t>sig</w:t>
      </w:r>
      <w:r w:rsidRPr="00C55947">
        <w:rPr>
          <w:rFonts w:ascii="Calibri" w:eastAsia="Calibri" w:hAnsi="Calibri" w:cs="Calibri"/>
          <w:spacing w:val="2"/>
        </w:rPr>
        <w:t>na</w:t>
      </w:r>
      <w:r w:rsidRPr="00C55947">
        <w:rPr>
          <w:rFonts w:ascii="Calibri" w:eastAsia="Calibri" w:hAnsi="Calibri" w:cs="Calibri"/>
          <w:spacing w:val="1"/>
        </w:rPr>
        <w:t>t</w:t>
      </w:r>
      <w:r w:rsidRPr="00C55947">
        <w:rPr>
          <w:rFonts w:ascii="Calibri" w:eastAsia="Calibri" w:hAnsi="Calibri" w:cs="Calibri"/>
          <w:spacing w:val="2"/>
        </w:rPr>
        <w:t>ed</w:t>
      </w:r>
      <w:r w:rsidRPr="00C55947">
        <w:rPr>
          <w:rFonts w:ascii="Calibri" w:eastAsia="Calibri" w:hAnsi="Calibri" w:cs="Calibri"/>
          <w:spacing w:val="30"/>
        </w:rPr>
        <w:t xml:space="preserve"> </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3"/>
        </w:rPr>
        <w:t xml:space="preserve"> </w:t>
      </w:r>
      <w:r w:rsidRPr="00C55947">
        <w:rPr>
          <w:rFonts w:ascii="Calibri" w:eastAsia="Calibri" w:hAnsi="Calibri" w:cs="Calibri"/>
          <w:spacing w:val="2"/>
        </w:rPr>
        <w:t>N</w:t>
      </w:r>
      <w:r w:rsidRPr="00C55947">
        <w:rPr>
          <w:rFonts w:ascii="Calibri" w:eastAsia="Calibri" w:hAnsi="Calibri" w:cs="Calibri"/>
        </w:rPr>
        <w:t>-</w:t>
      </w:r>
      <w:r w:rsidRPr="00C55947">
        <w:rPr>
          <w:rFonts w:ascii="Calibri" w:eastAsia="Calibri" w:hAnsi="Calibri" w:cs="Calibri"/>
          <w:spacing w:val="2"/>
        </w:rPr>
        <w:t>S</w:t>
      </w:r>
      <w:r w:rsidRPr="00C55947">
        <w:rPr>
          <w:rFonts w:ascii="Calibri" w:eastAsia="Calibri" w:hAnsi="Calibri" w:cs="Calibri"/>
          <w:spacing w:val="1"/>
        </w:rPr>
        <w:t>,</w:t>
      </w:r>
      <w:r w:rsidRPr="00C55947">
        <w:rPr>
          <w:rFonts w:ascii="Calibri" w:eastAsia="Calibri" w:hAnsi="Calibri" w:cs="Calibri"/>
          <w:spacing w:val="18"/>
        </w:rPr>
        <w:t xml:space="preserve"> </w:t>
      </w:r>
      <w:r w:rsidRPr="00C55947">
        <w:rPr>
          <w:rFonts w:ascii="Calibri" w:eastAsia="Calibri" w:hAnsi="Calibri" w:cs="Calibri"/>
          <w:spacing w:val="2"/>
        </w:rPr>
        <w:t>D</w:t>
      </w:r>
      <w:r w:rsidRPr="00C55947">
        <w:rPr>
          <w:rFonts w:ascii="Calibri" w:eastAsia="Calibri" w:hAnsi="Calibri" w:cs="Calibri"/>
        </w:rPr>
        <w:t>-</w:t>
      </w:r>
      <w:r w:rsidRPr="00C55947">
        <w:rPr>
          <w:rFonts w:ascii="Calibri" w:eastAsia="Calibri" w:hAnsi="Calibri" w:cs="Calibri"/>
          <w:spacing w:val="2"/>
        </w:rPr>
        <w:t>S</w:t>
      </w:r>
      <w:r w:rsidRPr="00C55947">
        <w:rPr>
          <w:rFonts w:ascii="Calibri" w:eastAsia="Calibri" w:hAnsi="Calibri" w:cs="Calibri"/>
          <w:spacing w:val="1"/>
        </w:rPr>
        <w:t>,</w:t>
      </w:r>
      <w:r w:rsidRPr="00C55947">
        <w:rPr>
          <w:rFonts w:ascii="Calibri" w:eastAsia="Calibri" w:hAnsi="Calibri" w:cs="Calibri"/>
          <w:spacing w:val="18"/>
        </w:rPr>
        <w:t xml:space="preserve"> </w:t>
      </w:r>
      <w:r w:rsidRPr="00C55947">
        <w:rPr>
          <w:rFonts w:ascii="Calibri" w:eastAsia="Calibri" w:hAnsi="Calibri" w:cs="Calibri"/>
          <w:spacing w:val="2"/>
        </w:rPr>
        <w:t>N</w:t>
      </w:r>
      <w:r w:rsidRPr="00C55947">
        <w:rPr>
          <w:rFonts w:ascii="Calibri" w:eastAsia="Calibri" w:hAnsi="Calibri" w:cs="Calibri"/>
        </w:rPr>
        <w:t>-</w:t>
      </w:r>
      <w:r w:rsidRPr="00C55947">
        <w:rPr>
          <w:rFonts w:ascii="Calibri" w:eastAsia="Calibri" w:hAnsi="Calibri" w:cs="Calibri"/>
          <w:spacing w:val="2"/>
        </w:rPr>
        <w:t>10X</w:t>
      </w:r>
      <w:r w:rsidRPr="00C55947">
        <w:rPr>
          <w:rFonts w:ascii="Calibri" w:eastAsia="Calibri" w:hAnsi="Calibri" w:cs="Calibri"/>
          <w:spacing w:val="23"/>
        </w:rPr>
        <w:t xml:space="preserve"> </w:t>
      </w:r>
      <w:r w:rsidRPr="00C55947">
        <w:rPr>
          <w:rFonts w:ascii="Calibri" w:eastAsia="Calibri" w:hAnsi="Calibri" w:cs="Calibri"/>
          <w:spacing w:val="2"/>
        </w:rPr>
        <w:t>and</w:t>
      </w:r>
      <w:r w:rsidRPr="00C55947">
        <w:rPr>
          <w:rFonts w:ascii="Calibri" w:eastAsia="Calibri" w:hAnsi="Calibri" w:cs="Calibri"/>
          <w:spacing w:val="13"/>
        </w:rPr>
        <w:t xml:space="preserve"> </w:t>
      </w:r>
      <w:r w:rsidRPr="00C55947">
        <w:rPr>
          <w:rFonts w:ascii="Calibri" w:eastAsia="Calibri" w:hAnsi="Calibri" w:cs="Calibri"/>
          <w:spacing w:val="2"/>
        </w:rPr>
        <w:t>PA</w:t>
      </w:r>
      <w:r w:rsidRPr="00C55947">
        <w:rPr>
          <w:rFonts w:ascii="Calibri" w:eastAsia="Calibri" w:hAnsi="Calibri" w:cs="Calibri"/>
        </w:rPr>
        <w:t>-</w:t>
      </w:r>
      <w:r w:rsidRPr="00C55947">
        <w:rPr>
          <w:rFonts w:ascii="Calibri" w:eastAsia="Calibri" w:hAnsi="Calibri" w:cs="Calibri"/>
          <w:spacing w:val="2"/>
        </w:rPr>
        <w:t>10X</w:t>
      </w:r>
      <w:r w:rsidRPr="00C55947">
        <w:rPr>
          <w:rFonts w:ascii="Calibri" w:eastAsia="Calibri" w:hAnsi="Calibri" w:cs="Calibri"/>
          <w:spacing w:val="1"/>
        </w:rPr>
        <w:t>,</w:t>
      </w:r>
      <w:r w:rsidRPr="00C55947">
        <w:rPr>
          <w:rFonts w:ascii="Calibri" w:eastAsia="Calibri" w:hAnsi="Calibri" w:cs="Calibri"/>
          <w:spacing w:val="24"/>
        </w:rPr>
        <w:t xml:space="preserve"> </w:t>
      </w:r>
      <w:r w:rsidRPr="00C55947">
        <w:rPr>
          <w:rFonts w:ascii="Calibri" w:eastAsia="Calibri" w:hAnsi="Calibri" w:cs="Calibri"/>
          <w:spacing w:val="2"/>
        </w:rPr>
        <w:t>a</w:t>
      </w:r>
      <w:r w:rsidRPr="00C55947">
        <w:rPr>
          <w:rFonts w:ascii="Calibri" w:eastAsia="Calibri" w:hAnsi="Calibri" w:cs="Calibri"/>
          <w:spacing w:val="1"/>
        </w:rPr>
        <w:t>cc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spacing w:val="2"/>
        </w:rPr>
        <w:t>ng</w:t>
      </w:r>
      <w:r w:rsidRPr="00C55947">
        <w:rPr>
          <w:rFonts w:ascii="Calibri" w:eastAsia="Calibri" w:hAnsi="Calibri" w:cs="Calibri"/>
          <w:spacing w:val="25"/>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7"/>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0"/>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iti</w:t>
      </w:r>
      <w:r w:rsidRPr="00C55947">
        <w:rPr>
          <w:rFonts w:ascii="Calibri" w:eastAsia="Calibri" w:hAnsi="Calibri" w:cs="Calibri"/>
          <w:spacing w:val="2"/>
        </w:rPr>
        <w:t>a</w:t>
      </w:r>
      <w:r w:rsidRPr="00C55947">
        <w:rPr>
          <w:rFonts w:ascii="Calibri" w:eastAsia="Calibri" w:hAnsi="Calibri" w:cs="Calibri"/>
          <w:spacing w:val="1"/>
        </w:rPr>
        <w:t>ls</w:t>
      </w:r>
      <w:r w:rsidRPr="00C55947">
        <w:rPr>
          <w:rFonts w:ascii="Calibri" w:eastAsia="Calibri" w:hAnsi="Calibri" w:cs="Calibri"/>
          <w:spacing w:val="17"/>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7"/>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0"/>
        </w:rPr>
        <w:t xml:space="preserve"> </w:t>
      </w:r>
      <w:r w:rsidRPr="00C55947">
        <w:rPr>
          <w:rFonts w:ascii="Calibri" w:eastAsia="Calibri" w:hAnsi="Calibri" w:cs="Calibri"/>
          <w:spacing w:val="1"/>
        </w:rPr>
        <w:t>first</w:t>
      </w:r>
      <w:r w:rsidRPr="00C55947">
        <w:rPr>
          <w:rFonts w:ascii="Calibri" w:eastAsia="Calibri" w:hAnsi="Calibri" w:cs="Calibri"/>
          <w:spacing w:val="11"/>
        </w:rPr>
        <w:t xml:space="preserve"> </w:t>
      </w:r>
      <w:r w:rsidRPr="00C55947">
        <w:rPr>
          <w:rFonts w:ascii="Calibri" w:eastAsia="Calibri" w:hAnsi="Calibri" w:cs="Calibri"/>
          <w:spacing w:val="2"/>
        </w:rPr>
        <w:t>au</w:t>
      </w:r>
      <w:r w:rsidRPr="00C55947">
        <w:rPr>
          <w:rFonts w:ascii="Calibri" w:eastAsia="Calibri" w:hAnsi="Calibri" w:cs="Calibri"/>
          <w:spacing w:val="1"/>
        </w:rPr>
        <w:t>t</w:t>
      </w:r>
      <w:r w:rsidRPr="00C55947">
        <w:rPr>
          <w:rFonts w:ascii="Calibri" w:eastAsia="Calibri" w:hAnsi="Calibri" w:cs="Calibri"/>
          <w:spacing w:val="2"/>
        </w:rPr>
        <w:t>ho</w:t>
      </w:r>
      <w:r w:rsidRPr="00C55947">
        <w:rPr>
          <w:rFonts w:ascii="Calibri" w:eastAsia="Calibri" w:hAnsi="Calibri" w:cs="Calibri"/>
          <w:spacing w:val="1"/>
        </w:rPr>
        <w:t>r</w:t>
      </w:r>
      <w:r w:rsidRPr="00C55947">
        <w:rPr>
          <w:rFonts w:ascii="Calibri" w:eastAsia="Calibri" w:hAnsi="Calibri" w:cs="Calibri"/>
          <w:spacing w:val="18"/>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7"/>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0"/>
        </w:rPr>
        <w:t xml:space="preserve"> </w:t>
      </w:r>
      <w:r w:rsidRPr="00C55947">
        <w:rPr>
          <w:rFonts w:ascii="Calibri" w:eastAsia="Calibri" w:hAnsi="Calibri" w:cs="Calibri"/>
          <w:spacing w:val="2"/>
        </w:rPr>
        <w:t>pape</w:t>
      </w:r>
      <w:r w:rsidRPr="00C55947">
        <w:rPr>
          <w:rFonts w:ascii="Calibri" w:eastAsia="Calibri" w:hAnsi="Calibri" w:cs="Calibri"/>
          <w:spacing w:val="1"/>
        </w:rPr>
        <w:t>r</w:t>
      </w:r>
      <w:r w:rsidRPr="00C55947">
        <w:rPr>
          <w:rFonts w:ascii="Calibri" w:eastAsia="Calibri" w:hAnsi="Calibri" w:cs="Calibri"/>
          <w:spacing w:val="16"/>
        </w:rPr>
        <w:t xml:space="preserve"> </w:t>
      </w:r>
      <w:r w:rsidRPr="00C55947">
        <w:rPr>
          <w:rFonts w:ascii="Calibri" w:eastAsia="Calibri" w:hAnsi="Calibri" w:cs="Calibri"/>
          <w:spacing w:val="1"/>
        </w:rPr>
        <w:t>r</w:t>
      </w:r>
      <w:r w:rsidRPr="00C55947">
        <w:rPr>
          <w:rFonts w:ascii="Calibri" w:eastAsia="Calibri" w:hAnsi="Calibri" w:cs="Calibri"/>
          <w:spacing w:val="2"/>
        </w:rPr>
        <w:t>epo</w:t>
      </w:r>
      <w:r w:rsidRPr="00C55947">
        <w:rPr>
          <w:rFonts w:ascii="Calibri" w:eastAsia="Calibri" w:hAnsi="Calibri" w:cs="Calibri"/>
          <w:spacing w:val="1"/>
        </w:rPr>
        <w:t>rti</w:t>
      </w:r>
      <w:r w:rsidRPr="00C55947">
        <w:rPr>
          <w:rFonts w:ascii="Calibri" w:eastAsia="Calibri" w:hAnsi="Calibri" w:cs="Calibri"/>
          <w:spacing w:val="2"/>
        </w:rPr>
        <w:t>ng</w:t>
      </w:r>
      <w:r w:rsidRPr="00C55947">
        <w:rPr>
          <w:rFonts w:ascii="Calibri" w:eastAsia="Calibri" w:hAnsi="Calibri" w:cs="Calibri"/>
          <w:spacing w:val="24"/>
        </w:rPr>
        <w:t xml:space="preserve"> </w:t>
      </w:r>
      <w:r w:rsidRPr="00C55947">
        <w:rPr>
          <w:rFonts w:ascii="Calibri" w:eastAsia="Calibri" w:hAnsi="Calibri" w:cs="Calibri"/>
          <w:spacing w:val="1"/>
        </w:rPr>
        <w:t>its</w:t>
      </w:r>
      <w:r w:rsidRPr="00C55947">
        <w:rPr>
          <w:rFonts w:ascii="Calibri" w:eastAsia="Calibri" w:hAnsi="Calibri" w:cs="Calibri"/>
          <w:spacing w:val="8"/>
        </w:rPr>
        <w:t xml:space="preserve"> </w:t>
      </w:r>
      <w:r w:rsidRPr="00C55947">
        <w:rPr>
          <w:rFonts w:ascii="Calibri" w:eastAsia="Calibri" w:hAnsi="Calibri" w:cs="Calibri"/>
          <w:spacing w:val="1"/>
        </w:rPr>
        <w:t>first</w:t>
      </w:r>
      <w:r w:rsidRPr="00C55947">
        <w:rPr>
          <w:rFonts w:ascii="Calibri" w:eastAsia="Calibri" w:hAnsi="Calibri" w:cs="Calibri"/>
          <w:spacing w:val="11"/>
        </w:rPr>
        <w:t xml:space="preserve"> </w:t>
      </w:r>
      <w:r w:rsidRPr="00C55947">
        <w:rPr>
          <w:rFonts w:ascii="Calibri" w:eastAsia="Calibri" w:hAnsi="Calibri" w:cs="Calibri"/>
          <w:spacing w:val="2"/>
        </w:rPr>
        <w:t>de</w:t>
      </w:r>
      <w:r w:rsidRPr="00C55947">
        <w:rPr>
          <w:rFonts w:ascii="Calibri" w:eastAsia="Calibri" w:hAnsi="Calibri" w:cs="Calibri"/>
          <w:spacing w:val="1"/>
        </w:rPr>
        <w:t>scri</w:t>
      </w:r>
      <w:r w:rsidRPr="00C55947">
        <w:rPr>
          <w:rFonts w:ascii="Calibri" w:eastAsia="Calibri" w:hAnsi="Calibri" w:cs="Calibri"/>
          <w:spacing w:val="2"/>
        </w:rPr>
        <w:t>p</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spacing w:val="28"/>
        </w:rPr>
        <w:t xml:space="preserve"> </w:t>
      </w:r>
      <w:r w:rsidRPr="00C55947">
        <w:rPr>
          <w:rFonts w:ascii="Calibri" w:eastAsia="Calibri" w:hAnsi="Calibri" w:cs="Calibri"/>
          <w:spacing w:val="2"/>
        </w:rPr>
        <w:t>and</w:t>
      </w:r>
      <w:r w:rsidRPr="00C55947">
        <w:rPr>
          <w:rFonts w:ascii="Calibri" w:eastAsia="Calibri" w:hAnsi="Calibri" w:cs="Calibri"/>
          <w:spacing w:val="1"/>
        </w:rPr>
        <w:t xml:space="preserve"> t</w:t>
      </w:r>
      <w:r w:rsidRPr="00C55947">
        <w:rPr>
          <w:rFonts w:ascii="Calibri" w:eastAsia="Calibri" w:hAnsi="Calibri" w:cs="Calibri"/>
          <w:spacing w:val="2"/>
        </w:rPr>
        <w:t>he</w:t>
      </w:r>
      <w:r w:rsidRPr="00C55947">
        <w:rPr>
          <w:rFonts w:ascii="Calibri" w:eastAsia="Calibri" w:hAnsi="Calibri" w:cs="Calibri"/>
          <w:spacing w:val="1"/>
        </w:rPr>
        <w:t xml:space="preserve"> t</w:t>
      </w:r>
      <w:r w:rsidRPr="00C55947">
        <w:rPr>
          <w:rFonts w:ascii="Calibri" w:eastAsia="Calibri" w:hAnsi="Calibri" w:cs="Calibri"/>
          <w:spacing w:val="2"/>
        </w:rPr>
        <w:t>e</w:t>
      </w:r>
      <w:r w:rsidRPr="00C55947">
        <w:rPr>
          <w:rFonts w:ascii="Calibri" w:eastAsia="Calibri" w:hAnsi="Calibri" w:cs="Calibri"/>
          <w:spacing w:val="1"/>
        </w:rPr>
        <w:t>c</w:t>
      </w:r>
      <w:r w:rsidRPr="00C55947">
        <w:rPr>
          <w:rFonts w:ascii="Calibri" w:eastAsia="Calibri" w:hAnsi="Calibri" w:cs="Calibri"/>
          <w:spacing w:val="2"/>
        </w:rPr>
        <w:t>hno</w:t>
      </w:r>
      <w:r w:rsidRPr="00C55947">
        <w:rPr>
          <w:rFonts w:ascii="Calibri" w:eastAsia="Calibri" w:hAnsi="Calibri" w:cs="Calibri"/>
          <w:spacing w:val="1"/>
        </w:rPr>
        <w:t>l</w:t>
      </w:r>
      <w:r w:rsidRPr="00C55947">
        <w:rPr>
          <w:rFonts w:ascii="Calibri" w:eastAsia="Calibri" w:hAnsi="Calibri" w:cs="Calibri"/>
          <w:spacing w:val="2"/>
        </w:rPr>
        <w:t>og</w:t>
      </w:r>
      <w:r w:rsidRPr="00C55947">
        <w:rPr>
          <w:rFonts w:ascii="Calibri" w:eastAsia="Calibri" w:hAnsi="Calibri" w:cs="Calibri"/>
          <w:spacing w:val="1"/>
        </w:rPr>
        <w:t xml:space="preserve">y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ed</w:t>
      </w:r>
      <w:r w:rsidRPr="00C55947">
        <w:rPr>
          <w:rFonts w:ascii="Calibri" w:eastAsia="Calibri" w:hAnsi="Calibri" w:cs="Calibri"/>
          <w:spacing w:val="1"/>
        </w:rPr>
        <w:t>.</w:t>
      </w:r>
      <w:r w:rsidRPr="00C55947">
        <w:rPr>
          <w:rFonts w:ascii="Calibri" w:eastAsia="Calibri" w:hAnsi="Calibri" w:cs="Calibri"/>
        </w:rPr>
        <w:t xml:space="preserve"> </w:t>
      </w:r>
    </w:p>
    <w:p w14:paraId="44C71F18" w14:textId="4EFBF8E9" w:rsidR="00C8469F" w:rsidRPr="00C55947" w:rsidRDefault="00FB4270" w:rsidP="00CF5963">
      <w:pPr>
        <w:spacing w:after="0" w:line="480" w:lineRule="auto"/>
        <w:ind w:left="142" w:right="54"/>
        <w:jc w:val="both"/>
        <w:rPr>
          <w:rFonts w:ascii="Calibri" w:eastAsia="Calibri" w:hAnsi="Calibri" w:cs="Calibri"/>
        </w:rPr>
      </w:pPr>
      <w:r w:rsidRPr="00C55947">
        <w:rPr>
          <w:rFonts w:ascii="Calibri" w:eastAsia="Calibri" w:hAnsi="Calibri" w:cs="Calibri"/>
          <w:spacing w:val="1"/>
          <w:position w:val="1"/>
        </w:rPr>
        <w:t>L</w:t>
      </w:r>
      <w:r w:rsidRPr="00C55947">
        <w:rPr>
          <w:rFonts w:ascii="Calibri" w:eastAsia="Calibri" w:hAnsi="Calibri" w:cs="Calibri"/>
          <w:spacing w:val="2"/>
          <w:position w:val="1"/>
        </w:rPr>
        <w:t>o</w:t>
      </w:r>
      <w:r w:rsidRPr="00C55947">
        <w:rPr>
          <w:rFonts w:ascii="Calibri" w:eastAsia="Calibri" w:hAnsi="Calibri" w:cs="Calibri"/>
          <w:spacing w:val="1"/>
          <w:position w:val="1"/>
        </w:rPr>
        <w:t>g</w:t>
      </w:r>
      <w:r w:rsidRPr="00C55947">
        <w:rPr>
          <w:rFonts w:ascii="Calibri" w:eastAsia="Calibri" w:hAnsi="Calibri" w:cs="Calibri"/>
          <w:spacing w:val="2"/>
          <w:position w:val="1"/>
        </w:rPr>
        <w:t>2</w:t>
      </w:r>
      <w:r w:rsidRPr="00C55947">
        <w:rPr>
          <w:rFonts w:ascii="Calibri" w:eastAsia="Calibri" w:hAnsi="Calibri" w:cs="Calibri"/>
          <w:position w:val="1"/>
        </w:rPr>
        <w:t>-</w:t>
      </w:r>
      <w:r w:rsidRPr="00C55947">
        <w:rPr>
          <w:rFonts w:ascii="Calibri" w:eastAsia="Calibri" w:hAnsi="Calibri" w:cs="Calibri"/>
          <w:spacing w:val="1"/>
          <w:position w:val="1"/>
        </w:rPr>
        <w:t>tr</w:t>
      </w:r>
      <w:r w:rsidRPr="00C55947">
        <w:rPr>
          <w:rFonts w:ascii="Calibri" w:eastAsia="Calibri" w:hAnsi="Calibri" w:cs="Calibri"/>
          <w:spacing w:val="2"/>
          <w:position w:val="1"/>
        </w:rPr>
        <w:t>an</w:t>
      </w:r>
      <w:r w:rsidRPr="00C55947">
        <w:rPr>
          <w:rFonts w:ascii="Calibri" w:eastAsia="Calibri" w:hAnsi="Calibri" w:cs="Calibri"/>
          <w:spacing w:val="1"/>
          <w:position w:val="1"/>
        </w:rPr>
        <w:t>sf</w:t>
      </w:r>
      <w:r w:rsidRPr="00C55947">
        <w:rPr>
          <w:rFonts w:ascii="Calibri" w:eastAsia="Calibri" w:hAnsi="Calibri" w:cs="Calibri"/>
          <w:spacing w:val="2"/>
          <w:position w:val="1"/>
        </w:rPr>
        <w:t>o</w:t>
      </w:r>
      <w:r w:rsidRPr="00C55947">
        <w:rPr>
          <w:rFonts w:ascii="Calibri" w:eastAsia="Calibri" w:hAnsi="Calibri" w:cs="Calibri"/>
          <w:spacing w:val="1"/>
          <w:position w:val="1"/>
        </w:rPr>
        <w:t>r</w:t>
      </w:r>
      <w:r w:rsidRPr="00C55947">
        <w:rPr>
          <w:rFonts w:ascii="Calibri" w:eastAsia="Calibri" w:hAnsi="Calibri" w:cs="Calibri"/>
          <w:spacing w:val="3"/>
          <w:position w:val="1"/>
        </w:rPr>
        <w:t>m</w:t>
      </w:r>
      <w:r w:rsidRPr="00C55947">
        <w:rPr>
          <w:rFonts w:ascii="Calibri" w:eastAsia="Calibri" w:hAnsi="Calibri" w:cs="Calibri"/>
          <w:spacing w:val="2"/>
          <w:position w:val="1"/>
        </w:rPr>
        <w:t>ed</w:t>
      </w:r>
      <w:r w:rsidRPr="00C55947">
        <w:rPr>
          <w:rFonts w:ascii="Calibri" w:eastAsia="Calibri" w:hAnsi="Calibri" w:cs="Calibri"/>
          <w:position w:val="1"/>
        </w:rPr>
        <w:t xml:space="preserve"> </w:t>
      </w:r>
      <w:r w:rsidRPr="00C55947">
        <w:rPr>
          <w:rFonts w:ascii="Calibri" w:eastAsia="Calibri" w:hAnsi="Calibri" w:cs="Calibri"/>
          <w:spacing w:val="2"/>
          <w:position w:val="1"/>
        </w:rPr>
        <w:t>Coun</w:t>
      </w:r>
      <w:r w:rsidRPr="00C55947">
        <w:rPr>
          <w:rFonts w:ascii="Calibri" w:eastAsia="Calibri" w:hAnsi="Calibri" w:cs="Calibri"/>
          <w:spacing w:val="1"/>
          <w:position w:val="1"/>
        </w:rPr>
        <w:t>ts</w:t>
      </w:r>
      <w:r w:rsidRPr="00C55947">
        <w:rPr>
          <w:rFonts w:ascii="Calibri" w:eastAsia="Calibri" w:hAnsi="Calibri" w:cs="Calibri"/>
          <w:spacing w:val="19"/>
          <w:position w:val="1"/>
        </w:rPr>
        <w:t xml:space="preserve"> </w:t>
      </w:r>
      <w:r w:rsidRPr="00C55947">
        <w:rPr>
          <w:rFonts w:ascii="Calibri" w:eastAsia="Calibri" w:hAnsi="Calibri" w:cs="Calibri"/>
          <w:spacing w:val="2"/>
          <w:position w:val="1"/>
        </w:rPr>
        <w:t>Pe</w:t>
      </w:r>
      <w:r w:rsidRPr="00C55947">
        <w:rPr>
          <w:rFonts w:ascii="Calibri" w:eastAsia="Calibri" w:hAnsi="Calibri" w:cs="Calibri"/>
          <w:spacing w:val="1"/>
          <w:position w:val="1"/>
        </w:rPr>
        <w:t>r</w:t>
      </w:r>
      <w:r w:rsidRPr="00C55947">
        <w:rPr>
          <w:rFonts w:ascii="Calibri" w:eastAsia="Calibri" w:hAnsi="Calibri" w:cs="Calibri"/>
          <w:spacing w:val="12"/>
          <w:position w:val="1"/>
        </w:rPr>
        <w:t xml:space="preserve"> </w:t>
      </w:r>
      <w:r w:rsidRPr="00C55947">
        <w:rPr>
          <w:rFonts w:ascii="Calibri" w:eastAsia="Calibri" w:hAnsi="Calibri" w:cs="Calibri"/>
          <w:spacing w:val="3"/>
          <w:position w:val="1"/>
        </w:rPr>
        <w:t>M</w:t>
      </w:r>
      <w:r w:rsidRPr="00C55947">
        <w:rPr>
          <w:rFonts w:ascii="Calibri" w:eastAsia="Calibri" w:hAnsi="Calibri" w:cs="Calibri"/>
          <w:spacing w:val="1"/>
          <w:position w:val="1"/>
        </w:rPr>
        <w:t>illi</w:t>
      </w:r>
      <w:r w:rsidRPr="00C55947">
        <w:rPr>
          <w:rFonts w:ascii="Calibri" w:eastAsia="Calibri" w:hAnsi="Calibri" w:cs="Calibri"/>
          <w:spacing w:val="2"/>
          <w:position w:val="1"/>
        </w:rPr>
        <w:t>on</w:t>
      </w:r>
      <w:r w:rsidRPr="00C55947">
        <w:rPr>
          <w:rFonts w:ascii="Calibri" w:eastAsia="Calibri" w:hAnsi="Calibri" w:cs="Calibri"/>
          <w:spacing w:val="20"/>
          <w:position w:val="1"/>
        </w:rPr>
        <w:t xml:space="preserve"> </w:t>
      </w:r>
      <w:r w:rsidRPr="00C55947">
        <w:rPr>
          <w:rFonts w:ascii="Calibri" w:eastAsia="Calibri" w:hAnsi="Calibri" w:cs="Calibri"/>
          <w:spacing w:val="1"/>
          <w:position w:val="1"/>
        </w:rPr>
        <w:t>(l</w:t>
      </w:r>
      <w:r w:rsidRPr="00C55947">
        <w:rPr>
          <w:rFonts w:ascii="Calibri" w:eastAsia="Calibri" w:hAnsi="Calibri" w:cs="Calibri"/>
          <w:spacing w:val="2"/>
          <w:position w:val="1"/>
        </w:rPr>
        <w:t>og2</w:t>
      </w:r>
      <w:r w:rsidRPr="00C55947">
        <w:rPr>
          <w:rFonts w:ascii="Calibri" w:eastAsia="Calibri" w:hAnsi="Calibri" w:cs="Calibri"/>
          <w:spacing w:val="1"/>
          <w:position w:val="1"/>
        </w:rPr>
        <w:t>(</w:t>
      </w:r>
      <w:r w:rsidRPr="00C55947">
        <w:rPr>
          <w:rFonts w:ascii="Calibri" w:eastAsia="Calibri" w:hAnsi="Calibri" w:cs="Calibri"/>
          <w:spacing w:val="2"/>
          <w:position w:val="1"/>
        </w:rPr>
        <w:t>CP</w:t>
      </w:r>
      <w:r w:rsidRPr="00C55947">
        <w:rPr>
          <w:rFonts w:ascii="Calibri" w:eastAsia="Calibri" w:hAnsi="Calibri" w:cs="Calibri"/>
          <w:spacing w:val="3"/>
          <w:position w:val="1"/>
        </w:rPr>
        <w:t>M</w:t>
      </w:r>
      <w:r w:rsidRPr="00C55947">
        <w:rPr>
          <w:rFonts w:ascii="Calibri" w:eastAsia="Calibri" w:hAnsi="Calibri" w:cs="Calibri"/>
          <w:spacing w:val="2"/>
          <w:position w:val="1"/>
        </w:rPr>
        <w:t>+1</w:t>
      </w:r>
      <w:r w:rsidRPr="00C55947">
        <w:rPr>
          <w:rFonts w:ascii="Calibri" w:eastAsia="Calibri" w:hAnsi="Calibri" w:cs="Calibri"/>
          <w:spacing w:val="1"/>
          <w:position w:val="1"/>
        </w:rPr>
        <w:t>))</w:t>
      </w:r>
      <w:r w:rsidRPr="00C55947">
        <w:rPr>
          <w:rFonts w:ascii="Calibri" w:eastAsia="Calibri" w:hAnsi="Calibri" w:cs="Calibri"/>
          <w:spacing w:val="38"/>
          <w:position w:val="1"/>
        </w:rPr>
        <w:t xml:space="preserve"> </w:t>
      </w:r>
      <w:r w:rsidRPr="00C55947">
        <w:rPr>
          <w:rFonts w:ascii="Calibri" w:eastAsia="Calibri" w:hAnsi="Calibri" w:cs="Calibri"/>
          <w:spacing w:val="2"/>
          <w:position w:val="1"/>
        </w:rPr>
        <w:t>we</w:t>
      </w:r>
      <w:r w:rsidRPr="00C55947">
        <w:rPr>
          <w:rFonts w:ascii="Calibri" w:eastAsia="Calibri" w:hAnsi="Calibri" w:cs="Calibri"/>
          <w:spacing w:val="1"/>
          <w:position w:val="1"/>
        </w:rPr>
        <w:t>r</w:t>
      </w:r>
      <w:r w:rsidRPr="00C55947">
        <w:rPr>
          <w:rFonts w:ascii="Calibri" w:eastAsia="Calibri" w:hAnsi="Calibri" w:cs="Calibri"/>
          <w:spacing w:val="2"/>
          <w:position w:val="1"/>
        </w:rPr>
        <w:t>e</w:t>
      </w:r>
      <w:r w:rsidRPr="00C55947">
        <w:rPr>
          <w:rFonts w:ascii="Calibri" w:eastAsia="Calibri" w:hAnsi="Calibri" w:cs="Calibri"/>
          <w:spacing w:val="16"/>
          <w:position w:val="1"/>
        </w:rPr>
        <w:t xml:space="preserve"> </w:t>
      </w:r>
      <w:r w:rsidRPr="00C55947">
        <w:rPr>
          <w:rFonts w:ascii="Calibri" w:eastAsia="Calibri" w:hAnsi="Calibri" w:cs="Calibri"/>
          <w:spacing w:val="2"/>
          <w:position w:val="1"/>
        </w:rPr>
        <w:t>u</w:t>
      </w:r>
      <w:r w:rsidRPr="00C55947">
        <w:rPr>
          <w:rFonts w:ascii="Calibri" w:eastAsia="Calibri" w:hAnsi="Calibri" w:cs="Calibri"/>
          <w:spacing w:val="1"/>
          <w:position w:val="1"/>
        </w:rPr>
        <w:t>s</w:t>
      </w:r>
      <w:r w:rsidRPr="00C55947">
        <w:rPr>
          <w:rFonts w:ascii="Calibri" w:eastAsia="Calibri" w:hAnsi="Calibri" w:cs="Calibri"/>
          <w:spacing w:val="2"/>
          <w:position w:val="1"/>
        </w:rPr>
        <w:t>ed</w:t>
      </w:r>
      <w:r w:rsidRPr="00C55947">
        <w:rPr>
          <w:rFonts w:ascii="Calibri" w:eastAsia="Calibri" w:hAnsi="Calibri" w:cs="Calibri"/>
          <w:spacing w:val="15"/>
          <w:position w:val="1"/>
        </w:rPr>
        <w:t xml:space="preserve"> </w:t>
      </w:r>
      <w:r w:rsidRPr="00C55947">
        <w:rPr>
          <w:rFonts w:ascii="Calibri" w:eastAsia="Calibri" w:hAnsi="Calibri" w:cs="Calibri"/>
          <w:spacing w:val="1"/>
          <w:position w:val="1"/>
        </w:rPr>
        <w:t>f</w:t>
      </w:r>
      <w:r w:rsidRPr="00C55947">
        <w:rPr>
          <w:rFonts w:ascii="Calibri" w:eastAsia="Calibri" w:hAnsi="Calibri" w:cs="Calibri"/>
          <w:spacing w:val="2"/>
          <w:position w:val="1"/>
        </w:rPr>
        <w:t>o</w:t>
      </w:r>
      <w:r w:rsidRPr="00C55947">
        <w:rPr>
          <w:rFonts w:ascii="Calibri" w:eastAsia="Calibri" w:hAnsi="Calibri" w:cs="Calibri"/>
          <w:spacing w:val="1"/>
          <w:position w:val="1"/>
        </w:rPr>
        <w:t>r</w:t>
      </w:r>
      <w:r w:rsidRPr="00C55947">
        <w:rPr>
          <w:rFonts w:ascii="Calibri" w:eastAsia="Calibri" w:hAnsi="Calibri" w:cs="Calibri"/>
          <w:spacing w:val="11"/>
          <w:position w:val="1"/>
        </w:rPr>
        <w:t xml:space="preserve"> </w:t>
      </w:r>
      <w:r w:rsidRPr="00C55947">
        <w:rPr>
          <w:rFonts w:ascii="Calibri" w:eastAsia="Calibri" w:hAnsi="Calibri" w:cs="Calibri"/>
          <w:spacing w:val="2"/>
          <w:position w:val="1"/>
        </w:rPr>
        <w:t>D</w:t>
      </w:r>
      <w:r w:rsidRPr="00C55947">
        <w:rPr>
          <w:rFonts w:ascii="Calibri" w:eastAsia="Calibri" w:hAnsi="Calibri" w:cs="Calibri"/>
          <w:position w:val="1"/>
        </w:rPr>
        <w:t>-</w:t>
      </w:r>
      <w:r w:rsidRPr="00C55947">
        <w:rPr>
          <w:rFonts w:ascii="Calibri" w:eastAsia="Calibri" w:hAnsi="Calibri" w:cs="Calibri"/>
          <w:spacing w:val="2"/>
          <w:position w:val="1"/>
        </w:rPr>
        <w:t>S</w:t>
      </w:r>
      <w:r w:rsidRPr="00C55947">
        <w:rPr>
          <w:rFonts w:ascii="Calibri" w:eastAsia="Calibri" w:hAnsi="Calibri" w:cs="Calibri"/>
          <w:spacing w:val="16"/>
          <w:position w:val="1"/>
        </w:rPr>
        <w:t xml:space="preserve"> </w:t>
      </w:r>
      <w:r w:rsidRPr="00C55947">
        <w:rPr>
          <w:rFonts w:ascii="Calibri" w:eastAsia="Calibri" w:hAnsi="Calibri" w:cs="Calibri"/>
          <w:spacing w:val="2"/>
          <w:position w:val="1"/>
        </w:rPr>
        <w:t>and</w:t>
      </w:r>
      <w:r w:rsidRPr="00C55947">
        <w:rPr>
          <w:rFonts w:ascii="Calibri" w:eastAsia="Calibri" w:hAnsi="Calibri" w:cs="Calibri"/>
          <w:spacing w:val="13"/>
          <w:position w:val="1"/>
        </w:rPr>
        <w:t xml:space="preserve"> </w:t>
      </w:r>
      <w:r w:rsidRPr="00C55947">
        <w:rPr>
          <w:rFonts w:ascii="Calibri" w:eastAsia="Calibri" w:hAnsi="Calibri" w:cs="Calibri"/>
          <w:spacing w:val="1"/>
          <w:position w:val="1"/>
        </w:rPr>
        <w:t>t</w:t>
      </w:r>
      <w:r w:rsidRPr="00C55947">
        <w:rPr>
          <w:rFonts w:ascii="Calibri" w:eastAsia="Calibri" w:hAnsi="Calibri" w:cs="Calibri"/>
          <w:spacing w:val="2"/>
          <w:position w:val="1"/>
        </w:rPr>
        <w:t>he</w:t>
      </w:r>
      <w:r w:rsidRPr="00C55947">
        <w:rPr>
          <w:rFonts w:ascii="Calibri" w:eastAsia="Calibri" w:hAnsi="Calibri" w:cs="Calibri"/>
          <w:spacing w:val="12"/>
          <w:position w:val="1"/>
        </w:rPr>
        <w:t xml:space="preserve"> </w:t>
      </w:r>
      <w:r w:rsidRPr="00C55947">
        <w:rPr>
          <w:rFonts w:ascii="Calibri" w:eastAsia="Calibri" w:hAnsi="Calibri" w:cs="Calibri"/>
          <w:spacing w:val="2"/>
          <w:position w:val="1"/>
        </w:rPr>
        <w:t>10X</w:t>
      </w:r>
      <w:r w:rsidRPr="00C55947">
        <w:rPr>
          <w:rFonts w:ascii="Calibri" w:eastAsia="Calibri" w:hAnsi="Calibri" w:cs="Calibri"/>
          <w:spacing w:val="13"/>
          <w:position w:val="1"/>
        </w:rPr>
        <w:t xml:space="preserve"> </w:t>
      </w:r>
      <w:r w:rsidRPr="00C55947">
        <w:rPr>
          <w:rFonts w:ascii="Calibri" w:eastAsia="Calibri" w:hAnsi="Calibri" w:cs="Calibri"/>
          <w:spacing w:val="2"/>
          <w:position w:val="1"/>
        </w:rPr>
        <w:t>da</w:t>
      </w:r>
      <w:r w:rsidRPr="00C55947">
        <w:rPr>
          <w:rFonts w:ascii="Calibri" w:eastAsia="Calibri" w:hAnsi="Calibri" w:cs="Calibri"/>
          <w:spacing w:val="1"/>
          <w:position w:val="1"/>
        </w:rPr>
        <w:t>t</w:t>
      </w:r>
      <w:r w:rsidRPr="00C55947">
        <w:rPr>
          <w:rFonts w:ascii="Calibri" w:eastAsia="Calibri" w:hAnsi="Calibri" w:cs="Calibri"/>
          <w:spacing w:val="2"/>
          <w:position w:val="1"/>
        </w:rPr>
        <w:t>a</w:t>
      </w:r>
      <w:r w:rsidRPr="00C55947">
        <w:rPr>
          <w:rFonts w:ascii="Calibri" w:eastAsia="Calibri" w:hAnsi="Calibri" w:cs="Calibri"/>
          <w:spacing w:val="1"/>
          <w:position w:val="1"/>
        </w:rPr>
        <w:t>s</w:t>
      </w:r>
      <w:r w:rsidRPr="00C55947">
        <w:rPr>
          <w:rFonts w:ascii="Calibri" w:eastAsia="Calibri" w:hAnsi="Calibri" w:cs="Calibri"/>
          <w:spacing w:val="2"/>
          <w:position w:val="1"/>
        </w:rPr>
        <w:t>e</w:t>
      </w:r>
      <w:r w:rsidRPr="00C55947">
        <w:rPr>
          <w:rFonts w:ascii="Calibri" w:eastAsia="Calibri" w:hAnsi="Calibri" w:cs="Calibri"/>
          <w:spacing w:val="1"/>
          <w:position w:val="1"/>
        </w:rPr>
        <w:t>ts,</w:t>
      </w:r>
      <w:r w:rsidRPr="00C55947">
        <w:rPr>
          <w:rFonts w:ascii="Calibri" w:eastAsia="Calibri" w:hAnsi="Calibri" w:cs="Calibri"/>
          <w:spacing w:val="25"/>
          <w:position w:val="1"/>
        </w:rPr>
        <w:t xml:space="preserve"> </w:t>
      </w:r>
      <w:r w:rsidRPr="00C55947">
        <w:rPr>
          <w:rFonts w:ascii="Calibri" w:eastAsia="Calibri" w:hAnsi="Calibri" w:cs="Calibri"/>
          <w:spacing w:val="2"/>
          <w:position w:val="1"/>
        </w:rPr>
        <w:t>un</w:t>
      </w:r>
      <w:r w:rsidRPr="00C55947">
        <w:rPr>
          <w:rFonts w:ascii="Calibri" w:eastAsia="Calibri" w:hAnsi="Calibri" w:cs="Calibri"/>
          <w:spacing w:val="1"/>
          <w:position w:val="1"/>
        </w:rPr>
        <w:t>l</w:t>
      </w:r>
      <w:r w:rsidRPr="00C55947">
        <w:rPr>
          <w:rFonts w:ascii="Calibri" w:eastAsia="Calibri" w:hAnsi="Calibri" w:cs="Calibri"/>
          <w:spacing w:val="2"/>
          <w:position w:val="1"/>
        </w:rPr>
        <w:t>e</w:t>
      </w:r>
      <w:r w:rsidRPr="00C55947">
        <w:rPr>
          <w:rFonts w:ascii="Calibri" w:eastAsia="Calibri" w:hAnsi="Calibri" w:cs="Calibri"/>
          <w:spacing w:val="1"/>
          <w:position w:val="1"/>
        </w:rPr>
        <w:t>ss</w:t>
      </w:r>
      <w:r w:rsidRPr="00C55947">
        <w:rPr>
          <w:rFonts w:ascii="Calibri" w:eastAsia="Calibri" w:hAnsi="Calibri" w:cs="Calibri"/>
          <w:spacing w:val="19"/>
          <w:position w:val="1"/>
        </w:rPr>
        <w:t xml:space="preserve"> </w:t>
      </w:r>
      <w:r w:rsidRPr="00C55947">
        <w:rPr>
          <w:rFonts w:ascii="Calibri" w:eastAsia="Calibri" w:hAnsi="Calibri" w:cs="Calibri"/>
          <w:spacing w:val="2"/>
          <w:position w:val="1"/>
        </w:rPr>
        <w:t>o</w:t>
      </w:r>
      <w:r w:rsidRPr="00C55947">
        <w:rPr>
          <w:rFonts w:ascii="Calibri" w:eastAsia="Calibri" w:hAnsi="Calibri" w:cs="Calibri"/>
          <w:spacing w:val="1"/>
          <w:position w:val="1"/>
        </w:rPr>
        <w:t>t</w:t>
      </w:r>
      <w:r w:rsidRPr="00C55947">
        <w:rPr>
          <w:rFonts w:ascii="Calibri" w:eastAsia="Calibri" w:hAnsi="Calibri" w:cs="Calibri"/>
          <w:spacing w:val="2"/>
          <w:position w:val="1"/>
        </w:rPr>
        <w:t>he</w:t>
      </w:r>
      <w:r w:rsidRPr="00C55947">
        <w:rPr>
          <w:rFonts w:ascii="Calibri" w:eastAsia="Calibri" w:hAnsi="Calibri" w:cs="Calibri"/>
          <w:spacing w:val="1"/>
          <w:position w:val="1"/>
        </w:rPr>
        <w:t>r</w:t>
      </w:r>
      <w:r w:rsidRPr="00C55947">
        <w:rPr>
          <w:rFonts w:ascii="Calibri" w:eastAsia="Calibri" w:hAnsi="Calibri" w:cs="Calibri"/>
          <w:spacing w:val="2"/>
          <w:position w:val="1"/>
        </w:rPr>
        <w:t>w</w:t>
      </w:r>
      <w:r w:rsidRPr="00C55947">
        <w:rPr>
          <w:rFonts w:ascii="Calibri" w:eastAsia="Calibri" w:hAnsi="Calibri" w:cs="Calibri"/>
          <w:spacing w:val="1"/>
          <w:position w:val="1"/>
        </w:rPr>
        <w:t>is</w:t>
      </w:r>
      <w:r w:rsidRPr="00C55947">
        <w:rPr>
          <w:rFonts w:ascii="Calibri" w:eastAsia="Calibri" w:hAnsi="Calibri" w:cs="Calibri"/>
          <w:spacing w:val="2"/>
          <w:position w:val="1"/>
        </w:rPr>
        <w:t>e</w:t>
      </w:r>
      <w:r w:rsidRPr="00C55947">
        <w:rPr>
          <w:rFonts w:ascii="Calibri" w:eastAsia="Calibri" w:hAnsi="Calibri" w:cs="Calibri"/>
          <w:spacing w:val="27"/>
          <w:position w:val="1"/>
        </w:rPr>
        <w:t xml:space="preserve"> </w:t>
      </w:r>
      <w:r w:rsidRPr="00C55947">
        <w:rPr>
          <w:rFonts w:ascii="Calibri" w:eastAsia="Calibri" w:hAnsi="Calibri" w:cs="Calibri"/>
          <w:spacing w:val="1"/>
          <w:position w:val="1"/>
        </w:rPr>
        <w:t>s</w:t>
      </w:r>
      <w:r w:rsidRPr="00C55947">
        <w:rPr>
          <w:rFonts w:ascii="Calibri" w:eastAsia="Calibri" w:hAnsi="Calibri" w:cs="Calibri"/>
          <w:spacing w:val="2"/>
          <w:position w:val="1"/>
        </w:rPr>
        <w:t>pe</w:t>
      </w:r>
      <w:r w:rsidRPr="00C55947">
        <w:rPr>
          <w:rFonts w:ascii="Calibri" w:eastAsia="Calibri" w:hAnsi="Calibri" w:cs="Calibri"/>
          <w:spacing w:val="1"/>
          <w:position w:val="1"/>
        </w:rPr>
        <w:t>cifi</w:t>
      </w:r>
      <w:r w:rsidRPr="00C55947">
        <w:rPr>
          <w:rFonts w:ascii="Calibri" w:eastAsia="Calibri" w:hAnsi="Calibri" w:cs="Calibri"/>
          <w:spacing w:val="2"/>
          <w:position w:val="1"/>
        </w:rPr>
        <w:t>ed</w:t>
      </w:r>
      <w:r w:rsidRPr="00C55947">
        <w:rPr>
          <w:rFonts w:ascii="Calibri" w:eastAsia="Calibri" w:hAnsi="Calibri" w:cs="Calibri"/>
          <w:spacing w:val="1"/>
          <w:position w:val="1"/>
        </w:rPr>
        <w:t>.</w:t>
      </w:r>
      <w:r w:rsidRPr="00C55947">
        <w:rPr>
          <w:rFonts w:ascii="Calibri" w:eastAsia="Calibri" w:hAnsi="Calibri" w:cs="Calibri"/>
          <w:spacing w:val="3"/>
          <w:position w:val="1"/>
        </w:rPr>
        <w:t xml:space="preserve"> </w:t>
      </w:r>
      <w:r w:rsidRPr="00C55947">
        <w:rPr>
          <w:rFonts w:ascii="Calibri" w:eastAsia="Calibri" w:hAnsi="Calibri" w:cs="Calibri"/>
          <w:spacing w:val="2"/>
          <w:position w:val="1"/>
        </w:rPr>
        <w:t>CP</w:t>
      </w:r>
      <w:r w:rsidRPr="00C55947">
        <w:rPr>
          <w:rFonts w:ascii="Calibri" w:eastAsia="Calibri" w:hAnsi="Calibri" w:cs="Calibri"/>
          <w:spacing w:val="3"/>
          <w:position w:val="1"/>
        </w:rPr>
        <w:t>M</w:t>
      </w:r>
      <w:r w:rsidRPr="00C55947">
        <w:rPr>
          <w:rFonts w:ascii="Calibri" w:eastAsia="Calibri" w:hAnsi="Calibri" w:cs="Calibri"/>
          <w:position w:val="1"/>
        </w:rPr>
        <w:t xml:space="preserve"> </w:t>
      </w:r>
      <w:proofErr w:type="gramStart"/>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rr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pond</w:t>
      </w:r>
      <w:r w:rsidRPr="00C55947">
        <w:rPr>
          <w:rFonts w:ascii="Calibri" w:eastAsia="Calibri" w:hAnsi="Calibri" w:cs="Calibri"/>
          <w:spacing w:val="1"/>
        </w:rPr>
        <w:t>s</w:t>
      </w:r>
      <w:proofErr w:type="gramEnd"/>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21"/>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24"/>
        </w:rPr>
        <w:t xml:space="preserve"> </w:t>
      </w:r>
      <w:r w:rsidRPr="00C55947">
        <w:rPr>
          <w:rFonts w:ascii="Calibri" w:eastAsia="Calibri" w:hAnsi="Calibri" w:cs="Calibri"/>
          <w:spacing w:val="1"/>
        </w:rPr>
        <w:t>c</w:t>
      </w:r>
      <w:r w:rsidRPr="00C55947">
        <w:rPr>
          <w:rFonts w:ascii="Calibri" w:eastAsia="Calibri" w:hAnsi="Calibri" w:cs="Calibri"/>
          <w:spacing w:val="2"/>
        </w:rPr>
        <w:t>oun</w:t>
      </w:r>
      <w:r w:rsidRPr="00C55947">
        <w:rPr>
          <w:rFonts w:ascii="Calibri" w:eastAsia="Calibri" w:hAnsi="Calibri" w:cs="Calibri"/>
          <w:spacing w:val="1"/>
        </w:rPr>
        <w:t>ts</w:t>
      </w:r>
      <w:r w:rsidRPr="00C55947">
        <w:rPr>
          <w:rFonts w:ascii="Calibri" w:eastAsia="Calibri" w:hAnsi="Calibri" w:cs="Calibri"/>
          <w:spacing w:val="32"/>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21"/>
        </w:rPr>
        <w:t xml:space="preserve"> </w:t>
      </w:r>
      <w:r w:rsidRPr="00C55947">
        <w:rPr>
          <w:rFonts w:ascii="Calibri" w:eastAsia="Calibri" w:hAnsi="Calibri" w:cs="Calibri"/>
          <w:spacing w:val="2"/>
        </w:rPr>
        <w:t>gen</w:t>
      </w:r>
      <w:r w:rsidRPr="00C55947">
        <w:rPr>
          <w:rFonts w:ascii="Calibri" w:eastAsia="Calibri" w:hAnsi="Calibri" w:cs="Calibri"/>
          <w:spacing w:val="1"/>
        </w:rPr>
        <w:t>e</w:t>
      </w:r>
      <w:r w:rsidRPr="00C55947">
        <w:rPr>
          <w:rFonts w:ascii="Calibri" w:eastAsia="Calibri" w:hAnsi="Calibri" w:cs="Calibri"/>
        </w:rPr>
        <w:t>-</w:t>
      </w:r>
      <w:r w:rsidRPr="00C55947">
        <w:rPr>
          <w:rFonts w:ascii="Calibri" w:eastAsia="Calibri" w:hAnsi="Calibri" w:cs="Calibri"/>
          <w:spacing w:val="3"/>
        </w:rPr>
        <w:t>m</w:t>
      </w:r>
      <w:r w:rsidRPr="00C55947">
        <w:rPr>
          <w:rFonts w:ascii="Calibri" w:eastAsia="Calibri" w:hAnsi="Calibri" w:cs="Calibri"/>
          <w:spacing w:val="2"/>
        </w:rPr>
        <w:t>apped</w:t>
      </w:r>
      <w:r w:rsidRPr="00C55947">
        <w:rPr>
          <w:rFonts w:ascii="Calibri" w:eastAsia="Calibri" w:hAnsi="Calibri" w:cs="Calibri"/>
        </w:rPr>
        <w:t xml:space="preserve"> </w:t>
      </w:r>
      <w:r w:rsidRPr="00C55947">
        <w:rPr>
          <w:rFonts w:ascii="Calibri" w:eastAsia="Calibri" w:hAnsi="Calibri" w:cs="Calibri"/>
          <w:spacing w:val="1"/>
        </w:rPr>
        <w:t>r</w:t>
      </w:r>
      <w:r w:rsidRPr="00C55947">
        <w:rPr>
          <w:rFonts w:ascii="Calibri" w:eastAsia="Calibri" w:hAnsi="Calibri" w:cs="Calibri"/>
          <w:spacing w:val="2"/>
        </w:rPr>
        <w:t>ead</w:t>
      </w:r>
      <w:r w:rsidRPr="00C55947">
        <w:rPr>
          <w:rFonts w:ascii="Calibri" w:eastAsia="Calibri" w:hAnsi="Calibri" w:cs="Calibri"/>
          <w:spacing w:val="1"/>
        </w:rPr>
        <w:t>s</w:t>
      </w:r>
      <w:r w:rsidRPr="00C55947">
        <w:rPr>
          <w:rFonts w:ascii="Calibri" w:eastAsia="Calibri" w:hAnsi="Calibri" w:cs="Calibri"/>
          <w:spacing w:val="29"/>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liz</w:t>
      </w:r>
      <w:r w:rsidRPr="00C55947">
        <w:rPr>
          <w:rFonts w:ascii="Calibri" w:eastAsia="Calibri" w:hAnsi="Calibri" w:cs="Calibri"/>
          <w:spacing w:val="2"/>
        </w:rPr>
        <w:t>ed</w:t>
      </w:r>
      <w:r w:rsidRPr="00C55947">
        <w:rPr>
          <w:rFonts w:ascii="Calibri" w:eastAsia="Calibri" w:hAnsi="Calibri" w:cs="Calibri"/>
          <w:spacing w:val="42"/>
        </w:rPr>
        <w:t xml:space="preserve"> </w:t>
      </w:r>
      <w:r w:rsidRPr="00C55947">
        <w:rPr>
          <w:rFonts w:ascii="Calibri" w:eastAsia="Calibri" w:hAnsi="Calibri" w:cs="Calibri"/>
          <w:spacing w:val="2"/>
        </w:rPr>
        <w:t>b</w:t>
      </w:r>
      <w:r w:rsidRPr="00C55947">
        <w:rPr>
          <w:rFonts w:ascii="Calibri" w:eastAsia="Calibri" w:hAnsi="Calibri" w:cs="Calibri"/>
          <w:spacing w:val="1"/>
        </w:rPr>
        <w:t>y</w:t>
      </w:r>
      <w:r w:rsidRPr="00C55947">
        <w:rPr>
          <w:rFonts w:ascii="Calibri" w:eastAsia="Calibri" w:hAnsi="Calibri" w:cs="Calibri"/>
          <w:spacing w:val="22"/>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24"/>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7"/>
        </w:rPr>
        <w:t xml:space="preserve"> </w:t>
      </w:r>
      <w:r w:rsidRPr="00C55947">
        <w:rPr>
          <w:rFonts w:ascii="Calibri" w:eastAsia="Calibri" w:hAnsi="Calibri" w:cs="Calibri"/>
          <w:spacing w:val="2"/>
        </w:rPr>
        <w:t>nu</w:t>
      </w:r>
      <w:r w:rsidRPr="00C55947">
        <w:rPr>
          <w:rFonts w:ascii="Calibri" w:eastAsia="Calibri" w:hAnsi="Calibri" w:cs="Calibri"/>
          <w:spacing w:val="3"/>
        </w:rPr>
        <w:t>m</w:t>
      </w:r>
      <w:r w:rsidRPr="00C55947">
        <w:rPr>
          <w:rFonts w:ascii="Calibri" w:eastAsia="Calibri" w:hAnsi="Calibri" w:cs="Calibri"/>
          <w:spacing w:val="2"/>
        </w:rPr>
        <w:t>be</w:t>
      </w:r>
      <w:r w:rsidRPr="00C55947">
        <w:rPr>
          <w:rFonts w:ascii="Calibri" w:eastAsia="Calibri" w:hAnsi="Calibri" w:cs="Calibri"/>
          <w:spacing w:val="1"/>
        </w:rPr>
        <w:t>r</w:t>
      </w:r>
      <w:r w:rsidRPr="00C55947">
        <w:rPr>
          <w:rFonts w:ascii="Calibri" w:eastAsia="Calibri" w:hAnsi="Calibri" w:cs="Calibri"/>
          <w:spacing w:val="35"/>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21"/>
        </w:rPr>
        <w:t xml:space="preserve"> </w:t>
      </w:r>
      <w:r w:rsidRPr="00C55947">
        <w:rPr>
          <w:rFonts w:ascii="Calibri" w:eastAsia="Calibri" w:hAnsi="Calibri" w:cs="Calibri"/>
          <w:spacing w:val="3"/>
        </w:rPr>
        <w:t>m</w:t>
      </w:r>
      <w:r w:rsidRPr="00C55947">
        <w:rPr>
          <w:rFonts w:ascii="Calibri" w:eastAsia="Calibri" w:hAnsi="Calibri" w:cs="Calibri"/>
          <w:spacing w:val="2"/>
        </w:rPr>
        <w:t>apped</w:t>
      </w:r>
      <w:r w:rsidRPr="00C55947">
        <w:rPr>
          <w:rFonts w:ascii="Calibri" w:eastAsia="Calibri" w:hAnsi="Calibri" w:cs="Calibri"/>
          <w:spacing w:val="35"/>
        </w:rPr>
        <w:t xml:space="preserve"> </w:t>
      </w:r>
      <w:r w:rsidRPr="00C55947">
        <w:rPr>
          <w:rFonts w:ascii="Calibri" w:eastAsia="Calibri" w:hAnsi="Calibri" w:cs="Calibri"/>
          <w:spacing w:val="1"/>
        </w:rPr>
        <w:t>r</w:t>
      </w:r>
      <w:r w:rsidRPr="00C55947">
        <w:rPr>
          <w:rFonts w:ascii="Calibri" w:eastAsia="Calibri" w:hAnsi="Calibri" w:cs="Calibri"/>
          <w:spacing w:val="2"/>
        </w:rPr>
        <w:t>ead</w:t>
      </w:r>
      <w:r w:rsidRPr="00C55947">
        <w:rPr>
          <w:rFonts w:ascii="Calibri" w:eastAsia="Calibri" w:hAnsi="Calibri" w:cs="Calibri"/>
          <w:spacing w:val="1"/>
        </w:rPr>
        <w:t>s</w:t>
      </w:r>
      <w:r w:rsidRPr="00C55947">
        <w:rPr>
          <w:rFonts w:ascii="Calibri" w:eastAsia="Calibri" w:hAnsi="Calibri" w:cs="Calibri"/>
          <w:spacing w:val="29"/>
        </w:rPr>
        <w:t xml:space="preserve"> </w:t>
      </w:r>
      <w:r w:rsidRPr="00C55947">
        <w:rPr>
          <w:rFonts w:ascii="Calibri" w:eastAsia="Calibri" w:hAnsi="Calibri" w:cs="Calibri"/>
          <w:spacing w:val="2"/>
        </w:rPr>
        <w:t>pe</w:t>
      </w:r>
      <w:r w:rsidRPr="00C55947">
        <w:rPr>
          <w:rFonts w:ascii="Calibri" w:eastAsia="Calibri" w:hAnsi="Calibri" w:cs="Calibri"/>
          <w:spacing w:val="1"/>
        </w:rPr>
        <w:t>r</w:t>
      </w:r>
      <w:r w:rsidRPr="00C55947">
        <w:rPr>
          <w:rFonts w:ascii="Calibri" w:eastAsia="Calibri" w:hAnsi="Calibri" w:cs="Calibri"/>
          <w:spacing w:val="24"/>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spacing w:val="24"/>
        </w:rPr>
        <w:t xml:space="preserve"> </w:t>
      </w:r>
      <w:r w:rsidRPr="00C55947">
        <w:rPr>
          <w:rFonts w:ascii="Calibri" w:eastAsia="Calibri" w:hAnsi="Calibri" w:cs="Calibri"/>
          <w:spacing w:val="2"/>
        </w:rPr>
        <w:t>d</w:t>
      </w:r>
      <w:r w:rsidRPr="00C55947">
        <w:rPr>
          <w:rFonts w:ascii="Calibri" w:eastAsia="Calibri" w:hAnsi="Calibri" w:cs="Calibri"/>
          <w:spacing w:val="1"/>
        </w:rPr>
        <w:t>ivi</w:t>
      </w:r>
      <w:r w:rsidRPr="00C55947">
        <w:rPr>
          <w:rFonts w:ascii="Calibri" w:eastAsia="Calibri" w:hAnsi="Calibri" w:cs="Calibri"/>
          <w:spacing w:val="2"/>
        </w:rPr>
        <w:t>ded</w:t>
      </w:r>
      <w:r w:rsidRPr="00C55947">
        <w:rPr>
          <w:rFonts w:ascii="Calibri" w:eastAsia="Calibri" w:hAnsi="Calibri" w:cs="Calibri"/>
          <w:spacing w:val="33"/>
        </w:rPr>
        <w:t xml:space="preserve"> </w:t>
      </w:r>
      <w:r w:rsidRPr="00C55947">
        <w:rPr>
          <w:rFonts w:ascii="Calibri" w:eastAsia="Calibri" w:hAnsi="Calibri" w:cs="Calibri"/>
          <w:spacing w:val="2"/>
          <w:w w:val="103"/>
        </w:rPr>
        <w:t>b</w:t>
      </w:r>
      <w:r w:rsidRPr="00C55947">
        <w:rPr>
          <w:rFonts w:ascii="Calibri" w:eastAsia="Calibri" w:hAnsi="Calibri" w:cs="Calibri"/>
          <w:spacing w:val="1"/>
          <w:w w:val="103"/>
        </w:rPr>
        <w:t>y</w:t>
      </w:r>
      <w:r w:rsidRPr="00C55947">
        <w:rPr>
          <w:rFonts w:ascii="Calibri" w:eastAsia="Calibri" w:hAnsi="Calibri" w:cs="Calibri"/>
          <w:w w:val="103"/>
        </w:rPr>
        <w:t xml:space="preserve"> </w:t>
      </w:r>
      <w:r w:rsidRPr="00C55947">
        <w:rPr>
          <w:rFonts w:ascii="Calibri" w:eastAsia="Calibri" w:hAnsi="Calibri" w:cs="Calibri"/>
          <w:spacing w:val="2"/>
          <w:w w:val="103"/>
        </w:rPr>
        <w:t>one</w:t>
      </w:r>
      <w:r w:rsidRPr="00C55947">
        <w:rPr>
          <w:rFonts w:ascii="Calibri" w:eastAsia="Calibri" w:hAnsi="Calibri" w:cs="Calibri"/>
          <w:w w:val="103"/>
        </w:rPr>
        <w:t xml:space="preserve"> </w:t>
      </w:r>
      <w:r w:rsidRPr="00C55947">
        <w:rPr>
          <w:rFonts w:ascii="Calibri" w:eastAsia="Calibri" w:hAnsi="Calibri" w:cs="Calibri"/>
          <w:spacing w:val="3"/>
        </w:rPr>
        <w:t>m</w:t>
      </w:r>
      <w:r w:rsidRPr="00C55947">
        <w:rPr>
          <w:rFonts w:ascii="Calibri" w:eastAsia="Calibri" w:hAnsi="Calibri" w:cs="Calibri"/>
          <w:spacing w:val="1"/>
        </w:rPr>
        <w:t>illi</w:t>
      </w:r>
      <w:r w:rsidRPr="00C55947">
        <w:rPr>
          <w:rFonts w:ascii="Calibri" w:eastAsia="Calibri" w:hAnsi="Calibri" w:cs="Calibri"/>
          <w:spacing w:val="2"/>
        </w:rPr>
        <w:t>on</w:t>
      </w:r>
      <w:r w:rsidRPr="00C55947">
        <w:rPr>
          <w:rFonts w:ascii="Calibri" w:eastAsia="Calibri" w:hAnsi="Calibri" w:cs="Calibri"/>
          <w:spacing w:val="1"/>
        </w:rPr>
        <w:t>,</w:t>
      </w:r>
      <w:r w:rsidRPr="00C55947">
        <w:rPr>
          <w:rFonts w:ascii="Calibri" w:eastAsia="Calibri" w:hAnsi="Calibri" w:cs="Calibri"/>
          <w:spacing w:val="29"/>
        </w:rPr>
        <w:t xml:space="preserve"> </w:t>
      </w:r>
      <w:r w:rsidRPr="00C55947">
        <w:rPr>
          <w:rFonts w:ascii="Calibri" w:eastAsia="Calibri" w:hAnsi="Calibri" w:cs="Calibri"/>
          <w:spacing w:val="1"/>
        </w:rPr>
        <w:t>t</w:t>
      </w:r>
      <w:r w:rsidRPr="00C55947">
        <w:rPr>
          <w:rFonts w:ascii="Calibri" w:eastAsia="Calibri" w:hAnsi="Calibri" w:cs="Calibri"/>
          <w:spacing w:val="2"/>
        </w:rPr>
        <w:t>hu</w:t>
      </w:r>
      <w:r w:rsidRPr="00C55947">
        <w:rPr>
          <w:rFonts w:ascii="Calibri" w:eastAsia="Calibri" w:hAnsi="Calibri" w:cs="Calibri"/>
          <w:spacing w:val="1"/>
        </w:rPr>
        <w:t>s</w:t>
      </w:r>
      <w:r w:rsidRPr="00C55947">
        <w:rPr>
          <w:rFonts w:ascii="Calibri" w:eastAsia="Calibri" w:hAnsi="Calibri" w:cs="Calibri"/>
          <w:spacing w:val="22"/>
        </w:rPr>
        <w:t xml:space="preserve"> </w:t>
      </w:r>
      <w:r w:rsidRPr="00C55947">
        <w:rPr>
          <w:rFonts w:ascii="Calibri" w:eastAsia="Calibri" w:hAnsi="Calibri" w:cs="Calibri"/>
          <w:spacing w:val="2"/>
        </w:rPr>
        <w:t>a</w:t>
      </w:r>
      <w:r w:rsidRPr="00C55947">
        <w:rPr>
          <w:rFonts w:ascii="Calibri" w:eastAsia="Calibri" w:hAnsi="Calibri" w:cs="Calibri"/>
          <w:spacing w:val="1"/>
        </w:rPr>
        <w:t>ll</w:t>
      </w:r>
      <w:r w:rsidRPr="00C55947">
        <w:rPr>
          <w:rFonts w:ascii="Calibri" w:eastAsia="Calibri" w:hAnsi="Calibri" w:cs="Calibri"/>
          <w:spacing w:val="2"/>
        </w:rPr>
        <w:t>ow</w:t>
      </w:r>
      <w:r w:rsidRPr="00C55947">
        <w:rPr>
          <w:rFonts w:ascii="Calibri" w:eastAsia="Calibri" w:hAnsi="Calibri" w:cs="Calibri"/>
          <w:spacing w:val="1"/>
        </w:rPr>
        <w:t>i</w:t>
      </w:r>
      <w:r w:rsidRPr="00C55947">
        <w:rPr>
          <w:rFonts w:ascii="Calibri" w:eastAsia="Calibri" w:hAnsi="Calibri" w:cs="Calibri"/>
          <w:spacing w:val="2"/>
        </w:rPr>
        <w:t>ng</w:t>
      </w:r>
      <w:r w:rsidRPr="00C55947">
        <w:rPr>
          <w:rFonts w:ascii="Calibri" w:eastAsia="Calibri" w:hAnsi="Calibri" w:cs="Calibri"/>
          <w:spacing w:val="32"/>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pa</w:t>
      </w:r>
      <w:r w:rsidRPr="00C55947">
        <w:rPr>
          <w:rFonts w:ascii="Calibri" w:eastAsia="Calibri" w:hAnsi="Calibri" w:cs="Calibri"/>
          <w:spacing w:val="1"/>
        </w:rPr>
        <w:t>ris</w:t>
      </w:r>
      <w:r w:rsidRPr="00C55947">
        <w:rPr>
          <w:rFonts w:ascii="Calibri" w:eastAsia="Calibri" w:hAnsi="Calibri" w:cs="Calibri"/>
          <w:spacing w:val="2"/>
        </w:rPr>
        <w:t>on</w:t>
      </w:r>
      <w:r w:rsidRPr="00C55947">
        <w:rPr>
          <w:rFonts w:ascii="Calibri" w:eastAsia="Calibri" w:hAnsi="Calibri" w:cs="Calibri"/>
          <w:spacing w:val="39"/>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17"/>
        </w:rPr>
        <w:t xml:space="preserve"> </w:t>
      </w:r>
      <w:r w:rsidRPr="00C55947">
        <w:rPr>
          <w:rFonts w:ascii="Calibri" w:eastAsia="Calibri" w:hAnsi="Calibri" w:cs="Calibri"/>
          <w:spacing w:val="1"/>
        </w:rPr>
        <w:t>r</w:t>
      </w:r>
      <w:r w:rsidRPr="00C55947">
        <w:rPr>
          <w:rFonts w:ascii="Calibri" w:eastAsia="Calibri" w:hAnsi="Calibri" w:cs="Calibri"/>
          <w:spacing w:val="2"/>
        </w:rPr>
        <w:t>ead</w:t>
      </w:r>
      <w:r w:rsidRPr="00C55947">
        <w:rPr>
          <w:rFonts w:ascii="Calibri" w:eastAsia="Calibri" w:hAnsi="Calibri" w:cs="Calibri"/>
          <w:spacing w:val="23"/>
        </w:rPr>
        <w:t xml:space="preserve"> </w:t>
      </w:r>
      <w:r w:rsidRPr="00C55947">
        <w:rPr>
          <w:rFonts w:ascii="Calibri" w:eastAsia="Calibri" w:hAnsi="Calibri" w:cs="Calibri"/>
          <w:spacing w:val="2"/>
        </w:rPr>
        <w:t>abund</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38"/>
        </w:rPr>
        <w:t xml:space="preserve"> </w:t>
      </w:r>
      <w:r w:rsidRPr="00C55947">
        <w:rPr>
          <w:rFonts w:ascii="Calibri" w:eastAsia="Calibri" w:hAnsi="Calibri" w:cs="Calibri"/>
          <w:spacing w:val="2"/>
        </w:rPr>
        <w:t>a</w:t>
      </w:r>
      <w:r w:rsidRPr="00C55947">
        <w:rPr>
          <w:rFonts w:ascii="Calibri" w:eastAsia="Calibri" w:hAnsi="Calibri" w:cs="Calibri"/>
          <w:spacing w:val="1"/>
        </w:rPr>
        <w:t>cr</w:t>
      </w:r>
      <w:r w:rsidRPr="00C55947">
        <w:rPr>
          <w:rFonts w:ascii="Calibri" w:eastAsia="Calibri" w:hAnsi="Calibri" w:cs="Calibri"/>
          <w:spacing w:val="2"/>
        </w:rPr>
        <w:t>o</w:t>
      </w:r>
      <w:r w:rsidRPr="00C55947">
        <w:rPr>
          <w:rFonts w:ascii="Calibri" w:eastAsia="Calibri" w:hAnsi="Calibri" w:cs="Calibri"/>
          <w:spacing w:val="1"/>
        </w:rPr>
        <w:t>ss</w:t>
      </w:r>
      <w:r w:rsidRPr="00C55947">
        <w:rPr>
          <w:rFonts w:ascii="Calibri" w:eastAsia="Calibri" w:hAnsi="Calibri" w:cs="Calibri"/>
          <w:spacing w:val="27"/>
        </w:rPr>
        <w:t xml:space="preserve"> </w:t>
      </w:r>
      <w:r w:rsidRPr="00C55947">
        <w:rPr>
          <w:rFonts w:ascii="Calibri" w:eastAsia="Calibri" w:hAnsi="Calibri" w:cs="Calibri"/>
          <w:spacing w:val="1"/>
        </w:rPr>
        <w:t>li</w:t>
      </w:r>
      <w:r w:rsidRPr="00C55947">
        <w:rPr>
          <w:rFonts w:ascii="Calibri" w:eastAsia="Calibri" w:hAnsi="Calibri" w:cs="Calibri"/>
          <w:spacing w:val="2"/>
        </w:rPr>
        <w:t>b</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ri</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31"/>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17"/>
        </w:rPr>
        <w:t xml:space="preserve"> </w:t>
      </w:r>
      <w:r w:rsidRPr="00C55947">
        <w:rPr>
          <w:rFonts w:ascii="Calibri" w:eastAsia="Calibri" w:hAnsi="Calibri" w:cs="Calibri"/>
          <w:spacing w:val="2"/>
        </w:rPr>
        <w:t>d</w:t>
      </w:r>
      <w:r w:rsidRPr="00C55947">
        <w:rPr>
          <w:rFonts w:ascii="Calibri" w:eastAsia="Calibri" w:hAnsi="Calibri" w:cs="Calibri"/>
          <w:spacing w:val="1"/>
        </w:rPr>
        <w:t>iff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33"/>
        </w:rPr>
        <w:t xml:space="preserve"> </w:t>
      </w:r>
      <w:r w:rsidRPr="00C55947">
        <w:rPr>
          <w:rFonts w:ascii="Calibri" w:eastAsia="Calibri" w:hAnsi="Calibri" w:cs="Calibri"/>
          <w:spacing w:val="1"/>
        </w:rPr>
        <w:t>siz</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5"/>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0"/>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20"/>
        </w:rPr>
        <w:t xml:space="preserve"> </w:t>
      </w:r>
      <w:r w:rsidRPr="00C55947">
        <w:rPr>
          <w:rFonts w:ascii="Calibri" w:eastAsia="Calibri" w:hAnsi="Calibri" w:cs="Calibri"/>
          <w:spacing w:val="1"/>
        </w:rPr>
        <w:t>N</w:t>
      </w:r>
      <w:r w:rsidRPr="00C55947">
        <w:rPr>
          <w:rFonts w:ascii="Calibri" w:eastAsia="Calibri" w:hAnsi="Calibri" w:cs="Calibri"/>
        </w:rPr>
        <w:t>-</w:t>
      </w:r>
      <w:r w:rsidRPr="00C55947">
        <w:rPr>
          <w:rFonts w:ascii="Calibri" w:eastAsia="Calibri" w:hAnsi="Calibri" w:cs="Calibri"/>
          <w:spacing w:val="2"/>
        </w:rPr>
        <w:t>S</w:t>
      </w:r>
      <w:r w:rsidRPr="00C55947">
        <w:rPr>
          <w:rFonts w:ascii="Calibri" w:eastAsia="Calibri" w:hAnsi="Calibri" w:cs="Calibri"/>
          <w:spacing w:val="25"/>
        </w:rPr>
        <w:t xml:space="preserve"> </w:t>
      </w:r>
      <w:r w:rsidRPr="00C55947">
        <w:rPr>
          <w:rFonts w:ascii="Calibri" w:eastAsia="Calibri" w:hAnsi="Calibri" w:cs="Calibri"/>
          <w:spacing w:val="2"/>
        </w:rPr>
        <w:t>da</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spacing w:val="31"/>
        </w:rPr>
        <w:t xml:space="preserve"> </w:t>
      </w:r>
      <w:r w:rsidRPr="00C55947">
        <w:rPr>
          <w:rFonts w:ascii="Calibri" w:eastAsia="Calibri" w:hAnsi="Calibri" w:cs="Calibri"/>
          <w:spacing w:val="1"/>
          <w:w w:val="103"/>
        </w:rPr>
        <w:t>g</w:t>
      </w:r>
      <w:r w:rsidRPr="00C55947">
        <w:rPr>
          <w:rFonts w:ascii="Calibri" w:eastAsia="Calibri" w:hAnsi="Calibri" w:cs="Calibri"/>
          <w:spacing w:val="2"/>
          <w:w w:val="103"/>
        </w:rPr>
        <w:t>ene</w:t>
      </w:r>
      <w:r w:rsidRPr="00C55947">
        <w:rPr>
          <w:rFonts w:ascii="Calibri" w:eastAsia="Calibri" w:hAnsi="Calibri" w:cs="Calibri"/>
          <w:w w:val="103"/>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on</w:t>
      </w:r>
      <w:r w:rsidRPr="00C55947">
        <w:rPr>
          <w:rFonts w:ascii="Calibri" w:eastAsia="Calibri" w:hAnsi="Calibri" w:cs="Calibri"/>
          <w:spacing w:val="26"/>
        </w:rPr>
        <w:t xml:space="preserve"> </w:t>
      </w:r>
      <w:r w:rsidRPr="00C55947">
        <w:rPr>
          <w:rFonts w:ascii="Calibri" w:eastAsia="Calibri" w:hAnsi="Calibri" w:cs="Calibri"/>
          <w:spacing w:val="2"/>
        </w:rPr>
        <w:t>d</w:t>
      </w:r>
      <w:r w:rsidRPr="00C55947">
        <w:rPr>
          <w:rFonts w:ascii="Calibri" w:eastAsia="Calibri" w:hAnsi="Calibri" w:cs="Calibri"/>
          <w:spacing w:val="1"/>
        </w:rPr>
        <w:t>at</w:t>
      </w:r>
      <w:r w:rsidRPr="00C55947">
        <w:rPr>
          <w:rFonts w:ascii="Calibri" w:eastAsia="Calibri" w:hAnsi="Calibri" w:cs="Calibri"/>
          <w:spacing w:val="2"/>
        </w:rPr>
        <w:t>a</w:t>
      </w:r>
      <w:r w:rsidRPr="00C55947">
        <w:rPr>
          <w:rFonts w:ascii="Calibri" w:eastAsia="Calibri" w:hAnsi="Calibri" w:cs="Calibri"/>
          <w:spacing w:val="16"/>
        </w:rPr>
        <w:t xml:space="preserve">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rr</w:t>
      </w:r>
      <w:r w:rsidRPr="00C55947">
        <w:rPr>
          <w:rFonts w:ascii="Calibri" w:eastAsia="Calibri" w:hAnsi="Calibri" w:cs="Calibri"/>
          <w:spacing w:val="2"/>
        </w:rPr>
        <w:t>en</w:t>
      </w:r>
      <w:r w:rsidRPr="00C55947">
        <w:rPr>
          <w:rFonts w:ascii="Calibri" w:eastAsia="Calibri" w:hAnsi="Calibri" w:cs="Calibri"/>
          <w:spacing w:val="1"/>
        </w:rPr>
        <w:t>tly</w:t>
      </w:r>
      <w:r w:rsidRPr="00C55947">
        <w:rPr>
          <w:rFonts w:ascii="Calibri" w:eastAsia="Calibri" w:hAnsi="Calibri" w:cs="Calibri"/>
          <w:spacing w:val="26"/>
        </w:rPr>
        <w:t xml:space="preserve"> </w:t>
      </w:r>
      <w:r w:rsidRPr="00C55947">
        <w:rPr>
          <w:rFonts w:ascii="Calibri" w:eastAsia="Calibri" w:hAnsi="Calibri" w:cs="Calibri"/>
          <w:spacing w:val="2"/>
        </w:rPr>
        <w:t>a</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il</w:t>
      </w:r>
      <w:r w:rsidRPr="00C55947">
        <w:rPr>
          <w:rFonts w:ascii="Calibri" w:eastAsia="Calibri" w:hAnsi="Calibri" w:cs="Calibri"/>
          <w:spacing w:val="2"/>
        </w:rPr>
        <w:t>ab</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26"/>
        </w:rPr>
        <w:t xml:space="preserve"> </w:t>
      </w:r>
      <w:r w:rsidRPr="00C55947">
        <w:rPr>
          <w:rFonts w:ascii="Calibri" w:eastAsia="Calibri" w:hAnsi="Calibri" w:cs="Calibri"/>
          <w:spacing w:val="2"/>
        </w:rPr>
        <w:t>a</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3"/>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0"/>
        </w:rPr>
        <w:t xml:space="preserve"> </w:t>
      </w:r>
      <w:proofErr w:type="gramStart"/>
      <w:r w:rsidRPr="00C55947">
        <w:rPr>
          <w:rFonts w:ascii="Calibri" w:eastAsia="Calibri" w:hAnsi="Calibri" w:cs="Calibri"/>
          <w:spacing w:val="1"/>
        </w:rPr>
        <w:t>l</w:t>
      </w:r>
      <w:r w:rsidRPr="00C55947">
        <w:rPr>
          <w:rFonts w:ascii="Calibri" w:eastAsia="Calibri" w:hAnsi="Calibri" w:cs="Calibri"/>
          <w:spacing w:val="2"/>
        </w:rPr>
        <w:t>og2</w:t>
      </w:r>
      <w:r w:rsidRPr="00C55947">
        <w:rPr>
          <w:rFonts w:ascii="Calibri" w:eastAsia="Calibri" w:hAnsi="Calibri" w:cs="Calibri"/>
          <w:spacing w:val="1"/>
        </w:rPr>
        <w:t>(</w:t>
      </w:r>
      <w:proofErr w:type="gramEnd"/>
      <w:r w:rsidRPr="00C55947">
        <w:rPr>
          <w:rFonts w:ascii="Calibri" w:eastAsia="Calibri" w:hAnsi="Calibri" w:cs="Calibri"/>
          <w:spacing w:val="1"/>
        </w:rPr>
        <w:t>(T</w:t>
      </w:r>
      <w:r w:rsidRPr="00C55947">
        <w:rPr>
          <w:rFonts w:ascii="Calibri" w:eastAsia="Calibri" w:hAnsi="Calibri" w:cs="Calibri"/>
          <w:spacing w:val="2"/>
        </w:rPr>
        <w:t>P</w:t>
      </w:r>
      <w:r w:rsidRPr="00C55947">
        <w:rPr>
          <w:rFonts w:ascii="Calibri" w:eastAsia="Calibri" w:hAnsi="Calibri" w:cs="Calibri"/>
          <w:spacing w:val="3"/>
        </w:rPr>
        <w:t>M</w:t>
      </w:r>
      <w:r w:rsidRPr="00C55947">
        <w:rPr>
          <w:rFonts w:ascii="Calibri" w:eastAsia="Calibri" w:hAnsi="Calibri" w:cs="Calibri"/>
          <w:spacing w:val="1"/>
        </w:rPr>
        <w:t>/</w:t>
      </w:r>
      <w:r w:rsidRPr="00C55947">
        <w:rPr>
          <w:rFonts w:ascii="Calibri" w:eastAsia="Calibri" w:hAnsi="Calibri" w:cs="Calibri"/>
          <w:spacing w:val="2"/>
        </w:rPr>
        <w:t>10</w:t>
      </w:r>
      <w:r w:rsidRPr="00C55947">
        <w:rPr>
          <w:rFonts w:ascii="Calibri" w:eastAsia="Calibri" w:hAnsi="Calibri" w:cs="Calibri"/>
          <w:spacing w:val="1"/>
        </w:rPr>
        <w:t>) </w:t>
      </w:r>
      <w:r w:rsidRPr="00C55947">
        <w:rPr>
          <w:rFonts w:ascii="Calibri" w:eastAsia="Calibri" w:hAnsi="Calibri" w:cs="Calibri"/>
          <w:spacing w:val="2"/>
        </w:rPr>
        <w:t>+</w:t>
      </w:r>
      <w:r w:rsidRPr="00C55947">
        <w:rPr>
          <w:rFonts w:ascii="Calibri" w:eastAsia="Calibri" w:hAnsi="Calibri" w:cs="Calibri"/>
          <w:spacing w:val="1"/>
        </w:rPr>
        <w:t> </w:t>
      </w:r>
      <w:r w:rsidRPr="00C55947">
        <w:rPr>
          <w:rFonts w:ascii="Calibri" w:eastAsia="Calibri" w:hAnsi="Calibri" w:cs="Calibri"/>
          <w:spacing w:val="2"/>
        </w:rPr>
        <w:t>1</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P</w:t>
      </w:r>
      <w:r w:rsidRPr="00C55947">
        <w:rPr>
          <w:rFonts w:ascii="Calibri" w:eastAsia="Calibri" w:hAnsi="Calibri" w:cs="Calibri"/>
          <w:spacing w:val="3"/>
        </w:rPr>
        <w:t>M</w:t>
      </w:r>
      <w:r w:rsidRPr="00C55947">
        <w:rPr>
          <w:rFonts w:ascii="Calibri" w:eastAsia="Calibri" w:hAnsi="Calibri" w:cs="Calibri"/>
          <w:spacing w:val="16"/>
        </w:rPr>
        <w:t xml:space="preserve"> </w:t>
      </w:r>
      <w:r w:rsidRPr="00C55947">
        <w:rPr>
          <w:rFonts w:ascii="Calibri" w:eastAsia="Calibri" w:hAnsi="Calibri" w:cs="Calibri"/>
          <w:spacing w:val="1"/>
        </w:rPr>
        <w:t>(Tr</w:t>
      </w:r>
      <w:r w:rsidRPr="00C55947">
        <w:rPr>
          <w:rFonts w:ascii="Calibri" w:eastAsia="Calibri" w:hAnsi="Calibri" w:cs="Calibri"/>
          <w:spacing w:val="2"/>
        </w:rPr>
        <w:t>an</w:t>
      </w:r>
      <w:r w:rsidRPr="00C55947">
        <w:rPr>
          <w:rFonts w:ascii="Calibri" w:eastAsia="Calibri" w:hAnsi="Calibri" w:cs="Calibri"/>
          <w:spacing w:val="1"/>
        </w:rPr>
        <w:t>scri</w:t>
      </w:r>
      <w:r w:rsidRPr="00C55947">
        <w:rPr>
          <w:rFonts w:ascii="Calibri" w:eastAsia="Calibri" w:hAnsi="Calibri" w:cs="Calibri"/>
          <w:spacing w:val="2"/>
        </w:rPr>
        <w:t>p</w:t>
      </w:r>
      <w:r w:rsidRPr="00C55947">
        <w:rPr>
          <w:rFonts w:ascii="Calibri" w:eastAsia="Calibri" w:hAnsi="Calibri" w:cs="Calibri"/>
          <w:spacing w:val="1"/>
        </w:rPr>
        <w:t>ts</w:t>
      </w:r>
      <w:r w:rsidRPr="00C55947">
        <w:rPr>
          <w:rFonts w:ascii="Calibri" w:eastAsia="Calibri" w:hAnsi="Calibri" w:cs="Calibri"/>
          <w:spacing w:val="33"/>
        </w:rPr>
        <w:t xml:space="preserve"> </w:t>
      </w:r>
      <w:r w:rsidRPr="00C55947">
        <w:rPr>
          <w:rFonts w:ascii="Calibri" w:eastAsia="Calibri" w:hAnsi="Calibri" w:cs="Calibri"/>
          <w:spacing w:val="2"/>
        </w:rPr>
        <w:t>Pe</w:t>
      </w:r>
      <w:r w:rsidRPr="00C55947">
        <w:rPr>
          <w:rFonts w:ascii="Calibri" w:eastAsia="Calibri" w:hAnsi="Calibri" w:cs="Calibri"/>
          <w:spacing w:val="1"/>
        </w:rPr>
        <w:t>r</w:t>
      </w:r>
      <w:r w:rsidRPr="00C55947">
        <w:rPr>
          <w:rFonts w:ascii="Calibri" w:eastAsia="Calibri" w:hAnsi="Calibri" w:cs="Calibri"/>
          <w:spacing w:val="13"/>
        </w:rPr>
        <w:t xml:space="preserve"> </w:t>
      </w:r>
      <w:r w:rsidRPr="00C55947">
        <w:rPr>
          <w:rFonts w:ascii="Calibri" w:eastAsia="Calibri" w:hAnsi="Calibri" w:cs="Calibri"/>
          <w:spacing w:val="3"/>
        </w:rPr>
        <w:t>M</w:t>
      </w:r>
      <w:r w:rsidRPr="00C55947">
        <w:rPr>
          <w:rFonts w:ascii="Calibri" w:eastAsia="Calibri" w:hAnsi="Calibri" w:cs="Calibri"/>
          <w:spacing w:val="1"/>
        </w:rPr>
        <w:t>illi</w:t>
      </w:r>
      <w:r w:rsidRPr="00C55947">
        <w:rPr>
          <w:rFonts w:ascii="Calibri" w:eastAsia="Calibri" w:hAnsi="Calibri" w:cs="Calibri"/>
          <w:spacing w:val="2"/>
        </w:rPr>
        <w:t>on</w:t>
      </w:r>
      <w:r w:rsidRPr="00C55947">
        <w:rPr>
          <w:rFonts w:ascii="Calibri" w:eastAsia="Calibri" w:hAnsi="Calibri" w:cs="Calibri"/>
          <w:spacing w:val="1"/>
        </w:rPr>
        <w:t>)</w:t>
      </w:r>
      <w:r w:rsidRPr="00C55947">
        <w:rPr>
          <w:rFonts w:ascii="Calibri" w:eastAsia="Calibri" w:hAnsi="Calibri" w:cs="Calibri"/>
          <w:spacing w:val="23"/>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liz</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spacing w:val="37"/>
        </w:rPr>
        <w:t xml:space="preserve"> </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k</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18"/>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4"/>
        </w:rPr>
        <w:t xml:space="preserve"> </w:t>
      </w:r>
      <w:r w:rsidRPr="00C55947">
        <w:rPr>
          <w:rFonts w:ascii="Calibri" w:eastAsia="Calibri" w:hAnsi="Calibri" w:cs="Calibri"/>
          <w:spacing w:val="2"/>
        </w:rPr>
        <w:t>a</w:t>
      </w:r>
      <w:r w:rsidRPr="00C55947">
        <w:rPr>
          <w:rFonts w:ascii="Calibri" w:eastAsia="Calibri" w:hAnsi="Calibri" w:cs="Calibri"/>
          <w:spacing w:val="1"/>
        </w:rPr>
        <w:t>cc</w:t>
      </w:r>
      <w:r w:rsidRPr="00C55947">
        <w:rPr>
          <w:rFonts w:ascii="Calibri" w:eastAsia="Calibri" w:hAnsi="Calibri" w:cs="Calibri"/>
          <w:spacing w:val="2"/>
        </w:rPr>
        <w:t>oun</w:t>
      </w:r>
      <w:r w:rsidRPr="00C55947">
        <w:rPr>
          <w:rFonts w:ascii="Calibri" w:eastAsia="Calibri" w:hAnsi="Calibri" w:cs="Calibri"/>
          <w:spacing w:val="1"/>
        </w:rPr>
        <w:t>t</w:t>
      </w:r>
      <w:r w:rsidRPr="00C55947">
        <w:rPr>
          <w:rFonts w:ascii="Calibri" w:eastAsia="Calibri" w:hAnsi="Calibri" w:cs="Calibri"/>
          <w:spacing w:val="4"/>
        </w:rPr>
        <w:t xml:space="preserve"> </w:t>
      </w:r>
      <w:r w:rsidRPr="00C55947">
        <w:rPr>
          <w:rFonts w:ascii="Calibri" w:eastAsia="Calibri" w:hAnsi="Calibri" w:cs="Calibri"/>
          <w:spacing w:val="2"/>
        </w:rPr>
        <w:t>an</w:t>
      </w:r>
      <w:r w:rsidRPr="00C55947">
        <w:rPr>
          <w:rFonts w:ascii="Calibri" w:eastAsia="Calibri" w:hAnsi="Calibri" w:cs="Calibri"/>
          <w:spacing w:val="4"/>
        </w:rPr>
        <w:t xml:space="preserve"> </w:t>
      </w:r>
      <w:r w:rsidRPr="00C55947">
        <w:rPr>
          <w:rFonts w:ascii="Calibri" w:eastAsia="Calibri" w:hAnsi="Calibri" w:cs="Calibri"/>
          <w:spacing w:val="2"/>
        </w:rPr>
        <w:t>e</w:t>
      </w:r>
      <w:r w:rsidRPr="00C55947">
        <w:rPr>
          <w:rFonts w:ascii="Calibri" w:eastAsia="Calibri" w:hAnsi="Calibri" w:cs="Calibri"/>
          <w:spacing w:val="1"/>
        </w:rPr>
        <w:t>v</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u</w:t>
      </w:r>
      <w:r w:rsidRPr="00C55947">
        <w:rPr>
          <w:rFonts w:ascii="Calibri" w:eastAsia="Calibri" w:hAnsi="Calibri" w:cs="Calibri"/>
          <w:spacing w:val="1"/>
        </w:rPr>
        <w:t>al</w:t>
      </w:r>
      <w:r w:rsidRPr="00C55947">
        <w:rPr>
          <w:rFonts w:ascii="Calibri" w:eastAsia="Calibri" w:hAnsi="Calibri" w:cs="Calibri"/>
          <w:spacing w:val="22"/>
        </w:rPr>
        <w:t xml:space="preserve"> </w:t>
      </w:r>
      <w:r w:rsidRPr="00C55947">
        <w:rPr>
          <w:rFonts w:ascii="Calibri" w:eastAsia="Calibri" w:hAnsi="Calibri" w:cs="Calibri"/>
          <w:spacing w:val="2"/>
        </w:rPr>
        <w:t>b</w:t>
      </w:r>
      <w:r w:rsidRPr="00C55947">
        <w:rPr>
          <w:rFonts w:ascii="Calibri" w:eastAsia="Calibri" w:hAnsi="Calibri" w:cs="Calibri"/>
          <w:spacing w:val="1"/>
        </w:rPr>
        <w:t>i</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ed</w:t>
      </w:r>
      <w:r w:rsidRPr="00C55947">
        <w:rPr>
          <w:rFonts w:ascii="Calibri" w:eastAsia="Calibri" w:hAnsi="Calibri" w:cs="Calibri"/>
        </w:rPr>
        <w:t xml:space="preserve"> </w:t>
      </w:r>
      <w:r w:rsidRPr="00C55947">
        <w:rPr>
          <w:rFonts w:ascii="Calibri" w:eastAsia="Calibri" w:hAnsi="Calibri" w:cs="Calibri"/>
          <w:spacing w:val="2"/>
        </w:rPr>
        <w:t>e</w:t>
      </w:r>
      <w:r w:rsidRPr="00C55947">
        <w:rPr>
          <w:rFonts w:ascii="Calibri" w:eastAsia="Calibri" w:hAnsi="Calibri" w:cs="Calibri"/>
          <w:spacing w:val="1"/>
        </w:rPr>
        <w:t>sti</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39"/>
        </w:rPr>
        <w:t xml:space="preserve"> </w:t>
      </w:r>
      <w:r w:rsidRPr="00C55947">
        <w:rPr>
          <w:rFonts w:ascii="Calibri" w:eastAsia="Calibri" w:hAnsi="Calibri" w:cs="Calibri"/>
          <w:spacing w:val="1"/>
        </w:rPr>
        <w:t>l</w:t>
      </w:r>
      <w:r w:rsidRPr="00C55947">
        <w:rPr>
          <w:rFonts w:ascii="Calibri" w:eastAsia="Calibri" w:hAnsi="Calibri" w:cs="Calibri"/>
          <w:spacing w:val="2"/>
        </w:rPr>
        <w:t>on</w:t>
      </w:r>
      <w:r w:rsidRPr="00C55947">
        <w:rPr>
          <w:rFonts w:ascii="Calibri" w:eastAsia="Calibri" w:hAnsi="Calibri" w:cs="Calibri"/>
          <w:spacing w:val="1"/>
        </w:rPr>
        <w:t>g</w:t>
      </w:r>
      <w:r w:rsidRPr="00C55947">
        <w:rPr>
          <w:rFonts w:ascii="Calibri" w:eastAsia="Calibri" w:hAnsi="Calibri" w:cs="Calibri"/>
        </w:rPr>
        <w:t xml:space="preserve"> </w:t>
      </w:r>
      <w:r w:rsidRPr="00C55947">
        <w:rPr>
          <w:rFonts w:ascii="Calibri" w:eastAsia="Calibri" w:hAnsi="Calibri" w:cs="Calibri"/>
          <w:spacing w:val="1"/>
        </w:rPr>
        <w:t>tr</w:t>
      </w:r>
      <w:r w:rsidRPr="00C55947">
        <w:rPr>
          <w:rFonts w:ascii="Calibri" w:eastAsia="Calibri" w:hAnsi="Calibri" w:cs="Calibri"/>
          <w:spacing w:val="2"/>
        </w:rPr>
        <w:t>an</w:t>
      </w:r>
      <w:r w:rsidRPr="00C55947">
        <w:rPr>
          <w:rFonts w:ascii="Calibri" w:eastAsia="Calibri" w:hAnsi="Calibri" w:cs="Calibri"/>
          <w:spacing w:val="1"/>
        </w:rPr>
        <w:t>scri</w:t>
      </w:r>
      <w:r w:rsidRPr="00C55947">
        <w:rPr>
          <w:rFonts w:ascii="Calibri" w:eastAsia="Calibri" w:hAnsi="Calibri" w:cs="Calibri"/>
          <w:spacing w:val="2"/>
        </w:rPr>
        <w:t>p</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2"/>
        </w:rPr>
        <w:t>numbe</w:t>
      </w:r>
      <w:r w:rsidRPr="00C55947">
        <w:rPr>
          <w:rFonts w:ascii="Calibri" w:eastAsia="Calibri" w:hAnsi="Calibri" w:cs="Calibri"/>
          <w:spacing w:val="1"/>
        </w:rPr>
        <w:t>rs,</w:t>
      </w:r>
      <w:r w:rsidRPr="00C55947">
        <w:rPr>
          <w:rFonts w:ascii="Calibri" w:eastAsia="Calibri" w:hAnsi="Calibri" w:cs="Calibri"/>
        </w:rPr>
        <w:t xml:space="preserve"> </w:t>
      </w:r>
      <w:r w:rsidRPr="00C55947">
        <w:rPr>
          <w:rFonts w:ascii="Calibri" w:eastAsia="Calibri" w:hAnsi="Calibri" w:cs="Calibri"/>
          <w:spacing w:val="1"/>
        </w:rPr>
        <w:t>by</w:t>
      </w:r>
      <w:r w:rsidRPr="00C55947">
        <w:rPr>
          <w:rFonts w:ascii="Calibri" w:eastAsia="Calibri" w:hAnsi="Calibri" w:cs="Calibri"/>
          <w:spacing w:val="40"/>
        </w:rPr>
        <w:t xml:space="preserve"> </w:t>
      </w:r>
      <w:r w:rsidRPr="00C55947">
        <w:rPr>
          <w:rFonts w:ascii="Calibri" w:eastAsia="Calibri" w:hAnsi="Calibri" w:cs="Calibri"/>
          <w:spacing w:val="2"/>
        </w:rPr>
        <w:t>d</w:t>
      </w:r>
      <w:r w:rsidRPr="00C55947">
        <w:rPr>
          <w:rFonts w:ascii="Calibri" w:eastAsia="Calibri" w:hAnsi="Calibri" w:cs="Calibri"/>
          <w:spacing w:val="1"/>
        </w:rPr>
        <w:t>ivi</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g</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42"/>
        </w:rPr>
        <w:t xml:space="preserve"> </w:t>
      </w:r>
      <w:r w:rsidRPr="00C55947">
        <w:rPr>
          <w:rFonts w:ascii="Calibri" w:eastAsia="Calibri" w:hAnsi="Calibri" w:cs="Calibri"/>
          <w:spacing w:val="2"/>
        </w:rPr>
        <w:t>nu</w:t>
      </w:r>
      <w:r w:rsidRPr="00C55947">
        <w:rPr>
          <w:rFonts w:ascii="Calibri" w:eastAsia="Calibri" w:hAnsi="Calibri" w:cs="Calibri"/>
          <w:spacing w:val="3"/>
        </w:rPr>
        <w:t>m</w:t>
      </w:r>
      <w:r w:rsidRPr="00C55947">
        <w:rPr>
          <w:rFonts w:ascii="Calibri" w:eastAsia="Calibri" w:hAnsi="Calibri" w:cs="Calibri"/>
          <w:spacing w:val="2"/>
        </w:rPr>
        <w:t>be</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39"/>
        </w:rPr>
        <w:t xml:space="preserve"> </w:t>
      </w:r>
      <w:r w:rsidRPr="00C55947">
        <w:rPr>
          <w:rFonts w:ascii="Calibri" w:eastAsia="Calibri" w:hAnsi="Calibri" w:cs="Calibri"/>
          <w:spacing w:val="3"/>
        </w:rPr>
        <w:t>m</w:t>
      </w:r>
      <w:r w:rsidRPr="00C55947">
        <w:rPr>
          <w:rFonts w:ascii="Calibri" w:eastAsia="Calibri" w:hAnsi="Calibri" w:cs="Calibri"/>
          <w:spacing w:val="2"/>
        </w:rPr>
        <w:t>apped</w:t>
      </w:r>
      <w:r w:rsidRPr="00C55947">
        <w:rPr>
          <w:rFonts w:ascii="Calibri" w:eastAsia="Calibri" w:hAnsi="Calibri" w:cs="Calibri"/>
        </w:rPr>
        <w:t xml:space="preserve"> </w:t>
      </w:r>
      <w:r w:rsidRPr="00C55947">
        <w:rPr>
          <w:rFonts w:ascii="Calibri" w:eastAsia="Calibri" w:hAnsi="Calibri" w:cs="Calibri"/>
          <w:spacing w:val="1"/>
        </w:rPr>
        <w:t>r</w:t>
      </w:r>
      <w:r w:rsidRPr="00C55947">
        <w:rPr>
          <w:rFonts w:ascii="Calibri" w:eastAsia="Calibri" w:hAnsi="Calibri" w:cs="Calibri"/>
          <w:spacing w:val="2"/>
        </w:rPr>
        <w:t>ead</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b</w:t>
      </w:r>
      <w:r w:rsidRPr="00C55947">
        <w:rPr>
          <w:rFonts w:ascii="Calibri" w:eastAsia="Calibri" w:hAnsi="Calibri" w:cs="Calibri"/>
          <w:spacing w:val="1"/>
        </w:rPr>
        <w:t>y</w:t>
      </w:r>
      <w:r w:rsidRPr="00C55947">
        <w:rPr>
          <w:rFonts w:ascii="Calibri" w:eastAsia="Calibri" w:hAnsi="Calibri" w:cs="Calibri"/>
          <w:spacing w:val="40"/>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42"/>
        </w:rPr>
        <w:t xml:space="preserve"> </w:t>
      </w:r>
      <w:r w:rsidRPr="00C55947">
        <w:rPr>
          <w:rFonts w:ascii="Calibri" w:eastAsia="Calibri" w:hAnsi="Calibri" w:cs="Calibri"/>
          <w:spacing w:val="1"/>
          <w:w w:val="103"/>
        </w:rPr>
        <w:t>tr</w:t>
      </w:r>
      <w:r w:rsidRPr="00C55947">
        <w:rPr>
          <w:rFonts w:ascii="Calibri" w:eastAsia="Calibri" w:hAnsi="Calibri" w:cs="Calibri"/>
          <w:spacing w:val="2"/>
          <w:w w:val="103"/>
        </w:rPr>
        <w:t>an</w:t>
      </w:r>
      <w:r w:rsidRPr="00C55947">
        <w:rPr>
          <w:rFonts w:ascii="Calibri" w:eastAsia="Calibri" w:hAnsi="Calibri" w:cs="Calibri"/>
          <w:spacing w:val="1"/>
          <w:w w:val="103"/>
        </w:rPr>
        <w:t>scri</w:t>
      </w:r>
      <w:r w:rsidRPr="00C55947">
        <w:rPr>
          <w:rFonts w:ascii="Calibri" w:eastAsia="Calibri" w:hAnsi="Calibri" w:cs="Calibri"/>
          <w:spacing w:val="2"/>
          <w:w w:val="103"/>
        </w:rPr>
        <w:t>p</w:t>
      </w:r>
      <w:r w:rsidRPr="00C55947">
        <w:rPr>
          <w:rFonts w:ascii="Calibri" w:eastAsia="Calibri" w:hAnsi="Calibri" w:cs="Calibri"/>
          <w:spacing w:val="1"/>
          <w:w w:val="103"/>
        </w:rPr>
        <w:t>t’s</w:t>
      </w:r>
      <w:r w:rsidRPr="00C55947">
        <w:rPr>
          <w:rFonts w:ascii="Calibri" w:eastAsia="Calibri" w:hAnsi="Calibri" w:cs="Calibri"/>
          <w:w w:val="103"/>
        </w:rPr>
        <w:t xml:space="preserve"> </w:t>
      </w:r>
      <w:r w:rsidRPr="00C55947">
        <w:rPr>
          <w:rFonts w:ascii="Calibri" w:eastAsia="Calibri" w:hAnsi="Calibri" w:cs="Calibri"/>
          <w:spacing w:val="1"/>
        </w:rPr>
        <w:t>l</w:t>
      </w:r>
      <w:r w:rsidRPr="00C55947">
        <w:rPr>
          <w:rFonts w:ascii="Calibri" w:eastAsia="Calibri" w:hAnsi="Calibri" w:cs="Calibri"/>
          <w:spacing w:val="2"/>
        </w:rPr>
        <w:t>en</w:t>
      </w:r>
      <w:r w:rsidRPr="00C55947">
        <w:rPr>
          <w:rFonts w:ascii="Calibri" w:eastAsia="Calibri" w:hAnsi="Calibri" w:cs="Calibri"/>
          <w:spacing w:val="1"/>
        </w:rPr>
        <w:t>gt</w:t>
      </w:r>
      <w:r w:rsidRPr="00C55947">
        <w:rPr>
          <w:rFonts w:ascii="Calibri" w:eastAsia="Calibri" w:hAnsi="Calibri" w:cs="Calibri"/>
          <w:spacing w:val="2"/>
        </w:rPr>
        <w:t>h</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3"/>
        </w:rPr>
        <w:t xml:space="preserve"> </w:t>
      </w:r>
      <w:r w:rsidRPr="00C55947">
        <w:rPr>
          <w:rFonts w:ascii="Calibri" w:eastAsia="Calibri" w:hAnsi="Calibri" w:cs="Calibri"/>
          <w:spacing w:val="1"/>
        </w:rPr>
        <w:t>ex</w:t>
      </w:r>
      <w:r w:rsidRPr="00C55947">
        <w:rPr>
          <w:rFonts w:ascii="Calibri" w:eastAsia="Calibri" w:hAnsi="Calibri" w:cs="Calibri"/>
          <w:spacing w:val="2"/>
        </w:rPr>
        <w:t>p</w:t>
      </w:r>
      <w:r w:rsidRPr="00C55947">
        <w:rPr>
          <w:rFonts w:ascii="Calibri" w:eastAsia="Calibri" w:hAnsi="Calibri" w:cs="Calibri"/>
          <w:spacing w:val="1"/>
        </w:rPr>
        <w:t>ressi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1"/>
        </w:rPr>
        <w:t>val</w:t>
      </w:r>
      <w:r w:rsidRPr="00C55947">
        <w:rPr>
          <w:rFonts w:ascii="Calibri" w:eastAsia="Calibri" w:hAnsi="Calibri" w:cs="Calibri"/>
          <w:spacing w:val="2"/>
        </w:rPr>
        <w:t>u</w:t>
      </w:r>
      <w:r w:rsidRPr="00C55947">
        <w:rPr>
          <w:rFonts w:ascii="Calibri" w:eastAsia="Calibri" w:hAnsi="Calibri" w:cs="Calibri"/>
          <w:spacing w:val="1"/>
        </w:rPr>
        <w:t>es</w:t>
      </w:r>
      <w:r w:rsidRPr="00C55947">
        <w:rPr>
          <w:rFonts w:ascii="Calibri" w:eastAsia="Calibri" w:hAnsi="Calibri" w:cs="Calibri"/>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35"/>
        </w:rPr>
        <w:t xml:space="preserve"> </w:t>
      </w:r>
      <w:r w:rsidRPr="00C55947">
        <w:rPr>
          <w:rFonts w:ascii="Calibri" w:eastAsia="Calibri" w:hAnsi="Calibri" w:cs="Calibri"/>
          <w:spacing w:val="2"/>
        </w:rPr>
        <w:t>C</w:t>
      </w:r>
      <w:r w:rsidRPr="00C55947">
        <w:rPr>
          <w:rFonts w:ascii="Calibri" w:eastAsia="Calibri" w:hAnsi="Calibri" w:cs="Calibri"/>
          <w:spacing w:val="1"/>
        </w:rPr>
        <w:t>P</w:t>
      </w:r>
      <w:r w:rsidRPr="00C55947">
        <w:rPr>
          <w:rFonts w:ascii="Calibri" w:eastAsia="Calibri" w:hAnsi="Calibri" w:cs="Calibri"/>
          <w:spacing w:val="3"/>
        </w:rPr>
        <w:t>M</w:t>
      </w:r>
      <w:r w:rsidRPr="00C55947">
        <w:rPr>
          <w:rFonts w:ascii="Calibri" w:eastAsia="Calibri" w:hAnsi="Calibri" w:cs="Calibri"/>
          <w:spacing w:val="41"/>
        </w:rPr>
        <w:t xml:space="preserve"> </w:t>
      </w:r>
      <w:r w:rsidRPr="00C55947">
        <w:rPr>
          <w:rFonts w:ascii="Calibri" w:eastAsia="Calibri" w:hAnsi="Calibri" w:cs="Calibri"/>
          <w:spacing w:val="1"/>
        </w:rPr>
        <w:t>c</w:t>
      </w:r>
      <w:r w:rsidRPr="00C55947">
        <w:rPr>
          <w:rFonts w:ascii="Calibri" w:eastAsia="Calibri" w:hAnsi="Calibri" w:cs="Calibri"/>
          <w:spacing w:val="2"/>
        </w:rPr>
        <w:t>ou</w:t>
      </w:r>
      <w:r w:rsidRPr="00C55947">
        <w:rPr>
          <w:rFonts w:ascii="Calibri" w:eastAsia="Calibri" w:hAnsi="Calibri" w:cs="Calibri"/>
          <w:spacing w:val="1"/>
        </w:rPr>
        <w:t>l</w:t>
      </w:r>
      <w:r w:rsidRPr="00C55947">
        <w:rPr>
          <w:rFonts w:ascii="Calibri" w:eastAsia="Calibri" w:hAnsi="Calibri" w:cs="Calibri"/>
          <w:spacing w:val="2"/>
        </w:rPr>
        <w:t>d</w:t>
      </w:r>
      <w:r w:rsidRPr="00C55947">
        <w:rPr>
          <w:rFonts w:ascii="Calibri" w:eastAsia="Calibri" w:hAnsi="Calibri" w:cs="Calibri"/>
        </w:rPr>
        <w:t xml:space="preserve"> </w:t>
      </w:r>
      <w:r w:rsidRPr="00C55947">
        <w:rPr>
          <w:rFonts w:ascii="Calibri" w:eastAsia="Calibri" w:hAnsi="Calibri" w:cs="Calibri"/>
          <w:spacing w:val="2"/>
        </w:rPr>
        <w:t>no</w:t>
      </w:r>
      <w:r w:rsidRPr="00C55947">
        <w:rPr>
          <w:rFonts w:ascii="Calibri" w:eastAsia="Calibri" w:hAnsi="Calibri" w:cs="Calibri"/>
          <w:spacing w:val="1"/>
        </w:rPr>
        <w:t>t</w:t>
      </w:r>
      <w:r w:rsidRPr="00C55947">
        <w:rPr>
          <w:rFonts w:ascii="Calibri" w:eastAsia="Calibri" w:hAnsi="Calibri" w:cs="Calibri"/>
          <w:spacing w:val="38"/>
        </w:rPr>
        <w:t xml:space="preserve"> </w:t>
      </w:r>
      <w:r w:rsidRPr="00C55947">
        <w:rPr>
          <w:rFonts w:ascii="Calibri" w:eastAsia="Calibri" w:hAnsi="Calibri" w:cs="Calibri"/>
          <w:spacing w:val="2"/>
        </w:rPr>
        <w:t>b</w:t>
      </w:r>
      <w:r w:rsidRPr="00C55947">
        <w:rPr>
          <w:rFonts w:ascii="Calibri" w:eastAsia="Calibri" w:hAnsi="Calibri" w:cs="Calibri"/>
          <w:spacing w:val="1"/>
        </w:rPr>
        <w:t>e</w:t>
      </w:r>
      <w:r w:rsidRPr="00C55947">
        <w:rPr>
          <w:rFonts w:ascii="Calibri" w:eastAsia="Calibri" w:hAnsi="Calibri" w:cs="Calibri"/>
          <w:spacing w:val="37"/>
        </w:rPr>
        <w:t xml:space="preserve"> </w:t>
      </w:r>
      <w:r w:rsidRPr="00C55947">
        <w:rPr>
          <w:rFonts w:ascii="Calibri" w:eastAsia="Calibri" w:hAnsi="Calibri" w:cs="Calibri"/>
          <w:spacing w:val="1"/>
        </w:rPr>
        <w:t>calc</w:t>
      </w:r>
      <w:r w:rsidRPr="00C55947">
        <w:rPr>
          <w:rFonts w:ascii="Calibri" w:eastAsia="Calibri" w:hAnsi="Calibri" w:cs="Calibri"/>
          <w:spacing w:val="2"/>
        </w:rPr>
        <w:t>u</w:t>
      </w:r>
      <w:r w:rsidRPr="00C55947">
        <w:rPr>
          <w:rFonts w:ascii="Calibri" w:eastAsia="Calibri" w:hAnsi="Calibri" w:cs="Calibri"/>
          <w:spacing w:val="1"/>
        </w:rPr>
        <w:t>late</w:t>
      </w:r>
      <w:r w:rsidRPr="00C55947">
        <w:rPr>
          <w:rFonts w:ascii="Calibri" w:eastAsia="Calibri" w:hAnsi="Calibri" w:cs="Calibri"/>
          <w:spacing w:val="2"/>
        </w:rPr>
        <w:t>d</w:t>
      </w:r>
      <w:r w:rsidRPr="00C55947">
        <w:rPr>
          <w:rFonts w:ascii="Calibri" w:eastAsia="Calibri" w:hAnsi="Calibri" w:cs="Calibri"/>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42"/>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ese</w:t>
      </w:r>
      <w:r w:rsidRPr="00C55947">
        <w:rPr>
          <w:rFonts w:ascii="Calibri" w:eastAsia="Calibri" w:hAnsi="Calibri" w:cs="Calibri"/>
        </w:rPr>
        <w:t xml:space="preserve"> </w:t>
      </w:r>
      <w:r w:rsidRPr="00C55947">
        <w:rPr>
          <w:rFonts w:ascii="Calibri" w:eastAsia="Calibri" w:hAnsi="Calibri" w:cs="Calibri"/>
          <w:spacing w:val="2"/>
        </w:rPr>
        <w:t>d</w:t>
      </w:r>
      <w:r w:rsidRPr="00C55947">
        <w:rPr>
          <w:rFonts w:ascii="Calibri" w:eastAsia="Calibri" w:hAnsi="Calibri" w:cs="Calibri"/>
          <w:spacing w:val="1"/>
        </w:rPr>
        <w:t>ata,</w:t>
      </w:r>
      <w:r w:rsidRPr="00C55947">
        <w:rPr>
          <w:rFonts w:ascii="Calibri" w:eastAsia="Calibri" w:hAnsi="Calibri" w:cs="Calibri"/>
          <w:spacing w:val="42"/>
        </w:rPr>
        <w:t xml:space="preserve"> </w:t>
      </w:r>
      <w:proofErr w:type="gramStart"/>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g</w:t>
      </w:r>
      <w:r w:rsidRPr="00C55947">
        <w:rPr>
          <w:rFonts w:ascii="Calibri" w:eastAsia="Calibri" w:hAnsi="Calibri" w:cs="Calibri"/>
          <w:spacing w:val="2"/>
        </w:rPr>
        <w:t>2</w:t>
      </w:r>
      <w:r w:rsidRPr="00C55947">
        <w:rPr>
          <w:rFonts w:ascii="Calibri" w:eastAsia="Calibri" w:hAnsi="Calibri" w:cs="Calibri"/>
          <w:spacing w:val="1"/>
        </w:rPr>
        <w:t>(</w:t>
      </w:r>
      <w:proofErr w:type="gramEnd"/>
      <w:r w:rsidRPr="00C55947">
        <w:rPr>
          <w:rFonts w:ascii="Calibri" w:eastAsia="Calibri" w:hAnsi="Calibri" w:cs="Calibri"/>
          <w:spacing w:val="1"/>
        </w:rPr>
        <w:t>(</w:t>
      </w:r>
      <w:r w:rsidRPr="00C55947">
        <w:rPr>
          <w:rFonts w:ascii="Calibri" w:eastAsia="Calibri" w:hAnsi="Calibri" w:cs="Calibri"/>
          <w:spacing w:val="2"/>
        </w:rPr>
        <w:t>T</w:t>
      </w:r>
      <w:r w:rsidRPr="00C55947">
        <w:rPr>
          <w:rFonts w:ascii="Calibri" w:eastAsia="Calibri" w:hAnsi="Calibri" w:cs="Calibri"/>
          <w:spacing w:val="1"/>
        </w:rPr>
        <w:t>P</w:t>
      </w:r>
      <w:r w:rsidRPr="00C55947">
        <w:rPr>
          <w:rFonts w:ascii="Calibri" w:eastAsia="Calibri" w:hAnsi="Calibri" w:cs="Calibri"/>
          <w:spacing w:val="3"/>
        </w:rPr>
        <w:t>M</w:t>
      </w:r>
      <w:r w:rsidRPr="00C55947">
        <w:rPr>
          <w:rFonts w:ascii="Calibri" w:eastAsia="Calibri" w:hAnsi="Calibri" w:cs="Calibri"/>
          <w:spacing w:val="1"/>
        </w:rPr>
        <w:t>/</w:t>
      </w:r>
      <w:r w:rsidRPr="00C55947">
        <w:rPr>
          <w:rFonts w:ascii="Calibri" w:eastAsia="Calibri" w:hAnsi="Calibri" w:cs="Calibri"/>
          <w:spacing w:val="2"/>
        </w:rPr>
        <w:t>10</w:t>
      </w:r>
      <w:r w:rsidRPr="00C55947">
        <w:rPr>
          <w:rFonts w:ascii="Calibri" w:eastAsia="Calibri" w:hAnsi="Calibri" w:cs="Calibri"/>
          <w:spacing w:val="1"/>
        </w:rPr>
        <w:t>) </w:t>
      </w:r>
      <w:r w:rsidRPr="00C55947">
        <w:rPr>
          <w:rFonts w:ascii="Calibri" w:eastAsia="Calibri" w:hAnsi="Calibri" w:cs="Calibri"/>
          <w:spacing w:val="2"/>
        </w:rPr>
        <w:t>+</w:t>
      </w:r>
      <w:r w:rsidRPr="00C55947">
        <w:rPr>
          <w:rFonts w:ascii="Calibri" w:eastAsia="Calibri" w:hAnsi="Calibri" w:cs="Calibri"/>
          <w:spacing w:val="1"/>
        </w:rPr>
        <w:t> </w:t>
      </w:r>
      <w:r w:rsidRPr="00C55947">
        <w:rPr>
          <w:rFonts w:ascii="Calibri" w:eastAsia="Calibri" w:hAnsi="Calibri" w:cs="Calibri"/>
          <w:spacing w:val="2"/>
        </w:rPr>
        <w:t>1</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1"/>
        </w:rPr>
        <w:t>val</w:t>
      </w:r>
      <w:r w:rsidRPr="00C55947">
        <w:rPr>
          <w:rFonts w:ascii="Calibri" w:eastAsia="Calibri" w:hAnsi="Calibri" w:cs="Calibri"/>
          <w:spacing w:val="2"/>
        </w:rPr>
        <w:t>u</w:t>
      </w:r>
      <w:r w:rsidRPr="00C55947">
        <w:rPr>
          <w:rFonts w:ascii="Calibri" w:eastAsia="Calibri" w:hAnsi="Calibri" w:cs="Calibri"/>
          <w:spacing w:val="1"/>
        </w:rPr>
        <w:t>es</w:t>
      </w:r>
      <w:r w:rsidRPr="00C55947">
        <w:rPr>
          <w:rFonts w:ascii="Calibri" w:eastAsia="Calibri" w:hAnsi="Calibri" w:cs="Calibri"/>
        </w:rPr>
        <w:t xml:space="preserve"> </w:t>
      </w:r>
      <w:r w:rsidRPr="00C55947">
        <w:rPr>
          <w:rFonts w:ascii="Calibri" w:eastAsia="Calibri" w:hAnsi="Calibri" w:cs="Calibri"/>
          <w:spacing w:val="2"/>
        </w:rPr>
        <w:t>w</w:t>
      </w:r>
      <w:r w:rsidRPr="00C55947">
        <w:rPr>
          <w:rFonts w:ascii="Calibri" w:eastAsia="Calibri" w:hAnsi="Calibri" w:cs="Calibri"/>
          <w:spacing w:val="1"/>
        </w:rPr>
        <w:t>ere</w:t>
      </w:r>
      <w:r w:rsidRPr="00C55947">
        <w:rPr>
          <w:rFonts w:ascii="Calibri" w:eastAsia="Calibri" w:hAnsi="Calibri" w:cs="Calibri"/>
        </w:rPr>
        <w:t xml:space="preserve"> </w:t>
      </w:r>
      <w:r w:rsidRPr="00C55947">
        <w:rPr>
          <w:rFonts w:ascii="Calibri" w:eastAsia="Calibri" w:hAnsi="Calibri" w:cs="Calibri"/>
          <w:spacing w:val="1"/>
          <w:w w:val="103"/>
        </w:rPr>
        <w:t>j</w:t>
      </w:r>
      <w:r w:rsidRPr="00C55947">
        <w:rPr>
          <w:rFonts w:ascii="Calibri" w:eastAsia="Calibri" w:hAnsi="Calibri" w:cs="Calibri"/>
          <w:spacing w:val="2"/>
          <w:w w:val="103"/>
        </w:rPr>
        <w:t>u</w:t>
      </w:r>
      <w:r w:rsidRPr="00C55947">
        <w:rPr>
          <w:rFonts w:ascii="Calibri" w:eastAsia="Calibri" w:hAnsi="Calibri" w:cs="Calibri"/>
          <w:spacing w:val="1"/>
          <w:w w:val="103"/>
        </w:rPr>
        <w:t>st</w:t>
      </w:r>
      <w:r w:rsidRPr="00C55947">
        <w:rPr>
          <w:rFonts w:ascii="Calibri" w:eastAsia="Calibri" w:hAnsi="Calibri" w:cs="Calibri"/>
          <w:w w:val="103"/>
        </w:rPr>
        <w:t xml:space="preserve"> </w:t>
      </w:r>
      <w:r w:rsidRPr="00C55947">
        <w:rPr>
          <w:rFonts w:ascii="Calibri" w:eastAsia="Calibri" w:hAnsi="Calibri" w:cs="Calibri"/>
          <w:spacing w:val="1"/>
        </w:rPr>
        <w:t>tra</w:t>
      </w:r>
      <w:r w:rsidRPr="00C55947">
        <w:rPr>
          <w:rFonts w:ascii="Calibri" w:eastAsia="Calibri" w:hAnsi="Calibri" w:cs="Calibri"/>
          <w:spacing w:val="2"/>
        </w:rPr>
        <w:t>n</w:t>
      </w:r>
      <w:r w:rsidRPr="00C55947">
        <w:rPr>
          <w:rFonts w:ascii="Calibri" w:eastAsia="Calibri" w:hAnsi="Calibri" w:cs="Calibri"/>
          <w:spacing w:val="1"/>
        </w:rPr>
        <w:t>sf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1"/>
        </w:rPr>
        <w:t>e</w:t>
      </w:r>
      <w:r w:rsidRPr="00C55947">
        <w:rPr>
          <w:rFonts w:ascii="Calibri" w:eastAsia="Calibri" w:hAnsi="Calibri" w:cs="Calibri"/>
          <w:spacing w:val="2"/>
        </w:rPr>
        <w:t>d</w:t>
      </w:r>
      <w:r w:rsidRPr="00C55947">
        <w:rPr>
          <w:rFonts w:ascii="Calibri" w:eastAsia="Calibri" w:hAnsi="Calibri" w:cs="Calibri"/>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0"/>
        </w:rPr>
        <w:t xml:space="preserve"> </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g</w:t>
      </w:r>
      <w:r w:rsidRPr="00C55947">
        <w:rPr>
          <w:rFonts w:ascii="Calibri" w:eastAsia="Calibri" w:hAnsi="Calibri" w:cs="Calibri"/>
          <w:spacing w:val="2"/>
        </w:rPr>
        <w:t>2</w:t>
      </w:r>
      <w:r w:rsidRPr="00C55947">
        <w:rPr>
          <w:rFonts w:ascii="Calibri" w:eastAsia="Calibri" w:hAnsi="Calibri" w:cs="Calibri"/>
          <w:spacing w:val="1"/>
        </w:rPr>
        <w:t>(</w:t>
      </w:r>
      <w:r w:rsidRPr="00C55947">
        <w:rPr>
          <w:rFonts w:ascii="Calibri" w:eastAsia="Calibri" w:hAnsi="Calibri" w:cs="Calibri"/>
          <w:spacing w:val="2"/>
        </w:rPr>
        <w:t>TP</w:t>
      </w:r>
      <w:r w:rsidRPr="00C55947">
        <w:rPr>
          <w:rFonts w:ascii="Calibri" w:eastAsia="Calibri" w:hAnsi="Calibri" w:cs="Calibri"/>
          <w:spacing w:val="3"/>
        </w:rPr>
        <w:t>M</w:t>
      </w:r>
      <w:r w:rsidRPr="00C55947">
        <w:rPr>
          <w:rFonts w:ascii="Calibri" w:eastAsia="Calibri" w:hAnsi="Calibri" w:cs="Calibri"/>
          <w:spacing w:val="1"/>
        </w:rPr>
        <w:t> </w:t>
      </w:r>
      <w:r w:rsidRPr="00C55947">
        <w:rPr>
          <w:rFonts w:ascii="Calibri" w:eastAsia="Calibri" w:hAnsi="Calibri" w:cs="Calibri"/>
          <w:spacing w:val="2"/>
        </w:rPr>
        <w:t>+</w:t>
      </w:r>
      <w:r w:rsidRPr="00C55947">
        <w:rPr>
          <w:rFonts w:ascii="Calibri" w:eastAsia="Calibri" w:hAnsi="Calibri" w:cs="Calibri"/>
          <w:spacing w:val="1"/>
        </w:rPr>
        <w:t> </w:t>
      </w:r>
      <w:r w:rsidRPr="00C55947">
        <w:rPr>
          <w:rFonts w:ascii="Calibri" w:eastAsia="Calibri" w:hAnsi="Calibri" w:cs="Calibri"/>
          <w:spacing w:val="2"/>
        </w:rPr>
        <w:t>1</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9"/>
        </w:rPr>
        <w:t xml:space="preserve"> </w:t>
      </w:r>
      <w:r w:rsidRPr="00C55947">
        <w:rPr>
          <w:rFonts w:ascii="Calibri" w:eastAsia="Calibri" w:hAnsi="Calibri" w:cs="Calibri"/>
          <w:spacing w:val="2"/>
        </w:rPr>
        <w:t>op</w:t>
      </w:r>
      <w:r w:rsidRPr="00C55947">
        <w:rPr>
          <w:rFonts w:ascii="Calibri" w:eastAsia="Calibri" w:hAnsi="Calibri" w:cs="Calibri"/>
          <w:spacing w:val="1"/>
        </w:rPr>
        <w:t>ti</w:t>
      </w:r>
      <w:r w:rsidRPr="00C55947">
        <w:rPr>
          <w:rFonts w:ascii="Calibri" w:eastAsia="Calibri" w:hAnsi="Calibri" w:cs="Calibri"/>
          <w:spacing w:val="3"/>
        </w:rPr>
        <w:t>m</w:t>
      </w:r>
      <w:r w:rsidRPr="00C55947">
        <w:rPr>
          <w:rFonts w:ascii="Calibri" w:eastAsia="Calibri" w:hAnsi="Calibri" w:cs="Calibri"/>
          <w:spacing w:val="1"/>
        </w:rPr>
        <w:t>iz</w:t>
      </w:r>
      <w:r w:rsidRPr="00C55947">
        <w:rPr>
          <w:rFonts w:ascii="Calibri" w:eastAsia="Calibri" w:hAnsi="Calibri" w:cs="Calibri"/>
          <w:spacing w:val="2"/>
        </w:rPr>
        <w:t>e</w:t>
      </w:r>
      <w:r w:rsidRPr="00C55947">
        <w:rPr>
          <w:rFonts w:ascii="Calibri" w:eastAsia="Calibri" w:hAnsi="Calibri" w:cs="Calibri"/>
          <w:spacing w:val="34"/>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22"/>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pa</w:t>
      </w:r>
      <w:r w:rsidRPr="00C55947">
        <w:rPr>
          <w:rFonts w:ascii="Calibri" w:eastAsia="Calibri" w:hAnsi="Calibri" w:cs="Calibri"/>
          <w:spacing w:val="1"/>
        </w:rPr>
        <w:t>ris</w:t>
      </w:r>
      <w:r w:rsidRPr="00C55947">
        <w:rPr>
          <w:rFonts w:ascii="Calibri" w:eastAsia="Calibri" w:hAnsi="Calibri" w:cs="Calibri"/>
          <w:spacing w:val="2"/>
        </w:rPr>
        <w:t>on</w:t>
      </w:r>
      <w:r w:rsidRPr="00C55947">
        <w:rPr>
          <w:rFonts w:ascii="Calibri" w:eastAsia="Calibri" w:hAnsi="Calibri" w:cs="Calibri"/>
          <w:spacing w:val="41"/>
        </w:rPr>
        <w:t xml:space="preserve"> </w:t>
      </w:r>
      <w:r w:rsidRPr="00C55947">
        <w:rPr>
          <w:rFonts w:ascii="Calibri" w:eastAsia="Calibri" w:hAnsi="Calibri" w:cs="Calibri"/>
          <w:spacing w:val="2"/>
        </w:rPr>
        <w:t>be</w:t>
      </w:r>
      <w:r w:rsidRPr="00C55947">
        <w:rPr>
          <w:rFonts w:ascii="Calibri" w:eastAsia="Calibri" w:hAnsi="Calibri" w:cs="Calibri"/>
          <w:spacing w:val="1"/>
        </w:rPr>
        <w:t>t</w:t>
      </w:r>
      <w:r w:rsidRPr="00C55947">
        <w:rPr>
          <w:rFonts w:ascii="Calibri" w:eastAsia="Calibri" w:hAnsi="Calibri" w:cs="Calibri"/>
          <w:spacing w:val="2"/>
        </w:rPr>
        <w:t>ween</w:t>
      </w:r>
      <w:r w:rsidRPr="00C55947">
        <w:rPr>
          <w:rFonts w:ascii="Calibri" w:eastAsia="Calibri" w:hAnsi="Calibri" w:cs="Calibri"/>
          <w:spacing w:val="35"/>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22"/>
        </w:rPr>
        <w:t xml:space="preserve"> </w:t>
      </w:r>
      <w:r w:rsidRPr="00C55947">
        <w:rPr>
          <w:rFonts w:ascii="Calibri" w:eastAsia="Calibri" w:hAnsi="Calibri" w:cs="Calibri"/>
          <w:spacing w:val="2"/>
        </w:rPr>
        <w:t>d</w:t>
      </w:r>
      <w:r w:rsidRPr="00C55947">
        <w:rPr>
          <w:rFonts w:ascii="Calibri" w:eastAsia="Calibri" w:hAnsi="Calibri" w:cs="Calibri"/>
          <w:spacing w:val="1"/>
        </w:rPr>
        <w:t>iff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35"/>
        </w:rPr>
        <w:t xml:space="preserve"> </w:t>
      </w:r>
      <w:r w:rsidRPr="00C55947">
        <w:rPr>
          <w:rFonts w:ascii="Calibri" w:eastAsia="Calibri" w:hAnsi="Calibri" w:cs="Calibri"/>
          <w:spacing w:val="2"/>
        </w:rPr>
        <w:t>d</w:t>
      </w:r>
      <w:r w:rsidRPr="00C55947">
        <w:rPr>
          <w:rFonts w:ascii="Calibri" w:eastAsia="Calibri" w:hAnsi="Calibri" w:cs="Calibri"/>
          <w:spacing w:val="1"/>
        </w:rPr>
        <w:t>atas</w:t>
      </w:r>
      <w:r w:rsidRPr="00C55947">
        <w:rPr>
          <w:rFonts w:ascii="Calibri" w:eastAsia="Calibri" w:hAnsi="Calibri" w:cs="Calibri"/>
          <w:spacing w:val="2"/>
        </w:rPr>
        <w:t>e</w:t>
      </w:r>
      <w:r w:rsidRPr="00C55947">
        <w:rPr>
          <w:rFonts w:ascii="Calibri" w:eastAsia="Calibri" w:hAnsi="Calibri" w:cs="Calibri"/>
          <w:spacing w:val="1"/>
        </w:rPr>
        <w:t>ts.</w:t>
      </w:r>
      <w:r w:rsidRPr="00C55947">
        <w:rPr>
          <w:rFonts w:ascii="Calibri" w:eastAsia="Calibri" w:hAnsi="Calibri" w:cs="Calibri"/>
          <w:spacing w:val="35"/>
        </w:rPr>
        <w:t xml:space="preserve"> </w:t>
      </w:r>
      <w:r w:rsidRPr="00C55947">
        <w:rPr>
          <w:rFonts w:ascii="Calibri" w:eastAsia="Calibri" w:hAnsi="Calibri" w:cs="Calibri"/>
          <w:spacing w:val="2"/>
        </w:rPr>
        <w:t>To</w:t>
      </w:r>
      <w:r w:rsidRPr="00C55947">
        <w:rPr>
          <w:rFonts w:ascii="Calibri" w:eastAsia="Calibri" w:hAnsi="Calibri" w:cs="Calibri"/>
          <w:spacing w:val="20"/>
        </w:rPr>
        <w:t xml:space="preserve"> </w:t>
      </w:r>
      <w:r w:rsidRPr="00C55947">
        <w:rPr>
          <w:rFonts w:ascii="Calibri" w:eastAsia="Calibri" w:hAnsi="Calibri" w:cs="Calibri"/>
          <w:spacing w:val="2"/>
        </w:rPr>
        <w:t>a</w:t>
      </w:r>
      <w:r w:rsidRPr="00C55947">
        <w:rPr>
          <w:rFonts w:ascii="Calibri" w:eastAsia="Calibri" w:hAnsi="Calibri" w:cs="Calibri"/>
          <w:spacing w:val="1"/>
        </w:rPr>
        <w:t>v</w:t>
      </w:r>
      <w:r w:rsidRPr="00C55947">
        <w:rPr>
          <w:rFonts w:ascii="Calibri" w:eastAsia="Calibri" w:hAnsi="Calibri" w:cs="Calibri"/>
          <w:spacing w:val="2"/>
        </w:rPr>
        <w:t>o</w:t>
      </w:r>
      <w:r w:rsidRPr="00C55947">
        <w:rPr>
          <w:rFonts w:ascii="Calibri" w:eastAsia="Calibri" w:hAnsi="Calibri" w:cs="Calibri"/>
          <w:spacing w:val="1"/>
        </w:rPr>
        <w:t>i</w:t>
      </w:r>
      <w:r w:rsidRPr="00C55947">
        <w:rPr>
          <w:rFonts w:ascii="Calibri" w:eastAsia="Calibri" w:hAnsi="Calibri" w:cs="Calibri"/>
          <w:spacing w:val="2"/>
        </w:rPr>
        <w:t>d</w:t>
      </w:r>
      <w:r w:rsidRPr="00C55947">
        <w:rPr>
          <w:rFonts w:ascii="Calibri" w:eastAsia="Calibri" w:hAnsi="Calibri" w:cs="Calibri"/>
          <w:spacing w:val="27"/>
        </w:rPr>
        <w:t xml:space="preserve"> </w:t>
      </w:r>
      <w:r w:rsidRPr="00C55947">
        <w:rPr>
          <w:rFonts w:ascii="Calibri" w:eastAsia="Calibri" w:hAnsi="Calibri" w:cs="Calibri"/>
          <w:spacing w:val="2"/>
        </w:rPr>
        <w:t>po</w:t>
      </w:r>
      <w:r w:rsidRPr="00C55947">
        <w:rPr>
          <w:rFonts w:ascii="Calibri" w:eastAsia="Calibri" w:hAnsi="Calibri" w:cs="Calibri"/>
          <w:spacing w:val="1"/>
        </w:rPr>
        <w:t>t</w:t>
      </w:r>
      <w:r w:rsidRPr="00C55947">
        <w:rPr>
          <w:rFonts w:ascii="Calibri" w:eastAsia="Calibri" w:hAnsi="Calibri" w:cs="Calibri"/>
          <w:spacing w:val="2"/>
        </w:rPr>
        <w:t>en</w:t>
      </w:r>
      <w:r w:rsidRPr="00C55947">
        <w:rPr>
          <w:rFonts w:ascii="Calibri" w:eastAsia="Calibri" w:hAnsi="Calibri" w:cs="Calibri"/>
          <w:spacing w:val="1"/>
        </w:rPr>
        <w:t>ti</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35"/>
        </w:rPr>
        <w:t xml:space="preserve"> </w:t>
      </w:r>
      <w:r w:rsidRPr="00C55947">
        <w:rPr>
          <w:rFonts w:ascii="Calibri" w:eastAsia="Calibri" w:hAnsi="Calibri" w:cs="Calibri"/>
          <w:spacing w:val="2"/>
          <w:w w:val="103"/>
        </w:rPr>
        <w:t>ana</w:t>
      </w:r>
      <w:r w:rsidRPr="00C55947">
        <w:rPr>
          <w:rFonts w:ascii="Calibri" w:eastAsia="Calibri" w:hAnsi="Calibri" w:cs="Calibri"/>
          <w:spacing w:val="1"/>
          <w:w w:val="103"/>
        </w:rPr>
        <w:t>lytic</w:t>
      </w:r>
      <w:r w:rsidRPr="00C55947">
        <w:rPr>
          <w:rFonts w:ascii="Calibri" w:eastAsia="Calibri" w:hAnsi="Calibri" w:cs="Calibri"/>
          <w:spacing w:val="2"/>
          <w:w w:val="103"/>
        </w:rPr>
        <w:t>a</w:t>
      </w:r>
      <w:r w:rsidRPr="00C55947">
        <w:rPr>
          <w:rFonts w:ascii="Calibri" w:eastAsia="Calibri" w:hAnsi="Calibri" w:cs="Calibri"/>
          <w:spacing w:val="1"/>
          <w:w w:val="103"/>
        </w:rPr>
        <w:t>l</w:t>
      </w:r>
      <w:r w:rsidRPr="00C55947">
        <w:rPr>
          <w:rFonts w:ascii="Calibri" w:eastAsia="Calibri" w:hAnsi="Calibri" w:cs="Calibri"/>
          <w:w w:val="103"/>
        </w:rPr>
        <w:t xml:space="preserve"> </w:t>
      </w:r>
      <w:r w:rsidRPr="00C55947">
        <w:rPr>
          <w:rFonts w:ascii="Calibri" w:eastAsia="Calibri" w:hAnsi="Calibri" w:cs="Calibri"/>
          <w:spacing w:val="2"/>
          <w:w w:val="103"/>
        </w:rPr>
        <w:t>b</w:t>
      </w:r>
      <w:r w:rsidRPr="00C55947">
        <w:rPr>
          <w:rFonts w:ascii="Calibri" w:eastAsia="Calibri" w:hAnsi="Calibri" w:cs="Calibri"/>
          <w:spacing w:val="1"/>
          <w:w w:val="103"/>
        </w:rPr>
        <w:t>i</w:t>
      </w:r>
      <w:r w:rsidRPr="00C55947">
        <w:rPr>
          <w:rFonts w:ascii="Calibri" w:eastAsia="Calibri" w:hAnsi="Calibri" w:cs="Calibri"/>
          <w:spacing w:val="2"/>
          <w:w w:val="103"/>
        </w:rPr>
        <w:t>a</w:t>
      </w:r>
      <w:r w:rsidRPr="00C55947">
        <w:rPr>
          <w:rFonts w:ascii="Calibri" w:eastAsia="Calibri" w:hAnsi="Calibri" w:cs="Calibri"/>
          <w:spacing w:val="1"/>
          <w:w w:val="103"/>
        </w:rPr>
        <w:t>s</w:t>
      </w:r>
      <w:r w:rsidRPr="00C55947">
        <w:rPr>
          <w:rFonts w:ascii="Calibri" w:eastAsia="Calibri" w:hAnsi="Calibri" w:cs="Calibri"/>
          <w:w w:val="103"/>
        </w:rPr>
        <w:t xml:space="preserve"> </w:t>
      </w:r>
      <w:r w:rsidRPr="00C55947">
        <w:rPr>
          <w:rFonts w:ascii="Calibri" w:eastAsia="Calibri" w:hAnsi="Calibri" w:cs="Calibri"/>
          <w:spacing w:val="2"/>
          <w:w w:val="103"/>
        </w:rPr>
        <w:t>due</w:t>
      </w:r>
      <w:r w:rsidRPr="00C55947">
        <w:rPr>
          <w:rFonts w:ascii="Calibri" w:eastAsia="Calibri" w:hAnsi="Calibri" w:cs="Calibri"/>
          <w:w w:val="103"/>
        </w:rPr>
        <w:t xml:space="preserve"> </w:t>
      </w:r>
      <w:r w:rsidRPr="00C55947">
        <w:rPr>
          <w:rFonts w:ascii="Calibri" w:eastAsia="Calibri" w:hAnsi="Calibri" w:cs="Calibri"/>
          <w:spacing w:val="1"/>
          <w:w w:val="103"/>
        </w:rPr>
        <w:t>t</w:t>
      </w:r>
      <w:r w:rsidRPr="00C55947">
        <w:rPr>
          <w:rFonts w:ascii="Calibri" w:eastAsia="Calibri" w:hAnsi="Calibri" w:cs="Calibri"/>
          <w:spacing w:val="2"/>
          <w:w w:val="103"/>
        </w:rPr>
        <w:t>o</w:t>
      </w:r>
      <w:r w:rsidRPr="00C55947">
        <w:rPr>
          <w:rFonts w:ascii="Calibri" w:eastAsia="Calibri" w:hAnsi="Calibri" w:cs="Calibri"/>
          <w:w w:val="103"/>
        </w:rPr>
        <w:t xml:space="preserve"> </w:t>
      </w:r>
      <w:r w:rsidRPr="00C55947">
        <w:rPr>
          <w:rFonts w:ascii="Calibri" w:eastAsia="Calibri" w:hAnsi="Calibri" w:cs="Calibri"/>
          <w:spacing w:val="1"/>
          <w:w w:val="103"/>
        </w:rPr>
        <w:t>sc</w:t>
      </w:r>
      <w:r w:rsidRPr="00C55947">
        <w:rPr>
          <w:rFonts w:ascii="Calibri" w:eastAsia="Calibri" w:hAnsi="Calibri" w:cs="Calibri"/>
          <w:spacing w:val="2"/>
          <w:w w:val="103"/>
        </w:rPr>
        <w:t>a</w:t>
      </w:r>
      <w:r w:rsidRPr="00C55947">
        <w:rPr>
          <w:rFonts w:ascii="Calibri" w:eastAsia="Calibri" w:hAnsi="Calibri" w:cs="Calibri"/>
          <w:spacing w:val="1"/>
          <w:w w:val="103"/>
        </w:rPr>
        <w:t>rc</w:t>
      </w:r>
      <w:r w:rsidRPr="00C55947">
        <w:rPr>
          <w:rFonts w:ascii="Calibri" w:eastAsia="Calibri" w:hAnsi="Calibri" w:cs="Calibri"/>
          <w:spacing w:val="2"/>
          <w:w w:val="103"/>
        </w:rPr>
        <w:t>e</w:t>
      </w:r>
      <w:r w:rsidRPr="00C55947">
        <w:rPr>
          <w:rFonts w:ascii="Calibri" w:eastAsia="Calibri" w:hAnsi="Calibri" w:cs="Calibri"/>
          <w:spacing w:val="1"/>
          <w:w w:val="103"/>
        </w:rPr>
        <w:t>ly</w:t>
      </w:r>
      <w:r w:rsidRPr="00C55947">
        <w:rPr>
          <w:rFonts w:ascii="Calibri" w:eastAsia="Calibri" w:hAnsi="Calibri" w:cs="Calibri"/>
          <w:w w:val="103"/>
        </w:rPr>
        <w:t xml:space="preserve"> </w:t>
      </w:r>
      <w:r w:rsidRPr="00C55947">
        <w:rPr>
          <w:rFonts w:ascii="Calibri" w:eastAsia="Calibri" w:hAnsi="Calibri" w:cs="Calibri"/>
          <w:spacing w:val="2"/>
          <w:w w:val="103"/>
        </w:rPr>
        <w:t>de</w:t>
      </w:r>
      <w:r w:rsidRPr="00C55947">
        <w:rPr>
          <w:rFonts w:ascii="Calibri" w:eastAsia="Calibri" w:hAnsi="Calibri" w:cs="Calibri"/>
          <w:spacing w:val="1"/>
          <w:w w:val="103"/>
        </w:rPr>
        <w:t>t</w:t>
      </w:r>
      <w:r w:rsidRPr="00C55947">
        <w:rPr>
          <w:rFonts w:ascii="Calibri" w:eastAsia="Calibri" w:hAnsi="Calibri" w:cs="Calibri"/>
          <w:spacing w:val="2"/>
          <w:w w:val="103"/>
        </w:rPr>
        <w:t>e</w:t>
      </w:r>
      <w:r w:rsidRPr="00C55947">
        <w:rPr>
          <w:rFonts w:ascii="Calibri" w:eastAsia="Calibri" w:hAnsi="Calibri" w:cs="Calibri"/>
          <w:spacing w:val="1"/>
          <w:w w:val="103"/>
        </w:rPr>
        <w:t>ct</w:t>
      </w:r>
      <w:r w:rsidRPr="00C55947">
        <w:rPr>
          <w:rFonts w:ascii="Calibri" w:eastAsia="Calibri" w:hAnsi="Calibri" w:cs="Calibri"/>
          <w:spacing w:val="2"/>
          <w:w w:val="103"/>
        </w:rPr>
        <w:t>ed</w:t>
      </w:r>
      <w:r w:rsidRPr="00C55947">
        <w:rPr>
          <w:rFonts w:ascii="Calibri" w:eastAsia="Calibri" w:hAnsi="Calibri" w:cs="Calibri"/>
          <w:spacing w:val="1"/>
          <w:w w:val="103"/>
        </w:rPr>
        <w:t xml:space="preserve"> </w:t>
      </w:r>
      <w:r w:rsidRPr="00C55947">
        <w:rPr>
          <w:rFonts w:ascii="Calibri" w:eastAsia="Calibri" w:hAnsi="Calibri" w:cs="Calibri"/>
          <w:spacing w:val="2"/>
          <w:w w:val="103"/>
        </w:rPr>
        <w:t>gene</w:t>
      </w:r>
      <w:r w:rsidRPr="00C55947">
        <w:rPr>
          <w:rFonts w:ascii="Calibri" w:eastAsia="Calibri" w:hAnsi="Calibri" w:cs="Calibri"/>
          <w:spacing w:val="1"/>
          <w:w w:val="103"/>
        </w:rPr>
        <w:t xml:space="preserve">s, </w:t>
      </w:r>
      <w:r w:rsidRPr="00C55947">
        <w:rPr>
          <w:rFonts w:ascii="Calibri" w:eastAsia="Calibri" w:hAnsi="Calibri" w:cs="Calibri"/>
          <w:spacing w:val="2"/>
          <w:w w:val="103"/>
        </w:rPr>
        <w:t>gene</w:t>
      </w:r>
      <w:r w:rsidRPr="00C55947">
        <w:rPr>
          <w:rFonts w:ascii="Calibri" w:eastAsia="Calibri" w:hAnsi="Calibri" w:cs="Calibri"/>
          <w:spacing w:val="1"/>
          <w:w w:val="103"/>
        </w:rPr>
        <w:t xml:space="preserve">s </w:t>
      </w:r>
      <w:r w:rsidRPr="00C55947">
        <w:rPr>
          <w:rFonts w:ascii="Calibri" w:eastAsia="Calibri" w:hAnsi="Calibri" w:cs="Calibri"/>
          <w:spacing w:val="2"/>
          <w:w w:val="103"/>
        </w:rPr>
        <w:t>de</w:t>
      </w:r>
      <w:r w:rsidRPr="00C55947">
        <w:rPr>
          <w:rFonts w:ascii="Calibri" w:eastAsia="Calibri" w:hAnsi="Calibri" w:cs="Calibri"/>
          <w:spacing w:val="1"/>
          <w:w w:val="103"/>
        </w:rPr>
        <w:t>t</w:t>
      </w:r>
      <w:r w:rsidRPr="00C55947">
        <w:rPr>
          <w:rFonts w:ascii="Calibri" w:eastAsia="Calibri" w:hAnsi="Calibri" w:cs="Calibri"/>
          <w:spacing w:val="2"/>
          <w:w w:val="103"/>
        </w:rPr>
        <w:t>e</w:t>
      </w:r>
      <w:r w:rsidRPr="00C55947">
        <w:rPr>
          <w:rFonts w:ascii="Calibri" w:eastAsia="Calibri" w:hAnsi="Calibri" w:cs="Calibri"/>
          <w:spacing w:val="1"/>
          <w:w w:val="103"/>
        </w:rPr>
        <w:t>ct</w:t>
      </w:r>
      <w:r w:rsidRPr="00C55947">
        <w:rPr>
          <w:rFonts w:ascii="Calibri" w:eastAsia="Calibri" w:hAnsi="Calibri" w:cs="Calibri"/>
          <w:spacing w:val="2"/>
          <w:w w:val="103"/>
        </w:rPr>
        <w:t>ed</w:t>
      </w:r>
      <w:r w:rsidRPr="00C55947">
        <w:rPr>
          <w:rFonts w:ascii="Calibri" w:eastAsia="Calibri" w:hAnsi="Calibri" w:cs="Calibri"/>
          <w:spacing w:val="1"/>
          <w:w w:val="103"/>
        </w:rPr>
        <w:t xml:space="preserve"> i</w:t>
      </w:r>
      <w:r w:rsidRPr="00C55947">
        <w:rPr>
          <w:rFonts w:ascii="Calibri" w:eastAsia="Calibri" w:hAnsi="Calibri" w:cs="Calibri"/>
          <w:spacing w:val="2"/>
          <w:w w:val="103"/>
        </w:rPr>
        <w:t>n</w:t>
      </w:r>
      <w:r w:rsidRPr="00C55947">
        <w:rPr>
          <w:rFonts w:ascii="Calibri" w:eastAsia="Calibri" w:hAnsi="Calibri" w:cs="Calibri"/>
          <w:spacing w:val="1"/>
          <w:w w:val="103"/>
        </w:rPr>
        <w:t xml:space="preserve"> l</w:t>
      </w:r>
      <w:r w:rsidRPr="00C55947">
        <w:rPr>
          <w:rFonts w:ascii="Calibri" w:eastAsia="Calibri" w:hAnsi="Calibri" w:cs="Calibri"/>
          <w:spacing w:val="2"/>
          <w:w w:val="103"/>
        </w:rPr>
        <w:t>e</w:t>
      </w:r>
      <w:r w:rsidRPr="00C55947">
        <w:rPr>
          <w:rFonts w:ascii="Calibri" w:eastAsia="Calibri" w:hAnsi="Calibri" w:cs="Calibri"/>
          <w:spacing w:val="1"/>
          <w:w w:val="103"/>
        </w:rPr>
        <w:t>ss t</w:t>
      </w:r>
      <w:r w:rsidRPr="00C55947">
        <w:rPr>
          <w:rFonts w:ascii="Calibri" w:eastAsia="Calibri" w:hAnsi="Calibri" w:cs="Calibri"/>
          <w:spacing w:val="2"/>
          <w:w w:val="103"/>
        </w:rPr>
        <w:t>h</w:t>
      </w:r>
      <w:r w:rsidRPr="00C55947">
        <w:rPr>
          <w:rFonts w:ascii="Calibri" w:eastAsia="Calibri" w:hAnsi="Calibri" w:cs="Calibri"/>
          <w:spacing w:val="1"/>
          <w:w w:val="103"/>
        </w:rPr>
        <w:t>a</w:t>
      </w:r>
      <w:r w:rsidRPr="00C55947">
        <w:rPr>
          <w:rFonts w:ascii="Calibri" w:eastAsia="Calibri" w:hAnsi="Calibri" w:cs="Calibri"/>
          <w:spacing w:val="2"/>
          <w:w w:val="103"/>
        </w:rPr>
        <w:t>n</w:t>
      </w:r>
      <w:r w:rsidRPr="00C55947">
        <w:rPr>
          <w:rFonts w:ascii="Calibri" w:eastAsia="Calibri" w:hAnsi="Calibri" w:cs="Calibri"/>
          <w:spacing w:val="1"/>
          <w:w w:val="103"/>
        </w:rPr>
        <w:t xml:space="preserve"> </w:t>
      </w:r>
      <w:r w:rsidRPr="00C55947">
        <w:rPr>
          <w:rFonts w:ascii="Calibri" w:eastAsia="Calibri" w:hAnsi="Calibri" w:cs="Calibri"/>
          <w:spacing w:val="2"/>
          <w:w w:val="103"/>
        </w:rPr>
        <w:t>1%</w:t>
      </w:r>
      <w:r w:rsidRPr="00C55947">
        <w:rPr>
          <w:rFonts w:ascii="Calibri" w:eastAsia="Calibri" w:hAnsi="Calibri" w:cs="Calibri"/>
          <w:spacing w:val="1"/>
          <w:w w:val="103"/>
        </w:rPr>
        <w:t xml:space="preserve"> c</w:t>
      </w:r>
      <w:r w:rsidRPr="00C55947">
        <w:rPr>
          <w:rFonts w:ascii="Calibri" w:eastAsia="Calibri" w:hAnsi="Calibri" w:cs="Calibri"/>
          <w:spacing w:val="2"/>
          <w:w w:val="103"/>
        </w:rPr>
        <w:t>e</w:t>
      </w:r>
      <w:r w:rsidRPr="00C55947">
        <w:rPr>
          <w:rFonts w:ascii="Calibri" w:eastAsia="Calibri" w:hAnsi="Calibri" w:cs="Calibri"/>
          <w:spacing w:val="1"/>
          <w:w w:val="103"/>
        </w:rPr>
        <w:t xml:space="preserve">lls </w:t>
      </w:r>
      <w:r w:rsidRPr="00C55947">
        <w:rPr>
          <w:rFonts w:ascii="Calibri" w:eastAsia="Calibri" w:hAnsi="Calibri" w:cs="Calibri"/>
          <w:spacing w:val="2"/>
          <w:w w:val="103"/>
        </w:rPr>
        <w:t>we</w:t>
      </w:r>
      <w:r w:rsidRPr="00C55947">
        <w:rPr>
          <w:rFonts w:ascii="Calibri" w:eastAsia="Calibri" w:hAnsi="Calibri" w:cs="Calibri"/>
          <w:spacing w:val="1"/>
          <w:w w:val="103"/>
        </w:rPr>
        <w:t>r</w:t>
      </w:r>
      <w:r w:rsidRPr="00C55947">
        <w:rPr>
          <w:rFonts w:ascii="Calibri" w:eastAsia="Calibri" w:hAnsi="Calibri" w:cs="Calibri"/>
          <w:spacing w:val="2"/>
          <w:w w:val="103"/>
        </w:rPr>
        <w:t>e</w:t>
      </w:r>
      <w:r w:rsidRPr="00C55947">
        <w:rPr>
          <w:rFonts w:ascii="Calibri" w:eastAsia="Calibri" w:hAnsi="Calibri" w:cs="Calibri"/>
          <w:spacing w:val="1"/>
          <w:w w:val="103"/>
        </w:rPr>
        <w:t xml:space="preserve"> filt</w:t>
      </w:r>
      <w:r w:rsidRPr="00C55947">
        <w:rPr>
          <w:rFonts w:ascii="Calibri" w:eastAsia="Calibri" w:hAnsi="Calibri" w:cs="Calibri"/>
          <w:spacing w:val="2"/>
          <w:w w:val="103"/>
        </w:rPr>
        <w:t>e</w:t>
      </w:r>
      <w:r w:rsidRPr="00C55947">
        <w:rPr>
          <w:rFonts w:ascii="Calibri" w:eastAsia="Calibri" w:hAnsi="Calibri" w:cs="Calibri"/>
          <w:spacing w:val="1"/>
          <w:w w:val="103"/>
        </w:rPr>
        <w:t>r</w:t>
      </w:r>
      <w:r w:rsidRPr="00C55947">
        <w:rPr>
          <w:rFonts w:ascii="Calibri" w:eastAsia="Calibri" w:hAnsi="Calibri" w:cs="Calibri"/>
          <w:spacing w:val="2"/>
          <w:w w:val="103"/>
        </w:rPr>
        <w:t>ed</w:t>
      </w:r>
      <w:r w:rsidRPr="00C55947">
        <w:rPr>
          <w:rFonts w:ascii="Calibri" w:eastAsia="Calibri" w:hAnsi="Calibri" w:cs="Calibri"/>
          <w:spacing w:val="1"/>
          <w:w w:val="103"/>
        </w:rPr>
        <w:t xml:space="preserve"> </w:t>
      </w:r>
      <w:r w:rsidRPr="00C55947">
        <w:rPr>
          <w:rFonts w:ascii="Calibri" w:eastAsia="Calibri" w:hAnsi="Calibri" w:cs="Calibri"/>
          <w:spacing w:val="2"/>
          <w:w w:val="103"/>
        </w:rPr>
        <w:t>ou</w:t>
      </w:r>
      <w:r w:rsidRPr="00C55947">
        <w:rPr>
          <w:rFonts w:ascii="Calibri" w:eastAsia="Calibri" w:hAnsi="Calibri" w:cs="Calibri"/>
          <w:spacing w:val="1"/>
          <w:w w:val="103"/>
        </w:rPr>
        <w:t>t</w:t>
      </w:r>
      <w:r w:rsidRPr="00C55947">
        <w:rPr>
          <w:rFonts w:ascii="Calibri" w:eastAsia="Calibri" w:hAnsi="Calibri" w:cs="Calibri"/>
          <w:spacing w:val="-1"/>
          <w:w w:val="103"/>
        </w:rPr>
        <w:t>.</w:t>
      </w:r>
      <w:r w:rsidRPr="00C55947">
        <w:rPr>
          <w:rFonts w:ascii="Calibri" w:eastAsia="Calibri" w:hAnsi="Calibri" w:cs="Calibri"/>
          <w:w w:val="103"/>
        </w:rPr>
        <w:t xml:space="preserve"> </w:t>
      </w:r>
    </w:p>
    <w:p w14:paraId="2600C033" w14:textId="77777777" w:rsidR="00C8469F" w:rsidRPr="00FB4270" w:rsidRDefault="00C8469F" w:rsidP="00CF5963">
      <w:pPr>
        <w:spacing w:after="0" w:line="480" w:lineRule="auto"/>
        <w:ind w:left="142"/>
        <w:jc w:val="both"/>
        <w:rPr>
          <w:sz w:val="20"/>
          <w:szCs w:val="20"/>
        </w:rPr>
      </w:pPr>
    </w:p>
    <w:p w14:paraId="05DA2E43" w14:textId="77777777" w:rsidR="00C8469F" w:rsidRPr="00C55947" w:rsidRDefault="00FB4270" w:rsidP="00CF5963">
      <w:pPr>
        <w:spacing w:before="32" w:after="0" w:line="480" w:lineRule="auto"/>
        <w:ind w:left="142" w:right="-30"/>
        <w:jc w:val="both"/>
        <w:rPr>
          <w:rFonts w:ascii="Calibri" w:eastAsia="Calibri" w:hAnsi="Calibri" w:cs="Calibri"/>
        </w:rPr>
      </w:pPr>
      <w:r w:rsidRPr="00C55947">
        <w:rPr>
          <w:rFonts w:ascii="Calibri" w:eastAsia="Calibri" w:hAnsi="Calibri" w:cs="Calibri"/>
          <w:b/>
          <w:bCs/>
          <w:spacing w:val="1"/>
          <w:w w:val="103"/>
        </w:rPr>
        <w:t>I</w:t>
      </w:r>
      <w:r w:rsidRPr="00C55947">
        <w:rPr>
          <w:rFonts w:ascii="Calibri" w:eastAsia="Calibri" w:hAnsi="Calibri" w:cs="Calibri"/>
          <w:b/>
          <w:bCs/>
          <w:spacing w:val="2"/>
          <w:w w:val="103"/>
        </w:rPr>
        <w:t>den</w:t>
      </w:r>
      <w:r w:rsidRPr="00C55947">
        <w:rPr>
          <w:rFonts w:ascii="Calibri" w:eastAsia="Calibri" w:hAnsi="Calibri" w:cs="Calibri"/>
          <w:b/>
          <w:bCs/>
          <w:spacing w:val="1"/>
          <w:w w:val="103"/>
        </w:rPr>
        <w:t>tific</w:t>
      </w:r>
      <w:r w:rsidRPr="00C55947">
        <w:rPr>
          <w:rFonts w:ascii="Calibri" w:eastAsia="Calibri" w:hAnsi="Calibri" w:cs="Calibri"/>
          <w:b/>
          <w:bCs/>
          <w:spacing w:val="2"/>
          <w:w w:val="103"/>
        </w:rPr>
        <w:t>a</w:t>
      </w:r>
      <w:r w:rsidRPr="00C55947">
        <w:rPr>
          <w:rFonts w:ascii="Calibri" w:eastAsia="Calibri" w:hAnsi="Calibri" w:cs="Calibri"/>
          <w:b/>
          <w:bCs/>
          <w:spacing w:val="1"/>
          <w:w w:val="103"/>
        </w:rPr>
        <w:t>ti</w:t>
      </w:r>
      <w:r w:rsidRPr="00C55947">
        <w:rPr>
          <w:rFonts w:ascii="Calibri" w:eastAsia="Calibri" w:hAnsi="Calibri" w:cs="Calibri"/>
          <w:b/>
          <w:bCs/>
          <w:spacing w:val="2"/>
          <w:w w:val="103"/>
        </w:rPr>
        <w:t>on</w:t>
      </w:r>
      <w:r w:rsidRPr="00C55947">
        <w:rPr>
          <w:rFonts w:ascii="Calibri" w:eastAsia="Calibri" w:hAnsi="Calibri" w:cs="Calibri"/>
          <w:b/>
          <w:bCs/>
          <w:spacing w:val="1"/>
          <w:w w:val="103"/>
        </w:rPr>
        <w:t xml:space="preserve"> </w:t>
      </w:r>
      <w:r w:rsidRPr="00C55947">
        <w:rPr>
          <w:rFonts w:ascii="Calibri" w:eastAsia="Calibri" w:hAnsi="Calibri" w:cs="Calibri"/>
          <w:b/>
          <w:bCs/>
          <w:spacing w:val="2"/>
          <w:w w:val="103"/>
        </w:rPr>
        <w:t>o</w:t>
      </w:r>
      <w:r w:rsidRPr="00C55947">
        <w:rPr>
          <w:rFonts w:ascii="Calibri" w:eastAsia="Calibri" w:hAnsi="Calibri" w:cs="Calibri"/>
          <w:b/>
          <w:bCs/>
          <w:spacing w:val="1"/>
          <w:w w:val="103"/>
        </w:rPr>
        <w:t xml:space="preserve">f </w:t>
      </w:r>
      <w:r w:rsidRPr="00C55947">
        <w:rPr>
          <w:rFonts w:ascii="Calibri" w:eastAsia="Calibri" w:hAnsi="Calibri" w:cs="Calibri"/>
          <w:b/>
          <w:bCs/>
          <w:spacing w:val="3"/>
          <w:w w:val="103"/>
        </w:rPr>
        <w:t>m</w:t>
      </w:r>
      <w:r w:rsidRPr="00C55947">
        <w:rPr>
          <w:rFonts w:ascii="Calibri" w:eastAsia="Calibri" w:hAnsi="Calibri" w:cs="Calibri"/>
          <w:b/>
          <w:bCs/>
          <w:spacing w:val="2"/>
          <w:w w:val="103"/>
        </w:rPr>
        <w:t>a</w:t>
      </w:r>
      <w:r w:rsidRPr="00C55947">
        <w:rPr>
          <w:rFonts w:ascii="Calibri" w:eastAsia="Calibri" w:hAnsi="Calibri" w:cs="Calibri"/>
          <w:b/>
          <w:bCs/>
          <w:spacing w:val="1"/>
          <w:w w:val="103"/>
        </w:rPr>
        <w:t>li</w:t>
      </w:r>
      <w:r w:rsidRPr="00C55947">
        <w:rPr>
          <w:rFonts w:ascii="Calibri" w:eastAsia="Calibri" w:hAnsi="Calibri" w:cs="Calibri"/>
          <w:b/>
          <w:bCs/>
          <w:spacing w:val="2"/>
          <w:w w:val="103"/>
        </w:rPr>
        <w:t>gnan</w:t>
      </w:r>
      <w:r w:rsidRPr="00C55947">
        <w:rPr>
          <w:rFonts w:ascii="Calibri" w:eastAsia="Calibri" w:hAnsi="Calibri" w:cs="Calibri"/>
          <w:b/>
          <w:bCs/>
          <w:spacing w:val="1"/>
          <w:w w:val="103"/>
        </w:rPr>
        <w:t xml:space="preserve">t </w:t>
      </w:r>
      <w:r w:rsidRPr="00C55947">
        <w:rPr>
          <w:rFonts w:ascii="Calibri" w:eastAsia="Calibri" w:hAnsi="Calibri" w:cs="Calibri"/>
          <w:b/>
          <w:bCs/>
          <w:spacing w:val="2"/>
          <w:w w:val="103"/>
        </w:rPr>
        <w:t>and</w:t>
      </w:r>
      <w:r w:rsidRPr="00C55947">
        <w:rPr>
          <w:rFonts w:ascii="Calibri" w:eastAsia="Calibri" w:hAnsi="Calibri" w:cs="Calibri"/>
          <w:b/>
          <w:bCs/>
          <w:spacing w:val="1"/>
          <w:w w:val="103"/>
        </w:rPr>
        <w:t xml:space="preserve"> </w:t>
      </w:r>
      <w:r w:rsidRPr="00C55947">
        <w:rPr>
          <w:rFonts w:ascii="Calibri" w:eastAsia="Calibri" w:hAnsi="Calibri" w:cs="Calibri"/>
          <w:b/>
          <w:bCs/>
          <w:spacing w:val="2"/>
          <w:w w:val="103"/>
        </w:rPr>
        <w:t>no</w:t>
      </w:r>
      <w:r w:rsidRPr="00C55947">
        <w:rPr>
          <w:rFonts w:ascii="Calibri" w:eastAsia="Calibri" w:hAnsi="Calibri" w:cs="Calibri"/>
          <w:b/>
          <w:bCs/>
          <w:spacing w:val="1"/>
          <w:w w:val="103"/>
        </w:rPr>
        <w:t>r</w:t>
      </w:r>
      <w:r w:rsidRPr="00C55947">
        <w:rPr>
          <w:rFonts w:ascii="Calibri" w:eastAsia="Calibri" w:hAnsi="Calibri" w:cs="Calibri"/>
          <w:b/>
          <w:bCs/>
          <w:spacing w:val="3"/>
          <w:w w:val="103"/>
        </w:rPr>
        <w:t>m</w:t>
      </w:r>
      <w:r w:rsidRPr="00C55947">
        <w:rPr>
          <w:rFonts w:ascii="Calibri" w:eastAsia="Calibri" w:hAnsi="Calibri" w:cs="Calibri"/>
          <w:b/>
          <w:bCs/>
          <w:spacing w:val="2"/>
          <w:w w:val="103"/>
        </w:rPr>
        <w:t>a</w:t>
      </w:r>
      <w:r w:rsidRPr="00C55947">
        <w:rPr>
          <w:rFonts w:ascii="Calibri" w:eastAsia="Calibri" w:hAnsi="Calibri" w:cs="Calibri"/>
          <w:b/>
          <w:bCs/>
          <w:spacing w:val="1"/>
          <w:w w:val="103"/>
        </w:rPr>
        <w:t>l c</w:t>
      </w:r>
      <w:r w:rsidRPr="00C55947">
        <w:rPr>
          <w:rFonts w:ascii="Calibri" w:eastAsia="Calibri" w:hAnsi="Calibri" w:cs="Calibri"/>
          <w:b/>
          <w:bCs/>
          <w:spacing w:val="2"/>
          <w:w w:val="103"/>
        </w:rPr>
        <w:t>e</w:t>
      </w:r>
      <w:r w:rsidRPr="00C55947">
        <w:rPr>
          <w:rFonts w:ascii="Calibri" w:eastAsia="Calibri" w:hAnsi="Calibri" w:cs="Calibri"/>
          <w:b/>
          <w:bCs/>
          <w:spacing w:val="1"/>
          <w:w w:val="103"/>
        </w:rPr>
        <w:t>ll</w:t>
      </w:r>
      <w:r w:rsidRPr="00C55947">
        <w:rPr>
          <w:rFonts w:ascii="Calibri" w:eastAsia="Calibri" w:hAnsi="Calibri" w:cs="Calibri"/>
          <w:b/>
          <w:bCs/>
          <w:spacing w:val="2"/>
          <w:w w:val="103"/>
        </w:rPr>
        <w:t>s</w:t>
      </w:r>
      <w:r w:rsidRPr="00C55947">
        <w:rPr>
          <w:rFonts w:ascii="Calibri" w:eastAsia="Calibri" w:hAnsi="Calibri" w:cs="Calibri"/>
          <w:b/>
          <w:bCs/>
          <w:spacing w:val="1"/>
          <w:w w:val="103"/>
        </w:rPr>
        <w:t xml:space="preserve"> </w:t>
      </w:r>
    </w:p>
    <w:p w14:paraId="4F39FC2F" w14:textId="374CCD0C" w:rsidR="00C8469F" w:rsidRPr="00FB4270" w:rsidRDefault="00FB4270" w:rsidP="00CF5963">
      <w:pPr>
        <w:spacing w:after="0" w:line="480" w:lineRule="auto"/>
        <w:ind w:left="142" w:right="44"/>
        <w:jc w:val="both"/>
        <w:rPr>
          <w:rFonts w:ascii="Calibri" w:eastAsia="Calibri" w:hAnsi="Calibri" w:cs="Calibri"/>
          <w:sz w:val="20"/>
          <w:szCs w:val="20"/>
        </w:rPr>
      </w:pP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w:t>
      </w:r>
      <w:r w:rsidRPr="00C55947">
        <w:rPr>
          <w:rFonts w:ascii="Calibri" w:eastAsia="Calibri" w:hAnsi="Calibri" w:cs="Calibri"/>
          <w:spacing w:val="2"/>
        </w:rPr>
        <w:t>gnan</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2"/>
        </w:rPr>
        <w:t>and</w:t>
      </w:r>
      <w:r w:rsidRPr="00C55947">
        <w:rPr>
          <w:rFonts w:ascii="Calibri" w:eastAsia="Calibri" w:hAnsi="Calibri" w:cs="Calibri"/>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 xml:space="preserve"> </w:t>
      </w:r>
      <w:r w:rsidRPr="00C55947">
        <w:rPr>
          <w:rFonts w:ascii="Calibri" w:eastAsia="Calibri" w:hAnsi="Calibri" w:cs="Calibri"/>
          <w:spacing w:val="2"/>
        </w:rPr>
        <w:t>d</w:t>
      </w:r>
      <w:r w:rsidRPr="00C55947">
        <w:rPr>
          <w:rFonts w:ascii="Calibri" w:eastAsia="Calibri" w:hAnsi="Calibri" w:cs="Calibri"/>
          <w:spacing w:val="1"/>
        </w:rPr>
        <w:t>isti</w:t>
      </w:r>
      <w:r w:rsidRPr="00C55947">
        <w:rPr>
          <w:rFonts w:ascii="Calibri" w:eastAsia="Calibri" w:hAnsi="Calibri" w:cs="Calibri"/>
          <w:spacing w:val="2"/>
        </w:rPr>
        <w:t>ngu</w:t>
      </w:r>
      <w:r w:rsidRPr="00C55947">
        <w:rPr>
          <w:rFonts w:ascii="Calibri" w:eastAsia="Calibri" w:hAnsi="Calibri" w:cs="Calibri"/>
          <w:spacing w:val="1"/>
        </w:rPr>
        <w:t>is</w:t>
      </w:r>
      <w:r w:rsidRPr="00C55947">
        <w:rPr>
          <w:rFonts w:ascii="Calibri" w:eastAsia="Calibri" w:hAnsi="Calibri" w:cs="Calibri"/>
          <w:spacing w:val="2"/>
        </w:rPr>
        <w:t>hed</w:t>
      </w:r>
      <w:r w:rsidRPr="00C55947">
        <w:rPr>
          <w:rFonts w:ascii="Calibri" w:eastAsia="Calibri" w:hAnsi="Calibri" w:cs="Calibri"/>
        </w:rPr>
        <w:t xml:space="preserve"> </w:t>
      </w:r>
      <w:r w:rsidRPr="00C55947">
        <w:rPr>
          <w:rFonts w:ascii="Calibri" w:eastAsia="Calibri" w:hAnsi="Calibri" w:cs="Calibri"/>
          <w:spacing w:val="2"/>
        </w:rPr>
        <w:t>e</w:t>
      </w:r>
      <w:r w:rsidRPr="00C55947">
        <w:rPr>
          <w:rFonts w:ascii="Calibri" w:eastAsia="Calibri" w:hAnsi="Calibri" w:cs="Calibri"/>
          <w:spacing w:val="1"/>
        </w:rPr>
        <w:t>it</w:t>
      </w:r>
      <w:r w:rsidRPr="00C55947">
        <w:rPr>
          <w:rFonts w:ascii="Calibri" w:eastAsia="Calibri" w:hAnsi="Calibri" w:cs="Calibri"/>
          <w:spacing w:val="2"/>
        </w:rPr>
        <w:t>he</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2"/>
        </w:rPr>
        <w:t>a</w:t>
      </w:r>
      <w:r w:rsidRPr="00C55947">
        <w:rPr>
          <w:rFonts w:ascii="Calibri" w:eastAsia="Calibri" w:hAnsi="Calibri" w:cs="Calibri"/>
          <w:spacing w:val="1"/>
        </w:rPr>
        <w:t>cc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spacing w:val="2"/>
        </w:rPr>
        <w:t>ng</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 xml:space="preserve"> </w:t>
      </w:r>
      <w:r w:rsidRPr="00C55947">
        <w:rPr>
          <w:rFonts w:ascii="Calibri" w:eastAsia="Calibri" w:hAnsi="Calibri" w:cs="Calibri"/>
          <w:spacing w:val="2"/>
        </w:rPr>
        <w:t>anno</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vi</w:t>
      </w:r>
      <w:r w:rsidRPr="00C55947">
        <w:rPr>
          <w:rFonts w:ascii="Calibri" w:eastAsia="Calibri" w:hAnsi="Calibri" w:cs="Calibri"/>
          <w:spacing w:val="2"/>
        </w:rPr>
        <w:t>ded</w:t>
      </w:r>
      <w:r w:rsidRPr="00C55947">
        <w:rPr>
          <w:rFonts w:ascii="Calibri" w:eastAsia="Calibri" w:hAnsi="Calibri" w:cs="Calibri"/>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2"/>
          <w:w w:val="103"/>
        </w:rPr>
        <w:t>bo</w:t>
      </w:r>
      <w:r w:rsidRPr="00C55947">
        <w:rPr>
          <w:rFonts w:ascii="Calibri" w:eastAsia="Calibri" w:hAnsi="Calibri" w:cs="Calibri"/>
          <w:spacing w:val="1"/>
          <w:w w:val="103"/>
        </w:rPr>
        <w:t>t</w:t>
      </w:r>
      <w:r w:rsidRPr="00C55947">
        <w:rPr>
          <w:rFonts w:ascii="Calibri" w:eastAsia="Calibri" w:hAnsi="Calibri" w:cs="Calibri"/>
          <w:spacing w:val="2"/>
          <w:w w:val="103"/>
        </w:rPr>
        <w:t>h</w:t>
      </w:r>
      <w:r w:rsidRPr="00C55947">
        <w:rPr>
          <w:rFonts w:ascii="Calibri" w:eastAsia="Calibri" w:hAnsi="Calibri" w:cs="Calibri"/>
          <w:w w:val="103"/>
        </w:rPr>
        <w:t xml:space="preserve"> </w:t>
      </w:r>
      <w:r w:rsidRPr="00C55947">
        <w:rPr>
          <w:rFonts w:ascii="Calibri" w:eastAsia="Calibri" w:hAnsi="Calibri" w:cs="Calibri"/>
          <w:spacing w:val="2"/>
          <w:w w:val="103"/>
        </w:rPr>
        <w:t>S</w:t>
      </w:r>
      <w:r w:rsidRPr="00C55947">
        <w:rPr>
          <w:rFonts w:ascii="Calibri" w:eastAsia="Calibri" w:hAnsi="Calibri" w:cs="Calibri"/>
          <w:spacing w:val="3"/>
          <w:w w:val="103"/>
        </w:rPr>
        <w:t>M</w:t>
      </w:r>
      <w:r w:rsidRPr="00C55947">
        <w:rPr>
          <w:rFonts w:ascii="Calibri" w:eastAsia="Calibri" w:hAnsi="Calibri" w:cs="Calibri"/>
          <w:spacing w:val="2"/>
          <w:w w:val="103"/>
        </w:rPr>
        <w:t>ART</w:t>
      </w:r>
      <w:r w:rsidRPr="00C55947">
        <w:rPr>
          <w:rFonts w:ascii="Calibri" w:eastAsia="Calibri" w:hAnsi="Calibri" w:cs="Calibri"/>
          <w:w w:val="103"/>
        </w:rPr>
        <w:t>-</w:t>
      </w:r>
      <w:r w:rsidRPr="00C55947">
        <w:rPr>
          <w:rFonts w:ascii="Calibri" w:eastAsia="Calibri" w:hAnsi="Calibri" w:cs="Calibri"/>
          <w:spacing w:val="1"/>
          <w:w w:val="103"/>
        </w:rPr>
        <w:t>s</w:t>
      </w:r>
      <w:r w:rsidRPr="00C55947">
        <w:rPr>
          <w:rFonts w:ascii="Calibri" w:eastAsia="Calibri" w:hAnsi="Calibri" w:cs="Calibri"/>
          <w:spacing w:val="2"/>
          <w:w w:val="103"/>
        </w:rPr>
        <w:t>eq2</w:t>
      </w:r>
      <w:r w:rsidRPr="00C55947">
        <w:rPr>
          <w:rFonts w:ascii="Calibri" w:eastAsia="Calibri" w:hAnsi="Calibri" w:cs="Calibri"/>
          <w:w w:val="103"/>
        </w:rPr>
        <w:t xml:space="preserve"> </w:t>
      </w:r>
      <w:r w:rsidRPr="00C55947">
        <w:rPr>
          <w:rFonts w:ascii="Calibri" w:eastAsia="Calibri" w:hAnsi="Calibri" w:cs="Calibri"/>
          <w:spacing w:val="2"/>
        </w:rPr>
        <w:t>d</w:t>
      </w:r>
      <w:r w:rsidRPr="00C55947">
        <w:rPr>
          <w:rFonts w:ascii="Calibri" w:eastAsia="Calibri" w:hAnsi="Calibri" w:cs="Calibri"/>
          <w:spacing w:val="1"/>
        </w:rPr>
        <w:t>at</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ts,</w:t>
      </w:r>
      <w:r w:rsidRPr="00C55947">
        <w:rPr>
          <w:rFonts w:ascii="Calibri" w:eastAsia="Calibri" w:hAnsi="Calibri" w:cs="Calibri"/>
          <w:spacing w:val="30"/>
        </w:rPr>
        <w:t xml:space="preserve"> </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14"/>
        </w:rPr>
        <w:t xml:space="preserve"> </w:t>
      </w:r>
      <w:r w:rsidRPr="00C55947">
        <w:rPr>
          <w:rFonts w:ascii="Calibri" w:eastAsia="Calibri" w:hAnsi="Calibri" w:cs="Calibri"/>
          <w:spacing w:val="2"/>
        </w:rPr>
        <w:t>when</w:t>
      </w:r>
      <w:r w:rsidRPr="00C55947">
        <w:rPr>
          <w:rFonts w:ascii="Calibri" w:eastAsia="Calibri" w:hAnsi="Calibri" w:cs="Calibri"/>
          <w:spacing w:val="22"/>
        </w:rPr>
        <w:t xml:space="preserve"> </w:t>
      </w:r>
      <w:r w:rsidRPr="00C55947">
        <w:rPr>
          <w:rFonts w:ascii="Calibri" w:eastAsia="Calibri" w:hAnsi="Calibri" w:cs="Calibri"/>
          <w:spacing w:val="2"/>
        </w:rPr>
        <w:t>ab</w:t>
      </w:r>
      <w:r w:rsidRPr="00C55947">
        <w:rPr>
          <w:rFonts w:ascii="Calibri" w:eastAsia="Calibri" w:hAnsi="Calibri" w:cs="Calibri"/>
          <w:spacing w:val="1"/>
        </w:rPr>
        <w:t>s</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5"/>
        </w:rPr>
        <w:t xml:space="preserve"> </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14"/>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16"/>
        </w:rPr>
        <w:t xml:space="preserve"> </w:t>
      </w:r>
      <w:r w:rsidRPr="00C55947">
        <w:rPr>
          <w:rFonts w:ascii="Calibri" w:eastAsia="Calibri" w:hAnsi="Calibri" w:cs="Calibri"/>
          <w:spacing w:val="2"/>
        </w:rPr>
        <w:t>10X</w:t>
      </w:r>
      <w:r w:rsidRPr="00C55947">
        <w:rPr>
          <w:rFonts w:ascii="Calibri" w:eastAsia="Calibri" w:hAnsi="Calibri" w:cs="Calibri"/>
          <w:spacing w:val="18"/>
        </w:rPr>
        <w:t xml:space="preserve"> </w:t>
      </w:r>
      <w:r w:rsidRPr="00C55947">
        <w:rPr>
          <w:rFonts w:ascii="Calibri" w:eastAsia="Calibri" w:hAnsi="Calibri" w:cs="Calibri"/>
          <w:spacing w:val="2"/>
        </w:rPr>
        <w:t>Genom</w:t>
      </w:r>
      <w:r w:rsidRPr="00C55947">
        <w:rPr>
          <w:rFonts w:ascii="Calibri" w:eastAsia="Calibri" w:hAnsi="Calibri" w:cs="Calibri"/>
          <w:spacing w:val="1"/>
        </w:rPr>
        <w:t>ics</w:t>
      </w:r>
      <w:r w:rsidRPr="00C55947">
        <w:rPr>
          <w:rFonts w:ascii="Calibri" w:eastAsia="Calibri" w:hAnsi="Calibri" w:cs="Calibri"/>
          <w:spacing w:val="32"/>
        </w:rPr>
        <w:t xml:space="preserve"> </w:t>
      </w:r>
      <w:r w:rsidRPr="00C55947">
        <w:rPr>
          <w:rFonts w:ascii="Calibri" w:eastAsia="Calibri" w:hAnsi="Calibri" w:cs="Calibri"/>
          <w:spacing w:val="2"/>
        </w:rPr>
        <w:t>d</w:t>
      </w:r>
      <w:r w:rsidRPr="00C55947">
        <w:rPr>
          <w:rFonts w:ascii="Calibri" w:eastAsia="Calibri" w:hAnsi="Calibri" w:cs="Calibri"/>
          <w:spacing w:val="1"/>
        </w:rPr>
        <w:t>at</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ts,</w:t>
      </w:r>
      <w:r w:rsidRPr="00C55947">
        <w:rPr>
          <w:rFonts w:ascii="Calibri" w:eastAsia="Calibri" w:hAnsi="Calibri" w:cs="Calibri"/>
          <w:spacing w:val="30"/>
        </w:rPr>
        <w:t xml:space="preserve"> </w:t>
      </w:r>
      <w:r w:rsidRPr="00C55947">
        <w:rPr>
          <w:rFonts w:ascii="Calibri" w:eastAsia="Calibri" w:hAnsi="Calibri" w:cs="Calibri"/>
          <w:spacing w:val="2"/>
        </w:rPr>
        <w:t>b</w:t>
      </w:r>
      <w:r w:rsidRPr="00C55947">
        <w:rPr>
          <w:rFonts w:ascii="Calibri" w:eastAsia="Calibri" w:hAnsi="Calibri" w:cs="Calibri"/>
          <w:spacing w:val="1"/>
        </w:rPr>
        <w:t>as</w:t>
      </w:r>
      <w:r w:rsidRPr="00C55947">
        <w:rPr>
          <w:rFonts w:ascii="Calibri" w:eastAsia="Calibri" w:hAnsi="Calibri" w:cs="Calibri"/>
          <w:spacing w:val="2"/>
        </w:rPr>
        <w:t>ed</w:t>
      </w:r>
      <w:r w:rsidRPr="00C55947">
        <w:rPr>
          <w:rFonts w:ascii="Calibri" w:eastAsia="Calibri" w:hAnsi="Calibri" w:cs="Calibri"/>
          <w:spacing w:val="23"/>
        </w:rPr>
        <w:t xml:space="preserve"> </w:t>
      </w:r>
      <w:r w:rsidRPr="00C55947">
        <w:rPr>
          <w:rFonts w:ascii="Calibri" w:eastAsia="Calibri" w:hAnsi="Calibri" w:cs="Calibri"/>
          <w:spacing w:val="2"/>
        </w:rPr>
        <w:t>on</w:t>
      </w:r>
      <w:r w:rsidRPr="00C55947">
        <w:rPr>
          <w:rFonts w:ascii="Calibri" w:eastAsia="Calibri" w:hAnsi="Calibri" w:cs="Calibri"/>
          <w:spacing w:val="15"/>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31"/>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14"/>
        </w:rPr>
        <w:t xml:space="preserve"> </w:t>
      </w:r>
      <w:r w:rsidRPr="00C55947">
        <w:rPr>
          <w:rFonts w:ascii="Calibri" w:eastAsia="Calibri" w:hAnsi="Calibri" w:cs="Calibri"/>
          <w:spacing w:val="1"/>
        </w:rPr>
        <w:t>c</w:t>
      </w:r>
      <w:r w:rsidRPr="00C55947">
        <w:rPr>
          <w:rFonts w:ascii="Calibri" w:eastAsia="Calibri" w:hAnsi="Calibri" w:cs="Calibri"/>
          <w:spacing w:val="2"/>
        </w:rPr>
        <w:t>op</w:t>
      </w:r>
      <w:r w:rsidRPr="00C55947">
        <w:rPr>
          <w:rFonts w:ascii="Calibri" w:eastAsia="Calibri" w:hAnsi="Calibri" w:cs="Calibri"/>
          <w:spacing w:val="-1"/>
        </w:rPr>
        <w:t>y</w:t>
      </w:r>
      <w:r w:rsidRPr="00C55947">
        <w:rPr>
          <w:rFonts w:ascii="Calibri" w:eastAsia="Calibri" w:hAnsi="Calibri" w:cs="Calibri"/>
        </w:rPr>
        <w:t>-</w:t>
      </w:r>
      <w:r w:rsidRPr="00C55947">
        <w:rPr>
          <w:rFonts w:ascii="Calibri" w:eastAsia="Calibri" w:hAnsi="Calibri" w:cs="Calibri"/>
          <w:spacing w:val="2"/>
        </w:rPr>
        <w:t>numbe</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ri</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spacing w:val="1"/>
        </w:rPr>
        <w:t>s</w:t>
      </w:r>
      <w:r w:rsidRPr="00C55947">
        <w:rPr>
          <w:rFonts w:ascii="Calibri" w:eastAsia="Calibri" w:hAnsi="Calibri" w:cs="Calibri"/>
          <w:spacing w:val="8"/>
        </w:rPr>
        <w:t xml:space="preserve"> </w:t>
      </w:r>
      <w:r w:rsidRPr="00C55947">
        <w:rPr>
          <w:rFonts w:ascii="Calibri" w:eastAsia="Calibri" w:hAnsi="Calibri" w:cs="Calibri"/>
          <w:spacing w:val="1"/>
        </w:rPr>
        <w:t>(</w:t>
      </w:r>
      <w:r w:rsidRPr="00C55947">
        <w:rPr>
          <w:rFonts w:ascii="Calibri" w:eastAsia="Calibri" w:hAnsi="Calibri" w:cs="Calibri"/>
          <w:spacing w:val="2"/>
        </w:rPr>
        <w:t>CNV</w:t>
      </w:r>
      <w:r w:rsidRPr="00C55947">
        <w:rPr>
          <w:rFonts w:ascii="Calibri" w:eastAsia="Calibri" w:hAnsi="Calibri" w:cs="Calibri"/>
          <w:spacing w:val="1"/>
        </w:rPr>
        <w:t>s),</w:t>
      </w:r>
      <w:r w:rsidRPr="00C55947">
        <w:rPr>
          <w:rFonts w:ascii="Calibri" w:eastAsia="Calibri" w:hAnsi="Calibri" w:cs="Calibri"/>
          <w:spacing w:val="26"/>
        </w:rPr>
        <w:t xml:space="preserve"> </w:t>
      </w:r>
      <w:r w:rsidRPr="00C55947">
        <w:rPr>
          <w:rFonts w:ascii="Calibri" w:eastAsia="Calibri" w:hAnsi="Calibri" w:cs="Calibri"/>
          <w:spacing w:val="2"/>
        </w:rPr>
        <w:t>a</w:t>
      </w:r>
      <w:r w:rsidRPr="00C55947">
        <w:rPr>
          <w:rFonts w:ascii="Calibri" w:eastAsia="Calibri" w:hAnsi="Calibri" w:cs="Calibri"/>
          <w:spacing w:val="12"/>
        </w:rPr>
        <w:t xml:space="preserve"> </w:t>
      </w:r>
      <w:r w:rsidRPr="00C55947">
        <w:rPr>
          <w:rFonts w:ascii="Calibri" w:eastAsia="Calibri" w:hAnsi="Calibri" w:cs="Calibri"/>
          <w:spacing w:val="2"/>
        </w:rPr>
        <w:t>h</w:t>
      </w:r>
      <w:r w:rsidRPr="00C55947">
        <w:rPr>
          <w:rFonts w:ascii="Calibri" w:eastAsia="Calibri" w:hAnsi="Calibri" w:cs="Calibri"/>
          <w:spacing w:val="1"/>
        </w:rPr>
        <w:t>all</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rk</w:t>
      </w:r>
      <w:r w:rsidRPr="00C55947">
        <w:rPr>
          <w:rFonts w:ascii="Calibri" w:eastAsia="Calibri" w:hAnsi="Calibri" w:cs="Calibri"/>
          <w:spacing w:val="29"/>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6"/>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w:t>
      </w:r>
      <w:r w:rsidRPr="00C55947">
        <w:rPr>
          <w:rFonts w:ascii="Calibri" w:eastAsia="Calibri" w:hAnsi="Calibri" w:cs="Calibri"/>
          <w:spacing w:val="2"/>
        </w:rPr>
        <w:t>gnan</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32"/>
        </w:rPr>
        <w:t xml:space="preserve"> </w:t>
      </w:r>
      <w:r w:rsidRPr="00C55947">
        <w:rPr>
          <w:rFonts w:ascii="Calibri" w:eastAsia="Calibri" w:hAnsi="Calibri" w:cs="Calibri"/>
          <w:spacing w:val="1"/>
        </w:rPr>
        <w:t>Ex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2"/>
        </w:rPr>
        <w:t>da</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31"/>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25"/>
        </w:rPr>
        <w:t xml:space="preserve"> </w:t>
      </w:r>
      <w:r w:rsidRPr="00C55947">
        <w:rPr>
          <w:rFonts w:ascii="Calibri" w:eastAsia="Calibri" w:hAnsi="Calibri" w:cs="Calibri"/>
          <w:spacing w:val="1"/>
        </w:rPr>
        <w:t>l</w:t>
      </w:r>
      <w:r w:rsidRPr="00C55947">
        <w:rPr>
          <w:rFonts w:ascii="Calibri" w:eastAsia="Calibri" w:hAnsi="Calibri" w:cs="Calibri"/>
          <w:spacing w:val="2"/>
        </w:rPr>
        <w:t>og</w:t>
      </w:r>
      <w:r w:rsidRPr="00C55947">
        <w:rPr>
          <w:rFonts w:ascii="Calibri" w:eastAsia="Calibri" w:hAnsi="Calibri" w:cs="Calibri"/>
          <w:position w:val="-3"/>
        </w:rPr>
        <w:t>2</w:t>
      </w:r>
      <w:r w:rsidRPr="00C55947">
        <w:rPr>
          <w:rFonts w:ascii="Calibri" w:eastAsia="Calibri" w:hAnsi="Calibri" w:cs="Calibri"/>
          <w:spacing w:val="1"/>
        </w:rPr>
        <w:t>(</w:t>
      </w:r>
      <w:r w:rsidRPr="00C55947">
        <w:rPr>
          <w:rFonts w:ascii="Calibri" w:eastAsia="Calibri" w:hAnsi="Calibri" w:cs="Calibri"/>
          <w:spacing w:val="2"/>
        </w:rPr>
        <w:t>CP</w:t>
      </w:r>
      <w:r w:rsidRPr="00C55947">
        <w:rPr>
          <w:rFonts w:ascii="Calibri" w:eastAsia="Calibri" w:hAnsi="Calibri" w:cs="Calibri"/>
          <w:spacing w:val="3"/>
        </w:rPr>
        <w:t>M</w:t>
      </w:r>
      <w:r w:rsidRPr="00C55947">
        <w:rPr>
          <w:rFonts w:ascii="Calibri" w:eastAsia="Calibri" w:hAnsi="Calibri" w:cs="Calibri"/>
          <w:spacing w:val="1"/>
        </w:rPr>
        <w:t>/</w:t>
      </w:r>
      <w:r w:rsidRPr="00C55947">
        <w:rPr>
          <w:rFonts w:ascii="Calibri" w:eastAsia="Calibri" w:hAnsi="Calibri" w:cs="Calibri"/>
          <w:spacing w:val="2"/>
        </w:rPr>
        <w:t>100</w:t>
      </w:r>
      <w:r w:rsidRPr="00C55947">
        <w:rPr>
          <w:rFonts w:ascii="Calibri" w:eastAsia="Calibri" w:hAnsi="Calibri" w:cs="Calibri"/>
        </w:rPr>
        <w:t xml:space="preserve"> </w:t>
      </w:r>
      <w:r w:rsidRPr="00C55947">
        <w:rPr>
          <w:rFonts w:ascii="Calibri" w:eastAsia="Calibri" w:hAnsi="Calibri" w:cs="Calibri"/>
          <w:spacing w:val="2"/>
        </w:rPr>
        <w:t>+</w:t>
      </w:r>
      <w:r w:rsidRPr="00C55947">
        <w:rPr>
          <w:rFonts w:ascii="Calibri" w:eastAsia="Calibri" w:hAnsi="Calibri" w:cs="Calibri"/>
          <w:spacing w:val="22"/>
        </w:rPr>
        <w:t xml:space="preserve"> </w:t>
      </w:r>
      <w:r w:rsidRPr="00C55947">
        <w:rPr>
          <w:rFonts w:ascii="Calibri" w:eastAsia="Calibri" w:hAnsi="Calibri" w:cs="Calibri"/>
          <w:spacing w:val="2"/>
        </w:rPr>
        <w:t>1</w:t>
      </w:r>
      <w:r w:rsidRPr="00C55947">
        <w:rPr>
          <w:rFonts w:ascii="Calibri" w:eastAsia="Calibri" w:hAnsi="Calibri" w:cs="Calibri"/>
          <w:spacing w:val="1"/>
        </w:rPr>
        <w:t>)</w:t>
      </w:r>
      <w:r w:rsidRPr="00C55947">
        <w:rPr>
          <w:rFonts w:ascii="Calibri" w:eastAsia="Calibri" w:hAnsi="Calibri" w:cs="Calibri"/>
          <w:spacing w:val="24"/>
        </w:rPr>
        <w:t xml:space="preserve"> </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ue</w:t>
      </w:r>
      <w:r w:rsidRPr="00C55947">
        <w:rPr>
          <w:rFonts w:ascii="Calibri" w:eastAsia="Calibri" w:hAnsi="Calibri" w:cs="Calibri"/>
          <w:spacing w:val="1"/>
        </w:rPr>
        <w:t>s</w:t>
      </w:r>
      <w:r w:rsidRPr="00C55947">
        <w:rPr>
          <w:rFonts w:ascii="Calibri" w:eastAsia="Calibri" w:hAnsi="Calibri" w:cs="Calibri"/>
          <w:spacing w:val="34"/>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31"/>
        </w:rPr>
        <w:t xml:space="preserve">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ed</w:t>
      </w:r>
      <w:r w:rsidRPr="00C55947">
        <w:rPr>
          <w:rFonts w:ascii="Calibri" w:eastAsia="Calibri" w:hAnsi="Calibri" w:cs="Calibri"/>
          <w:spacing w:val="1"/>
        </w:rPr>
        <w:t>,</w:t>
      </w:r>
      <w:r w:rsidRPr="00C55947">
        <w:rPr>
          <w:rFonts w:ascii="Calibri" w:eastAsia="Calibri" w:hAnsi="Calibri" w:cs="Calibri"/>
          <w:spacing w:val="32"/>
        </w:rPr>
        <w:t xml:space="preserve"> </w:t>
      </w:r>
      <w:r w:rsidRPr="00C55947">
        <w:rPr>
          <w:rFonts w:ascii="Calibri" w:eastAsia="Calibri" w:hAnsi="Calibri" w:cs="Calibri"/>
          <w:spacing w:val="2"/>
        </w:rPr>
        <w:t>wh</w:t>
      </w:r>
      <w:r w:rsidRPr="00C55947">
        <w:rPr>
          <w:rFonts w:ascii="Calibri" w:eastAsia="Calibri" w:hAnsi="Calibri" w:cs="Calibri"/>
          <w:spacing w:val="1"/>
        </w:rPr>
        <w:t>ic</w:t>
      </w:r>
      <w:r w:rsidRPr="00C55947">
        <w:rPr>
          <w:rFonts w:ascii="Calibri" w:eastAsia="Calibri" w:hAnsi="Calibri" w:cs="Calibri"/>
          <w:spacing w:val="2"/>
        </w:rPr>
        <w:t>h</w:t>
      </w:r>
      <w:r w:rsidRPr="00C55947">
        <w:rPr>
          <w:rFonts w:ascii="Calibri" w:eastAsia="Calibri" w:hAnsi="Calibri" w:cs="Calibri"/>
          <w:spacing w:val="33"/>
        </w:rPr>
        <w:t xml:space="preserve"> </w:t>
      </w:r>
      <w:r w:rsidRPr="00C55947">
        <w:rPr>
          <w:rFonts w:ascii="Calibri" w:eastAsia="Calibri" w:hAnsi="Calibri" w:cs="Calibri"/>
          <w:spacing w:val="1"/>
        </w:rPr>
        <w:t>s</w:t>
      </w:r>
      <w:r w:rsidRPr="00C55947">
        <w:rPr>
          <w:rFonts w:ascii="Calibri" w:eastAsia="Calibri" w:hAnsi="Calibri" w:cs="Calibri"/>
          <w:spacing w:val="2"/>
        </w:rPr>
        <w:t>h</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spacing w:val="1"/>
        </w:rPr>
        <w:t>ks</w:t>
      </w:r>
      <w:r w:rsidRPr="00C55947">
        <w:rPr>
          <w:rFonts w:ascii="Calibri" w:eastAsia="Calibri" w:hAnsi="Calibri" w:cs="Calibri"/>
          <w:spacing w:val="36"/>
        </w:rPr>
        <w:t xml:space="preserve"> </w:t>
      </w:r>
      <w:r w:rsidRPr="00C55947">
        <w:rPr>
          <w:rFonts w:ascii="Calibri" w:eastAsia="Calibri" w:hAnsi="Calibri" w:cs="Calibri"/>
          <w:spacing w:val="2"/>
          <w:w w:val="103"/>
        </w:rPr>
        <w:t>e</w:t>
      </w:r>
      <w:r w:rsidRPr="00C55947">
        <w:rPr>
          <w:rFonts w:ascii="Calibri" w:eastAsia="Calibri" w:hAnsi="Calibri" w:cs="Calibri"/>
          <w:spacing w:val="1"/>
          <w:w w:val="103"/>
        </w:rPr>
        <w:t>x</w:t>
      </w:r>
      <w:r w:rsidRPr="00C55947">
        <w:rPr>
          <w:rFonts w:ascii="Calibri" w:eastAsia="Calibri" w:hAnsi="Calibri" w:cs="Calibri"/>
          <w:spacing w:val="2"/>
          <w:w w:val="103"/>
        </w:rPr>
        <w:t>p</w:t>
      </w:r>
      <w:r w:rsidRPr="00C55947">
        <w:rPr>
          <w:rFonts w:ascii="Calibri" w:eastAsia="Calibri" w:hAnsi="Calibri" w:cs="Calibri"/>
          <w:spacing w:val="1"/>
          <w:w w:val="103"/>
        </w:rPr>
        <w:t>r</w:t>
      </w:r>
      <w:r w:rsidRPr="00C55947">
        <w:rPr>
          <w:rFonts w:ascii="Calibri" w:eastAsia="Calibri" w:hAnsi="Calibri" w:cs="Calibri"/>
          <w:spacing w:val="2"/>
          <w:w w:val="103"/>
        </w:rPr>
        <w:t>e</w:t>
      </w:r>
      <w:r w:rsidRPr="00C55947">
        <w:rPr>
          <w:rFonts w:ascii="Calibri" w:eastAsia="Calibri" w:hAnsi="Calibri" w:cs="Calibri"/>
          <w:spacing w:val="1"/>
          <w:w w:val="103"/>
        </w:rPr>
        <w:t>s</w:t>
      </w:r>
      <w:r w:rsidRPr="00C55947">
        <w:rPr>
          <w:rFonts w:ascii="Calibri" w:eastAsia="Calibri" w:hAnsi="Calibri" w:cs="Calibri"/>
          <w:spacing w:val="2"/>
          <w:w w:val="103"/>
        </w:rPr>
        <w:t>s</w:t>
      </w:r>
      <w:r w:rsidRPr="00C55947">
        <w:rPr>
          <w:rFonts w:ascii="Calibri" w:eastAsia="Calibri" w:hAnsi="Calibri" w:cs="Calibri"/>
          <w:spacing w:val="1"/>
          <w:w w:val="103"/>
        </w:rPr>
        <w:t>i</w:t>
      </w:r>
      <w:r w:rsidRPr="00C55947">
        <w:rPr>
          <w:rFonts w:ascii="Calibri" w:eastAsia="Calibri" w:hAnsi="Calibri" w:cs="Calibri"/>
          <w:spacing w:val="2"/>
          <w:w w:val="103"/>
        </w:rPr>
        <w:t>on</w:t>
      </w:r>
      <w:r w:rsidRPr="00C55947">
        <w:rPr>
          <w:rFonts w:ascii="Calibri" w:eastAsia="Calibri" w:hAnsi="Calibri" w:cs="Calibri"/>
          <w:w w:val="103"/>
        </w:rPr>
        <w:t xml:space="preserve"> </w:t>
      </w:r>
      <w:r w:rsidRPr="00C55947">
        <w:rPr>
          <w:rFonts w:ascii="Calibri" w:eastAsia="Calibri" w:hAnsi="Calibri" w:cs="Calibri"/>
          <w:spacing w:val="1"/>
        </w:rPr>
        <w:t>r</w:t>
      </w:r>
      <w:r w:rsidRPr="00C55947">
        <w:rPr>
          <w:rFonts w:ascii="Calibri" w:eastAsia="Calibri" w:hAnsi="Calibri" w:cs="Calibri"/>
          <w:spacing w:val="2"/>
        </w:rPr>
        <w:t>an</w:t>
      </w:r>
      <w:r w:rsidRPr="00C55947">
        <w:rPr>
          <w:rFonts w:ascii="Calibri" w:eastAsia="Calibri" w:hAnsi="Calibri" w:cs="Calibri"/>
          <w:spacing w:val="1"/>
        </w:rPr>
        <w:t>g</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36"/>
        </w:rPr>
        <w:t xml:space="preserve"> </w:t>
      </w:r>
      <w:r w:rsidRPr="00C55947">
        <w:rPr>
          <w:rFonts w:ascii="Calibri" w:eastAsia="Calibri" w:hAnsi="Calibri" w:cs="Calibri"/>
          <w:spacing w:val="2"/>
        </w:rPr>
        <w:t>a</w:t>
      </w:r>
      <w:r w:rsidRPr="00C55947">
        <w:rPr>
          <w:rFonts w:ascii="Calibri" w:eastAsia="Calibri" w:hAnsi="Calibri" w:cs="Calibri"/>
          <w:spacing w:val="1"/>
        </w:rPr>
        <w:t>ll</w:t>
      </w:r>
      <w:r w:rsidRPr="00C55947">
        <w:rPr>
          <w:rFonts w:ascii="Calibri" w:eastAsia="Calibri" w:hAnsi="Calibri" w:cs="Calibri"/>
          <w:spacing w:val="2"/>
        </w:rPr>
        <w:t>ow</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g</w:t>
      </w:r>
      <w:r w:rsidRPr="00C55947">
        <w:rPr>
          <w:rFonts w:ascii="Calibri" w:eastAsia="Calibri" w:hAnsi="Calibri" w:cs="Calibri"/>
          <w:spacing w:val="39"/>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24"/>
        </w:rPr>
        <w:t xml:space="preserve"> </w:t>
      </w:r>
      <w:r w:rsidRPr="00C55947">
        <w:rPr>
          <w:rFonts w:ascii="Calibri" w:eastAsia="Calibri" w:hAnsi="Calibri" w:cs="Calibri"/>
          <w:spacing w:val="1"/>
        </w:rPr>
        <w:t>k</w:t>
      </w:r>
      <w:r w:rsidRPr="00C55947">
        <w:rPr>
          <w:rFonts w:ascii="Calibri" w:eastAsia="Calibri" w:hAnsi="Calibri" w:cs="Calibri"/>
          <w:spacing w:val="2"/>
        </w:rPr>
        <w:t>eep</w:t>
      </w:r>
      <w:r w:rsidRPr="00C55947">
        <w:rPr>
          <w:rFonts w:ascii="Calibri" w:eastAsia="Calibri" w:hAnsi="Calibri" w:cs="Calibri"/>
          <w:spacing w:val="13"/>
        </w:rPr>
        <w:t xml:space="preserve"> </w:t>
      </w:r>
      <w:r w:rsidRPr="00C55947">
        <w:rPr>
          <w:rFonts w:ascii="Calibri" w:eastAsia="Calibri" w:hAnsi="Calibri" w:cs="Calibri"/>
          <w:spacing w:val="2"/>
        </w:rPr>
        <w:t>on</w:t>
      </w:r>
      <w:r w:rsidRPr="00C55947">
        <w:rPr>
          <w:rFonts w:ascii="Calibri" w:eastAsia="Calibri" w:hAnsi="Calibri" w:cs="Calibri"/>
          <w:spacing w:val="1"/>
        </w:rPr>
        <w:t>ly</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j</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2"/>
        </w:rPr>
        <w:t>gene</w:t>
      </w:r>
      <w:r w:rsidRPr="00C55947">
        <w:rPr>
          <w:rFonts w:ascii="Calibri" w:eastAsia="Calibri" w:hAnsi="Calibri" w:cs="Calibri"/>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ri</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b</w:t>
      </w:r>
      <w:r w:rsidRPr="00C55947">
        <w:rPr>
          <w:rFonts w:ascii="Calibri" w:eastAsia="Calibri" w:hAnsi="Calibri" w:cs="Calibri"/>
          <w:spacing w:val="1"/>
        </w:rPr>
        <w:t>as</w:t>
      </w:r>
      <w:r w:rsidRPr="00C55947">
        <w:rPr>
          <w:rFonts w:ascii="Calibri" w:eastAsia="Calibri" w:hAnsi="Calibri" w:cs="Calibri"/>
          <w:spacing w:val="2"/>
        </w:rPr>
        <w:t>ed</w:t>
      </w:r>
      <w:r w:rsidRPr="00C55947">
        <w:rPr>
          <w:rFonts w:ascii="Calibri" w:eastAsia="Calibri" w:hAnsi="Calibri" w:cs="Calibri"/>
        </w:rPr>
        <w:t xml:space="preserve"> </w:t>
      </w:r>
      <w:r w:rsidRPr="00C55947">
        <w:rPr>
          <w:rFonts w:ascii="Calibri" w:eastAsia="Calibri" w:hAnsi="Calibri" w:cs="Calibri"/>
          <w:spacing w:val="2"/>
        </w:rPr>
        <w:t>on</w:t>
      </w:r>
      <w:r w:rsidRPr="00C55947">
        <w:rPr>
          <w:rFonts w:ascii="Calibri" w:eastAsia="Calibri" w:hAnsi="Calibri" w:cs="Calibri"/>
          <w:spacing w:val="41"/>
        </w:rPr>
        <w:t xml:space="preserve"> </w:t>
      </w:r>
      <w:r w:rsidRPr="00C55947">
        <w:rPr>
          <w:rFonts w:ascii="Calibri" w:eastAsia="Calibri" w:hAnsi="Calibri" w:cs="Calibri"/>
          <w:spacing w:val="2"/>
        </w:rPr>
        <w:t>wh</w:t>
      </w:r>
      <w:r w:rsidRPr="00C55947">
        <w:rPr>
          <w:rFonts w:ascii="Calibri" w:eastAsia="Calibri" w:hAnsi="Calibri" w:cs="Calibri"/>
          <w:spacing w:val="1"/>
        </w:rPr>
        <w:t>ic</w:t>
      </w:r>
      <w:r w:rsidRPr="00C55947">
        <w:rPr>
          <w:rFonts w:ascii="Calibri" w:eastAsia="Calibri" w:hAnsi="Calibri" w:cs="Calibri"/>
          <w:spacing w:val="2"/>
        </w:rPr>
        <w:t>h</w:t>
      </w:r>
      <w:r w:rsidRPr="00C55947">
        <w:rPr>
          <w:rFonts w:ascii="Calibri" w:eastAsia="Calibri" w:hAnsi="Calibri" w:cs="Calibri"/>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w:t>
      </w:r>
      <w:r w:rsidRPr="00C55947">
        <w:rPr>
          <w:rFonts w:ascii="Calibri" w:eastAsia="Calibri" w:hAnsi="Calibri" w:cs="Calibri"/>
          <w:spacing w:val="2"/>
        </w:rPr>
        <w:t>gn</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2"/>
        </w:rPr>
        <w:t>and</w:t>
      </w:r>
      <w:r w:rsidRPr="00C55947">
        <w:rPr>
          <w:rFonts w:ascii="Calibri" w:eastAsia="Calibri" w:hAnsi="Calibri" w:cs="Calibri"/>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an</w:t>
      </w:r>
      <w:r w:rsidRPr="00C55947">
        <w:rPr>
          <w:rFonts w:ascii="Calibri" w:eastAsia="Calibri" w:hAnsi="Calibri" w:cs="Calibri"/>
        </w:rPr>
        <w:t xml:space="preserve"> </w:t>
      </w:r>
      <w:r w:rsidRPr="00C55947">
        <w:rPr>
          <w:rFonts w:ascii="Calibri" w:eastAsia="Calibri" w:hAnsi="Calibri" w:cs="Calibri"/>
          <w:spacing w:val="2"/>
          <w:w w:val="103"/>
        </w:rPr>
        <w:t>be</w:t>
      </w:r>
      <w:r w:rsidRPr="00C55947">
        <w:rPr>
          <w:rFonts w:ascii="Calibri" w:eastAsia="Calibri" w:hAnsi="Calibri" w:cs="Calibri"/>
          <w:w w:val="103"/>
        </w:rPr>
        <w:t xml:space="preserve"> </w:t>
      </w:r>
      <w:r w:rsidRPr="00C55947">
        <w:rPr>
          <w:rFonts w:ascii="Calibri" w:eastAsia="Calibri" w:hAnsi="Calibri" w:cs="Calibri"/>
          <w:spacing w:val="2"/>
        </w:rPr>
        <w:t>d</w:t>
      </w:r>
      <w:r w:rsidRPr="00C55947">
        <w:rPr>
          <w:rFonts w:ascii="Calibri" w:eastAsia="Calibri" w:hAnsi="Calibri" w:cs="Calibri"/>
          <w:spacing w:val="1"/>
        </w:rPr>
        <w:t>isti</w:t>
      </w:r>
      <w:r w:rsidRPr="00C55947">
        <w:rPr>
          <w:rFonts w:ascii="Calibri" w:eastAsia="Calibri" w:hAnsi="Calibri" w:cs="Calibri"/>
          <w:spacing w:val="2"/>
        </w:rPr>
        <w:t>ngu</w:t>
      </w:r>
      <w:r w:rsidRPr="00C55947">
        <w:rPr>
          <w:rFonts w:ascii="Calibri" w:eastAsia="Calibri" w:hAnsi="Calibri" w:cs="Calibri"/>
          <w:spacing w:val="1"/>
        </w:rPr>
        <w:t>is</w:t>
      </w:r>
      <w:r w:rsidRPr="00C55947">
        <w:rPr>
          <w:rFonts w:ascii="Calibri" w:eastAsia="Calibri" w:hAnsi="Calibri" w:cs="Calibri"/>
          <w:spacing w:val="2"/>
        </w:rPr>
        <w:t>hed</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2"/>
        </w:rPr>
        <w:t>Da</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3"/>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ss</w:t>
      </w:r>
      <w:r w:rsidRPr="00C55947">
        <w:rPr>
          <w:rFonts w:ascii="Calibri" w:eastAsia="Calibri" w:hAnsi="Calibri" w:cs="Calibri"/>
          <w:spacing w:val="2"/>
        </w:rPr>
        <w:t>ed</w:t>
      </w:r>
      <w:r w:rsidRPr="00C55947">
        <w:rPr>
          <w:rFonts w:ascii="Calibri" w:eastAsia="Calibri" w:hAnsi="Calibri" w:cs="Calibri"/>
          <w:spacing w:val="31"/>
        </w:rPr>
        <w:t xml:space="preserve">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ng</w:t>
      </w:r>
      <w:r w:rsidRPr="00C55947">
        <w:rPr>
          <w:rFonts w:ascii="Calibri" w:eastAsia="Calibri" w:hAnsi="Calibri" w:cs="Calibri"/>
          <w:spacing w:val="19"/>
        </w:rPr>
        <w:t xml:space="preserve"> </w:t>
      </w:r>
      <w:r w:rsidRPr="00C55947">
        <w:rPr>
          <w:rFonts w:ascii="Calibri" w:eastAsia="Calibri" w:hAnsi="Calibri" w:cs="Calibri"/>
          <w:spacing w:val="2"/>
        </w:rPr>
        <w:t>a</w:t>
      </w:r>
      <w:r w:rsidRPr="00C55947">
        <w:rPr>
          <w:rFonts w:ascii="Calibri" w:eastAsia="Calibri" w:hAnsi="Calibri" w:cs="Calibri"/>
          <w:spacing w:val="10"/>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r</w:t>
      </w:r>
      <w:r w:rsidRPr="00C55947">
        <w:rPr>
          <w:rFonts w:ascii="Calibri" w:eastAsia="Calibri" w:hAnsi="Calibri" w:cs="Calibri"/>
          <w:spacing w:val="2"/>
        </w:rPr>
        <w:t>ee</w:t>
      </w:r>
      <w:r w:rsidRPr="00C55947">
        <w:rPr>
          <w:rFonts w:ascii="Calibri" w:eastAsia="Calibri" w:hAnsi="Calibri" w:cs="Calibri"/>
        </w:rPr>
        <w:t>-</w:t>
      </w:r>
      <w:r w:rsidRPr="00C55947">
        <w:rPr>
          <w:rFonts w:ascii="Calibri" w:eastAsia="Calibri" w:hAnsi="Calibri" w:cs="Calibri"/>
          <w:spacing w:val="1"/>
        </w:rPr>
        <w:t>st</w:t>
      </w:r>
      <w:r w:rsidRPr="00C55947">
        <w:rPr>
          <w:rFonts w:ascii="Calibri" w:eastAsia="Calibri" w:hAnsi="Calibri" w:cs="Calibri"/>
          <w:spacing w:val="2"/>
        </w:rPr>
        <w:t>ep</w:t>
      </w:r>
      <w:r w:rsidRPr="00C55947">
        <w:rPr>
          <w:rFonts w:ascii="Calibri" w:eastAsia="Calibri" w:hAnsi="Calibri" w:cs="Calibri"/>
          <w:spacing w:val="36"/>
        </w:rPr>
        <w:t xml:space="preserve"> </w:t>
      </w:r>
      <w:r w:rsidRPr="00C55947">
        <w:rPr>
          <w:rFonts w:ascii="Calibri" w:eastAsia="Calibri" w:hAnsi="Calibri" w:cs="Calibri"/>
          <w:spacing w:val="1"/>
        </w:rPr>
        <w:t>a</w:t>
      </w:r>
      <w:r w:rsidRPr="00C55947">
        <w:rPr>
          <w:rFonts w:ascii="Calibri" w:eastAsia="Calibri" w:hAnsi="Calibri" w:cs="Calibri"/>
          <w:spacing w:val="2"/>
        </w:rPr>
        <w:t>pp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ac</w:t>
      </w:r>
      <w:r w:rsidRPr="00C55947">
        <w:rPr>
          <w:rFonts w:ascii="Calibri" w:eastAsia="Calibri" w:hAnsi="Calibri" w:cs="Calibri"/>
          <w:spacing w:val="2"/>
        </w:rPr>
        <w:t>h</w:t>
      </w:r>
      <w:r w:rsidRPr="00C55947">
        <w:rPr>
          <w:rFonts w:ascii="Calibri" w:eastAsia="Calibri" w:hAnsi="Calibri" w:cs="Calibri"/>
          <w:spacing w:val="1"/>
        </w:rPr>
        <w:t>:</w:t>
      </w:r>
      <w:r w:rsidRPr="00C55947">
        <w:rPr>
          <w:rFonts w:ascii="Calibri" w:eastAsia="Calibri" w:hAnsi="Calibri" w:cs="Calibri"/>
          <w:spacing w:val="31"/>
        </w:rPr>
        <w:t xml:space="preserve"> </w:t>
      </w:r>
      <w:r w:rsidRPr="00C55947">
        <w:rPr>
          <w:rFonts w:ascii="Calibri" w:eastAsia="Calibri" w:hAnsi="Calibri" w:cs="Calibri"/>
          <w:spacing w:val="2"/>
        </w:rPr>
        <w:t>CNV</w:t>
      </w:r>
      <w:r w:rsidRPr="00C55947">
        <w:rPr>
          <w:rFonts w:ascii="Calibri" w:eastAsia="Calibri" w:hAnsi="Calibri" w:cs="Calibri"/>
          <w:spacing w:val="17"/>
        </w:rPr>
        <w:t xml:space="preserve"> </w:t>
      </w:r>
      <w:r w:rsidRPr="00C55947">
        <w:rPr>
          <w:rFonts w:ascii="Calibri" w:eastAsia="Calibri" w:hAnsi="Calibri" w:cs="Calibri"/>
          <w:spacing w:val="1"/>
        </w:rPr>
        <w:lastRenderedPageBreak/>
        <w:t>i</w:t>
      </w:r>
      <w:r w:rsidRPr="00C55947">
        <w:rPr>
          <w:rFonts w:ascii="Calibri" w:eastAsia="Calibri" w:hAnsi="Calibri" w:cs="Calibri"/>
          <w:spacing w:val="2"/>
        </w:rPr>
        <w:t>n</w:t>
      </w:r>
      <w:r w:rsidRPr="00C55947">
        <w:rPr>
          <w:rFonts w:ascii="Calibri" w:eastAsia="Calibri" w:hAnsi="Calibri" w:cs="Calibri"/>
          <w:spacing w:val="1"/>
        </w:rPr>
        <w:t>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w:t>
      </w:r>
      <w:r w:rsidRPr="00C55947">
        <w:rPr>
          <w:rFonts w:ascii="Calibri" w:eastAsia="Calibri" w:hAnsi="Calibri" w:cs="Calibri"/>
          <w:spacing w:val="31"/>
        </w:rPr>
        <w:t xml:space="preserve"> </w:t>
      </w:r>
      <w:r w:rsidRPr="00C55947">
        <w:rPr>
          <w:rFonts w:ascii="Calibri" w:eastAsia="Calibri" w:hAnsi="Calibri" w:cs="Calibri"/>
          <w:spacing w:val="2"/>
        </w:rPr>
        <w:t>m</w:t>
      </w:r>
      <w:r w:rsidRPr="00C55947">
        <w:rPr>
          <w:rFonts w:ascii="Calibri" w:eastAsia="Calibri" w:hAnsi="Calibri" w:cs="Calibri"/>
          <w:spacing w:val="1"/>
        </w:rPr>
        <w:t>ar</w:t>
      </w:r>
      <w:r w:rsidRPr="00C55947">
        <w:rPr>
          <w:rFonts w:ascii="Calibri" w:eastAsia="Calibri" w:hAnsi="Calibri" w:cs="Calibri"/>
          <w:spacing w:val="2"/>
        </w:rPr>
        <w:t>ke</w:t>
      </w:r>
      <w:r w:rsidRPr="00C55947">
        <w:rPr>
          <w:rFonts w:ascii="Calibri" w:eastAsia="Calibri" w:hAnsi="Calibri" w:cs="Calibri"/>
          <w:spacing w:val="1"/>
        </w:rPr>
        <w:t>r</w:t>
      </w:r>
      <w:r w:rsidRPr="00C55947">
        <w:rPr>
          <w:rFonts w:ascii="Calibri" w:eastAsia="Calibri" w:hAnsi="Calibri" w:cs="Calibri"/>
          <w:spacing w:val="24"/>
        </w:rPr>
        <w:t xml:space="preserve"> </w:t>
      </w:r>
      <w:r w:rsidRPr="00C55947">
        <w:rPr>
          <w:rFonts w:ascii="Calibri" w:eastAsia="Calibri" w:hAnsi="Calibri" w:cs="Calibri"/>
          <w:spacing w:val="2"/>
        </w:rPr>
        <w:t>gene</w:t>
      </w:r>
      <w:r w:rsidRPr="00C55947">
        <w:rPr>
          <w:rFonts w:ascii="Calibri" w:eastAsia="Calibri" w:hAnsi="Calibri" w:cs="Calibri"/>
          <w:spacing w:val="19"/>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on</w:t>
      </w:r>
      <w:r w:rsidRPr="00C55947">
        <w:rPr>
          <w:rFonts w:ascii="Calibri" w:eastAsia="Calibri" w:hAnsi="Calibri" w:cs="Calibri"/>
          <w:spacing w:val="32"/>
        </w:rPr>
        <w:t xml:space="preserve"> </w:t>
      </w:r>
      <w:r w:rsidRPr="00C55947">
        <w:rPr>
          <w:rFonts w:ascii="Calibri" w:eastAsia="Calibri" w:hAnsi="Calibri" w:cs="Calibri"/>
          <w:spacing w:val="1"/>
        </w:rPr>
        <w:t>a</w:t>
      </w:r>
      <w:r w:rsidRPr="00C55947">
        <w:rPr>
          <w:rFonts w:ascii="Calibri" w:eastAsia="Calibri" w:hAnsi="Calibri" w:cs="Calibri"/>
          <w:spacing w:val="2"/>
        </w:rPr>
        <w:t>nd</w:t>
      </w:r>
      <w:r w:rsidRPr="00C55947">
        <w:rPr>
          <w:rFonts w:ascii="Calibri" w:eastAsia="Calibri" w:hAnsi="Calibri" w:cs="Calibri"/>
          <w:spacing w:val="16"/>
        </w:rPr>
        <w:t xml:space="preserve"> </w:t>
      </w:r>
      <w:r w:rsidRPr="00C55947">
        <w:rPr>
          <w:rFonts w:ascii="Calibri" w:eastAsia="Calibri" w:hAnsi="Calibri" w:cs="Calibri"/>
          <w:spacing w:val="2"/>
        </w:rPr>
        <w:t>un</w:t>
      </w:r>
      <w:r w:rsidRPr="00C55947">
        <w:rPr>
          <w:rFonts w:ascii="Calibri" w:eastAsia="Calibri" w:hAnsi="Calibri" w:cs="Calibri"/>
          <w:spacing w:val="1"/>
        </w:rPr>
        <w:t>s</w:t>
      </w:r>
      <w:r w:rsidRPr="00C55947">
        <w:rPr>
          <w:rFonts w:ascii="Calibri" w:eastAsia="Calibri" w:hAnsi="Calibri" w:cs="Calibri"/>
          <w:spacing w:val="2"/>
        </w:rPr>
        <w:t>upe</w:t>
      </w:r>
      <w:r w:rsidRPr="00C55947">
        <w:rPr>
          <w:rFonts w:ascii="Calibri" w:eastAsia="Calibri" w:hAnsi="Calibri" w:cs="Calibri"/>
          <w:spacing w:val="1"/>
        </w:rPr>
        <w:t>r</w:t>
      </w:r>
      <w:r w:rsidRPr="00C55947">
        <w:rPr>
          <w:rFonts w:ascii="Calibri" w:eastAsia="Calibri" w:hAnsi="Calibri" w:cs="Calibri"/>
          <w:spacing w:val="2"/>
        </w:rPr>
        <w:t>v</w:t>
      </w:r>
      <w:r w:rsidRPr="00C55947">
        <w:rPr>
          <w:rFonts w:ascii="Calibri" w:eastAsia="Calibri" w:hAnsi="Calibri" w:cs="Calibri"/>
          <w:spacing w:val="1"/>
        </w:rPr>
        <w:t>is</w:t>
      </w:r>
      <w:r w:rsidRPr="00C55947">
        <w:rPr>
          <w:rFonts w:ascii="Calibri" w:eastAsia="Calibri" w:hAnsi="Calibri" w:cs="Calibri"/>
          <w:spacing w:val="2"/>
        </w:rPr>
        <w:t>ed</w:t>
      </w:r>
      <w:r w:rsidRPr="00C55947">
        <w:rPr>
          <w:rFonts w:ascii="Calibri" w:eastAsia="Calibri" w:hAnsi="Calibri" w:cs="Calibri"/>
          <w:spacing w:val="6"/>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spacing w:val="15"/>
        </w:rPr>
        <w:t xml:space="preserve">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ng.</w:t>
      </w:r>
      <w:r w:rsidRPr="00C55947">
        <w:rPr>
          <w:rFonts w:ascii="Calibri" w:eastAsia="Calibri" w:hAnsi="Calibri" w:cs="Calibri"/>
          <w:spacing w:val="31"/>
        </w:rPr>
        <w:t xml:space="preserve"> </w:t>
      </w:r>
      <w:proofErr w:type="spellStart"/>
      <w:r w:rsidRPr="00C55947">
        <w:rPr>
          <w:rFonts w:ascii="Calibri" w:eastAsia="Calibri" w:hAnsi="Calibri" w:cs="Calibri"/>
          <w:spacing w:val="2"/>
        </w:rPr>
        <w:t>CON</w:t>
      </w:r>
      <w:r w:rsidRPr="00C55947">
        <w:rPr>
          <w:rFonts w:ascii="Calibri" w:eastAsia="Calibri" w:hAnsi="Calibri" w:cs="Calibri"/>
          <w:spacing w:val="1"/>
        </w:rPr>
        <w:t>I</w:t>
      </w:r>
      <w:r w:rsidRPr="00C55947">
        <w:rPr>
          <w:rFonts w:ascii="Calibri" w:eastAsia="Calibri" w:hAnsi="Calibri" w:cs="Calibri"/>
          <w:spacing w:val="2"/>
        </w:rPr>
        <w:t>C</w:t>
      </w:r>
      <w:r w:rsidRPr="00C55947">
        <w:rPr>
          <w:rFonts w:ascii="Calibri" w:eastAsia="Calibri" w:hAnsi="Calibri" w:cs="Calibri"/>
          <w:spacing w:val="1"/>
        </w:rPr>
        <w:t>S</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t</w:t>
      </w:r>
      <w:proofErr w:type="spellEnd"/>
      <w:r w:rsidRPr="00C55947">
        <w:rPr>
          <w:rFonts w:ascii="Calibri" w:eastAsia="Calibri" w:hAnsi="Calibri" w:cs="Calibri"/>
          <w:spacing w:val="28"/>
        </w:rPr>
        <w:t xml:space="preserve"> </w:t>
      </w:r>
      <w:r w:rsidRPr="00C55947">
        <w:rPr>
          <w:rFonts w:ascii="Calibri" w:eastAsia="Calibri" w:hAnsi="Calibri" w:cs="Calibri"/>
          <w:spacing w:val="2"/>
        </w:rPr>
        <w:t>R</w:t>
      </w:r>
      <w:r w:rsidRPr="00C55947">
        <w:rPr>
          <w:rFonts w:ascii="Calibri" w:eastAsia="Calibri" w:hAnsi="Calibri" w:cs="Calibri"/>
          <w:spacing w:val="21"/>
        </w:rPr>
        <w:t xml:space="preserve"> </w:t>
      </w:r>
      <w:r w:rsidRPr="00C55947">
        <w:rPr>
          <w:rFonts w:ascii="Calibri" w:eastAsia="Calibri" w:hAnsi="Calibri" w:cs="Calibri"/>
          <w:spacing w:val="2"/>
        </w:rPr>
        <w:t>p</w:t>
      </w:r>
      <w:r w:rsidRPr="00C55947">
        <w:rPr>
          <w:rFonts w:ascii="Calibri" w:eastAsia="Calibri" w:hAnsi="Calibri" w:cs="Calibri"/>
          <w:spacing w:val="1"/>
        </w:rPr>
        <w:t>ack</w:t>
      </w:r>
      <w:r w:rsidRPr="00C55947">
        <w:rPr>
          <w:rFonts w:ascii="Calibri" w:eastAsia="Calibri" w:hAnsi="Calibri" w:cs="Calibri"/>
          <w:spacing w:val="2"/>
        </w:rPr>
        <w:t>age</w:t>
      </w:r>
      <w:r w:rsidRPr="00C55947">
        <w:rPr>
          <w:rFonts w:ascii="Calibri" w:eastAsia="Calibri" w:hAnsi="Calibri" w:cs="Calibri"/>
          <w:spacing w:val="37"/>
        </w:rPr>
        <w:t xml:space="preserve">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ed</w:t>
      </w:r>
      <w:r w:rsidRPr="00C55947">
        <w:rPr>
          <w:rFonts w:ascii="Calibri" w:eastAsia="Calibri" w:hAnsi="Calibri" w:cs="Calibri"/>
          <w:spacing w:val="28"/>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22"/>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9"/>
        </w:rPr>
        <w:t xml:space="preserve"> </w:t>
      </w:r>
      <w:r w:rsidRPr="00C55947">
        <w:rPr>
          <w:rFonts w:ascii="Calibri" w:eastAsia="Calibri" w:hAnsi="Calibri" w:cs="Calibri"/>
          <w:spacing w:val="2"/>
        </w:rPr>
        <w:t>CNV</w:t>
      </w:r>
      <w:r w:rsidRPr="00C55947">
        <w:rPr>
          <w:rFonts w:ascii="Calibri" w:eastAsia="Calibri" w:hAnsi="Calibri" w:cs="Calibri"/>
          <w:spacing w:val="1"/>
        </w:rPr>
        <w:t>s</w:t>
      </w:r>
      <w:r w:rsidRPr="00C55947">
        <w:rPr>
          <w:rFonts w:ascii="Calibri" w:eastAsia="Calibri" w:hAnsi="Calibri" w:cs="Calibri"/>
          <w:spacing w:val="30"/>
        </w:rPr>
        <w:t xml:space="preserve"> </w:t>
      </w:r>
      <w:r w:rsidRPr="00C55947">
        <w:rPr>
          <w:rFonts w:ascii="Calibri" w:eastAsia="Calibri" w:hAnsi="Calibri" w:cs="Calibri"/>
          <w:spacing w:val="2"/>
        </w:rPr>
        <w:t>h</w:t>
      </w:r>
      <w:r w:rsidRPr="00C55947">
        <w:rPr>
          <w:rFonts w:ascii="Calibri" w:eastAsia="Calibri" w:hAnsi="Calibri" w:cs="Calibri"/>
          <w:spacing w:val="1"/>
        </w:rPr>
        <w:t>as</w:t>
      </w:r>
      <w:r w:rsidRPr="00C55947">
        <w:rPr>
          <w:rFonts w:ascii="Calibri" w:eastAsia="Calibri" w:hAnsi="Calibri" w:cs="Calibri"/>
          <w:spacing w:val="26"/>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26"/>
        </w:rPr>
        <w:t xml:space="preserve"> </w:t>
      </w:r>
      <w:r w:rsidRPr="00C55947">
        <w:rPr>
          <w:rFonts w:ascii="Calibri" w:eastAsia="Calibri" w:hAnsi="Calibri" w:cs="Calibri"/>
          <w:spacing w:val="2"/>
        </w:rPr>
        <w:t>ad</w:t>
      </w:r>
      <w:r w:rsidRPr="00C55947">
        <w:rPr>
          <w:rFonts w:ascii="Calibri" w:eastAsia="Calibri" w:hAnsi="Calibri" w:cs="Calibri"/>
          <w:spacing w:val="1"/>
        </w:rPr>
        <w:t>v</w:t>
      </w:r>
      <w:r w:rsidRPr="00C55947">
        <w:rPr>
          <w:rFonts w:ascii="Calibri" w:eastAsia="Calibri" w:hAnsi="Calibri" w:cs="Calibri"/>
          <w:spacing w:val="2"/>
        </w:rPr>
        <w:t>an</w:t>
      </w:r>
      <w:r w:rsidRPr="00C55947">
        <w:rPr>
          <w:rFonts w:ascii="Calibri" w:eastAsia="Calibri" w:hAnsi="Calibri" w:cs="Calibri"/>
          <w:spacing w:val="1"/>
        </w:rPr>
        <w:t>t</w:t>
      </w:r>
      <w:r w:rsidRPr="00C55947">
        <w:rPr>
          <w:rFonts w:ascii="Calibri" w:eastAsia="Calibri" w:hAnsi="Calibri" w:cs="Calibri"/>
          <w:spacing w:val="2"/>
        </w:rPr>
        <w:t>age</w:t>
      </w:r>
      <w:r w:rsidRPr="00C55947">
        <w:rPr>
          <w:rFonts w:ascii="Calibri" w:eastAsia="Calibri" w:hAnsi="Calibri" w:cs="Calibri"/>
          <w:spacing w:val="42"/>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23"/>
        </w:rPr>
        <w:t xml:space="preserve"> </w:t>
      </w:r>
      <w:r w:rsidRPr="00C55947">
        <w:rPr>
          <w:rFonts w:ascii="Calibri" w:eastAsia="Calibri" w:hAnsi="Calibri" w:cs="Calibri"/>
          <w:spacing w:val="2"/>
        </w:rPr>
        <w:t>no</w:t>
      </w:r>
      <w:r w:rsidRPr="00C55947">
        <w:rPr>
          <w:rFonts w:ascii="Calibri" w:eastAsia="Calibri" w:hAnsi="Calibri" w:cs="Calibri"/>
          <w:spacing w:val="1"/>
        </w:rPr>
        <w:t>t</w:t>
      </w:r>
      <w:r w:rsidRPr="00C55947">
        <w:rPr>
          <w:rFonts w:ascii="Calibri" w:eastAsia="Calibri" w:hAnsi="Calibri" w:cs="Calibri"/>
          <w:spacing w:val="26"/>
        </w:rPr>
        <w:t xml:space="preserve"> </w:t>
      </w:r>
      <w:r w:rsidRPr="00C55947">
        <w:rPr>
          <w:rFonts w:ascii="Calibri" w:eastAsia="Calibri" w:hAnsi="Calibri" w:cs="Calibri"/>
          <w:spacing w:val="1"/>
        </w:rPr>
        <w:t>r</w:t>
      </w:r>
      <w:r w:rsidRPr="00C55947">
        <w:rPr>
          <w:rFonts w:ascii="Calibri" w:eastAsia="Calibri" w:hAnsi="Calibri" w:cs="Calibri"/>
          <w:spacing w:val="2"/>
        </w:rPr>
        <w:t>equ</w:t>
      </w:r>
      <w:r w:rsidRPr="00C55947">
        <w:rPr>
          <w:rFonts w:ascii="Calibri" w:eastAsia="Calibri" w:hAnsi="Calibri" w:cs="Calibri"/>
        </w:rPr>
        <w:t>i</w:t>
      </w:r>
      <w:r w:rsidRPr="00C55947">
        <w:rPr>
          <w:rFonts w:ascii="Calibri" w:eastAsia="Calibri" w:hAnsi="Calibri" w:cs="Calibri"/>
          <w:spacing w:val="1"/>
        </w:rPr>
        <w:t>ri</w:t>
      </w:r>
      <w:r w:rsidRPr="00C55947">
        <w:rPr>
          <w:rFonts w:ascii="Calibri" w:eastAsia="Calibri" w:hAnsi="Calibri" w:cs="Calibri"/>
          <w:spacing w:val="2"/>
        </w:rPr>
        <w:t>ng</w:t>
      </w:r>
      <w:r w:rsidRPr="00C55947">
        <w:rPr>
          <w:rFonts w:ascii="Calibri" w:eastAsia="Calibri" w:hAnsi="Calibri" w:cs="Calibri"/>
          <w:spacing w:val="39"/>
        </w:rPr>
        <w:t xml:space="preserve"> </w:t>
      </w:r>
      <w:r w:rsidRPr="00C55947">
        <w:rPr>
          <w:rFonts w:ascii="Calibri" w:eastAsia="Calibri" w:hAnsi="Calibri" w:cs="Calibri"/>
          <w:spacing w:val="2"/>
        </w:rPr>
        <w:t>an</w:t>
      </w:r>
      <w:r w:rsidRPr="00C55947">
        <w:rPr>
          <w:rFonts w:ascii="Calibri" w:eastAsia="Calibri" w:hAnsi="Calibri" w:cs="Calibri"/>
          <w:spacing w:val="23"/>
        </w:rPr>
        <w:t xml:space="preserve"> </w:t>
      </w:r>
      <w:r w:rsidRPr="00C55947">
        <w:rPr>
          <w:rFonts w:ascii="Calibri" w:eastAsia="Calibri" w:hAnsi="Calibri" w:cs="Calibri"/>
          <w:spacing w:val="2"/>
        </w:rPr>
        <w:t>a</w:t>
      </w:r>
      <w:r w:rsidRPr="00C55947">
        <w:rPr>
          <w:rFonts w:ascii="Calibri" w:eastAsia="Calibri" w:hAnsi="Calibri" w:cs="Calibri"/>
          <w:spacing w:val="21"/>
        </w:rPr>
        <w:t xml:space="preserve"> </w:t>
      </w:r>
      <w:r w:rsidRPr="00C55947">
        <w:rPr>
          <w:rFonts w:ascii="Calibri" w:eastAsia="Calibri" w:hAnsi="Calibri" w:cs="Calibri"/>
          <w:spacing w:val="2"/>
        </w:rPr>
        <w:t>p</w:t>
      </w:r>
      <w:r w:rsidRPr="00C55947">
        <w:rPr>
          <w:rFonts w:ascii="Calibri" w:eastAsia="Calibri" w:hAnsi="Calibri" w:cs="Calibri"/>
          <w:spacing w:val="1"/>
        </w:rPr>
        <w:t>ri</w:t>
      </w:r>
      <w:r w:rsidRPr="00C55947">
        <w:rPr>
          <w:rFonts w:ascii="Calibri" w:eastAsia="Calibri" w:hAnsi="Calibri" w:cs="Calibri"/>
          <w:spacing w:val="2"/>
        </w:rPr>
        <w:t>o</w:t>
      </w:r>
      <w:r w:rsidRPr="00C55947">
        <w:rPr>
          <w:rFonts w:ascii="Calibri" w:eastAsia="Calibri" w:hAnsi="Calibri" w:cs="Calibri"/>
          <w:spacing w:val="1"/>
        </w:rPr>
        <w:t>ri</w:t>
      </w:r>
      <w:r w:rsidRPr="00C55947">
        <w:rPr>
          <w:rFonts w:ascii="Calibri" w:eastAsia="Calibri" w:hAnsi="Calibri" w:cs="Calibri"/>
          <w:spacing w:val="31"/>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41"/>
        </w:rPr>
        <w:t xml:space="preserve"> </w:t>
      </w:r>
      <w:r w:rsidRPr="00C55947">
        <w:rPr>
          <w:rFonts w:ascii="Calibri" w:eastAsia="Calibri" w:hAnsi="Calibri" w:cs="Calibri"/>
          <w:spacing w:val="1"/>
          <w:w w:val="103"/>
        </w:rPr>
        <w:t>c</w:t>
      </w:r>
      <w:r w:rsidRPr="00C55947">
        <w:rPr>
          <w:rFonts w:ascii="Calibri" w:eastAsia="Calibri" w:hAnsi="Calibri" w:cs="Calibri"/>
          <w:spacing w:val="2"/>
          <w:w w:val="103"/>
        </w:rPr>
        <w:t>e</w:t>
      </w:r>
      <w:r w:rsidRPr="00C55947">
        <w:rPr>
          <w:rFonts w:ascii="Calibri" w:eastAsia="Calibri" w:hAnsi="Calibri" w:cs="Calibri"/>
          <w:spacing w:val="1"/>
          <w:w w:val="103"/>
        </w:rPr>
        <w:t>ll</w:t>
      </w:r>
      <w:r w:rsidRPr="00C55947">
        <w:rPr>
          <w:rFonts w:ascii="Calibri" w:eastAsia="Calibri" w:hAnsi="Calibri" w:cs="Calibri"/>
          <w:w w:val="103"/>
        </w:rPr>
        <w:t xml:space="preserve"> </w:t>
      </w:r>
      <w:r w:rsidRPr="00C55947">
        <w:rPr>
          <w:rFonts w:ascii="Calibri" w:eastAsia="Calibri" w:hAnsi="Calibri" w:cs="Calibri"/>
          <w:spacing w:val="2"/>
          <w:w w:val="103"/>
        </w:rPr>
        <w:t>d</w:t>
      </w:r>
      <w:r w:rsidRPr="00C55947">
        <w:rPr>
          <w:rFonts w:ascii="Calibri" w:eastAsia="Calibri" w:hAnsi="Calibri" w:cs="Calibri"/>
          <w:spacing w:val="1"/>
          <w:w w:val="103"/>
        </w:rPr>
        <w:t>at</w:t>
      </w:r>
      <w:r w:rsidRPr="00C55947">
        <w:rPr>
          <w:rFonts w:ascii="Calibri" w:eastAsia="Calibri" w:hAnsi="Calibri" w:cs="Calibri"/>
          <w:spacing w:val="2"/>
          <w:w w:val="103"/>
        </w:rPr>
        <w:t>a</w:t>
      </w:r>
      <w:r w:rsidRPr="00C55947">
        <w:rPr>
          <w:rFonts w:ascii="Calibri" w:eastAsia="Calibri" w:hAnsi="Calibri" w:cs="Calibri"/>
          <w:spacing w:val="1"/>
          <w:w w:val="103"/>
        </w:rPr>
        <w:t>s</w:t>
      </w:r>
      <w:r w:rsidRPr="00C55947">
        <w:rPr>
          <w:rFonts w:ascii="Calibri" w:eastAsia="Calibri" w:hAnsi="Calibri" w:cs="Calibri"/>
          <w:spacing w:val="2"/>
          <w:w w:val="103"/>
        </w:rPr>
        <w:t>e</w:t>
      </w:r>
      <w:r w:rsidRPr="00C55947">
        <w:rPr>
          <w:rFonts w:ascii="Calibri" w:eastAsia="Calibri" w:hAnsi="Calibri" w:cs="Calibri"/>
          <w:spacing w:val="1"/>
          <w:w w:val="103"/>
        </w:rPr>
        <w:t>t</w:t>
      </w:r>
      <w:r w:rsidRPr="00C55947">
        <w:rPr>
          <w:rFonts w:ascii="Calibri" w:eastAsia="Calibri" w:hAnsi="Calibri" w:cs="Calibri"/>
          <w:w w:val="103"/>
        </w:rPr>
        <w:t xml:space="preserve"> </w:t>
      </w:r>
      <w:r w:rsidR="00684E16" w:rsidRPr="00C55947">
        <w:rPr>
          <w:rFonts w:ascii="Calibri" w:eastAsia="Calibri" w:hAnsi="Calibri" w:cs="Calibri"/>
          <w:w w:val="103"/>
        </w:rPr>
        <w:fldChar w:fldCharType="begin"/>
      </w:r>
      <w:r w:rsidR="00684E16" w:rsidRPr="00C55947">
        <w:rPr>
          <w:rFonts w:ascii="Calibri" w:eastAsia="Calibri" w:hAnsi="Calibri" w:cs="Calibri"/>
          <w:w w:val="103"/>
        </w:rPr>
        <w:instrText xml:space="preserve"> ADDIN ZOTERO_ITEM CSL_CITATION {"citationID":"KSfMc5wp","properties":{"formattedCitation":"(2)","plainCitation":"(2)","noteIndex":0},"citationItems":[{"id":233,"uris":["http://zotero.org/users/local/RdZ40FqC/items/UCPYRI97"],"itemData":{"id":233,"type":"article-journal","abstract":"Motivation: Single-cell RNA-sequencing (scRNA-seq) has enabled studies of tissue composition at unprecedented resolution. However, the application of scRNA-seq to clinical cancer samples has been limited, partly due to a lack of scRNA-seq algorithms that integrate genomic mutation data.\nResults: To address this, we present.\nCONICS: COpy-Number analysis In single-Cell RNA-Sequencing. CONICS is a software tool for mapping gene expression from scRNA-seq to tumor clones and phylogenies, with routines enabling: the quantitation of copy-number alterations in scRNA-seq, robust separation of neoplastic cells from tumor-infiltrating stroma, inter-clone differential-expression analysis and intra-clone co-expression analysis.\nAvailability and implementation: CONICS is written in Python and R, and is available from https://github.com/diazlab/CONICS.\nSupplementary information: Supplementary data are available at Bioinformatics online.","container-title":"Bioinformatics (Oxford, England)","DOI":"10.1093/bioinformatics/bty316","ISSN":"1367-4811","issue":"18","journalAbbreviation":"Bioinformatics","language":"eng","note":"PMID: 29897414\nPMCID: PMC7190654","page":"3217-3219","source":"PubMed","title":"CONICS integrates scRNA-seq with DNA sequencing to map gene expression to tumor sub-clones","volume":"34","author":[{"family":"Müller","given":"Sören"},{"family":"Cho","given":"Ara"},{"family":"Liu","given":"Siyuan J."},{"family":"Lim","given":"Daniel A."},{"family":"Diaz","given":"Aaron"}],"issued":{"date-parts":[["2018",9,15]]}}}],"schema":"https://github.com/citation-style-language/schema/raw/master/csl-citation.json"} </w:instrText>
      </w:r>
      <w:r w:rsidR="00684E16" w:rsidRPr="00C55947">
        <w:rPr>
          <w:rFonts w:ascii="Calibri" w:eastAsia="Calibri" w:hAnsi="Calibri" w:cs="Calibri"/>
          <w:w w:val="103"/>
        </w:rPr>
        <w:fldChar w:fldCharType="separate"/>
      </w:r>
      <w:r w:rsidR="00684E16" w:rsidRPr="00C55947">
        <w:rPr>
          <w:rFonts w:ascii="Calibri" w:eastAsia="Calibri" w:hAnsi="Calibri" w:cs="Calibri"/>
          <w:noProof/>
          <w:w w:val="103"/>
        </w:rPr>
        <w:t>(2)</w:t>
      </w:r>
      <w:r w:rsidR="00684E16" w:rsidRPr="00C55947">
        <w:rPr>
          <w:rFonts w:ascii="Calibri" w:eastAsia="Calibri" w:hAnsi="Calibri" w:cs="Calibri"/>
          <w:w w:val="103"/>
        </w:rPr>
        <w:fldChar w:fldCharType="end"/>
      </w:r>
      <w:r w:rsidRPr="00C55947">
        <w:rPr>
          <w:rFonts w:ascii="Calibri" w:eastAsia="Calibri" w:hAnsi="Calibri" w:cs="Calibri"/>
          <w:spacing w:val="1"/>
        </w:rPr>
        <w:t>.</w:t>
      </w:r>
      <w:r w:rsidRPr="00C55947">
        <w:rPr>
          <w:rFonts w:ascii="Calibri" w:eastAsia="Calibri" w:hAnsi="Calibri" w:cs="Calibri"/>
          <w:spacing w:val="33"/>
        </w:rPr>
        <w:t xml:space="preserve"> </w:t>
      </w:r>
      <w:r w:rsidRPr="00C55947">
        <w:rPr>
          <w:rFonts w:ascii="Calibri" w:eastAsia="Calibri" w:hAnsi="Calibri" w:cs="Calibri"/>
          <w:spacing w:val="2"/>
        </w:rPr>
        <w:t>The</w:t>
      </w:r>
      <w:r w:rsidRPr="00C55947">
        <w:rPr>
          <w:rFonts w:ascii="Calibri" w:eastAsia="Calibri" w:hAnsi="Calibri" w:cs="Calibri"/>
          <w:spacing w:val="10"/>
        </w:rPr>
        <w:t xml:space="preserve"> </w:t>
      </w:r>
      <w:r w:rsidRPr="00C55947">
        <w:rPr>
          <w:rFonts w:ascii="Calibri" w:eastAsia="Calibri" w:hAnsi="Calibri" w:cs="Calibri"/>
          <w:spacing w:val="2"/>
        </w:rPr>
        <w:t>de</w:t>
      </w:r>
      <w:r w:rsidRPr="00C55947">
        <w:rPr>
          <w:rFonts w:ascii="Calibri" w:eastAsia="Calibri" w:hAnsi="Calibri" w:cs="Calibri"/>
          <w:spacing w:val="1"/>
        </w:rPr>
        <w:t>f</w:t>
      </w:r>
      <w:r w:rsidRPr="00C55947">
        <w:rPr>
          <w:rFonts w:ascii="Calibri" w:eastAsia="Calibri" w:hAnsi="Calibri" w:cs="Calibri"/>
          <w:spacing w:val="2"/>
        </w:rPr>
        <w:t>au</w:t>
      </w:r>
      <w:r w:rsidRPr="00C55947">
        <w:rPr>
          <w:rFonts w:ascii="Calibri" w:eastAsia="Calibri" w:hAnsi="Calibri" w:cs="Calibri"/>
          <w:spacing w:val="1"/>
        </w:rPr>
        <w:t>lt</w:t>
      </w:r>
      <w:r w:rsidRPr="00C55947">
        <w:rPr>
          <w:rFonts w:ascii="Calibri" w:eastAsia="Calibri" w:hAnsi="Calibri" w:cs="Calibri"/>
        </w:rPr>
        <w:t xml:space="preserve"> </w:t>
      </w:r>
      <w:r w:rsidRPr="00C55947">
        <w:rPr>
          <w:rFonts w:ascii="Calibri" w:eastAsia="Calibri" w:hAnsi="Calibri" w:cs="Calibri"/>
          <w:spacing w:val="1"/>
        </w:rPr>
        <w:t>filt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ng</w:t>
      </w:r>
      <w:r w:rsidRPr="00C55947">
        <w:rPr>
          <w:rFonts w:ascii="Calibri" w:eastAsia="Calibri" w:hAnsi="Calibri" w:cs="Calibri"/>
        </w:rPr>
        <w:t xml:space="preserve"> </w:t>
      </w:r>
      <w:r w:rsidRPr="00C55947">
        <w:rPr>
          <w:rFonts w:ascii="Calibri" w:eastAsia="Calibri" w:hAnsi="Calibri" w:cs="Calibri"/>
          <w:spacing w:val="2"/>
        </w:rPr>
        <w:t>and</w:t>
      </w:r>
      <w:r w:rsidRPr="00C55947">
        <w:rPr>
          <w:rFonts w:ascii="Calibri" w:eastAsia="Calibri" w:hAnsi="Calibri" w:cs="Calibri"/>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liz</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c</w:t>
      </w:r>
      <w:r w:rsidRPr="00C55947">
        <w:rPr>
          <w:rFonts w:ascii="Calibri" w:eastAsia="Calibri" w:hAnsi="Calibri" w:cs="Calibri"/>
          <w:spacing w:val="2"/>
        </w:rPr>
        <w:t>edu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w w:val="103"/>
        </w:rPr>
        <w:t>we</w:t>
      </w:r>
      <w:r w:rsidRPr="00C55947">
        <w:rPr>
          <w:rFonts w:ascii="Calibri" w:eastAsia="Calibri" w:hAnsi="Calibri" w:cs="Calibri"/>
          <w:spacing w:val="1"/>
          <w:w w:val="103"/>
        </w:rPr>
        <w:t>r</w:t>
      </w:r>
      <w:r w:rsidRPr="00C55947">
        <w:rPr>
          <w:rFonts w:ascii="Calibri" w:eastAsia="Calibri" w:hAnsi="Calibri" w:cs="Calibri"/>
          <w:spacing w:val="2"/>
          <w:w w:val="103"/>
        </w:rPr>
        <w:t>e</w:t>
      </w:r>
      <w:r w:rsidRPr="00C55947">
        <w:rPr>
          <w:rFonts w:ascii="Calibri" w:eastAsia="Calibri" w:hAnsi="Calibri" w:cs="Calibri"/>
          <w:w w:val="103"/>
        </w:rPr>
        <w:t xml:space="preserve"> </w:t>
      </w:r>
      <w:r w:rsidRPr="00C55947">
        <w:rPr>
          <w:rFonts w:ascii="Calibri" w:eastAsia="Calibri" w:hAnsi="Calibri" w:cs="Calibri"/>
          <w:spacing w:val="1"/>
          <w:w w:val="103"/>
        </w:rPr>
        <w:t>f</w:t>
      </w:r>
      <w:r w:rsidRPr="00C55947">
        <w:rPr>
          <w:rFonts w:ascii="Calibri" w:eastAsia="Calibri" w:hAnsi="Calibri" w:cs="Calibri"/>
          <w:spacing w:val="2"/>
          <w:w w:val="103"/>
        </w:rPr>
        <w:t>o</w:t>
      </w:r>
      <w:r w:rsidRPr="00C55947">
        <w:rPr>
          <w:rFonts w:ascii="Calibri" w:eastAsia="Calibri" w:hAnsi="Calibri" w:cs="Calibri"/>
          <w:spacing w:val="1"/>
          <w:w w:val="103"/>
        </w:rPr>
        <w:t>ll</w:t>
      </w:r>
      <w:r w:rsidRPr="00C55947">
        <w:rPr>
          <w:rFonts w:ascii="Calibri" w:eastAsia="Calibri" w:hAnsi="Calibri" w:cs="Calibri"/>
          <w:spacing w:val="2"/>
          <w:w w:val="103"/>
        </w:rPr>
        <w:t>owed</w:t>
      </w:r>
      <w:r w:rsidRPr="00C55947">
        <w:rPr>
          <w:rFonts w:ascii="Calibri" w:eastAsia="Calibri" w:hAnsi="Calibri" w:cs="Calibri"/>
          <w:spacing w:val="1"/>
          <w:w w:val="103"/>
        </w:rPr>
        <w:t>,</w:t>
      </w:r>
      <w:r w:rsidRPr="00C55947">
        <w:rPr>
          <w:rFonts w:ascii="Calibri" w:eastAsia="Calibri" w:hAnsi="Calibri" w:cs="Calibri"/>
          <w:w w:val="103"/>
        </w:rPr>
        <w:t xml:space="preserve"> </w:t>
      </w:r>
      <w:r w:rsidRPr="00C55947">
        <w:rPr>
          <w:rFonts w:ascii="Calibri" w:eastAsia="Calibri" w:hAnsi="Calibri" w:cs="Calibri"/>
          <w:spacing w:val="2"/>
          <w:w w:val="103"/>
        </w:rPr>
        <w:t>a</w:t>
      </w:r>
      <w:r w:rsidRPr="00C55947">
        <w:rPr>
          <w:rFonts w:ascii="Calibri" w:eastAsia="Calibri" w:hAnsi="Calibri" w:cs="Calibri"/>
          <w:spacing w:val="1"/>
          <w:w w:val="103"/>
        </w:rPr>
        <w:t>s</w:t>
      </w:r>
      <w:r w:rsidRPr="00C55947">
        <w:rPr>
          <w:rFonts w:ascii="Calibri" w:eastAsia="Calibri" w:hAnsi="Calibri" w:cs="Calibri"/>
          <w:w w:val="103"/>
        </w:rPr>
        <w:t xml:space="preserve"> </w:t>
      </w:r>
      <w:r w:rsidRPr="00C55947">
        <w:rPr>
          <w:rFonts w:ascii="Calibri" w:eastAsia="Calibri" w:hAnsi="Calibri" w:cs="Calibri"/>
          <w:spacing w:val="2"/>
          <w:w w:val="103"/>
        </w:rPr>
        <w:t>ou</w:t>
      </w:r>
      <w:r w:rsidRPr="00C55947">
        <w:rPr>
          <w:rFonts w:ascii="Calibri" w:eastAsia="Calibri" w:hAnsi="Calibri" w:cs="Calibri"/>
          <w:spacing w:val="1"/>
          <w:w w:val="103"/>
        </w:rPr>
        <w:t>tli</w:t>
      </w:r>
      <w:r w:rsidRPr="00C55947">
        <w:rPr>
          <w:rFonts w:ascii="Calibri" w:eastAsia="Calibri" w:hAnsi="Calibri" w:cs="Calibri"/>
          <w:spacing w:val="2"/>
          <w:w w:val="103"/>
        </w:rPr>
        <w:t>ned</w:t>
      </w:r>
      <w:r w:rsidRPr="00C55947">
        <w:rPr>
          <w:rFonts w:ascii="Calibri" w:eastAsia="Calibri" w:hAnsi="Calibri" w:cs="Calibri"/>
          <w:w w:val="103"/>
        </w:rPr>
        <w:t xml:space="preserve"> </w:t>
      </w:r>
      <w:r w:rsidRPr="00C55947">
        <w:rPr>
          <w:rFonts w:ascii="Calibri" w:eastAsia="Calibri" w:hAnsi="Calibri" w:cs="Calibri"/>
          <w:spacing w:val="1"/>
          <w:w w:val="103"/>
        </w:rPr>
        <w:t>i</w:t>
      </w:r>
      <w:r w:rsidRPr="00C55947">
        <w:rPr>
          <w:rFonts w:ascii="Calibri" w:eastAsia="Calibri" w:hAnsi="Calibri" w:cs="Calibri"/>
          <w:spacing w:val="2"/>
          <w:w w:val="103"/>
        </w:rPr>
        <w:t>n</w:t>
      </w:r>
      <w:r w:rsidR="00CF5963">
        <w:rPr>
          <w:rFonts w:ascii="Calibri" w:eastAsia="Calibri" w:hAnsi="Calibri" w:cs="Calibri"/>
          <w:spacing w:val="2"/>
          <w:w w:val="103"/>
          <w:sz w:val="20"/>
          <w:szCs w:val="20"/>
        </w:rPr>
        <w:t xml:space="preserve"> </w:t>
      </w:r>
      <w:r w:rsidRPr="00FB4270">
        <w:rPr>
          <w:rFonts w:ascii="Calibri" w:eastAsia="Calibri" w:hAnsi="Calibri" w:cs="Calibri"/>
          <w:color w:val="0563C1"/>
          <w:spacing w:val="2"/>
          <w:w w:val="103"/>
          <w:sz w:val="20"/>
          <w:szCs w:val="20"/>
          <w:u w:val="single" w:color="0563C1"/>
        </w:rPr>
        <w:t>https://github.com/diazlab/CONICS/wiki/Tutorial---</w:t>
      </w:r>
      <w:proofErr w:type="spellStart"/>
      <w:r w:rsidRPr="00FB4270">
        <w:rPr>
          <w:rFonts w:ascii="Calibri" w:eastAsia="Calibri" w:hAnsi="Calibri" w:cs="Calibri"/>
          <w:color w:val="0563C1"/>
          <w:spacing w:val="2"/>
          <w:w w:val="103"/>
          <w:sz w:val="20"/>
          <w:szCs w:val="20"/>
          <w:u w:val="single" w:color="0563C1"/>
        </w:rPr>
        <w:t>CONICSmat</w:t>
      </w:r>
      <w:proofErr w:type="spellEnd"/>
      <w:r w:rsidRPr="00FB4270">
        <w:rPr>
          <w:rFonts w:ascii="Calibri" w:eastAsia="Calibri" w:hAnsi="Calibri" w:cs="Calibri"/>
          <w:color w:val="0563C1"/>
          <w:spacing w:val="2"/>
          <w:w w:val="103"/>
          <w:sz w:val="20"/>
          <w:szCs w:val="20"/>
          <w:u w:val="single" w:color="0563C1"/>
        </w:rPr>
        <w:t>;-­‐Dataset:-SmartSeq2-scRNA-seq-of-Oligodendroglioma.</w:t>
      </w:r>
    </w:p>
    <w:p w14:paraId="02368926" w14:textId="64C3DEDE" w:rsidR="00C8469F" w:rsidRPr="00C55947" w:rsidRDefault="00FB4270" w:rsidP="00684E16">
      <w:pPr>
        <w:spacing w:before="32" w:after="0" w:line="480" w:lineRule="auto"/>
        <w:ind w:left="142" w:right="49"/>
        <w:jc w:val="both"/>
        <w:rPr>
          <w:rFonts w:ascii="Calibri" w:eastAsia="Calibri" w:hAnsi="Calibri" w:cs="Calibri"/>
        </w:rPr>
      </w:pPr>
      <w:proofErr w:type="spellStart"/>
      <w:r w:rsidRPr="00C55947">
        <w:rPr>
          <w:rFonts w:ascii="Calibri" w:eastAsia="Calibri" w:hAnsi="Calibri" w:cs="Calibri"/>
          <w:spacing w:val="2"/>
        </w:rPr>
        <w:t>CON</w:t>
      </w:r>
      <w:r w:rsidRPr="00C55947">
        <w:rPr>
          <w:rFonts w:ascii="Calibri" w:eastAsia="Calibri" w:hAnsi="Calibri" w:cs="Calibri"/>
          <w:spacing w:val="1"/>
        </w:rPr>
        <w:t>I</w:t>
      </w:r>
      <w:r w:rsidRPr="00C55947">
        <w:rPr>
          <w:rFonts w:ascii="Calibri" w:eastAsia="Calibri" w:hAnsi="Calibri" w:cs="Calibri"/>
          <w:spacing w:val="2"/>
        </w:rPr>
        <w:t>C</w:t>
      </w:r>
      <w:r w:rsidRPr="00C55947">
        <w:rPr>
          <w:rFonts w:ascii="Calibri" w:eastAsia="Calibri" w:hAnsi="Calibri" w:cs="Calibri"/>
          <w:spacing w:val="1"/>
        </w:rPr>
        <w:t>S</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t</w:t>
      </w:r>
      <w:proofErr w:type="spellEnd"/>
      <w:r w:rsidRPr="00C55947">
        <w:rPr>
          <w:rFonts w:ascii="Calibri" w:eastAsia="Calibri" w:hAnsi="Calibri" w:cs="Calibri"/>
          <w:spacing w:val="31"/>
        </w:rPr>
        <w:t xml:space="preserve"> </w:t>
      </w:r>
      <w:r w:rsidRPr="00C55947">
        <w:rPr>
          <w:rFonts w:ascii="Calibri" w:eastAsia="Calibri" w:hAnsi="Calibri" w:cs="Calibri"/>
          <w:spacing w:val="1"/>
        </w:rPr>
        <w:t>fits</w:t>
      </w:r>
      <w:r w:rsidRPr="00C55947">
        <w:rPr>
          <w:rFonts w:ascii="Calibri" w:eastAsia="Calibri" w:hAnsi="Calibri" w:cs="Calibri"/>
          <w:spacing w:val="11"/>
        </w:rPr>
        <w:t xml:space="preserve"> </w:t>
      </w:r>
      <w:r w:rsidRPr="00C55947">
        <w:rPr>
          <w:rFonts w:ascii="Calibri" w:eastAsia="Calibri" w:hAnsi="Calibri" w:cs="Calibri"/>
          <w:spacing w:val="2"/>
        </w:rPr>
        <w:t>a</w:t>
      </w:r>
      <w:r w:rsidRPr="00C55947">
        <w:rPr>
          <w:rFonts w:ascii="Calibri" w:eastAsia="Calibri" w:hAnsi="Calibri" w:cs="Calibri"/>
          <w:spacing w:val="7"/>
        </w:rPr>
        <w:t xml:space="preserve"> </w:t>
      </w:r>
      <w:r w:rsidRPr="00C55947">
        <w:rPr>
          <w:rFonts w:ascii="Calibri" w:eastAsia="Calibri" w:hAnsi="Calibri" w:cs="Calibri"/>
          <w:spacing w:val="1"/>
        </w:rPr>
        <w:t>t</w:t>
      </w:r>
      <w:r w:rsidRPr="00C55947">
        <w:rPr>
          <w:rFonts w:ascii="Calibri" w:eastAsia="Calibri" w:hAnsi="Calibri" w:cs="Calibri"/>
          <w:spacing w:val="2"/>
        </w:rPr>
        <w:t>wo</w:t>
      </w:r>
      <w:r w:rsidRPr="00C55947">
        <w:rPr>
          <w:rFonts w:ascii="Calibri" w:eastAsia="Calibri" w:hAnsi="Calibri" w:cs="Calibri"/>
        </w:rPr>
        <w:t>-</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ponen</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2"/>
        </w:rPr>
        <w:t>Gau</w:t>
      </w:r>
      <w:r w:rsidRPr="00C55947">
        <w:rPr>
          <w:rFonts w:ascii="Calibri" w:eastAsia="Calibri" w:hAnsi="Calibri" w:cs="Calibri"/>
          <w:spacing w:val="1"/>
        </w:rPr>
        <w:t>ssi</w:t>
      </w:r>
      <w:r w:rsidRPr="00C55947">
        <w:rPr>
          <w:rFonts w:ascii="Calibri" w:eastAsia="Calibri" w:hAnsi="Calibri" w:cs="Calibri"/>
          <w:spacing w:val="2"/>
        </w:rPr>
        <w:t>an</w:t>
      </w:r>
      <w:r w:rsidRPr="00C55947">
        <w:rPr>
          <w:rFonts w:ascii="Calibri" w:eastAsia="Calibri" w:hAnsi="Calibri" w:cs="Calibri"/>
          <w:spacing w:val="25"/>
        </w:rPr>
        <w:t xml:space="preserve"> </w:t>
      </w:r>
      <w:r w:rsidRPr="00C55947">
        <w:rPr>
          <w:rFonts w:ascii="Calibri" w:eastAsia="Calibri" w:hAnsi="Calibri" w:cs="Calibri"/>
          <w:spacing w:val="3"/>
        </w:rPr>
        <w:t>M</w:t>
      </w:r>
      <w:r w:rsidRPr="00C55947">
        <w:rPr>
          <w:rFonts w:ascii="Calibri" w:eastAsia="Calibri" w:hAnsi="Calibri" w:cs="Calibri"/>
          <w:spacing w:val="1"/>
        </w:rPr>
        <w:t>ixt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23"/>
        </w:rPr>
        <w:t xml:space="preserve"> </w:t>
      </w:r>
      <w:r w:rsidRPr="00C55947">
        <w:rPr>
          <w:rFonts w:ascii="Calibri" w:eastAsia="Calibri" w:hAnsi="Calibri" w:cs="Calibri"/>
          <w:spacing w:val="3"/>
        </w:rPr>
        <w:t>M</w:t>
      </w:r>
      <w:r w:rsidRPr="00C55947">
        <w:rPr>
          <w:rFonts w:ascii="Calibri" w:eastAsia="Calibri" w:hAnsi="Calibri" w:cs="Calibri"/>
          <w:spacing w:val="2"/>
        </w:rPr>
        <w:t>ode</w:t>
      </w:r>
      <w:r w:rsidRPr="00C55947">
        <w:rPr>
          <w:rFonts w:ascii="Calibri" w:eastAsia="Calibri" w:hAnsi="Calibri" w:cs="Calibri"/>
          <w:spacing w:val="1"/>
        </w:rPr>
        <w:t>l</w:t>
      </w:r>
      <w:r w:rsidRPr="00C55947">
        <w:rPr>
          <w:rFonts w:ascii="Calibri" w:eastAsia="Calibri" w:hAnsi="Calibri" w:cs="Calibri"/>
          <w:spacing w:val="19"/>
        </w:rPr>
        <w:t xml:space="preserve"> </w:t>
      </w:r>
      <w:r w:rsidRPr="00C55947">
        <w:rPr>
          <w:rFonts w:ascii="Calibri" w:eastAsia="Calibri" w:hAnsi="Calibri" w:cs="Calibri"/>
          <w:spacing w:val="1"/>
        </w:rPr>
        <w:t>(</w:t>
      </w:r>
      <w:r w:rsidRPr="00C55947">
        <w:rPr>
          <w:rFonts w:ascii="Calibri" w:eastAsia="Calibri" w:hAnsi="Calibri" w:cs="Calibri"/>
          <w:spacing w:val="2"/>
        </w:rPr>
        <w:t>G</w:t>
      </w:r>
      <w:r w:rsidRPr="00C55947">
        <w:rPr>
          <w:rFonts w:ascii="Calibri" w:eastAsia="Calibri" w:hAnsi="Calibri" w:cs="Calibri"/>
          <w:spacing w:val="3"/>
        </w:rPr>
        <w:t>MM</w:t>
      </w:r>
      <w:r w:rsidRPr="00C55947">
        <w:rPr>
          <w:rFonts w:ascii="Calibri" w:eastAsia="Calibri" w:hAnsi="Calibri" w:cs="Calibri"/>
          <w:spacing w:val="1"/>
        </w:rPr>
        <w:t>)</w:t>
      </w:r>
      <w:r w:rsidRPr="00C55947">
        <w:rPr>
          <w:rFonts w:ascii="Calibri" w:eastAsia="Calibri" w:hAnsi="Calibri" w:cs="Calibri"/>
          <w:spacing w:val="21"/>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9"/>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2"/>
        </w:rPr>
        <w:t xml:space="preserve"> </w:t>
      </w:r>
      <w:r w:rsidRPr="00C55947">
        <w:rPr>
          <w:rFonts w:ascii="Calibri" w:eastAsia="Calibri" w:hAnsi="Calibri" w:cs="Calibri"/>
          <w:spacing w:val="2"/>
        </w:rPr>
        <w:t>a</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age</w:t>
      </w:r>
      <w:r w:rsidRPr="00C55947">
        <w:rPr>
          <w:rFonts w:ascii="Calibri" w:eastAsia="Calibri" w:hAnsi="Calibri" w:cs="Calibri"/>
          <w:spacing w:val="23"/>
        </w:rPr>
        <w:t xml:space="preserve"> </w:t>
      </w:r>
      <w:r w:rsidRPr="00C55947">
        <w:rPr>
          <w:rFonts w:ascii="Calibri" w:eastAsia="Calibri" w:hAnsi="Calibri" w:cs="Calibri"/>
          <w:spacing w:val="2"/>
        </w:rPr>
        <w:t>gene</w:t>
      </w:r>
      <w:r w:rsidRPr="00C55947">
        <w:rPr>
          <w:rFonts w:ascii="Calibri" w:eastAsia="Calibri" w:hAnsi="Calibri" w:cs="Calibri"/>
          <w:spacing w:val="16"/>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on</w:t>
      </w:r>
      <w:r w:rsidRPr="00C55947">
        <w:rPr>
          <w:rFonts w:ascii="Calibri" w:eastAsia="Calibri" w:hAnsi="Calibri" w:cs="Calibri"/>
          <w:spacing w:val="29"/>
        </w:rPr>
        <w:t xml:space="preserve"> </w:t>
      </w:r>
      <w:r w:rsidRPr="00C55947">
        <w:rPr>
          <w:rFonts w:ascii="Calibri" w:eastAsia="Calibri" w:hAnsi="Calibri" w:cs="Calibri"/>
          <w:spacing w:val="2"/>
        </w:rPr>
        <w:t>a</w:t>
      </w:r>
      <w:r w:rsidRPr="00C55947">
        <w:rPr>
          <w:rFonts w:ascii="Calibri" w:eastAsia="Calibri" w:hAnsi="Calibri" w:cs="Calibri"/>
          <w:spacing w:val="1"/>
        </w:rPr>
        <w:t>cr</w:t>
      </w:r>
      <w:r w:rsidRPr="00C55947">
        <w:rPr>
          <w:rFonts w:ascii="Calibri" w:eastAsia="Calibri" w:hAnsi="Calibri" w:cs="Calibri"/>
          <w:spacing w:val="2"/>
        </w:rPr>
        <w:t>o</w:t>
      </w:r>
      <w:r w:rsidRPr="00C55947">
        <w:rPr>
          <w:rFonts w:ascii="Calibri" w:eastAsia="Calibri" w:hAnsi="Calibri" w:cs="Calibri"/>
          <w:spacing w:val="1"/>
        </w:rPr>
        <w:t>ss</w:t>
      </w:r>
      <w:r w:rsidRPr="00C55947">
        <w:rPr>
          <w:rFonts w:ascii="Calibri" w:eastAsia="Calibri" w:hAnsi="Calibri" w:cs="Calibri"/>
          <w:spacing w:val="19"/>
        </w:rPr>
        <w:t xml:space="preserve"> </w:t>
      </w:r>
      <w:r w:rsidRPr="00C55947">
        <w:rPr>
          <w:rFonts w:ascii="Calibri" w:eastAsia="Calibri" w:hAnsi="Calibri" w:cs="Calibri"/>
          <w:spacing w:val="2"/>
        </w:rPr>
        <w:t>a</w:t>
      </w:r>
      <w:r w:rsidRPr="00C55947">
        <w:rPr>
          <w:rFonts w:ascii="Calibri" w:eastAsia="Calibri" w:hAnsi="Calibri" w:cs="Calibri"/>
          <w:spacing w:val="1"/>
        </w:rPr>
        <w:t>ll</w:t>
      </w:r>
      <w:r w:rsidRPr="00C55947">
        <w:rPr>
          <w:rFonts w:ascii="Calibri" w:eastAsia="Calibri" w:hAnsi="Calibri" w:cs="Calibri"/>
          <w:spacing w:val="10"/>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14"/>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spacing w:val="2"/>
        </w:rPr>
        <w:t>h</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3"/>
        </w:rPr>
        <w:t xml:space="preserve"> </w:t>
      </w:r>
      <w:r w:rsidRPr="00C55947">
        <w:rPr>
          <w:rFonts w:ascii="Calibri" w:eastAsia="Calibri" w:hAnsi="Calibri" w:cs="Calibri"/>
          <w:spacing w:val="2"/>
        </w:rPr>
        <w:t>ea</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s</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rPr>
        <w:t xml:space="preserve"> </w:t>
      </w:r>
      <w:r w:rsidRPr="00C55947">
        <w:rPr>
          <w:rFonts w:ascii="Calibri" w:eastAsia="Calibri" w:hAnsi="Calibri" w:cs="Calibri"/>
          <w:spacing w:val="1"/>
        </w:rPr>
        <w:t>r</w:t>
      </w:r>
      <w:r w:rsidRPr="00C55947">
        <w:rPr>
          <w:rFonts w:ascii="Calibri" w:eastAsia="Calibri" w:hAnsi="Calibri" w:cs="Calibri"/>
          <w:spacing w:val="2"/>
        </w:rPr>
        <w:t>eg</w:t>
      </w:r>
      <w:r w:rsidRPr="00C55947">
        <w:rPr>
          <w:rFonts w:ascii="Calibri" w:eastAsia="Calibri" w:hAnsi="Calibri" w:cs="Calibri"/>
          <w:spacing w:val="1"/>
        </w:rPr>
        <w:t>i</w:t>
      </w:r>
      <w:r w:rsidRPr="00C55947">
        <w:rPr>
          <w:rFonts w:ascii="Calibri" w:eastAsia="Calibri" w:hAnsi="Calibri" w:cs="Calibri"/>
          <w:spacing w:val="2"/>
        </w:rPr>
        <w:t>on</w:t>
      </w:r>
      <w:r w:rsidRPr="00C55947">
        <w:rPr>
          <w:rFonts w:ascii="Calibri" w:eastAsia="Calibri" w:hAnsi="Calibri" w:cs="Calibri"/>
          <w:spacing w:val="1"/>
        </w:rPr>
        <w:t>.</w:t>
      </w:r>
      <w:r w:rsidRPr="00C55947">
        <w:rPr>
          <w:rFonts w:ascii="Calibri" w:eastAsia="Calibri" w:hAnsi="Calibri" w:cs="Calibri"/>
          <w:spacing w:val="37"/>
        </w:rPr>
        <w:t xml:space="preserve"> </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7"/>
        </w:rPr>
        <w:t xml:space="preserve"> </w:t>
      </w:r>
      <w:r w:rsidRPr="00C55947">
        <w:rPr>
          <w:rFonts w:ascii="Calibri" w:eastAsia="Calibri" w:hAnsi="Calibri" w:cs="Calibri"/>
          <w:spacing w:val="2"/>
        </w:rPr>
        <w:t>a</w:t>
      </w:r>
      <w:r w:rsidRPr="00C55947">
        <w:rPr>
          <w:rFonts w:ascii="Calibri" w:eastAsia="Calibri" w:hAnsi="Calibri" w:cs="Calibri"/>
          <w:spacing w:val="24"/>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36"/>
        </w:rPr>
        <w:t xml:space="preserve"> </w:t>
      </w:r>
      <w:r w:rsidRPr="00C55947">
        <w:rPr>
          <w:rFonts w:ascii="Calibri" w:eastAsia="Calibri" w:hAnsi="Calibri" w:cs="Calibri"/>
          <w:spacing w:val="2"/>
        </w:rPr>
        <w:t>gene</w:t>
      </w:r>
      <w:r w:rsidRPr="00C55947">
        <w:rPr>
          <w:rFonts w:ascii="Calibri" w:eastAsia="Calibri" w:hAnsi="Calibri" w:cs="Calibri"/>
          <w:spacing w:val="1"/>
        </w:rPr>
        <w:t>s</w:t>
      </w:r>
      <w:r w:rsidRPr="00C55947">
        <w:rPr>
          <w:rFonts w:ascii="Calibri" w:eastAsia="Calibri" w:hAnsi="Calibri" w:cs="Calibri"/>
          <w:spacing w:val="35"/>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26"/>
        </w:rPr>
        <w:t xml:space="preserve"> </w:t>
      </w:r>
      <w:r w:rsidRPr="00C55947">
        <w:rPr>
          <w:rFonts w:ascii="Calibri" w:eastAsia="Calibri" w:hAnsi="Calibri" w:cs="Calibri"/>
          <w:spacing w:val="2"/>
        </w:rPr>
        <w:t>a</w:t>
      </w:r>
      <w:r w:rsidRPr="00C55947">
        <w:rPr>
          <w:rFonts w:ascii="Calibri" w:eastAsia="Calibri" w:hAnsi="Calibri" w:cs="Calibri"/>
          <w:spacing w:val="24"/>
        </w:rPr>
        <w:t xml:space="preserve"> </w:t>
      </w:r>
      <w:r w:rsidRPr="00C55947">
        <w:rPr>
          <w:rFonts w:ascii="Calibri" w:eastAsia="Calibri" w:hAnsi="Calibri" w:cs="Calibri"/>
          <w:spacing w:val="2"/>
        </w:rPr>
        <w:t>g</w:t>
      </w:r>
      <w:r w:rsidRPr="00C55947">
        <w:rPr>
          <w:rFonts w:ascii="Calibri" w:eastAsia="Calibri" w:hAnsi="Calibri" w:cs="Calibri"/>
          <w:spacing w:val="1"/>
        </w:rPr>
        <w:t>iv</w:t>
      </w:r>
      <w:r w:rsidRPr="00C55947">
        <w:rPr>
          <w:rFonts w:ascii="Calibri" w:eastAsia="Calibri" w:hAnsi="Calibri" w:cs="Calibri"/>
          <w:spacing w:val="2"/>
        </w:rPr>
        <w:t>en</w:t>
      </w:r>
      <w:r w:rsidRPr="00C55947">
        <w:rPr>
          <w:rFonts w:ascii="Calibri" w:eastAsia="Calibri" w:hAnsi="Calibri" w:cs="Calibri"/>
          <w:spacing w:val="34"/>
        </w:rPr>
        <w:t xml:space="preserve"> </w:t>
      </w:r>
      <w:r w:rsidRPr="00C55947">
        <w:rPr>
          <w:rFonts w:ascii="Calibri" w:eastAsia="Calibri" w:hAnsi="Calibri" w:cs="Calibri"/>
          <w:spacing w:val="1"/>
        </w:rPr>
        <w:t>r</w:t>
      </w:r>
      <w:r w:rsidRPr="00C55947">
        <w:rPr>
          <w:rFonts w:ascii="Calibri" w:eastAsia="Calibri" w:hAnsi="Calibri" w:cs="Calibri"/>
          <w:spacing w:val="2"/>
        </w:rPr>
        <w:t>eg</w:t>
      </w:r>
      <w:r w:rsidRPr="00C55947">
        <w:rPr>
          <w:rFonts w:ascii="Calibri" w:eastAsia="Calibri" w:hAnsi="Calibri" w:cs="Calibri"/>
          <w:spacing w:val="1"/>
        </w:rPr>
        <w:t>i</w:t>
      </w:r>
      <w:r w:rsidRPr="00C55947">
        <w:rPr>
          <w:rFonts w:ascii="Calibri" w:eastAsia="Calibri" w:hAnsi="Calibri" w:cs="Calibri"/>
          <w:spacing w:val="2"/>
        </w:rPr>
        <w:t>on</w:t>
      </w:r>
      <w:r w:rsidRPr="00C55947">
        <w:rPr>
          <w:rFonts w:ascii="Calibri" w:eastAsia="Calibri" w:hAnsi="Calibri" w:cs="Calibri"/>
          <w:spacing w:val="36"/>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39"/>
        </w:rPr>
        <w:t xml:space="preserve"> </w:t>
      </w:r>
      <w:r w:rsidRPr="00C55947">
        <w:rPr>
          <w:rFonts w:ascii="Calibri" w:eastAsia="Calibri" w:hAnsi="Calibri" w:cs="Calibri"/>
          <w:spacing w:val="2"/>
        </w:rPr>
        <w:t>a</w:t>
      </w:r>
      <w:r w:rsidRPr="00C55947">
        <w:rPr>
          <w:rFonts w:ascii="Calibri" w:eastAsia="Calibri" w:hAnsi="Calibri" w:cs="Calibri"/>
          <w:spacing w:val="24"/>
        </w:rPr>
        <w:t xml:space="preserve"> </w:t>
      </w:r>
      <w:r w:rsidRPr="00C55947">
        <w:rPr>
          <w:rFonts w:ascii="Calibri" w:eastAsia="Calibri" w:hAnsi="Calibri" w:cs="Calibri"/>
          <w:spacing w:val="1"/>
        </w:rPr>
        <w:t>l</w:t>
      </w:r>
      <w:r w:rsidRPr="00C55947">
        <w:rPr>
          <w:rFonts w:ascii="Calibri" w:eastAsia="Calibri" w:hAnsi="Calibri" w:cs="Calibri"/>
          <w:spacing w:val="2"/>
        </w:rPr>
        <w:t>owe</w:t>
      </w:r>
      <w:r w:rsidRPr="00C55947">
        <w:rPr>
          <w:rFonts w:ascii="Calibri" w:eastAsia="Calibri" w:hAnsi="Calibri" w:cs="Calibri"/>
          <w:spacing w:val="1"/>
        </w:rPr>
        <w:t>r</w:t>
      </w:r>
      <w:r w:rsidRPr="00C55947">
        <w:rPr>
          <w:rFonts w:ascii="Calibri" w:eastAsia="Calibri" w:hAnsi="Calibri" w:cs="Calibri"/>
          <w:spacing w:val="34"/>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26"/>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31"/>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spacing w:val="2"/>
        </w:rPr>
        <w:t>h</w:t>
      </w:r>
      <w:r w:rsidRPr="00C55947">
        <w:rPr>
          <w:rFonts w:ascii="Calibri" w:eastAsia="Calibri" w:hAnsi="Calibri" w:cs="Calibri"/>
          <w:spacing w:val="32"/>
        </w:rPr>
        <w:t xml:space="preserve"> </w:t>
      </w:r>
      <w:r w:rsidRPr="00C55947">
        <w:rPr>
          <w:rFonts w:ascii="Calibri" w:eastAsia="Calibri" w:hAnsi="Calibri" w:cs="Calibri"/>
          <w:spacing w:val="2"/>
        </w:rPr>
        <w:t>a</w:t>
      </w:r>
      <w:r w:rsidRPr="00C55947">
        <w:rPr>
          <w:rFonts w:ascii="Calibri" w:eastAsia="Calibri" w:hAnsi="Calibri" w:cs="Calibri"/>
          <w:spacing w:val="24"/>
        </w:rPr>
        <w:t xml:space="preserve"> </w:t>
      </w:r>
      <w:r w:rsidRPr="00C55947">
        <w:rPr>
          <w:rFonts w:ascii="Calibri" w:eastAsia="Calibri" w:hAnsi="Calibri" w:cs="Calibri"/>
          <w:spacing w:val="2"/>
        </w:rPr>
        <w:t>de</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spacing w:val="40"/>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26"/>
        </w:rPr>
        <w:t xml:space="preserve"> </w:t>
      </w:r>
      <w:r w:rsidRPr="00C55947">
        <w:rPr>
          <w:rFonts w:ascii="Calibri" w:eastAsia="Calibri" w:hAnsi="Calibri" w:cs="Calibri"/>
          <w:spacing w:val="1"/>
          <w:w w:val="103"/>
        </w:rPr>
        <w:t>t</w:t>
      </w:r>
      <w:r w:rsidRPr="00C55947">
        <w:rPr>
          <w:rFonts w:ascii="Calibri" w:eastAsia="Calibri" w:hAnsi="Calibri" w:cs="Calibri"/>
          <w:spacing w:val="2"/>
          <w:w w:val="103"/>
        </w:rPr>
        <w:t>h</w:t>
      </w:r>
      <w:r w:rsidRPr="00C55947">
        <w:rPr>
          <w:rFonts w:ascii="Calibri" w:eastAsia="Calibri" w:hAnsi="Calibri" w:cs="Calibri"/>
          <w:spacing w:val="1"/>
          <w:w w:val="103"/>
        </w:rPr>
        <w:t>is</w:t>
      </w:r>
      <w:r w:rsidRPr="00C55947">
        <w:rPr>
          <w:rFonts w:ascii="Calibri" w:eastAsia="Calibri" w:hAnsi="Calibri" w:cs="Calibri"/>
          <w:w w:val="103"/>
        </w:rPr>
        <w:t xml:space="preserve"> </w:t>
      </w:r>
      <w:r w:rsidRPr="00C55947">
        <w:rPr>
          <w:rFonts w:ascii="Calibri" w:eastAsia="Calibri" w:hAnsi="Calibri" w:cs="Calibri"/>
          <w:spacing w:val="1"/>
        </w:rPr>
        <w:t>r</w:t>
      </w:r>
      <w:r w:rsidRPr="00C55947">
        <w:rPr>
          <w:rFonts w:ascii="Calibri" w:eastAsia="Calibri" w:hAnsi="Calibri" w:cs="Calibri"/>
          <w:spacing w:val="2"/>
        </w:rPr>
        <w:t>eg</w:t>
      </w:r>
      <w:r w:rsidRPr="00C55947">
        <w:rPr>
          <w:rFonts w:ascii="Calibri" w:eastAsia="Calibri" w:hAnsi="Calibri" w:cs="Calibri"/>
          <w:spacing w:val="1"/>
        </w:rPr>
        <w:t>i</w:t>
      </w:r>
      <w:r w:rsidRPr="00C55947">
        <w:rPr>
          <w:rFonts w:ascii="Calibri" w:eastAsia="Calibri" w:hAnsi="Calibri" w:cs="Calibri"/>
          <w:spacing w:val="2"/>
        </w:rPr>
        <w:t>on</w:t>
      </w:r>
      <w:r w:rsidRPr="00C55947">
        <w:rPr>
          <w:rFonts w:ascii="Calibri" w:eastAsia="Calibri" w:hAnsi="Calibri" w:cs="Calibri"/>
          <w:spacing w:val="16"/>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spacing w:val="2"/>
        </w:rPr>
        <w:t>hou</w:t>
      </w:r>
      <w:r w:rsidRPr="00C55947">
        <w:rPr>
          <w:rFonts w:ascii="Calibri" w:eastAsia="Calibri" w:hAnsi="Calibri" w:cs="Calibri"/>
          <w:spacing w:val="1"/>
        </w:rPr>
        <w:t>t</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e</w:t>
      </w:r>
      <w:r w:rsidRPr="00C55947">
        <w:rPr>
          <w:rFonts w:ascii="Calibri" w:eastAsia="Calibri" w:hAnsi="Calibri" w:cs="Calibri"/>
        </w:rPr>
        <w:t xml:space="preserve"> </w:t>
      </w:r>
      <w:r w:rsidRPr="00C55947">
        <w:rPr>
          <w:rFonts w:ascii="Calibri" w:eastAsia="Calibri" w:hAnsi="Calibri" w:cs="Calibri"/>
          <w:spacing w:val="2"/>
        </w:rPr>
        <w:t>d</w:t>
      </w:r>
      <w:r w:rsidRPr="00C55947">
        <w:rPr>
          <w:rFonts w:ascii="Calibri" w:eastAsia="Calibri" w:hAnsi="Calibri" w:cs="Calibri"/>
          <w:spacing w:val="1"/>
        </w:rPr>
        <w:t>eleti</w:t>
      </w:r>
      <w:r w:rsidRPr="00C55947">
        <w:rPr>
          <w:rFonts w:ascii="Calibri" w:eastAsia="Calibri" w:hAnsi="Calibri" w:cs="Calibri"/>
          <w:spacing w:val="2"/>
        </w:rPr>
        <w:t>on</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2"/>
        </w:rPr>
        <w:t>Th</w:t>
      </w:r>
      <w:r w:rsidRPr="00C55947">
        <w:rPr>
          <w:rFonts w:ascii="Calibri" w:eastAsia="Calibri" w:hAnsi="Calibri" w:cs="Calibri"/>
          <w:spacing w:val="1"/>
        </w:rPr>
        <w:t>e</w:t>
      </w:r>
      <w:r w:rsidRPr="00C55947">
        <w:rPr>
          <w:rFonts w:ascii="Calibri" w:eastAsia="Calibri" w:hAnsi="Calibri" w:cs="Calibri"/>
        </w:rPr>
        <w:t xml:space="preserve"> </w:t>
      </w:r>
      <w:r w:rsidRPr="00C55947">
        <w:rPr>
          <w:rFonts w:ascii="Calibri" w:eastAsia="Calibri" w:hAnsi="Calibri" w:cs="Calibri"/>
          <w:spacing w:val="2"/>
        </w:rPr>
        <w:t>oppo</w:t>
      </w:r>
      <w:r w:rsidRPr="00C55947">
        <w:rPr>
          <w:rFonts w:ascii="Calibri" w:eastAsia="Calibri" w:hAnsi="Calibri" w:cs="Calibri"/>
          <w:spacing w:val="1"/>
        </w:rPr>
        <w:t>site</w:t>
      </w:r>
      <w:r w:rsidRPr="00C55947">
        <w:rPr>
          <w:rFonts w:ascii="Calibri" w:eastAsia="Calibri" w:hAnsi="Calibri" w:cs="Calibri"/>
        </w:rPr>
        <w:t xml:space="preserve"> </w:t>
      </w:r>
      <w:r w:rsidRPr="00C55947">
        <w:rPr>
          <w:rFonts w:ascii="Calibri" w:eastAsia="Calibri" w:hAnsi="Calibri" w:cs="Calibri"/>
          <w:spacing w:val="1"/>
        </w:rPr>
        <w:t>is</w:t>
      </w:r>
      <w:r w:rsidRPr="00C55947">
        <w:rPr>
          <w:rFonts w:ascii="Calibri" w:eastAsia="Calibri" w:hAnsi="Calibri" w:cs="Calibri"/>
        </w:rPr>
        <w:t xml:space="preserve"> </w:t>
      </w:r>
      <w:r w:rsidRPr="00C55947">
        <w:rPr>
          <w:rFonts w:ascii="Calibri" w:eastAsia="Calibri" w:hAnsi="Calibri" w:cs="Calibri"/>
          <w:spacing w:val="2"/>
        </w:rPr>
        <w:t>ob</w:t>
      </w:r>
      <w:r w:rsidRPr="00C55947">
        <w:rPr>
          <w:rFonts w:ascii="Calibri" w:eastAsia="Calibri" w:hAnsi="Calibri" w:cs="Calibri"/>
          <w:spacing w:val="1"/>
        </w:rPr>
        <w:t>serve</w:t>
      </w:r>
      <w:r w:rsidRPr="00C55947">
        <w:rPr>
          <w:rFonts w:ascii="Calibri" w:eastAsia="Calibri" w:hAnsi="Calibri" w:cs="Calibri"/>
          <w:spacing w:val="2"/>
        </w:rPr>
        <w:t>d</w:t>
      </w:r>
      <w:r w:rsidRPr="00C55947">
        <w:rPr>
          <w:rFonts w:ascii="Calibri" w:eastAsia="Calibri" w:hAnsi="Calibri" w:cs="Calibri"/>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 xml:space="preserve"> </w:t>
      </w:r>
      <w:r w:rsidRPr="00C55947">
        <w:rPr>
          <w:rFonts w:ascii="Calibri" w:eastAsia="Calibri" w:hAnsi="Calibri" w:cs="Calibri"/>
          <w:spacing w:val="1"/>
        </w:rPr>
        <w:t>ge</w:t>
      </w:r>
      <w:r w:rsidRPr="00C55947">
        <w:rPr>
          <w:rFonts w:ascii="Calibri" w:eastAsia="Calibri" w:hAnsi="Calibri" w:cs="Calibri"/>
          <w:spacing w:val="2"/>
        </w:rPr>
        <w:t>n</w:t>
      </w:r>
      <w:r w:rsidRPr="00C55947">
        <w:rPr>
          <w:rFonts w:ascii="Calibri" w:eastAsia="Calibri" w:hAnsi="Calibri" w:cs="Calibri"/>
          <w:spacing w:val="1"/>
        </w:rPr>
        <w:t>es</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rPr>
        <w:t xml:space="preserve"> </w:t>
      </w:r>
      <w:r w:rsidRPr="00C55947">
        <w:rPr>
          <w:rFonts w:ascii="Calibri" w:eastAsia="Calibri" w:hAnsi="Calibri" w:cs="Calibri"/>
          <w:spacing w:val="1"/>
        </w:rPr>
        <w:t>a</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lifie</w:t>
      </w:r>
      <w:r w:rsidRPr="00C55947">
        <w:rPr>
          <w:rFonts w:ascii="Calibri" w:eastAsia="Calibri" w:hAnsi="Calibri" w:cs="Calibri"/>
          <w:spacing w:val="2"/>
        </w:rPr>
        <w:t>d</w:t>
      </w:r>
      <w:r w:rsidRPr="00C55947">
        <w:rPr>
          <w:rFonts w:ascii="Calibri" w:eastAsia="Calibri" w:hAnsi="Calibri" w:cs="Calibri"/>
        </w:rPr>
        <w:t xml:space="preserve"> </w:t>
      </w:r>
      <w:r w:rsidRPr="00C55947">
        <w:rPr>
          <w:rFonts w:ascii="Calibri" w:eastAsia="Calibri" w:hAnsi="Calibri" w:cs="Calibri"/>
          <w:spacing w:val="1"/>
        </w:rPr>
        <w:t>regi</w:t>
      </w:r>
      <w:r w:rsidRPr="00C55947">
        <w:rPr>
          <w:rFonts w:ascii="Calibri" w:eastAsia="Calibri" w:hAnsi="Calibri" w:cs="Calibri"/>
          <w:spacing w:val="2"/>
        </w:rPr>
        <w:t>on</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Th</w:t>
      </w:r>
      <w:r w:rsidRPr="00C55947">
        <w:rPr>
          <w:rFonts w:ascii="Calibri" w:eastAsia="Calibri" w:hAnsi="Calibri" w:cs="Calibri"/>
          <w:spacing w:val="1"/>
        </w:rPr>
        <w:t>e</w:t>
      </w:r>
      <w:r w:rsidRPr="00C55947">
        <w:rPr>
          <w:rFonts w:ascii="Calibri" w:eastAsia="Calibri" w:hAnsi="Calibri" w:cs="Calibri"/>
        </w:rPr>
        <w:t xml:space="preserve"> </w:t>
      </w:r>
      <w:r w:rsidRPr="00C55947">
        <w:rPr>
          <w:rFonts w:ascii="Calibri" w:eastAsia="Calibri" w:hAnsi="Calibri" w:cs="Calibri"/>
          <w:spacing w:val="2"/>
          <w:w w:val="103"/>
        </w:rPr>
        <w:t>po</w:t>
      </w:r>
      <w:r w:rsidRPr="00C55947">
        <w:rPr>
          <w:rFonts w:ascii="Calibri" w:eastAsia="Calibri" w:hAnsi="Calibri" w:cs="Calibri"/>
          <w:spacing w:val="1"/>
          <w:w w:val="103"/>
        </w:rPr>
        <w:t>steri</w:t>
      </w:r>
      <w:r w:rsidRPr="00C55947">
        <w:rPr>
          <w:rFonts w:ascii="Calibri" w:eastAsia="Calibri" w:hAnsi="Calibri" w:cs="Calibri"/>
          <w:spacing w:val="2"/>
          <w:w w:val="103"/>
        </w:rPr>
        <w:t>o</w:t>
      </w:r>
      <w:r w:rsidRPr="00C55947">
        <w:rPr>
          <w:rFonts w:ascii="Calibri" w:eastAsia="Calibri" w:hAnsi="Calibri" w:cs="Calibri"/>
          <w:spacing w:val="1"/>
          <w:w w:val="103"/>
        </w:rPr>
        <w:t>r</w:t>
      </w:r>
      <w:r w:rsidRPr="00C55947">
        <w:rPr>
          <w:rFonts w:ascii="Calibri" w:eastAsia="Calibri" w:hAnsi="Calibri" w:cs="Calibri"/>
          <w:w w:val="103"/>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ob</w:t>
      </w:r>
      <w:r w:rsidRPr="00C55947">
        <w:rPr>
          <w:rFonts w:ascii="Calibri" w:eastAsia="Calibri" w:hAnsi="Calibri" w:cs="Calibri"/>
          <w:spacing w:val="1"/>
        </w:rPr>
        <w:t>a</w:t>
      </w:r>
      <w:r w:rsidRPr="00C55947">
        <w:rPr>
          <w:rFonts w:ascii="Calibri" w:eastAsia="Calibri" w:hAnsi="Calibri" w:cs="Calibri"/>
          <w:spacing w:val="2"/>
        </w:rPr>
        <w:t>b</w:t>
      </w:r>
      <w:r w:rsidRPr="00C55947">
        <w:rPr>
          <w:rFonts w:ascii="Calibri" w:eastAsia="Calibri" w:hAnsi="Calibri" w:cs="Calibri"/>
          <w:spacing w:val="1"/>
        </w:rPr>
        <w:t>ilities</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6"/>
        </w:rPr>
        <w:t xml:space="preserve"> </w:t>
      </w:r>
      <w:r w:rsidRPr="00C55947">
        <w:rPr>
          <w:rFonts w:ascii="Calibri" w:eastAsia="Calibri" w:hAnsi="Calibri" w:cs="Calibri"/>
          <w:spacing w:val="2"/>
        </w:rPr>
        <w:t>be</w:t>
      </w:r>
      <w:r w:rsidRPr="00C55947">
        <w:rPr>
          <w:rFonts w:ascii="Calibri" w:eastAsia="Calibri" w:hAnsi="Calibri" w:cs="Calibri"/>
          <w:spacing w:val="1"/>
        </w:rPr>
        <w:t>l</w:t>
      </w:r>
      <w:r w:rsidRPr="00C55947">
        <w:rPr>
          <w:rFonts w:ascii="Calibri" w:eastAsia="Calibri" w:hAnsi="Calibri" w:cs="Calibri"/>
          <w:spacing w:val="2"/>
        </w:rPr>
        <w:t>on</w:t>
      </w:r>
      <w:r w:rsidRPr="00C55947">
        <w:rPr>
          <w:rFonts w:ascii="Calibri" w:eastAsia="Calibri" w:hAnsi="Calibri" w:cs="Calibri"/>
          <w:spacing w:val="1"/>
        </w:rPr>
        <w:t>gi</w:t>
      </w:r>
      <w:r w:rsidRPr="00C55947">
        <w:rPr>
          <w:rFonts w:ascii="Calibri" w:eastAsia="Calibri" w:hAnsi="Calibri" w:cs="Calibri"/>
          <w:spacing w:val="2"/>
        </w:rPr>
        <w:t>ng</w:t>
      </w:r>
      <w:r w:rsidRPr="00C55947">
        <w:rPr>
          <w:rFonts w:ascii="Calibri" w:eastAsia="Calibri" w:hAnsi="Calibri" w:cs="Calibri"/>
          <w:spacing w:val="31"/>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3"/>
        </w:rPr>
        <w:t xml:space="preserve"> </w:t>
      </w:r>
      <w:r w:rsidRPr="00C55947">
        <w:rPr>
          <w:rFonts w:ascii="Calibri" w:eastAsia="Calibri" w:hAnsi="Calibri" w:cs="Calibri"/>
          <w:spacing w:val="2"/>
        </w:rPr>
        <w:t>on</w:t>
      </w:r>
      <w:r w:rsidRPr="00C55947">
        <w:rPr>
          <w:rFonts w:ascii="Calibri" w:eastAsia="Calibri" w:hAnsi="Calibri" w:cs="Calibri"/>
          <w:spacing w:val="1"/>
        </w:rPr>
        <w:t>e</w:t>
      </w:r>
      <w:r w:rsidRPr="00C55947">
        <w:rPr>
          <w:rFonts w:ascii="Calibri" w:eastAsia="Calibri" w:hAnsi="Calibri" w:cs="Calibri"/>
          <w:spacing w:val="17"/>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13"/>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6"/>
        </w:rPr>
        <w:t xml:space="preserve"> </w:t>
      </w:r>
      <w:r w:rsidRPr="00C55947">
        <w:rPr>
          <w:rFonts w:ascii="Calibri" w:eastAsia="Calibri" w:hAnsi="Calibri" w:cs="Calibri"/>
          <w:spacing w:val="1"/>
        </w:rPr>
        <w:t>t</w:t>
      </w:r>
      <w:r w:rsidRPr="00C55947">
        <w:rPr>
          <w:rFonts w:ascii="Calibri" w:eastAsia="Calibri" w:hAnsi="Calibri" w:cs="Calibri"/>
          <w:spacing w:val="2"/>
        </w:rPr>
        <w:t>wo</w:t>
      </w:r>
      <w:r w:rsidRPr="00C55947">
        <w:rPr>
          <w:rFonts w:ascii="Calibri" w:eastAsia="Calibri" w:hAnsi="Calibri" w:cs="Calibri"/>
          <w:spacing w:val="17"/>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pon</w:t>
      </w:r>
      <w:r w:rsidRPr="00C55947">
        <w:rPr>
          <w:rFonts w:ascii="Calibri" w:eastAsia="Calibri" w:hAnsi="Calibri" w:cs="Calibri"/>
          <w:spacing w:val="1"/>
        </w:rPr>
        <w:t>e</w:t>
      </w:r>
      <w:r w:rsidRPr="00C55947">
        <w:rPr>
          <w:rFonts w:ascii="Calibri" w:eastAsia="Calibri" w:hAnsi="Calibri" w:cs="Calibri"/>
          <w:spacing w:val="2"/>
        </w:rPr>
        <w:t>n</w:t>
      </w:r>
      <w:r w:rsidRPr="00C55947">
        <w:rPr>
          <w:rFonts w:ascii="Calibri" w:eastAsia="Calibri" w:hAnsi="Calibri" w:cs="Calibri"/>
          <w:spacing w:val="1"/>
        </w:rPr>
        <w:t>ts</w:t>
      </w:r>
      <w:r w:rsidRPr="00C55947">
        <w:rPr>
          <w:rFonts w:ascii="Calibri" w:eastAsia="Calibri" w:hAnsi="Calibri" w:cs="Calibri"/>
          <w:spacing w:val="37"/>
        </w:rPr>
        <w:t xml:space="preserve"> </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13"/>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6"/>
        </w:rPr>
        <w:t xml:space="preserve"> </w:t>
      </w:r>
      <w:r w:rsidRPr="00C55947">
        <w:rPr>
          <w:rFonts w:ascii="Calibri" w:eastAsia="Calibri" w:hAnsi="Calibri" w:cs="Calibri"/>
          <w:spacing w:val="3"/>
        </w:rPr>
        <w:t>m</w:t>
      </w:r>
      <w:r w:rsidRPr="00C55947">
        <w:rPr>
          <w:rFonts w:ascii="Calibri" w:eastAsia="Calibri" w:hAnsi="Calibri" w:cs="Calibri"/>
          <w:spacing w:val="2"/>
        </w:rPr>
        <w:t>od</w:t>
      </w:r>
      <w:r w:rsidRPr="00C55947">
        <w:rPr>
          <w:rFonts w:ascii="Calibri" w:eastAsia="Calibri" w:hAnsi="Calibri" w:cs="Calibri"/>
          <w:spacing w:val="1"/>
        </w:rPr>
        <w:t>el</w:t>
      </w:r>
      <w:r w:rsidRPr="00C55947">
        <w:rPr>
          <w:rFonts w:ascii="Calibri" w:eastAsia="Calibri" w:hAnsi="Calibri" w:cs="Calibri"/>
          <w:spacing w:val="23"/>
        </w:rPr>
        <w:t xml:space="preserve"> </w:t>
      </w:r>
      <w:r w:rsidRPr="00C55947">
        <w:rPr>
          <w:rFonts w:ascii="Calibri" w:eastAsia="Calibri" w:hAnsi="Calibri" w:cs="Calibri"/>
          <w:spacing w:val="2"/>
        </w:rPr>
        <w:t>a</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6"/>
        </w:rPr>
        <w:t xml:space="preserve"> </w:t>
      </w:r>
      <w:r w:rsidRPr="00C55947">
        <w:rPr>
          <w:rFonts w:ascii="Calibri" w:eastAsia="Calibri" w:hAnsi="Calibri" w:cs="Calibri"/>
          <w:spacing w:val="1"/>
        </w:rPr>
        <w:t>t</w:t>
      </w:r>
      <w:r w:rsidRPr="00C55947">
        <w:rPr>
          <w:rFonts w:ascii="Calibri" w:eastAsia="Calibri" w:hAnsi="Calibri" w:cs="Calibri"/>
          <w:spacing w:val="2"/>
        </w:rPr>
        <w:t>hen</w:t>
      </w:r>
      <w:r w:rsidRPr="00C55947">
        <w:rPr>
          <w:rFonts w:ascii="Calibri" w:eastAsia="Calibri" w:hAnsi="Calibri" w:cs="Calibri"/>
          <w:spacing w:val="19"/>
        </w:rPr>
        <w:t xml:space="preserve"> </w:t>
      </w:r>
      <w:r w:rsidRPr="00C55947">
        <w:rPr>
          <w:rFonts w:ascii="Calibri" w:eastAsia="Calibri" w:hAnsi="Calibri" w:cs="Calibri"/>
          <w:spacing w:val="1"/>
        </w:rPr>
        <w:t>c</w:t>
      </w:r>
      <w:r w:rsidRPr="00C55947">
        <w:rPr>
          <w:rFonts w:ascii="Calibri" w:eastAsia="Calibri" w:hAnsi="Calibri" w:cs="Calibri"/>
          <w:spacing w:val="2"/>
        </w:rPr>
        <w:t>a</w:t>
      </w:r>
      <w:r w:rsidRPr="00C55947">
        <w:rPr>
          <w:rFonts w:ascii="Calibri" w:eastAsia="Calibri" w:hAnsi="Calibri" w:cs="Calibri"/>
          <w:spacing w:val="1"/>
        </w:rPr>
        <w:t>lc</w:t>
      </w:r>
      <w:r w:rsidRPr="00C55947">
        <w:rPr>
          <w:rFonts w:ascii="Calibri" w:eastAsia="Calibri" w:hAnsi="Calibri" w:cs="Calibri"/>
          <w:spacing w:val="2"/>
        </w:rPr>
        <w:t>u</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ed</w:t>
      </w:r>
      <w:r w:rsidRPr="00C55947">
        <w:rPr>
          <w:rFonts w:ascii="Calibri" w:eastAsia="Calibri" w:hAnsi="Calibri" w:cs="Calibri"/>
          <w:spacing w:val="32"/>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15"/>
        </w:rPr>
        <w:t xml:space="preserve"> </w:t>
      </w:r>
      <w:r w:rsidRPr="00C55947">
        <w:rPr>
          <w:rFonts w:ascii="Calibri" w:eastAsia="Calibri" w:hAnsi="Calibri" w:cs="Calibri"/>
          <w:spacing w:val="2"/>
        </w:rPr>
        <w:t>ea</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9"/>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spacing w:val="18"/>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7"/>
        </w:rPr>
        <w:t xml:space="preserve"> </w:t>
      </w:r>
      <w:r w:rsidRPr="00C55947">
        <w:rPr>
          <w:rFonts w:ascii="Calibri" w:eastAsia="Calibri" w:hAnsi="Calibri" w:cs="Calibri"/>
          <w:spacing w:val="1"/>
        </w:rPr>
        <w:t>c</w:t>
      </w:r>
      <w:r w:rsidRPr="00C55947">
        <w:rPr>
          <w:rFonts w:ascii="Calibri" w:eastAsia="Calibri" w:hAnsi="Calibri" w:cs="Calibri"/>
          <w:spacing w:val="2"/>
        </w:rPr>
        <w:t>op</w:t>
      </w:r>
      <w:r w:rsidRPr="00C55947">
        <w:rPr>
          <w:rFonts w:ascii="Calibri" w:eastAsia="Calibri" w:hAnsi="Calibri" w:cs="Calibri"/>
          <w:spacing w:val="1"/>
        </w:rPr>
        <w:t>y</w:t>
      </w:r>
      <w:r w:rsidRPr="00C55947">
        <w:rPr>
          <w:rFonts w:ascii="Calibri" w:eastAsia="Calibri" w:hAnsi="Calibri" w:cs="Calibri"/>
          <w:spacing w:val="19"/>
        </w:rPr>
        <w:t xml:space="preserve"> </w:t>
      </w:r>
      <w:r w:rsidRPr="00C55947">
        <w:rPr>
          <w:rFonts w:ascii="Calibri" w:eastAsia="Calibri" w:hAnsi="Calibri" w:cs="Calibri"/>
          <w:spacing w:val="2"/>
        </w:rPr>
        <w:t>numbe</w:t>
      </w:r>
      <w:r w:rsidRPr="00C55947">
        <w:rPr>
          <w:rFonts w:ascii="Calibri" w:eastAsia="Calibri" w:hAnsi="Calibri" w:cs="Calibri"/>
          <w:spacing w:val="1"/>
        </w:rPr>
        <w:t>r</w:t>
      </w:r>
      <w:r w:rsidRPr="00C55947">
        <w:rPr>
          <w:rFonts w:ascii="Calibri" w:eastAsia="Calibri" w:hAnsi="Calibri" w:cs="Calibri"/>
          <w:spacing w:val="7"/>
        </w:rPr>
        <w:t xml:space="preserve"> </w:t>
      </w:r>
      <w:r w:rsidRPr="00C55947">
        <w:rPr>
          <w:rFonts w:ascii="Calibri" w:eastAsia="Calibri" w:hAnsi="Calibri" w:cs="Calibri"/>
          <w:spacing w:val="1"/>
        </w:rPr>
        <w:t>st</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7"/>
        </w:rPr>
        <w:t xml:space="preserve"> </w:t>
      </w:r>
      <w:r w:rsidRPr="00C55947">
        <w:rPr>
          <w:rFonts w:ascii="Calibri" w:eastAsia="Calibri" w:hAnsi="Calibri" w:cs="Calibri"/>
          <w:spacing w:val="2"/>
        </w:rPr>
        <w:t>a</w:t>
      </w:r>
      <w:r w:rsidRPr="00C55947">
        <w:rPr>
          <w:rFonts w:ascii="Calibri" w:eastAsia="Calibri" w:hAnsi="Calibri" w:cs="Calibri"/>
          <w:spacing w:val="1"/>
        </w:rPr>
        <w:t>cr</w:t>
      </w:r>
      <w:r w:rsidRPr="00C55947">
        <w:rPr>
          <w:rFonts w:ascii="Calibri" w:eastAsia="Calibri" w:hAnsi="Calibri" w:cs="Calibri"/>
          <w:spacing w:val="2"/>
        </w:rPr>
        <w:t>o</w:t>
      </w:r>
      <w:r w:rsidRPr="00C55947">
        <w:rPr>
          <w:rFonts w:ascii="Calibri" w:eastAsia="Calibri" w:hAnsi="Calibri" w:cs="Calibri"/>
          <w:spacing w:val="1"/>
        </w:rPr>
        <w:t>ss</w:t>
      </w:r>
      <w:r w:rsidRPr="00C55947">
        <w:rPr>
          <w:rFonts w:ascii="Calibri" w:eastAsia="Calibri" w:hAnsi="Calibri" w:cs="Calibri"/>
          <w:spacing w:val="7"/>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rPr>
        <w:t xml:space="preserve"> </w:t>
      </w:r>
      <w:r w:rsidRPr="00C55947">
        <w:rPr>
          <w:rFonts w:ascii="Calibri" w:eastAsia="Calibri" w:hAnsi="Calibri" w:cs="Calibri"/>
          <w:spacing w:val="1"/>
          <w:w w:val="103"/>
          <w:position w:val="1"/>
        </w:rPr>
        <w:t>is</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p</w:t>
      </w:r>
      <w:r w:rsidRPr="00C55947">
        <w:rPr>
          <w:rFonts w:ascii="Calibri" w:eastAsia="Calibri" w:hAnsi="Calibri" w:cs="Calibri"/>
          <w:spacing w:val="1"/>
          <w:w w:val="103"/>
          <w:position w:val="1"/>
        </w:rPr>
        <w:t>r</w:t>
      </w:r>
      <w:r w:rsidRPr="00C55947">
        <w:rPr>
          <w:rFonts w:ascii="Calibri" w:eastAsia="Calibri" w:hAnsi="Calibri" w:cs="Calibri"/>
          <w:spacing w:val="2"/>
          <w:w w:val="103"/>
          <w:position w:val="1"/>
        </w:rPr>
        <w:t>ed</w:t>
      </w:r>
      <w:r w:rsidRPr="00C55947">
        <w:rPr>
          <w:rFonts w:ascii="Calibri" w:eastAsia="Calibri" w:hAnsi="Calibri" w:cs="Calibri"/>
          <w:spacing w:val="1"/>
          <w:w w:val="103"/>
          <w:position w:val="1"/>
        </w:rPr>
        <w:t>ict</w:t>
      </w:r>
      <w:r w:rsidRPr="00C55947">
        <w:rPr>
          <w:rFonts w:ascii="Calibri" w:eastAsia="Calibri" w:hAnsi="Calibri" w:cs="Calibri"/>
          <w:spacing w:val="2"/>
          <w:w w:val="103"/>
          <w:position w:val="1"/>
        </w:rPr>
        <w:t>ed</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b</w:t>
      </w:r>
      <w:r w:rsidRPr="00C55947">
        <w:rPr>
          <w:rFonts w:ascii="Calibri" w:eastAsia="Calibri" w:hAnsi="Calibri" w:cs="Calibri"/>
          <w:spacing w:val="1"/>
          <w:w w:val="103"/>
          <w:position w:val="1"/>
        </w:rPr>
        <w:t>y</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t</w:t>
      </w:r>
      <w:r w:rsidRPr="00C55947">
        <w:rPr>
          <w:rFonts w:ascii="Calibri" w:eastAsia="Calibri" w:hAnsi="Calibri" w:cs="Calibri"/>
          <w:spacing w:val="2"/>
          <w:w w:val="103"/>
          <w:position w:val="1"/>
        </w:rPr>
        <w:t>he</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po</w:t>
      </w:r>
      <w:r w:rsidRPr="00C55947">
        <w:rPr>
          <w:rFonts w:ascii="Calibri" w:eastAsia="Calibri" w:hAnsi="Calibri" w:cs="Calibri"/>
          <w:spacing w:val="1"/>
          <w:w w:val="103"/>
          <w:position w:val="1"/>
        </w:rPr>
        <w:t>st</w:t>
      </w:r>
      <w:r w:rsidRPr="00C55947">
        <w:rPr>
          <w:rFonts w:ascii="Calibri" w:eastAsia="Calibri" w:hAnsi="Calibri" w:cs="Calibri"/>
          <w:spacing w:val="2"/>
          <w:w w:val="103"/>
          <w:position w:val="1"/>
        </w:rPr>
        <w:t>e</w:t>
      </w:r>
      <w:r w:rsidRPr="00C55947">
        <w:rPr>
          <w:rFonts w:ascii="Calibri" w:eastAsia="Calibri" w:hAnsi="Calibri" w:cs="Calibri"/>
          <w:spacing w:val="1"/>
          <w:w w:val="103"/>
          <w:position w:val="1"/>
        </w:rPr>
        <w:t>ri</w:t>
      </w:r>
      <w:r w:rsidRPr="00C55947">
        <w:rPr>
          <w:rFonts w:ascii="Calibri" w:eastAsia="Calibri" w:hAnsi="Calibri" w:cs="Calibri"/>
          <w:spacing w:val="2"/>
          <w:w w:val="103"/>
          <w:position w:val="1"/>
        </w:rPr>
        <w:t>o</w:t>
      </w:r>
      <w:r w:rsidRPr="00C55947">
        <w:rPr>
          <w:rFonts w:ascii="Calibri" w:eastAsia="Calibri" w:hAnsi="Calibri" w:cs="Calibri"/>
          <w:spacing w:val="1"/>
          <w:w w:val="103"/>
          <w:position w:val="1"/>
        </w:rPr>
        <w:t>r</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p</w:t>
      </w:r>
      <w:r w:rsidRPr="00C55947">
        <w:rPr>
          <w:rFonts w:ascii="Calibri" w:eastAsia="Calibri" w:hAnsi="Calibri" w:cs="Calibri"/>
          <w:spacing w:val="1"/>
          <w:w w:val="103"/>
          <w:position w:val="1"/>
        </w:rPr>
        <w:t>r</w:t>
      </w:r>
      <w:r w:rsidRPr="00C55947">
        <w:rPr>
          <w:rFonts w:ascii="Calibri" w:eastAsia="Calibri" w:hAnsi="Calibri" w:cs="Calibri"/>
          <w:spacing w:val="2"/>
          <w:w w:val="103"/>
          <w:position w:val="1"/>
        </w:rPr>
        <w:t>ob</w:t>
      </w:r>
      <w:r w:rsidRPr="00C55947">
        <w:rPr>
          <w:rFonts w:ascii="Calibri" w:eastAsia="Calibri" w:hAnsi="Calibri" w:cs="Calibri"/>
          <w:spacing w:val="1"/>
          <w:w w:val="103"/>
          <w:position w:val="1"/>
        </w:rPr>
        <w:t>a</w:t>
      </w:r>
      <w:r w:rsidRPr="00C55947">
        <w:rPr>
          <w:rFonts w:ascii="Calibri" w:eastAsia="Calibri" w:hAnsi="Calibri" w:cs="Calibri"/>
          <w:spacing w:val="2"/>
          <w:w w:val="103"/>
          <w:position w:val="1"/>
        </w:rPr>
        <w:t>b</w:t>
      </w:r>
      <w:r w:rsidRPr="00C55947">
        <w:rPr>
          <w:rFonts w:ascii="Calibri" w:eastAsia="Calibri" w:hAnsi="Calibri" w:cs="Calibri"/>
          <w:spacing w:val="1"/>
          <w:w w:val="103"/>
          <w:position w:val="1"/>
        </w:rPr>
        <w:t>iliti</w:t>
      </w:r>
      <w:r w:rsidRPr="00C55947">
        <w:rPr>
          <w:rFonts w:ascii="Calibri" w:eastAsia="Calibri" w:hAnsi="Calibri" w:cs="Calibri"/>
          <w:spacing w:val="2"/>
          <w:w w:val="103"/>
          <w:position w:val="1"/>
        </w:rPr>
        <w:t>e</w:t>
      </w:r>
      <w:r w:rsidRPr="00C55947">
        <w:rPr>
          <w:rFonts w:ascii="Calibri" w:eastAsia="Calibri" w:hAnsi="Calibri" w:cs="Calibri"/>
          <w:spacing w:val="1"/>
          <w:w w:val="103"/>
          <w:position w:val="1"/>
        </w:rPr>
        <w:t>s</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f</w:t>
      </w:r>
      <w:r w:rsidRPr="00C55947">
        <w:rPr>
          <w:rFonts w:ascii="Calibri" w:eastAsia="Calibri" w:hAnsi="Calibri" w:cs="Calibri"/>
          <w:spacing w:val="2"/>
          <w:w w:val="103"/>
          <w:position w:val="1"/>
        </w:rPr>
        <w:t>o</w:t>
      </w:r>
      <w:r w:rsidRPr="00C55947">
        <w:rPr>
          <w:rFonts w:ascii="Calibri" w:eastAsia="Calibri" w:hAnsi="Calibri" w:cs="Calibri"/>
          <w:spacing w:val="1"/>
          <w:w w:val="103"/>
          <w:position w:val="1"/>
        </w:rPr>
        <w:t>r</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ea</w:t>
      </w:r>
      <w:r w:rsidRPr="00C55947">
        <w:rPr>
          <w:rFonts w:ascii="Calibri" w:eastAsia="Calibri" w:hAnsi="Calibri" w:cs="Calibri"/>
          <w:spacing w:val="1"/>
          <w:w w:val="103"/>
          <w:position w:val="1"/>
        </w:rPr>
        <w:t>c</w:t>
      </w:r>
      <w:r w:rsidRPr="00C55947">
        <w:rPr>
          <w:rFonts w:ascii="Calibri" w:eastAsia="Calibri" w:hAnsi="Calibri" w:cs="Calibri"/>
          <w:spacing w:val="2"/>
          <w:w w:val="103"/>
          <w:position w:val="1"/>
        </w:rPr>
        <w:t>h</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c</w:t>
      </w:r>
      <w:r w:rsidRPr="00C55947">
        <w:rPr>
          <w:rFonts w:ascii="Calibri" w:eastAsia="Calibri" w:hAnsi="Calibri" w:cs="Calibri"/>
          <w:spacing w:val="2"/>
          <w:w w:val="103"/>
          <w:position w:val="1"/>
        </w:rPr>
        <w:t>e</w:t>
      </w:r>
      <w:r w:rsidRPr="00C55947">
        <w:rPr>
          <w:rFonts w:ascii="Calibri" w:eastAsia="Calibri" w:hAnsi="Calibri" w:cs="Calibri"/>
          <w:spacing w:val="1"/>
          <w:w w:val="103"/>
          <w:position w:val="1"/>
        </w:rPr>
        <w:t>ll</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be</w:t>
      </w:r>
      <w:r w:rsidRPr="00C55947">
        <w:rPr>
          <w:rFonts w:ascii="Calibri" w:eastAsia="Calibri" w:hAnsi="Calibri" w:cs="Calibri"/>
          <w:spacing w:val="1"/>
          <w:w w:val="103"/>
          <w:position w:val="1"/>
        </w:rPr>
        <w:t>l</w:t>
      </w:r>
      <w:r w:rsidRPr="00C55947">
        <w:rPr>
          <w:rFonts w:ascii="Calibri" w:eastAsia="Calibri" w:hAnsi="Calibri" w:cs="Calibri"/>
          <w:spacing w:val="2"/>
          <w:w w:val="103"/>
          <w:position w:val="1"/>
        </w:rPr>
        <w:t>on</w:t>
      </w:r>
      <w:r w:rsidRPr="00C55947">
        <w:rPr>
          <w:rFonts w:ascii="Calibri" w:eastAsia="Calibri" w:hAnsi="Calibri" w:cs="Calibri"/>
          <w:spacing w:val="1"/>
          <w:w w:val="103"/>
          <w:position w:val="1"/>
        </w:rPr>
        <w:t>gi</w:t>
      </w:r>
      <w:r w:rsidRPr="00C55947">
        <w:rPr>
          <w:rFonts w:ascii="Calibri" w:eastAsia="Calibri" w:hAnsi="Calibri" w:cs="Calibri"/>
          <w:spacing w:val="2"/>
          <w:w w:val="103"/>
          <w:position w:val="1"/>
        </w:rPr>
        <w:t>ng</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t</w:t>
      </w:r>
      <w:r w:rsidRPr="00C55947">
        <w:rPr>
          <w:rFonts w:ascii="Calibri" w:eastAsia="Calibri" w:hAnsi="Calibri" w:cs="Calibri"/>
          <w:spacing w:val="2"/>
          <w:w w:val="103"/>
          <w:position w:val="1"/>
        </w:rPr>
        <w:t>o</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t</w:t>
      </w:r>
      <w:r w:rsidRPr="00C55947">
        <w:rPr>
          <w:rFonts w:ascii="Calibri" w:eastAsia="Calibri" w:hAnsi="Calibri" w:cs="Calibri"/>
          <w:spacing w:val="2"/>
          <w:w w:val="103"/>
          <w:position w:val="1"/>
        </w:rPr>
        <w:t>he</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c</w:t>
      </w:r>
      <w:r w:rsidRPr="00C55947">
        <w:rPr>
          <w:rFonts w:ascii="Calibri" w:eastAsia="Calibri" w:hAnsi="Calibri" w:cs="Calibri"/>
          <w:spacing w:val="2"/>
          <w:w w:val="103"/>
          <w:position w:val="1"/>
        </w:rPr>
        <w:t>o</w:t>
      </w:r>
      <w:r w:rsidRPr="00C55947">
        <w:rPr>
          <w:rFonts w:ascii="Calibri" w:eastAsia="Calibri" w:hAnsi="Calibri" w:cs="Calibri"/>
          <w:spacing w:val="3"/>
          <w:w w:val="103"/>
          <w:position w:val="1"/>
        </w:rPr>
        <w:t>m</w:t>
      </w:r>
      <w:r w:rsidRPr="00C55947">
        <w:rPr>
          <w:rFonts w:ascii="Calibri" w:eastAsia="Calibri" w:hAnsi="Calibri" w:cs="Calibri"/>
          <w:spacing w:val="2"/>
          <w:w w:val="103"/>
          <w:position w:val="1"/>
        </w:rPr>
        <w:t>pon</w:t>
      </w:r>
      <w:r w:rsidRPr="00C55947">
        <w:rPr>
          <w:rFonts w:ascii="Calibri" w:eastAsia="Calibri" w:hAnsi="Calibri" w:cs="Calibri"/>
          <w:spacing w:val="1"/>
          <w:w w:val="103"/>
          <w:position w:val="1"/>
        </w:rPr>
        <w:t>e</w:t>
      </w:r>
      <w:r w:rsidRPr="00C55947">
        <w:rPr>
          <w:rFonts w:ascii="Calibri" w:eastAsia="Calibri" w:hAnsi="Calibri" w:cs="Calibri"/>
          <w:spacing w:val="2"/>
          <w:w w:val="103"/>
          <w:position w:val="1"/>
        </w:rPr>
        <w:t>n</w:t>
      </w:r>
      <w:r w:rsidRPr="00C55947">
        <w:rPr>
          <w:rFonts w:ascii="Calibri" w:eastAsia="Calibri" w:hAnsi="Calibri" w:cs="Calibri"/>
          <w:spacing w:val="1"/>
          <w:w w:val="103"/>
          <w:position w:val="1"/>
        </w:rPr>
        <w:t>t</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w</w:t>
      </w:r>
      <w:r w:rsidRPr="00C55947">
        <w:rPr>
          <w:rFonts w:ascii="Calibri" w:eastAsia="Calibri" w:hAnsi="Calibri" w:cs="Calibri"/>
          <w:spacing w:val="1"/>
          <w:w w:val="103"/>
          <w:position w:val="1"/>
        </w:rPr>
        <w:t>it</w:t>
      </w:r>
      <w:r w:rsidRPr="00C55947">
        <w:rPr>
          <w:rFonts w:ascii="Calibri" w:eastAsia="Calibri" w:hAnsi="Calibri" w:cs="Calibri"/>
          <w:spacing w:val="2"/>
          <w:w w:val="103"/>
          <w:position w:val="1"/>
        </w:rPr>
        <w:t>h</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t</w:t>
      </w:r>
      <w:r w:rsidRPr="00C55947">
        <w:rPr>
          <w:rFonts w:ascii="Calibri" w:eastAsia="Calibri" w:hAnsi="Calibri" w:cs="Calibri"/>
          <w:spacing w:val="2"/>
          <w:w w:val="103"/>
          <w:position w:val="1"/>
        </w:rPr>
        <w:t>he</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h</w:t>
      </w:r>
      <w:r w:rsidRPr="00C55947">
        <w:rPr>
          <w:rFonts w:ascii="Calibri" w:eastAsia="Calibri" w:hAnsi="Calibri" w:cs="Calibri"/>
          <w:spacing w:val="1"/>
          <w:w w:val="103"/>
          <w:position w:val="1"/>
        </w:rPr>
        <w:t>i</w:t>
      </w:r>
      <w:r w:rsidRPr="00C55947">
        <w:rPr>
          <w:rFonts w:ascii="Calibri" w:eastAsia="Calibri" w:hAnsi="Calibri" w:cs="Calibri"/>
          <w:spacing w:val="2"/>
          <w:w w:val="103"/>
          <w:position w:val="1"/>
        </w:rPr>
        <w:t>ghe</w:t>
      </w:r>
      <w:r w:rsidRPr="00C55947">
        <w:rPr>
          <w:rFonts w:ascii="Calibri" w:eastAsia="Calibri" w:hAnsi="Calibri" w:cs="Calibri"/>
          <w:spacing w:val="1"/>
          <w:w w:val="103"/>
          <w:position w:val="1"/>
        </w:rPr>
        <w:t>r</w:t>
      </w:r>
      <w:r w:rsidRPr="00C55947">
        <w:rPr>
          <w:rFonts w:ascii="Calibri" w:eastAsia="Calibri" w:hAnsi="Calibri" w:cs="Calibri"/>
          <w:spacing w:val="6"/>
          <w:w w:val="103"/>
          <w:position w:val="1"/>
        </w:rPr>
        <w:t xml:space="preserve"> </w:t>
      </w:r>
      <w:r w:rsidRPr="00C55947">
        <w:rPr>
          <w:rFonts w:ascii="Calibri" w:eastAsia="Calibri" w:hAnsi="Calibri" w:cs="Calibri"/>
          <w:spacing w:val="3"/>
          <w:w w:val="103"/>
          <w:position w:val="1"/>
        </w:rPr>
        <w:t>m</w:t>
      </w:r>
      <w:r w:rsidRPr="00C55947">
        <w:rPr>
          <w:rFonts w:ascii="Calibri" w:eastAsia="Calibri" w:hAnsi="Calibri" w:cs="Calibri"/>
          <w:spacing w:val="2"/>
          <w:w w:val="103"/>
          <w:position w:val="1"/>
        </w:rPr>
        <w:t>ean</w:t>
      </w:r>
      <w:r w:rsidRPr="00C55947">
        <w:rPr>
          <w:rFonts w:ascii="Calibri" w:eastAsia="Calibri" w:hAnsi="Calibri" w:cs="Calibri"/>
          <w:spacing w:val="1"/>
          <w:w w:val="103"/>
          <w:position w:val="1"/>
        </w:rPr>
        <w:t>.</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F</w:t>
      </w:r>
      <w:r w:rsidRPr="00C55947">
        <w:rPr>
          <w:rFonts w:ascii="Calibri" w:eastAsia="Calibri" w:hAnsi="Calibri" w:cs="Calibri"/>
          <w:spacing w:val="2"/>
          <w:w w:val="103"/>
          <w:position w:val="1"/>
        </w:rPr>
        <w:t>o</w:t>
      </w:r>
      <w:r w:rsidRPr="00C55947">
        <w:rPr>
          <w:rFonts w:ascii="Calibri" w:eastAsia="Calibri" w:hAnsi="Calibri" w:cs="Calibri"/>
          <w:spacing w:val="1"/>
          <w:w w:val="103"/>
          <w:position w:val="1"/>
        </w:rPr>
        <w:t>r</w:t>
      </w:r>
      <w:r w:rsidRPr="00C55947">
        <w:rPr>
          <w:rFonts w:ascii="Calibri" w:eastAsia="Calibri" w:hAnsi="Calibri" w:cs="Calibri"/>
          <w:spacing w:val="6"/>
          <w:w w:val="103"/>
          <w:position w:val="1"/>
        </w:rPr>
        <w:t xml:space="preserve"> </w:t>
      </w:r>
      <w:r w:rsidRPr="00C55947">
        <w:rPr>
          <w:rFonts w:ascii="Calibri" w:eastAsia="Calibri" w:hAnsi="Calibri" w:cs="Calibri"/>
          <w:spacing w:val="2"/>
          <w:w w:val="103"/>
          <w:position w:val="1"/>
        </w:rPr>
        <w:t>ea</w:t>
      </w:r>
      <w:r w:rsidRPr="00C55947">
        <w:rPr>
          <w:rFonts w:ascii="Calibri" w:eastAsia="Calibri" w:hAnsi="Calibri" w:cs="Calibri"/>
          <w:spacing w:val="1"/>
          <w:w w:val="103"/>
          <w:position w:val="1"/>
        </w:rPr>
        <w:t>c</w:t>
      </w:r>
      <w:r w:rsidRPr="00C55947">
        <w:rPr>
          <w:rFonts w:ascii="Calibri" w:eastAsia="Calibri" w:hAnsi="Calibri" w:cs="Calibri"/>
          <w:spacing w:val="2"/>
          <w:w w:val="103"/>
          <w:position w:val="1"/>
        </w:rPr>
        <w:t>h</w:t>
      </w:r>
      <w:r w:rsidRPr="00C55947">
        <w:rPr>
          <w:rFonts w:ascii="Calibri" w:eastAsia="Calibri" w:hAnsi="Calibri" w:cs="Calibri"/>
          <w:spacing w:val="6"/>
          <w:w w:val="103"/>
          <w:position w:val="1"/>
        </w:rPr>
        <w:t xml:space="preserve"> </w:t>
      </w:r>
      <w:r w:rsidRPr="00C55947">
        <w:rPr>
          <w:rFonts w:ascii="Calibri" w:eastAsia="Calibri" w:hAnsi="Calibri" w:cs="Calibri"/>
          <w:spacing w:val="1"/>
          <w:w w:val="103"/>
          <w:position w:val="1"/>
        </w:rPr>
        <w:t>r</w:t>
      </w:r>
      <w:r w:rsidRPr="00C55947">
        <w:rPr>
          <w:rFonts w:ascii="Calibri" w:eastAsia="Calibri" w:hAnsi="Calibri" w:cs="Calibri"/>
          <w:spacing w:val="2"/>
          <w:w w:val="103"/>
          <w:position w:val="1"/>
        </w:rPr>
        <w:t>eg</w:t>
      </w:r>
      <w:r w:rsidRPr="00C55947">
        <w:rPr>
          <w:rFonts w:ascii="Calibri" w:eastAsia="Calibri" w:hAnsi="Calibri" w:cs="Calibri"/>
          <w:spacing w:val="1"/>
          <w:w w:val="103"/>
          <w:position w:val="1"/>
        </w:rPr>
        <w:t>i</w:t>
      </w:r>
      <w:r w:rsidRPr="00C55947">
        <w:rPr>
          <w:rFonts w:ascii="Calibri" w:eastAsia="Calibri" w:hAnsi="Calibri" w:cs="Calibri"/>
          <w:spacing w:val="2"/>
          <w:w w:val="103"/>
          <w:position w:val="1"/>
        </w:rPr>
        <w:t>on</w:t>
      </w:r>
      <w:r w:rsidRPr="00C55947">
        <w:rPr>
          <w:rFonts w:ascii="Calibri" w:eastAsia="Calibri" w:hAnsi="Calibri" w:cs="Calibri"/>
          <w:spacing w:val="1"/>
          <w:w w:val="103"/>
          <w:position w:val="1"/>
        </w:rPr>
        <w:t>,</w:t>
      </w:r>
      <w:r w:rsidRPr="00C55947">
        <w:rPr>
          <w:rFonts w:ascii="Calibri" w:eastAsia="Calibri" w:hAnsi="Calibri" w:cs="Calibri"/>
          <w:spacing w:val="6"/>
          <w:w w:val="103"/>
          <w:position w:val="1"/>
        </w:rPr>
        <w:t xml:space="preserve"> </w:t>
      </w:r>
      <w:proofErr w:type="spellStart"/>
      <w:r w:rsidRPr="00C55947">
        <w:rPr>
          <w:rFonts w:ascii="Calibri" w:eastAsia="Calibri" w:hAnsi="Calibri" w:cs="Calibri"/>
          <w:spacing w:val="2"/>
        </w:rPr>
        <w:t>CON</w:t>
      </w:r>
      <w:r w:rsidRPr="00C55947">
        <w:rPr>
          <w:rFonts w:ascii="Calibri" w:eastAsia="Calibri" w:hAnsi="Calibri" w:cs="Calibri"/>
          <w:spacing w:val="1"/>
        </w:rPr>
        <w:t>I</w:t>
      </w:r>
      <w:r w:rsidRPr="00C55947">
        <w:rPr>
          <w:rFonts w:ascii="Calibri" w:eastAsia="Calibri" w:hAnsi="Calibri" w:cs="Calibri"/>
          <w:spacing w:val="2"/>
        </w:rPr>
        <w:t>C</w:t>
      </w:r>
      <w:r w:rsidRPr="00C55947">
        <w:rPr>
          <w:rFonts w:ascii="Calibri" w:eastAsia="Calibri" w:hAnsi="Calibri" w:cs="Calibri"/>
          <w:spacing w:val="1"/>
        </w:rPr>
        <w:t>S</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t</w:t>
      </w:r>
      <w:proofErr w:type="spellEnd"/>
      <w:r w:rsidRPr="00C55947">
        <w:rPr>
          <w:rFonts w:ascii="Calibri" w:eastAsia="Calibri" w:hAnsi="Calibri" w:cs="Calibri"/>
          <w:spacing w:val="41"/>
        </w:rPr>
        <w:t xml:space="preserve"> </w:t>
      </w:r>
      <w:r w:rsidRPr="00C55947">
        <w:rPr>
          <w:rFonts w:ascii="Calibri" w:eastAsia="Calibri" w:hAnsi="Calibri" w:cs="Calibri"/>
          <w:spacing w:val="1"/>
        </w:rPr>
        <w:t>lik</w:t>
      </w:r>
      <w:r w:rsidRPr="00C55947">
        <w:rPr>
          <w:rFonts w:ascii="Calibri" w:eastAsia="Calibri" w:hAnsi="Calibri" w:cs="Calibri"/>
          <w:spacing w:val="2"/>
        </w:rPr>
        <w:t>e</w:t>
      </w:r>
      <w:r w:rsidRPr="00C55947">
        <w:rPr>
          <w:rFonts w:ascii="Calibri" w:eastAsia="Calibri" w:hAnsi="Calibri" w:cs="Calibri"/>
          <w:spacing w:val="1"/>
        </w:rPr>
        <w:t>li</w:t>
      </w:r>
      <w:r w:rsidRPr="00C55947">
        <w:rPr>
          <w:rFonts w:ascii="Calibri" w:eastAsia="Calibri" w:hAnsi="Calibri" w:cs="Calibri"/>
          <w:spacing w:val="2"/>
        </w:rPr>
        <w:t>hoo</w:t>
      </w:r>
      <w:r w:rsidRPr="00C55947">
        <w:rPr>
          <w:rFonts w:ascii="Calibri" w:eastAsia="Calibri" w:hAnsi="Calibri" w:cs="Calibri"/>
        </w:rPr>
        <w:t>d</w:t>
      </w:r>
      <w:r w:rsidRPr="00C55947">
        <w:rPr>
          <w:rFonts w:ascii="Calibri" w:eastAsia="Calibri" w:hAnsi="Calibri" w:cs="Calibri"/>
          <w:spacing w:val="37"/>
        </w:rPr>
        <w:t xml:space="preserve"> </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rPr>
        <w:t>o</w:t>
      </w:r>
      <w:r w:rsidRPr="00C55947">
        <w:rPr>
          <w:rFonts w:ascii="Calibri" w:eastAsia="Calibri" w:hAnsi="Calibri" w:cs="Calibri"/>
          <w:spacing w:val="25"/>
        </w:rPr>
        <w:t xml:space="preserve"> </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rPr>
        <w:t>t</w:t>
      </w:r>
      <w:r w:rsidRPr="00C55947">
        <w:rPr>
          <w:rFonts w:ascii="Calibri" w:eastAsia="Calibri" w:hAnsi="Calibri" w:cs="Calibri"/>
          <w:spacing w:val="23"/>
        </w:rPr>
        <w:t xml:space="preserve"> </w:t>
      </w:r>
      <w:r w:rsidRPr="00C55947">
        <w:rPr>
          <w:rFonts w:ascii="Calibri" w:eastAsia="Calibri" w:hAnsi="Calibri" w:cs="Calibri"/>
          <w:spacing w:val="2"/>
        </w:rPr>
        <w:t>ad</w:t>
      </w:r>
      <w:r w:rsidRPr="00C55947">
        <w:rPr>
          <w:rFonts w:ascii="Calibri" w:eastAsia="Calibri" w:hAnsi="Calibri" w:cs="Calibri"/>
          <w:spacing w:val="1"/>
        </w:rPr>
        <w:t>j</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4"/>
        </w:rPr>
        <w:t xml:space="preserve"> </w:t>
      </w:r>
      <w:r w:rsidRPr="00C55947">
        <w:rPr>
          <w:rFonts w:ascii="Calibri" w:eastAsia="Calibri" w:hAnsi="Calibri" w:cs="Calibri"/>
          <w:spacing w:val="1"/>
        </w:rPr>
        <w:t>p</w:t>
      </w:r>
      <w:r w:rsidRPr="00C55947">
        <w:rPr>
          <w:rFonts w:ascii="Calibri" w:eastAsia="Calibri" w:hAnsi="Calibri" w:cs="Calibri"/>
        </w:rPr>
        <w:t>-</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u</w:t>
      </w:r>
      <w:r w:rsidRPr="00C55947">
        <w:rPr>
          <w:rFonts w:ascii="Calibri" w:eastAsia="Calibri" w:hAnsi="Calibri" w:cs="Calibri"/>
        </w:rPr>
        <w:t>e</w:t>
      </w:r>
      <w:r w:rsidRPr="00C55947">
        <w:rPr>
          <w:rFonts w:ascii="Calibri" w:eastAsia="Calibri" w:hAnsi="Calibri" w:cs="Calibri"/>
          <w:spacing w:val="36"/>
        </w:rPr>
        <w:t xml:space="preserve"> </w:t>
      </w:r>
      <w:r w:rsidRPr="00C55947">
        <w:rPr>
          <w:rFonts w:ascii="Calibri" w:eastAsia="Calibri" w:hAnsi="Calibri" w:cs="Calibri"/>
          <w:spacing w:val="2"/>
        </w:rPr>
        <w:t>&lt;0</w:t>
      </w:r>
      <w:r w:rsidRPr="00C55947">
        <w:rPr>
          <w:rFonts w:ascii="Calibri" w:eastAsia="Calibri" w:hAnsi="Calibri" w:cs="Calibri"/>
          <w:spacing w:val="1"/>
        </w:rPr>
        <w:t>.</w:t>
      </w:r>
      <w:r w:rsidRPr="00C55947">
        <w:rPr>
          <w:rFonts w:ascii="Calibri" w:eastAsia="Calibri" w:hAnsi="Calibri" w:cs="Calibri"/>
          <w:spacing w:val="2"/>
        </w:rPr>
        <w:t>00</w:t>
      </w:r>
      <w:r w:rsidRPr="00C55947">
        <w:rPr>
          <w:rFonts w:ascii="Calibri" w:eastAsia="Calibri" w:hAnsi="Calibri" w:cs="Calibri"/>
        </w:rPr>
        <w:t>1</w:t>
      </w:r>
      <w:r w:rsidRPr="00C55947">
        <w:rPr>
          <w:rFonts w:ascii="Calibri" w:eastAsia="Calibri" w:hAnsi="Calibri" w:cs="Calibri"/>
          <w:spacing w:val="30"/>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3"/>
        </w:rPr>
        <w:t xml:space="preserve"> </w:t>
      </w:r>
      <w:r w:rsidRPr="00C55947">
        <w:rPr>
          <w:rFonts w:ascii="Calibri" w:eastAsia="Calibri" w:hAnsi="Calibri" w:cs="Calibri"/>
        </w:rPr>
        <w:t>a</w:t>
      </w:r>
      <w:r w:rsidRPr="00C55947">
        <w:rPr>
          <w:rFonts w:ascii="Calibri" w:eastAsia="Calibri" w:hAnsi="Calibri" w:cs="Calibri"/>
          <w:spacing w:val="17"/>
        </w:rPr>
        <w:t xml:space="preserve"> </w:t>
      </w:r>
      <w:r w:rsidRPr="00C55947">
        <w:rPr>
          <w:rFonts w:ascii="Calibri" w:eastAsia="Calibri" w:hAnsi="Calibri" w:cs="Calibri"/>
          <w:spacing w:val="2"/>
        </w:rPr>
        <w:t>d</w:t>
      </w:r>
      <w:r w:rsidRPr="00C55947">
        <w:rPr>
          <w:rFonts w:ascii="Calibri" w:eastAsia="Calibri" w:hAnsi="Calibri" w:cs="Calibri"/>
          <w:spacing w:val="1"/>
        </w:rPr>
        <w:t>iff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rPr>
        <w:t>e</w:t>
      </w:r>
      <w:r w:rsidRPr="00C55947">
        <w:rPr>
          <w:rFonts w:ascii="Calibri" w:eastAsia="Calibri" w:hAnsi="Calibri" w:cs="Calibri"/>
          <w:spacing w:val="38"/>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18"/>
        </w:rPr>
        <w:t xml:space="preserve"> </w:t>
      </w:r>
      <w:r w:rsidRPr="00C55947">
        <w:rPr>
          <w:rFonts w:ascii="Calibri" w:eastAsia="Calibri" w:hAnsi="Calibri" w:cs="Calibri"/>
          <w:spacing w:val="2"/>
        </w:rPr>
        <w:t>Ba</w:t>
      </w:r>
      <w:r w:rsidRPr="00C55947">
        <w:rPr>
          <w:rFonts w:ascii="Calibri" w:eastAsia="Calibri" w:hAnsi="Calibri" w:cs="Calibri"/>
          <w:spacing w:val="1"/>
        </w:rPr>
        <w:t>y</w:t>
      </w:r>
      <w:r w:rsidRPr="00C55947">
        <w:rPr>
          <w:rFonts w:ascii="Calibri" w:eastAsia="Calibri" w:hAnsi="Calibri" w:cs="Calibri"/>
          <w:spacing w:val="2"/>
        </w:rPr>
        <w:t>e</w:t>
      </w:r>
      <w:r w:rsidRPr="00C55947">
        <w:rPr>
          <w:rFonts w:ascii="Calibri" w:eastAsia="Calibri" w:hAnsi="Calibri" w:cs="Calibri"/>
          <w:spacing w:val="1"/>
        </w:rPr>
        <w:t>si</w:t>
      </w:r>
      <w:r w:rsidRPr="00C55947">
        <w:rPr>
          <w:rFonts w:ascii="Calibri" w:eastAsia="Calibri" w:hAnsi="Calibri" w:cs="Calibri"/>
          <w:spacing w:val="2"/>
        </w:rPr>
        <w:t>a</w:t>
      </w:r>
      <w:r w:rsidRPr="00C55947">
        <w:rPr>
          <w:rFonts w:ascii="Calibri" w:eastAsia="Calibri" w:hAnsi="Calibri" w:cs="Calibri"/>
        </w:rPr>
        <w:t>n</w:t>
      </w:r>
      <w:r w:rsidRPr="00C55947">
        <w:rPr>
          <w:rFonts w:ascii="Calibri" w:eastAsia="Calibri" w:hAnsi="Calibri" w:cs="Calibri"/>
          <w:spacing w:val="34"/>
        </w:rPr>
        <w:t xml:space="preserve"> </w:t>
      </w:r>
      <w:r w:rsidRPr="00C55947">
        <w:rPr>
          <w:rFonts w:ascii="Calibri" w:eastAsia="Calibri" w:hAnsi="Calibri" w:cs="Calibri"/>
          <w:spacing w:val="2"/>
        </w:rPr>
        <w:t>C</w:t>
      </w:r>
      <w:r w:rsidRPr="00C55947">
        <w:rPr>
          <w:rFonts w:ascii="Calibri" w:eastAsia="Calibri" w:hAnsi="Calibri" w:cs="Calibri"/>
          <w:spacing w:val="1"/>
        </w:rPr>
        <w:t>rit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4"/>
        </w:rPr>
        <w:t xml:space="preserve"> </w:t>
      </w:r>
      <w:r w:rsidRPr="00C55947">
        <w:rPr>
          <w:rFonts w:ascii="Calibri" w:eastAsia="Calibri" w:hAnsi="Calibri" w:cs="Calibri"/>
          <w:spacing w:val="2"/>
        </w:rPr>
        <w:t>&gt;30</w:t>
      </w:r>
      <w:r w:rsidRPr="00C55947">
        <w:rPr>
          <w:rFonts w:ascii="Calibri" w:eastAsia="Calibri" w:hAnsi="Calibri" w:cs="Calibri"/>
        </w:rPr>
        <w:t>0</w:t>
      </w:r>
      <w:r w:rsidRPr="00C55947">
        <w:rPr>
          <w:rFonts w:ascii="Calibri" w:eastAsia="Calibri" w:hAnsi="Calibri" w:cs="Calibri"/>
          <w:spacing w:val="25"/>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i</w:t>
      </w:r>
      <w:r w:rsidRPr="00C55947">
        <w:rPr>
          <w:rFonts w:ascii="Calibri" w:eastAsia="Calibri" w:hAnsi="Calibri" w:cs="Calibri"/>
          <w:spacing w:val="2"/>
        </w:rPr>
        <w:t>ne</w:t>
      </w:r>
      <w:r w:rsidRPr="00C55947">
        <w:rPr>
          <w:rFonts w:ascii="Calibri" w:eastAsia="Calibri" w:hAnsi="Calibri" w:cs="Calibri"/>
        </w:rPr>
        <w:t>d</w:t>
      </w:r>
      <w:r w:rsidRPr="00C55947">
        <w:rPr>
          <w:rFonts w:ascii="Calibri" w:eastAsia="Calibri" w:hAnsi="Calibri" w:cs="Calibri"/>
          <w:spacing w:val="34"/>
        </w:rPr>
        <w:t xml:space="preserve"> </w:t>
      </w:r>
      <w:r w:rsidRPr="00C55947">
        <w:rPr>
          <w:rFonts w:ascii="Calibri" w:eastAsia="Calibri" w:hAnsi="Calibri" w:cs="Calibri"/>
          <w:spacing w:val="2"/>
          <w:w w:val="103"/>
        </w:rPr>
        <w:t>a</w:t>
      </w:r>
      <w:r w:rsidRPr="00C55947">
        <w:rPr>
          <w:rFonts w:ascii="Calibri" w:eastAsia="Calibri" w:hAnsi="Calibri" w:cs="Calibri"/>
          <w:w w:val="103"/>
        </w:rPr>
        <w:t>s</w:t>
      </w:r>
      <w:r w:rsidRPr="00C55947">
        <w:rPr>
          <w:rFonts w:ascii="Calibri" w:eastAsia="Calibri" w:hAnsi="Calibri" w:cs="Calibri"/>
          <w:spacing w:val="14"/>
        </w:rPr>
        <w:t xml:space="preserve"> </w:t>
      </w:r>
      <w:r w:rsidRPr="00C55947">
        <w:rPr>
          <w:rFonts w:ascii="Calibri" w:eastAsia="Calibri" w:hAnsi="Calibri" w:cs="Calibri"/>
          <w:spacing w:val="2"/>
        </w:rPr>
        <w:t>CNV</w:t>
      </w:r>
      <w:r w:rsidRPr="00C55947">
        <w:rPr>
          <w:rFonts w:ascii="Calibri" w:eastAsia="Calibri" w:hAnsi="Calibri" w:cs="Calibri"/>
          <w:spacing w:val="1"/>
        </w:rPr>
        <w:t>s</w:t>
      </w:r>
      <w:r w:rsidRPr="00C55947">
        <w:rPr>
          <w:rFonts w:ascii="Calibri" w:eastAsia="Calibri" w:hAnsi="Calibri" w:cs="Calibri"/>
        </w:rPr>
        <w:t>.</w:t>
      </w:r>
      <w:r w:rsidRPr="00C55947">
        <w:rPr>
          <w:rFonts w:ascii="Calibri" w:eastAsia="Calibri" w:hAnsi="Calibri" w:cs="Calibri"/>
          <w:spacing w:val="15"/>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15"/>
        </w:rPr>
        <w:t xml:space="preserve"> </w:t>
      </w:r>
      <w:r w:rsidRPr="00C55947">
        <w:rPr>
          <w:rFonts w:ascii="Calibri" w:eastAsia="Calibri" w:hAnsi="Calibri" w:cs="Calibri"/>
          <w:spacing w:val="2"/>
        </w:rPr>
        <w:t>G</w:t>
      </w:r>
      <w:r w:rsidRPr="00C55947">
        <w:rPr>
          <w:rFonts w:ascii="Calibri" w:eastAsia="Calibri" w:hAnsi="Calibri" w:cs="Calibri"/>
          <w:spacing w:val="3"/>
        </w:rPr>
        <w:t>MM</w:t>
      </w:r>
      <w:r w:rsidRPr="00C55947">
        <w:rPr>
          <w:rFonts w:ascii="Calibri" w:eastAsia="Calibri" w:hAnsi="Calibri" w:cs="Calibri"/>
        </w:rPr>
        <w:t>-</w:t>
      </w:r>
      <w:r w:rsidRPr="00C55947">
        <w:rPr>
          <w:rFonts w:ascii="Calibri" w:eastAsia="Calibri" w:hAnsi="Calibri" w:cs="Calibri"/>
          <w:spacing w:val="2"/>
        </w:rPr>
        <w:t>b</w:t>
      </w:r>
      <w:r w:rsidRPr="00C55947">
        <w:rPr>
          <w:rFonts w:ascii="Calibri" w:eastAsia="Calibri" w:hAnsi="Calibri" w:cs="Calibri"/>
          <w:spacing w:val="1"/>
        </w:rPr>
        <w:t>as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9"/>
        </w:rPr>
        <w:t xml:space="preserve"> </w:t>
      </w:r>
      <w:r w:rsidRPr="00C55947">
        <w:rPr>
          <w:rFonts w:ascii="Calibri" w:eastAsia="Calibri" w:hAnsi="Calibri" w:cs="Calibri"/>
          <w:spacing w:val="2"/>
        </w:rPr>
        <w:t>CN</w:t>
      </w:r>
      <w:r w:rsidRPr="00C55947">
        <w:rPr>
          <w:rFonts w:ascii="Calibri" w:eastAsia="Calibri" w:hAnsi="Calibri" w:cs="Calibri"/>
        </w:rPr>
        <w:t>V</w:t>
      </w:r>
      <w:r w:rsidRPr="00C55947">
        <w:rPr>
          <w:rFonts w:ascii="Calibri" w:eastAsia="Calibri" w:hAnsi="Calibri" w:cs="Calibri"/>
          <w:spacing w:val="16"/>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ed</w:t>
      </w:r>
      <w:r w:rsidRPr="00C55947">
        <w:rPr>
          <w:rFonts w:ascii="Calibri" w:eastAsia="Calibri" w:hAnsi="Calibri" w:cs="Calibri"/>
          <w:spacing w:val="1"/>
        </w:rPr>
        <w:t>icti</w:t>
      </w:r>
      <w:r w:rsidRPr="00C55947">
        <w:rPr>
          <w:rFonts w:ascii="Calibri" w:eastAsia="Calibri" w:hAnsi="Calibri" w:cs="Calibri"/>
          <w:spacing w:val="2"/>
        </w:rPr>
        <w:t>on</w:t>
      </w:r>
      <w:r w:rsidRPr="00C55947">
        <w:rPr>
          <w:rFonts w:ascii="Calibri" w:eastAsia="Calibri" w:hAnsi="Calibri" w:cs="Calibri"/>
        </w:rPr>
        <w:t>s</w:t>
      </w:r>
      <w:r w:rsidRPr="00C55947">
        <w:rPr>
          <w:rFonts w:ascii="Calibri" w:eastAsia="Calibri" w:hAnsi="Calibri" w:cs="Calibri"/>
          <w:spacing w:val="31"/>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8"/>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n</w:t>
      </w:r>
      <w:r w:rsidRPr="00C55947">
        <w:rPr>
          <w:rFonts w:ascii="Calibri" w:eastAsia="Calibri" w:hAnsi="Calibri" w:cs="Calibri"/>
          <w:spacing w:val="16"/>
        </w:rPr>
        <w:t xml:space="preserve">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17"/>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11"/>
        </w:rPr>
        <w:t xml:space="preserve"> </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ou</w:t>
      </w:r>
      <w:r w:rsidRPr="00C55947">
        <w:rPr>
          <w:rFonts w:ascii="Calibri" w:eastAsia="Calibri" w:hAnsi="Calibri" w:cs="Calibri"/>
        </w:rPr>
        <w:t>p</w:t>
      </w:r>
      <w:r w:rsidRPr="00C55947">
        <w:rPr>
          <w:rFonts w:ascii="Calibri" w:eastAsia="Calibri" w:hAnsi="Calibri" w:cs="Calibri"/>
          <w:spacing w:val="20"/>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15"/>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15"/>
        </w:rPr>
        <w:t xml:space="preserve"> </w:t>
      </w:r>
      <w:r w:rsidRPr="00C55947">
        <w:rPr>
          <w:rFonts w:ascii="Calibri" w:eastAsia="Calibri" w:hAnsi="Calibri" w:cs="Calibri"/>
          <w:spacing w:val="2"/>
        </w:rPr>
        <w:t>po</w:t>
      </w:r>
      <w:r w:rsidRPr="00C55947">
        <w:rPr>
          <w:rFonts w:ascii="Calibri" w:eastAsia="Calibri" w:hAnsi="Calibri" w:cs="Calibri"/>
          <w:spacing w:val="1"/>
        </w:rPr>
        <w:t>t</w:t>
      </w:r>
      <w:r w:rsidRPr="00C55947">
        <w:rPr>
          <w:rFonts w:ascii="Calibri" w:eastAsia="Calibri" w:hAnsi="Calibri" w:cs="Calibri"/>
          <w:spacing w:val="2"/>
        </w:rPr>
        <w:t>en</w:t>
      </w:r>
      <w:r w:rsidRPr="00C55947">
        <w:rPr>
          <w:rFonts w:ascii="Calibri" w:eastAsia="Calibri" w:hAnsi="Calibri" w:cs="Calibri"/>
          <w:spacing w:val="1"/>
        </w:rPr>
        <w:t>ti</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26"/>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w:t>
      </w:r>
      <w:r w:rsidRPr="00C55947">
        <w:rPr>
          <w:rFonts w:ascii="Calibri" w:eastAsia="Calibri" w:hAnsi="Calibri" w:cs="Calibri"/>
          <w:spacing w:val="2"/>
        </w:rPr>
        <w:t>gn</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t</w:t>
      </w:r>
      <w:r w:rsidRPr="00C55947">
        <w:rPr>
          <w:rFonts w:ascii="Calibri" w:eastAsia="Calibri" w:hAnsi="Calibri" w:cs="Calibri"/>
          <w:spacing w:val="28"/>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15"/>
        </w:rPr>
        <w:t xml:space="preserve"> </w:t>
      </w:r>
      <w:r w:rsidRPr="00C55947">
        <w:rPr>
          <w:rFonts w:ascii="Calibri" w:eastAsia="Calibri" w:hAnsi="Calibri" w:cs="Calibri"/>
          <w:spacing w:val="2"/>
        </w:rPr>
        <w:t>no</w:t>
      </w:r>
      <w:r w:rsidRPr="00C55947">
        <w:rPr>
          <w:rFonts w:ascii="Calibri" w:eastAsia="Calibri" w:hAnsi="Calibri" w:cs="Calibri"/>
          <w:spacing w:val="1"/>
        </w:rPr>
        <w:t>n</w:t>
      </w:r>
      <w:r w:rsidRPr="00C55947">
        <w:rPr>
          <w:rFonts w:ascii="Calibri" w:eastAsia="Calibri" w:hAnsi="Calibri" w:cs="Calibri"/>
        </w:rPr>
        <w:t>-</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w:t>
      </w:r>
      <w:r w:rsidRPr="00C55947">
        <w:rPr>
          <w:rFonts w:ascii="Calibri" w:eastAsia="Calibri" w:hAnsi="Calibri" w:cs="Calibri"/>
          <w:spacing w:val="2"/>
        </w:rPr>
        <w:t>gnan</w:t>
      </w:r>
      <w:r w:rsidRPr="00C55947">
        <w:rPr>
          <w:rFonts w:ascii="Calibri" w:eastAsia="Calibri" w:hAnsi="Calibri" w:cs="Calibri"/>
        </w:rPr>
        <w:t xml:space="preserve">t </w:t>
      </w:r>
      <w:r w:rsidRPr="00C55947">
        <w:rPr>
          <w:rFonts w:ascii="Calibri" w:eastAsia="Calibri" w:hAnsi="Calibri" w:cs="Calibri"/>
          <w:spacing w:val="2"/>
          <w:w w:val="103"/>
        </w:rPr>
        <w:t>g</w:t>
      </w:r>
      <w:r w:rsidRPr="00C55947">
        <w:rPr>
          <w:rFonts w:ascii="Calibri" w:eastAsia="Calibri" w:hAnsi="Calibri" w:cs="Calibri"/>
          <w:spacing w:val="1"/>
          <w:w w:val="103"/>
        </w:rPr>
        <w:t>r</w:t>
      </w:r>
      <w:r w:rsidRPr="00C55947">
        <w:rPr>
          <w:rFonts w:ascii="Calibri" w:eastAsia="Calibri" w:hAnsi="Calibri" w:cs="Calibri"/>
          <w:spacing w:val="2"/>
          <w:w w:val="103"/>
        </w:rPr>
        <w:t>oup</w:t>
      </w:r>
      <w:r w:rsidRPr="00C55947">
        <w:rPr>
          <w:rFonts w:ascii="Calibri" w:eastAsia="Calibri" w:hAnsi="Calibri" w:cs="Calibri"/>
          <w:w w:val="103"/>
        </w:rPr>
        <w:t>s</w:t>
      </w:r>
      <w:r w:rsidRPr="00C55947">
        <w:rPr>
          <w:rFonts w:ascii="Calibri" w:eastAsia="Calibri" w:hAnsi="Calibri" w:cs="Calibri"/>
          <w:spacing w:val="5"/>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15"/>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3"/>
        </w:rPr>
        <w:t xml:space="preserve"> </w:t>
      </w:r>
      <w:r w:rsidRPr="00C55947">
        <w:rPr>
          <w:rFonts w:ascii="Calibri" w:eastAsia="Calibri" w:hAnsi="Calibri" w:cs="Calibri"/>
          <w:spacing w:val="1"/>
        </w:rPr>
        <w:t>vis</w:t>
      </w:r>
      <w:r w:rsidRPr="00C55947">
        <w:rPr>
          <w:rFonts w:ascii="Calibri" w:eastAsia="Calibri" w:hAnsi="Calibri" w:cs="Calibri"/>
          <w:spacing w:val="2"/>
        </w:rPr>
        <w:t>ua</w:t>
      </w:r>
      <w:r w:rsidRPr="00C55947">
        <w:rPr>
          <w:rFonts w:ascii="Calibri" w:eastAsia="Calibri" w:hAnsi="Calibri" w:cs="Calibri"/>
          <w:spacing w:val="1"/>
        </w:rPr>
        <w:t>liz</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6"/>
        </w:rPr>
        <w:t xml:space="preserve"> </w:t>
      </w:r>
      <w:proofErr w:type="spellStart"/>
      <w:r w:rsidRPr="00C55947">
        <w:rPr>
          <w:rFonts w:ascii="Calibri" w:eastAsia="Calibri" w:hAnsi="Calibri" w:cs="Calibri"/>
          <w:spacing w:val="2"/>
        </w:rPr>
        <w:t>hea</w:t>
      </w:r>
      <w:r w:rsidRPr="00C55947">
        <w:rPr>
          <w:rFonts w:ascii="Calibri" w:eastAsia="Calibri" w:hAnsi="Calibri" w:cs="Calibri"/>
          <w:spacing w:val="1"/>
        </w:rPr>
        <w:t>t</w:t>
      </w:r>
      <w:r w:rsidRPr="00C55947">
        <w:rPr>
          <w:rFonts w:ascii="Calibri" w:eastAsia="Calibri" w:hAnsi="Calibri" w:cs="Calibri"/>
          <w:spacing w:val="3"/>
        </w:rPr>
        <w:t>m</w:t>
      </w:r>
      <w:r w:rsidRPr="00C55947">
        <w:rPr>
          <w:rFonts w:ascii="Calibri" w:eastAsia="Calibri" w:hAnsi="Calibri" w:cs="Calibri"/>
          <w:spacing w:val="2"/>
        </w:rPr>
        <w:t>ap</w:t>
      </w:r>
      <w:r w:rsidRPr="00C55947">
        <w:rPr>
          <w:rFonts w:ascii="Calibri" w:eastAsia="Calibri" w:hAnsi="Calibri" w:cs="Calibri"/>
        </w:rPr>
        <w:t>s</w:t>
      </w:r>
      <w:proofErr w:type="spellEnd"/>
      <w:r w:rsidRPr="00C55947">
        <w:rPr>
          <w:rFonts w:ascii="Calibri" w:eastAsia="Calibri" w:hAnsi="Calibri" w:cs="Calibri"/>
        </w:rPr>
        <w:t xml:space="preserve"> </w:t>
      </w:r>
      <w:r w:rsidRPr="00C55947">
        <w:rPr>
          <w:rFonts w:ascii="Calibri" w:eastAsia="Calibri" w:hAnsi="Calibri" w:cs="Calibri"/>
          <w:spacing w:val="1"/>
        </w:rPr>
        <w:t>(</w:t>
      </w:r>
      <w:proofErr w:type="spellStart"/>
      <w:r w:rsidRPr="00C55947">
        <w:rPr>
          <w:rFonts w:ascii="Calibri" w:eastAsia="Calibri" w:hAnsi="Calibri" w:cs="Calibri"/>
          <w:spacing w:val="2"/>
        </w:rPr>
        <w:t>Co</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Hea</w:t>
      </w:r>
      <w:r w:rsidRPr="00C55947">
        <w:rPr>
          <w:rFonts w:ascii="Calibri" w:eastAsia="Calibri" w:hAnsi="Calibri" w:cs="Calibri"/>
          <w:spacing w:val="1"/>
        </w:rPr>
        <w:t>t</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p</w:t>
      </w:r>
      <w:proofErr w:type="spellEnd"/>
      <w:r w:rsidRPr="00C55947">
        <w:rPr>
          <w:rFonts w:ascii="Calibri" w:eastAsia="Calibri" w:hAnsi="Calibri" w:cs="Calibri"/>
        </w:rPr>
        <w:t xml:space="preserve"> R</w:t>
      </w:r>
      <w:r w:rsidRPr="00C55947">
        <w:rPr>
          <w:rFonts w:ascii="Calibri" w:eastAsia="Calibri" w:hAnsi="Calibri" w:cs="Calibri"/>
          <w:spacing w:val="27"/>
        </w:rPr>
        <w:t xml:space="preserve"> </w:t>
      </w:r>
      <w:r w:rsidRPr="00C55947">
        <w:rPr>
          <w:rFonts w:ascii="Calibri" w:eastAsia="Calibri" w:hAnsi="Calibri" w:cs="Calibri"/>
          <w:spacing w:val="2"/>
        </w:rPr>
        <w:t>pa</w:t>
      </w:r>
      <w:r w:rsidRPr="00C55947">
        <w:rPr>
          <w:rFonts w:ascii="Calibri" w:eastAsia="Calibri" w:hAnsi="Calibri" w:cs="Calibri"/>
          <w:spacing w:val="1"/>
        </w:rPr>
        <w:t>ck</w:t>
      </w:r>
      <w:r w:rsidRPr="00C55947">
        <w:rPr>
          <w:rFonts w:ascii="Calibri" w:eastAsia="Calibri" w:hAnsi="Calibri" w:cs="Calibri"/>
          <w:spacing w:val="2"/>
        </w:rPr>
        <w:t>a</w:t>
      </w:r>
      <w:r w:rsidRPr="00C55947">
        <w:rPr>
          <w:rFonts w:ascii="Calibri" w:eastAsia="Calibri" w:hAnsi="Calibri" w:cs="Calibri"/>
          <w:spacing w:val="1"/>
        </w:rPr>
        <w:t>g</w:t>
      </w:r>
      <w:r w:rsidRPr="00C55947">
        <w:rPr>
          <w:rFonts w:ascii="Calibri" w:eastAsia="Calibri" w:hAnsi="Calibri" w:cs="Calibri"/>
        </w:rPr>
        <w:t>e</w:t>
      </w:r>
      <w:r w:rsidR="00684E16" w:rsidRPr="00C55947">
        <w:rPr>
          <w:rFonts w:ascii="Calibri" w:eastAsia="Calibri" w:hAnsi="Calibri" w:cs="Calibri"/>
        </w:rPr>
        <w:t xml:space="preserve"> </w:t>
      </w:r>
      <w:r w:rsidR="00684E16" w:rsidRPr="00C55947">
        <w:rPr>
          <w:rFonts w:ascii="Calibri" w:eastAsia="Calibri" w:hAnsi="Calibri" w:cs="Calibri"/>
        </w:rPr>
        <w:fldChar w:fldCharType="begin"/>
      </w:r>
      <w:r w:rsidR="00684E16" w:rsidRPr="00C55947">
        <w:rPr>
          <w:rFonts w:ascii="Calibri" w:eastAsia="Calibri" w:hAnsi="Calibri" w:cs="Calibri"/>
        </w:rPr>
        <w:instrText xml:space="preserve"> ADDIN ZOTERO_ITEM CSL_CITATION {"citationID":"w2q8Yw8f","properties":{"formattedCitation":"(3)","plainCitation":"(3)","noteIndex":0},"citationItems":[{"id":218,"uris":["http://zotero.org/users/local/RdZ40FqC/items/K6I68PV2"],"itemData":{"id":218,"type":"article-journal","abstract":"Parallel heatmaps with carefully designed annotation graphics are powerful for efficient visualization of patterns and relationships among high dimensional genomic data. Here we present the ComplexHeatmap package that provides rich functionalities for customizing heatmaps, arranging multiple parallel heatmaps and including user-defined annotation graphics. We demonstrate the power of ComplexHeatmap to easily reveal patterns and correlations among multiple sources of information with four real-world datasets.\nAVAILABILITY AND IMPLEMENTATION: The ComplexHeatmap package and documentation are freely available from the Bioconductor project: http://www.bioconductor.org/packages/devel/bioc/html/ComplexHeatmap.html\nCONTACT: m.schlesner@dkfz.de\nSUPPLEMENTARY INFORMATION: Supplementary data are available at Bioinformatics online.","container-title":"Bioinformatics (Oxford, England)","DOI":"10.1093/bioinformatics/btw313","ISSN":"1367-4811","issue":"18","journalAbbreviation":"Bioinformatics","language":"eng","note":"PMID: 27207943","page":"2847-2849","source":"PubMed","title":"Complex heatmaps reveal patterns and correlations in multidimensional genomic data","volume":"32","author":[{"family":"Gu","given":"Zuguang"},{"family":"Eils","given":"Roland"},{"family":"Schlesner","given":"Matthias"}],"issued":{"date-parts":[["2016",9,15]]}}}],"schema":"https://github.com/citation-style-language/schema/raw/master/csl-citation.json"} </w:instrText>
      </w:r>
      <w:r w:rsidR="00684E16" w:rsidRPr="00C55947">
        <w:rPr>
          <w:rFonts w:ascii="Calibri" w:eastAsia="Calibri" w:hAnsi="Calibri" w:cs="Calibri"/>
        </w:rPr>
        <w:fldChar w:fldCharType="separate"/>
      </w:r>
      <w:r w:rsidR="00684E16" w:rsidRPr="00C55947">
        <w:rPr>
          <w:rFonts w:ascii="Calibri" w:eastAsia="Calibri" w:hAnsi="Calibri" w:cs="Calibri"/>
          <w:noProof/>
        </w:rPr>
        <w:t>(3)</w:t>
      </w:r>
      <w:r w:rsidR="00684E16" w:rsidRPr="00C55947">
        <w:rPr>
          <w:rFonts w:ascii="Calibri" w:eastAsia="Calibri" w:hAnsi="Calibri" w:cs="Calibri"/>
        </w:rPr>
        <w:fldChar w:fldCharType="end"/>
      </w:r>
      <w:r w:rsidRPr="00C55947">
        <w:rPr>
          <w:rFonts w:ascii="Calibri" w:eastAsia="Calibri" w:hAnsi="Calibri" w:cs="Calibri"/>
        </w:rPr>
        <w:t>)</w:t>
      </w:r>
      <w:r w:rsidRPr="00C55947">
        <w:rPr>
          <w:rFonts w:ascii="Calibri" w:eastAsia="Calibri" w:hAnsi="Calibri" w:cs="Calibri"/>
          <w:spacing w:val="38"/>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3"/>
        </w:rPr>
        <w:t xml:space="preserve"> </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P</w:t>
      </w:r>
      <w:r w:rsidRPr="00C55947">
        <w:rPr>
          <w:rFonts w:ascii="Calibri" w:eastAsia="Calibri" w:hAnsi="Calibri" w:cs="Calibri"/>
          <w:spacing w:val="39"/>
        </w:rPr>
        <w:t xml:space="preserve"> </w:t>
      </w:r>
      <w:r w:rsidRPr="00C55947">
        <w:rPr>
          <w:rFonts w:ascii="Calibri" w:eastAsia="Calibri" w:hAnsi="Calibri" w:cs="Calibri"/>
          <w:spacing w:val="1"/>
        </w:rPr>
        <w:t>(</w:t>
      </w:r>
      <w:proofErr w:type="spellStart"/>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p</w:t>
      </w:r>
      <w:proofErr w:type="spellEnd"/>
      <w:r w:rsidRPr="00C55947">
        <w:rPr>
          <w:rFonts w:ascii="Calibri" w:eastAsia="Calibri" w:hAnsi="Calibri" w:cs="Calibri"/>
          <w:spacing w:val="39"/>
        </w:rPr>
        <w:t xml:space="preserve"> </w:t>
      </w:r>
      <w:r w:rsidRPr="00C55947">
        <w:rPr>
          <w:rFonts w:ascii="Calibri" w:eastAsia="Calibri" w:hAnsi="Calibri" w:cs="Calibri"/>
        </w:rPr>
        <w:t>R</w:t>
      </w:r>
      <w:r w:rsidRPr="00C55947">
        <w:rPr>
          <w:rFonts w:ascii="Calibri" w:eastAsia="Calibri" w:hAnsi="Calibri" w:cs="Calibri"/>
          <w:spacing w:val="27"/>
        </w:rPr>
        <w:t xml:space="preserve"> </w:t>
      </w:r>
      <w:r w:rsidRPr="00C55947">
        <w:rPr>
          <w:rFonts w:ascii="Calibri" w:eastAsia="Calibri" w:hAnsi="Calibri" w:cs="Calibri"/>
          <w:spacing w:val="2"/>
        </w:rPr>
        <w:t>pa</w:t>
      </w:r>
      <w:r w:rsidRPr="00C55947">
        <w:rPr>
          <w:rFonts w:ascii="Calibri" w:eastAsia="Calibri" w:hAnsi="Calibri" w:cs="Calibri"/>
          <w:spacing w:val="1"/>
        </w:rPr>
        <w:t>ck</w:t>
      </w:r>
      <w:r w:rsidRPr="00C55947">
        <w:rPr>
          <w:rFonts w:ascii="Calibri" w:eastAsia="Calibri" w:hAnsi="Calibri" w:cs="Calibri"/>
          <w:spacing w:val="2"/>
        </w:rPr>
        <w:t>a</w:t>
      </w:r>
      <w:r w:rsidRPr="00C55947">
        <w:rPr>
          <w:rFonts w:ascii="Calibri" w:eastAsia="Calibri" w:hAnsi="Calibri" w:cs="Calibri"/>
          <w:spacing w:val="1"/>
        </w:rPr>
        <w:t>g</w:t>
      </w:r>
      <w:r w:rsidRPr="00C55947">
        <w:rPr>
          <w:rFonts w:ascii="Calibri" w:eastAsia="Calibri" w:hAnsi="Calibri" w:cs="Calibri"/>
          <w:spacing w:val="2"/>
        </w:rPr>
        <w:t>e</w:t>
      </w:r>
      <w:r w:rsidRPr="00C55947">
        <w:rPr>
          <w:rFonts w:ascii="Calibri" w:eastAsia="Calibri" w:hAnsi="Calibri" w:cs="Calibri"/>
        </w:rPr>
        <w:t xml:space="preserve">) </w:t>
      </w:r>
      <w:r w:rsidRPr="00C55947">
        <w:rPr>
          <w:rFonts w:ascii="Calibri" w:eastAsia="Calibri" w:hAnsi="Calibri" w:cs="Calibri"/>
          <w:spacing w:val="2"/>
          <w:w w:val="103"/>
        </w:rPr>
        <w:t>p</w:t>
      </w:r>
      <w:r w:rsidRPr="00C55947">
        <w:rPr>
          <w:rFonts w:ascii="Calibri" w:eastAsia="Calibri" w:hAnsi="Calibri" w:cs="Calibri"/>
          <w:spacing w:val="1"/>
          <w:w w:val="103"/>
        </w:rPr>
        <w:t>l</w:t>
      </w:r>
      <w:r w:rsidRPr="00C55947">
        <w:rPr>
          <w:rFonts w:ascii="Calibri" w:eastAsia="Calibri" w:hAnsi="Calibri" w:cs="Calibri"/>
          <w:spacing w:val="2"/>
          <w:w w:val="103"/>
        </w:rPr>
        <w:t>o</w:t>
      </w:r>
      <w:r w:rsidRPr="00C55947">
        <w:rPr>
          <w:rFonts w:ascii="Calibri" w:eastAsia="Calibri" w:hAnsi="Calibri" w:cs="Calibri"/>
          <w:spacing w:val="1"/>
          <w:w w:val="103"/>
        </w:rPr>
        <w:t>t</w:t>
      </w:r>
      <w:r w:rsidRPr="00C55947">
        <w:rPr>
          <w:rFonts w:ascii="Calibri" w:eastAsia="Calibri" w:hAnsi="Calibri" w:cs="Calibri"/>
          <w:w w:val="103"/>
        </w:rPr>
        <w:t>s</w:t>
      </w:r>
      <w:r w:rsidRPr="00C55947">
        <w:rPr>
          <w:rFonts w:ascii="Calibri" w:eastAsia="Calibri" w:hAnsi="Calibri" w:cs="Calibri"/>
        </w:rPr>
        <w:t xml:space="preserve"> </w:t>
      </w:r>
      <w:r w:rsidRPr="00C55947">
        <w:rPr>
          <w:rFonts w:ascii="Calibri" w:eastAsia="Calibri" w:hAnsi="Calibri" w:cs="Calibri"/>
          <w:spacing w:val="2"/>
        </w:rPr>
        <w:t>ba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7"/>
        </w:rPr>
        <w:t xml:space="preserve">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0"/>
        </w:rPr>
        <w:t xml:space="preserve"> </w:t>
      </w:r>
      <w:r w:rsidRPr="00C55947">
        <w:rPr>
          <w:rFonts w:ascii="Calibri" w:eastAsia="Calibri" w:hAnsi="Calibri" w:cs="Calibri"/>
          <w:spacing w:val="2"/>
        </w:rPr>
        <w:t>50</w:t>
      </w:r>
      <w:r w:rsidRPr="00C55947">
        <w:rPr>
          <w:rFonts w:ascii="Calibri" w:eastAsia="Calibri" w:hAnsi="Calibri" w:cs="Calibri"/>
        </w:rPr>
        <w:t>0</w:t>
      </w:r>
      <w:r w:rsidRPr="00C55947">
        <w:rPr>
          <w:rFonts w:ascii="Calibri" w:eastAsia="Calibri" w:hAnsi="Calibri" w:cs="Calibri"/>
          <w:spacing w:val="10"/>
        </w:rPr>
        <w:t xml:space="preserve"> </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s</w:t>
      </w:r>
      <w:r w:rsidRPr="00C55947">
        <w:rPr>
          <w:rFonts w:ascii="Calibri" w:eastAsia="Calibri" w:hAnsi="Calibri" w:cs="Calibri"/>
        </w:rPr>
        <w:t xml:space="preserve">t </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ri</w:t>
      </w:r>
      <w:r w:rsidRPr="00C55947">
        <w:rPr>
          <w:rFonts w:ascii="Calibri" w:eastAsia="Calibri" w:hAnsi="Calibri" w:cs="Calibri"/>
          <w:spacing w:val="2"/>
        </w:rPr>
        <w:t>ab</w:t>
      </w:r>
      <w:r w:rsidRPr="00C55947">
        <w:rPr>
          <w:rFonts w:ascii="Calibri" w:eastAsia="Calibri" w:hAnsi="Calibri" w:cs="Calibri"/>
          <w:spacing w:val="1"/>
        </w:rPr>
        <w:t>l</w:t>
      </w:r>
      <w:r w:rsidRPr="00C55947">
        <w:rPr>
          <w:rFonts w:ascii="Calibri" w:eastAsia="Calibri" w:hAnsi="Calibri" w:cs="Calibri"/>
        </w:rPr>
        <w:t xml:space="preserve">e </w:t>
      </w:r>
      <w:r w:rsidRPr="00C55947">
        <w:rPr>
          <w:rFonts w:ascii="Calibri" w:eastAsia="Calibri" w:hAnsi="Calibri" w:cs="Calibri"/>
          <w:spacing w:val="2"/>
        </w:rPr>
        <w:t>gene</w:t>
      </w:r>
      <w:r w:rsidRPr="00C55947">
        <w:rPr>
          <w:rFonts w:ascii="Calibri" w:eastAsia="Calibri" w:hAnsi="Calibri" w:cs="Calibri"/>
        </w:rPr>
        <w:t xml:space="preserve">s </w:t>
      </w:r>
      <w:r w:rsidRPr="00C55947">
        <w:rPr>
          <w:rFonts w:ascii="Calibri" w:eastAsia="Calibri" w:hAnsi="Calibri" w:cs="Calibri"/>
          <w:spacing w:val="1"/>
        </w:rPr>
        <w:t>(</w:t>
      </w:r>
      <w:r w:rsidRPr="00C55947">
        <w:rPr>
          <w:rFonts w:ascii="Calibri" w:eastAsia="Calibri" w:hAnsi="Calibri" w:cs="Calibri"/>
          <w:spacing w:val="2"/>
        </w:rPr>
        <w:t>Supp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 xml:space="preserve">l </w:t>
      </w:r>
      <w:r w:rsidRPr="00C55947">
        <w:rPr>
          <w:rFonts w:ascii="Calibri" w:eastAsia="Calibri" w:hAnsi="Calibri" w:cs="Calibri"/>
          <w:spacing w:val="1"/>
        </w:rPr>
        <w:t>fig</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 xml:space="preserve">s </w:t>
      </w:r>
      <w:r w:rsidRPr="00C55947">
        <w:rPr>
          <w:rFonts w:ascii="Calibri" w:eastAsia="Calibri" w:hAnsi="Calibri" w:cs="Calibri"/>
          <w:spacing w:val="2"/>
        </w:rPr>
        <w:t>1A</w:t>
      </w:r>
      <w:r w:rsidRPr="00C55947">
        <w:rPr>
          <w:rFonts w:ascii="Calibri" w:eastAsia="Calibri" w:hAnsi="Calibri" w:cs="Calibri"/>
        </w:rPr>
        <w:t xml:space="preserve">-B </w:t>
      </w:r>
      <w:r w:rsidRPr="00C55947">
        <w:rPr>
          <w:rFonts w:ascii="Calibri" w:eastAsia="Calibri" w:hAnsi="Calibri" w:cs="Calibri"/>
          <w:spacing w:val="2"/>
        </w:rPr>
        <w:t>an</w:t>
      </w:r>
      <w:r w:rsidRPr="00C55947">
        <w:rPr>
          <w:rFonts w:ascii="Calibri" w:eastAsia="Calibri" w:hAnsi="Calibri" w:cs="Calibri"/>
        </w:rPr>
        <w:t xml:space="preserve">d </w:t>
      </w:r>
      <w:r w:rsidRPr="00C55947">
        <w:rPr>
          <w:rFonts w:ascii="Calibri" w:eastAsia="Calibri" w:hAnsi="Calibri" w:cs="Calibri"/>
          <w:spacing w:val="2"/>
        </w:rPr>
        <w:t>2A</w:t>
      </w:r>
      <w:r w:rsidRPr="00C55947">
        <w:rPr>
          <w:rFonts w:ascii="Calibri" w:eastAsia="Calibri" w:hAnsi="Calibri" w:cs="Calibri"/>
        </w:rPr>
        <w:t>-</w:t>
      </w:r>
      <w:r w:rsidRPr="00C55947">
        <w:rPr>
          <w:rFonts w:ascii="Calibri" w:eastAsia="Calibri" w:hAnsi="Calibri" w:cs="Calibri"/>
          <w:spacing w:val="2"/>
        </w:rPr>
        <w:t>B</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c</w:t>
      </w:r>
      <w:r w:rsidRPr="00C55947">
        <w:rPr>
          <w:rFonts w:ascii="Calibri" w:eastAsia="Calibri" w:hAnsi="Calibri" w:cs="Calibri"/>
          <w:spacing w:val="2"/>
        </w:rPr>
        <w:t>ond</w:t>
      </w:r>
      <w:r w:rsidRPr="00C55947">
        <w:rPr>
          <w:rFonts w:ascii="Calibri" w:eastAsia="Calibri" w:hAnsi="Calibri" w:cs="Calibri"/>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w:t>
      </w:r>
      <w:r w:rsidRPr="00C55947">
        <w:rPr>
          <w:rFonts w:ascii="Calibri" w:eastAsia="Calibri" w:hAnsi="Calibri" w:cs="Calibri"/>
        </w:rPr>
        <w:t xml:space="preserve">n </w:t>
      </w:r>
      <w:r w:rsidRPr="00C55947">
        <w:rPr>
          <w:rFonts w:ascii="Calibri" w:eastAsia="Calibri" w:hAnsi="Calibri" w:cs="Calibri"/>
          <w:spacing w:val="2"/>
        </w:rPr>
        <w:t>o</w:t>
      </w:r>
      <w:r w:rsidRPr="00C55947">
        <w:rPr>
          <w:rFonts w:ascii="Calibri" w:eastAsia="Calibri" w:hAnsi="Calibri" w:cs="Calibri"/>
        </w:rPr>
        <w:t xml:space="preserve">f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rk</w:t>
      </w:r>
      <w:r w:rsidRPr="00C55947">
        <w:rPr>
          <w:rFonts w:ascii="Calibri" w:eastAsia="Calibri" w:hAnsi="Calibri" w:cs="Calibri"/>
          <w:spacing w:val="2"/>
        </w:rPr>
        <w:t>e</w:t>
      </w:r>
      <w:r w:rsidRPr="00C55947">
        <w:rPr>
          <w:rFonts w:ascii="Calibri" w:eastAsia="Calibri" w:hAnsi="Calibri" w:cs="Calibri"/>
        </w:rPr>
        <w:t xml:space="preserve">r </w:t>
      </w:r>
      <w:r w:rsidRPr="00C55947">
        <w:rPr>
          <w:rFonts w:ascii="Calibri" w:eastAsia="Calibri" w:hAnsi="Calibri" w:cs="Calibri"/>
          <w:spacing w:val="2"/>
        </w:rPr>
        <w:t>gene</w:t>
      </w:r>
      <w:r w:rsidRPr="00C55947">
        <w:rPr>
          <w:rFonts w:ascii="Calibri" w:eastAsia="Calibri" w:hAnsi="Calibri" w:cs="Calibri"/>
        </w:rPr>
        <w:t xml:space="preserve">s </w:t>
      </w:r>
      <w:r w:rsidRPr="00C55947">
        <w:rPr>
          <w:rFonts w:ascii="Calibri" w:eastAsia="Calibri" w:hAnsi="Calibri" w:cs="Calibri"/>
          <w:spacing w:val="1"/>
          <w:w w:val="103"/>
        </w:rPr>
        <w:t>f</w:t>
      </w:r>
      <w:r w:rsidRPr="00C55947">
        <w:rPr>
          <w:rFonts w:ascii="Calibri" w:eastAsia="Calibri" w:hAnsi="Calibri" w:cs="Calibri"/>
          <w:spacing w:val="2"/>
          <w:w w:val="103"/>
        </w:rPr>
        <w:t>o</w:t>
      </w:r>
      <w:r w:rsidRPr="00C55947">
        <w:rPr>
          <w:rFonts w:ascii="Calibri" w:eastAsia="Calibri" w:hAnsi="Calibri" w:cs="Calibri"/>
          <w:w w:val="103"/>
        </w:rPr>
        <w:t>r</w:t>
      </w:r>
      <w:r w:rsidRPr="00C55947">
        <w:rPr>
          <w:rFonts w:ascii="Calibri" w:eastAsia="Calibri" w:hAnsi="Calibri" w:cs="Calibri"/>
        </w:rPr>
        <w:t xml:space="preserve"> </w:t>
      </w:r>
      <w:r w:rsidRPr="00C55947">
        <w:rPr>
          <w:rFonts w:ascii="Calibri" w:eastAsia="Calibri" w:hAnsi="Calibri" w:cs="Calibri"/>
          <w:spacing w:val="2"/>
        </w:rPr>
        <w:t>p</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w:t>
      </w:r>
      <w:r w:rsidRPr="00C55947">
        <w:rPr>
          <w:rFonts w:ascii="Calibri" w:eastAsia="Calibri" w:hAnsi="Calibri" w:cs="Calibri"/>
          <w:spacing w:val="1"/>
        </w:rPr>
        <w:t>i</w:t>
      </w:r>
      <w:r w:rsidRPr="00C55947">
        <w:rPr>
          <w:rFonts w:ascii="Calibri" w:eastAsia="Calibri" w:hAnsi="Calibri" w:cs="Calibri"/>
          <w:spacing w:val="3"/>
        </w:rPr>
        <w:t>mm</w:t>
      </w:r>
      <w:r w:rsidRPr="00C55947">
        <w:rPr>
          <w:rFonts w:ascii="Calibri" w:eastAsia="Calibri" w:hAnsi="Calibri" w:cs="Calibri"/>
          <w:spacing w:val="2"/>
        </w:rPr>
        <w:t>un</w:t>
      </w:r>
      <w:r w:rsidRPr="00C55947">
        <w:rPr>
          <w:rFonts w:ascii="Calibri" w:eastAsia="Calibri" w:hAnsi="Calibri" w:cs="Calibri"/>
        </w:rPr>
        <w:t xml:space="preserve">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12"/>
        </w:rPr>
        <w:t xml:space="preserve"> </w:t>
      </w:r>
      <w:r w:rsidRPr="00C55947">
        <w:rPr>
          <w:rFonts w:ascii="Calibri" w:eastAsia="Calibri" w:hAnsi="Calibri" w:cs="Calibri"/>
          <w:spacing w:val="1"/>
        </w:rPr>
        <w:t>(</w:t>
      </w:r>
      <w:r w:rsidRPr="00C55947">
        <w:rPr>
          <w:rFonts w:ascii="Calibri" w:eastAsia="Calibri" w:hAnsi="Calibri" w:cs="Calibri"/>
          <w:spacing w:val="2"/>
        </w:rPr>
        <w:t>PTPRC</w:t>
      </w:r>
      <w:r w:rsidRPr="00C55947">
        <w:rPr>
          <w:rFonts w:ascii="Calibri" w:eastAsia="Calibri" w:hAnsi="Calibri" w:cs="Calibri"/>
          <w:spacing w:val="1"/>
        </w:rPr>
        <w:t>/</w:t>
      </w:r>
      <w:r w:rsidRPr="00C55947">
        <w:rPr>
          <w:rFonts w:ascii="Calibri" w:eastAsia="Calibri" w:hAnsi="Calibri" w:cs="Calibri"/>
          <w:spacing w:val="2"/>
        </w:rPr>
        <w:t>CD45</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23"/>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cr</w:t>
      </w:r>
      <w:r w:rsidRPr="00C55947">
        <w:rPr>
          <w:rFonts w:ascii="Calibri" w:eastAsia="Calibri" w:hAnsi="Calibri" w:cs="Calibri"/>
          <w:spacing w:val="2"/>
        </w:rPr>
        <w:t>opha</w:t>
      </w:r>
      <w:r w:rsidRPr="00C55947">
        <w:rPr>
          <w:rFonts w:ascii="Calibri" w:eastAsia="Calibri" w:hAnsi="Calibri" w:cs="Calibri"/>
          <w:spacing w:val="1"/>
        </w:rPr>
        <w:t>g</w:t>
      </w:r>
      <w:r w:rsidRPr="00C55947">
        <w:rPr>
          <w:rFonts w:ascii="Calibri" w:eastAsia="Calibri" w:hAnsi="Calibri" w:cs="Calibri"/>
          <w:spacing w:val="2"/>
        </w:rPr>
        <w:t>e</w:t>
      </w:r>
      <w:r w:rsidRPr="00C55947">
        <w:rPr>
          <w:rFonts w:ascii="Calibri" w:eastAsia="Calibri" w:hAnsi="Calibri" w:cs="Calibri"/>
        </w:rPr>
        <w:t xml:space="preserve">s </w:t>
      </w:r>
      <w:r w:rsidRPr="00C55947">
        <w:rPr>
          <w:rFonts w:ascii="Calibri" w:eastAsia="Calibri" w:hAnsi="Calibri" w:cs="Calibri"/>
          <w:spacing w:val="20"/>
        </w:rPr>
        <w:t xml:space="preserve"> </w:t>
      </w:r>
      <w:r w:rsidRPr="00C55947">
        <w:rPr>
          <w:rFonts w:ascii="Calibri" w:eastAsia="Calibri" w:hAnsi="Calibri" w:cs="Calibri"/>
          <w:spacing w:val="1"/>
        </w:rPr>
        <w:t>(I</w:t>
      </w:r>
      <w:r w:rsidRPr="00C55947">
        <w:rPr>
          <w:rFonts w:ascii="Calibri" w:eastAsia="Calibri" w:hAnsi="Calibri" w:cs="Calibri"/>
          <w:spacing w:val="2"/>
        </w:rPr>
        <w:t>TGA</w:t>
      </w:r>
      <w:r w:rsidRPr="00C55947">
        <w:rPr>
          <w:rFonts w:ascii="Calibri" w:eastAsia="Calibri" w:hAnsi="Calibri" w:cs="Calibri"/>
          <w:spacing w:val="3"/>
        </w:rPr>
        <w:t>M</w:t>
      </w:r>
      <w:r w:rsidRPr="00C55947">
        <w:rPr>
          <w:rFonts w:ascii="Calibri" w:eastAsia="Calibri" w:hAnsi="Calibri" w:cs="Calibri"/>
        </w:rPr>
        <w:t>,</w:t>
      </w:r>
      <w:r w:rsidRPr="00C55947">
        <w:rPr>
          <w:rFonts w:ascii="Calibri" w:eastAsia="Calibri" w:hAnsi="Calibri" w:cs="Calibri"/>
          <w:spacing w:val="8"/>
        </w:rPr>
        <w:t xml:space="preserve"> </w:t>
      </w:r>
      <w:r w:rsidRPr="00C55947">
        <w:rPr>
          <w:rFonts w:ascii="Calibri" w:eastAsia="Calibri" w:hAnsi="Calibri" w:cs="Calibri"/>
          <w:spacing w:val="2"/>
        </w:rPr>
        <w:t>FCGR3A</w:t>
      </w:r>
      <w:r w:rsidRPr="00C55947">
        <w:rPr>
          <w:rFonts w:ascii="Calibri" w:eastAsia="Calibri" w:hAnsi="Calibri" w:cs="Calibri"/>
          <w:spacing w:val="1"/>
        </w:rPr>
        <w:t>/</w:t>
      </w:r>
      <w:r w:rsidRPr="00C55947">
        <w:rPr>
          <w:rFonts w:ascii="Calibri" w:eastAsia="Calibri" w:hAnsi="Calibri" w:cs="Calibri"/>
          <w:spacing w:val="2"/>
        </w:rPr>
        <w:t>CD16A</w:t>
      </w:r>
      <w:r w:rsidRPr="00C55947">
        <w:rPr>
          <w:rFonts w:ascii="Calibri" w:eastAsia="Calibri" w:hAnsi="Calibri" w:cs="Calibri"/>
        </w:rPr>
        <w:t>,</w:t>
      </w:r>
      <w:r w:rsidRPr="00C55947">
        <w:rPr>
          <w:rFonts w:ascii="Calibri" w:eastAsia="Calibri" w:hAnsi="Calibri" w:cs="Calibri"/>
          <w:spacing w:val="27"/>
        </w:rPr>
        <w:t xml:space="preserve"> </w:t>
      </w:r>
      <w:r w:rsidRPr="00C55947">
        <w:rPr>
          <w:rFonts w:ascii="Calibri" w:eastAsia="Calibri" w:hAnsi="Calibri" w:cs="Calibri"/>
          <w:spacing w:val="2"/>
        </w:rPr>
        <w:t>CD14</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4"/>
        </w:rPr>
        <w:t xml:space="preserve"> </w:t>
      </w:r>
      <w:r w:rsidRPr="00C55947">
        <w:rPr>
          <w:rFonts w:ascii="Calibri" w:eastAsia="Calibri" w:hAnsi="Calibri" w:cs="Calibri"/>
          <w:spacing w:val="3"/>
        </w:rPr>
        <w:t>m</w:t>
      </w:r>
      <w:r w:rsidRPr="00C55947">
        <w:rPr>
          <w:rFonts w:ascii="Calibri" w:eastAsia="Calibri" w:hAnsi="Calibri" w:cs="Calibri"/>
          <w:spacing w:val="1"/>
        </w:rPr>
        <w:t>icr</w:t>
      </w:r>
      <w:r w:rsidRPr="00C55947">
        <w:rPr>
          <w:rFonts w:ascii="Calibri" w:eastAsia="Calibri" w:hAnsi="Calibri" w:cs="Calibri"/>
          <w:spacing w:val="2"/>
        </w:rPr>
        <w:t>o</w:t>
      </w:r>
      <w:r w:rsidRPr="00C55947">
        <w:rPr>
          <w:rFonts w:ascii="Calibri" w:eastAsia="Calibri" w:hAnsi="Calibri" w:cs="Calibri"/>
          <w:spacing w:val="1"/>
        </w:rPr>
        <w:t>gli</w:t>
      </w:r>
      <w:r w:rsidRPr="00C55947">
        <w:rPr>
          <w:rFonts w:ascii="Calibri" w:eastAsia="Calibri" w:hAnsi="Calibri" w:cs="Calibri"/>
        </w:rPr>
        <w:t>a</w:t>
      </w:r>
      <w:r w:rsidRPr="00C55947">
        <w:rPr>
          <w:rFonts w:ascii="Calibri" w:eastAsia="Calibri" w:hAnsi="Calibri" w:cs="Calibri"/>
          <w:spacing w:val="11"/>
        </w:rPr>
        <w:t xml:space="preserve"> </w:t>
      </w:r>
      <w:r w:rsidRPr="00C55947">
        <w:rPr>
          <w:rFonts w:ascii="Calibri" w:eastAsia="Calibri" w:hAnsi="Calibri" w:cs="Calibri"/>
          <w:spacing w:val="1"/>
        </w:rPr>
        <w:t>(</w:t>
      </w:r>
      <w:r w:rsidRPr="00C55947">
        <w:rPr>
          <w:rFonts w:ascii="Calibri" w:eastAsia="Calibri" w:hAnsi="Calibri" w:cs="Calibri"/>
          <w:spacing w:val="2"/>
        </w:rPr>
        <w:t>CSF1R</w:t>
      </w:r>
      <w:proofErr w:type="gramStart"/>
      <w:r w:rsidRPr="00C55947">
        <w:rPr>
          <w:rFonts w:ascii="Calibri" w:eastAsia="Calibri" w:hAnsi="Calibri" w:cs="Calibri"/>
        </w:rPr>
        <w:t xml:space="preserve">, </w:t>
      </w:r>
      <w:r w:rsidRPr="00C55947">
        <w:rPr>
          <w:rFonts w:ascii="Calibri" w:eastAsia="Calibri" w:hAnsi="Calibri" w:cs="Calibri"/>
          <w:spacing w:val="6"/>
        </w:rPr>
        <w:t xml:space="preserve"> </w:t>
      </w:r>
      <w:r w:rsidRPr="00C55947">
        <w:rPr>
          <w:rFonts w:ascii="Calibri" w:eastAsia="Calibri" w:hAnsi="Calibri" w:cs="Calibri"/>
          <w:spacing w:val="2"/>
          <w:w w:val="103"/>
        </w:rPr>
        <w:t>T</w:t>
      </w:r>
      <w:r w:rsidRPr="00C55947">
        <w:rPr>
          <w:rFonts w:ascii="Calibri" w:eastAsia="Calibri" w:hAnsi="Calibri" w:cs="Calibri"/>
          <w:spacing w:val="3"/>
          <w:w w:val="103"/>
        </w:rPr>
        <w:t>M</w:t>
      </w:r>
      <w:r w:rsidRPr="00C55947">
        <w:rPr>
          <w:rFonts w:ascii="Calibri" w:eastAsia="Calibri" w:hAnsi="Calibri" w:cs="Calibri"/>
          <w:spacing w:val="2"/>
          <w:w w:val="103"/>
        </w:rPr>
        <w:t>E</w:t>
      </w:r>
      <w:r w:rsidRPr="00C55947">
        <w:rPr>
          <w:rFonts w:ascii="Calibri" w:eastAsia="Calibri" w:hAnsi="Calibri" w:cs="Calibri"/>
          <w:spacing w:val="3"/>
          <w:w w:val="103"/>
        </w:rPr>
        <w:t>M</w:t>
      </w:r>
      <w:r w:rsidRPr="00C55947">
        <w:rPr>
          <w:rFonts w:ascii="Calibri" w:eastAsia="Calibri" w:hAnsi="Calibri" w:cs="Calibri"/>
          <w:spacing w:val="2"/>
          <w:w w:val="103"/>
        </w:rPr>
        <w:t>119</w:t>
      </w:r>
      <w:proofErr w:type="gramEnd"/>
      <w:r w:rsidRPr="00C55947">
        <w:rPr>
          <w:rFonts w:ascii="Calibri" w:eastAsia="Calibri" w:hAnsi="Calibri" w:cs="Calibri"/>
          <w:spacing w:val="1"/>
          <w:w w:val="103"/>
        </w:rPr>
        <w:t>)</w:t>
      </w:r>
      <w:r w:rsidRPr="00C55947">
        <w:rPr>
          <w:rFonts w:ascii="Calibri" w:eastAsia="Calibri" w:hAnsi="Calibri" w:cs="Calibri"/>
          <w:w w:val="103"/>
        </w:rPr>
        <w:t>,</w:t>
      </w:r>
      <w:r w:rsidRPr="00C55947">
        <w:rPr>
          <w:rFonts w:ascii="Calibri" w:eastAsia="Calibri" w:hAnsi="Calibri" w:cs="Calibri"/>
          <w:spacing w:val="-11"/>
        </w:rPr>
        <w:t xml:space="preserve"> </w:t>
      </w:r>
      <w:r w:rsidRPr="00C55947">
        <w:rPr>
          <w:rFonts w:ascii="Calibri" w:eastAsia="Calibri" w:hAnsi="Calibri" w:cs="Calibri"/>
        </w:rPr>
        <w:t>T-</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9"/>
        </w:rPr>
        <w:t xml:space="preserve"> </w:t>
      </w:r>
      <w:r w:rsidRPr="00C55947">
        <w:rPr>
          <w:rFonts w:ascii="Calibri" w:eastAsia="Calibri" w:hAnsi="Calibri" w:cs="Calibri"/>
          <w:spacing w:val="1"/>
        </w:rPr>
        <w:t>(</w:t>
      </w:r>
      <w:r w:rsidRPr="00C55947">
        <w:rPr>
          <w:rFonts w:ascii="Calibri" w:eastAsia="Calibri" w:hAnsi="Calibri" w:cs="Calibri"/>
          <w:spacing w:val="2"/>
        </w:rPr>
        <w:t>CD2</w:t>
      </w:r>
      <w:r w:rsidRPr="00C55947">
        <w:rPr>
          <w:rFonts w:ascii="Calibri" w:eastAsia="Calibri" w:hAnsi="Calibri" w:cs="Calibri"/>
        </w:rPr>
        <w:t xml:space="preserve">, </w:t>
      </w:r>
      <w:r w:rsidRPr="00C55947">
        <w:rPr>
          <w:rFonts w:ascii="Calibri" w:eastAsia="Calibri" w:hAnsi="Calibri" w:cs="Calibri"/>
          <w:spacing w:val="2"/>
        </w:rPr>
        <w:t xml:space="preserve"> CD3D</w:t>
      </w:r>
      <w:r w:rsidRPr="00C55947">
        <w:rPr>
          <w:rFonts w:ascii="Calibri" w:eastAsia="Calibri" w:hAnsi="Calibri" w:cs="Calibri"/>
        </w:rPr>
        <w:t>)</w:t>
      </w:r>
      <w:r w:rsidRPr="00C55947">
        <w:rPr>
          <w:rFonts w:ascii="Calibri" w:eastAsia="Calibri" w:hAnsi="Calibri" w:cs="Calibri"/>
          <w:spacing w:val="4"/>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10"/>
        </w:rPr>
        <w:t xml:space="preserve"> </w:t>
      </w:r>
      <w:proofErr w:type="spellStart"/>
      <w:r w:rsidRPr="00C55947">
        <w:rPr>
          <w:rFonts w:ascii="Calibri" w:eastAsia="Calibri" w:hAnsi="Calibri" w:cs="Calibri"/>
          <w:spacing w:val="2"/>
        </w:rPr>
        <w:t>o</w:t>
      </w:r>
      <w:r w:rsidRPr="00C55947">
        <w:rPr>
          <w:rFonts w:ascii="Calibri" w:eastAsia="Calibri" w:hAnsi="Calibri" w:cs="Calibri"/>
          <w:spacing w:val="1"/>
        </w:rPr>
        <w:t>li</w:t>
      </w:r>
      <w:r w:rsidRPr="00C55947">
        <w:rPr>
          <w:rFonts w:ascii="Calibri" w:eastAsia="Calibri" w:hAnsi="Calibri" w:cs="Calibri"/>
          <w:spacing w:val="2"/>
        </w:rPr>
        <w:t>god</w:t>
      </w:r>
      <w:r w:rsidRPr="00C55947">
        <w:rPr>
          <w:rFonts w:ascii="Calibri" w:eastAsia="Calibri" w:hAnsi="Calibri" w:cs="Calibri"/>
          <w:spacing w:val="1"/>
        </w:rPr>
        <w:t>e</w:t>
      </w:r>
      <w:r w:rsidRPr="00C55947">
        <w:rPr>
          <w:rFonts w:ascii="Calibri" w:eastAsia="Calibri" w:hAnsi="Calibri" w:cs="Calibri"/>
          <w:spacing w:val="2"/>
        </w:rPr>
        <w:t>nd</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cyt</w:t>
      </w:r>
      <w:r w:rsidRPr="00C55947">
        <w:rPr>
          <w:rFonts w:ascii="Calibri" w:eastAsia="Calibri" w:hAnsi="Calibri" w:cs="Calibri"/>
          <w:spacing w:val="2"/>
        </w:rPr>
        <w:t>e</w:t>
      </w:r>
      <w:r w:rsidRPr="00C55947">
        <w:rPr>
          <w:rFonts w:ascii="Calibri" w:eastAsia="Calibri" w:hAnsi="Calibri" w:cs="Calibri"/>
        </w:rPr>
        <w:t>s</w:t>
      </w:r>
      <w:proofErr w:type="spellEnd"/>
      <w:r w:rsidRPr="00C55947">
        <w:rPr>
          <w:rFonts w:ascii="Calibri" w:eastAsia="Calibri" w:hAnsi="Calibri" w:cs="Calibri"/>
        </w:rPr>
        <w:t xml:space="preserve"> </w:t>
      </w:r>
      <w:r w:rsidRPr="00C55947">
        <w:rPr>
          <w:rFonts w:ascii="Calibri" w:eastAsia="Calibri" w:hAnsi="Calibri" w:cs="Calibri"/>
          <w:spacing w:val="1"/>
        </w:rPr>
        <w:t>(</w:t>
      </w:r>
      <w:r w:rsidRPr="00C55947">
        <w:rPr>
          <w:rFonts w:ascii="Calibri" w:eastAsia="Calibri" w:hAnsi="Calibri" w:cs="Calibri"/>
          <w:spacing w:val="3"/>
        </w:rPr>
        <w:t>M</w:t>
      </w:r>
      <w:r w:rsidRPr="00C55947">
        <w:rPr>
          <w:rFonts w:ascii="Calibri" w:eastAsia="Calibri" w:hAnsi="Calibri" w:cs="Calibri"/>
          <w:spacing w:val="2"/>
        </w:rPr>
        <w:t>OG</w:t>
      </w:r>
      <w:r w:rsidRPr="00C55947">
        <w:rPr>
          <w:rFonts w:ascii="Calibri" w:eastAsia="Calibri" w:hAnsi="Calibri" w:cs="Calibri"/>
        </w:rPr>
        <w:t xml:space="preserve">, </w:t>
      </w:r>
      <w:r w:rsidRPr="00C55947">
        <w:rPr>
          <w:rFonts w:ascii="Calibri" w:eastAsia="Calibri" w:hAnsi="Calibri" w:cs="Calibri"/>
          <w:spacing w:val="3"/>
        </w:rPr>
        <w:t>M</w:t>
      </w:r>
      <w:r w:rsidRPr="00C55947">
        <w:rPr>
          <w:rFonts w:ascii="Calibri" w:eastAsia="Calibri" w:hAnsi="Calibri" w:cs="Calibri"/>
          <w:spacing w:val="2"/>
        </w:rPr>
        <w:t>AG</w:t>
      </w:r>
      <w:r w:rsidRPr="00C55947">
        <w:rPr>
          <w:rFonts w:ascii="Calibri" w:eastAsia="Calibri" w:hAnsi="Calibri" w:cs="Calibri"/>
        </w:rPr>
        <w:t xml:space="preserve">) </w:t>
      </w:r>
      <w:r w:rsidRPr="00C55947">
        <w:rPr>
          <w:rFonts w:ascii="Calibri" w:eastAsia="Calibri" w:hAnsi="Calibri" w:cs="Calibri"/>
          <w:spacing w:val="2"/>
        </w:rPr>
        <w:t>wa</w:t>
      </w:r>
      <w:r w:rsidRPr="00C55947">
        <w:rPr>
          <w:rFonts w:ascii="Calibri" w:eastAsia="Calibri" w:hAnsi="Calibri" w:cs="Calibri"/>
        </w:rPr>
        <w:t xml:space="preserve">s </w:t>
      </w:r>
      <w:r w:rsidRPr="00C55947">
        <w:rPr>
          <w:rFonts w:ascii="Calibri" w:eastAsia="Calibri" w:hAnsi="Calibri" w:cs="Calibri"/>
          <w:spacing w:val="2"/>
        </w:rPr>
        <w:t>h</w:t>
      </w:r>
      <w:r w:rsidRPr="00C55947">
        <w:rPr>
          <w:rFonts w:ascii="Calibri" w:eastAsia="Calibri" w:hAnsi="Calibri" w:cs="Calibri"/>
          <w:spacing w:val="1"/>
        </w:rPr>
        <w:t>i</w:t>
      </w:r>
      <w:r w:rsidRPr="00C55947">
        <w:rPr>
          <w:rFonts w:ascii="Calibri" w:eastAsia="Calibri" w:hAnsi="Calibri" w:cs="Calibri"/>
          <w:spacing w:val="2"/>
        </w:rPr>
        <w:t>gh</w:t>
      </w:r>
      <w:r w:rsidRPr="00C55947">
        <w:rPr>
          <w:rFonts w:ascii="Calibri" w:eastAsia="Calibri" w:hAnsi="Calibri" w:cs="Calibri"/>
          <w:spacing w:val="1"/>
        </w:rPr>
        <w:t>li</w:t>
      </w:r>
      <w:r w:rsidRPr="00C55947">
        <w:rPr>
          <w:rFonts w:ascii="Calibri" w:eastAsia="Calibri" w:hAnsi="Calibri" w:cs="Calibri"/>
          <w:spacing w:val="2"/>
        </w:rPr>
        <w:t>gh</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o</w:t>
      </w:r>
      <w:r w:rsidRPr="00C55947">
        <w:rPr>
          <w:rFonts w:ascii="Calibri" w:eastAsia="Calibri" w:hAnsi="Calibri" w:cs="Calibri"/>
        </w:rPr>
        <w:t xml:space="preserve">n </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 xml:space="preserve">P </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rPr>
        <w:t xml:space="preserve">s </w:t>
      </w:r>
      <w:r w:rsidRPr="00C55947">
        <w:rPr>
          <w:rFonts w:ascii="Calibri" w:eastAsia="Calibri" w:hAnsi="Calibri" w:cs="Calibri"/>
          <w:spacing w:val="1"/>
        </w:rPr>
        <w:t>(</w:t>
      </w:r>
      <w:r w:rsidRPr="00C55947">
        <w:rPr>
          <w:rFonts w:ascii="Calibri" w:eastAsia="Calibri" w:hAnsi="Calibri" w:cs="Calibri"/>
          <w:spacing w:val="2"/>
        </w:rPr>
        <w:t>Supp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 xml:space="preserve">l </w:t>
      </w:r>
      <w:r w:rsidRPr="00C55947">
        <w:rPr>
          <w:rFonts w:ascii="Calibri" w:eastAsia="Calibri" w:hAnsi="Calibri" w:cs="Calibri"/>
          <w:spacing w:val="1"/>
        </w:rPr>
        <w:t>fig</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 xml:space="preserve">s </w:t>
      </w:r>
      <w:r w:rsidRPr="00C55947">
        <w:rPr>
          <w:rFonts w:ascii="Calibri" w:eastAsia="Calibri" w:hAnsi="Calibri" w:cs="Calibri"/>
          <w:spacing w:val="2"/>
        </w:rPr>
        <w:t>1</w:t>
      </w:r>
      <w:r w:rsidRPr="00C55947">
        <w:rPr>
          <w:rFonts w:ascii="Calibri" w:eastAsia="Calibri" w:hAnsi="Calibri" w:cs="Calibri"/>
        </w:rPr>
        <w:t xml:space="preserve">C </w:t>
      </w:r>
      <w:r w:rsidRPr="00C55947">
        <w:rPr>
          <w:rFonts w:ascii="Calibri" w:eastAsia="Calibri" w:hAnsi="Calibri" w:cs="Calibri"/>
          <w:spacing w:val="2"/>
          <w:w w:val="103"/>
        </w:rPr>
        <w:t>an</w:t>
      </w:r>
      <w:r w:rsidRPr="00C55947">
        <w:rPr>
          <w:rFonts w:ascii="Calibri" w:eastAsia="Calibri" w:hAnsi="Calibri" w:cs="Calibri"/>
          <w:w w:val="103"/>
        </w:rPr>
        <w:t>d</w:t>
      </w:r>
      <w:r w:rsidRPr="00C55947">
        <w:rPr>
          <w:rFonts w:ascii="Calibri" w:eastAsia="Calibri" w:hAnsi="Calibri" w:cs="Calibri"/>
        </w:rPr>
        <w:t xml:space="preserve"> </w:t>
      </w:r>
      <w:r w:rsidRPr="00C55947">
        <w:rPr>
          <w:rFonts w:ascii="Calibri" w:eastAsia="Calibri" w:hAnsi="Calibri" w:cs="Calibri"/>
          <w:spacing w:val="2"/>
        </w:rPr>
        <w:t>2C</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2"/>
        </w:rPr>
        <w:t>F</w:t>
      </w:r>
      <w:r w:rsidRPr="00C55947">
        <w:rPr>
          <w:rFonts w:ascii="Calibri" w:eastAsia="Calibri" w:hAnsi="Calibri" w:cs="Calibri"/>
          <w:spacing w:val="1"/>
        </w:rPr>
        <w:t>i</w:t>
      </w:r>
      <w:r w:rsidRPr="00C55947">
        <w:rPr>
          <w:rFonts w:ascii="Calibri" w:eastAsia="Calibri" w:hAnsi="Calibri" w:cs="Calibri"/>
          <w:spacing w:val="2"/>
        </w:rPr>
        <w:t>na</w:t>
      </w:r>
      <w:r w:rsidRPr="00C55947">
        <w:rPr>
          <w:rFonts w:ascii="Calibri" w:eastAsia="Calibri" w:hAnsi="Calibri" w:cs="Calibri"/>
          <w:spacing w:val="1"/>
        </w:rPr>
        <w:t>lly</w:t>
      </w:r>
      <w:r w:rsidRPr="00C55947">
        <w:rPr>
          <w:rFonts w:ascii="Calibri" w:eastAsia="Calibri" w:hAnsi="Calibri" w:cs="Calibri"/>
        </w:rPr>
        <w:t xml:space="preserve">, a </w:t>
      </w:r>
      <w:r w:rsidRPr="00C55947">
        <w:rPr>
          <w:rFonts w:ascii="Calibri" w:eastAsia="Calibri" w:hAnsi="Calibri" w:cs="Calibri"/>
          <w:spacing w:val="2"/>
        </w:rPr>
        <w:t>h</w:t>
      </w:r>
      <w:r w:rsidRPr="00C55947">
        <w:rPr>
          <w:rFonts w:ascii="Calibri" w:eastAsia="Calibri" w:hAnsi="Calibri" w:cs="Calibri"/>
          <w:spacing w:val="1"/>
        </w:rPr>
        <w:t>ier</w:t>
      </w:r>
      <w:r w:rsidRPr="00C55947">
        <w:rPr>
          <w:rFonts w:ascii="Calibri" w:eastAsia="Calibri" w:hAnsi="Calibri" w:cs="Calibri"/>
          <w:spacing w:val="2"/>
        </w:rPr>
        <w:t>a</w:t>
      </w:r>
      <w:r w:rsidRPr="00C55947">
        <w:rPr>
          <w:rFonts w:ascii="Calibri" w:eastAsia="Calibri" w:hAnsi="Calibri" w:cs="Calibri"/>
          <w:spacing w:val="1"/>
        </w:rPr>
        <w:t>rc</w:t>
      </w:r>
      <w:r w:rsidRPr="00C55947">
        <w:rPr>
          <w:rFonts w:ascii="Calibri" w:eastAsia="Calibri" w:hAnsi="Calibri" w:cs="Calibri"/>
          <w:spacing w:val="2"/>
        </w:rPr>
        <w:t>h</w:t>
      </w:r>
      <w:r w:rsidRPr="00C55947">
        <w:rPr>
          <w:rFonts w:ascii="Calibri" w:eastAsia="Calibri" w:hAnsi="Calibri" w:cs="Calibri"/>
          <w:spacing w:val="1"/>
        </w:rPr>
        <w:t>ic</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28"/>
        </w:rPr>
        <w:t xml:space="preserve">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ll</w:t>
      </w:r>
      <w:r w:rsidRPr="00C55947">
        <w:rPr>
          <w:rFonts w:ascii="Calibri" w:eastAsia="Calibri" w:hAnsi="Calibri" w:cs="Calibri"/>
          <w:spacing w:val="2"/>
        </w:rPr>
        <w:t>owe</w:t>
      </w:r>
      <w:r w:rsidRPr="00C55947">
        <w:rPr>
          <w:rFonts w:ascii="Calibri" w:eastAsia="Calibri" w:hAnsi="Calibri" w:cs="Calibri"/>
        </w:rPr>
        <w:t xml:space="preserve">d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38"/>
        </w:rPr>
        <w:t xml:space="preserve"> </w:t>
      </w:r>
      <w:r w:rsidRPr="00C55947">
        <w:rPr>
          <w:rFonts w:ascii="Calibri" w:eastAsia="Calibri" w:hAnsi="Calibri" w:cs="Calibri"/>
        </w:rPr>
        <w:t>a</w:t>
      </w:r>
      <w:r w:rsidRPr="00C55947">
        <w:rPr>
          <w:rFonts w:ascii="Calibri" w:eastAsia="Calibri" w:hAnsi="Calibri" w:cs="Calibri"/>
          <w:spacing w:val="37"/>
        </w:rPr>
        <w:t xml:space="preserve"> </w:t>
      </w:r>
      <w:r w:rsidRPr="00C55947">
        <w:rPr>
          <w:rFonts w:ascii="Calibri" w:eastAsia="Calibri" w:hAnsi="Calibri" w:cs="Calibri"/>
          <w:spacing w:val="2"/>
        </w:rPr>
        <w:t>K</w:t>
      </w:r>
      <w:r w:rsidRPr="00C55947">
        <w:rPr>
          <w:rFonts w:ascii="Calibri" w:eastAsia="Calibri" w:hAnsi="Calibri" w:cs="Calibri"/>
        </w:rPr>
        <w:t>-</w:t>
      </w:r>
      <w:r w:rsidRPr="00C55947">
        <w:rPr>
          <w:rFonts w:ascii="Calibri" w:eastAsia="Calibri" w:hAnsi="Calibri" w:cs="Calibri"/>
          <w:spacing w:val="3"/>
        </w:rPr>
        <w:t>m</w:t>
      </w:r>
      <w:r w:rsidRPr="00C55947">
        <w:rPr>
          <w:rFonts w:ascii="Calibri" w:eastAsia="Calibri" w:hAnsi="Calibri" w:cs="Calibri"/>
          <w:spacing w:val="2"/>
        </w:rPr>
        <w:t>ean</w:t>
      </w:r>
      <w:r w:rsidRPr="00C55947">
        <w:rPr>
          <w:rFonts w:ascii="Calibri" w:eastAsia="Calibri" w:hAnsi="Calibri" w:cs="Calibri"/>
        </w:rPr>
        <w:t xml:space="preserve">s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40"/>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42"/>
        </w:rPr>
        <w:t xml:space="preserve"> </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 xml:space="preserve">P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ponen</w:t>
      </w:r>
      <w:r w:rsidRPr="00C55947">
        <w:rPr>
          <w:rFonts w:ascii="Calibri" w:eastAsia="Calibri" w:hAnsi="Calibri" w:cs="Calibri"/>
          <w:spacing w:val="1"/>
        </w:rPr>
        <w:t>t</w:t>
      </w:r>
      <w:r w:rsidRPr="00C55947">
        <w:rPr>
          <w:rFonts w:ascii="Calibri" w:eastAsia="Calibri" w:hAnsi="Calibri" w:cs="Calibri"/>
        </w:rPr>
        <w:t xml:space="preserve">s </w:t>
      </w:r>
      <w:r w:rsidRPr="00C55947">
        <w:rPr>
          <w:rFonts w:ascii="Calibri" w:eastAsia="Calibri" w:hAnsi="Calibri" w:cs="Calibri"/>
          <w:spacing w:val="1"/>
        </w:rPr>
        <w:t>(</w:t>
      </w:r>
      <w:proofErr w:type="spellStart"/>
      <w:r w:rsidRPr="00C55947">
        <w:rPr>
          <w:rFonts w:ascii="Calibri" w:eastAsia="Calibri" w:hAnsi="Calibri" w:cs="Calibri"/>
          <w:spacing w:val="1"/>
        </w:rPr>
        <w:t>F</w:t>
      </w:r>
      <w:r w:rsidRPr="00C55947">
        <w:rPr>
          <w:rFonts w:ascii="Calibri" w:eastAsia="Calibri" w:hAnsi="Calibri" w:cs="Calibri"/>
          <w:spacing w:val="2"/>
        </w:rPr>
        <w:t>a</w:t>
      </w:r>
      <w:r w:rsidRPr="00C55947">
        <w:rPr>
          <w:rFonts w:ascii="Calibri" w:eastAsia="Calibri" w:hAnsi="Calibri" w:cs="Calibri"/>
          <w:spacing w:val="1"/>
        </w:rPr>
        <w:t>ct</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ne</w:t>
      </w:r>
      <w:r w:rsidRPr="00C55947">
        <w:rPr>
          <w:rFonts w:ascii="Calibri" w:eastAsia="Calibri" w:hAnsi="Calibri" w:cs="Calibri"/>
        </w:rPr>
        <w:t>R</w:t>
      </w:r>
      <w:proofErr w:type="spellEnd"/>
      <w:r w:rsidRPr="00C55947">
        <w:rPr>
          <w:rFonts w:ascii="Calibri" w:eastAsia="Calibri" w:hAnsi="Calibri" w:cs="Calibri"/>
        </w:rPr>
        <w:t xml:space="preserve"> </w:t>
      </w:r>
      <w:r w:rsidRPr="00C55947">
        <w:rPr>
          <w:rFonts w:ascii="Calibri" w:eastAsia="Calibri" w:hAnsi="Calibri" w:cs="Calibri"/>
          <w:w w:val="103"/>
        </w:rPr>
        <w:t>R</w:t>
      </w:r>
      <w:r w:rsidRPr="00C55947">
        <w:rPr>
          <w:rFonts w:ascii="Calibri" w:eastAsia="Calibri" w:hAnsi="Calibri" w:cs="Calibri"/>
        </w:rPr>
        <w:t xml:space="preserve"> </w:t>
      </w:r>
      <w:r w:rsidRPr="00C55947">
        <w:rPr>
          <w:rFonts w:ascii="Calibri" w:eastAsia="Calibri" w:hAnsi="Calibri" w:cs="Calibri"/>
          <w:spacing w:val="2"/>
        </w:rPr>
        <w:t>pa</w:t>
      </w:r>
      <w:r w:rsidRPr="00C55947">
        <w:rPr>
          <w:rFonts w:ascii="Calibri" w:eastAsia="Calibri" w:hAnsi="Calibri" w:cs="Calibri"/>
          <w:spacing w:val="1"/>
        </w:rPr>
        <w:t>ck</w:t>
      </w:r>
      <w:r w:rsidRPr="00C55947">
        <w:rPr>
          <w:rFonts w:ascii="Calibri" w:eastAsia="Calibri" w:hAnsi="Calibri" w:cs="Calibri"/>
          <w:spacing w:val="2"/>
        </w:rPr>
        <w:t>ag</w:t>
      </w:r>
      <w:r w:rsidRPr="00C55947">
        <w:rPr>
          <w:rFonts w:ascii="Calibri" w:eastAsia="Calibri" w:hAnsi="Calibri" w:cs="Calibri"/>
        </w:rPr>
        <w:t xml:space="preserve">e </w:t>
      </w:r>
      <w:r w:rsidR="00CD6494" w:rsidRPr="00C55947">
        <w:rPr>
          <w:rFonts w:ascii="Calibri" w:eastAsia="Calibri" w:hAnsi="Calibri" w:cs="Calibri"/>
        </w:rPr>
        <w:fldChar w:fldCharType="begin"/>
      </w:r>
      <w:r w:rsidR="00E85173" w:rsidRPr="00C55947">
        <w:rPr>
          <w:rFonts w:ascii="Calibri" w:eastAsia="Calibri" w:hAnsi="Calibri" w:cs="Calibri"/>
        </w:rPr>
        <w:instrText xml:space="preserve"> ADDIN ZOTERO_ITEM CSL_CITATION {"citationID":"9HV3Vm69","properties":{"formattedCitation":"(4)","plainCitation":"(4)","noteIndex":0},"citationItems":[{"id":228,"uris":["http://zotero.org/users/local/RdZ40FqC/items/M2PTLT6Y"],"itemData":{"id":228,"type":"article-newspaper","abstract":"This paper combines three exploratory data analysis methods, principal component methods, hierarchical clustering and partitioning, to enrich the description of the data. Principal component methods are used as preprocessing step for the clustering in order to denoise the data, transform categorical data in continuous ones or balanced groups of variables. The principal component representation is also used to visualize the hierarchical tree and/or the partition in a 3D-map which allows to better understand the data. The proposed methodology is available in the HCPC (Hierarchical Clustering on Principal Components) function of the FactoMineR package.","container-title":"2010","event-place":"Computer Science","publisher-place":"Computer Science","title":"Principal component methods - hierarchical clustering - partitional clustering: why would we need to choose for visualizing data?","URL":"http://www.sthda.com/english/upload/hcpc_husson_josse.pdf","author":[{"family":"Husson","given":"Francois"},{"family":"Josse","given":"Julie"},{"family":"Pagès","given":"Jérôme"}]}}],"schema":"https://github.com/citation-style-language/schema/raw/master/csl-citation.json"} </w:instrText>
      </w:r>
      <w:r w:rsidR="00CD6494" w:rsidRPr="00C55947">
        <w:rPr>
          <w:rFonts w:ascii="Calibri" w:eastAsia="Calibri" w:hAnsi="Calibri" w:cs="Calibri"/>
        </w:rPr>
        <w:fldChar w:fldCharType="separate"/>
      </w:r>
      <w:r w:rsidR="00CD6494" w:rsidRPr="00C55947">
        <w:rPr>
          <w:rFonts w:ascii="Calibri" w:eastAsia="Calibri" w:hAnsi="Calibri" w:cs="Calibri"/>
          <w:noProof/>
        </w:rPr>
        <w:t>(4)</w:t>
      </w:r>
      <w:r w:rsidR="00CD6494" w:rsidRPr="00C55947">
        <w:rPr>
          <w:rFonts w:ascii="Calibri" w:eastAsia="Calibri" w:hAnsi="Calibri" w:cs="Calibri"/>
        </w:rPr>
        <w:fldChar w:fldCharType="end"/>
      </w:r>
      <w:r w:rsidRPr="00C55947">
        <w:rPr>
          <w:rFonts w:ascii="Calibri" w:eastAsia="Calibri" w:hAnsi="Calibri" w:cs="Calibri"/>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10"/>
        </w:rPr>
        <w:t xml:space="preserve"> </w:t>
      </w:r>
      <w:r w:rsidRPr="00C55947">
        <w:rPr>
          <w:rFonts w:ascii="Calibri" w:eastAsia="Calibri" w:hAnsi="Calibri" w:cs="Calibri"/>
          <w:spacing w:val="2"/>
        </w:rPr>
        <w:t>app</w:t>
      </w:r>
      <w:r w:rsidRPr="00C55947">
        <w:rPr>
          <w:rFonts w:ascii="Calibri" w:eastAsia="Calibri" w:hAnsi="Calibri" w:cs="Calibri"/>
          <w:spacing w:val="1"/>
        </w:rPr>
        <w:t>li</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9"/>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7"/>
        </w:rPr>
        <w:t xml:space="preserve"> </w:t>
      </w:r>
      <w:r w:rsidRPr="00C55947">
        <w:rPr>
          <w:rFonts w:ascii="Calibri" w:eastAsia="Calibri" w:hAnsi="Calibri" w:cs="Calibri"/>
          <w:spacing w:val="1"/>
        </w:rPr>
        <w:t>i</w:t>
      </w:r>
      <w:r w:rsidRPr="00C55947">
        <w:rPr>
          <w:rFonts w:ascii="Calibri" w:eastAsia="Calibri" w:hAnsi="Calibri" w:cs="Calibri"/>
          <w:spacing w:val="2"/>
        </w:rPr>
        <w:t>den</w:t>
      </w:r>
      <w:r w:rsidRPr="00C55947">
        <w:rPr>
          <w:rFonts w:ascii="Calibri" w:eastAsia="Calibri" w:hAnsi="Calibri" w:cs="Calibri"/>
          <w:spacing w:val="1"/>
        </w:rPr>
        <w:t>tif</w:t>
      </w:r>
      <w:r w:rsidRPr="00C55947">
        <w:rPr>
          <w:rFonts w:ascii="Calibri" w:eastAsia="Calibri" w:hAnsi="Calibri" w:cs="Calibri"/>
        </w:rPr>
        <w:t>y</w:t>
      </w:r>
      <w:r w:rsidRPr="00C55947">
        <w:rPr>
          <w:rFonts w:ascii="Calibri" w:eastAsia="Calibri" w:hAnsi="Calibri" w:cs="Calibri"/>
          <w:spacing w:val="40"/>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29"/>
        </w:rPr>
        <w:t xml:space="preserve"> </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oup</w:t>
      </w:r>
      <w:r w:rsidRPr="00C55947">
        <w:rPr>
          <w:rFonts w:ascii="Calibri" w:eastAsia="Calibri" w:hAnsi="Calibri" w:cs="Calibri"/>
        </w:rPr>
        <w:t>s</w:t>
      </w:r>
      <w:r w:rsidRPr="00C55947">
        <w:rPr>
          <w:rFonts w:ascii="Calibri" w:eastAsia="Calibri" w:hAnsi="Calibri" w:cs="Calibri"/>
          <w:spacing w:val="38"/>
        </w:rPr>
        <w:t xml:space="preserve"> </w:t>
      </w:r>
      <w:r w:rsidRPr="00C55947">
        <w:rPr>
          <w:rFonts w:ascii="Calibri" w:eastAsia="Calibri" w:hAnsi="Calibri" w:cs="Calibri"/>
          <w:spacing w:val="1"/>
        </w:rPr>
        <w:t>t</w:t>
      </w:r>
      <w:r w:rsidRPr="00C55947">
        <w:rPr>
          <w:rFonts w:ascii="Calibri" w:eastAsia="Calibri" w:hAnsi="Calibri" w:cs="Calibri"/>
          <w:spacing w:val="2"/>
        </w:rPr>
        <w:t>ha</w:t>
      </w:r>
      <w:r w:rsidRPr="00C55947">
        <w:rPr>
          <w:rFonts w:ascii="Calibri" w:eastAsia="Calibri" w:hAnsi="Calibri" w:cs="Calibri"/>
        </w:rPr>
        <w:t>t</w:t>
      </w:r>
      <w:r w:rsidRPr="00C55947">
        <w:rPr>
          <w:rFonts w:ascii="Calibri" w:eastAsia="Calibri" w:hAnsi="Calibri" w:cs="Calibri"/>
          <w:spacing w:val="31"/>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4"/>
        </w:rPr>
        <w:t xml:space="preserve"> </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s</w:t>
      </w:r>
      <w:r w:rsidRPr="00C55947">
        <w:rPr>
          <w:rFonts w:ascii="Calibri" w:eastAsia="Calibri" w:hAnsi="Calibri" w:cs="Calibri"/>
        </w:rPr>
        <w:t>t</w:t>
      </w:r>
      <w:r w:rsidRPr="00C55947">
        <w:rPr>
          <w:rFonts w:ascii="Calibri" w:eastAsia="Calibri" w:hAnsi="Calibri" w:cs="Calibri"/>
          <w:spacing w:val="34"/>
        </w:rPr>
        <w:t xml:space="preserve"> </w:t>
      </w:r>
      <w:r w:rsidRPr="00C55947">
        <w:rPr>
          <w:rFonts w:ascii="Calibri" w:eastAsia="Calibri" w:hAnsi="Calibri" w:cs="Calibri"/>
          <w:spacing w:val="1"/>
        </w:rPr>
        <w:t>si</w:t>
      </w:r>
      <w:r w:rsidRPr="00C55947">
        <w:rPr>
          <w:rFonts w:ascii="Calibri" w:eastAsia="Calibri" w:hAnsi="Calibri" w:cs="Calibri"/>
          <w:spacing w:val="3"/>
        </w:rPr>
        <w:t>m</w:t>
      </w:r>
      <w:r w:rsidRPr="00C55947">
        <w:rPr>
          <w:rFonts w:ascii="Calibri" w:eastAsia="Calibri" w:hAnsi="Calibri" w:cs="Calibri"/>
          <w:spacing w:val="1"/>
        </w:rPr>
        <w:t>il</w:t>
      </w:r>
      <w:r w:rsidRPr="00C55947">
        <w:rPr>
          <w:rFonts w:ascii="Calibri" w:eastAsia="Calibri" w:hAnsi="Calibri" w:cs="Calibri"/>
          <w:spacing w:val="2"/>
        </w:rPr>
        <w:t>a</w:t>
      </w:r>
      <w:r w:rsidRPr="00C55947">
        <w:rPr>
          <w:rFonts w:ascii="Calibri" w:eastAsia="Calibri" w:hAnsi="Calibri" w:cs="Calibri"/>
        </w:rPr>
        <w:t>r</w:t>
      </w:r>
      <w:r w:rsidRPr="00C55947">
        <w:rPr>
          <w:rFonts w:ascii="Calibri" w:eastAsia="Calibri" w:hAnsi="Calibri" w:cs="Calibri"/>
          <w:spacing w:val="36"/>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26"/>
        </w:rPr>
        <w:t xml:space="preserve"> </w:t>
      </w:r>
      <w:r w:rsidRPr="00C55947">
        <w:rPr>
          <w:rFonts w:ascii="Calibri" w:eastAsia="Calibri" w:hAnsi="Calibri" w:cs="Calibri"/>
          <w:spacing w:val="2"/>
        </w:rPr>
        <w:t>d</w:t>
      </w:r>
      <w:r w:rsidRPr="00C55947">
        <w:rPr>
          <w:rFonts w:ascii="Calibri" w:eastAsia="Calibri" w:hAnsi="Calibri" w:cs="Calibri"/>
          <w:spacing w:val="1"/>
        </w:rPr>
        <w:t>iff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rPr>
        <w:t>t</w:t>
      </w:r>
      <w:r w:rsidRPr="00C55947">
        <w:rPr>
          <w:rFonts w:ascii="Calibri" w:eastAsia="Calibri" w:hAnsi="Calibri" w:cs="Calibri"/>
          <w:spacing w:val="42"/>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7"/>
        </w:rPr>
        <w:t xml:space="preserve"> </w:t>
      </w:r>
      <w:r w:rsidRPr="00C55947">
        <w:rPr>
          <w:rFonts w:ascii="Calibri" w:eastAsia="Calibri" w:hAnsi="Calibri" w:cs="Calibri"/>
          <w:spacing w:val="2"/>
        </w:rPr>
        <w:t>on</w:t>
      </w:r>
      <w:r w:rsidRPr="00C55947">
        <w:rPr>
          <w:rFonts w:ascii="Calibri" w:eastAsia="Calibri" w:hAnsi="Calibri" w:cs="Calibri"/>
        </w:rPr>
        <w:t>e</w:t>
      </w:r>
      <w:r w:rsidRPr="00C55947">
        <w:rPr>
          <w:rFonts w:ascii="Calibri" w:eastAsia="Calibri" w:hAnsi="Calibri" w:cs="Calibri"/>
          <w:spacing w:val="31"/>
        </w:rPr>
        <w:t xml:space="preserve"> </w:t>
      </w:r>
      <w:r w:rsidRPr="00C55947">
        <w:rPr>
          <w:rFonts w:ascii="Calibri" w:eastAsia="Calibri" w:hAnsi="Calibri" w:cs="Calibri"/>
          <w:spacing w:val="2"/>
          <w:w w:val="103"/>
        </w:rPr>
        <w:t>ano</w:t>
      </w:r>
      <w:r w:rsidRPr="00C55947">
        <w:rPr>
          <w:rFonts w:ascii="Calibri" w:eastAsia="Calibri" w:hAnsi="Calibri" w:cs="Calibri"/>
          <w:spacing w:val="1"/>
          <w:w w:val="103"/>
        </w:rPr>
        <w:t>t</w:t>
      </w:r>
      <w:r w:rsidRPr="00C55947">
        <w:rPr>
          <w:rFonts w:ascii="Calibri" w:eastAsia="Calibri" w:hAnsi="Calibri" w:cs="Calibri"/>
          <w:spacing w:val="2"/>
          <w:w w:val="103"/>
        </w:rPr>
        <w:t>he</w:t>
      </w:r>
      <w:r w:rsidRPr="00C55947">
        <w:rPr>
          <w:rFonts w:ascii="Calibri" w:eastAsia="Calibri" w:hAnsi="Calibri" w:cs="Calibri"/>
          <w:w w:val="103"/>
        </w:rPr>
        <w:t>r</w:t>
      </w:r>
      <w:r w:rsidRPr="00C55947">
        <w:rPr>
          <w:rFonts w:ascii="Calibri" w:eastAsia="Calibri" w:hAnsi="Calibri" w:cs="Calibri"/>
        </w:rPr>
        <w:t xml:space="preserve"> </w:t>
      </w:r>
      <w:r w:rsidRPr="00C55947">
        <w:rPr>
          <w:rFonts w:ascii="Calibri" w:eastAsia="Calibri" w:hAnsi="Calibri" w:cs="Calibri"/>
          <w:spacing w:val="1"/>
        </w:rPr>
        <w:t>(</w:t>
      </w:r>
      <w:r w:rsidRPr="00C55947">
        <w:rPr>
          <w:rFonts w:ascii="Calibri" w:eastAsia="Calibri" w:hAnsi="Calibri" w:cs="Calibri"/>
          <w:spacing w:val="2"/>
        </w:rPr>
        <w:t>Supp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 xml:space="preserve">l </w:t>
      </w:r>
      <w:r w:rsidRPr="00C55947">
        <w:rPr>
          <w:rFonts w:ascii="Calibri" w:eastAsia="Calibri" w:hAnsi="Calibri" w:cs="Calibri"/>
          <w:spacing w:val="1"/>
        </w:rPr>
        <w:t>fig</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s</w:t>
      </w:r>
      <w:r w:rsidRPr="00C55947">
        <w:rPr>
          <w:rFonts w:ascii="Calibri" w:eastAsia="Calibri" w:hAnsi="Calibri" w:cs="Calibri"/>
          <w:spacing w:val="38"/>
        </w:rPr>
        <w:t xml:space="preserve"> </w:t>
      </w:r>
      <w:r w:rsidRPr="00C55947">
        <w:rPr>
          <w:rFonts w:ascii="Calibri" w:eastAsia="Calibri" w:hAnsi="Calibri" w:cs="Calibri"/>
          <w:spacing w:val="2"/>
        </w:rPr>
        <w:t>1</w:t>
      </w:r>
      <w:r w:rsidRPr="00C55947">
        <w:rPr>
          <w:rFonts w:ascii="Calibri" w:eastAsia="Calibri" w:hAnsi="Calibri" w:cs="Calibri"/>
        </w:rPr>
        <w:t>D</w:t>
      </w:r>
      <w:r w:rsidRPr="00C55947">
        <w:rPr>
          <w:rFonts w:ascii="Calibri" w:eastAsia="Calibri" w:hAnsi="Calibri" w:cs="Calibri"/>
          <w:spacing w:val="28"/>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1"/>
        </w:rPr>
        <w:t xml:space="preserve"> </w:t>
      </w:r>
      <w:r w:rsidRPr="00C55947">
        <w:rPr>
          <w:rFonts w:ascii="Calibri" w:eastAsia="Calibri" w:hAnsi="Calibri" w:cs="Calibri"/>
          <w:spacing w:val="2"/>
        </w:rPr>
        <w:t>2D</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14"/>
        </w:rPr>
        <w:t xml:space="preserve"> </w:t>
      </w:r>
      <w:r w:rsidRPr="00C55947">
        <w:rPr>
          <w:rFonts w:ascii="Calibri" w:eastAsia="Calibri" w:hAnsi="Calibri" w:cs="Calibri"/>
          <w:spacing w:val="2"/>
        </w:rPr>
        <w:t>CN</w:t>
      </w:r>
      <w:r w:rsidRPr="00C55947">
        <w:rPr>
          <w:rFonts w:ascii="Calibri" w:eastAsia="Calibri" w:hAnsi="Calibri" w:cs="Calibri"/>
        </w:rPr>
        <w:t>V</w:t>
      </w:r>
      <w:r w:rsidRPr="00C55947">
        <w:rPr>
          <w:rFonts w:ascii="Calibri" w:eastAsia="Calibri" w:hAnsi="Calibri" w:cs="Calibri"/>
          <w:spacing w:val="35"/>
        </w:rPr>
        <w:t xml:space="preserve"> </w:t>
      </w:r>
      <w:r w:rsidRPr="00C55947">
        <w:rPr>
          <w:rFonts w:ascii="Calibri" w:eastAsia="Calibri" w:hAnsi="Calibri" w:cs="Calibri"/>
          <w:spacing w:val="1"/>
        </w:rPr>
        <w:t>st</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u</w:t>
      </w:r>
      <w:r w:rsidRPr="00C55947">
        <w:rPr>
          <w:rFonts w:ascii="Calibri" w:eastAsia="Calibri" w:hAnsi="Calibri" w:cs="Calibri"/>
        </w:rPr>
        <w:t>s</w:t>
      </w:r>
      <w:r w:rsidRPr="00C55947">
        <w:rPr>
          <w:rFonts w:ascii="Calibri" w:eastAsia="Calibri" w:hAnsi="Calibri" w:cs="Calibri"/>
          <w:spacing w:val="38"/>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ed</w:t>
      </w:r>
      <w:r w:rsidRPr="00C55947">
        <w:rPr>
          <w:rFonts w:ascii="Calibri" w:eastAsia="Calibri" w:hAnsi="Calibri" w:cs="Calibri"/>
          <w:spacing w:val="1"/>
        </w:rPr>
        <w:t>icti</w:t>
      </w:r>
      <w:r w:rsidRPr="00C55947">
        <w:rPr>
          <w:rFonts w:ascii="Calibri" w:eastAsia="Calibri" w:hAnsi="Calibri" w:cs="Calibri"/>
          <w:spacing w:val="2"/>
        </w:rPr>
        <w:t>on</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rk</w:t>
      </w:r>
      <w:r w:rsidRPr="00C55947">
        <w:rPr>
          <w:rFonts w:ascii="Calibri" w:eastAsia="Calibri" w:hAnsi="Calibri" w:cs="Calibri"/>
          <w:spacing w:val="2"/>
        </w:rPr>
        <w:t>e</w:t>
      </w:r>
      <w:r w:rsidRPr="00C55947">
        <w:rPr>
          <w:rFonts w:ascii="Calibri" w:eastAsia="Calibri" w:hAnsi="Calibri" w:cs="Calibri"/>
        </w:rPr>
        <w:t>r</w:t>
      </w:r>
      <w:r w:rsidRPr="00C55947">
        <w:rPr>
          <w:rFonts w:ascii="Calibri" w:eastAsia="Calibri" w:hAnsi="Calibri" w:cs="Calibri"/>
          <w:spacing w:val="41"/>
        </w:rPr>
        <w:t xml:space="preserve"> </w:t>
      </w:r>
      <w:r w:rsidRPr="00C55947">
        <w:rPr>
          <w:rFonts w:ascii="Calibri" w:eastAsia="Calibri" w:hAnsi="Calibri" w:cs="Calibri"/>
          <w:spacing w:val="2"/>
        </w:rPr>
        <w:t>gen</w:t>
      </w:r>
      <w:r w:rsidRPr="00C55947">
        <w:rPr>
          <w:rFonts w:ascii="Calibri" w:eastAsia="Calibri" w:hAnsi="Calibri" w:cs="Calibri"/>
        </w:rPr>
        <w:t>e</w:t>
      </w:r>
      <w:r w:rsidRPr="00C55947">
        <w:rPr>
          <w:rFonts w:ascii="Calibri" w:eastAsia="Calibri" w:hAnsi="Calibri" w:cs="Calibri"/>
          <w:spacing w:val="35"/>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on</w:t>
      </w:r>
      <w:r w:rsidRPr="00C55947">
        <w:rPr>
          <w:rFonts w:ascii="Calibri" w:eastAsia="Calibri" w:hAnsi="Calibri" w:cs="Calibri"/>
        </w:rPr>
        <w:t xml:space="preserve">s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3"/>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32"/>
        </w:rPr>
        <w:t xml:space="preserve">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rPr>
        <w:t>,</w:t>
      </w:r>
      <w:r w:rsidRPr="00C55947">
        <w:rPr>
          <w:rFonts w:ascii="Calibri" w:eastAsia="Calibri" w:hAnsi="Calibri" w:cs="Calibri"/>
          <w:spacing w:val="39"/>
        </w:rPr>
        <w:t xml:space="preserve"> </w:t>
      </w:r>
      <w:r w:rsidRPr="00C55947">
        <w:rPr>
          <w:rFonts w:ascii="Calibri" w:eastAsia="Calibri" w:hAnsi="Calibri" w:cs="Calibri"/>
          <w:spacing w:val="1"/>
          <w:w w:val="103"/>
        </w:rPr>
        <w:t>t</w:t>
      </w:r>
      <w:r w:rsidRPr="00C55947">
        <w:rPr>
          <w:rFonts w:ascii="Calibri" w:eastAsia="Calibri" w:hAnsi="Calibri" w:cs="Calibri"/>
          <w:spacing w:val="2"/>
          <w:w w:val="103"/>
        </w:rPr>
        <w:t>h</w:t>
      </w:r>
      <w:r w:rsidRPr="00C55947">
        <w:rPr>
          <w:rFonts w:ascii="Calibri" w:eastAsia="Calibri" w:hAnsi="Calibri" w:cs="Calibri"/>
          <w:w w:val="103"/>
        </w:rPr>
        <w:t>e</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34"/>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6"/>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rk</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43"/>
        </w:rPr>
        <w:t xml:space="preserve"> </w:t>
      </w:r>
      <w:r w:rsidRPr="00C55947">
        <w:rPr>
          <w:rFonts w:ascii="Calibri" w:eastAsia="Calibri" w:hAnsi="Calibri" w:cs="Calibri"/>
          <w:spacing w:val="2"/>
        </w:rPr>
        <w:t>a</w:t>
      </w:r>
      <w:r w:rsidRPr="00C55947">
        <w:rPr>
          <w:rFonts w:ascii="Calibri" w:eastAsia="Calibri" w:hAnsi="Calibri" w:cs="Calibri"/>
        </w:rPr>
        <w:t>s</w:t>
      </w:r>
      <w:r w:rsidRPr="00C55947">
        <w:rPr>
          <w:rFonts w:ascii="Calibri" w:eastAsia="Calibri" w:hAnsi="Calibri" w:cs="Calibri"/>
          <w:spacing w:val="29"/>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w:t>
      </w:r>
      <w:r w:rsidRPr="00C55947">
        <w:rPr>
          <w:rFonts w:ascii="Calibri" w:eastAsia="Calibri" w:hAnsi="Calibri" w:cs="Calibri"/>
          <w:spacing w:val="2"/>
        </w:rPr>
        <w:t>gn</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 xml:space="preserve">t </w:t>
      </w:r>
      <w:r w:rsidRPr="00C55947">
        <w:rPr>
          <w:rFonts w:ascii="Calibri" w:eastAsia="Calibri" w:hAnsi="Calibri" w:cs="Calibri"/>
          <w:spacing w:val="2"/>
        </w:rPr>
        <w:t>whe</w:t>
      </w:r>
      <w:r w:rsidRPr="00C55947">
        <w:rPr>
          <w:rFonts w:ascii="Calibri" w:eastAsia="Calibri" w:hAnsi="Calibri" w:cs="Calibri"/>
        </w:rPr>
        <w:t>n</w:t>
      </w:r>
      <w:r w:rsidRPr="00C55947">
        <w:rPr>
          <w:rFonts w:ascii="Calibri" w:eastAsia="Calibri" w:hAnsi="Calibri" w:cs="Calibri"/>
          <w:spacing w:val="38"/>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y</w:t>
      </w:r>
      <w:r w:rsidRPr="00C55947">
        <w:rPr>
          <w:rFonts w:ascii="Calibri" w:eastAsia="Calibri" w:hAnsi="Calibri" w:cs="Calibri"/>
          <w:spacing w:val="12"/>
        </w:rPr>
        <w:t xml:space="preserve"> </w:t>
      </w:r>
      <w:r w:rsidRPr="00C55947">
        <w:rPr>
          <w:rFonts w:ascii="Calibri" w:eastAsia="Calibri" w:hAnsi="Calibri" w:cs="Calibri"/>
          <w:spacing w:val="2"/>
        </w:rPr>
        <w:t>h</w:t>
      </w:r>
      <w:r w:rsidRPr="00C55947">
        <w:rPr>
          <w:rFonts w:ascii="Calibri" w:eastAsia="Calibri" w:hAnsi="Calibri" w:cs="Calibri"/>
          <w:spacing w:val="1"/>
        </w:rPr>
        <w:t>ar</w:t>
      </w:r>
      <w:r w:rsidRPr="00C55947">
        <w:rPr>
          <w:rFonts w:ascii="Calibri" w:eastAsia="Calibri" w:hAnsi="Calibri" w:cs="Calibri"/>
          <w:spacing w:val="2"/>
        </w:rPr>
        <w:t>bo</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5"/>
        </w:rPr>
        <w:t xml:space="preserve"> </w:t>
      </w:r>
      <w:r w:rsidRPr="00C55947">
        <w:rPr>
          <w:rFonts w:ascii="Calibri" w:eastAsia="Calibri" w:hAnsi="Calibri" w:cs="Calibri"/>
          <w:spacing w:val="2"/>
        </w:rPr>
        <w:t>CNV</w:t>
      </w:r>
      <w:r w:rsidRPr="00C55947">
        <w:rPr>
          <w:rFonts w:ascii="Calibri" w:eastAsia="Calibri" w:hAnsi="Calibri" w:cs="Calibri"/>
          <w:spacing w:val="1"/>
        </w:rPr>
        <w:t>s</w:t>
      </w:r>
      <w:r w:rsidRPr="00C55947">
        <w:rPr>
          <w:rFonts w:ascii="Calibri" w:eastAsia="Calibri" w:hAnsi="Calibri" w:cs="Calibri"/>
        </w:rPr>
        <w:t>,</w:t>
      </w:r>
      <w:r w:rsidRPr="00C55947">
        <w:rPr>
          <w:rFonts w:ascii="Calibri" w:eastAsia="Calibri" w:hAnsi="Calibri" w:cs="Calibri"/>
          <w:spacing w:val="17"/>
        </w:rPr>
        <w:t xml:space="preserve">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5"/>
        </w:rPr>
        <w:t xml:space="preserve"> </w:t>
      </w:r>
      <w:r w:rsidRPr="00C55947">
        <w:rPr>
          <w:rFonts w:ascii="Calibri" w:eastAsia="Calibri" w:hAnsi="Calibri" w:cs="Calibri"/>
          <w:spacing w:val="1"/>
        </w:rPr>
        <w:t>t</w:t>
      </w:r>
      <w:r w:rsidRPr="00C55947">
        <w:rPr>
          <w:rFonts w:ascii="Calibri" w:eastAsia="Calibri" w:hAnsi="Calibri" w:cs="Calibri"/>
          <w:spacing w:val="2"/>
        </w:rPr>
        <w:t>oge</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r</w:t>
      </w:r>
      <w:r w:rsidRPr="00C55947">
        <w:rPr>
          <w:rFonts w:ascii="Calibri" w:eastAsia="Calibri" w:hAnsi="Calibri" w:cs="Calibri"/>
          <w:spacing w:val="23"/>
        </w:rPr>
        <w:t xml:space="preserve">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10"/>
        </w:rPr>
        <w:t xml:space="preserve"> </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P</w:t>
      </w:r>
      <w:r w:rsidRPr="00C55947">
        <w:rPr>
          <w:rFonts w:ascii="Calibri" w:eastAsia="Calibri" w:hAnsi="Calibri" w:cs="Calibri"/>
          <w:spacing w:val="19"/>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13"/>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6"/>
        </w:rPr>
        <w:t xml:space="preserve"> </w:t>
      </w:r>
      <w:r w:rsidRPr="00C55947">
        <w:rPr>
          <w:rFonts w:ascii="Calibri" w:eastAsia="Calibri" w:hAnsi="Calibri" w:cs="Calibri"/>
          <w:spacing w:val="2"/>
        </w:rPr>
        <w:t>de</w:t>
      </w:r>
      <w:r w:rsidRPr="00C55947">
        <w:rPr>
          <w:rFonts w:ascii="Calibri" w:eastAsia="Calibri" w:hAnsi="Calibri" w:cs="Calibri"/>
          <w:spacing w:val="1"/>
        </w:rPr>
        <w:t>v</w:t>
      </w:r>
      <w:r w:rsidRPr="00C55947">
        <w:rPr>
          <w:rFonts w:ascii="Calibri" w:eastAsia="Calibri" w:hAnsi="Calibri" w:cs="Calibri"/>
          <w:spacing w:val="2"/>
        </w:rPr>
        <w:t>o</w:t>
      </w:r>
      <w:r w:rsidRPr="00C55947">
        <w:rPr>
          <w:rFonts w:ascii="Calibri" w:eastAsia="Calibri" w:hAnsi="Calibri" w:cs="Calibri"/>
          <w:spacing w:val="1"/>
        </w:rPr>
        <w:t>i</w:t>
      </w:r>
      <w:r w:rsidRPr="00C55947">
        <w:rPr>
          <w:rFonts w:ascii="Calibri" w:eastAsia="Calibri" w:hAnsi="Calibri" w:cs="Calibri"/>
        </w:rPr>
        <w:t>d</w:t>
      </w:r>
      <w:r w:rsidRPr="00C55947">
        <w:rPr>
          <w:rFonts w:ascii="Calibri" w:eastAsia="Calibri" w:hAnsi="Calibri" w:cs="Calibri"/>
          <w:spacing w:val="20"/>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8"/>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20"/>
        </w:rPr>
        <w:t xml:space="preserve"> </w:t>
      </w:r>
      <w:r w:rsidRPr="00C55947">
        <w:rPr>
          <w:rFonts w:ascii="Calibri" w:eastAsia="Calibri" w:hAnsi="Calibri" w:cs="Calibri"/>
          <w:spacing w:val="1"/>
          <w:w w:val="103"/>
        </w:rPr>
        <w:t>c</w:t>
      </w:r>
      <w:r w:rsidRPr="00C55947">
        <w:rPr>
          <w:rFonts w:ascii="Calibri" w:eastAsia="Calibri" w:hAnsi="Calibri" w:cs="Calibri"/>
          <w:spacing w:val="2"/>
          <w:w w:val="103"/>
        </w:rPr>
        <w:t>e</w:t>
      </w:r>
      <w:r w:rsidRPr="00C55947">
        <w:rPr>
          <w:rFonts w:ascii="Calibri" w:eastAsia="Calibri" w:hAnsi="Calibri" w:cs="Calibri"/>
          <w:spacing w:val="1"/>
          <w:w w:val="103"/>
        </w:rPr>
        <w:t>l</w:t>
      </w:r>
      <w:r w:rsidRPr="00C55947">
        <w:rPr>
          <w:rFonts w:ascii="Calibri" w:eastAsia="Calibri" w:hAnsi="Calibri" w:cs="Calibri"/>
          <w:w w:val="103"/>
        </w:rPr>
        <w:t>l</w:t>
      </w:r>
      <w:r w:rsidRPr="00C55947">
        <w:rPr>
          <w:rFonts w:ascii="Calibri" w:eastAsia="Calibri" w:hAnsi="Calibri" w:cs="Calibri"/>
          <w:spacing w:val="3"/>
        </w:rPr>
        <w:t xml:space="preserve"> m</w:t>
      </w:r>
      <w:r w:rsidRPr="00C55947">
        <w:rPr>
          <w:rFonts w:ascii="Calibri" w:eastAsia="Calibri" w:hAnsi="Calibri" w:cs="Calibri"/>
          <w:spacing w:val="2"/>
        </w:rPr>
        <w:t>a</w:t>
      </w:r>
      <w:r w:rsidRPr="00C55947">
        <w:rPr>
          <w:rFonts w:ascii="Calibri" w:eastAsia="Calibri" w:hAnsi="Calibri" w:cs="Calibri"/>
          <w:spacing w:val="1"/>
        </w:rPr>
        <w:t>rk</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rPr>
        <w:t>s</w:t>
      </w:r>
      <w:r w:rsidRPr="00C55947">
        <w:rPr>
          <w:rFonts w:ascii="Calibri" w:eastAsia="Calibri" w:hAnsi="Calibri" w:cs="Calibri"/>
          <w:spacing w:val="23"/>
        </w:rPr>
        <w:t xml:space="preserve"> </w:t>
      </w:r>
      <w:r w:rsidRPr="00C55947">
        <w:rPr>
          <w:rFonts w:ascii="Calibri" w:eastAsia="Calibri" w:hAnsi="Calibri" w:cs="Calibri"/>
        </w:rPr>
        <w:t>(</w:t>
      </w:r>
      <w:r w:rsidRPr="00C55947">
        <w:rPr>
          <w:rFonts w:ascii="Calibri" w:eastAsia="Calibri" w:hAnsi="Calibri" w:cs="Calibri"/>
          <w:spacing w:val="2"/>
        </w:rPr>
        <w:t>Supp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37"/>
        </w:rPr>
        <w:t xml:space="preserve"> </w:t>
      </w:r>
      <w:r w:rsidRPr="00C55947">
        <w:rPr>
          <w:rFonts w:ascii="Calibri" w:eastAsia="Calibri" w:hAnsi="Calibri" w:cs="Calibri"/>
          <w:spacing w:val="1"/>
        </w:rPr>
        <w:t>fig</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s</w:t>
      </w:r>
      <w:r w:rsidRPr="00C55947">
        <w:rPr>
          <w:rFonts w:ascii="Calibri" w:eastAsia="Calibri" w:hAnsi="Calibri" w:cs="Calibri"/>
          <w:spacing w:val="20"/>
        </w:rPr>
        <w:t xml:space="preserve"> </w:t>
      </w:r>
      <w:r w:rsidRPr="00C55947">
        <w:rPr>
          <w:rFonts w:ascii="Calibri" w:eastAsia="Calibri" w:hAnsi="Calibri" w:cs="Calibri"/>
          <w:spacing w:val="2"/>
        </w:rPr>
        <w:t>1</w:t>
      </w:r>
      <w:r w:rsidRPr="00C55947">
        <w:rPr>
          <w:rFonts w:ascii="Calibri" w:eastAsia="Calibri" w:hAnsi="Calibri" w:cs="Calibri"/>
        </w:rPr>
        <w:t>E</w:t>
      </w:r>
      <w:r w:rsidRPr="00C55947">
        <w:rPr>
          <w:rFonts w:ascii="Calibri" w:eastAsia="Calibri" w:hAnsi="Calibri" w:cs="Calibri"/>
          <w:spacing w:val="10"/>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13"/>
        </w:rPr>
        <w:t xml:space="preserve"> </w:t>
      </w:r>
      <w:r w:rsidRPr="00C55947">
        <w:rPr>
          <w:rFonts w:ascii="Calibri" w:eastAsia="Calibri" w:hAnsi="Calibri" w:cs="Calibri"/>
          <w:spacing w:val="2"/>
          <w:w w:val="103"/>
        </w:rPr>
        <w:t>2E</w:t>
      </w:r>
      <w:r w:rsidRPr="00C55947">
        <w:rPr>
          <w:rFonts w:ascii="Calibri" w:eastAsia="Calibri" w:hAnsi="Calibri" w:cs="Calibri"/>
          <w:spacing w:val="1"/>
          <w:w w:val="103"/>
        </w:rPr>
        <w:t>)</w:t>
      </w:r>
      <w:r w:rsidRPr="00C55947">
        <w:rPr>
          <w:rFonts w:ascii="Calibri" w:eastAsia="Calibri" w:hAnsi="Calibri" w:cs="Calibri"/>
          <w:w w:val="103"/>
        </w:rPr>
        <w:t>.</w:t>
      </w:r>
    </w:p>
    <w:p w14:paraId="01381E4C" w14:textId="77777777" w:rsidR="00C8469F" w:rsidRPr="00FB4270" w:rsidRDefault="00C8469F" w:rsidP="00CF5963">
      <w:pPr>
        <w:spacing w:after="0" w:line="480" w:lineRule="auto"/>
        <w:ind w:left="142"/>
        <w:jc w:val="both"/>
        <w:rPr>
          <w:sz w:val="20"/>
          <w:szCs w:val="20"/>
        </w:rPr>
      </w:pPr>
    </w:p>
    <w:p w14:paraId="60EEF285" w14:textId="77777777" w:rsidR="00C8469F" w:rsidRPr="00C55947" w:rsidRDefault="00FB4270" w:rsidP="00CF5963">
      <w:pPr>
        <w:spacing w:after="0" w:line="480" w:lineRule="auto"/>
        <w:ind w:left="142" w:right="-70"/>
        <w:jc w:val="both"/>
        <w:rPr>
          <w:rFonts w:ascii="Calibri" w:eastAsia="Calibri" w:hAnsi="Calibri" w:cs="Calibri"/>
        </w:rPr>
      </w:pPr>
      <w:r w:rsidRPr="00C55947">
        <w:rPr>
          <w:rFonts w:ascii="Calibri" w:eastAsia="Calibri" w:hAnsi="Calibri" w:cs="Calibri"/>
          <w:b/>
          <w:bCs/>
          <w:spacing w:val="2"/>
        </w:rPr>
        <w:t>Ce</w:t>
      </w:r>
      <w:r w:rsidRPr="00C55947">
        <w:rPr>
          <w:rFonts w:ascii="Calibri" w:eastAsia="Calibri" w:hAnsi="Calibri" w:cs="Calibri"/>
          <w:b/>
          <w:bCs/>
          <w:spacing w:val="1"/>
        </w:rPr>
        <w:t>l</w:t>
      </w:r>
      <w:r w:rsidRPr="00C55947">
        <w:rPr>
          <w:rFonts w:ascii="Calibri" w:eastAsia="Calibri" w:hAnsi="Calibri" w:cs="Calibri"/>
          <w:b/>
          <w:bCs/>
        </w:rPr>
        <w:t>l</w:t>
      </w:r>
      <w:r w:rsidRPr="00C55947">
        <w:rPr>
          <w:rFonts w:ascii="Calibri" w:eastAsia="Calibri" w:hAnsi="Calibri" w:cs="Calibri"/>
          <w:b/>
          <w:bCs/>
          <w:spacing w:val="12"/>
        </w:rPr>
        <w:t xml:space="preserve"> </w:t>
      </w:r>
      <w:r w:rsidRPr="00C55947">
        <w:rPr>
          <w:rFonts w:ascii="Calibri" w:eastAsia="Calibri" w:hAnsi="Calibri" w:cs="Calibri"/>
          <w:b/>
          <w:bCs/>
          <w:spacing w:val="2"/>
        </w:rPr>
        <w:t>g</w:t>
      </w:r>
      <w:r w:rsidRPr="00C55947">
        <w:rPr>
          <w:rFonts w:ascii="Calibri" w:eastAsia="Calibri" w:hAnsi="Calibri" w:cs="Calibri"/>
          <w:b/>
          <w:bCs/>
          <w:spacing w:val="1"/>
        </w:rPr>
        <w:t>r</w:t>
      </w:r>
      <w:r w:rsidRPr="00C55947">
        <w:rPr>
          <w:rFonts w:ascii="Calibri" w:eastAsia="Calibri" w:hAnsi="Calibri" w:cs="Calibri"/>
          <w:b/>
          <w:bCs/>
          <w:spacing w:val="2"/>
        </w:rPr>
        <w:t>oup</w:t>
      </w:r>
      <w:r w:rsidRPr="00C55947">
        <w:rPr>
          <w:rFonts w:ascii="Calibri" w:eastAsia="Calibri" w:hAnsi="Calibri" w:cs="Calibri"/>
          <w:b/>
          <w:bCs/>
          <w:spacing w:val="1"/>
        </w:rPr>
        <w:t>i</w:t>
      </w:r>
      <w:r w:rsidRPr="00C55947">
        <w:rPr>
          <w:rFonts w:ascii="Calibri" w:eastAsia="Calibri" w:hAnsi="Calibri" w:cs="Calibri"/>
          <w:b/>
          <w:bCs/>
          <w:spacing w:val="2"/>
        </w:rPr>
        <w:t>n</w:t>
      </w:r>
      <w:r w:rsidRPr="00C55947">
        <w:rPr>
          <w:rFonts w:ascii="Calibri" w:eastAsia="Calibri" w:hAnsi="Calibri" w:cs="Calibri"/>
          <w:b/>
          <w:bCs/>
        </w:rPr>
        <w:t>g</w:t>
      </w:r>
      <w:r w:rsidRPr="00C55947">
        <w:rPr>
          <w:rFonts w:ascii="Calibri" w:eastAsia="Calibri" w:hAnsi="Calibri" w:cs="Calibri"/>
          <w:b/>
          <w:bCs/>
          <w:spacing w:val="25"/>
        </w:rPr>
        <w:t xml:space="preserve"> </w:t>
      </w:r>
      <w:r w:rsidRPr="00C55947">
        <w:rPr>
          <w:rFonts w:ascii="Calibri" w:eastAsia="Calibri" w:hAnsi="Calibri" w:cs="Calibri"/>
          <w:b/>
          <w:bCs/>
          <w:spacing w:val="2"/>
          <w:w w:val="103"/>
        </w:rPr>
        <w:t>ana</w:t>
      </w:r>
      <w:r w:rsidRPr="00C55947">
        <w:rPr>
          <w:rFonts w:ascii="Calibri" w:eastAsia="Calibri" w:hAnsi="Calibri" w:cs="Calibri"/>
          <w:b/>
          <w:bCs/>
          <w:spacing w:val="1"/>
          <w:w w:val="103"/>
        </w:rPr>
        <w:t>lys</w:t>
      </w:r>
      <w:r w:rsidRPr="00C55947">
        <w:rPr>
          <w:rFonts w:ascii="Calibri" w:eastAsia="Calibri" w:hAnsi="Calibri" w:cs="Calibri"/>
          <w:b/>
          <w:bCs/>
          <w:spacing w:val="2"/>
          <w:w w:val="103"/>
        </w:rPr>
        <w:t>e</w:t>
      </w:r>
      <w:r w:rsidRPr="00C55947">
        <w:rPr>
          <w:rFonts w:ascii="Calibri" w:eastAsia="Calibri" w:hAnsi="Calibri" w:cs="Calibri"/>
          <w:b/>
          <w:bCs/>
          <w:w w:val="103"/>
        </w:rPr>
        <w:t>s</w:t>
      </w:r>
    </w:p>
    <w:p w14:paraId="6A666D63" w14:textId="728658BD" w:rsidR="00C8469F" w:rsidRPr="00C55947" w:rsidRDefault="00FB4270" w:rsidP="00CF5963">
      <w:pPr>
        <w:spacing w:after="0" w:line="480" w:lineRule="auto"/>
        <w:ind w:left="142" w:right="52"/>
        <w:jc w:val="both"/>
        <w:rPr>
          <w:rFonts w:ascii="Calibri" w:eastAsia="Calibri" w:hAnsi="Calibri" w:cs="Calibri"/>
        </w:rPr>
      </w:pPr>
      <w:r w:rsidRPr="00C55947">
        <w:rPr>
          <w:rFonts w:ascii="Calibri" w:eastAsia="Calibri" w:hAnsi="Calibri" w:cs="Calibri"/>
          <w:spacing w:val="2"/>
        </w:rPr>
        <w:t>C</w:t>
      </w:r>
      <w:r w:rsidRPr="00C55947">
        <w:rPr>
          <w:rFonts w:ascii="Calibri" w:eastAsia="Calibri" w:hAnsi="Calibri" w:cs="Calibri"/>
          <w:spacing w:val="1"/>
        </w:rPr>
        <w:t>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an</w:t>
      </w:r>
      <w:r w:rsidRPr="00C55947">
        <w:rPr>
          <w:rFonts w:ascii="Calibri" w:eastAsia="Calibri" w:hAnsi="Calibri" w:cs="Calibri"/>
          <w:spacing w:val="1"/>
        </w:rPr>
        <w:t>alysi</w:t>
      </w:r>
      <w:r w:rsidRPr="00C55947">
        <w:rPr>
          <w:rFonts w:ascii="Calibri" w:eastAsia="Calibri" w:hAnsi="Calibri" w:cs="Calibri"/>
        </w:rPr>
        <w:t xml:space="preserve">s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40"/>
        </w:rPr>
        <w:t xml:space="preserve"> </w:t>
      </w:r>
      <w:r w:rsidRPr="00C55947">
        <w:rPr>
          <w:rFonts w:ascii="Calibri" w:eastAsia="Calibri" w:hAnsi="Calibri" w:cs="Calibri"/>
          <w:spacing w:val="2"/>
        </w:rPr>
        <w:t>b</w:t>
      </w:r>
      <w:r w:rsidRPr="00C55947">
        <w:rPr>
          <w:rFonts w:ascii="Calibri" w:eastAsia="Calibri" w:hAnsi="Calibri" w:cs="Calibri"/>
          <w:spacing w:val="1"/>
        </w:rPr>
        <w:t>as</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8"/>
        </w:rPr>
        <w:t xml:space="preserve"> </w:t>
      </w:r>
      <w:r w:rsidRPr="00C55947">
        <w:rPr>
          <w:rFonts w:ascii="Calibri" w:eastAsia="Calibri" w:hAnsi="Calibri" w:cs="Calibri"/>
        </w:rPr>
        <w:t>a</w:t>
      </w:r>
      <w:r w:rsidRPr="00C55947">
        <w:rPr>
          <w:rFonts w:ascii="Calibri" w:eastAsia="Calibri" w:hAnsi="Calibri" w:cs="Calibri"/>
          <w:spacing w:val="35"/>
        </w:rPr>
        <w:t xml:space="preserve"> </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rPr>
        <w:t xml:space="preserve">r </w:t>
      </w:r>
      <w:r w:rsidRPr="00C55947">
        <w:rPr>
          <w:rFonts w:ascii="Calibri" w:eastAsia="Calibri" w:hAnsi="Calibri" w:cs="Calibri"/>
          <w:spacing w:val="1"/>
        </w:rPr>
        <w:t>si</w:t>
      </w:r>
      <w:r w:rsidRPr="00C55947">
        <w:rPr>
          <w:rFonts w:ascii="Calibri" w:eastAsia="Calibri" w:hAnsi="Calibri" w:cs="Calibri"/>
          <w:spacing w:val="2"/>
        </w:rPr>
        <w:t>gn</w:t>
      </w:r>
      <w:r w:rsidRPr="00C55947">
        <w:rPr>
          <w:rFonts w:ascii="Calibri" w:eastAsia="Calibri" w:hAnsi="Calibri" w:cs="Calibri"/>
          <w:spacing w:val="1"/>
        </w:rPr>
        <w:t>at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36"/>
        </w:rPr>
        <w:t xml:space="preserve"> </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n</w:t>
      </w:r>
      <w:r w:rsidRPr="00C55947">
        <w:rPr>
          <w:rFonts w:ascii="Calibri" w:eastAsia="Calibri" w:hAnsi="Calibri" w:cs="Calibri"/>
          <w:spacing w:val="40"/>
        </w:rPr>
        <w:t xml:space="preserve"> </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rPr>
        <w:t xml:space="preserve">s </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e</w:t>
      </w:r>
      <w:r w:rsidRPr="00C55947">
        <w:rPr>
          <w:rFonts w:ascii="Calibri" w:eastAsia="Calibri" w:hAnsi="Calibri" w:cs="Calibri"/>
          <w:spacing w:val="42"/>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lts</w:t>
      </w:r>
      <w:r w:rsidRPr="00C55947">
        <w:rPr>
          <w:rFonts w:ascii="Calibri" w:eastAsia="Calibri" w:hAnsi="Calibri" w:cs="Calibri"/>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41"/>
        </w:rPr>
        <w:t xml:space="preserve"> </w:t>
      </w:r>
      <w:r w:rsidRPr="00C55947">
        <w:rPr>
          <w:rFonts w:ascii="Calibri" w:eastAsia="Calibri" w:hAnsi="Calibri" w:cs="Calibri"/>
          <w:spacing w:val="2"/>
        </w:rPr>
        <w:t>a</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
        </w:rPr>
        <w:t>i</w:t>
      </w:r>
      <w:r w:rsidRPr="00C55947">
        <w:rPr>
          <w:rFonts w:ascii="Calibri" w:eastAsia="Calibri" w:hAnsi="Calibri" w:cs="Calibri"/>
          <w:spacing w:val="2"/>
        </w:rPr>
        <w:t>e</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40"/>
        </w:rPr>
        <w:t xml:space="preserve"> </w:t>
      </w:r>
      <w:r w:rsidRPr="00C55947">
        <w:rPr>
          <w:rFonts w:ascii="Calibri" w:eastAsia="Calibri" w:hAnsi="Calibri" w:cs="Calibri"/>
          <w:spacing w:val="2"/>
          <w:w w:val="103"/>
        </w:rPr>
        <w:t>H</w:t>
      </w:r>
      <w:r w:rsidRPr="00C55947">
        <w:rPr>
          <w:rFonts w:ascii="Calibri" w:eastAsia="Calibri" w:hAnsi="Calibri" w:cs="Calibri"/>
          <w:spacing w:val="1"/>
          <w:w w:val="103"/>
        </w:rPr>
        <w:t>i</w:t>
      </w:r>
      <w:r w:rsidRPr="00C55947">
        <w:rPr>
          <w:rFonts w:ascii="Calibri" w:eastAsia="Calibri" w:hAnsi="Calibri" w:cs="Calibri"/>
          <w:spacing w:val="2"/>
          <w:w w:val="103"/>
        </w:rPr>
        <w:t>e</w:t>
      </w:r>
      <w:r w:rsidRPr="00C55947">
        <w:rPr>
          <w:rFonts w:ascii="Calibri" w:eastAsia="Calibri" w:hAnsi="Calibri" w:cs="Calibri"/>
          <w:spacing w:val="1"/>
          <w:w w:val="103"/>
        </w:rPr>
        <w:t>r</w:t>
      </w:r>
      <w:r w:rsidRPr="00C55947">
        <w:rPr>
          <w:rFonts w:ascii="Calibri" w:eastAsia="Calibri" w:hAnsi="Calibri" w:cs="Calibri"/>
          <w:spacing w:val="2"/>
          <w:w w:val="103"/>
        </w:rPr>
        <w:t>a</w:t>
      </w:r>
      <w:r w:rsidRPr="00C55947">
        <w:rPr>
          <w:rFonts w:ascii="Calibri" w:eastAsia="Calibri" w:hAnsi="Calibri" w:cs="Calibri"/>
          <w:spacing w:val="1"/>
          <w:w w:val="103"/>
        </w:rPr>
        <w:t>rc</w:t>
      </w:r>
      <w:r w:rsidRPr="00C55947">
        <w:rPr>
          <w:rFonts w:ascii="Calibri" w:eastAsia="Calibri" w:hAnsi="Calibri" w:cs="Calibri"/>
          <w:spacing w:val="2"/>
          <w:w w:val="103"/>
        </w:rPr>
        <w:t>h</w:t>
      </w:r>
      <w:r w:rsidRPr="00C55947">
        <w:rPr>
          <w:rFonts w:ascii="Calibri" w:eastAsia="Calibri" w:hAnsi="Calibri" w:cs="Calibri"/>
          <w:spacing w:val="1"/>
          <w:w w:val="103"/>
        </w:rPr>
        <w:t>ic</w:t>
      </w:r>
      <w:r w:rsidRPr="00C55947">
        <w:rPr>
          <w:rFonts w:ascii="Calibri" w:eastAsia="Calibri" w:hAnsi="Calibri" w:cs="Calibri"/>
          <w:spacing w:val="2"/>
          <w:w w:val="103"/>
        </w:rPr>
        <w:t>a</w:t>
      </w:r>
      <w:r w:rsidRPr="00C55947">
        <w:rPr>
          <w:rFonts w:ascii="Calibri" w:eastAsia="Calibri" w:hAnsi="Calibri" w:cs="Calibri"/>
          <w:w w:val="103"/>
        </w:rPr>
        <w:t xml:space="preserve">l </w:t>
      </w:r>
      <w:r w:rsidRPr="00C55947">
        <w:rPr>
          <w:rFonts w:ascii="Calibri" w:eastAsia="Calibri" w:hAnsi="Calibri" w:cs="Calibri"/>
          <w:spacing w:val="2"/>
        </w:rPr>
        <w:t>C</w:t>
      </w:r>
      <w:r w:rsidRPr="00C55947">
        <w:rPr>
          <w:rFonts w:ascii="Calibri" w:eastAsia="Calibri" w:hAnsi="Calibri" w:cs="Calibri"/>
          <w:spacing w:val="1"/>
        </w:rPr>
        <w:t>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7"/>
        </w:rPr>
        <w:t xml:space="preserve">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21"/>
        </w:rPr>
        <w:t xml:space="preserve"> </w:t>
      </w:r>
      <w:r w:rsidRPr="00C55947">
        <w:rPr>
          <w:rFonts w:ascii="Calibri" w:eastAsia="Calibri" w:hAnsi="Calibri" w:cs="Calibri"/>
          <w:spacing w:val="2"/>
        </w:rPr>
        <w:t>P</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spacing w:val="1"/>
        </w:rPr>
        <w:t>ci</w:t>
      </w:r>
      <w:r w:rsidRPr="00C55947">
        <w:rPr>
          <w:rFonts w:ascii="Calibri" w:eastAsia="Calibri" w:hAnsi="Calibri" w:cs="Calibri"/>
          <w:spacing w:val="2"/>
        </w:rPr>
        <w:t>p</w:t>
      </w:r>
      <w:r w:rsidRPr="00C55947">
        <w:rPr>
          <w:rFonts w:ascii="Calibri" w:eastAsia="Calibri" w:hAnsi="Calibri" w:cs="Calibri"/>
          <w:spacing w:val="1"/>
        </w:rPr>
        <w:t>a</w:t>
      </w:r>
      <w:r w:rsidRPr="00C55947">
        <w:rPr>
          <w:rFonts w:ascii="Calibri" w:eastAsia="Calibri" w:hAnsi="Calibri" w:cs="Calibri"/>
        </w:rPr>
        <w:t>l</w:t>
      </w:r>
      <w:r w:rsidRPr="00C55947">
        <w:rPr>
          <w:rFonts w:ascii="Calibri" w:eastAsia="Calibri" w:hAnsi="Calibri" w:cs="Calibri"/>
          <w:spacing w:val="34"/>
        </w:rPr>
        <w:t xml:space="preserve"> </w:t>
      </w:r>
      <w:r w:rsidRPr="00C55947">
        <w:rPr>
          <w:rFonts w:ascii="Calibri" w:eastAsia="Calibri" w:hAnsi="Calibri" w:cs="Calibri"/>
          <w:spacing w:val="2"/>
        </w:rPr>
        <w:t>Compon</w:t>
      </w:r>
      <w:r w:rsidRPr="00C55947">
        <w:rPr>
          <w:rFonts w:ascii="Calibri" w:eastAsia="Calibri" w:hAnsi="Calibri" w:cs="Calibri"/>
          <w:spacing w:val="1"/>
        </w:rPr>
        <w:t>e</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 xml:space="preserve">s </w:t>
      </w:r>
      <w:r w:rsidRPr="00C55947">
        <w:rPr>
          <w:rFonts w:ascii="Calibri" w:eastAsia="Calibri" w:hAnsi="Calibri" w:cs="Calibri"/>
          <w:spacing w:val="1"/>
        </w:rPr>
        <w:t>(</w:t>
      </w:r>
      <w:r w:rsidRPr="00C55947">
        <w:rPr>
          <w:rFonts w:ascii="Calibri" w:eastAsia="Calibri" w:hAnsi="Calibri" w:cs="Calibri"/>
          <w:spacing w:val="2"/>
        </w:rPr>
        <w:t>HCPC</w:t>
      </w:r>
      <w:r w:rsidRPr="00C55947">
        <w:rPr>
          <w:rFonts w:ascii="Calibri" w:eastAsia="Calibri" w:hAnsi="Calibri" w:cs="Calibri"/>
        </w:rPr>
        <w:t>)</w:t>
      </w:r>
      <w:r w:rsidRPr="00C55947">
        <w:rPr>
          <w:rFonts w:ascii="Calibri" w:eastAsia="Calibri" w:hAnsi="Calibri" w:cs="Calibri"/>
          <w:spacing w:val="30"/>
        </w:rPr>
        <w:t xml:space="preserve"> </w:t>
      </w:r>
      <w:r w:rsidRPr="00C55947">
        <w:rPr>
          <w:rFonts w:ascii="Calibri" w:eastAsia="Calibri" w:hAnsi="Calibri" w:cs="Calibri"/>
          <w:spacing w:val="2"/>
        </w:rPr>
        <w:t>app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ac</w:t>
      </w:r>
      <w:r w:rsidRPr="00C55947">
        <w:rPr>
          <w:rFonts w:ascii="Calibri" w:eastAsia="Calibri" w:hAnsi="Calibri" w:cs="Calibri"/>
        </w:rPr>
        <w:t>h</w:t>
      </w:r>
      <w:r w:rsidRPr="00C55947">
        <w:rPr>
          <w:rFonts w:ascii="Calibri" w:eastAsia="Calibri" w:hAnsi="Calibri" w:cs="Calibri"/>
          <w:spacing w:val="37"/>
        </w:rPr>
        <w:t xml:space="preserve"> </w:t>
      </w:r>
      <w:r w:rsidRPr="00C55947">
        <w:rPr>
          <w:rFonts w:ascii="Calibri" w:eastAsia="Calibri" w:hAnsi="Calibri" w:cs="Calibri"/>
          <w:spacing w:val="1"/>
        </w:rPr>
        <w:t>(</w:t>
      </w:r>
      <w:proofErr w:type="spellStart"/>
      <w:r w:rsidRPr="00C55947">
        <w:rPr>
          <w:rFonts w:ascii="Calibri" w:eastAsia="Calibri" w:hAnsi="Calibri" w:cs="Calibri"/>
          <w:spacing w:val="1"/>
        </w:rPr>
        <w:t>F</w:t>
      </w:r>
      <w:r w:rsidRPr="00C55947">
        <w:rPr>
          <w:rFonts w:ascii="Calibri" w:eastAsia="Calibri" w:hAnsi="Calibri" w:cs="Calibri"/>
          <w:spacing w:val="2"/>
        </w:rPr>
        <w:t>a</w:t>
      </w:r>
      <w:r w:rsidRPr="00C55947">
        <w:rPr>
          <w:rFonts w:ascii="Calibri" w:eastAsia="Calibri" w:hAnsi="Calibri" w:cs="Calibri"/>
          <w:spacing w:val="1"/>
        </w:rPr>
        <w:t>ct</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ne</w:t>
      </w:r>
      <w:r w:rsidRPr="00C55947">
        <w:rPr>
          <w:rFonts w:ascii="Calibri" w:eastAsia="Calibri" w:hAnsi="Calibri" w:cs="Calibri"/>
        </w:rPr>
        <w:t>R</w:t>
      </w:r>
      <w:proofErr w:type="spellEnd"/>
      <w:r w:rsidRPr="00C55947">
        <w:rPr>
          <w:rFonts w:ascii="Calibri" w:eastAsia="Calibri" w:hAnsi="Calibri" w:cs="Calibri"/>
        </w:rPr>
        <w:t xml:space="preserve"> </w:t>
      </w:r>
      <w:r w:rsidRPr="00C55947">
        <w:rPr>
          <w:rFonts w:ascii="Calibri" w:eastAsia="Calibri" w:hAnsi="Calibri" w:cs="Calibri"/>
          <w:spacing w:val="2"/>
        </w:rPr>
        <w:t>p</w:t>
      </w:r>
      <w:r w:rsidRPr="00C55947">
        <w:rPr>
          <w:rFonts w:ascii="Calibri" w:eastAsia="Calibri" w:hAnsi="Calibri" w:cs="Calibri"/>
          <w:spacing w:val="1"/>
        </w:rPr>
        <w:t>ack</w:t>
      </w:r>
      <w:r w:rsidRPr="00C55947">
        <w:rPr>
          <w:rFonts w:ascii="Calibri" w:eastAsia="Calibri" w:hAnsi="Calibri" w:cs="Calibri"/>
          <w:spacing w:val="2"/>
        </w:rPr>
        <w:t>ag</w:t>
      </w:r>
      <w:r w:rsidRPr="00C55947">
        <w:rPr>
          <w:rFonts w:ascii="Calibri" w:eastAsia="Calibri" w:hAnsi="Calibri" w:cs="Calibri"/>
        </w:rPr>
        <w:t>e</w:t>
      </w:r>
      <w:r w:rsidRPr="00C55947">
        <w:rPr>
          <w:rFonts w:ascii="Calibri" w:eastAsia="Calibri" w:hAnsi="Calibri" w:cs="Calibri"/>
          <w:spacing w:val="33"/>
        </w:rPr>
        <w:t xml:space="preserve"> </w:t>
      </w:r>
      <w:r w:rsidR="00E85173" w:rsidRPr="00C55947">
        <w:rPr>
          <w:rFonts w:ascii="Calibri" w:eastAsia="Calibri" w:hAnsi="Calibri" w:cs="Calibri"/>
          <w:spacing w:val="33"/>
        </w:rPr>
        <w:fldChar w:fldCharType="begin"/>
      </w:r>
      <w:r w:rsidR="00E85173" w:rsidRPr="00C55947">
        <w:rPr>
          <w:rFonts w:ascii="Calibri" w:eastAsia="Calibri" w:hAnsi="Calibri" w:cs="Calibri"/>
          <w:spacing w:val="33"/>
        </w:rPr>
        <w:instrText xml:space="preserve"> ADDIN ZOTERO_ITEM CSL_CITATION {"citationID":"2pJIq6nu","properties":{"formattedCitation":"(4)","plainCitation":"(4)","noteIndex":0},"citationItems":[{"id":228,"uris":["http://zotero.org/users/local/RdZ40FqC/items/M2PTLT6Y"],"itemData":{"id":228,"type":"article-newspaper","abstract":"This paper combines three exploratory data analysis methods, principal component methods, hierarchical clustering and partitioning, to enrich the description of the data. Principal component methods are used as preprocessing step for the clustering in order to denoise the data, transform categorical data in continuous ones or balanced groups of variables. The principal component representation is also used to visualize the hierarchical tree and/or the partition in a 3D-map which allows to better understand the data. The proposed methodology is available in the HCPC (Hierarchical Clustering on Principal Components) function of the FactoMineR package.","container-title":"2010","event-place":"Computer Science","publisher-place":"Computer Science","title":"Principal component methods - hierarchical clustering - partitional clustering: why would we need to choose for visualizing data?","URL":"http://www.sthda.com/english/upload/hcpc_husson_josse.pdf","author":[{"family":"Husson","given":"Francois"},{"family":"Josse","given":"Julie"},{"family":"Pagès","given":"Jérôme"}]}}],"schema":"https://github.com/citation-style-language/schema/raw/master/csl-citation.json"} </w:instrText>
      </w:r>
      <w:r w:rsidR="00E85173" w:rsidRPr="00C55947">
        <w:rPr>
          <w:rFonts w:ascii="Calibri" w:eastAsia="Calibri" w:hAnsi="Calibri" w:cs="Calibri"/>
          <w:spacing w:val="33"/>
        </w:rPr>
        <w:fldChar w:fldCharType="separate"/>
      </w:r>
      <w:r w:rsidR="00E85173" w:rsidRPr="00C55947">
        <w:rPr>
          <w:rFonts w:ascii="Calibri" w:eastAsia="Calibri" w:hAnsi="Calibri" w:cs="Calibri"/>
          <w:noProof/>
          <w:spacing w:val="33"/>
        </w:rPr>
        <w:t>(4)</w:t>
      </w:r>
      <w:r w:rsidR="00E85173" w:rsidRPr="00C55947">
        <w:rPr>
          <w:rFonts w:ascii="Calibri" w:eastAsia="Calibri" w:hAnsi="Calibri" w:cs="Calibri"/>
          <w:spacing w:val="33"/>
        </w:rPr>
        <w:fldChar w:fldCharType="end"/>
      </w:r>
      <w:r w:rsidRPr="00C55947">
        <w:rPr>
          <w:rFonts w:ascii="Calibri" w:eastAsia="Calibri" w:hAnsi="Calibri" w:cs="Calibri"/>
          <w:spacing w:val="27"/>
        </w:rPr>
        <w:t xml:space="preserve"> </w:t>
      </w:r>
      <w:r w:rsidRPr="00C55947">
        <w:rPr>
          <w:rFonts w:ascii="Calibri" w:eastAsia="Calibri" w:hAnsi="Calibri" w:cs="Calibri"/>
          <w:spacing w:val="3"/>
        </w:rPr>
        <w:t>m</w:t>
      </w:r>
      <w:r w:rsidRPr="00C55947">
        <w:rPr>
          <w:rFonts w:ascii="Calibri" w:eastAsia="Calibri" w:hAnsi="Calibri" w:cs="Calibri"/>
          <w:spacing w:val="2"/>
        </w:rPr>
        <w:t>od</w:t>
      </w:r>
      <w:r w:rsidRPr="00C55947">
        <w:rPr>
          <w:rFonts w:ascii="Calibri" w:eastAsia="Calibri" w:hAnsi="Calibri" w:cs="Calibri"/>
          <w:spacing w:val="1"/>
        </w:rPr>
        <w:t>ifi</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6"/>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0"/>
        </w:rPr>
        <w:t xml:space="preserve"> </w:t>
      </w:r>
      <w:r w:rsidRPr="00C55947">
        <w:rPr>
          <w:rFonts w:ascii="Calibri" w:eastAsia="Calibri" w:hAnsi="Calibri" w:cs="Calibri"/>
          <w:spacing w:val="1"/>
        </w:rPr>
        <w:t>i</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rPr>
        <w:t>,</w:t>
      </w:r>
      <w:r w:rsidRPr="00C55947">
        <w:rPr>
          <w:rFonts w:ascii="Calibri" w:eastAsia="Calibri" w:hAnsi="Calibri" w:cs="Calibri"/>
          <w:spacing w:val="41"/>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19"/>
        </w:rPr>
        <w:t xml:space="preserve"> </w:t>
      </w:r>
      <w:r w:rsidRPr="00C55947">
        <w:rPr>
          <w:rFonts w:ascii="Calibri" w:eastAsia="Calibri" w:hAnsi="Calibri" w:cs="Calibri"/>
          <w:w w:val="103"/>
        </w:rPr>
        <w:t xml:space="preserve">a </w:t>
      </w:r>
      <w:r w:rsidRPr="00C55947">
        <w:rPr>
          <w:rFonts w:ascii="Calibri" w:eastAsia="Calibri" w:hAnsi="Calibri" w:cs="Calibri"/>
          <w:spacing w:val="1"/>
        </w:rPr>
        <w:t>st</w:t>
      </w:r>
      <w:r w:rsidRPr="00C55947">
        <w:rPr>
          <w:rFonts w:ascii="Calibri" w:eastAsia="Calibri" w:hAnsi="Calibri" w:cs="Calibri"/>
          <w:spacing w:val="2"/>
        </w:rPr>
        <w:t>epw</w:t>
      </w:r>
      <w:r w:rsidRPr="00C55947">
        <w:rPr>
          <w:rFonts w:ascii="Calibri" w:eastAsia="Calibri" w:hAnsi="Calibri" w:cs="Calibri"/>
          <w:spacing w:val="1"/>
        </w:rPr>
        <w:t>is</w:t>
      </w:r>
      <w:r w:rsidRPr="00C55947">
        <w:rPr>
          <w:rFonts w:ascii="Calibri" w:eastAsia="Calibri" w:hAnsi="Calibri" w:cs="Calibri"/>
        </w:rPr>
        <w:t>e</w:t>
      </w:r>
      <w:r w:rsidRPr="00C55947">
        <w:rPr>
          <w:rFonts w:ascii="Calibri" w:eastAsia="Calibri" w:hAnsi="Calibri" w:cs="Calibri"/>
          <w:spacing w:val="28"/>
        </w:rPr>
        <w:t xml:space="preserve"> </w:t>
      </w:r>
      <w:r w:rsidRPr="00C55947">
        <w:rPr>
          <w:rFonts w:ascii="Calibri" w:eastAsia="Calibri" w:hAnsi="Calibri" w:cs="Calibri"/>
          <w:spacing w:val="2"/>
        </w:rPr>
        <w:t>m</w:t>
      </w:r>
      <w:r w:rsidRPr="00C55947">
        <w:rPr>
          <w:rFonts w:ascii="Calibri" w:eastAsia="Calibri" w:hAnsi="Calibri" w:cs="Calibri"/>
          <w:spacing w:val="1"/>
        </w:rPr>
        <w:t>a</w:t>
      </w:r>
      <w:r w:rsidRPr="00C55947">
        <w:rPr>
          <w:rFonts w:ascii="Calibri" w:eastAsia="Calibri" w:hAnsi="Calibri" w:cs="Calibri"/>
          <w:spacing w:val="2"/>
        </w:rPr>
        <w:t>nne</w:t>
      </w:r>
      <w:r w:rsidRPr="00C55947">
        <w:rPr>
          <w:rFonts w:ascii="Calibri" w:eastAsia="Calibri" w:hAnsi="Calibri" w:cs="Calibri"/>
          <w:spacing w:val="1"/>
        </w:rPr>
        <w:t>r</w:t>
      </w:r>
      <w:r w:rsidRPr="00C55947">
        <w:rPr>
          <w:rFonts w:ascii="Calibri" w:eastAsia="Calibri" w:hAnsi="Calibri" w:cs="Calibri"/>
        </w:rPr>
        <w:t>,</w:t>
      </w:r>
      <w:r w:rsidRPr="00C55947">
        <w:rPr>
          <w:rFonts w:ascii="Calibri" w:eastAsia="Calibri" w:hAnsi="Calibri" w:cs="Calibri"/>
          <w:spacing w:val="26"/>
        </w:rPr>
        <w:t xml:space="preserve"> </w:t>
      </w:r>
      <w:r w:rsidRPr="00C55947">
        <w:rPr>
          <w:rFonts w:ascii="Calibri" w:eastAsia="Calibri" w:hAnsi="Calibri" w:cs="Calibri"/>
          <w:spacing w:val="2"/>
        </w:rPr>
        <w:t>P</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spacing w:val="1"/>
        </w:rPr>
        <w:t>ci</w:t>
      </w:r>
      <w:r w:rsidRPr="00C55947">
        <w:rPr>
          <w:rFonts w:ascii="Calibri" w:eastAsia="Calibri" w:hAnsi="Calibri" w:cs="Calibri"/>
          <w:spacing w:val="2"/>
        </w:rPr>
        <w:t>p</w:t>
      </w:r>
      <w:r w:rsidRPr="00C55947">
        <w:rPr>
          <w:rFonts w:ascii="Calibri" w:eastAsia="Calibri" w:hAnsi="Calibri" w:cs="Calibri"/>
          <w:spacing w:val="1"/>
        </w:rPr>
        <w:t>a</w:t>
      </w:r>
      <w:r w:rsidRPr="00C55947">
        <w:rPr>
          <w:rFonts w:ascii="Calibri" w:eastAsia="Calibri" w:hAnsi="Calibri" w:cs="Calibri"/>
        </w:rPr>
        <w:t>l</w:t>
      </w:r>
      <w:r w:rsidRPr="00C55947">
        <w:rPr>
          <w:rFonts w:ascii="Calibri" w:eastAsia="Calibri" w:hAnsi="Calibri" w:cs="Calibri"/>
          <w:spacing w:val="27"/>
        </w:rPr>
        <w:t xml:space="preserve"> </w:t>
      </w:r>
      <w:r w:rsidRPr="00C55947">
        <w:rPr>
          <w:rFonts w:ascii="Calibri" w:eastAsia="Calibri" w:hAnsi="Calibri" w:cs="Calibri"/>
          <w:spacing w:val="2"/>
        </w:rPr>
        <w:t>Componen</w:t>
      </w:r>
      <w:r w:rsidRPr="00C55947">
        <w:rPr>
          <w:rFonts w:ascii="Calibri" w:eastAsia="Calibri" w:hAnsi="Calibri" w:cs="Calibri"/>
        </w:rPr>
        <w:t>t</w:t>
      </w:r>
      <w:r w:rsidRPr="00C55947">
        <w:rPr>
          <w:rFonts w:ascii="Calibri" w:eastAsia="Calibri" w:hAnsi="Calibri" w:cs="Calibri"/>
          <w:spacing w:val="34"/>
        </w:rPr>
        <w:t xml:space="preserve"> </w:t>
      </w:r>
      <w:r w:rsidRPr="00C55947">
        <w:rPr>
          <w:rFonts w:ascii="Calibri" w:eastAsia="Calibri" w:hAnsi="Calibri" w:cs="Calibri"/>
          <w:spacing w:val="2"/>
        </w:rPr>
        <w:t>An</w:t>
      </w:r>
      <w:r w:rsidRPr="00C55947">
        <w:rPr>
          <w:rFonts w:ascii="Calibri" w:eastAsia="Calibri" w:hAnsi="Calibri" w:cs="Calibri"/>
          <w:spacing w:val="1"/>
        </w:rPr>
        <w:t>al</w:t>
      </w:r>
      <w:r w:rsidRPr="00C55947">
        <w:rPr>
          <w:rFonts w:ascii="Calibri" w:eastAsia="Calibri" w:hAnsi="Calibri" w:cs="Calibri"/>
          <w:spacing w:val="2"/>
        </w:rPr>
        <w:t>y</w:t>
      </w:r>
      <w:r w:rsidRPr="00C55947">
        <w:rPr>
          <w:rFonts w:ascii="Calibri" w:eastAsia="Calibri" w:hAnsi="Calibri" w:cs="Calibri"/>
          <w:spacing w:val="1"/>
        </w:rPr>
        <w:t>si</w:t>
      </w:r>
      <w:r w:rsidRPr="00C55947">
        <w:rPr>
          <w:rFonts w:ascii="Calibri" w:eastAsia="Calibri" w:hAnsi="Calibri" w:cs="Calibri"/>
        </w:rPr>
        <w:t>s</w:t>
      </w:r>
      <w:r w:rsidRPr="00C55947">
        <w:rPr>
          <w:rFonts w:ascii="Calibri" w:eastAsia="Calibri" w:hAnsi="Calibri" w:cs="Calibri"/>
          <w:spacing w:val="27"/>
        </w:rPr>
        <w:t xml:space="preserve"> </w:t>
      </w:r>
      <w:r w:rsidRPr="00C55947">
        <w:rPr>
          <w:rFonts w:ascii="Calibri" w:eastAsia="Calibri" w:hAnsi="Calibri" w:cs="Calibri"/>
          <w:spacing w:val="1"/>
        </w:rPr>
        <w:t>(</w:t>
      </w:r>
      <w:r w:rsidRPr="00C55947">
        <w:rPr>
          <w:rFonts w:ascii="Calibri" w:eastAsia="Calibri" w:hAnsi="Calibri" w:cs="Calibri"/>
          <w:spacing w:val="2"/>
        </w:rPr>
        <w:t>PCA</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21"/>
        </w:rPr>
        <w:t xml:space="preserve"> </w:t>
      </w:r>
      <w:r w:rsidRPr="00C55947">
        <w:rPr>
          <w:rFonts w:ascii="Calibri" w:eastAsia="Calibri" w:hAnsi="Calibri" w:cs="Calibri"/>
          <w:spacing w:val="2"/>
        </w:rPr>
        <w:t>Un</w:t>
      </w:r>
      <w:r w:rsidRPr="00C55947">
        <w:rPr>
          <w:rFonts w:ascii="Calibri" w:eastAsia="Calibri" w:hAnsi="Calibri" w:cs="Calibri"/>
          <w:spacing w:val="1"/>
        </w:rPr>
        <w:t>if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m</w:t>
      </w:r>
      <w:r w:rsidRPr="00C55947">
        <w:rPr>
          <w:rFonts w:ascii="Calibri" w:eastAsia="Calibri" w:hAnsi="Calibri" w:cs="Calibri"/>
          <w:spacing w:val="28"/>
        </w:rPr>
        <w:t xml:space="preserve"> </w:t>
      </w:r>
      <w:r w:rsidRPr="00C55947">
        <w:rPr>
          <w:rFonts w:ascii="Calibri" w:eastAsia="Calibri" w:hAnsi="Calibri" w:cs="Calibri"/>
          <w:spacing w:val="3"/>
        </w:rPr>
        <w:t>M</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if</w:t>
      </w:r>
      <w:r w:rsidRPr="00C55947">
        <w:rPr>
          <w:rFonts w:ascii="Calibri" w:eastAsia="Calibri" w:hAnsi="Calibri" w:cs="Calibri"/>
          <w:spacing w:val="2"/>
        </w:rPr>
        <w:t>o</w:t>
      </w:r>
      <w:r w:rsidRPr="00C55947">
        <w:rPr>
          <w:rFonts w:ascii="Calibri" w:eastAsia="Calibri" w:hAnsi="Calibri" w:cs="Calibri"/>
          <w:spacing w:val="1"/>
        </w:rPr>
        <w:t>l</w:t>
      </w:r>
      <w:r w:rsidRPr="00C55947">
        <w:rPr>
          <w:rFonts w:ascii="Calibri" w:eastAsia="Calibri" w:hAnsi="Calibri" w:cs="Calibri"/>
        </w:rPr>
        <w:t>d</w:t>
      </w:r>
      <w:r w:rsidRPr="00C55947">
        <w:rPr>
          <w:rFonts w:ascii="Calibri" w:eastAsia="Calibri" w:hAnsi="Calibri" w:cs="Calibri"/>
          <w:spacing w:val="29"/>
        </w:rPr>
        <w:t xml:space="preserve"> </w:t>
      </w:r>
      <w:r w:rsidRPr="00C55947">
        <w:rPr>
          <w:rFonts w:ascii="Calibri" w:eastAsia="Calibri" w:hAnsi="Calibri" w:cs="Calibri"/>
          <w:spacing w:val="2"/>
        </w:rPr>
        <w:t>App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xi</w:t>
      </w:r>
      <w:r w:rsidRPr="00C55947">
        <w:rPr>
          <w:rFonts w:ascii="Calibri" w:eastAsia="Calibri" w:hAnsi="Calibri" w:cs="Calibri"/>
          <w:spacing w:val="2"/>
        </w:rPr>
        <w:t>m</w:t>
      </w:r>
      <w:r w:rsidRPr="00C55947">
        <w:rPr>
          <w:rFonts w:ascii="Calibri" w:eastAsia="Calibri" w:hAnsi="Calibri" w:cs="Calibri"/>
          <w:spacing w:val="1"/>
        </w:rPr>
        <w:t>ati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43"/>
        </w:rPr>
        <w:t xml:space="preserve"> </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d</w:t>
      </w:r>
      <w:r w:rsidRPr="00C55947">
        <w:rPr>
          <w:rFonts w:ascii="Calibri" w:eastAsia="Calibri" w:hAnsi="Calibri" w:cs="Calibri"/>
          <w:spacing w:val="17"/>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j</w:t>
      </w:r>
      <w:r w:rsidRPr="00C55947">
        <w:rPr>
          <w:rFonts w:ascii="Calibri" w:eastAsia="Calibri" w:hAnsi="Calibri" w:cs="Calibri"/>
          <w:spacing w:val="2"/>
        </w:rPr>
        <w:t>e</w:t>
      </w:r>
      <w:r w:rsidRPr="00C55947">
        <w:rPr>
          <w:rFonts w:ascii="Calibri" w:eastAsia="Calibri" w:hAnsi="Calibri" w:cs="Calibri"/>
          <w:spacing w:val="1"/>
        </w:rPr>
        <w:t>cti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2"/>
        </w:rPr>
        <w:t xml:space="preserve"> </w:t>
      </w:r>
      <w:r w:rsidRPr="00C55947">
        <w:rPr>
          <w:rFonts w:ascii="Calibri" w:eastAsia="Calibri" w:hAnsi="Calibri" w:cs="Calibri"/>
          <w:spacing w:val="1"/>
        </w:rPr>
        <w:t>(</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AP</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27"/>
        </w:rPr>
        <w:t xml:space="preserve"> </w:t>
      </w:r>
      <w:r w:rsidRPr="00C55947">
        <w:rPr>
          <w:rFonts w:ascii="Calibri" w:eastAsia="Calibri" w:hAnsi="Calibri" w:cs="Calibri"/>
          <w:spacing w:val="2"/>
          <w:w w:val="103"/>
        </w:rPr>
        <w:t>h</w:t>
      </w:r>
      <w:r w:rsidRPr="00C55947">
        <w:rPr>
          <w:rFonts w:ascii="Calibri" w:eastAsia="Calibri" w:hAnsi="Calibri" w:cs="Calibri"/>
          <w:spacing w:val="1"/>
          <w:w w:val="103"/>
        </w:rPr>
        <w:t>i</w:t>
      </w:r>
      <w:r w:rsidRPr="00C55947">
        <w:rPr>
          <w:rFonts w:ascii="Calibri" w:eastAsia="Calibri" w:hAnsi="Calibri" w:cs="Calibri"/>
          <w:spacing w:val="2"/>
          <w:w w:val="103"/>
        </w:rPr>
        <w:t>e</w:t>
      </w:r>
      <w:r w:rsidRPr="00C55947">
        <w:rPr>
          <w:rFonts w:ascii="Calibri" w:eastAsia="Calibri" w:hAnsi="Calibri" w:cs="Calibri"/>
          <w:spacing w:val="1"/>
          <w:w w:val="103"/>
        </w:rPr>
        <w:t>rarc</w:t>
      </w:r>
      <w:r w:rsidRPr="00C55947">
        <w:rPr>
          <w:rFonts w:ascii="Calibri" w:eastAsia="Calibri" w:hAnsi="Calibri" w:cs="Calibri"/>
          <w:spacing w:val="2"/>
          <w:w w:val="103"/>
        </w:rPr>
        <w:t>h</w:t>
      </w:r>
      <w:r w:rsidRPr="00C55947">
        <w:rPr>
          <w:rFonts w:ascii="Calibri" w:eastAsia="Calibri" w:hAnsi="Calibri" w:cs="Calibri"/>
          <w:spacing w:val="1"/>
          <w:w w:val="103"/>
        </w:rPr>
        <w:t>ic</w:t>
      </w:r>
      <w:r w:rsidRPr="00C55947">
        <w:rPr>
          <w:rFonts w:ascii="Calibri" w:eastAsia="Calibri" w:hAnsi="Calibri" w:cs="Calibri"/>
          <w:spacing w:val="2"/>
          <w:w w:val="103"/>
        </w:rPr>
        <w:t>a</w:t>
      </w:r>
      <w:r w:rsidRPr="00C55947">
        <w:rPr>
          <w:rFonts w:ascii="Calibri" w:eastAsia="Calibri" w:hAnsi="Calibri" w:cs="Calibri"/>
          <w:w w:val="103"/>
        </w:rPr>
        <w:t xml:space="preserve">l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ng</w:t>
      </w:r>
      <w:r w:rsidRPr="00C55947">
        <w:rPr>
          <w:rFonts w:ascii="Calibri" w:eastAsia="Calibri" w:hAnsi="Calibri" w:cs="Calibri"/>
        </w:rPr>
        <w:t>,</w:t>
      </w:r>
      <w:r w:rsidRPr="00C55947">
        <w:rPr>
          <w:rFonts w:ascii="Calibri" w:eastAsia="Calibri" w:hAnsi="Calibri" w:cs="Calibri"/>
          <w:spacing w:val="39"/>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5"/>
        </w:rPr>
        <w:t xml:space="preserve"> </w:t>
      </w:r>
      <w:r w:rsidRPr="00C55947">
        <w:rPr>
          <w:rFonts w:ascii="Calibri" w:eastAsia="Calibri" w:hAnsi="Calibri" w:cs="Calibri"/>
          <w:spacing w:val="2"/>
        </w:rPr>
        <w:t>pa</w:t>
      </w:r>
      <w:r w:rsidRPr="00C55947">
        <w:rPr>
          <w:rFonts w:ascii="Calibri" w:eastAsia="Calibri" w:hAnsi="Calibri" w:cs="Calibri"/>
          <w:spacing w:val="1"/>
        </w:rPr>
        <w:t>rtiti</w:t>
      </w:r>
      <w:r w:rsidRPr="00C55947">
        <w:rPr>
          <w:rFonts w:ascii="Calibri" w:eastAsia="Calibri" w:hAnsi="Calibri" w:cs="Calibri"/>
          <w:spacing w:val="2"/>
        </w:rPr>
        <w:t>on</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9"/>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22"/>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4"/>
        </w:rPr>
        <w:t xml:space="preserve"> </w:t>
      </w:r>
      <w:r w:rsidRPr="00C55947">
        <w:rPr>
          <w:rFonts w:ascii="Calibri" w:eastAsia="Calibri" w:hAnsi="Calibri" w:cs="Calibri"/>
          <w:spacing w:val="2"/>
        </w:rPr>
        <w:t>k</w:t>
      </w:r>
      <w:r w:rsidRPr="00C55947">
        <w:rPr>
          <w:rFonts w:ascii="Calibri" w:eastAsia="Calibri" w:hAnsi="Calibri" w:cs="Calibri"/>
        </w:rPr>
        <w:t>-</w:t>
      </w:r>
      <w:r w:rsidRPr="00C55947">
        <w:rPr>
          <w:rFonts w:ascii="Calibri" w:eastAsia="Calibri" w:hAnsi="Calibri" w:cs="Calibri"/>
          <w:spacing w:val="3"/>
        </w:rPr>
        <w:t>m</w:t>
      </w:r>
      <w:r w:rsidRPr="00C55947">
        <w:rPr>
          <w:rFonts w:ascii="Calibri" w:eastAsia="Calibri" w:hAnsi="Calibri" w:cs="Calibri"/>
          <w:spacing w:val="2"/>
        </w:rPr>
        <w:t>ean</w:t>
      </w:r>
      <w:r w:rsidRPr="00C55947">
        <w:rPr>
          <w:rFonts w:ascii="Calibri" w:eastAsia="Calibri" w:hAnsi="Calibri" w:cs="Calibri"/>
        </w:rPr>
        <w:t>s</w:t>
      </w:r>
      <w:r w:rsidRPr="00C55947">
        <w:rPr>
          <w:rFonts w:ascii="Calibri" w:eastAsia="Calibri" w:hAnsi="Calibri" w:cs="Calibri"/>
          <w:spacing w:val="40"/>
        </w:rPr>
        <w:t xml:space="preserve"> </w:t>
      </w:r>
      <w:r w:rsidRPr="00C55947">
        <w:rPr>
          <w:rFonts w:ascii="Calibri" w:eastAsia="Calibri" w:hAnsi="Calibri" w:cs="Calibri"/>
          <w:spacing w:val="1"/>
        </w:rPr>
        <w:t>(</w:t>
      </w:r>
      <w:r w:rsidRPr="00C55947">
        <w:rPr>
          <w:rFonts w:ascii="Calibri" w:eastAsia="Calibri" w:hAnsi="Calibri" w:cs="Calibri"/>
          <w:spacing w:val="2"/>
        </w:rPr>
        <w:t>Supp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 xml:space="preserve">l </w:t>
      </w:r>
      <w:r w:rsidRPr="00C55947">
        <w:rPr>
          <w:rFonts w:ascii="Calibri" w:eastAsia="Calibri" w:hAnsi="Calibri" w:cs="Calibri"/>
          <w:spacing w:val="2"/>
        </w:rPr>
        <w:t>F</w:t>
      </w:r>
      <w:r w:rsidRPr="00C55947">
        <w:rPr>
          <w:rFonts w:ascii="Calibri" w:eastAsia="Calibri" w:hAnsi="Calibri" w:cs="Calibri"/>
          <w:spacing w:val="1"/>
        </w:rPr>
        <w:t>ig</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0"/>
        </w:rPr>
        <w:t xml:space="preserve"> </w:t>
      </w:r>
      <w:r w:rsidRPr="00C55947">
        <w:rPr>
          <w:rFonts w:ascii="Calibri" w:eastAsia="Calibri" w:hAnsi="Calibri" w:cs="Calibri"/>
          <w:spacing w:val="2"/>
        </w:rPr>
        <w:t>3A</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24"/>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25"/>
        </w:rPr>
        <w:t xml:space="preserve"> </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n</w:t>
      </w:r>
      <w:r w:rsidRPr="00C55947">
        <w:rPr>
          <w:rFonts w:ascii="Calibri" w:eastAsia="Calibri" w:hAnsi="Calibri" w:cs="Calibri"/>
          <w:spacing w:val="24"/>
        </w:rPr>
        <w:t xml:space="preserve"> </w:t>
      </w:r>
      <w:r w:rsidRPr="00C55947">
        <w:rPr>
          <w:rFonts w:ascii="Calibri" w:eastAsia="Calibri" w:hAnsi="Calibri" w:cs="Calibri"/>
          <w:spacing w:val="2"/>
        </w:rPr>
        <w:t>p</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spacing w:val="1"/>
        </w:rPr>
        <w:t>ci</w:t>
      </w:r>
      <w:r w:rsidRPr="00C55947">
        <w:rPr>
          <w:rFonts w:ascii="Calibri" w:eastAsia="Calibri" w:hAnsi="Calibri" w:cs="Calibri"/>
          <w:spacing w:val="2"/>
        </w:rPr>
        <w:t>pa</w:t>
      </w:r>
      <w:r w:rsidRPr="00C55947">
        <w:rPr>
          <w:rFonts w:ascii="Calibri" w:eastAsia="Calibri" w:hAnsi="Calibri" w:cs="Calibri"/>
        </w:rPr>
        <w:t>l</w:t>
      </w:r>
      <w:r w:rsidRPr="00C55947">
        <w:rPr>
          <w:rFonts w:ascii="Calibri" w:eastAsia="Calibri" w:hAnsi="Calibri" w:cs="Calibri"/>
          <w:spacing w:val="35"/>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ponen</w:t>
      </w:r>
      <w:r w:rsidRPr="00C55947">
        <w:rPr>
          <w:rFonts w:ascii="Calibri" w:eastAsia="Calibri" w:hAnsi="Calibri" w:cs="Calibri"/>
          <w:spacing w:val="1"/>
        </w:rPr>
        <w:t>t</w:t>
      </w:r>
      <w:r w:rsidRPr="00C55947">
        <w:rPr>
          <w:rFonts w:ascii="Calibri" w:eastAsia="Calibri" w:hAnsi="Calibri" w:cs="Calibri"/>
        </w:rPr>
        <w:t xml:space="preserve">s </w:t>
      </w:r>
      <w:r w:rsidRPr="00C55947">
        <w:rPr>
          <w:rFonts w:ascii="Calibri" w:eastAsia="Calibri" w:hAnsi="Calibri" w:cs="Calibri"/>
          <w:spacing w:val="1"/>
          <w:w w:val="103"/>
        </w:rPr>
        <w:t>i</w:t>
      </w:r>
      <w:r w:rsidRPr="00C55947">
        <w:rPr>
          <w:rFonts w:ascii="Calibri" w:eastAsia="Calibri" w:hAnsi="Calibri" w:cs="Calibri"/>
          <w:spacing w:val="2"/>
          <w:w w:val="103"/>
        </w:rPr>
        <w:t>den</w:t>
      </w:r>
      <w:r w:rsidRPr="00C55947">
        <w:rPr>
          <w:rFonts w:ascii="Calibri" w:eastAsia="Calibri" w:hAnsi="Calibri" w:cs="Calibri"/>
          <w:spacing w:val="1"/>
          <w:w w:val="103"/>
        </w:rPr>
        <w:t>tifi</w:t>
      </w:r>
      <w:r w:rsidRPr="00C55947">
        <w:rPr>
          <w:rFonts w:ascii="Calibri" w:eastAsia="Calibri" w:hAnsi="Calibri" w:cs="Calibri"/>
          <w:spacing w:val="2"/>
          <w:w w:val="103"/>
        </w:rPr>
        <w:t>e</w:t>
      </w:r>
      <w:r w:rsidRPr="00C55947">
        <w:rPr>
          <w:rFonts w:ascii="Calibri" w:eastAsia="Calibri" w:hAnsi="Calibri" w:cs="Calibri"/>
          <w:w w:val="103"/>
        </w:rPr>
        <w:t>d</w:t>
      </w:r>
      <w:r w:rsidRPr="00C55947">
        <w:rPr>
          <w:rFonts w:ascii="Calibri" w:eastAsia="Calibri" w:hAnsi="Calibri" w:cs="Calibri"/>
          <w:spacing w:val="16"/>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7"/>
        </w:rPr>
        <w:t xml:space="preserve"> </w:t>
      </w:r>
      <w:r w:rsidRPr="00C55947">
        <w:rPr>
          <w:rFonts w:ascii="Calibri" w:eastAsia="Calibri" w:hAnsi="Calibri" w:cs="Calibri"/>
          <w:spacing w:val="2"/>
        </w:rPr>
        <w:t>PC</w:t>
      </w:r>
      <w:r w:rsidRPr="00C55947">
        <w:rPr>
          <w:rFonts w:ascii="Calibri" w:eastAsia="Calibri" w:hAnsi="Calibri" w:cs="Calibri"/>
        </w:rPr>
        <w:t xml:space="preserve">A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1"/>
        </w:rPr>
        <w:t>r</w:t>
      </w:r>
      <w:r w:rsidRPr="00C55947">
        <w:rPr>
          <w:rFonts w:ascii="Calibri" w:eastAsia="Calibri" w:hAnsi="Calibri" w:cs="Calibri"/>
          <w:spacing w:val="2"/>
        </w:rPr>
        <w:t>edu</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no</w:t>
      </w:r>
      <w:r w:rsidRPr="00C55947">
        <w:rPr>
          <w:rFonts w:ascii="Calibri" w:eastAsia="Calibri" w:hAnsi="Calibri" w:cs="Calibri"/>
          <w:spacing w:val="1"/>
        </w:rPr>
        <w:t>n</w:t>
      </w:r>
      <w:r w:rsidRPr="00C55947">
        <w:rPr>
          <w:rFonts w:ascii="Calibri" w:eastAsia="Calibri" w:hAnsi="Calibri" w:cs="Calibri"/>
        </w:rPr>
        <w:t>-</w:t>
      </w:r>
      <w:r w:rsidRPr="00C55947">
        <w:rPr>
          <w:rFonts w:ascii="Calibri" w:eastAsia="Calibri" w:hAnsi="Calibri" w:cs="Calibri"/>
          <w:spacing w:val="1"/>
        </w:rPr>
        <w:t>li</w:t>
      </w:r>
      <w:r w:rsidRPr="00C55947">
        <w:rPr>
          <w:rFonts w:ascii="Calibri" w:eastAsia="Calibri" w:hAnsi="Calibri" w:cs="Calibri"/>
          <w:spacing w:val="2"/>
        </w:rPr>
        <w:t>nea</w:t>
      </w:r>
      <w:r w:rsidRPr="00C55947">
        <w:rPr>
          <w:rFonts w:ascii="Calibri" w:eastAsia="Calibri" w:hAnsi="Calibri" w:cs="Calibri"/>
          <w:spacing w:val="1"/>
        </w:rPr>
        <w:t>rl</w:t>
      </w:r>
      <w:r w:rsidRPr="00C55947">
        <w:rPr>
          <w:rFonts w:ascii="Calibri" w:eastAsia="Calibri" w:hAnsi="Calibri" w:cs="Calibri"/>
        </w:rPr>
        <w:t xml:space="preserve">y </w:t>
      </w:r>
      <w:r w:rsidRPr="00C55947">
        <w:rPr>
          <w:rFonts w:ascii="Calibri" w:eastAsia="Calibri" w:hAnsi="Calibri" w:cs="Calibri"/>
          <w:spacing w:val="1"/>
        </w:rPr>
        <w:t>t</w:t>
      </w:r>
      <w:r w:rsidRPr="00C55947">
        <w:rPr>
          <w:rFonts w:ascii="Calibri" w:eastAsia="Calibri" w:hAnsi="Calibri" w:cs="Calibri"/>
        </w:rPr>
        <w:t xml:space="preserve">o </w:t>
      </w:r>
      <w:r w:rsidRPr="00C55947">
        <w:rPr>
          <w:rFonts w:ascii="Calibri" w:eastAsia="Calibri" w:hAnsi="Calibri" w:cs="Calibri"/>
          <w:spacing w:val="1"/>
        </w:rPr>
        <w:t>t</w:t>
      </w:r>
      <w:r w:rsidRPr="00C55947">
        <w:rPr>
          <w:rFonts w:ascii="Calibri" w:eastAsia="Calibri" w:hAnsi="Calibri" w:cs="Calibri"/>
          <w:spacing w:val="2"/>
        </w:rPr>
        <w:t>w</w:t>
      </w:r>
      <w:r w:rsidRPr="00C55947">
        <w:rPr>
          <w:rFonts w:ascii="Calibri" w:eastAsia="Calibri" w:hAnsi="Calibri" w:cs="Calibri"/>
        </w:rPr>
        <w:t xml:space="preserve">o </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si</w:t>
      </w:r>
      <w:r w:rsidRPr="00C55947">
        <w:rPr>
          <w:rFonts w:ascii="Calibri" w:eastAsia="Calibri" w:hAnsi="Calibri" w:cs="Calibri"/>
          <w:spacing w:val="2"/>
        </w:rPr>
        <w:t>on</w:t>
      </w:r>
      <w:r w:rsidRPr="00C55947">
        <w:rPr>
          <w:rFonts w:ascii="Calibri" w:eastAsia="Calibri" w:hAnsi="Calibri" w:cs="Calibri"/>
        </w:rPr>
        <w:t xml:space="preserve">s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AP</w:t>
      </w:r>
      <w:r w:rsidRPr="00C55947">
        <w:rPr>
          <w:rFonts w:ascii="Calibri" w:eastAsia="Calibri" w:hAnsi="Calibri" w:cs="Calibri"/>
        </w:rPr>
        <w:t xml:space="preserve">. </w:t>
      </w:r>
      <w:r w:rsidRPr="00C55947">
        <w:rPr>
          <w:rFonts w:ascii="Calibri" w:eastAsia="Calibri" w:hAnsi="Calibri" w:cs="Calibri"/>
          <w:spacing w:val="2"/>
        </w:rPr>
        <w:t>Eu</w:t>
      </w:r>
      <w:r w:rsidRPr="00C55947">
        <w:rPr>
          <w:rFonts w:ascii="Calibri" w:eastAsia="Calibri" w:hAnsi="Calibri" w:cs="Calibri"/>
          <w:spacing w:val="1"/>
        </w:rPr>
        <w:t>cli</w:t>
      </w:r>
      <w:r w:rsidRPr="00C55947">
        <w:rPr>
          <w:rFonts w:ascii="Calibri" w:eastAsia="Calibri" w:hAnsi="Calibri" w:cs="Calibri"/>
          <w:spacing w:val="2"/>
        </w:rPr>
        <w:t>dea</w:t>
      </w:r>
      <w:r w:rsidRPr="00C55947">
        <w:rPr>
          <w:rFonts w:ascii="Calibri" w:eastAsia="Calibri" w:hAnsi="Calibri" w:cs="Calibri"/>
        </w:rPr>
        <w:t xml:space="preserve">n </w:t>
      </w:r>
      <w:r w:rsidRPr="00C55947">
        <w:rPr>
          <w:rFonts w:ascii="Calibri" w:eastAsia="Calibri" w:hAnsi="Calibri" w:cs="Calibri"/>
          <w:spacing w:val="2"/>
        </w:rPr>
        <w:t>d</w:t>
      </w:r>
      <w:r w:rsidRPr="00C55947">
        <w:rPr>
          <w:rFonts w:ascii="Calibri" w:eastAsia="Calibri" w:hAnsi="Calibri" w:cs="Calibri"/>
          <w:spacing w:val="1"/>
        </w:rPr>
        <w:t>ist</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rPr>
        <w:t xml:space="preserve">e </w:t>
      </w:r>
      <w:r w:rsidRPr="00C55947">
        <w:rPr>
          <w:rFonts w:ascii="Calibri" w:eastAsia="Calibri" w:hAnsi="Calibri" w:cs="Calibri"/>
          <w:spacing w:val="2"/>
        </w:rPr>
        <w:t>wa</w:t>
      </w:r>
      <w:r w:rsidRPr="00C55947">
        <w:rPr>
          <w:rFonts w:ascii="Calibri" w:eastAsia="Calibri" w:hAnsi="Calibri" w:cs="Calibri"/>
        </w:rPr>
        <w:t xml:space="preserve">s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t</w:t>
      </w:r>
      <w:r w:rsidRPr="00C55947">
        <w:rPr>
          <w:rFonts w:ascii="Calibri" w:eastAsia="Calibri" w:hAnsi="Calibri" w:cs="Calibri"/>
        </w:rPr>
        <w:t xml:space="preserve">o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str</w:t>
      </w:r>
      <w:r w:rsidRPr="00C55947">
        <w:rPr>
          <w:rFonts w:ascii="Calibri" w:eastAsia="Calibri" w:hAnsi="Calibri" w:cs="Calibri"/>
          <w:spacing w:val="2"/>
        </w:rPr>
        <w:t>u</w:t>
      </w:r>
      <w:r w:rsidRPr="00C55947">
        <w:rPr>
          <w:rFonts w:ascii="Calibri" w:eastAsia="Calibri" w:hAnsi="Calibri" w:cs="Calibri"/>
          <w:spacing w:val="1"/>
        </w:rPr>
        <w:t>c</w:t>
      </w:r>
      <w:r w:rsidRPr="00C55947">
        <w:rPr>
          <w:rFonts w:ascii="Calibri" w:eastAsia="Calibri" w:hAnsi="Calibri" w:cs="Calibri"/>
        </w:rPr>
        <w:t xml:space="preserve">t </w:t>
      </w:r>
      <w:r w:rsidRPr="00C55947">
        <w:rPr>
          <w:rFonts w:ascii="Calibri" w:eastAsia="Calibri" w:hAnsi="Calibri" w:cs="Calibri"/>
          <w:w w:val="103"/>
        </w:rPr>
        <w:t>a</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rPr>
        <w:t>-</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35"/>
        </w:rPr>
        <w:t xml:space="preserve"> </w:t>
      </w:r>
      <w:r w:rsidRPr="00C55947">
        <w:rPr>
          <w:rFonts w:ascii="Calibri" w:eastAsia="Calibri" w:hAnsi="Calibri" w:cs="Calibri"/>
          <w:spacing w:val="2"/>
        </w:rPr>
        <w:t>d</w:t>
      </w:r>
      <w:r w:rsidRPr="00C55947">
        <w:rPr>
          <w:rFonts w:ascii="Calibri" w:eastAsia="Calibri" w:hAnsi="Calibri" w:cs="Calibri"/>
          <w:spacing w:val="1"/>
        </w:rPr>
        <w:t>ist</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rPr>
        <w:t xml:space="preserve">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tri</w:t>
      </w:r>
      <w:r w:rsidRPr="00C55947">
        <w:rPr>
          <w:rFonts w:ascii="Calibri" w:eastAsia="Calibri" w:hAnsi="Calibri" w:cs="Calibri"/>
        </w:rPr>
        <w:t>x</w:t>
      </w:r>
      <w:r w:rsidRPr="00C55947">
        <w:rPr>
          <w:rFonts w:ascii="Calibri" w:eastAsia="Calibri" w:hAnsi="Calibri" w:cs="Calibri"/>
          <w:spacing w:val="42"/>
        </w:rPr>
        <w:t xml:space="preserve"> </w:t>
      </w:r>
      <w:r w:rsidRPr="00C55947">
        <w:rPr>
          <w:rFonts w:ascii="Calibri" w:eastAsia="Calibri" w:hAnsi="Calibri" w:cs="Calibri"/>
          <w:spacing w:val="2"/>
        </w:rPr>
        <w:t>b</w:t>
      </w:r>
      <w:r w:rsidRPr="00C55947">
        <w:rPr>
          <w:rFonts w:ascii="Calibri" w:eastAsia="Calibri" w:hAnsi="Calibri" w:cs="Calibri"/>
          <w:spacing w:val="1"/>
        </w:rPr>
        <w:t>as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41"/>
        </w:rPr>
        <w:t xml:space="preserve">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3"/>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35"/>
        </w:rPr>
        <w:t xml:space="preserve"> </w:t>
      </w:r>
      <w:r w:rsidRPr="00C55947">
        <w:rPr>
          <w:rFonts w:ascii="Calibri" w:eastAsia="Calibri" w:hAnsi="Calibri" w:cs="Calibri"/>
          <w:spacing w:val="1"/>
        </w:rPr>
        <w:t>t</w:t>
      </w:r>
      <w:r w:rsidRPr="00C55947">
        <w:rPr>
          <w:rFonts w:ascii="Calibri" w:eastAsia="Calibri" w:hAnsi="Calibri" w:cs="Calibri"/>
          <w:spacing w:val="2"/>
        </w:rPr>
        <w:t>w</w:t>
      </w:r>
      <w:r w:rsidRPr="00C55947">
        <w:rPr>
          <w:rFonts w:ascii="Calibri" w:eastAsia="Calibri" w:hAnsi="Calibri" w:cs="Calibri"/>
        </w:rPr>
        <w:t>o</w:t>
      </w:r>
      <w:r w:rsidRPr="00C55947">
        <w:rPr>
          <w:rFonts w:ascii="Calibri" w:eastAsia="Calibri" w:hAnsi="Calibri" w:cs="Calibri"/>
          <w:spacing w:val="36"/>
        </w:rPr>
        <w:t xml:space="preserve"> </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P</w:t>
      </w:r>
      <w:r w:rsidRPr="00C55947">
        <w:rPr>
          <w:rFonts w:ascii="Calibri" w:eastAsia="Calibri" w:hAnsi="Calibri" w:cs="Calibri"/>
          <w:spacing w:val="42"/>
        </w:rPr>
        <w:t xml:space="preserve"> </w:t>
      </w:r>
      <w:r w:rsidRPr="00C55947">
        <w:rPr>
          <w:rFonts w:ascii="Calibri" w:eastAsia="Calibri" w:hAnsi="Calibri" w:cs="Calibri"/>
          <w:spacing w:val="1"/>
        </w:rPr>
        <w:lastRenderedPageBreak/>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pon</w:t>
      </w:r>
      <w:r w:rsidRPr="00C55947">
        <w:rPr>
          <w:rFonts w:ascii="Calibri" w:eastAsia="Calibri" w:hAnsi="Calibri" w:cs="Calibri"/>
          <w:spacing w:val="1"/>
        </w:rPr>
        <w:t>e</w:t>
      </w:r>
      <w:r w:rsidRPr="00C55947">
        <w:rPr>
          <w:rFonts w:ascii="Calibri" w:eastAsia="Calibri" w:hAnsi="Calibri" w:cs="Calibri"/>
          <w:spacing w:val="2"/>
        </w:rPr>
        <w:t>n</w:t>
      </w:r>
      <w:r w:rsidRPr="00C55947">
        <w:rPr>
          <w:rFonts w:ascii="Calibri" w:eastAsia="Calibri" w:hAnsi="Calibri" w:cs="Calibri"/>
          <w:spacing w:val="1"/>
        </w:rPr>
        <w:t>ts</w:t>
      </w:r>
      <w:r w:rsidRPr="00C55947">
        <w:rPr>
          <w:rFonts w:ascii="Calibri" w:eastAsia="Calibri" w:hAnsi="Calibri" w:cs="Calibri"/>
        </w:rPr>
        <w:t xml:space="preserve">. </w:t>
      </w:r>
      <w:r w:rsidRPr="00C55947">
        <w:rPr>
          <w:rFonts w:ascii="Calibri" w:eastAsia="Calibri" w:hAnsi="Calibri" w:cs="Calibri"/>
          <w:spacing w:val="2"/>
        </w:rPr>
        <w:t>H</w:t>
      </w:r>
      <w:r w:rsidRPr="00C55947">
        <w:rPr>
          <w:rFonts w:ascii="Calibri" w:eastAsia="Calibri" w:hAnsi="Calibri" w:cs="Calibri"/>
          <w:spacing w:val="1"/>
        </w:rPr>
        <w:t>i</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rc</w:t>
      </w:r>
      <w:r w:rsidRPr="00C55947">
        <w:rPr>
          <w:rFonts w:ascii="Calibri" w:eastAsia="Calibri" w:hAnsi="Calibri" w:cs="Calibri"/>
          <w:spacing w:val="2"/>
        </w:rPr>
        <w:t>h</w:t>
      </w:r>
      <w:r w:rsidRPr="00C55947">
        <w:rPr>
          <w:rFonts w:ascii="Calibri" w:eastAsia="Calibri" w:hAnsi="Calibri" w:cs="Calibri"/>
          <w:spacing w:val="1"/>
        </w:rPr>
        <w:t>ic</w:t>
      </w:r>
      <w:r w:rsidRPr="00C55947">
        <w:rPr>
          <w:rFonts w:ascii="Calibri" w:eastAsia="Calibri" w:hAnsi="Calibri" w:cs="Calibri"/>
          <w:spacing w:val="2"/>
        </w:rPr>
        <w:t>a</w:t>
      </w:r>
      <w:r w:rsidRPr="00C55947">
        <w:rPr>
          <w:rFonts w:ascii="Calibri" w:eastAsia="Calibri" w:hAnsi="Calibri" w:cs="Calibri"/>
        </w:rPr>
        <w:t xml:space="preserve">l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36"/>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n</w:t>
      </w:r>
      <w:r w:rsidRPr="00C55947">
        <w:rPr>
          <w:rFonts w:ascii="Calibri" w:eastAsia="Calibri" w:hAnsi="Calibri" w:cs="Calibri"/>
          <w:spacing w:val="38"/>
        </w:rPr>
        <w:t xml:space="preserve"> </w:t>
      </w:r>
      <w:r w:rsidRPr="00C55947">
        <w:rPr>
          <w:rFonts w:ascii="Calibri" w:eastAsia="Calibri" w:hAnsi="Calibri" w:cs="Calibri"/>
          <w:spacing w:val="2"/>
        </w:rPr>
        <w:t>pe</w:t>
      </w:r>
      <w:r w:rsidRPr="00C55947">
        <w:rPr>
          <w:rFonts w:ascii="Calibri" w:eastAsia="Calibri" w:hAnsi="Calibri" w:cs="Calibri"/>
          <w:spacing w:val="1"/>
        </w:rPr>
        <w:t>rf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3"/>
        </w:rPr>
        <w:t xml:space="preserve"> </w:t>
      </w:r>
      <w:r w:rsidRPr="00C55947">
        <w:rPr>
          <w:rFonts w:ascii="Calibri" w:eastAsia="Calibri" w:hAnsi="Calibri" w:cs="Calibri"/>
          <w:spacing w:val="1"/>
          <w:w w:val="103"/>
        </w:rPr>
        <w:t>t</w:t>
      </w:r>
      <w:r w:rsidRPr="00C55947">
        <w:rPr>
          <w:rFonts w:ascii="Calibri" w:eastAsia="Calibri" w:hAnsi="Calibri" w:cs="Calibri"/>
          <w:spacing w:val="2"/>
          <w:w w:val="103"/>
        </w:rPr>
        <w:t>h</w:t>
      </w:r>
      <w:r w:rsidRPr="00C55947">
        <w:rPr>
          <w:rFonts w:ascii="Calibri" w:eastAsia="Calibri" w:hAnsi="Calibri" w:cs="Calibri"/>
          <w:spacing w:val="1"/>
          <w:w w:val="103"/>
        </w:rPr>
        <w:t>i</w:t>
      </w:r>
      <w:r w:rsidRPr="00C55947">
        <w:rPr>
          <w:rFonts w:ascii="Calibri" w:eastAsia="Calibri" w:hAnsi="Calibri" w:cs="Calibri"/>
          <w:w w:val="103"/>
        </w:rPr>
        <w:t>s</w:t>
      </w:r>
      <w:r w:rsidRPr="00C55947">
        <w:rPr>
          <w:rFonts w:ascii="Calibri" w:eastAsia="Calibri" w:hAnsi="Calibri" w:cs="Calibri"/>
        </w:rPr>
        <w:t xml:space="preserve"> </w:t>
      </w:r>
      <w:r w:rsidRPr="00C55947">
        <w:rPr>
          <w:rFonts w:ascii="Calibri" w:eastAsia="Calibri" w:hAnsi="Calibri" w:cs="Calibri"/>
          <w:spacing w:val="2"/>
        </w:rPr>
        <w:t>d</w:t>
      </w:r>
      <w:r w:rsidRPr="00C55947">
        <w:rPr>
          <w:rFonts w:ascii="Calibri" w:eastAsia="Calibri" w:hAnsi="Calibri" w:cs="Calibri"/>
          <w:spacing w:val="1"/>
        </w:rPr>
        <w:t>ist</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rPr>
        <w:t xml:space="preserve">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tri</w:t>
      </w:r>
      <w:r w:rsidRPr="00C55947">
        <w:rPr>
          <w:rFonts w:ascii="Calibri" w:eastAsia="Calibri" w:hAnsi="Calibri" w:cs="Calibri"/>
        </w:rPr>
        <w:t>x</w:t>
      </w:r>
      <w:r w:rsidRPr="00C55947">
        <w:rPr>
          <w:rFonts w:ascii="Calibri" w:eastAsia="Calibri" w:hAnsi="Calibri" w:cs="Calibri"/>
          <w:spacing w:val="16"/>
        </w:rPr>
        <w:t xml:space="preserve">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18"/>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4"/>
        </w:rPr>
        <w:t xml:space="preserve"> </w:t>
      </w:r>
      <w:r w:rsidRPr="00C55947">
        <w:rPr>
          <w:rFonts w:ascii="Calibri" w:eastAsia="Calibri" w:hAnsi="Calibri" w:cs="Calibri"/>
          <w:spacing w:val="3"/>
        </w:rPr>
        <w:t>W</w:t>
      </w:r>
      <w:r w:rsidRPr="00C55947">
        <w:rPr>
          <w:rFonts w:ascii="Calibri" w:eastAsia="Calibri" w:hAnsi="Calibri" w:cs="Calibri"/>
          <w:spacing w:val="2"/>
        </w:rPr>
        <w:t>a</w:t>
      </w:r>
      <w:r w:rsidRPr="00C55947">
        <w:rPr>
          <w:rFonts w:ascii="Calibri" w:eastAsia="Calibri" w:hAnsi="Calibri" w:cs="Calibri"/>
          <w:spacing w:val="1"/>
        </w:rPr>
        <w:t>r</w:t>
      </w:r>
      <w:r w:rsidRPr="00C55947">
        <w:rPr>
          <w:rFonts w:ascii="Calibri" w:eastAsia="Calibri" w:hAnsi="Calibri" w:cs="Calibri"/>
          <w:spacing w:val="2"/>
        </w:rPr>
        <w:t>d</w:t>
      </w:r>
      <w:r w:rsidRPr="00C55947">
        <w:rPr>
          <w:rFonts w:ascii="Calibri" w:eastAsia="Calibri" w:hAnsi="Calibri" w:cs="Calibri"/>
          <w:spacing w:val="1"/>
        </w:rPr>
        <w:t>’</w:t>
      </w:r>
      <w:r w:rsidRPr="00C55947">
        <w:rPr>
          <w:rFonts w:ascii="Calibri" w:eastAsia="Calibri" w:hAnsi="Calibri" w:cs="Calibri"/>
        </w:rPr>
        <w:t>s</w:t>
      </w:r>
      <w:r w:rsidRPr="00C55947">
        <w:rPr>
          <w:rFonts w:ascii="Calibri" w:eastAsia="Calibri" w:hAnsi="Calibri" w:cs="Calibri"/>
          <w:spacing w:val="22"/>
        </w:rPr>
        <w:t xml:space="preserve"> </w:t>
      </w:r>
      <w:r w:rsidRPr="00C55947">
        <w:rPr>
          <w:rFonts w:ascii="Calibri" w:eastAsia="Calibri" w:hAnsi="Calibri" w:cs="Calibri"/>
          <w:spacing w:val="1"/>
        </w:rPr>
        <w:t>crit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26"/>
        </w:rPr>
        <w:t xml:space="preserve"> </w:t>
      </w:r>
      <w:r w:rsidRPr="00C55947">
        <w:rPr>
          <w:rFonts w:ascii="Calibri" w:eastAsia="Calibri" w:hAnsi="Calibri" w:cs="Calibri"/>
          <w:spacing w:val="1"/>
        </w:rPr>
        <w:t>(</w:t>
      </w:r>
      <w:proofErr w:type="gramStart"/>
      <w:r w:rsidRPr="00C55947">
        <w:rPr>
          <w:rFonts w:ascii="Calibri" w:eastAsia="Calibri" w:hAnsi="Calibri" w:cs="Calibri"/>
          <w:spacing w:val="2"/>
        </w:rPr>
        <w:t>wa</w:t>
      </w:r>
      <w:r w:rsidRPr="00C55947">
        <w:rPr>
          <w:rFonts w:ascii="Calibri" w:eastAsia="Calibri" w:hAnsi="Calibri" w:cs="Calibri"/>
          <w:spacing w:val="1"/>
        </w:rPr>
        <w:t>r</w:t>
      </w:r>
      <w:r w:rsidRPr="00C55947">
        <w:rPr>
          <w:rFonts w:ascii="Calibri" w:eastAsia="Calibri" w:hAnsi="Calibri" w:cs="Calibri"/>
          <w:spacing w:val="2"/>
        </w:rPr>
        <w:t>d</w:t>
      </w:r>
      <w:r w:rsidRPr="00C55947">
        <w:rPr>
          <w:rFonts w:ascii="Calibri" w:eastAsia="Calibri" w:hAnsi="Calibri" w:cs="Calibri"/>
          <w:spacing w:val="1"/>
        </w:rPr>
        <w:t>.</w:t>
      </w:r>
      <w:r w:rsidRPr="00C55947">
        <w:rPr>
          <w:rFonts w:ascii="Calibri" w:eastAsia="Calibri" w:hAnsi="Calibri" w:cs="Calibri"/>
          <w:spacing w:val="2"/>
        </w:rPr>
        <w:t>D</w:t>
      </w:r>
      <w:r w:rsidRPr="00C55947">
        <w:rPr>
          <w:rFonts w:ascii="Calibri" w:eastAsia="Calibri" w:hAnsi="Calibri" w:cs="Calibri"/>
        </w:rPr>
        <w:t>2</w:t>
      </w:r>
      <w:proofErr w:type="gramEnd"/>
      <w:r w:rsidRPr="00C55947">
        <w:rPr>
          <w:rFonts w:ascii="Calibri" w:eastAsia="Calibri" w:hAnsi="Calibri" w:cs="Calibri"/>
          <w:spacing w:val="27"/>
        </w:rPr>
        <w:t xml:space="preserve"> </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go</w:t>
      </w:r>
      <w:r w:rsidRPr="00C55947">
        <w:rPr>
          <w:rFonts w:ascii="Calibri" w:eastAsia="Calibri" w:hAnsi="Calibri" w:cs="Calibri"/>
          <w:spacing w:val="1"/>
        </w:rPr>
        <w:t>rit</w:t>
      </w:r>
      <w:r w:rsidRPr="00C55947">
        <w:rPr>
          <w:rFonts w:ascii="Calibri" w:eastAsia="Calibri" w:hAnsi="Calibri" w:cs="Calibri"/>
          <w:spacing w:val="2"/>
        </w:rPr>
        <w:t>hm</w:t>
      </w:r>
      <w:r w:rsidRPr="00C55947">
        <w:rPr>
          <w:rFonts w:ascii="Calibri" w:eastAsia="Calibri" w:hAnsi="Calibri" w:cs="Calibri"/>
        </w:rPr>
        <w:t>)</w:t>
      </w:r>
      <w:r w:rsidRPr="00C55947">
        <w:rPr>
          <w:rFonts w:ascii="Calibri" w:eastAsia="Calibri" w:hAnsi="Calibri" w:cs="Calibri"/>
          <w:spacing w:val="29"/>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10"/>
        </w:rPr>
        <w:t xml:space="preserve"> </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de</w:t>
      </w:r>
      <w:r w:rsidRPr="00C55947">
        <w:rPr>
          <w:rFonts w:ascii="Calibri" w:eastAsia="Calibri" w:hAnsi="Calibri" w:cs="Calibri"/>
        </w:rPr>
        <w:t>r</w:t>
      </w:r>
      <w:r w:rsidRPr="00C55947">
        <w:rPr>
          <w:rFonts w:ascii="Calibri" w:eastAsia="Calibri" w:hAnsi="Calibri" w:cs="Calibri"/>
          <w:spacing w:val="18"/>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11"/>
        </w:rPr>
        <w:t xml:space="preserve"> </w:t>
      </w:r>
      <w:r w:rsidRPr="00C55947">
        <w:rPr>
          <w:rFonts w:ascii="Calibri" w:eastAsia="Calibri" w:hAnsi="Calibri" w:cs="Calibri"/>
          <w:spacing w:val="2"/>
        </w:rPr>
        <w:t>de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e</w:t>
      </w:r>
      <w:r w:rsidRPr="00C55947">
        <w:rPr>
          <w:rFonts w:ascii="Calibri" w:eastAsia="Calibri" w:hAnsi="Calibri" w:cs="Calibri"/>
          <w:spacing w:val="30"/>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4"/>
        </w:rPr>
        <w:t xml:space="preserve"> </w:t>
      </w:r>
      <w:r w:rsidRPr="00C55947">
        <w:rPr>
          <w:rFonts w:ascii="Calibri" w:eastAsia="Calibri" w:hAnsi="Calibri" w:cs="Calibri"/>
          <w:spacing w:val="2"/>
        </w:rPr>
        <w:t>numbe</w:t>
      </w:r>
      <w:r w:rsidRPr="00C55947">
        <w:rPr>
          <w:rFonts w:ascii="Calibri" w:eastAsia="Calibri" w:hAnsi="Calibri" w:cs="Calibri"/>
        </w:rPr>
        <w:t>r</w:t>
      </w:r>
      <w:r w:rsidRPr="00C55947">
        <w:rPr>
          <w:rFonts w:ascii="Calibri" w:eastAsia="Calibri" w:hAnsi="Calibri" w:cs="Calibri"/>
          <w:spacing w:val="23"/>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0"/>
        </w:rPr>
        <w:t xml:space="preserve">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rs</w:t>
      </w:r>
      <w:r w:rsidRPr="00C55947">
        <w:rPr>
          <w:rFonts w:ascii="Calibri" w:eastAsia="Calibri" w:hAnsi="Calibri" w:cs="Calibri"/>
        </w:rPr>
        <w:t>.</w:t>
      </w:r>
      <w:r w:rsidRPr="00C55947">
        <w:rPr>
          <w:rFonts w:ascii="Calibri" w:eastAsia="Calibri" w:hAnsi="Calibri" w:cs="Calibri"/>
          <w:spacing w:val="24"/>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5"/>
        </w:rPr>
        <w:t xml:space="preserve"> </w:t>
      </w:r>
      <w:r w:rsidRPr="00C55947">
        <w:rPr>
          <w:rFonts w:ascii="Calibri" w:eastAsia="Calibri" w:hAnsi="Calibri" w:cs="Calibri"/>
          <w:spacing w:val="1"/>
          <w:w w:val="103"/>
        </w:rPr>
        <w:t>r</w:t>
      </w:r>
      <w:r w:rsidRPr="00C55947">
        <w:rPr>
          <w:rFonts w:ascii="Calibri" w:eastAsia="Calibri" w:hAnsi="Calibri" w:cs="Calibri"/>
          <w:spacing w:val="2"/>
          <w:w w:val="103"/>
        </w:rPr>
        <w:t>e</w:t>
      </w:r>
      <w:r w:rsidRPr="00C55947">
        <w:rPr>
          <w:rFonts w:ascii="Calibri" w:eastAsia="Calibri" w:hAnsi="Calibri" w:cs="Calibri"/>
          <w:spacing w:val="1"/>
          <w:w w:val="103"/>
        </w:rPr>
        <w:t>s</w:t>
      </w:r>
      <w:r w:rsidRPr="00C55947">
        <w:rPr>
          <w:rFonts w:ascii="Calibri" w:eastAsia="Calibri" w:hAnsi="Calibri" w:cs="Calibri"/>
          <w:spacing w:val="2"/>
          <w:w w:val="103"/>
        </w:rPr>
        <w:t>u</w:t>
      </w:r>
      <w:r w:rsidRPr="00C55947">
        <w:rPr>
          <w:rFonts w:ascii="Calibri" w:eastAsia="Calibri" w:hAnsi="Calibri" w:cs="Calibri"/>
          <w:spacing w:val="1"/>
          <w:w w:val="103"/>
        </w:rPr>
        <w:t>lti</w:t>
      </w:r>
      <w:r w:rsidRPr="00C55947">
        <w:rPr>
          <w:rFonts w:ascii="Calibri" w:eastAsia="Calibri" w:hAnsi="Calibri" w:cs="Calibri"/>
          <w:spacing w:val="2"/>
          <w:w w:val="103"/>
        </w:rPr>
        <w:t>n</w:t>
      </w:r>
      <w:r w:rsidRPr="00C55947">
        <w:rPr>
          <w:rFonts w:ascii="Calibri" w:eastAsia="Calibri" w:hAnsi="Calibri" w:cs="Calibri"/>
          <w:w w:val="103"/>
        </w:rPr>
        <w:t>g</w:t>
      </w:r>
      <w:r w:rsidRPr="00C55947">
        <w:rPr>
          <w:rFonts w:ascii="Calibri" w:eastAsia="Calibri" w:hAnsi="Calibri" w:cs="Calibri"/>
          <w:spacing w:val="6"/>
        </w:rPr>
        <w:t xml:space="preserve"> </w:t>
      </w:r>
      <w:r w:rsidRPr="00C55947">
        <w:rPr>
          <w:rFonts w:ascii="Calibri" w:eastAsia="Calibri" w:hAnsi="Calibri" w:cs="Calibri"/>
          <w:spacing w:val="2"/>
        </w:rPr>
        <w:t>p</w:t>
      </w:r>
      <w:r w:rsidRPr="00C55947">
        <w:rPr>
          <w:rFonts w:ascii="Calibri" w:eastAsia="Calibri" w:hAnsi="Calibri" w:cs="Calibri"/>
          <w:spacing w:val="1"/>
        </w:rPr>
        <w:t>artiti</w:t>
      </w:r>
      <w:r w:rsidRPr="00C55947">
        <w:rPr>
          <w:rFonts w:ascii="Calibri" w:eastAsia="Calibri" w:hAnsi="Calibri" w:cs="Calibri"/>
          <w:spacing w:val="2"/>
        </w:rPr>
        <w:t>on</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3"/>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0"/>
        </w:rPr>
        <w:t xml:space="preserve"> </w:t>
      </w:r>
      <w:r w:rsidRPr="00C55947">
        <w:rPr>
          <w:rFonts w:ascii="Calibri" w:eastAsia="Calibri" w:hAnsi="Calibri" w:cs="Calibri"/>
          <w:spacing w:val="1"/>
        </w:rPr>
        <w:t>t</w:t>
      </w:r>
      <w:r w:rsidRPr="00C55947">
        <w:rPr>
          <w:rFonts w:ascii="Calibri" w:eastAsia="Calibri" w:hAnsi="Calibri" w:cs="Calibri"/>
        </w:rPr>
        <w:t>he</w:t>
      </w:r>
      <w:r w:rsidRPr="00C55947">
        <w:rPr>
          <w:rFonts w:ascii="Calibri" w:eastAsia="Calibri" w:hAnsi="Calibri" w:cs="Calibri"/>
          <w:spacing w:val="9"/>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18"/>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17"/>
        </w:rPr>
        <w:t xml:space="preserve"> </w:t>
      </w:r>
      <w:r w:rsidRPr="00C55947">
        <w:rPr>
          <w:rFonts w:ascii="Calibri" w:eastAsia="Calibri" w:hAnsi="Calibri" w:cs="Calibri"/>
          <w:spacing w:val="1"/>
        </w:rPr>
        <w:t>i</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0"/>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14"/>
        </w:rPr>
        <w:t xml:space="preserve"> </w:t>
      </w:r>
      <w:r w:rsidRPr="00C55947">
        <w:rPr>
          <w:rFonts w:ascii="Calibri" w:eastAsia="Calibri" w:hAnsi="Calibri" w:cs="Calibri"/>
        </w:rPr>
        <w:t>a</w:t>
      </w:r>
      <w:r w:rsidRPr="00C55947">
        <w:rPr>
          <w:rFonts w:ascii="Calibri" w:eastAsia="Calibri" w:hAnsi="Calibri" w:cs="Calibri"/>
          <w:spacing w:val="11"/>
        </w:rPr>
        <w:t xml:space="preserve"> </w:t>
      </w:r>
      <w:r w:rsidRPr="00C55947">
        <w:rPr>
          <w:rFonts w:ascii="Calibri" w:eastAsia="Calibri" w:hAnsi="Calibri" w:cs="Calibri"/>
          <w:spacing w:val="2"/>
        </w:rPr>
        <w:t>K</w:t>
      </w:r>
      <w:r w:rsidRPr="00C55947">
        <w:rPr>
          <w:rFonts w:ascii="Calibri" w:eastAsia="Calibri" w:hAnsi="Calibri" w:cs="Calibri"/>
        </w:rPr>
        <w:t>-</w:t>
      </w:r>
      <w:r w:rsidRPr="00C55947">
        <w:rPr>
          <w:rFonts w:ascii="Calibri" w:eastAsia="Calibri" w:hAnsi="Calibri" w:cs="Calibri"/>
          <w:spacing w:val="3"/>
        </w:rPr>
        <w:t>m</w:t>
      </w:r>
      <w:r w:rsidRPr="00C55947">
        <w:rPr>
          <w:rFonts w:ascii="Calibri" w:eastAsia="Calibri" w:hAnsi="Calibri" w:cs="Calibri"/>
          <w:spacing w:val="2"/>
        </w:rPr>
        <w:t>ean</w:t>
      </w:r>
      <w:r w:rsidRPr="00C55947">
        <w:rPr>
          <w:rFonts w:ascii="Calibri" w:eastAsia="Calibri" w:hAnsi="Calibri" w:cs="Calibri"/>
        </w:rPr>
        <w:t>s</w:t>
      </w:r>
      <w:r w:rsidRPr="00C55947">
        <w:rPr>
          <w:rFonts w:ascii="Calibri" w:eastAsia="Calibri" w:hAnsi="Calibri" w:cs="Calibri"/>
          <w:spacing w:val="33"/>
        </w:rPr>
        <w:t xml:space="preserve">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1"/>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18"/>
        </w:rPr>
        <w:t xml:space="preserve"> </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n</w:t>
      </w:r>
      <w:r w:rsidRPr="00C55947">
        <w:rPr>
          <w:rFonts w:ascii="Calibri" w:eastAsia="Calibri" w:hAnsi="Calibri" w:cs="Calibri"/>
          <w:spacing w:val="16"/>
        </w:rPr>
        <w:t xml:space="preserve"> </w:t>
      </w:r>
      <w:r w:rsidRPr="00C55947">
        <w:rPr>
          <w:rFonts w:ascii="Calibri" w:eastAsia="Calibri" w:hAnsi="Calibri" w:cs="Calibri"/>
          <w:spacing w:val="1"/>
        </w:rPr>
        <w:t>it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spacing w:val="1"/>
        </w:rPr>
        <w:t>s</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7"/>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15"/>
        </w:rPr>
        <w:t xml:space="preserve"> </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oup</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9"/>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17"/>
        </w:rPr>
        <w:t xml:space="preserve"> </w:t>
      </w:r>
      <w:r w:rsidRPr="00C55947">
        <w:rPr>
          <w:rFonts w:ascii="Calibri" w:eastAsia="Calibri" w:hAnsi="Calibri" w:cs="Calibri"/>
          <w:spacing w:val="1"/>
        </w:rPr>
        <w:t>vis</w:t>
      </w:r>
      <w:r w:rsidRPr="00C55947">
        <w:rPr>
          <w:rFonts w:ascii="Calibri" w:eastAsia="Calibri" w:hAnsi="Calibri" w:cs="Calibri"/>
          <w:spacing w:val="2"/>
        </w:rPr>
        <w:t>ua</w:t>
      </w:r>
      <w:r w:rsidRPr="00C55947">
        <w:rPr>
          <w:rFonts w:ascii="Calibri" w:eastAsia="Calibri" w:hAnsi="Calibri" w:cs="Calibri"/>
          <w:spacing w:val="1"/>
        </w:rPr>
        <w:t>lize</w:t>
      </w:r>
      <w:r w:rsidRPr="00C55947">
        <w:rPr>
          <w:rFonts w:ascii="Calibri" w:eastAsia="Calibri" w:hAnsi="Calibri" w:cs="Calibri"/>
        </w:rPr>
        <w:t>d</w:t>
      </w:r>
      <w:r w:rsidRPr="00C55947">
        <w:rPr>
          <w:rFonts w:ascii="Calibri" w:eastAsia="Calibri" w:hAnsi="Calibri" w:cs="Calibri"/>
          <w:spacing w:val="30"/>
        </w:rPr>
        <w:t xml:space="preserve"> </w:t>
      </w:r>
      <w:r w:rsidRPr="00C55947">
        <w:rPr>
          <w:rFonts w:ascii="Calibri" w:eastAsia="Calibri" w:hAnsi="Calibri" w:cs="Calibri"/>
          <w:spacing w:val="2"/>
          <w:w w:val="103"/>
        </w:rPr>
        <w:t>u</w:t>
      </w:r>
      <w:r w:rsidRPr="00C55947">
        <w:rPr>
          <w:rFonts w:ascii="Calibri" w:eastAsia="Calibri" w:hAnsi="Calibri" w:cs="Calibri"/>
          <w:spacing w:val="1"/>
          <w:w w:val="103"/>
        </w:rPr>
        <w:t>si</w:t>
      </w:r>
      <w:r w:rsidRPr="00C55947">
        <w:rPr>
          <w:rFonts w:ascii="Calibri" w:eastAsia="Calibri" w:hAnsi="Calibri" w:cs="Calibri"/>
          <w:spacing w:val="2"/>
          <w:w w:val="103"/>
        </w:rPr>
        <w:t>n</w:t>
      </w:r>
      <w:r w:rsidRPr="00C55947">
        <w:rPr>
          <w:rFonts w:ascii="Calibri" w:eastAsia="Calibri" w:hAnsi="Calibri" w:cs="Calibri"/>
          <w:w w:val="103"/>
        </w:rPr>
        <w:t>g</w:t>
      </w:r>
      <w:r w:rsidRPr="00C55947">
        <w:rPr>
          <w:rFonts w:ascii="Calibri" w:eastAsia="Calibri" w:hAnsi="Calibri" w:cs="Calibri"/>
          <w:spacing w:val="8"/>
        </w:rPr>
        <w:t xml:space="preserve"> </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P</w:t>
      </w:r>
      <w:r w:rsidRPr="00C55947">
        <w:rPr>
          <w:rFonts w:ascii="Calibri" w:eastAsia="Calibri" w:hAnsi="Calibri" w:cs="Calibri"/>
          <w:spacing w:val="23"/>
        </w:rPr>
        <w:t xml:space="preserve"> </w:t>
      </w:r>
      <w:r w:rsidRPr="00C55947">
        <w:rPr>
          <w:rFonts w:ascii="Calibri" w:eastAsia="Calibri" w:hAnsi="Calibri" w:cs="Calibri"/>
          <w:spacing w:val="1"/>
        </w:rPr>
        <w:t>(</w:t>
      </w:r>
      <w:proofErr w:type="spellStart"/>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1"/>
        </w:rPr>
        <w:t>a</w:t>
      </w:r>
      <w:r w:rsidRPr="00C55947">
        <w:rPr>
          <w:rFonts w:ascii="Calibri" w:eastAsia="Calibri" w:hAnsi="Calibri" w:cs="Calibri"/>
        </w:rPr>
        <w:t>p</w:t>
      </w:r>
      <w:proofErr w:type="spellEnd"/>
      <w:r w:rsidRPr="00C55947">
        <w:rPr>
          <w:rFonts w:ascii="Calibri" w:eastAsia="Calibri" w:hAnsi="Calibri" w:cs="Calibri"/>
          <w:spacing w:val="23"/>
        </w:rPr>
        <w:t xml:space="preserve"> </w:t>
      </w:r>
      <w:r w:rsidRPr="00C55947">
        <w:rPr>
          <w:rFonts w:ascii="Calibri" w:eastAsia="Calibri" w:hAnsi="Calibri" w:cs="Calibri"/>
          <w:spacing w:val="2"/>
        </w:rPr>
        <w:t>p</w:t>
      </w:r>
      <w:r w:rsidRPr="00C55947">
        <w:rPr>
          <w:rFonts w:ascii="Calibri" w:eastAsia="Calibri" w:hAnsi="Calibri" w:cs="Calibri"/>
          <w:spacing w:val="1"/>
        </w:rPr>
        <w:t>ackage)</w:t>
      </w:r>
      <w:r w:rsidRPr="00C55947">
        <w:rPr>
          <w:rFonts w:ascii="Calibri" w:eastAsia="Calibri" w:hAnsi="Calibri" w:cs="Calibri"/>
          <w:spacing w:val="23"/>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8"/>
        </w:rPr>
        <w:t xml:space="preserve"> </w:t>
      </w:r>
      <w:r w:rsidRPr="00C55947">
        <w:rPr>
          <w:rFonts w:ascii="Calibri" w:eastAsia="Calibri" w:hAnsi="Calibri" w:cs="Calibri"/>
          <w:spacing w:val="1"/>
        </w:rPr>
        <w:t>c</w:t>
      </w:r>
      <w:r w:rsidRPr="00C55947">
        <w:rPr>
          <w:rFonts w:ascii="Calibri" w:eastAsia="Calibri" w:hAnsi="Calibri" w:cs="Calibri"/>
          <w:spacing w:val="2"/>
        </w:rPr>
        <w:t>ho</w:t>
      </w:r>
      <w:r w:rsidRPr="00C55947">
        <w:rPr>
          <w:rFonts w:ascii="Calibri" w:eastAsia="Calibri" w:hAnsi="Calibri" w:cs="Calibri"/>
          <w:spacing w:val="1"/>
        </w:rPr>
        <w:t>r</w:t>
      </w:r>
      <w:r w:rsidRPr="00C55947">
        <w:rPr>
          <w:rFonts w:ascii="Calibri" w:eastAsia="Calibri" w:hAnsi="Calibri" w:cs="Calibri"/>
        </w:rPr>
        <w:t>d</w:t>
      </w:r>
      <w:r w:rsidRPr="00C55947">
        <w:rPr>
          <w:rFonts w:ascii="Calibri" w:eastAsia="Calibri" w:hAnsi="Calibri" w:cs="Calibri"/>
          <w:spacing w:val="17"/>
        </w:rPr>
        <w:t xml:space="preserve"> </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rPr>
        <w:t>s</w:t>
      </w:r>
      <w:r w:rsidRPr="00C55947">
        <w:rPr>
          <w:rFonts w:ascii="Calibri" w:eastAsia="Calibri" w:hAnsi="Calibri" w:cs="Calibri"/>
          <w:spacing w:val="15"/>
        </w:rPr>
        <w:t xml:space="preserve"> </w:t>
      </w:r>
      <w:r w:rsidRPr="00C55947">
        <w:rPr>
          <w:rFonts w:ascii="Calibri" w:eastAsia="Calibri" w:hAnsi="Calibri" w:cs="Calibri"/>
          <w:spacing w:val="1"/>
        </w:rPr>
        <w:t>(</w:t>
      </w:r>
      <w:proofErr w:type="spellStart"/>
      <w:r w:rsidRPr="00C55947">
        <w:rPr>
          <w:rFonts w:ascii="Calibri" w:eastAsia="Calibri" w:hAnsi="Calibri" w:cs="Calibri"/>
          <w:spacing w:val="1"/>
        </w:rPr>
        <w:t>circliz</w:t>
      </w:r>
      <w:r w:rsidRPr="00C55947">
        <w:rPr>
          <w:rFonts w:ascii="Calibri" w:eastAsia="Calibri" w:hAnsi="Calibri" w:cs="Calibri"/>
        </w:rPr>
        <w:t>e</w:t>
      </w:r>
      <w:proofErr w:type="spellEnd"/>
      <w:r w:rsidRPr="00C55947">
        <w:rPr>
          <w:rFonts w:ascii="Calibri" w:eastAsia="Calibri" w:hAnsi="Calibri" w:cs="Calibri"/>
          <w:spacing w:val="22"/>
        </w:rPr>
        <w:t xml:space="preserve"> </w:t>
      </w:r>
      <w:r w:rsidRPr="00C55947">
        <w:rPr>
          <w:rFonts w:ascii="Calibri" w:eastAsia="Calibri" w:hAnsi="Calibri" w:cs="Calibri"/>
          <w:spacing w:val="2"/>
        </w:rPr>
        <w:t>p</w:t>
      </w:r>
      <w:r w:rsidRPr="00C55947">
        <w:rPr>
          <w:rFonts w:ascii="Calibri" w:eastAsia="Calibri" w:hAnsi="Calibri" w:cs="Calibri"/>
          <w:spacing w:val="1"/>
        </w:rPr>
        <w:t>ack</w:t>
      </w:r>
      <w:r w:rsidRPr="00C55947">
        <w:rPr>
          <w:rFonts w:ascii="Calibri" w:eastAsia="Calibri" w:hAnsi="Calibri" w:cs="Calibri"/>
          <w:spacing w:val="2"/>
        </w:rPr>
        <w:t>ag</w:t>
      </w:r>
      <w:r w:rsidRPr="00C55947">
        <w:rPr>
          <w:rFonts w:ascii="Calibri" w:eastAsia="Calibri" w:hAnsi="Calibri" w:cs="Calibri"/>
        </w:rPr>
        <w:t>e</w:t>
      </w:r>
      <w:r w:rsidRPr="00C55947">
        <w:rPr>
          <w:rFonts w:ascii="Calibri" w:eastAsia="Calibri" w:hAnsi="Calibri" w:cs="Calibri"/>
          <w:spacing w:val="23"/>
        </w:rPr>
        <w:t xml:space="preserve"> </w:t>
      </w:r>
      <w:r w:rsidR="00F35030" w:rsidRPr="00C55947">
        <w:rPr>
          <w:rFonts w:ascii="Calibri" w:eastAsia="Calibri" w:hAnsi="Calibri" w:cs="Calibri"/>
          <w:spacing w:val="23"/>
        </w:rPr>
        <w:fldChar w:fldCharType="begin"/>
      </w:r>
      <w:r w:rsidR="00F35030" w:rsidRPr="00C55947">
        <w:rPr>
          <w:rFonts w:ascii="Calibri" w:eastAsia="Calibri" w:hAnsi="Calibri" w:cs="Calibri"/>
          <w:spacing w:val="23"/>
        </w:rPr>
        <w:instrText xml:space="preserve"> ADDIN ZOTERO_ITEM CSL_CITATION {"citationID":"I9TbEb00","properties":{"formattedCitation":"(5)","plainCitation":"(5)","noteIndex":0},"citationItems":[{"id":221,"uris":["http://zotero.org/users/local/RdZ40FqC/items/5MQTXPXM"],"itemData":{"id":221,"type":"article-journal","abstract":"SUMMARY: Circular layout is an efficient way for the visualization of huge amounts of genomic information. Here we present the circlize package, which provides an implementation of circular layout generation in R as well as an enhancement of available software. The flexibility of this package is based on the usage of low-level graphics functions such that self-defined high-level graphics can be easily implemented by users for specific purposes. Together with the seamless connection between the powerful computational and visual environment in R, circlize gives users more convenience and freedom to design figures for better understanding genomic patterns behind multi-dimensional data.\nAVAILABILITY AND IMPLEMENTATION: circlize is available at the Comprehensive R Archive Network (CRAN): http://cran.r-project.org/web/packages/circlize/","container-title":"Bioinformatics (Oxford, England)","DOI":"10.1093/bioinformatics/btu393","ISSN":"1367-4811","issue":"19","journalAbbreviation":"Bioinformatics","language":"eng","note":"PMID: 24930139","page":"2811-2812","source":"PubMed","title":"circlize Implements and enhances circular visualization in R","volume":"30","author":[{"family":"Gu","given":"Zuguang"},{"family":"Gu","given":"Lei"},{"family":"Eils","given":"Roland"},{"family":"Schlesner","given":"Matthias"},{"family":"Brors","given":"Benedikt"}],"issued":{"date-parts":[["2014",10]]}}}],"schema":"https://github.com/citation-style-language/schema/raw/master/csl-citation.json"} </w:instrText>
      </w:r>
      <w:r w:rsidR="00F35030" w:rsidRPr="00C55947">
        <w:rPr>
          <w:rFonts w:ascii="Calibri" w:eastAsia="Calibri" w:hAnsi="Calibri" w:cs="Calibri"/>
          <w:spacing w:val="23"/>
        </w:rPr>
        <w:fldChar w:fldCharType="separate"/>
      </w:r>
      <w:r w:rsidR="00F35030" w:rsidRPr="00C55947">
        <w:rPr>
          <w:rFonts w:ascii="Calibri" w:eastAsia="Calibri" w:hAnsi="Calibri" w:cs="Calibri"/>
          <w:noProof/>
          <w:spacing w:val="23"/>
        </w:rPr>
        <w:t>(5)</w:t>
      </w:r>
      <w:r w:rsidR="00F35030" w:rsidRPr="00C55947">
        <w:rPr>
          <w:rFonts w:ascii="Calibri" w:eastAsia="Calibri" w:hAnsi="Calibri" w:cs="Calibri"/>
          <w:spacing w:val="23"/>
        </w:rPr>
        <w:fldChar w:fldCharType="end"/>
      </w:r>
      <w:r w:rsidRPr="00C55947">
        <w:rPr>
          <w:rFonts w:ascii="Calibri" w:eastAsia="Calibri" w:hAnsi="Calibri" w:cs="Calibri"/>
        </w:rPr>
        <w:t>)</w:t>
      </w:r>
      <w:r w:rsidRPr="00C55947">
        <w:rPr>
          <w:rFonts w:ascii="Calibri" w:eastAsia="Calibri" w:hAnsi="Calibri" w:cs="Calibri"/>
          <w:spacing w:val="18"/>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8"/>
        </w:rPr>
        <w:t xml:space="preserve"> </w:t>
      </w:r>
      <w:proofErr w:type="spellStart"/>
      <w:r w:rsidRPr="00C55947">
        <w:rPr>
          <w:rFonts w:ascii="Calibri" w:eastAsia="Calibri" w:hAnsi="Calibri" w:cs="Calibri"/>
          <w:spacing w:val="2"/>
        </w:rPr>
        <w:t>hea</w:t>
      </w:r>
      <w:r w:rsidRPr="00C55947">
        <w:rPr>
          <w:rFonts w:ascii="Calibri" w:eastAsia="Calibri" w:hAnsi="Calibri" w:cs="Calibri"/>
          <w:spacing w:val="1"/>
        </w:rPr>
        <w:t>t</w:t>
      </w:r>
      <w:r w:rsidRPr="00C55947">
        <w:rPr>
          <w:rFonts w:ascii="Calibri" w:eastAsia="Calibri" w:hAnsi="Calibri" w:cs="Calibri"/>
          <w:spacing w:val="3"/>
        </w:rPr>
        <w:t>m</w:t>
      </w:r>
      <w:r w:rsidRPr="00C55947">
        <w:rPr>
          <w:rFonts w:ascii="Calibri" w:eastAsia="Calibri" w:hAnsi="Calibri" w:cs="Calibri"/>
          <w:spacing w:val="2"/>
        </w:rPr>
        <w:t>ap</w:t>
      </w:r>
      <w:r w:rsidRPr="00C55947">
        <w:rPr>
          <w:rFonts w:ascii="Calibri" w:eastAsia="Calibri" w:hAnsi="Calibri" w:cs="Calibri"/>
        </w:rPr>
        <w:t>s</w:t>
      </w:r>
      <w:proofErr w:type="spellEnd"/>
      <w:r w:rsidRPr="00C55947">
        <w:rPr>
          <w:rFonts w:ascii="Calibri" w:eastAsia="Calibri" w:hAnsi="Calibri" w:cs="Calibri"/>
          <w:spacing w:val="27"/>
        </w:rPr>
        <w:t xml:space="preserve"> </w:t>
      </w:r>
      <w:r w:rsidRPr="00C55947">
        <w:rPr>
          <w:rFonts w:ascii="Calibri" w:eastAsia="Calibri" w:hAnsi="Calibri" w:cs="Calibri"/>
          <w:spacing w:val="1"/>
        </w:rPr>
        <w:t>(</w:t>
      </w:r>
      <w:proofErr w:type="spellStart"/>
      <w:r w:rsidRPr="00C55947">
        <w:rPr>
          <w:rFonts w:ascii="Calibri" w:eastAsia="Calibri" w:hAnsi="Calibri" w:cs="Calibri"/>
          <w:spacing w:val="2"/>
        </w:rPr>
        <w:t>Comp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Hea</w:t>
      </w:r>
      <w:r w:rsidRPr="00C55947">
        <w:rPr>
          <w:rFonts w:ascii="Calibri" w:eastAsia="Calibri" w:hAnsi="Calibri" w:cs="Calibri"/>
          <w:spacing w:val="1"/>
        </w:rPr>
        <w:t>t</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p</w:t>
      </w:r>
      <w:proofErr w:type="spellEnd"/>
      <w:r w:rsidRPr="00C55947">
        <w:rPr>
          <w:rFonts w:ascii="Calibri" w:eastAsia="Calibri" w:hAnsi="Calibri" w:cs="Calibri"/>
        </w:rPr>
        <w:t xml:space="preserve"> </w:t>
      </w:r>
      <w:r w:rsidRPr="00C55947">
        <w:rPr>
          <w:rFonts w:ascii="Calibri" w:eastAsia="Calibri" w:hAnsi="Calibri" w:cs="Calibri"/>
          <w:spacing w:val="2"/>
        </w:rPr>
        <w:t>p</w:t>
      </w:r>
      <w:r w:rsidRPr="00C55947">
        <w:rPr>
          <w:rFonts w:ascii="Calibri" w:eastAsia="Calibri" w:hAnsi="Calibri" w:cs="Calibri"/>
          <w:spacing w:val="1"/>
        </w:rPr>
        <w:t>ack</w:t>
      </w:r>
      <w:r w:rsidRPr="00C55947">
        <w:rPr>
          <w:rFonts w:ascii="Calibri" w:eastAsia="Calibri" w:hAnsi="Calibri" w:cs="Calibri"/>
          <w:spacing w:val="2"/>
        </w:rPr>
        <w:t>ag</w:t>
      </w:r>
      <w:r w:rsidRPr="00C55947">
        <w:rPr>
          <w:rFonts w:ascii="Calibri" w:eastAsia="Calibri" w:hAnsi="Calibri" w:cs="Calibri"/>
        </w:rPr>
        <w:t>e</w:t>
      </w:r>
      <w:r w:rsidRPr="00C55947">
        <w:rPr>
          <w:rFonts w:ascii="Calibri" w:eastAsia="Calibri" w:hAnsi="Calibri" w:cs="Calibri"/>
          <w:spacing w:val="22"/>
        </w:rPr>
        <w:t xml:space="preserve"> </w:t>
      </w:r>
      <w:r w:rsidR="00F35030" w:rsidRPr="00C55947">
        <w:rPr>
          <w:rFonts w:ascii="Calibri" w:eastAsia="Calibri" w:hAnsi="Calibri" w:cs="Calibri"/>
          <w:spacing w:val="22"/>
        </w:rPr>
        <w:fldChar w:fldCharType="begin"/>
      </w:r>
      <w:r w:rsidR="00F35030" w:rsidRPr="00C55947">
        <w:rPr>
          <w:rFonts w:ascii="Calibri" w:eastAsia="Calibri" w:hAnsi="Calibri" w:cs="Calibri"/>
          <w:spacing w:val="22"/>
        </w:rPr>
        <w:instrText xml:space="preserve"> ADDIN ZOTERO_ITEM CSL_CITATION {"citationID":"in0PbXHG","properties":{"formattedCitation":"(3)","plainCitation":"(3)","noteIndex":0},"citationItems":[{"id":218,"uris":["http://zotero.org/users/local/RdZ40FqC/items/K6I68PV2"],"itemData":{"id":218,"type":"article-journal","abstract":"Parallel heatmaps with carefully designed annotation graphics are powerful for efficient visualization of patterns and relationships among high dimensional genomic data. Here we present the ComplexHeatmap package that provides rich functionalities for customizing heatmaps, arranging multiple parallel heatmaps and including user-defined annotation graphics. We demonstrate the power of ComplexHeatmap to easily reveal patterns and correlations among multiple sources of information with four real-world datasets.\nAVAILABILITY AND IMPLEMENTATION: The ComplexHeatmap package and documentation are freely available from the Bioconductor project: http://www.bioconductor.org/packages/devel/bioc/html/ComplexHeatmap.html\nCONTACT: m.schlesner@dkfz.de\nSUPPLEMENTARY INFORMATION: Supplementary data are available at Bioinformatics online.","container-title":"Bioinformatics (Oxford, England)","DOI":"10.1093/bioinformatics/btw313","ISSN":"1367-4811","issue":"18","journalAbbreviation":"Bioinformatics","language":"eng","note":"PMID: 27207943","page":"2847-2849","source":"PubMed","title":"Complex heatmaps reveal patterns and correlations in multidimensional genomic data","volume":"32","author":[{"family":"Gu","given":"Zuguang"},{"family":"Eils","given":"Roland"},{"family":"Schlesner","given":"Matthias"}],"issued":{"date-parts":[["2016",9,15]]}}}],"schema":"https://github.com/citation-style-language/schema/raw/master/csl-citation.json"} </w:instrText>
      </w:r>
      <w:r w:rsidR="00F35030" w:rsidRPr="00C55947">
        <w:rPr>
          <w:rFonts w:ascii="Calibri" w:eastAsia="Calibri" w:hAnsi="Calibri" w:cs="Calibri"/>
          <w:spacing w:val="22"/>
        </w:rPr>
        <w:fldChar w:fldCharType="separate"/>
      </w:r>
      <w:r w:rsidR="00F35030" w:rsidRPr="00C55947">
        <w:rPr>
          <w:rFonts w:ascii="Calibri" w:eastAsia="Calibri" w:hAnsi="Calibri" w:cs="Calibri"/>
          <w:noProof/>
          <w:spacing w:val="22"/>
        </w:rPr>
        <w:t>(3)</w:t>
      </w:r>
      <w:r w:rsidR="00F35030" w:rsidRPr="00C55947">
        <w:rPr>
          <w:rFonts w:ascii="Calibri" w:eastAsia="Calibri" w:hAnsi="Calibri" w:cs="Calibri"/>
          <w:spacing w:val="22"/>
        </w:rPr>
        <w:fldChar w:fldCharType="end"/>
      </w:r>
      <w:r w:rsidRPr="00C55947">
        <w:rPr>
          <w:rFonts w:ascii="Calibri" w:eastAsia="Calibri" w:hAnsi="Calibri" w:cs="Calibri"/>
          <w:spacing w:val="1"/>
          <w:w w:val="103"/>
        </w:rPr>
        <w:t>)</w:t>
      </w:r>
      <w:r w:rsidRPr="00C55947">
        <w:rPr>
          <w:rFonts w:ascii="Calibri" w:eastAsia="Calibri" w:hAnsi="Calibri" w:cs="Calibri"/>
          <w:w w:val="103"/>
        </w:rPr>
        <w:t>.</w:t>
      </w:r>
    </w:p>
    <w:p w14:paraId="767F7010" w14:textId="77777777" w:rsidR="00C8469F" w:rsidRPr="00C55947" w:rsidRDefault="00C8469F" w:rsidP="00CF5963">
      <w:pPr>
        <w:spacing w:before="6" w:after="0" w:line="480" w:lineRule="auto"/>
        <w:ind w:left="142"/>
        <w:jc w:val="both"/>
      </w:pPr>
    </w:p>
    <w:p w14:paraId="11FB14BF" w14:textId="77777777" w:rsidR="00C8469F" w:rsidRPr="00C55947" w:rsidRDefault="00FB4270" w:rsidP="00CF5963">
      <w:pPr>
        <w:spacing w:after="0" w:line="480" w:lineRule="auto"/>
        <w:ind w:left="142" w:right="-70"/>
        <w:jc w:val="both"/>
        <w:rPr>
          <w:rFonts w:ascii="Calibri" w:eastAsia="Calibri" w:hAnsi="Calibri" w:cs="Calibri"/>
        </w:rPr>
      </w:pPr>
      <w:r w:rsidRPr="00C55947">
        <w:rPr>
          <w:rFonts w:ascii="Calibri" w:eastAsia="Calibri" w:hAnsi="Calibri" w:cs="Calibri"/>
          <w:b/>
          <w:bCs/>
          <w:spacing w:val="2"/>
        </w:rPr>
        <w:t>No</w:t>
      </w:r>
      <w:r w:rsidRPr="00C55947">
        <w:rPr>
          <w:rFonts w:ascii="Calibri" w:eastAsia="Calibri" w:hAnsi="Calibri" w:cs="Calibri"/>
          <w:b/>
          <w:bCs/>
          <w:spacing w:val="1"/>
        </w:rPr>
        <w:t>r</w:t>
      </w:r>
      <w:r w:rsidRPr="00C55947">
        <w:rPr>
          <w:rFonts w:ascii="Calibri" w:eastAsia="Calibri" w:hAnsi="Calibri" w:cs="Calibri"/>
          <w:b/>
          <w:bCs/>
          <w:spacing w:val="3"/>
        </w:rPr>
        <w:t>m</w:t>
      </w:r>
      <w:r w:rsidRPr="00C55947">
        <w:rPr>
          <w:rFonts w:ascii="Calibri" w:eastAsia="Calibri" w:hAnsi="Calibri" w:cs="Calibri"/>
          <w:b/>
          <w:bCs/>
          <w:spacing w:val="2"/>
        </w:rPr>
        <w:t>a</w:t>
      </w:r>
      <w:r w:rsidRPr="00C55947">
        <w:rPr>
          <w:rFonts w:ascii="Calibri" w:eastAsia="Calibri" w:hAnsi="Calibri" w:cs="Calibri"/>
          <w:b/>
          <w:bCs/>
          <w:spacing w:val="1"/>
        </w:rPr>
        <w:t>liz</w:t>
      </w:r>
      <w:r w:rsidRPr="00C55947">
        <w:rPr>
          <w:rFonts w:ascii="Calibri" w:eastAsia="Calibri" w:hAnsi="Calibri" w:cs="Calibri"/>
          <w:b/>
          <w:bCs/>
          <w:spacing w:val="2"/>
        </w:rPr>
        <w:t>e</w:t>
      </w:r>
      <w:r w:rsidRPr="00C55947">
        <w:rPr>
          <w:rFonts w:ascii="Calibri" w:eastAsia="Calibri" w:hAnsi="Calibri" w:cs="Calibri"/>
          <w:b/>
          <w:bCs/>
        </w:rPr>
        <w:t>d</w:t>
      </w:r>
      <w:r w:rsidRPr="00C55947">
        <w:rPr>
          <w:rFonts w:ascii="Calibri" w:eastAsia="Calibri" w:hAnsi="Calibri" w:cs="Calibri"/>
          <w:b/>
          <w:bCs/>
          <w:spacing w:val="31"/>
        </w:rPr>
        <w:t xml:space="preserve"> </w:t>
      </w:r>
      <w:r w:rsidRPr="00C55947">
        <w:rPr>
          <w:rFonts w:ascii="Calibri" w:eastAsia="Calibri" w:hAnsi="Calibri" w:cs="Calibri"/>
          <w:b/>
          <w:bCs/>
          <w:spacing w:val="3"/>
        </w:rPr>
        <w:t>M</w:t>
      </w:r>
      <w:r w:rsidRPr="00C55947">
        <w:rPr>
          <w:rFonts w:ascii="Calibri" w:eastAsia="Calibri" w:hAnsi="Calibri" w:cs="Calibri"/>
          <w:b/>
          <w:bCs/>
          <w:spacing w:val="2"/>
        </w:rPr>
        <w:t>u</w:t>
      </w:r>
      <w:r w:rsidRPr="00C55947">
        <w:rPr>
          <w:rFonts w:ascii="Calibri" w:eastAsia="Calibri" w:hAnsi="Calibri" w:cs="Calibri"/>
          <w:b/>
          <w:bCs/>
          <w:spacing w:val="1"/>
        </w:rPr>
        <w:t>t</w:t>
      </w:r>
      <w:r w:rsidRPr="00C55947">
        <w:rPr>
          <w:rFonts w:ascii="Calibri" w:eastAsia="Calibri" w:hAnsi="Calibri" w:cs="Calibri"/>
          <w:b/>
          <w:bCs/>
          <w:spacing w:val="2"/>
        </w:rPr>
        <w:t>ua</w:t>
      </w:r>
      <w:r w:rsidRPr="00C55947">
        <w:rPr>
          <w:rFonts w:ascii="Calibri" w:eastAsia="Calibri" w:hAnsi="Calibri" w:cs="Calibri"/>
          <w:b/>
          <w:bCs/>
        </w:rPr>
        <w:t>l</w:t>
      </w:r>
      <w:r w:rsidRPr="00C55947">
        <w:rPr>
          <w:rFonts w:ascii="Calibri" w:eastAsia="Calibri" w:hAnsi="Calibri" w:cs="Calibri"/>
          <w:b/>
          <w:bCs/>
          <w:spacing w:val="20"/>
        </w:rPr>
        <w:t xml:space="preserve"> </w:t>
      </w:r>
      <w:r w:rsidRPr="00C55947">
        <w:rPr>
          <w:rFonts w:ascii="Calibri" w:eastAsia="Calibri" w:hAnsi="Calibri" w:cs="Calibri"/>
          <w:b/>
          <w:bCs/>
          <w:spacing w:val="1"/>
        </w:rPr>
        <w:t>I</w:t>
      </w:r>
      <w:r w:rsidRPr="00C55947">
        <w:rPr>
          <w:rFonts w:ascii="Calibri" w:eastAsia="Calibri" w:hAnsi="Calibri" w:cs="Calibri"/>
          <w:b/>
          <w:bCs/>
          <w:spacing w:val="2"/>
        </w:rPr>
        <w:t>n</w:t>
      </w:r>
      <w:r w:rsidRPr="00C55947">
        <w:rPr>
          <w:rFonts w:ascii="Calibri" w:eastAsia="Calibri" w:hAnsi="Calibri" w:cs="Calibri"/>
          <w:b/>
          <w:bCs/>
          <w:spacing w:val="1"/>
        </w:rPr>
        <w:t>f</w:t>
      </w:r>
      <w:r w:rsidRPr="00C55947">
        <w:rPr>
          <w:rFonts w:ascii="Calibri" w:eastAsia="Calibri" w:hAnsi="Calibri" w:cs="Calibri"/>
          <w:b/>
          <w:bCs/>
          <w:spacing w:val="2"/>
        </w:rPr>
        <w:t>o</w:t>
      </w:r>
      <w:r w:rsidRPr="00C55947">
        <w:rPr>
          <w:rFonts w:ascii="Calibri" w:eastAsia="Calibri" w:hAnsi="Calibri" w:cs="Calibri"/>
          <w:b/>
          <w:bCs/>
          <w:spacing w:val="1"/>
        </w:rPr>
        <w:t>r</w:t>
      </w:r>
      <w:r w:rsidRPr="00C55947">
        <w:rPr>
          <w:rFonts w:ascii="Calibri" w:eastAsia="Calibri" w:hAnsi="Calibri" w:cs="Calibri"/>
          <w:b/>
          <w:bCs/>
          <w:spacing w:val="3"/>
        </w:rPr>
        <w:t>m</w:t>
      </w:r>
      <w:r w:rsidRPr="00C55947">
        <w:rPr>
          <w:rFonts w:ascii="Calibri" w:eastAsia="Calibri" w:hAnsi="Calibri" w:cs="Calibri"/>
          <w:b/>
          <w:bCs/>
          <w:spacing w:val="2"/>
        </w:rPr>
        <w:t>a</w:t>
      </w:r>
      <w:r w:rsidRPr="00C55947">
        <w:rPr>
          <w:rFonts w:ascii="Calibri" w:eastAsia="Calibri" w:hAnsi="Calibri" w:cs="Calibri"/>
          <w:b/>
          <w:bCs/>
          <w:spacing w:val="1"/>
        </w:rPr>
        <w:t>ti</w:t>
      </w:r>
      <w:r w:rsidRPr="00C55947">
        <w:rPr>
          <w:rFonts w:ascii="Calibri" w:eastAsia="Calibri" w:hAnsi="Calibri" w:cs="Calibri"/>
          <w:b/>
          <w:bCs/>
          <w:spacing w:val="2"/>
        </w:rPr>
        <w:t>o</w:t>
      </w:r>
      <w:r w:rsidRPr="00C55947">
        <w:rPr>
          <w:rFonts w:ascii="Calibri" w:eastAsia="Calibri" w:hAnsi="Calibri" w:cs="Calibri"/>
          <w:b/>
          <w:bCs/>
        </w:rPr>
        <w:t>n</w:t>
      </w:r>
      <w:r w:rsidRPr="00C55947">
        <w:rPr>
          <w:rFonts w:ascii="Calibri" w:eastAsia="Calibri" w:hAnsi="Calibri" w:cs="Calibri"/>
          <w:b/>
          <w:bCs/>
          <w:spacing w:val="32"/>
        </w:rPr>
        <w:t xml:space="preserve"> </w:t>
      </w:r>
      <w:r w:rsidRPr="00C55947">
        <w:rPr>
          <w:rFonts w:ascii="Calibri" w:eastAsia="Calibri" w:hAnsi="Calibri" w:cs="Calibri"/>
          <w:b/>
          <w:bCs/>
          <w:spacing w:val="1"/>
        </w:rPr>
        <w:t>(</w:t>
      </w:r>
      <w:r w:rsidRPr="00C55947">
        <w:rPr>
          <w:rFonts w:ascii="Calibri" w:eastAsia="Calibri" w:hAnsi="Calibri" w:cs="Calibri"/>
          <w:b/>
          <w:bCs/>
          <w:spacing w:val="2"/>
        </w:rPr>
        <w:t>N</w:t>
      </w:r>
      <w:r w:rsidRPr="00C55947">
        <w:rPr>
          <w:rFonts w:ascii="Calibri" w:eastAsia="Calibri" w:hAnsi="Calibri" w:cs="Calibri"/>
          <w:b/>
          <w:bCs/>
          <w:spacing w:val="3"/>
        </w:rPr>
        <w:t>M</w:t>
      </w:r>
      <w:r w:rsidRPr="00C55947">
        <w:rPr>
          <w:rFonts w:ascii="Calibri" w:eastAsia="Calibri" w:hAnsi="Calibri" w:cs="Calibri"/>
          <w:b/>
          <w:bCs/>
          <w:spacing w:val="1"/>
        </w:rPr>
        <w:t>I</w:t>
      </w:r>
      <w:r w:rsidRPr="00C55947">
        <w:rPr>
          <w:rFonts w:ascii="Calibri" w:eastAsia="Calibri" w:hAnsi="Calibri" w:cs="Calibri"/>
          <w:b/>
          <w:bCs/>
        </w:rPr>
        <w:t>)</w:t>
      </w:r>
      <w:r w:rsidRPr="00C55947">
        <w:rPr>
          <w:rFonts w:ascii="Calibri" w:eastAsia="Calibri" w:hAnsi="Calibri" w:cs="Calibri"/>
          <w:b/>
          <w:bCs/>
          <w:spacing w:val="17"/>
        </w:rPr>
        <w:t xml:space="preserve"> </w:t>
      </w:r>
      <w:r w:rsidRPr="00C55947">
        <w:rPr>
          <w:rFonts w:ascii="Calibri" w:eastAsia="Calibri" w:hAnsi="Calibri" w:cs="Calibri"/>
          <w:b/>
          <w:bCs/>
          <w:spacing w:val="1"/>
        </w:rPr>
        <w:t>sc</w:t>
      </w:r>
      <w:r w:rsidRPr="00C55947">
        <w:rPr>
          <w:rFonts w:ascii="Calibri" w:eastAsia="Calibri" w:hAnsi="Calibri" w:cs="Calibri"/>
          <w:b/>
          <w:bCs/>
          <w:spacing w:val="2"/>
        </w:rPr>
        <w:t>o</w:t>
      </w:r>
      <w:r w:rsidRPr="00C55947">
        <w:rPr>
          <w:rFonts w:ascii="Calibri" w:eastAsia="Calibri" w:hAnsi="Calibri" w:cs="Calibri"/>
          <w:b/>
          <w:bCs/>
          <w:spacing w:val="1"/>
        </w:rPr>
        <w:t>r</w:t>
      </w:r>
      <w:r w:rsidRPr="00C55947">
        <w:rPr>
          <w:rFonts w:ascii="Calibri" w:eastAsia="Calibri" w:hAnsi="Calibri" w:cs="Calibri"/>
          <w:b/>
          <w:bCs/>
        </w:rPr>
        <w:t>e</w:t>
      </w:r>
      <w:r w:rsidRPr="00C55947">
        <w:rPr>
          <w:rFonts w:ascii="Calibri" w:eastAsia="Calibri" w:hAnsi="Calibri" w:cs="Calibri"/>
          <w:b/>
          <w:bCs/>
          <w:spacing w:val="17"/>
        </w:rPr>
        <w:t xml:space="preserve"> </w:t>
      </w:r>
      <w:r w:rsidRPr="00C55947">
        <w:rPr>
          <w:rFonts w:ascii="Calibri" w:eastAsia="Calibri" w:hAnsi="Calibri" w:cs="Calibri"/>
          <w:b/>
          <w:bCs/>
          <w:spacing w:val="1"/>
          <w:w w:val="103"/>
        </w:rPr>
        <w:t>calc</w:t>
      </w:r>
      <w:r w:rsidRPr="00C55947">
        <w:rPr>
          <w:rFonts w:ascii="Calibri" w:eastAsia="Calibri" w:hAnsi="Calibri" w:cs="Calibri"/>
          <w:b/>
          <w:bCs/>
          <w:spacing w:val="2"/>
          <w:w w:val="103"/>
        </w:rPr>
        <w:t>u</w:t>
      </w:r>
      <w:r w:rsidRPr="00C55947">
        <w:rPr>
          <w:rFonts w:ascii="Calibri" w:eastAsia="Calibri" w:hAnsi="Calibri" w:cs="Calibri"/>
          <w:b/>
          <w:bCs/>
          <w:spacing w:val="1"/>
          <w:w w:val="103"/>
        </w:rPr>
        <w:t>lati</w:t>
      </w:r>
      <w:r w:rsidRPr="00C55947">
        <w:rPr>
          <w:rFonts w:ascii="Calibri" w:eastAsia="Calibri" w:hAnsi="Calibri" w:cs="Calibri"/>
          <w:b/>
          <w:bCs/>
          <w:spacing w:val="2"/>
          <w:w w:val="103"/>
        </w:rPr>
        <w:t>o</w:t>
      </w:r>
      <w:r w:rsidRPr="00C55947">
        <w:rPr>
          <w:rFonts w:ascii="Calibri" w:eastAsia="Calibri" w:hAnsi="Calibri" w:cs="Calibri"/>
          <w:b/>
          <w:bCs/>
          <w:w w:val="103"/>
        </w:rPr>
        <w:t>n</w:t>
      </w:r>
    </w:p>
    <w:p w14:paraId="018E819E" w14:textId="1AEF1F73" w:rsidR="00C8469F" w:rsidRPr="00C55947" w:rsidRDefault="00FB4270" w:rsidP="00CF5963">
      <w:pPr>
        <w:spacing w:after="0" w:line="480" w:lineRule="auto"/>
        <w:ind w:left="142" w:right="55"/>
        <w:jc w:val="both"/>
        <w:rPr>
          <w:rFonts w:ascii="Calibri" w:eastAsia="Calibri" w:hAnsi="Calibri" w:cs="Calibri"/>
        </w:rPr>
      </w:pPr>
      <w:r w:rsidRPr="00C55947">
        <w:rPr>
          <w:rFonts w:ascii="Calibri" w:eastAsia="Calibri" w:hAnsi="Calibri" w:cs="Calibri"/>
        </w:rPr>
        <w:t xml:space="preserve">A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liz</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4"/>
        </w:rPr>
        <w:t xml:space="preserve"> </w:t>
      </w:r>
      <w:r w:rsidRPr="00C55947">
        <w:rPr>
          <w:rFonts w:ascii="Calibri" w:eastAsia="Calibri" w:hAnsi="Calibri" w:cs="Calibri"/>
          <w:spacing w:val="3"/>
        </w:rPr>
        <w:t>M</w:t>
      </w:r>
      <w:r w:rsidRPr="00C55947">
        <w:rPr>
          <w:rFonts w:ascii="Calibri" w:eastAsia="Calibri" w:hAnsi="Calibri" w:cs="Calibri"/>
          <w:spacing w:val="2"/>
        </w:rPr>
        <w:t>u</w:t>
      </w:r>
      <w:r w:rsidRPr="00C55947">
        <w:rPr>
          <w:rFonts w:ascii="Calibri" w:eastAsia="Calibri" w:hAnsi="Calibri" w:cs="Calibri"/>
          <w:spacing w:val="1"/>
        </w:rPr>
        <w:t>t</w:t>
      </w:r>
      <w:r w:rsidRPr="00C55947">
        <w:rPr>
          <w:rFonts w:ascii="Calibri" w:eastAsia="Calibri" w:hAnsi="Calibri" w:cs="Calibri"/>
          <w:spacing w:val="2"/>
        </w:rPr>
        <w:t>u</w:t>
      </w:r>
      <w:r w:rsidRPr="00C55947">
        <w:rPr>
          <w:rFonts w:ascii="Calibri" w:eastAsia="Calibri" w:hAnsi="Calibri" w:cs="Calibri"/>
          <w:spacing w:val="1"/>
        </w:rPr>
        <w:t>a</w:t>
      </w:r>
      <w:r w:rsidRPr="00C55947">
        <w:rPr>
          <w:rFonts w:ascii="Calibri" w:eastAsia="Calibri" w:hAnsi="Calibri" w:cs="Calibri"/>
        </w:rPr>
        <w:t>l</w:t>
      </w:r>
      <w:r w:rsidRPr="00C55947">
        <w:rPr>
          <w:rFonts w:ascii="Calibri" w:eastAsia="Calibri" w:hAnsi="Calibri" w:cs="Calibri"/>
          <w:spacing w:val="13"/>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25"/>
        </w:rPr>
        <w:t xml:space="preserve"> </w:t>
      </w:r>
      <w:r w:rsidRPr="00C55947">
        <w:rPr>
          <w:rFonts w:ascii="Calibri" w:eastAsia="Calibri" w:hAnsi="Calibri" w:cs="Calibri"/>
          <w:spacing w:val="1"/>
        </w:rPr>
        <w:t>(</w:t>
      </w:r>
      <w:r w:rsidRPr="00C55947">
        <w:rPr>
          <w:rFonts w:ascii="Calibri" w:eastAsia="Calibri" w:hAnsi="Calibri" w:cs="Calibri"/>
          <w:spacing w:val="2"/>
        </w:rPr>
        <w:t>N</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rPr>
        <w:t>)</w:t>
      </w:r>
      <w:r w:rsidRPr="00C55947">
        <w:rPr>
          <w:rFonts w:ascii="Calibri" w:eastAsia="Calibri" w:hAnsi="Calibri" w:cs="Calibri"/>
          <w:spacing w:val="9"/>
        </w:rPr>
        <w:t xml:space="preserve"> </w:t>
      </w:r>
      <w:r w:rsidRPr="00C55947">
        <w:rPr>
          <w:rFonts w:ascii="Calibri" w:eastAsia="Calibri" w:hAnsi="Calibri" w:cs="Calibri"/>
          <w:spacing w:val="1"/>
        </w:rPr>
        <w:t>sc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9"/>
        </w:rPr>
        <w:t xml:space="preserve"> </w:t>
      </w:r>
      <w:r w:rsidRPr="00C55947">
        <w:rPr>
          <w:rFonts w:ascii="Calibri" w:eastAsia="Calibri" w:hAnsi="Calibri" w:cs="Calibri"/>
          <w:spacing w:val="1"/>
        </w:rPr>
        <w:t>(</w:t>
      </w:r>
      <w:proofErr w:type="spellStart"/>
      <w:r w:rsidRPr="00C55947">
        <w:rPr>
          <w:rFonts w:ascii="Calibri" w:eastAsia="Calibri" w:hAnsi="Calibri" w:cs="Calibri"/>
          <w:spacing w:val="2"/>
        </w:rPr>
        <w:t>C</w:t>
      </w:r>
      <w:r w:rsidRPr="00C55947">
        <w:rPr>
          <w:rFonts w:ascii="Calibri" w:eastAsia="Calibri" w:hAnsi="Calibri" w:cs="Calibri"/>
          <w:spacing w:val="1"/>
        </w:rPr>
        <w:t>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rPr>
        <w:t>R</w:t>
      </w:r>
      <w:proofErr w:type="spellEnd"/>
      <w:r w:rsidRPr="00C55947">
        <w:rPr>
          <w:rFonts w:ascii="Calibri" w:eastAsia="Calibri" w:hAnsi="Calibri" w:cs="Calibri"/>
          <w:spacing w:val="18"/>
        </w:rPr>
        <w:t xml:space="preserve"> </w:t>
      </w:r>
      <w:r w:rsidRPr="00C55947">
        <w:rPr>
          <w:rFonts w:ascii="Calibri" w:eastAsia="Calibri" w:hAnsi="Calibri" w:cs="Calibri"/>
          <w:spacing w:val="2"/>
        </w:rPr>
        <w:t>p</w:t>
      </w:r>
      <w:r w:rsidRPr="00C55947">
        <w:rPr>
          <w:rFonts w:ascii="Calibri" w:eastAsia="Calibri" w:hAnsi="Calibri" w:cs="Calibri"/>
          <w:spacing w:val="1"/>
        </w:rPr>
        <w:t>ack</w:t>
      </w:r>
      <w:r w:rsidRPr="00C55947">
        <w:rPr>
          <w:rFonts w:ascii="Calibri" w:eastAsia="Calibri" w:hAnsi="Calibri" w:cs="Calibri"/>
          <w:spacing w:val="2"/>
        </w:rPr>
        <w:t>a</w:t>
      </w:r>
      <w:r w:rsidRPr="00C55947">
        <w:rPr>
          <w:rFonts w:ascii="Calibri" w:eastAsia="Calibri" w:hAnsi="Calibri" w:cs="Calibri"/>
          <w:spacing w:val="1"/>
        </w:rPr>
        <w:t>g</w:t>
      </w:r>
      <w:r w:rsidRPr="00C55947">
        <w:rPr>
          <w:rFonts w:ascii="Calibri" w:eastAsia="Calibri" w:hAnsi="Calibri" w:cs="Calibri"/>
        </w:rPr>
        <w:t>e</w:t>
      </w:r>
      <w:r w:rsidRPr="00C55947">
        <w:rPr>
          <w:rFonts w:ascii="Calibri" w:eastAsia="Calibri" w:hAnsi="Calibri" w:cs="Calibri"/>
          <w:spacing w:val="16"/>
        </w:rPr>
        <w:t xml:space="preserve"> </w:t>
      </w:r>
      <w:r w:rsidR="00F35E02" w:rsidRPr="00C55947">
        <w:rPr>
          <w:rFonts w:ascii="Calibri" w:eastAsia="Calibri" w:hAnsi="Calibri" w:cs="Calibri"/>
          <w:spacing w:val="16"/>
        </w:rPr>
        <w:fldChar w:fldCharType="begin"/>
      </w:r>
      <w:r w:rsidR="00F35E02" w:rsidRPr="00C55947">
        <w:rPr>
          <w:rFonts w:ascii="Calibri" w:eastAsia="Calibri" w:hAnsi="Calibri" w:cs="Calibri"/>
          <w:spacing w:val="16"/>
        </w:rPr>
        <w:instrText xml:space="preserve"> ADDIN ZOTERO_ITEM CSL_CITATION {"citationID":"3W74uAOY","properties":{"formattedCitation":"(6)","plainCitation":"(6)","noteIndex":0},"citationItems":[{"id":232,"uris":["http://zotero.org/users/local/RdZ40FqC/items/DRPFN9SR"],"itemData":{"id":232,"type":"book","edition":"Cambridge University Press.","title":"Introduction to Information Retrieval","URL":"https://nlp.stanford.edu/IR-book/information-retrieval-book.html","author":[{"literal":"Christopher D. Manning"},{"literal":"Prabhakar Raghavan"},{"literal":"Hinrich Schütze"}],"issued":{"date-parts":[["2008"]]}}}],"schema":"https://github.com/citation-style-language/schema/raw/master/csl-citation.json"} </w:instrText>
      </w:r>
      <w:r w:rsidR="00F35E02" w:rsidRPr="00C55947">
        <w:rPr>
          <w:rFonts w:ascii="Calibri" w:eastAsia="Calibri" w:hAnsi="Calibri" w:cs="Calibri"/>
          <w:spacing w:val="16"/>
        </w:rPr>
        <w:fldChar w:fldCharType="separate"/>
      </w:r>
      <w:r w:rsidR="00F35E02" w:rsidRPr="00C55947">
        <w:rPr>
          <w:rFonts w:ascii="Calibri" w:eastAsia="Calibri" w:hAnsi="Calibri" w:cs="Calibri"/>
          <w:noProof/>
          <w:spacing w:val="16"/>
        </w:rPr>
        <w:t>(6)</w:t>
      </w:r>
      <w:r w:rsidR="00F35E02" w:rsidRPr="00C55947">
        <w:rPr>
          <w:rFonts w:ascii="Calibri" w:eastAsia="Calibri" w:hAnsi="Calibri" w:cs="Calibri"/>
          <w:spacing w:val="16"/>
        </w:rPr>
        <w:fldChar w:fldCharType="end"/>
      </w:r>
      <w:r w:rsidRPr="00C55947">
        <w:rPr>
          <w:rFonts w:ascii="Calibri" w:eastAsia="Calibri" w:hAnsi="Calibri" w:cs="Calibri"/>
        </w:rPr>
        <w:t>)</w:t>
      </w:r>
      <w:r w:rsidRPr="00C55947">
        <w:rPr>
          <w:rFonts w:ascii="Calibri" w:eastAsia="Calibri" w:hAnsi="Calibri" w:cs="Calibri"/>
          <w:spacing w:val="11"/>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6"/>
        </w:rPr>
        <w:t xml:space="preserve"> </w:t>
      </w:r>
      <w:r w:rsidRPr="00C55947">
        <w:rPr>
          <w:rFonts w:ascii="Calibri" w:eastAsia="Calibri" w:hAnsi="Calibri" w:cs="Calibri"/>
          <w:spacing w:val="1"/>
        </w:rPr>
        <w:t>c</w:t>
      </w:r>
      <w:r w:rsidRPr="00C55947">
        <w:rPr>
          <w:rFonts w:ascii="Calibri" w:eastAsia="Calibri" w:hAnsi="Calibri" w:cs="Calibri"/>
          <w:spacing w:val="2"/>
        </w:rPr>
        <w:t>a</w:t>
      </w:r>
      <w:r w:rsidRPr="00C55947">
        <w:rPr>
          <w:rFonts w:ascii="Calibri" w:eastAsia="Calibri" w:hAnsi="Calibri" w:cs="Calibri"/>
          <w:spacing w:val="1"/>
        </w:rPr>
        <w:t>lc</w:t>
      </w:r>
      <w:r w:rsidRPr="00C55947">
        <w:rPr>
          <w:rFonts w:ascii="Calibri" w:eastAsia="Calibri" w:hAnsi="Calibri" w:cs="Calibri"/>
          <w:spacing w:val="2"/>
        </w:rPr>
        <w:t>u</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1"/>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
        </w:rPr>
        <w:t xml:space="preserve"> de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e</w:t>
      </w:r>
      <w:r w:rsidRPr="00C55947">
        <w:rPr>
          <w:rFonts w:ascii="Calibri" w:eastAsia="Calibri" w:hAnsi="Calibri" w:cs="Calibri"/>
          <w:spacing w:val="21"/>
        </w:rPr>
        <w:t xml:space="preserve"> </w:t>
      </w:r>
      <w:r w:rsidRPr="00C55947">
        <w:rPr>
          <w:rFonts w:ascii="Calibri" w:eastAsia="Calibri" w:hAnsi="Calibri" w:cs="Calibri"/>
          <w:spacing w:val="1"/>
          <w:w w:val="103"/>
        </w:rPr>
        <w:t>t</w:t>
      </w:r>
      <w:r w:rsidRPr="00C55947">
        <w:rPr>
          <w:rFonts w:ascii="Calibri" w:eastAsia="Calibri" w:hAnsi="Calibri" w:cs="Calibri"/>
          <w:spacing w:val="2"/>
          <w:w w:val="103"/>
        </w:rPr>
        <w:t>h</w:t>
      </w:r>
      <w:r w:rsidRPr="00C55947">
        <w:rPr>
          <w:rFonts w:ascii="Calibri" w:eastAsia="Calibri" w:hAnsi="Calibri" w:cs="Calibri"/>
          <w:w w:val="103"/>
        </w:rPr>
        <w:t xml:space="preserve">e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tri</w:t>
      </w:r>
      <w:r w:rsidRPr="00C55947">
        <w:rPr>
          <w:rFonts w:ascii="Calibri" w:eastAsia="Calibri" w:hAnsi="Calibri" w:cs="Calibri"/>
          <w:spacing w:val="2"/>
        </w:rPr>
        <w:t>bu</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7"/>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3"/>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18"/>
        </w:rPr>
        <w:t xml:space="preserve"> </w:t>
      </w:r>
      <w:r w:rsidRPr="00C55947">
        <w:rPr>
          <w:rFonts w:ascii="Calibri" w:eastAsia="Calibri" w:hAnsi="Calibri" w:cs="Calibri"/>
          <w:spacing w:val="1"/>
        </w:rPr>
        <w:t>iss</w:t>
      </w:r>
      <w:r w:rsidRPr="00C55947">
        <w:rPr>
          <w:rFonts w:ascii="Calibri" w:eastAsia="Calibri" w:hAnsi="Calibri" w:cs="Calibri"/>
          <w:spacing w:val="2"/>
        </w:rPr>
        <w:t>ue</w:t>
      </w:r>
      <w:r w:rsidRPr="00C55947">
        <w:rPr>
          <w:rFonts w:ascii="Calibri" w:eastAsia="Calibri" w:hAnsi="Calibri" w:cs="Calibri"/>
        </w:rPr>
        <w:t>d</w:t>
      </w:r>
      <w:r w:rsidRPr="00C55947">
        <w:rPr>
          <w:rFonts w:ascii="Calibri" w:eastAsia="Calibri" w:hAnsi="Calibri" w:cs="Calibri"/>
          <w:spacing w:val="23"/>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rPr>
        <w:t>m</w:t>
      </w:r>
      <w:r w:rsidRPr="00C55947">
        <w:rPr>
          <w:rFonts w:ascii="Calibri" w:eastAsia="Calibri" w:hAnsi="Calibri" w:cs="Calibri"/>
          <w:spacing w:val="20"/>
        </w:rPr>
        <w:t xml:space="preserve"> </w:t>
      </w:r>
      <w:r w:rsidRPr="00C55947">
        <w:rPr>
          <w:rFonts w:ascii="Calibri" w:eastAsia="Calibri" w:hAnsi="Calibri" w:cs="Calibri"/>
          <w:spacing w:val="2"/>
        </w:rPr>
        <w:t>d</w:t>
      </w:r>
      <w:r w:rsidRPr="00C55947">
        <w:rPr>
          <w:rFonts w:ascii="Calibri" w:eastAsia="Calibri" w:hAnsi="Calibri" w:cs="Calibri"/>
          <w:spacing w:val="1"/>
        </w:rPr>
        <w:t>isti</w:t>
      </w:r>
      <w:r w:rsidRPr="00C55947">
        <w:rPr>
          <w:rFonts w:ascii="Calibri" w:eastAsia="Calibri" w:hAnsi="Calibri" w:cs="Calibri"/>
          <w:spacing w:val="2"/>
        </w:rPr>
        <w:t>n</w:t>
      </w:r>
      <w:r w:rsidRPr="00C55947">
        <w:rPr>
          <w:rFonts w:ascii="Calibri" w:eastAsia="Calibri" w:hAnsi="Calibri" w:cs="Calibri"/>
          <w:spacing w:val="1"/>
        </w:rPr>
        <w:t>c</w:t>
      </w:r>
      <w:r w:rsidRPr="00C55947">
        <w:rPr>
          <w:rFonts w:ascii="Calibri" w:eastAsia="Calibri" w:hAnsi="Calibri" w:cs="Calibri"/>
        </w:rPr>
        <w:t>t</w:t>
      </w:r>
      <w:r w:rsidRPr="00C55947">
        <w:rPr>
          <w:rFonts w:ascii="Calibri" w:eastAsia="Calibri" w:hAnsi="Calibri" w:cs="Calibri"/>
          <w:spacing w:val="25"/>
        </w:rPr>
        <w:t xml:space="preserve"> </w:t>
      </w:r>
      <w:r w:rsidRPr="00C55947">
        <w:rPr>
          <w:rFonts w:ascii="Calibri" w:eastAsia="Calibri" w:hAnsi="Calibri" w:cs="Calibri"/>
          <w:spacing w:val="1"/>
        </w:rPr>
        <w:t>t</w:t>
      </w:r>
      <w:r w:rsidRPr="00C55947">
        <w:rPr>
          <w:rFonts w:ascii="Calibri" w:eastAsia="Calibri" w:hAnsi="Calibri" w:cs="Calibri"/>
          <w:spacing w:val="2"/>
        </w:rPr>
        <w:t>u</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s</w:t>
      </w:r>
      <w:r w:rsidRPr="00C55947">
        <w:rPr>
          <w:rFonts w:ascii="Calibri" w:eastAsia="Calibri" w:hAnsi="Calibri" w:cs="Calibri"/>
          <w:spacing w:val="25"/>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13"/>
        </w:rPr>
        <w:t xml:space="preserve"> </w:t>
      </w:r>
      <w:r w:rsidRPr="00C55947">
        <w:rPr>
          <w:rFonts w:ascii="Calibri" w:eastAsia="Calibri" w:hAnsi="Calibri" w:cs="Calibri"/>
          <w:spacing w:val="2"/>
        </w:rPr>
        <w:t>ea</w:t>
      </w:r>
      <w:r w:rsidRPr="00C55947">
        <w:rPr>
          <w:rFonts w:ascii="Calibri" w:eastAsia="Calibri" w:hAnsi="Calibri" w:cs="Calibri"/>
          <w:spacing w:val="1"/>
        </w:rPr>
        <w:t>c</w:t>
      </w:r>
      <w:r w:rsidRPr="00C55947">
        <w:rPr>
          <w:rFonts w:ascii="Calibri" w:eastAsia="Calibri" w:hAnsi="Calibri" w:cs="Calibri"/>
        </w:rPr>
        <w:t>h</w:t>
      </w:r>
      <w:r w:rsidRPr="00C55947">
        <w:rPr>
          <w:rFonts w:ascii="Calibri" w:eastAsia="Calibri" w:hAnsi="Calibri" w:cs="Calibri"/>
          <w:spacing w:val="19"/>
        </w:rPr>
        <w:t xml:space="preserve"> </w:t>
      </w:r>
      <w:r w:rsidRPr="00C55947">
        <w:rPr>
          <w:rFonts w:ascii="Calibri" w:eastAsia="Calibri" w:hAnsi="Calibri" w:cs="Calibri"/>
          <w:spacing w:val="1"/>
        </w:rPr>
        <w:t>cl</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rPr>
        <w:t>,</w:t>
      </w:r>
      <w:r w:rsidRPr="00C55947">
        <w:rPr>
          <w:rFonts w:ascii="Calibri" w:eastAsia="Calibri" w:hAnsi="Calibri" w:cs="Calibri"/>
          <w:spacing w:val="25"/>
        </w:rPr>
        <w:t xml:space="preserve"> </w:t>
      </w:r>
      <w:r w:rsidRPr="00C55947">
        <w:rPr>
          <w:rFonts w:ascii="Calibri" w:eastAsia="Calibri" w:hAnsi="Calibri" w:cs="Calibri"/>
          <w:spacing w:val="2"/>
        </w:rPr>
        <w:t>a</w:t>
      </w:r>
      <w:r w:rsidRPr="00C55947">
        <w:rPr>
          <w:rFonts w:ascii="Calibri" w:eastAsia="Calibri" w:hAnsi="Calibri" w:cs="Calibri"/>
        </w:rPr>
        <w:t>s</w:t>
      </w:r>
      <w:r w:rsidRPr="00C55947">
        <w:rPr>
          <w:rFonts w:ascii="Calibri" w:eastAsia="Calibri" w:hAnsi="Calibri" w:cs="Calibri"/>
          <w:spacing w:val="13"/>
        </w:rPr>
        <w:t xml:space="preserve"> </w:t>
      </w:r>
      <w:r w:rsidRPr="00C55947">
        <w:rPr>
          <w:rFonts w:ascii="Calibri" w:eastAsia="Calibri" w:hAnsi="Calibri" w:cs="Calibri"/>
          <w:spacing w:val="2"/>
        </w:rPr>
        <w:t>de</w:t>
      </w:r>
      <w:r w:rsidRPr="00C55947">
        <w:rPr>
          <w:rFonts w:ascii="Calibri" w:eastAsia="Calibri" w:hAnsi="Calibri" w:cs="Calibri"/>
          <w:spacing w:val="1"/>
        </w:rPr>
        <w:t>scri</w:t>
      </w:r>
      <w:r w:rsidRPr="00C55947">
        <w:rPr>
          <w:rFonts w:ascii="Calibri" w:eastAsia="Calibri" w:hAnsi="Calibri" w:cs="Calibri"/>
          <w:spacing w:val="2"/>
        </w:rPr>
        <w:t>be</w:t>
      </w:r>
      <w:r w:rsidRPr="00C55947">
        <w:rPr>
          <w:rFonts w:ascii="Calibri" w:eastAsia="Calibri" w:hAnsi="Calibri" w:cs="Calibri"/>
        </w:rPr>
        <w:t>d</w:t>
      </w:r>
      <w:r w:rsidRPr="00C55947">
        <w:rPr>
          <w:rFonts w:ascii="Calibri" w:eastAsia="Calibri" w:hAnsi="Calibri" w:cs="Calibri"/>
          <w:spacing w:val="33"/>
        </w:rPr>
        <w:t xml:space="preserve"> </w:t>
      </w:r>
      <w:r w:rsidR="00F35E02" w:rsidRPr="00C55947">
        <w:rPr>
          <w:rFonts w:ascii="Calibri" w:eastAsia="Calibri" w:hAnsi="Calibri" w:cs="Calibri"/>
          <w:spacing w:val="33"/>
        </w:rPr>
        <w:fldChar w:fldCharType="begin"/>
      </w:r>
      <w:r w:rsidR="00F35E02" w:rsidRPr="00C55947">
        <w:rPr>
          <w:rFonts w:ascii="Calibri" w:eastAsia="Calibri" w:hAnsi="Calibri" w:cs="Calibri"/>
          <w:spacing w:val="33"/>
        </w:rPr>
        <w:instrText xml:space="preserve"> ADDIN ZOTERO_ITEM CSL_CITATION {"citationID":"xWXd1ftz","properties":{"formattedCitation":"(1)","plainCitation":"(1)","noteIndex":0},"citationItems":[{"id":131,"uris":["http://zotero.org/users/local/RdZ40FqC/items/C2MG6QJJ"],"itemData":{"id":131,"type":"article-journal","abstract":"Glioblastoma cell ability to adapt their functioning to microenvironment changes is a source of the extensive intra-tumor heterogeneity characteristic of this devastating malignant brain tumor. A systemic view of the metabolic pathways underlying glioblastoma cell functioning states is lacking. We analyzed public single cell RNA-sequencing data from glioblastoma surgical resections, which offer the closest available view of tumor cell heterogeneity as encountered at the time of patients' diagnosis. Unsupervised analyses revealed that information dispersed throughout the cell transcript repertoires encoded the identity of each tumor and masked information related to cell functioning states. Data reduction based on an experimentally-defined signature of transcription factors overcame this hurdle. It allowed cell grouping according to their tumorigenic potential, regardless of their tumor of origin. The approach relevance was validated using independent datasets of glioblastoma cell and tissue transcriptomes, patient-derived cell lines and orthotopic xenografts. Overexpression of genes coding for amino acid and lipid metabolism enzymes involved in anti-oxidative, energetic and cell membrane processes characterized cells with high tumorigenic potential. Modeling of their expression network highlighted the very long chain polyunsaturated fatty acid synthesis pathway at the core of the network. Expression of its most downstream enzymatic component, ELOVL2, was associated with worsened patient survival, and required for cell tumorigenic properties in vivo. Our results demonstrate the power of signature-driven analyses of single cell transcriptomes to obtain an integrated view of metabolic pathways at play within the heterogeneous cell landscape of patient tumors.","container-title":"Acta Neuropathologica Communications","DOI":"10.1186/s40478-019-0819-y","ISSN":"2051-5960","issue":"1","journalAbbreviation":"Acta Neuropathol Commun","language":"eng","note":"PMID: 31619292\nPMCID: PMC6796454","page":"155","source":"PubMed","title":"Capture at the single cell level of metabolic modules distinguishing aggressive and indolent glioblastoma cells","volume":"7","author":[{"family":"Saurty-Seerunghen","given":"Mirca S."},{"family":"Bellenger","given":"Léa"},{"family":"El-Habr","given":"Elias A."},{"family":"Delaunay","given":"Virgile"},{"family":"Garnier","given":"Delphine"},{"family":"Chneiweiss","given":"Hervé"},{"family":"Antoniewski","given":"Christophe"},{"family":"Morvan-Dubois","given":"Ghislaine"},{"family":"Junier","given":"Marie-Pierre"}],"issued":{"date-parts":[["2019",10,16]]}}}],"schema":"https://github.com/citation-style-language/schema/raw/master/csl-citation.json"} </w:instrText>
      </w:r>
      <w:r w:rsidR="00F35E02" w:rsidRPr="00C55947">
        <w:rPr>
          <w:rFonts w:ascii="Calibri" w:eastAsia="Calibri" w:hAnsi="Calibri" w:cs="Calibri"/>
          <w:spacing w:val="33"/>
        </w:rPr>
        <w:fldChar w:fldCharType="separate"/>
      </w:r>
      <w:r w:rsidR="00F35E02" w:rsidRPr="00C55947">
        <w:rPr>
          <w:rFonts w:ascii="Calibri" w:eastAsia="Calibri" w:hAnsi="Calibri" w:cs="Calibri"/>
          <w:noProof/>
          <w:spacing w:val="33"/>
        </w:rPr>
        <w:t>(1)</w:t>
      </w:r>
      <w:r w:rsidR="00F35E02" w:rsidRPr="00C55947">
        <w:rPr>
          <w:rFonts w:ascii="Calibri" w:eastAsia="Calibri" w:hAnsi="Calibri" w:cs="Calibri"/>
          <w:spacing w:val="33"/>
        </w:rPr>
        <w:fldChar w:fldCharType="end"/>
      </w:r>
      <w:r w:rsidRPr="00C55947">
        <w:rPr>
          <w:rFonts w:ascii="Calibri" w:eastAsia="Calibri" w:hAnsi="Calibri" w:cs="Calibri"/>
        </w:rPr>
        <w:t>.</w:t>
      </w:r>
      <w:r w:rsidRPr="00C55947">
        <w:rPr>
          <w:rFonts w:ascii="Calibri" w:eastAsia="Calibri" w:hAnsi="Calibri" w:cs="Calibri"/>
          <w:spacing w:val="23"/>
        </w:rPr>
        <w:t xml:space="preserve"> </w:t>
      </w:r>
      <w:r w:rsidRPr="00C55947">
        <w:rPr>
          <w:rFonts w:ascii="Calibri" w:eastAsia="Calibri" w:hAnsi="Calibri" w:cs="Calibri"/>
        </w:rPr>
        <w:t>A</w:t>
      </w:r>
      <w:r w:rsidRPr="00C55947">
        <w:rPr>
          <w:rFonts w:ascii="Calibri" w:eastAsia="Calibri" w:hAnsi="Calibri" w:cs="Calibri"/>
          <w:spacing w:val="12"/>
        </w:rPr>
        <w:t xml:space="preserve"> </w:t>
      </w:r>
      <w:r w:rsidRPr="00C55947">
        <w:rPr>
          <w:rFonts w:ascii="Calibri" w:eastAsia="Calibri" w:hAnsi="Calibri" w:cs="Calibri"/>
          <w:spacing w:val="2"/>
        </w:rPr>
        <w:t>N</w:t>
      </w:r>
      <w:r w:rsidRPr="00C55947">
        <w:rPr>
          <w:rFonts w:ascii="Calibri" w:eastAsia="Calibri" w:hAnsi="Calibri" w:cs="Calibri"/>
          <w:spacing w:val="3"/>
        </w:rPr>
        <w:t>M</w:t>
      </w:r>
      <w:r w:rsidRPr="00C55947">
        <w:rPr>
          <w:rFonts w:ascii="Calibri" w:eastAsia="Calibri" w:hAnsi="Calibri" w:cs="Calibri"/>
        </w:rPr>
        <w:t>I</w:t>
      </w:r>
      <w:r w:rsidRPr="00C55947">
        <w:rPr>
          <w:rFonts w:ascii="Calibri" w:eastAsia="Calibri" w:hAnsi="Calibri" w:cs="Calibri"/>
          <w:spacing w:val="18"/>
        </w:rPr>
        <w:t xml:space="preserve"> </w:t>
      </w:r>
      <w:r w:rsidRPr="00C55947">
        <w:rPr>
          <w:rFonts w:ascii="Calibri" w:eastAsia="Calibri" w:hAnsi="Calibri" w:cs="Calibri"/>
          <w:spacing w:val="2"/>
          <w:w w:val="103"/>
        </w:rPr>
        <w:t>v</w:t>
      </w:r>
      <w:r w:rsidRPr="00C55947">
        <w:rPr>
          <w:rFonts w:ascii="Calibri" w:eastAsia="Calibri" w:hAnsi="Calibri" w:cs="Calibri"/>
          <w:spacing w:val="1"/>
          <w:w w:val="103"/>
        </w:rPr>
        <w:t>alu</w:t>
      </w:r>
      <w:r w:rsidRPr="00C55947">
        <w:rPr>
          <w:rFonts w:ascii="Calibri" w:eastAsia="Calibri" w:hAnsi="Calibri" w:cs="Calibri"/>
          <w:w w:val="103"/>
        </w:rPr>
        <w:t>e</w:t>
      </w:r>
      <w:r w:rsidRPr="00C55947">
        <w:rPr>
          <w:rFonts w:ascii="Calibri" w:eastAsia="Calibri" w:hAnsi="Calibri" w:cs="Calibri"/>
          <w:spacing w:val="9"/>
        </w:rPr>
        <w:t xml:space="preserve"> </w:t>
      </w:r>
      <w:r w:rsidRPr="00C55947">
        <w:rPr>
          <w:rFonts w:ascii="Calibri" w:eastAsia="Calibri" w:hAnsi="Calibri" w:cs="Calibri"/>
          <w:spacing w:val="2"/>
          <w:w w:val="103"/>
        </w:rPr>
        <w:t>o</w:t>
      </w:r>
      <w:r w:rsidRPr="00C55947">
        <w:rPr>
          <w:rFonts w:ascii="Calibri" w:eastAsia="Calibri" w:hAnsi="Calibri" w:cs="Calibri"/>
          <w:w w:val="103"/>
        </w:rPr>
        <w:t>f</w:t>
      </w:r>
      <w:r w:rsidRPr="00C55947">
        <w:rPr>
          <w:rFonts w:ascii="Calibri" w:eastAsia="Calibri" w:hAnsi="Calibri" w:cs="Calibri"/>
        </w:rPr>
        <w:t xml:space="preserve"> </w:t>
      </w:r>
      <w:r w:rsidRPr="00C55947">
        <w:rPr>
          <w:rFonts w:ascii="Calibri" w:eastAsia="Calibri" w:hAnsi="Calibri" w:cs="Calibri"/>
          <w:position w:val="1"/>
        </w:rPr>
        <w:t xml:space="preserve">1 </w:t>
      </w:r>
      <w:r w:rsidRPr="00C55947">
        <w:rPr>
          <w:rFonts w:ascii="Calibri" w:eastAsia="Calibri" w:hAnsi="Calibri" w:cs="Calibri"/>
          <w:spacing w:val="1"/>
          <w:position w:val="1"/>
        </w:rPr>
        <w:t>i</w:t>
      </w:r>
      <w:r w:rsidRPr="00C55947">
        <w:rPr>
          <w:rFonts w:ascii="Calibri" w:eastAsia="Calibri" w:hAnsi="Calibri" w:cs="Calibri"/>
          <w:spacing w:val="3"/>
          <w:position w:val="1"/>
        </w:rPr>
        <w:t>m</w:t>
      </w:r>
      <w:r w:rsidRPr="00C55947">
        <w:rPr>
          <w:rFonts w:ascii="Calibri" w:eastAsia="Calibri" w:hAnsi="Calibri" w:cs="Calibri"/>
          <w:spacing w:val="2"/>
          <w:position w:val="1"/>
        </w:rPr>
        <w:t>p</w:t>
      </w:r>
      <w:r w:rsidRPr="00C55947">
        <w:rPr>
          <w:rFonts w:ascii="Calibri" w:eastAsia="Calibri" w:hAnsi="Calibri" w:cs="Calibri"/>
          <w:spacing w:val="1"/>
          <w:position w:val="1"/>
        </w:rPr>
        <w:t>lie</w:t>
      </w:r>
      <w:r w:rsidRPr="00C55947">
        <w:rPr>
          <w:rFonts w:ascii="Calibri" w:eastAsia="Calibri" w:hAnsi="Calibri" w:cs="Calibri"/>
          <w:position w:val="1"/>
        </w:rPr>
        <w:t xml:space="preserve">s </w:t>
      </w:r>
      <w:r w:rsidRPr="00C55947">
        <w:rPr>
          <w:rFonts w:ascii="Calibri" w:eastAsia="Calibri" w:hAnsi="Calibri" w:cs="Calibri"/>
          <w:spacing w:val="1"/>
          <w:position w:val="1"/>
        </w:rPr>
        <w:t>t</w:t>
      </w:r>
      <w:r w:rsidRPr="00C55947">
        <w:rPr>
          <w:rFonts w:ascii="Calibri" w:eastAsia="Calibri" w:hAnsi="Calibri" w:cs="Calibri"/>
          <w:spacing w:val="2"/>
          <w:position w:val="1"/>
        </w:rPr>
        <w:t>ha</w:t>
      </w:r>
      <w:r w:rsidRPr="00C55947">
        <w:rPr>
          <w:rFonts w:ascii="Calibri" w:eastAsia="Calibri" w:hAnsi="Calibri" w:cs="Calibri"/>
          <w:position w:val="1"/>
        </w:rPr>
        <w:t xml:space="preserve">t </w:t>
      </w:r>
      <w:r w:rsidRPr="00C55947">
        <w:rPr>
          <w:rFonts w:ascii="Calibri" w:eastAsia="Calibri" w:hAnsi="Calibri" w:cs="Calibri"/>
          <w:spacing w:val="1"/>
          <w:position w:val="1"/>
        </w:rPr>
        <w:t>cl</w:t>
      </w:r>
      <w:r w:rsidRPr="00C55947">
        <w:rPr>
          <w:rFonts w:ascii="Calibri" w:eastAsia="Calibri" w:hAnsi="Calibri" w:cs="Calibri"/>
          <w:spacing w:val="2"/>
          <w:position w:val="1"/>
        </w:rPr>
        <w:t>u</w:t>
      </w:r>
      <w:r w:rsidRPr="00C55947">
        <w:rPr>
          <w:rFonts w:ascii="Calibri" w:eastAsia="Calibri" w:hAnsi="Calibri" w:cs="Calibri"/>
          <w:spacing w:val="1"/>
          <w:position w:val="1"/>
        </w:rPr>
        <w:t>ster</w:t>
      </w:r>
      <w:r w:rsidRPr="00C55947">
        <w:rPr>
          <w:rFonts w:ascii="Calibri" w:eastAsia="Calibri" w:hAnsi="Calibri" w:cs="Calibri"/>
          <w:position w:val="1"/>
        </w:rPr>
        <w:t xml:space="preserve">s </w:t>
      </w:r>
      <w:r w:rsidRPr="00C55947">
        <w:rPr>
          <w:rFonts w:ascii="Calibri" w:eastAsia="Calibri" w:hAnsi="Calibri" w:cs="Calibri"/>
          <w:spacing w:val="1"/>
          <w:position w:val="1"/>
        </w:rPr>
        <w:t>g</w:t>
      </w:r>
      <w:r w:rsidRPr="00C55947">
        <w:rPr>
          <w:rFonts w:ascii="Calibri" w:eastAsia="Calibri" w:hAnsi="Calibri" w:cs="Calibri"/>
          <w:spacing w:val="2"/>
          <w:position w:val="1"/>
        </w:rPr>
        <w:t>a</w:t>
      </w:r>
      <w:r w:rsidRPr="00C55947">
        <w:rPr>
          <w:rFonts w:ascii="Calibri" w:eastAsia="Calibri" w:hAnsi="Calibri" w:cs="Calibri"/>
          <w:spacing w:val="1"/>
          <w:position w:val="1"/>
        </w:rPr>
        <w:t>t</w:t>
      </w:r>
      <w:r w:rsidRPr="00C55947">
        <w:rPr>
          <w:rFonts w:ascii="Calibri" w:eastAsia="Calibri" w:hAnsi="Calibri" w:cs="Calibri"/>
          <w:spacing w:val="2"/>
          <w:position w:val="1"/>
        </w:rPr>
        <w:t>h</w:t>
      </w:r>
      <w:r w:rsidRPr="00C55947">
        <w:rPr>
          <w:rFonts w:ascii="Calibri" w:eastAsia="Calibri" w:hAnsi="Calibri" w:cs="Calibri"/>
          <w:spacing w:val="1"/>
          <w:position w:val="1"/>
        </w:rPr>
        <w:t>e</w:t>
      </w:r>
      <w:r w:rsidRPr="00C55947">
        <w:rPr>
          <w:rFonts w:ascii="Calibri" w:eastAsia="Calibri" w:hAnsi="Calibri" w:cs="Calibri"/>
          <w:position w:val="1"/>
        </w:rPr>
        <w:t xml:space="preserve">r </w:t>
      </w:r>
      <w:r w:rsidRPr="00C55947">
        <w:rPr>
          <w:rFonts w:ascii="Calibri" w:eastAsia="Calibri" w:hAnsi="Calibri" w:cs="Calibri"/>
          <w:spacing w:val="1"/>
          <w:position w:val="1"/>
        </w:rPr>
        <w:t>cell</w:t>
      </w:r>
      <w:r w:rsidRPr="00C55947">
        <w:rPr>
          <w:rFonts w:ascii="Calibri" w:eastAsia="Calibri" w:hAnsi="Calibri" w:cs="Calibri"/>
          <w:position w:val="1"/>
        </w:rPr>
        <w:t xml:space="preserve">s </w:t>
      </w:r>
      <w:r w:rsidRPr="00C55947">
        <w:rPr>
          <w:rFonts w:ascii="Calibri" w:eastAsia="Calibri" w:hAnsi="Calibri" w:cs="Calibri"/>
          <w:spacing w:val="1"/>
          <w:position w:val="1"/>
        </w:rPr>
        <w:t>c</w:t>
      </w:r>
      <w:r w:rsidRPr="00C55947">
        <w:rPr>
          <w:rFonts w:ascii="Calibri" w:eastAsia="Calibri" w:hAnsi="Calibri" w:cs="Calibri"/>
          <w:spacing w:val="2"/>
          <w:position w:val="1"/>
        </w:rPr>
        <w:t>o</w:t>
      </w:r>
      <w:r w:rsidRPr="00C55947">
        <w:rPr>
          <w:rFonts w:ascii="Calibri" w:eastAsia="Calibri" w:hAnsi="Calibri" w:cs="Calibri"/>
          <w:spacing w:val="1"/>
          <w:position w:val="1"/>
        </w:rPr>
        <w:t>rres</w:t>
      </w:r>
      <w:r w:rsidRPr="00C55947">
        <w:rPr>
          <w:rFonts w:ascii="Calibri" w:eastAsia="Calibri" w:hAnsi="Calibri" w:cs="Calibri"/>
          <w:spacing w:val="2"/>
          <w:position w:val="1"/>
        </w:rPr>
        <w:t>pond</w:t>
      </w:r>
      <w:r w:rsidRPr="00C55947">
        <w:rPr>
          <w:rFonts w:ascii="Calibri" w:eastAsia="Calibri" w:hAnsi="Calibri" w:cs="Calibri"/>
          <w:spacing w:val="1"/>
          <w:position w:val="1"/>
        </w:rPr>
        <w:t>i</w:t>
      </w:r>
      <w:r w:rsidRPr="00C55947">
        <w:rPr>
          <w:rFonts w:ascii="Calibri" w:eastAsia="Calibri" w:hAnsi="Calibri" w:cs="Calibri"/>
          <w:spacing w:val="2"/>
          <w:position w:val="1"/>
        </w:rPr>
        <w:t>n</w:t>
      </w:r>
      <w:r w:rsidRPr="00C55947">
        <w:rPr>
          <w:rFonts w:ascii="Calibri" w:eastAsia="Calibri" w:hAnsi="Calibri" w:cs="Calibri"/>
          <w:position w:val="1"/>
        </w:rPr>
        <w:t xml:space="preserve">g </w:t>
      </w:r>
      <w:r w:rsidRPr="00C55947">
        <w:rPr>
          <w:rFonts w:ascii="Calibri" w:eastAsia="Calibri" w:hAnsi="Calibri" w:cs="Calibri"/>
          <w:spacing w:val="2"/>
          <w:position w:val="1"/>
        </w:rPr>
        <w:t xml:space="preserve"> </w:t>
      </w:r>
      <w:r w:rsidRPr="00C55947">
        <w:rPr>
          <w:rFonts w:ascii="Calibri" w:eastAsia="Calibri" w:hAnsi="Calibri" w:cs="Calibri"/>
          <w:spacing w:val="1"/>
          <w:position w:val="1"/>
        </w:rPr>
        <w:t>t</w:t>
      </w:r>
      <w:r w:rsidRPr="00C55947">
        <w:rPr>
          <w:rFonts w:ascii="Calibri" w:eastAsia="Calibri" w:hAnsi="Calibri" w:cs="Calibri"/>
          <w:position w:val="1"/>
        </w:rPr>
        <w:t xml:space="preserve">o a </w:t>
      </w:r>
      <w:r w:rsidRPr="00C55947">
        <w:rPr>
          <w:rFonts w:ascii="Calibri" w:eastAsia="Calibri" w:hAnsi="Calibri" w:cs="Calibri"/>
          <w:spacing w:val="1"/>
          <w:position w:val="1"/>
        </w:rPr>
        <w:t>si</w:t>
      </w:r>
      <w:r w:rsidRPr="00C55947">
        <w:rPr>
          <w:rFonts w:ascii="Calibri" w:eastAsia="Calibri" w:hAnsi="Calibri" w:cs="Calibri"/>
          <w:spacing w:val="2"/>
          <w:position w:val="1"/>
        </w:rPr>
        <w:t>n</w:t>
      </w:r>
      <w:r w:rsidRPr="00C55947">
        <w:rPr>
          <w:rFonts w:ascii="Calibri" w:eastAsia="Calibri" w:hAnsi="Calibri" w:cs="Calibri"/>
          <w:spacing w:val="1"/>
          <w:position w:val="1"/>
        </w:rPr>
        <w:t>gl</w:t>
      </w:r>
      <w:r w:rsidRPr="00C55947">
        <w:rPr>
          <w:rFonts w:ascii="Calibri" w:eastAsia="Calibri" w:hAnsi="Calibri" w:cs="Calibri"/>
          <w:position w:val="1"/>
        </w:rPr>
        <w:t xml:space="preserve">e </w:t>
      </w:r>
      <w:r w:rsidRPr="00C55947">
        <w:rPr>
          <w:rFonts w:ascii="Calibri" w:eastAsia="Calibri" w:hAnsi="Calibri" w:cs="Calibri"/>
          <w:spacing w:val="1"/>
          <w:position w:val="1"/>
        </w:rPr>
        <w:t>t</w:t>
      </w:r>
      <w:r w:rsidRPr="00C55947">
        <w:rPr>
          <w:rFonts w:ascii="Calibri" w:eastAsia="Calibri" w:hAnsi="Calibri" w:cs="Calibri"/>
          <w:spacing w:val="2"/>
          <w:position w:val="1"/>
        </w:rPr>
        <w:t>u</w:t>
      </w:r>
      <w:r w:rsidRPr="00C55947">
        <w:rPr>
          <w:rFonts w:ascii="Calibri" w:eastAsia="Calibri" w:hAnsi="Calibri" w:cs="Calibri"/>
          <w:spacing w:val="3"/>
          <w:position w:val="1"/>
        </w:rPr>
        <w:t>m</w:t>
      </w:r>
      <w:r w:rsidRPr="00C55947">
        <w:rPr>
          <w:rFonts w:ascii="Calibri" w:eastAsia="Calibri" w:hAnsi="Calibri" w:cs="Calibri"/>
          <w:spacing w:val="2"/>
          <w:position w:val="1"/>
        </w:rPr>
        <w:t>o</w:t>
      </w:r>
      <w:r w:rsidRPr="00C55947">
        <w:rPr>
          <w:rFonts w:ascii="Calibri" w:eastAsia="Calibri" w:hAnsi="Calibri" w:cs="Calibri"/>
          <w:spacing w:val="1"/>
          <w:position w:val="1"/>
        </w:rPr>
        <w:t>r</w:t>
      </w:r>
      <w:r w:rsidRPr="00C55947">
        <w:rPr>
          <w:rFonts w:ascii="Calibri" w:eastAsia="Calibri" w:hAnsi="Calibri" w:cs="Calibri"/>
          <w:position w:val="1"/>
        </w:rPr>
        <w:t xml:space="preserve">, </w:t>
      </w:r>
      <w:r w:rsidRPr="00C55947">
        <w:rPr>
          <w:rFonts w:ascii="Calibri" w:eastAsia="Calibri" w:hAnsi="Calibri" w:cs="Calibri"/>
          <w:spacing w:val="2"/>
          <w:position w:val="1"/>
        </w:rPr>
        <w:t>wh</w:t>
      </w:r>
      <w:r w:rsidRPr="00C55947">
        <w:rPr>
          <w:rFonts w:ascii="Calibri" w:eastAsia="Calibri" w:hAnsi="Calibri" w:cs="Calibri"/>
          <w:spacing w:val="1"/>
          <w:position w:val="1"/>
        </w:rPr>
        <w:t>ere</w:t>
      </w:r>
      <w:r w:rsidRPr="00C55947">
        <w:rPr>
          <w:rFonts w:ascii="Calibri" w:eastAsia="Calibri" w:hAnsi="Calibri" w:cs="Calibri"/>
          <w:spacing w:val="2"/>
          <w:position w:val="1"/>
        </w:rPr>
        <w:t>a</w:t>
      </w:r>
      <w:r w:rsidRPr="00C55947">
        <w:rPr>
          <w:rFonts w:ascii="Calibri" w:eastAsia="Calibri" w:hAnsi="Calibri" w:cs="Calibri"/>
          <w:position w:val="1"/>
        </w:rPr>
        <w:t xml:space="preserve">s a </w:t>
      </w:r>
      <w:r w:rsidRPr="00C55947">
        <w:rPr>
          <w:rFonts w:ascii="Calibri" w:eastAsia="Calibri" w:hAnsi="Calibri" w:cs="Calibri"/>
          <w:spacing w:val="1"/>
          <w:position w:val="1"/>
        </w:rPr>
        <w:t>v</w:t>
      </w:r>
      <w:r w:rsidRPr="00C55947">
        <w:rPr>
          <w:rFonts w:ascii="Calibri" w:eastAsia="Calibri" w:hAnsi="Calibri" w:cs="Calibri"/>
          <w:spacing w:val="2"/>
          <w:position w:val="1"/>
        </w:rPr>
        <w:t>a</w:t>
      </w:r>
      <w:r w:rsidRPr="00C55947">
        <w:rPr>
          <w:rFonts w:ascii="Calibri" w:eastAsia="Calibri" w:hAnsi="Calibri" w:cs="Calibri"/>
          <w:spacing w:val="1"/>
          <w:position w:val="1"/>
        </w:rPr>
        <w:t>l</w:t>
      </w:r>
      <w:r w:rsidRPr="00C55947">
        <w:rPr>
          <w:rFonts w:ascii="Calibri" w:eastAsia="Calibri" w:hAnsi="Calibri" w:cs="Calibri"/>
          <w:spacing w:val="2"/>
          <w:position w:val="1"/>
        </w:rPr>
        <w:t>u</w:t>
      </w:r>
      <w:r w:rsidRPr="00C55947">
        <w:rPr>
          <w:rFonts w:ascii="Calibri" w:eastAsia="Calibri" w:hAnsi="Calibri" w:cs="Calibri"/>
          <w:position w:val="1"/>
        </w:rPr>
        <w:t xml:space="preserve">e </w:t>
      </w:r>
      <w:r w:rsidRPr="00C55947">
        <w:rPr>
          <w:rFonts w:ascii="Calibri" w:eastAsia="Calibri" w:hAnsi="Calibri" w:cs="Calibri"/>
          <w:spacing w:val="2"/>
          <w:position w:val="1"/>
        </w:rPr>
        <w:t>o</w:t>
      </w:r>
      <w:r w:rsidRPr="00C55947">
        <w:rPr>
          <w:rFonts w:ascii="Calibri" w:eastAsia="Calibri" w:hAnsi="Calibri" w:cs="Calibri"/>
          <w:position w:val="1"/>
        </w:rPr>
        <w:t xml:space="preserve">f 0 </w:t>
      </w:r>
      <w:r w:rsidRPr="00C55947">
        <w:rPr>
          <w:rFonts w:ascii="Calibri" w:eastAsia="Calibri" w:hAnsi="Calibri" w:cs="Calibri"/>
          <w:spacing w:val="2"/>
          <w:position w:val="1"/>
        </w:rPr>
        <w:t>d</w:t>
      </w:r>
      <w:r w:rsidRPr="00C55947">
        <w:rPr>
          <w:rFonts w:ascii="Calibri" w:eastAsia="Calibri" w:hAnsi="Calibri" w:cs="Calibri"/>
          <w:spacing w:val="1"/>
          <w:position w:val="1"/>
        </w:rPr>
        <w:t>e</w:t>
      </w:r>
      <w:r w:rsidRPr="00C55947">
        <w:rPr>
          <w:rFonts w:ascii="Calibri" w:eastAsia="Calibri" w:hAnsi="Calibri" w:cs="Calibri"/>
          <w:spacing w:val="2"/>
          <w:position w:val="1"/>
        </w:rPr>
        <w:t>no</w:t>
      </w:r>
      <w:r w:rsidRPr="00C55947">
        <w:rPr>
          <w:rFonts w:ascii="Calibri" w:eastAsia="Calibri" w:hAnsi="Calibri" w:cs="Calibri"/>
          <w:spacing w:val="1"/>
          <w:position w:val="1"/>
        </w:rPr>
        <w:t>te</w:t>
      </w:r>
      <w:r w:rsidRPr="00C55947">
        <w:rPr>
          <w:rFonts w:ascii="Calibri" w:eastAsia="Calibri" w:hAnsi="Calibri" w:cs="Calibri"/>
          <w:position w:val="1"/>
        </w:rPr>
        <w:t xml:space="preserve">s </w:t>
      </w:r>
      <w:r w:rsidRPr="00C55947">
        <w:rPr>
          <w:rFonts w:ascii="Calibri" w:eastAsia="Calibri" w:hAnsi="Calibri" w:cs="Calibri"/>
          <w:spacing w:val="1"/>
          <w:position w:val="1"/>
        </w:rPr>
        <w:t>t</w:t>
      </w:r>
      <w:r w:rsidRPr="00C55947">
        <w:rPr>
          <w:rFonts w:ascii="Calibri" w:eastAsia="Calibri" w:hAnsi="Calibri" w:cs="Calibri"/>
          <w:spacing w:val="2"/>
          <w:position w:val="1"/>
        </w:rPr>
        <w:t>ha</w:t>
      </w:r>
      <w:r w:rsidRPr="00C55947">
        <w:rPr>
          <w:rFonts w:ascii="Calibri" w:eastAsia="Calibri" w:hAnsi="Calibri" w:cs="Calibri"/>
          <w:position w:val="1"/>
        </w:rPr>
        <w:t xml:space="preserve">t </w:t>
      </w:r>
      <w:r w:rsidRPr="00C55947">
        <w:rPr>
          <w:rFonts w:ascii="Calibri" w:eastAsia="Calibri" w:hAnsi="Calibri" w:cs="Calibri"/>
          <w:spacing w:val="1"/>
          <w:position w:val="1"/>
        </w:rPr>
        <w:t>e</w:t>
      </w:r>
      <w:r w:rsidRPr="00C55947">
        <w:rPr>
          <w:rFonts w:ascii="Calibri" w:eastAsia="Calibri" w:hAnsi="Calibri" w:cs="Calibri"/>
          <w:spacing w:val="2"/>
          <w:position w:val="1"/>
        </w:rPr>
        <w:t>a</w:t>
      </w:r>
      <w:r w:rsidRPr="00C55947">
        <w:rPr>
          <w:rFonts w:ascii="Calibri" w:eastAsia="Calibri" w:hAnsi="Calibri" w:cs="Calibri"/>
          <w:spacing w:val="1"/>
          <w:position w:val="1"/>
        </w:rPr>
        <w:t>c</w:t>
      </w:r>
      <w:r w:rsidRPr="00C55947">
        <w:rPr>
          <w:rFonts w:ascii="Calibri" w:eastAsia="Calibri" w:hAnsi="Calibri" w:cs="Calibri"/>
          <w:position w:val="1"/>
        </w:rPr>
        <w:t xml:space="preserve">h </w:t>
      </w:r>
      <w:r w:rsidRPr="00C55947">
        <w:rPr>
          <w:rFonts w:ascii="Calibri" w:eastAsia="Calibri" w:hAnsi="Calibri" w:cs="Calibri"/>
          <w:spacing w:val="1"/>
          <w:w w:val="103"/>
          <w:position w:val="1"/>
        </w:rPr>
        <w:t>t</w:t>
      </w:r>
      <w:r w:rsidRPr="00C55947">
        <w:rPr>
          <w:rFonts w:ascii="Calibri" w:eastAsia="Calibri" w:hAnsi="Calibri" w:cs="Calibri"/>
          <w:spacing w:val="2"/>
          <w:w w:val="103"/>
          <w:position w:val="1"/>
        </w:rPr>
        <w:t>u</w:t>
      </w:r>
      <w:r w:rsidRPr="00C55947">
        <w:rPr>
          <w:rFonts w:ascii="Calibri" w:eastAsia="Calibri" w:hAnsi="Calibri" w:cs="Calibri"/>
          <w:spacing w:val="3"/>
          <w:w w:val="103"/>
          <w:position w:val="1"/>
        </w:rPr>
        <w:t>m</w:t>
      </w:r>
      <w:r w:rsidRPr="00C55947">
        <w:rPr>
          <w:rFonts w:ascii="Calibri" w:eastAsia="Calibri" w:hAnsi="Calibri" w:cs="Calibri"/>
          <w:spacing w:val="2"/>
          <w:w w:val="103"/>
          <w:position w:val="1"/>
        </w:rPr>
        <w:t>o</w:t>
      </w:r>
      <w:r w:rsidRPr="00C55947">
        <w:rPr>
          <w:rFonts w:ascii="Calibri" w:eastAsia="Calibri" w:hAnsi="Calibri" w:cs="Calibri"/>
          <w:w w:val="103"/>
          <w:position w:val="1"/>
        </w:rPr>
        <w:t>r</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tri</w:t>
      </w:r>
      <w:r w:rsidRPr="00C55947">
        <w:rPr>
          <w:rFonts w:ascii="Calibri" w:eastAsia="Calibri" w:hAnsi="Calibri" w:cs="Calibri"/>
          <w:spacing w:val="2"/>
        </w:rPr>
        <w:t>bu</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s</w:t>
      </w:r>
      <w:r w:rsidRPr="00C55947">
        <w:rPr>
          <w:rFonts w:ascii="Calibri" w:eastAsia="Calibri" w:hAnsi="Calibri" w:cs="Calibri"/>
          <w:spacing w:val="31"/>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9"/>
        </w:rPr>
        <w:t xml:space="preserve"> </w:t>
      </w:r>
      <w:r w:rsidRPr="00C55947">
        <w:rPr>
          <w:rFonts w:ascii="Calibri" w:eastAsia="Calibri" w:hAnsi="Calibri" w:cs="Calibri"/>
          <w:spacing w:val="2"/>
        </w:rPr>
        <w:t>ea</w:t>
      </w:r>
      <w:r w:rsidRPr="00C55947">
        <w:rPr>
          <w:rFonts w:ascii="Calibri" w:eastAsia="Calibri" w:hAnsi="Calibri" w:cs="Calibri"/>
          <w:spacing w:val="1"/>
        </w:rPr>
        <w:t>c</w:t>
      </w:r>
      <w:r w:rsidRPr="00C55947">
        <w:rPr>
          <w:rFonts w:ascii="Calibri" w:eastAsia="Calibri" w:hAnsi="Calibri" w:cs="Calibri"/>
        </w:rPr>
        <w:t>h</w:t>
      </w:r>
      <w:r w:rsidRPr="00C55947">
        <w:rPr>
          <w:rFonts w:ascii="Calibri" w:eastAsia="Calibri" w:hAnsi="Calibri" w:cs="Calibri"/>
          <w:spacing w:val="15"/>
        </w:rPr>
        <w:t xml:space="preserve"> </w:t>
      </w:r>
      <w:r w:rsidRPr="00C55947">
        <w:rPr>
          <w:rFonts w:ascii="Calibri" w:eastAsia="Calibri" w:hAnsi="Calibri" w:cs="Calibri"/>
          <w:spacing w:val="1"/>
          <w:w w:val="103"/>
        </w:rPr>
        <w:t>cl</w:t>
      </w:r>
      <w:r w:rsidRPr="00C55947">
        <w:rPr>
          <w:rFonts w:ascii="Calibri" w:eastAsia="Calibri" w:hAnsi="Calibri" w:cs="Calibri"/>
          <w:spacing w:val="2"/>
          <w:w w:val="103"/>
        </w:rPr>
        <w:t>u</w:t>
      </w:r>
      <w:r w:rsidRPr="00C55947">
        <w:rPr>
          <w:rFonts w:ascii="Calibri" w:eastAsia="Calibri" w:hAnsi="Calibri" w:cs="Calibri"/>
          <w:spacing w:val="1"/>
          <w:w w:val="103"/>
        </w:rPr>
        <w:t>st</w:t>
      </w:r>
      <w:r w:rsidRPr="00C55947">
        <w:rPr>
          <w:rFonts w:ascii="Calibri" w:eastAsia="Calibri" w:hAnsi="Calibri" w:cs="Calibri"/>
          <w:spacing w:val="2"/>
          <w:w w:val="103"/>
        </w:rPr>
        <w:t>e</w:t>
      </w:r>
      <w:r w:rsidRPr="00C55947">
        <w:rPr>
          <w:rFonts w:ascii="Calibri" w:eastAsia="Calibri" w:hAnsi="Calibri" w:cs="Calibri"/>
          <w:spacing w:val="1"/>
          <w:w w:val="103"/>
        </w:rPr>
        <w:t>r</w:t>
      </w:r>
      <w:r w:rsidRPr="00C55947">
        <w:rPr>
          <w:rFonts w:ascii="Calibri" w:eastAsia="Calibri" w:hAnsi="Calibri" w:cs="Calibri"/>
          <w:w w:val="103"/>
        </w:rPr>
        <w:t>.</w:t>
      </w:r>
    </w:p>
    <w:p w14:paraId="530F4A03" w14:textId="77777777" w:rsidR="00C8469F" w:rsidRPr="00C55947" w:rsidRDefault="00C8469F" w:rsidP="00CF5963">
      <w:pPr>
        <w:spacing w:after="0" w:line="480" w:lineRule="auto"/>
        <w:ind w:left="142"/>
        <w:jc w:val="both"/>
      </w:pPr>
    </w:p>
    <w:p w14:paraId="0C97371A" w14:textId="77777777" w:rsidR="00C8469F" w:rsidRPr="00C55947" w:rsidRDefault="00FB4270" w:rsidP="00CF5963">
      <w:pPr>
        <w:spacing w:after="0" w:line="480" w:lineRule="auto"/>
        <w:ind w:left="142" w:right="72"/>
        <w:jc w:val="both"/>
        <w:rPr>
          <w:rFonts w:ascii="Calibri" w:eastAsia="Calibri" w:hAnsi="Calibri" w:cs="Calibri"/>
        </w:rPr>
      </w:pPr>
      <w:r w:rsidRPr="00C55947">
        <w:rPr>
          <w:rFonts w:ascii="Calibri" w:eastAsia="Calibri" w:hAnsi="Calibri" w:cs="Calibri"/>
          <w:b/>
          <w:bCs/>
          <w:spacing w:val="2"/>
        </w:rPr>
        <w:t>D</w:t>
      </w:r>
      <w:r w:rsidRPr="00C55947">
        <w:rPr>
          <w:rFonts w:ascii="Calibri" w:eastAsia="Calibri" w:hAnsi="Calibri" w:cs="Calibri"/>
          <w:b/>
          <w:bCs/>
          <w:spacing w:val="1"/>
        </w:rPr>
        <w:t>iff</w:t>
      </w:r>
      <w:r w:rsidRPr="00C55947">
        <w:rPr>
          <w:rFonts w:ascii="Calibri" w:eastAsia="Calibri" w:hAnsi="Calibri" w:cs="Calibri"/>
          <w:b/>
          <w:bCs/>
          <w:spacing w:val="2"/>
        </w:rPr>
        <w:t>e</w:t>
      </w:r>
      <w:r w:rsidRPr="00C55947">
        <w:rPr>
          <w:rFonts w:ascii="Calibri" w:eastAsia="Calibri" w:hAnsi="Calibri" w:cs="Calibri"/>
          <w:b/>
          <w:bCs/>
          <w:spacing w:val="1"/>
        </w:rPr>
        <w:t>r</w:t>
      </w:r>
      <w:r w:rsidRPr="00C55947">
        <w:rPr>
          <w:rFonts w:ascii="Calibri" w:eastAsia="Calibri" w:hAnsi="Calibri" w:cs="Calibri"/>
          <w:b/>
          <w:bCs/>
          <w:spacing w:val="2"/>
        </w:rPr>
        <w:t>en</w:t>
      </w:r>
      <w:r w:rsidRPr="00C55947">
        <w:rPr>
          <w:rFonts w:ascii="Calibri" w:eastAsia="Calibri" w:hAnsi="Calibri" w:cs="Calibri"/>
          <w:b/>
          <w:bCs/>
          <w:spacing w:val="1"/>
        </w:rPr>
        <w:t>ti</w:t>
      </w:r>
      <w:r w:rsidRPr="00C55947">
        <w:rPr>
          <w:rFonts w:ascii="Calibri" w:eastAsia="Calibri" w:hAnsi="Calibri" w:cs="Calibri"/>
          <w:b/>
          <w:bCs/>
          <w:spacing w:val="2"/>
        </w:rPr>
        <w:t>a</w:t>
      </w:r>
      <w:r w:rsidRPr="00C55947">
        <w:rPr>
          <w:rFonts w:ascii="Calibri" w:eastAsia="Calibri" w:hAnsi="Calibri" w:cs="Calibri"/>
          <w:b/>
          <w:bCs/>
        </w:rPr>
        <w:t>l</w:t>
      </w:r>
      <w:r w:rsidRPr="00C55947">
        <w:rPr>
          <w:rFonts w:ascii="Calibri" w:eastAsia="Calibri" w:hAnsi="Calibri" w:cs="Calibri"/>
          <w:b/>
          <w:bCs/>
          <w:spacing w:val="30"/>
        </w:rPr>
        <w:t xml:space="preserve"> </w:t>
      </w:r>
      <w:r w:rsidRPr="00C55947">
        <w:rPr>
          <w:rFonts w:ascii="Calibri" w:eastAsia="Calibri" w:hAnsi="Calibri" w:cs="Calibri"/>
          <w:b/>
          <w:bCs/>
          <w:spacing w:val="2"/>
        </w:rPr>
        <w:t>e</w:t>
      </w:r>
      <w:r w:rsidRPr="00C55947">
        <w:rPr>
          <w:rFonts w:ascii="Calibri" w:eastAsia="Calibri" w:hAnsi="Calibri" w:cs="Calibri"/>
          <w:b/>
          <w:bCs/>
          <w:spacing w:val="1"/>
        </w:rPr>
        <w:t>x</w:t>
      </w:r>
      <w:r w:rsidRPr="00C55947">
        <w:rPr>
          <w:rFonts w:ascii="Calibri" w:eastAsia="Calibri" w:hAnsi="Calibri" w:cs="Calibri"/>
          <w:b/>
          <w:bCs/>
          <w:spacing w:val="2"/>
        </w:rPr>
        <w:t>p</w:t>
      </w:r>
      <w:r w:rsidRPr="00C55947">
        <w:rPr>
          <w:rFonts w:ascii="Calibri" w:eastAsia="Calibri" w:hAnsi="Calibri" w:cs="Calibri"/>
          <w:b/>
          <w:bCs/>
          <w:spacing w:val="1"/>
        </w:rPr>
        <w:t>r</w:t>
      </w:r>
      <w:r w:rsidRPr="00C55947">
        <w:rPr>
          <w:rFonts w:ascii="Calibri" w:eastAsia="Calibri" w:hAnsi="Calibri" w:cs="Calibri"/>
          <w:b/>
          <w:bCs/>
          <w:spacing w:val="2"/>
        </w:rPr>
        <w:t>e</w:t>
      </w:r>
      <w:r w:rsidRPr="00C55947">
        <w:rPr>
          <w:rFonts w:ascii="Calibri" w:eastAsia="Calibri" w:hAnsi="Calibri" w:cs="Calibri"/>
          <w:b/>
          <w:bCs/>
          <w:spacing w:val="1"/>
        </w:rPr>
        <w:t>ssi</w:t>
      </w:r>
      <w:r w:rsidRPr="00C55947">
        <w:rPr>
          <w:rFonts w:ascii="Calibri" w:eastAsia="Calibri" w:hAnsi="Calibri" w:cs="Calibri"/>
          <w:b/>
          <w:bCs/>
          <w:spacing w:val="2"/>
        </w:rPr>
        <w:t>o</w:t>
      </w:r>
      <w:r w:rsidRPr="00C55947">
        <w:rPr>
          <w:rFonts w:ascii="Calibri" w:eastAsia="Calibri" w:hAnsi="Calibri" w:cs="Calibri"/>
          <w:b/>
          <w:bCs/>
        </w:rPr>
        <w:t>n</w:t>
      </w:r>
      <w:r w:rsidRPr="00C55947">
        <w:rPr>
          <w:rFonts w:ascii="Calibri" w:eastAsia="Calibri" w:hAnsi="Calibri" w:cs="Calibri"/>
          <w:b/>
          <w:bCs/>
          <w:spacing w:val="29"/>
        </w:rPr>
        <w:t xml:space="preserve"> </w:t>
      </w:r>
      <w:r w:rsidRPr="00C55947">
        <w:rPr>
          <w:rFonts w:ascii="Calibri" w:eastAsia="Calibri" w:hAnsi="Calibri" w:cs="Calibri"/>
          <w:b/>
          <w:bCs/>
          <w:spacing w:val="2"/>
          <w:w w:val="103"/>
        </w:rPr>
        <w:t>ana</w:t>
      </w:r>
      <w:r w:rsidRPr="00C55947">
        <w:rPr>
          <w:rFonts w:ascii="Calibri" w:eastAsia="Calibri" w:hAnsi="Calibri" w:cs="Calibri"/>
          <w:b/>
          <w:bCs/>
          <w:spacing w:val="1"/>
          <w:w w:val="103"/>
        </w:rPr>
        <w:t>l</w:t>
      </w:r>
      <w:r w:rsidRPr="00C55947">
        <w:rPr>
          <w:rFonts w:ascii="Calibri" w:eastAsia="Calibri" w:hAnsi="Calibri" w:cs="Calibri"/>
          <w:b/>
          <w:bCs/>
          <w:spacing w:val="2"/>
          <w:w w:val="103"/>
        </w:rPr>
        <w:t>y</w:t>
      </w:r>
      <w:r w:rsidRPr="00C55947">
        <w:rPr>
          <w:rFonts w:ascii="Calibri" w:eastAsia="Calibri" w:hAnsi="Calibri" w:cs="Calibri"/>
          <w:b/>
          <w:bCs/>
          <w:spacing w:val="1"/>
          <w:w w:val="103"/>
        </w:rPr>
        <w:t>si</w:t>
      </w:r>
      <w:r w:rsidRPr="00C55947">
        <w:rPr>
          <w:rFonts w:ascii="Calibri" w:eastAsia="Calibri" w:hAnsi="Calibri" w:cs="Calibri"/>
          <w:b/>
          <w:bCs/>
          <w:w w:val="103"/>
        </w:rPr>
        <w:t>s</w:t>
      </w:r>
    </w:p>
    <w:p w14:paraId="7572FE09" w14:textId="35A32E9B" w:rsidR="00C8469F" w:rsidRPr="00EB0793" w:rsidRDefault="00FB4270" w:rsidP="00CF5963">
      <w:pPr>
        <w:spacing w:after="0" w:line="480" w:lineRule="auto"/>
        <w:ind w:left="142" w:right="54"/>
        <w:jc w:val="both"/>
        <w:rPr>
          <w:rFonts w:eastAsia="Calibri" w:cs="Calibri"/>
        </w:rPr>
      </w:pPr>
      <w:r w:rsidRPr="00EB0793">
        <w:rPr>
          <w:rFonts w:eastAsia="Calibri" w:cs="Calibri"/>
          <w:spacing w:val="2"/>
        </w:rPr>
        <w:t>Gen</w:t>
      </w:r>
      <w:r w:rsidRPr="00EB0793">
        <w:rPr>
          <w:rFonts w:eastAsia="Calibri" w:cs="Calibri"/>
          <w:spacing w:val="1"/>
        </w:rPr>
        <w:t>e</w:t>
      </w:r>
      <w:r w:rsidRPr="00EB0793">
        <w:rPr>
          <w:rFonts w:eastAsia="Calibri" w:cs="Calibri"/>
        </w:rPr>
        <w:t>s</w:t>
      </w:r>
      <w:r w:rsidRPr="00EB0793">
        <w:rPr>
          <w:rFonts w:eastAsia="Calibri" w:cs="Calibri"/>
          <w:spacing w:val="31"/>
        </w:rPr>
        <w:t xml:space="preserve"> </w:t>
      </w:r>
      <w:r w:rsidRPr="00EB0793">
        <w:rPr>
          <w:rFonts w:eastAsia="Calibri" w:cs="Calibri"/>
          <w:spacing w:val="2"/>
        </w:rPr>
        <w:t>d</w:t>
      </w:r>
      <w:r w:rsidRPr="00EB0793">
        <w:rPr>
          <w:rFonts w:eastAsia="Calibri" w:cs="Calibri"/>
          <w:spacing w:val="1"/>
        </w:rPr>
        <w:t>iffere</w:t>
      </w:r>
      <w:r w:rsidRPr="00EB0793">
        <w:rPr>
          <w:rFonts w:eastAsia="Calibri" w:cs="Calibri"/>
          <w:spacing w:val="2"/>
        </w:rPr>
        <w:t>n</w:t>
      </w:r>
      <w:r w:rsidRPr="00EB0793">
        <w:rPr>
          <w:rFonts w:eastAsia="Calibri" w:cs="Calibri"/>
          <w:spacing w:val="1"/>
        </w:rPr>
        <w:t>ti</w:t>
      </w:r>
      <w:r w:rsidRPr="00EB0793">
        <w:rPr>
          <w:rFonts w:eastAsia="Calibri" w:cs="Calibri"/>
          <w:spacing w:val="2"/>
        </w:rPr>
        <w:t>a</w:t>
      </w:r>
      <w:r w:rsidRPr="00EB0793">
        <w:rPr>
          <w:rFonts w:eastAsia="Calibri" w:cs="Calibri"/>
          <w:spacing w:val="1"/>
        </w:rPr>
        <w:t>ll</w:t>
      </w:r>
      <w:r w:rsidRPr="00EB0793">
        <w:rPr>
          <w:rFonts w:eastAsia="Calibri" w:cs="Calibri"/>
        </w:rPr>
        <w:t xml:space="preserve">y </w:t>
      </w:r>
      <w:r w:rsidRPr="00EB0793">
        <w:rPr>
          <w:rFonts w:eastAsia="Calibri" w:cs="Calibri"/>
          <w:spacing w:val="1"/>
        </w:rPr>
        <w:t>ex</w:t>
      </w:r>
      <w:r w:rsidRPr="00EB0793">
        <w:rPr>
          <w:rFonts w:eastAsia="Calibri" w:cs="Calibri"/>
          <w:spacing w:val="2"/>
        </w:rPr>
        <w:t>p</w:t>
      </w:r>
      <w:r w:rsidRPr="00EB0793">
        <w:rPr>
          <w:rFonts w:eastAsia="Calibri" w:cs="Calibri"/>
          <w:spacing w:val="1"/>
        </w:rPr>
        <w:t>resse</w:t>
      </w:r>
      <w:r w:rsidRPr="00EB0793">
        <w:rPr>
          <w:rFonts w:eastAsia="Calibri" w:cs="Calibri"/>
        </w:rPr>
        <w:t>d</w:t>
      </w:r>
      <w:r w:rsidRPr="00EB0793">
        <w:rPr>
          <w:rFonts w:eastAsia="Calibri" w:cs="Calibri"/>
          <w:spacing w:val="40"/>
        </w:rPr>
        <w:t xml:space="preserve"> </w:t>
      </w:r>
      <w:r w:rsidRPr="00EB0793">
        <w:rPr>
          <w:rFonts w:eastAsia="Calibri" w:cs="Calibri"/>
          <w:spacing w:val="2"/>
        </w:rPr>
        <w:t>b</w:t>
      </w:r>
      <w:r w:rsidRPr="00EB0793">
        <w:rPr>
          <w:rFonts w:eastAsia="Calibri" w:cs="Calibri"/>
          <w:spacing w:val="1"/>
        </w:rPr>
        <w:t>et</w:t>
      </w:r>
      <w:r w:rsidRPr="00EB0793">
        <w:rPr>
          <w:rFonts w:eastAsia="Calibri" w:cs="Calibri"/>
          <w:spacing w:val="2"/>
        </w:rPr>
        <w:t>w</w:t>
      </w:r>
      <w:r w:rsidRPr="00EB0793">
        <w:rPr>
          <w:rFonts w:eastAsia="Calibri" w:cs="Calibri"/>
          <w:spacing w:val="1"/>
        </w:rPr>
        <w:t>ee</w:t>
      </w:r>
      <w:r w:rsidRPr="00EB0793">
        <w:rPr>
          <w:rFonts w:eastAsia="Calibri" w:cs="Calibri"/>
        </w:rPr>
        <w:t>n</w:t>
      </w:r>
      <w:r w:rsidRPr="00EB0793">
        <w:rPr>
          <w:rFonts w:eastAsia="Calibri" w:cs="Calibri"/>
          <w:spacing w:val="37"/>
        </w:rPr>
        <w:t xml:space="preserve"> </w:t>
      </w:r>
      <w:r w:rsidRPr="00EB0793">
        <w:rPr>
          <w:rFonts w:eastAsia="Calibri" w:cs="Calibri"/>
          <w:spacing w:val="1"/>
        </w:rPr>
        <w:t>cel</w:t>
      </w:r>
      <w:r w:rsidRPr="00EB0793">
        <w:rPr>
          <w:rFonts w:eastAsia="Calibri" w:cs="Calibri"/>
        </w:rPr>
        <w:t>l</w:t>
      </w:r>
      <w:r w:rsidRPr="00EB0793">
        <w:rPr>
          <w:rFonts w:eastAsia="Calibri" w:cs="Calibri"/>
          <w:spacing w:val="24"/>
        </w:rPr>
        <w:t xml:space="preserve"> </w:t>
      </w:r>
      <w:r w:rsidRPr="00EB0793">
        <w:rPr>
          <w:rFonts w:eastAsia="Calibri" w:cs="Calibri"/>
          <w:spacing w:val="1"/>
        </w:rPr>
        <w:t>gr</w:t>
      </w:r>
      <w:r w:rsidRPr="00EB0793">
        <w:rPr>
          <w:rFonts w:eastAsia="Calibri" w:cs="Calibri"/>
          <w:spacing w:val="2"/>
        </w:rPr>
        <w:t>oup</w:t>
      </w:r>
      <w:r w:rsidRPr="00EB0793">
        <w:rPr>
          <w:rFonts w:eastAsia="Calibri" w:cs="Calibri"/>
        </w:rPr>
        <w:t>s</w:t>
      </w:r>
      <w:r w:rsidRPr="00EB0793">
        <w:rPr>
          <w:rFonts w:eastAsia="Calibri" w:cs="Calibri"/>
          <w:spacing w:val="33"/>
        </w:rPr>
        <w:t xml:space="preserve"> </w:t>
      </w:r>
      <w:r w:rsidRPr="00EB0793">
        <w:rPr>
          <w:rFonts w:eastAsia="Calibri" w:cs="Calibri"/>
          <w:spacing w:val="2"/>
        </w:rPr>
        <w:t>w</w:t>
      </w:r>
      <w:r w:rsidRPr="00EB0793">
        <w:rPr>
          <w:rFonts w:eastAsia="Calibri" w:cs="Calibri"/>
          <w:spacing w:val="1"/>
        </w:rPr>
        <w:t>it</w:t>
      </w:r>
      <w:r w:rsidRPr="00EB0793">
        <w:rPr>
          <w:rFonts w:eastAsia="Calibri" w:cs="Calibri"/>
        </w:rPr>
        <w:t>h</w:t>
      </w:r>
      <w:r w:rsidRPr="00EB0793">
        <w:rPr>
          <w:rFonts w:eastAsia="Calibri" w:cs="Calibri"/>
          <w:spacing w:val="27"/>
        </w:rPr>
        <w:t xml:space="preserve"> </w:t>
      </w:r>
      <w:r w:rsidRPr="00EB0793">
        <w:rPr>
          <w:rFonts w:eastAsia="Calibri" w:cs="Calibri"/>
          <w:spacing w:val="2"/>
        </w:rPr>
        <w:t>d</w:t>
      </w:r>
      <w:r w:rsidRPr="00EB0793">
        <w:rPr>
          <w:rFonts w:eastAsia="Calibri" w:cs="Calibri"/>
          <w:spacing w:val="1"/>
        </w:rPr>
        <w:t>ifferi</w:t>
      </w:r>
      <w:r w:rsidRPr="00EB0793">
        <w:rPr>
          <w:rFonts w:eastAsia="Calibri" w:cs="Calibri"/>
          <w:spacing w:val="2"/>
        </w:rPr>
        <w:t>n</w:t>
      </w:r>
      <w:r w:rsidRPr="00EB0793">
        <w:rPr>
          <w:rFonts w:eastAsia="Calibri" w:cs="Calibri"/>
        </w:rPr>
        <w:t>g</w:t>
      </w:r>
      <w:r w:rsidRPr="00EB0793">
        <w:rPr>
          <w:rFonts w:eastAsia="Calibri" w:cs="Calibri"/>
          <w:spacing w:val="37"/>
        </w:rPr>
        <w:t xml:space="preserve"> </w:t>
      </w:r>
      <w:r w:rsidRPr="00EB0793">
        <w:rPr>
          <w:rFonts w:eastAsia="Calibri" w:cs="Calibri"/>
          <w:spacing w:val="1"/>
        </w:rPr>
        <w:t>sc</w:t>
      </w:r>
      <w:r w:rsidRPr="00EB0793">
        <w:rPr>
          <w:rFonts w:eastAsia="Calibri" w:cs="Calibri"/>
          <w:spacing w:val="2"/>
        </w:rPr>
        <w:t>o</w:t>
      </w:r>
      <w:r w:rsidRPr="00EB0793">
        <w:rPr>
          <w:rFonts w:eastAsia="Calibri" w:cs="Calibri"/>
          <w:spacing w:val="1"/>
        </w:rPr>
        <w:t>re</w:t>
      </w:r>
      <w:r w:rsidRPr="00EB0793">
        <w:rPr>
          <w:rFonts w:eastAsia="Calibri" w:cs="Calibri"/>
        </w:rPr>
        <w:t>s</w:t>
      </w:r>
      <w:r w:rsidRPr="00EB0793">
        <w:rPr>
          <w:rFonts w:eastAsia="Calibri" w:cs="Calibri"/>
          <w:spacing w:val="32"/>
        </w:rPr>
        <w:t xml:space="preserve"> </w:t>
      </w:r>
      <w:r w:rsidRPr="00EB0793">
        <w:rPr>
          <w:rFonts w:eastAsia="Calibri" w:cs="Calibri"/>
          <w:spacing w:val="2"/>
        </w:rPr>
        <w:t>w</w:t>
      </w:r>
      <w:r w:rsidRPr="00EB0793">
        <w:rPr>
          <w:rFonts w:eastAsia="Calibri" w:cs="Calibri"/>
          <w:spacing w:val="1"/>
        </w:rPr>
        <w:t>er</w:t>
      </w:r>
      <w:r w:rsidRPr="00EB0793">
        <w:rPr>
          <w:rFonts w:eastAsia="Calibri" w:cs="Calibri"/>
        </w:rPr>
        <w:t>e</w:t>
      </w:r>
      <w:r w:rsidRPr="00EB0793">
        <w:rPr>
          <w:rFonts w:eastAsia="Calibri" w:cs="Calibri"/>
          <w:spacing w:val="29"/>
        </w:rPr>
        <w:t xml:space="preserve"> </w:t>
      </w:r>
      <w:r w:rsidRPr="00EB0793">
        <w:rPr>
          <w:rFonts w:eastAsia="Calibri" w:cs="Calibri"/>
          <w:spacing w:val="1"/>
        </w:rPr>
        <w:t>i</w:t>
      </w:r>
      <w:r w:rsidRPr="00EB0793">
        <w:rPr>
          <w:rFonts w:eastAsia="Calibri" w:cs="Calibri"/>
          <w:spacing w:val="2"/>
        </w:rPr>
        <w:t>d</w:t>
      </w:r>
      <w:r w:rsidRPr="00EB0793">
        <w:rPr>
          <w:rFonts w:eastAsia="Calibri" w:cs="Calibri"/>
          <w:spacing w:val="1"/>
        </w:rPr>
        <w:t>e</w:t>
      </w:r>
      <w:r w:rsidRPr="00EB0793">
        <w:rPr>
          <w:rFonts w:eastAsia="Calibri" w:cs="Calibri"/>
          <w:spacing w:val="2"/>
        </w:rPr>
        <w:t>n</w:t>
      </w:r>
      <w:r w:rsidRPr="00EB0793">
        <w:rPr>
          <w:rFonts w:eastAsia="Calibri" w:cs="Calibri"/>
          <w:spacing w:val="1"/>
        </w:rPr>
        <w:t>tifie</w:t>
      </w:r>
      <w:r w:rsidRPr="00EB0793">
        <w:rPr>
          <w:rFonts w:eastAsia="Calibri" w:cs="Calibri"/>
        </w:rPr>
        <w:t>d</w:t>
      </w:r>
      <w:r w:rsidRPr="00EB0793">
        <w:rPr>
          <w:rFonts w:eastAsia="Calibri" w:cs="Calibri"/>
          <w:spacing w:val="39"/>
        </w:rPr>
        <w:t xml:space="preserve"> </w:t>
      </w:r>
      <w:r w:rsidRPr="00EB0793">
        <w:rPr>
          <w:rFonts w:eastAsia="Calibri" w:cs="Calibri"/>
          <w:spacing w:val="2"/>
        </w:rPr>
        <w:t>u</w:t>
      </w:r>
      <w:r w:rsidRPr="00EB0793">
        <w:rPr>
          <w:rFonts w:eastAsia="Calibri" w:cs="Calibri"/>
          <w:spacing w:val="1"/>
        </w:rPr>
        <w:t>si</w:t>
      </w:r>
      <w:r w:rsidRPr="00EB0793">
        <w:rPr>
          <w:rFonts w:eastAsia="Calibri" w:cs="Calibri"/>
          <w:spacing w:val="2"/>
        </w:rPr>
        <w:t>n</w:t>
      </w:r>
      <w:r w:rsidRPr="00EB0793">
        <w:rPr>
          <w:rFonts w:eastAsia="Calibri" w:cs="Calibri"/>
        </w:rPr>
        <w:t>g</w:t>
      </w:r>
      <w:r w:rsidRPr="00EB0793">
        <w:rPr>
          <w:rFonts w:eastAsia="Calibri" w:cs="Calibri"/>
          <w:spacing w:val="29"/>
        </w:rPr>
        <w:t xml:space="preserve"> </w:t>
      </w:r>
      <w:r w:rsidRPr="00EB0793">
        <w:rPr>
          <w:rFonts w:eastAsia="Calibri" w:cs="Calibri"/>
        </w:rPr>
        <w:t>a</w:t>
      </w:r>
      <w:r w:rsidRPr="00EB0793">
        <w:rPr>
          <w:rFonts w:eastAsia="Calibri" w:cs="Calibri"/>
          <w:spacing w:val="20"/>
        </w:rPr>
        <w:t xml:space="preserve"> </w:t>
      </w:r>
      <w:r w:rsidRPr="00EB0793">
        <w:rPr>
          <w:rFonts w:eastAsia="Calibri" w:cs="Calibri"/>
          <w:spacing w:val="3"/>
        </w:rPr>
        <w:t>M</w:t>
      </w:r>
      <w:r w:rsidRPr="00EB0793">
        <w:rPr>
          <w:rFonts w:eastAsia="Calibri" w:cs="Calibri"/>
          <w:spacing w:val="2"/>
        </w:rPr>
        <w:t>an</w:t>
      </w:r>
      <w:r w:rsidRPr="00EB0793">
        <w:rPr>
          <w:rFonts w:eastAsia="Calibri" w:cs="Calibri"/>
          <w:spacing w:val="5"/>
        </w:rPr>
        <w:t>n</w:t>
      </w:r>
      <w:r w:rsidRPr="00EB0793">
        <w:rPr>
          <w:rFonts w:eastAsia="Calibri" w:cs="Calibri"/>
        </w:rPr>
        <w:t>-</w:t>
      </w:r>
      <w:r w:rsidRPr="00EB0793">
        <w:rPr>
          <w:rFonts w:eastAsia="Calibri" w:cs="Calibri"/>
          <w:spacing w:val="3"/>
        </w:rPr>
        <w:t>W</w:t>
      </w:r>
      <w:r w:rsidRPr="00EB0793">
        <w:rPr>
          <w:rFonts w:eastAsia="Calibri" w:cs="Calibri"/>
          <w:spacing w:val="2"/>
        </w:rPr>
        <w:t>h</w:t>
      </w:r>
      <w:r w:rsidRPr="00EB0793">
        <w:rPr>
          <w:rFonts w:eastAsia="Calibri" w:cs="Calibri"/>
          <w:spacing w:val="1"/>
        </w:rPr>
        <w:t>it</w:t>
      </w:r>
      <w:r w:rsidRPr="00EB0793">
        <w:rPr>
          <w:rFonts w:eastAsia="Calibri" w:cs="Calibri"/>
          <w:spacing w:val="2"/>
        </w:rPr>
        <w:t>n</w:t>
      </w:r>
      <w:r w:rsidRPr="00EB0793">
        <w:rPr>
          <w:rFonts w:eastAsia="Calibri" w:cs="Calibri"/>
          <w:spacing w:val="1"/>
        </w:rPr>
        <w:t>e</w:t>
      </w:r>
      <w:r w:rsidRPr="00EB0793">
        <w:rPr>
          <w:rFonts w:eastAsia="Calibri" w:cs="Calibri"/>
        </w:rPr>
        <w:t xml:space="preserve">y </w:t>
      </w:r>
      <w:r w:rsidRPr="00EB0793">
        <w:rPr>
          <w:rFonts w:eastAsia="Calibri" w:cs="Calibri"/>
          <w:spacing w:val="1"/>
        </w:rPr>
        <w:t>tes</w:t>
      </w:r>
      <w:r w:rsidRPr="00EB0793">
        <w:rPr>
          <w:rFonts w:eastAsia="Calibri" w:cs="Calibri"/>
        </w:rPr>
        <w:t>t</w:t>
      </w:r>
      <w:r w:rsidRPr="00EB0793">
        <w:rPr>
          <w:rFonts w:eastAsia="Calibri" w:cs="Calibri"/>
          <w:spacing w:val="26"/>
        </w:rPr>
        <w:t xml:space="preserve"> </w:t>
      </w:r>
      <w:r w:rsidRPr="00EB0793">
        <w:rPr>
          <w:rFonts w:eastAsia="Calibri" w:cs="Calibri"/>
          <w:spacing w:val="2"/>
          <w:w w:val="103"/>
        </w:rPr>
        <w:t>w</w:t>
      </w:r>
      <w:r w:rsidRPr="00EB0793">
        <w:rPr>
          <w:rFonts w:eastAsia="Calibri" w:cs="Calibri"/>
          <w:spacing w:val="1"/>
          <w:w w:val="103"/>
        </w:rPr>
        <w:t>it</w:t>
      </w:r>
      <w:r w:rsidRPr="00EB0793">
        <w:rPr>
          <w:rFonts w:eastAsia="Calibri" w:cs="Calibri"/>
          <w:w w:val="103"/>
        </w:rPr>
        <w:t>h</w:t>
      </w:r>
      <w:r w:rsidRPr="00EB0793">
        <w:rPr>
          <w:rFonts w:eastAsia="Calibri" w:cs="Calibri"/>
          <w:spacing w:val="17"/>
        </w:rPr>
        <w:t xml:space="preserve"> </w:t>
      </w:r>
      <w:r w:rsidRPr="00EB0793">
        <w:rPr>
          <w:rFonts w:eastAsia="Calibri" w:cs="Calibri"/>
          <w:spacing w:val="2"/>
        </w:rPr>
        <w:t>p</w:t>
      </w:r>
      <w:r w:rsidRPr="00EB0793">
        <w:rPr>
          <w:rFonts w:eastAsia="Calibri" w:cs="Calibri"/>
        </w:rPr>
        <w:t>-</w:t>
      </w:r>
      <w:r w:rsidRPr="00EB0793">
        <w:rPr>
          <w:rFonts w:eastAsia="Calibri" w:cs="Calibri"/>
          <w:spacing w:val="1"/>
        </w:rPr>
        <w:t>v</w:t>
      </w:r>
      <w:r w:rsidRPr="00EB0793">
        <w:rPr>
          <w:rFonts w:eastAsia="Calibri" w:cs="Calibri"/>
          <w:spacing w:val="2"/>
        </w:rPr>
        <w:t>a</w:t>
      </w:r>
      <w:r w:rsidRPr="00EB0793">
        <w:rPr>
          <w:rFonts w:eastAsia="Calibri" w:cs="Calibri"/>
          <w:spacing w:val="1"/>
        </w:rPr>
        <w:t>l</w:t>
      </w:r>
      <w:r w:rsidRPr="00EB0793">
        <w:rPr>
          <w:rFonts w:eastAsia="Calibri" w:cs="Calibri"/>
          <w:spacing w:val="2"/>
        </w:rPr>
        <w:t>ue</w:t>
      </w:r>
      <w:r w:rsidRPr="00EB0793">
        <w:rPr>
          <w:rFonts w:eastAsia="Calibri" w:cs="Calibri"/>
        </w:rPr>
        <w:t xml:space="preserve">s </w:t>
      </w:r>
      <w:r w:rsidRPr="00EB0793">
        <w:rPr>
          <w:rFonts w:eastAsia="Calibri" w:cs="Calibri"/>
          <w:spacing w:val="2"/>
        </w:rPr>
        <w:t>ad</w:t>
      </w:r>
      <w:r w:rsidRPr="00EB0793">
        <w:rPr>
          <w:rFonts w:eastAsia="Calibri" w:cs="Calibri"/>
          <w:spacing w:val="1"/>
        </w:rPr>
        <w:t>j</w:t>
      </w:r>
      <w:r w:rsidRPr="00EB0793">
        <w:rPr>
          <w:rFonts w:eastAsia="Calibri" w:cs="Calibri"/>
          <w:spacing w:val="2"/>
        </w:rPr>
        <w:t>u</w:t>
      </w:r>
      <w:r w:rsidRPr="00EB0793">
        <w:rPr>
          <w:rFonts w:eastAsia="Calibri" w:cs="Calibri"/>
          <w:spacing w:val="1"/>
        </w:rPr>
        <w:t>st</w:t>
      </w:r>
      <w:r w:rsidRPr="00EB0793">
        <w:rPr>
          <w:rFonts w:eastAsia="Calibri" w:cs="Calibri"/>
          <w:spacing w:val="2"/>
        </w:rPr>
        <w:t>e</w:t>
      </w:r>
      <w:r w:rsidRPr="00EB0793">
        <w:rPr>
          <w:rFonts w:eastAsia="Calibri" w:cs="Calibri"/>
        </w:rPr>
        <w:t xml:space="preserve">d </w:t>
      </w:r>
      <w:r w:rsidRPr="00EB0793">
        <w:rPr>
          <w:rFonts w:eastAsia="Calibri" w:cs="Calibri"/>
          <w:spacing w:val="1"/>
        </w:rPr>
        <w:t>f</w:t>
      </w:r>
      <w:r w:rsidRPr="00EB0793">
        <w:rPr>
          <w:rFonts w:eastAsia="Calibri" w:cs="Calibri"/>
          <w:spacing w:val="2"/>
        </w:rPr>
        <w:t>o</w:t>
      </w:r>
      <w:r w:rsidRPr="00EB0793">
        <w:rPr>
          <w:rFonts w:eastAsia="Calibri" w:cs="Calibri"/>
        </w:rPr>
        <w:t>r</w:t>
      </w:r>
      <w:r w:rsidRPr="00EB0793">
        <w:rPr>
          <w:rFonts w:eastAsia="Calibri" w:cs="Calibri"/>
          <w:spacing w:val="39"/>
        </w:rPr>
        <w:t xml:space="preserve"> </w:t>
      </w:r>
      <w:r w:rsidRPr="00EB0793">
        <w:rPr>
          <w:rFonts w:eastAsia="Calibri" w:cs="Calibri"/>
          <w:spacing w:val="3"/>
        </w:rPr>
        <w:t>m</w:t>
      </w:r>
      <w:r w:rsidRPr="00EB0793">
        <w:rPr>
          <w:rFonts w:eastAsia="Calibri" w:cs="Calibri"/>
          <w:spacing w:val="2"/>
        </w:rPr>
        <w:t>u</w:t>
      </w:r>
      <w:r w:rsidRPr="00EB0793">
        <w:rPr>
          <w:rFonts w:eastAsia="Calibri" w:cs="Calibri"/>
          <w:spacing w:val="1"/>
        </w:rPr>
        <w:t>lti</w:t>
      </w:r>
      <w:r w:rsidRPr="00EB0793">
        <w:rPr>
          <w:rFonts w:eastAsia="Calibri" w:cs="Calibri"/>
          <w:spacing w:val="2"/>
        </w:rPr>
        <w:t>p</w:t>
      </w:r>
      <w:r w:rsidRPr="00EB0793">
        <w:rPr>
          <w:rFonts w:eastAsia="Calibri" w:cs="Calibri"/>
          <w:spacing w:val="1"/>
        </w:rPr>
        <w:t>l</w:t>
      </w:r>
      <w:r w:rsidRPr="00EB0793">
        <w:rPr>
          <w:rFonts w:eastAsia="Calibri" w:cs="Calibri"/>
        </w:rPr>
        <w:t xml:space="preserve">e </w:t>
      </w:r>
      <w:r w:rsidRPr="00EB0793">
        <w:rPr>
          <w:rFonts w:eastAsia="Calibri" w:cs="Calibri"/>
          <w:spacing w:val="1"/>
        </w:rPr>
        <w:t>t</w:t>
      </w:r>
      <w:r w:rsidRPr="00EB0793">
        <w:rPr>
          <w:rFonts w:eastAsia="Calibri" w:cs="Calibri"/>
          <w:spacing w:val="2"/>
        </w:rPr>
        <w:t>e</w:t>
      </w:r>
      <w:r w:rsidRPr="00EB0793">
        <w:rPr>
          <w:rFonts w:eastAsia="Calibri" w:cs="Calibri"/>
          <w:spacing w:val="1"/>
        </w:rPr>
        <w:t>sti</w:t>
      </w:r>
      <w:r w:rsidRPr="00EB0793">
        <w:rPr>
          <w:rFonts w:eastAsia="Calibri" w:cs="Calibri"/>
          <w:spacing w:val="2"/>
        </w:rPr>
        <w:t>n</w:t>
      </w:r>
      <w:r w:rsidRPr="00EB0793">
        <w:rPr>
          <w:rFonts w:eastAsia="Calibri" w:cs="Calibri"/>
        </w:rPr>
        <w:t xml:space="preserve">g </w:t>
      </w:r>
      <w:r w:rsidRPr="00EB0793">
        <w:rPr>
          <w:rFonts w:eastAsia="Calibri" w:cs="Calibri"/>
          <w:spacing w:val="1"/>
          <w:w w:val="102"/>
        </w:rPr>
        <w:t>(</w:t>
      </w:r>
      <w:proofErr w:type="spellStart"/>
      <w:r w:rsidRPr="00EB0793">
        <w:rPr>
          <w:rFonts w:eastAsia="Calibri" w:cs="Calibri"/>
          <w:spacing w:val="2"/>
          <w:w w:val="102"/>
        </w:rPr>
        <w:t>Ben</w:t>
      </w:r>
      <w:r w:rsidRPr="00EB0793">
        <w:rPr>
          <w:rFonts w:eastAsia="Calibri" w:cs="Calibri"/>
          <w:spacing w:val="1"/>
          <w:w w:val="102"/>
        </w:rPr>
        <w:t>j</w:t>
      </w:r>
      <w:r w:rsidRPr="00EB0793">
        <w:rPr>
          <w:rFonts w:eastAsia="Calibri" w:cs="Calibri"/>
          <w:spacing w:val="2"/>
          <w:w w:val="102"/>
        </w:rPr>
        <w:t>a</w:t>
      </w:r>
      <w:r w:rsidRPr="00EB0793">
        <w:rPr>
          <w:rFonts w:eastAsia="Calibri" w:cs="Calibri"/>
          <w:spacing w:val="3"/>
          <w:w w:val="102"/>
        </w:rPr>
        <w:t>m</w:t>
      </w:r>
      <w:r w:rsidRPr="00EB0793">
        <w:rPr>
          <w:rFonts w:eastAsia="Calibri" w:cs="Calibri"/>
          <w:spacing w:val="1"/>
          <w:w w:val="102"/>
        </w:rPr>
        <w:t>i</w:t>
      </w:r>
      <w:r w:rsidRPr="00EB0793">
        <w:rPr>
          <w:rFonts w:eastAsia="Calibri" w:cs="Calibri"/>
          <w:spacing w:val="2"/>
          <w:w w:val="102"/>
        </w:rPr>
        <w:t>n</w:t>
      </w:r>
      <w:r w:rsidRPr="00EB0793">
        <w:rPr>
          <w:rFonts w:eastAsia="Calibri" w:cs="Calibri"/>
          <w:spacing w:val="1"/>
          <w:w w:val="102"/>
        </w:rPr>
        <w:t>i</w:t>
      </w:r>
      <w:proofErr w:type="spellEnd"/>
      <w:r w:rsidRPr="00EB0793">
        <w:rPr>
          <w:rFonts w:eastAsia="Calibri" w:cs="Calibri"/>
          <w:w w:val="102"/>
        </w:rPr>
        <w:t>-</w:t>
      </w:r>
      <w:r w:rsidRPr="00EB0793">
        <w:rPr>
          <w:rFonts w:eastAsia="Calibri" w:cs="Calibri"/>
          <w:spacing w:val="2"/>
          <w:w w:val="102"/>
        </w:rPr>
        <w:t>Ho</w:t>
      </w:r>
      <w:r w:rsidRPr="00EB0793">
        <w:rPr>
          <w:rFonts w:eastAsia="Calibri" w:cs="Calibri"/>
          <w:spacing w:val="1"/>
          <w:w w:val="102"/>
        </w:rPr>
        <w:t>c</w:t>
      </w:r>
      <w:r w:rsidRPr="00EB0793">
        <w:rPr>
          <w:rFonts w:eastAsia="Calibri" w:cs="Calibri"/>
          <w:spacing w:val="2"/>
          <w:w w:val="102"/>
        </w:rPr>
        <w:t>hbe</w:t>
      </w:r>
      <w:r w:rsidRPr="00EB0793">
        <w:rPr>
          <w:rFonts w:eastAsia="Calibri" w:cs="Calibri"/>
          <w:spacing w:val="1"/>
          <w:w w:val="102"/>
        </w:rPr>
        <w:t>r</w:t>
      </w:r>
      <w:r w:rsidRPr="00EB0793">
        <w:rPr>
          <w:rFonts w:eastAsia="Calibri" w:cs="Calibri"/>
          <w:w w:val="102"/>
        </w:rPr>
        <w:t xml:space="preserve">g </w:t>
      </w:r>
      <w:r w:rsidRPr="00EB0793">
        <w:rPr>
          <w:rFonts w:eastAsia="Calibri" w:cs="Calibri"/>
          <w:spacing w:val="1"/>
        </w:rPr>
        <w:t>(</w:t>
      </w:r>
      <w:r w:rsidRPr="00EB0793">
        <w:rPr>
          <w:rFonts w:eastAsia="Calibri" w:cs="Calibri"/>
          <w:spacing w:val="2"/>
        </w:rPr>
        <w:t>BH</w:t>
      </w:r>
      <w:r w:rsidRPr="00EB0793">
        <w:rPr>
          <w:rFonts w:eastAsia="Calibri" w:cs="Calibri"/>
        </w:rPr>
        <w:t>)</w:t>
      </w:r>
      <w:r w:rsidRPr="00EB0793">
        <w:rPr>
          <w:rFonts w:eastAsia="Calibri" w:cs="Calibri"/>
          <w:spacing w:val="42"/>
        </w:rPr>
        <w:t xml:space="preserve"> </w:t>
      </w:r>
      <w:r w:rsidRPr="00EB0793">
        <w:rPr>
          <w:rFonts w:eastAsia="Calibri" w:cs="Calibri"/>
          <w:spacing w:val="2"/>
        </w:rPr>
        <w:t>ad</w:t>
      </w:r>
      <w:r w:rsidRPr="00EB0793">
        <w:rPr>
          <w:rFonts w:eastAsia="Calibri" w:cs="Calibri"/>
          <w:spacing w:val="1"/>
        </w:rPr>
        <w:t>j</w:t>
      </w:r>
      <w:r w:rsidRPr="00EB0793">
        <w:rPr>
          <w:rFonts w:eastAsia="Calibri" w:cs="Calibri"/>
          <w:spacing w:val="2"/>
        </w:rPr>
        <w:t>u</w:t>
      </w:r>
      <w:r w:rsidRPr="00EB0793">
        <w:rPr>
          <w:rFonts w:eastAsia="Calibri" w:cs="Calibri"/>
          <w:spacing w:val="1"/>
        </w:rPr>
        <w:t>st</w:t>
      </w:r>
      <w:r w:rsidRPr="00EB0793">
        <w:rPr>
          <w:rFonts w:eastAsia="Calibri" w:cs="Calibri"/>
          <w:spacing w:val="2"/>
        </w:rPr>
        <w:t>e</w:t>
      </w:r>
      <w:r w:rsidRPr="00EB0793">
        <w:rPr>
          <w:rFonts w:eastAsia="Calibri" w:cs="Calibri"/>
        </w:rPr>
        <w:t xml:space="preserve">d </w:t>
      </w:r>
      <w:r w:rsidRPr="00EB0793">
        <w:rPr>
          <w:rFonts w:eastAsia="Calibri" w:cs="Calibri"/>
          <w:spacing w:val="1"/>
        </w:rPr>
        <w:t>p</w:t>
      </w:r>
      <w:r w:rsidRPr="00EB0793">
        <w:rPr>
          <w:rFonts w:eastAsia="Calibri" w:cs="Calibri"/>
        </w:rPr>
        <w:t>-</w:t>
      </w:r>
      <w:r w:rsidRPr="00EB0793">
        <w:rPr>
          <w:rFonts w:eastAsia="Calibri" w:cs="Calibri"/>
          <w:spacing w:val="1"/>
        </w:rPr>
        <w:t>v</w:t>
      </w:r>
      <w:r w:rsidRPr="00EB0793">
        <w:rPr>
          <w:rFonts w:eastAsia="Calibri" w:cs="Calibri"/>
          <w:spacing w:val="2"/>
        </w:rPr>
        <w:t>a</w:t>
      </w:r>
      <w:r w:rsidRPr="00EB0793">
        <w:rPr>
          <w:rFonts w:eastAsia="Calibri" w:cs="Calibri"/>
          <w:spacing w:val="1"/>
        </w:rPr>
        <w:t>l</w:t>
      </w:r>
      <w:r w:rsidRPr="00EB0793">
        <w:rPr>
          <w:rFonts w:eastAsia="Calibri" w:cs="Calibri"/>
          <w:spacing w:val="2"/>
        </w:rPr>
        <w:t>u</w:t>
      </w:r>
      <w:r w:rsidRPr="00EB0793">
        <w:rPr>
          <w:rFonts w:eastAsia="Calibri" w:cs="Calibri"/>
        </w:rPr>
        <w:t xml:space="preserve">e </w:t>
      </w:r>
      <w:r w:rsidRPr="00EB0793">
        <w:rPr>
          <w:rFonts w:eastAsia="Calibri" w:cs="Calibri"/>
          <w:spacing w:val="2"/>
        </w:rPr>
        <w:t>&lt;</w:t>
      </w:r>
      <w:r w:rsidRPr="00EB0793">
        <w:rPr>
          <w:rFonts w:eastAsia="Calibri" w:cs="Calibri"/>
          <w:spacing w:val="1"/>
        </w:rPr>
        <w:t> </w:t>
      </w:r>
      <w:r w:rsidRPr="00EB0793">
        <w:rPr>
          <w:rFonts w:eastAsia="Calibri" w:cs="Calibri"/>
          <w:spacing w:val="2"/>
        </w:rPr>
        <w:t>0</w:t>
      </w:r>
      <w:r w:rsidRPr="00EB0793">
        <w:rPr>
          <w:rFonts w:eastAsia="Calibri" w:cs="Calibri"/>
          <w:spacing w:val="1"/>
        </w:rPr>
        <w:t>.</w:t>
      </w:r>
      <w:r w:rsidRPr="00EB0793">
        <w:rPr>
          <w:rFonts w:eastAsia="Calibri" w:cs="Calibri"/>
          <w:spacing w:val="2"/>
        </w:rPr>
        <w:t>01</w:t>
      </w:r>
      <w:r w:rsidRPr="00EB0793">
        <w:rPr>
          <w:rFonts w:eastAsia="Calibri" w:cs="Calibri"/>
          <w:spacing w:val="1"/>
        </w:rPr>
        <w:t>)</w:t>
      </w:r>
      <w:r w:rsidRPr="00EB0793">
        <w:rPr>
          <w:rFonts w:eastAsia="Cambria" w:cs="Cambria"/>
        </w:rPr>
        <w:t xml:space="preserve"> </w:t>
      </w:r>
      <w:r w:rsidR="008C2B5D" w:rsidRPr="00EB0793">
        <w:rPr>
          <w:rFonts w:eastAsia="Cambria" w:cs="Cambria"/>
        </w:rPr>
        <w:fldChar w:fldCharType="begin"/>
      </w:r>
      <w:r w:rsidR="008C2B5D" w:rsidRPr="00EB0793">
        <w:rPr>
          <w:rFonts w:eastAsia="Cambria" w:cs="Cambria"/>
        </w:rPr>
        <w:instrText xml:space="preserve"> ADDIN ZOTERO_ITEM CSL_CITATION {"citationID":"iGhzYdUe","properties":{"formattedCitation":"(7)","plainCitation":"(7)","noteIndex":0},"citationItems":[{"id":245,"uris":["http://zotero.org/users/local/RdZ40FqC/items/LJEZDUGJ"],"itemData":{"id":245,"type":"article-journal","abstract":"Many methods have been used to determine differential gene expression from single-cell RNA (scRNA)-seq data. We evaluated 36 approaches using experimental and synthetic data and found considerable differences in the number and characteristics of the genes that are called differentially expressed. Prefiltering of lowly expressed genes has important effects, particularly for some of the methods developed for bulk RNA-seq data analysis. However, we found that bulk RNA-seq analysis methods do not generally perform worse than those developed specifically for scRNA-seq. We also present conquer, a repository of consistently processed, analysis-ready public scRNA-seq data sets that is aimed at simplifying method evaluation and reanalysis of published results. Each data set provides abundance estimates for both genes and transcripts, as well as quality control and exploratory analysis reports.","container-title":"Nature Methods","DOI":"10.1038/nmeth.4612","ISSN":"1548-7105","issue":"4","journalAbbreviation":"Nat Methods","language":"eng","note":"PMID: 29481549","page":"255-261","source":"PubMed","title":"Bias, robustness and scalability in single-cell differential expression analysis","volume":"15","author":[{"family":"Soneson","given":"Charlotte"},{"family":"Robinson","given":"Mark D."}],"issued":{"date-parts":[["2018",4]]}}}],"schema":"https://github.com/citation-style-language/schema/raw/master/csl-citation.json"} </w:instrText>
      </w:r>
      <w:r w:rsidR="008C2B5D" w:rsidRPr="00EB0793">
        <w:rPr>
          <w:rFonts w:eastAsia="Cambria" w:cs="Cambria"/>
        </w:rPr>
        <w:fldChar w:fldCharType="separate"/>
      </w:r>
      <w:r w:rsidR="008C2B5D" w:rsidRPr="00EB0793">
        <w:rPr>
          <w:rFonts w:eastAsia="Cambria" w:cs="Cambria"/>
          <w:noProof/>
        </w:rPr>
        <w:t>(7)</w:t>
      </w:r>
      <w:r w:rsidR="008C2B5D" w:rsidRPr="00EB0793">
        <w:rPr>
          <w:rFonts w:eastAsia="Cambria" w:cs="Cambria"/>
        </w:rPr>
        <w:fldChar w:fldCharType="end"/>
      </w:r>
      <w:r w:rsidRPr="00EB0793">
        <w:rPr>
          <w:rFonts w:eastAsia="Calibri" w:cs="Calibri"/>
        </w:rPr>
        <w:t xml:space="preserve">. </w:t>
      </w:r>
      <w:r w:rsidRPr="00EB0793">
        <w:rPr>
          <w:rFonts w:eastAsia="Calibri" w:cs="Calibri"/>
          <w:spacing w:val="2"/>
        </w:rPr>
        <w:t>Fo</w:t>
      </w:r>
      <w:r w:rsidRPr="00EB0793">
        <w:rPr>
          <w:rFonts w:eastAsia="Calibri" w:cs="Calibri"/>
          <w:spacing w:val="1"/>
        </w:rPr>
        <w:t>l</w:t>
      </w:r>
      <w:r w:rsidRPr="00EB0793">
        <w:rPr>
          <w:rFonts w:eastAsia="Calibri" w:cs="Calibri"/>
        </w:rPr>
        <w:t>d</w:t>
      </w:r>
      <w:r w:rsidRPr="00EB0793">
        <w:rPr>
          <w:rFonts w:eastAsia="Calibri" w:cs="Calibri"/>
          <w:spacing w:val="11"/>
        </w:rPr>
        <w:t xml:space="preserve"> </w:t>
      </w:r>
      <w:r w:rsidRPr="00EB0793">
        <w:rPr>
          <w:rFonts w:eastAsia="Calibri" w:cs="Calibri"/>
          <w:spacing w:val="1"/>
        </w:rPr>
        <w:t>c</w:t>
      </w:r>
      <w:r w:rsidRPr="00EB0793">
        <w:rPr>
          <w:rFonts w:eastAsia="Calibri" w:cs="Calibri"/>
          <w:spacing w:val="2"/>
        </w:rPr>
        <w:t>hang</w:t>
      </w:r>
      <w:r w:rsidRPr="00EB0793">
        <w:rPr>
          <w:rFonts w:eastAsia="Calibri" w:cs="Calibri"/>
        </w:rPr>
        <w:t>e</w:t>
      </w:r>
      <w:r w:rsidRPr="00EB0793">
        <w:rPr>
          <w:rFonts w:eastAsia="Calibri" w:cs="Calibri"/>
          <w:spacing w:val="25"/>
        </w:rPr>
        <w:t xml:space="preserve"> </w:t>
      </w:r>
      <w:r w:rsidRPr="00EB0793">
        <w:rPr>
          <w:rFonts w:eastAsia="Calibri" w:cs="Calibri"/>
          <w:spacing w:val="1"/>
        </w:rPr>
        <w:t>(F</w:t>
      </w:r>
      <w:r w:rsidRPr="00EB0793">
        <w:rPr>
          <w:rFonts w:eastAsia="Calibri" w:cs="Calibri"/>
          <w:spacing w:val="2"/>
        </w:rPr>
        <w:t>C</w:t>
      </w:r>
      <w:r w:rsidRPr="00EB0793">
        <w:rPr>
          <w:rFonts w:eastAsia="Calibri" w:cs="Calibri"/>
        </w:rPr>
        <w:t>)</w:t>
      </w:r>
      <w:r w:rsidRPr="00EB0793">
        <w:rPr>
          <w:rFonts w:eastAsia="Calibri" w:cs="Calibri"/>
          <w:spacing w:val="16"/>
        </w:rPr>
        <w:t xml:space="preserve"> </w:t>
      </w:r>
      <w:r w:rsidRPr="00EB0793">
        <w:rPr>
          <w:rFonts w:eastAsia="Calibri" w:cs="Calibri"/>
          <w:spacing w:val="2"/>
        </w:rPr>
        <w:t>wa</w:t>
      </w:r>
      <w:r w:rsidRPr="00EB0793">
        <w:rPr>
          <w:rFonts w:eastAsia="Calibri" w:cs="Calibri"/>
        </w:rPr>
        <w:t>s</w:t>
      </w:r>
      <w:r w:rsidRPr="00EB0793">
        <w:rPr>
          <w:rFonts w:eastAsia="Calibri" w:cs="Calibri"/>
          <w:spacing w:val="16"/>
        </w:rPr>
        <w:t xml:space="preserve"> </w:t>
      </w:r>
      <w:r w:rsidRPr="00EB0793">
        <w:rPr>
          <w:rFonts w:eastAsia="Calibri" w:cs="Calibri"/>
          <w:spacing w:val="1"/>
        </w:rPr>
        <w:t>c</w:t>
      </w:r>
      <w:r w:rsidRPr="00EB0793">
        <w:rPr>
          <w:rFonts w:eastAsia="Calibri" w:cs="Calibri"/>
          <w:spacing w:val="2"/>
        </w:rPr>
        <w:t>a</w:t>
      </w:r>
      <w:r w:rsidRPr="00EB0793">
        <w:rPr>
          <w:rFonts w:eastAsia="Calibri" w:cs="Calibri"/>
          <w:spacing w:val="1"/>
        </w:rPr>
        <w:t>lc</w:t>
      </w:r>
      <w:r w:rsidRPr="00EB0793">
        <w:rPr>
          <w:rFonts w:eastAsia="Calibri" w:cs="Calibri"/>
          <w:spacing w:val="2"/>
        </w:rPr>
        <w:t>u</w:t>
      </w:r>
      <w:r w:rsidRPr="00EB0793">
        <w:rPr>
          <w:rFonts w:eastAsia="Calibri" w:cs="Calibri"/>
          <w:spacing w:val="1"/>
        </w:rPr>
        <w:t>l</w:t>
      </w:r>
      <w:r w:rsidRPr="00EB0793">
        <w:rPr>
          <w:rFonts w:eastAsia="Calibri" w:cs="Calibri"/>
          <w:spacing w:val="2"/>
        </w:rPr>
        <w:t>a</w:t>
      </w:r>
      <w:r w:rsidRPr="00EB0793">
        <w:rPr>
          <w:rFonts w:eastAsia="Calibri" w:cs="Calibri"/>
          <w:spacing w:val="1"/>
        </w:rPr>
        <w:t>t</w:t>
      </w:r>
      <w:r w:rsidRPr="00EB0793">
        <w:rPr>
          <w:rFonts w:eastAsia="Calibri" w:cs="Calibri"/>
          <w:spacing w:val="2"/>
        </w:rPr>
        <w:t>e</w:t>
      </w:r>
      <w:r w:rsidRPr="00EB0793">
        <w:rPr>
          <w:rFonts w:eastAsia="Calibri" w:cs="Calibri"/>
        </w:rPr>
        <w:t>d</w:t>
      </w:r>
      <w:r w:rsidRPr="00EB0793">
        <w:rPr>
          <w:rFonts w:eastAsia="Calibri" w:cs="Calibri"/>
          <w:spacing w:val="32"/>
        </w:rPr>
        <w:t xml:space="preserve"> </w:t>
      </w:r>
      <w:r w:rsidRPr="00EB0793">
        <w:rPr>
          <w:rFonts w:eastAsia="Calibri" w:cs="Calibri"/>
          <w:spacing w:val="2"/>
        </w:rPr>
        <w:t>a</w:t>
      </w:r>
      <w:r w:rsidRPr="00EB0793">
        <w:rPr>
          <w:rFonts w:eastAsia="Calibri" w:cs="Calibri"/>
        </w:rPr>
        <w:t>s</w:t>
      </w:r>
      <w:r w:rsidRPr="00EB0793">
        <w:rPr>
          <w:rFonts w:eastAsia="Calibri" w:cs="Calibri"/>
          <w:spacing w:val="12"/>
        </w:rPr>
        <w:t xml:space="preserve"> </w:t>
      </w:r>
      <w:r w:rsidRPr="00EB0793">
        <w:rPr>
          <w:rFonts w:eastAsia="Calibri" w:cs="Calibri"/>
          <w:spacing w:val="1"/>
        </w:rPr>
        <w:t>f</w:t>
      </w:r>
      <w:r w:rsidRPr="00EB0793">
        <w:rPr>
          <w:rFonts w:eastAsia="Calibri" w:cs="Calibri"/>
          <w:spacing w:val="2"/>
        </w:rPr>
        <w:t>o</w:t>
      </w:r>
      <w:r w:rsidRPr="00EB0793">
        <w:rPr>
          <w:rFonts w:eastAsia="Calibri" w:cs="Calibri"/>
          <w:spacing w:val="1"/>
        </w:rPr>
        <w:t>ll</w:t>
      </w:r>
      <w:r w:rsidRPr="00EB0793">
        <w:rPr>
          <w:rFonts w:eastAsia="Calibri" w:cs="Calibri"/>
          <w:spacing w:val="2"/>
        </w:rPr>
        <w:t>ow</w:t>
      </w:r>
      <w:r w:rsidRPr="00EB0793">
        <w:rPr>
          <w:rFonts w:eastAsia="Calibri" w:cs="Calibri"/>
          <w:spacing w:val="1"/>
        </w:rPr>
        <w:t>s</w:t>
      </w:r>
      <w:r w:rsidRPr="00EB0793">
        <w:rPr>
          <w:rFonts w:eastAsia="Calibri" w:cs="Calibri"/>
        </w:rPr>
        <w:t>:</w:t>
      </w:r>
      <w:r w:rsidRPr="00EB0793">
        <w:rPr>
          <w:rFonts w:eastAsia="Calibri" w:cs="Calibri"/>
          <w:spacing w:val="25"/>
        </w:rPr>
        <w:t xml:space="preserve"> </w:t>
      </w:r>
      <w:proofErr w:type="spellStart"/>
      <w:r w:rsidRPr="00EB0793">
        <w:rPr>
          <w:rFonts w:eastAsia="Calibri" w:cs="Calibri"/>
          <w:spacing w:val="1"/>
        </w:rPr>
        <w:t>F</w:t>
      </w:r>
      <w:r w:rsidRPr="00EB0793">
        <w:rPr>
          <w:rFonts w:eastAsia="Calibri" w:cs="Calibri"/>
          <w:spacing w:val="2"/>
        </w:rPr>
        <w:t>C</w:t>
      </w:r>
      <w:r w:rsidRPr="00EB0793">
        <w:rPr>
          <w:rFonts w:eastAsia="Calibri" w:cs="Calibri"/>
          <w:spacing w:val="1"/>
        </w:rPr>
        <w:t>i</w:t>
      </w:r>
      <w:proofErr w:type="spellEnd"/>
      <w:r w:rsidRPr="00EB0793">
        <w:rPr>
          <w:rFonts w:eastAsia="Calibri" w:cs="Calibri"/>
          <w:spacing w:val="2"/>
        </w:rPr>
        <w:t>=</w:t>
      </w:r>
      <w:r w:rsidRPr="00EB0793">
        <w:rPr>
          <w:rFonts w:eastAsia="Calibri" w:cs="Calibri"/>
          <w:spacing w:val="1"/>
        </w:rPr>
        <w:t>xi</w:t>
      </w:r>
      <w:r w:rsidRPr="00EB0793">
        <w:rPr>
          <w:rFonts w:eastAsia="Calibri" w:cs="Calibri"/>
          <w:spacing w:val="2"/>
        </w:rPr>
        <w:t>−</w:t>
      </w:r>
      <w:proofErr w:type="spellStart"/>
      <w:r w:rsidRPr="00EB0793">
        <w:rPr>
          <w:rFonts w:eastAsia="Calibri" w:cs="Calibri"/>
          <w:spacing w:val="1"/>
        </w:rPr>
        <w:t>yi</w:t>
      </w:r>
      <w:proofErr w:type="spellEnd"/>
      <w:r w:rsidRPr="00EB0793">
        <w:rPr>
          <w:rFonts w:eastAsia="Calibri" w:cs="Calibri"/>
        </w:rPr>
        <w:t>,</w:t>
      </w:r>
      <w:r w:rsidRPr="00EB0793">
        <w:rPr>
          <w:rFonts w:eastAsia="Calibri" w:cs="Calibri"/>
          <w:spacing w:val="29"/>
        </w:rPr>
        <w:t xml:space="preserve"> </w:t>
      </w:r>
      <w:r w:rsidRPr="00EB0793">
        <w:rPr>
          <w:rFonts w:eastAsia="Calibri" w:cs="Calibri"/>
          <w:spacing w:val="2"/>
        </w:rPr>
        <w:t>whe</w:t>
      </w:r>
      <w:r w:rsidRPr="00EB0793">
        <w:rPr>
          <w:rFonts w:eastAsia="Calibri" w:cs="Calibri"/>
          <w:spacing w:val="1"/>
        </w:rPr>
        <w:t>r</w:t>
      </w:r>
      <w:r w:rsidRPr="00EB0793">
        <w:rPr>
          <w:rFonts w:eastAsia="Calibri" w:cs="Calibri"/>
        </w:rPr>
        <w:t>e</w:t>
      </w:r>
      <w:r w:rsidRPr="00EB0793">
        <w:rPr>
          <w:rFonts w:eastAsia="Calibri" w:cs="Calibri"/>
          <w:spacing w:val="23"/>
        </w:rPr>
        <w:t xml:space="preserve"> </w:t>
      </w:r>
      <w:r w:rsidRPr="00EB0793">
        <w:rPr>
          <w:rFonts w:eastAsia="Calibri" w:cs="Calibri"/>
          <w:spacing w:val="1"/>
        </w:rPr>
        <w:t>x</w:t>
      </w:r>
      <w:r w:rsidRPr="00EB0793">
        <w:rPr>
          <w:rFonts w:eastAsia="Calibri" w:cs="Calibri"/>
        </w:rPr>
        <w:t>i</w:t>
      </w:r>
      <w:r w:rsidRPr="00EB0793">
        <w:rPr>
          <w:rFonts w:eastAsia="Calibri" w:cs="Calibri"/>
          <w:spacing w:val="11"/>
        </w:rPr>
        <w:t xml:space="preserve"> </w:t>
      </w:r>
      <w:r w:rsidRPr="00EB0793">
        <w:rPr>
          <w:rFonts w:eastAsia="Calibri" w:cs="Calibri"/>
          <w:spacing w:val="2"/>
        </w:rPr>
        <w:t>an</w:t>
      </w:r>
      <w:r w:rsidRPr="00EB0793">
        <w:rPr>
          <w:rFonts w:eastAsia="Calibri" w:cs="Calibri"/>
        </w:rPr>
        <w:t>d</w:t>
      </w:r>
      <w:r w:rsidRPr="00EB0793">
        <w:rPr>
          <w:rFonts w:eastAsia="Calibri" w:cs="Calibri"/>
          <w:spacing w:val="17"/>
        </w:rPr>
        <w:t xml:space="preserve"> </w:t>
      </w:r>
      <w:proofErr w:type="spellStart"/>
      <w:r w:rsidRPr="00EB0793">
        <w:rPr>
          <w:rFonts w:eastAsia="Calibri" w:cs="Calibri"/>
          <w:spacing w:val="1"/>
        </w:rPr>
        <w:t>y</w:t>
      </w:r>
      <w:r w:rsidRPr="00EB0793">
        <w:rPr>
          <w:rFonts w:eastAsia="Calibri" w:cs="Calibri"/>
        </w:rPr>
        <w:t>i</w:t>
      </w:r>
      <w:proofErr w:type="spellEnd"/>
      <w:r w:rsidRPr="00EB0793">
        <w:rPr>
          <w:rFonts w:eastAsia="Calibri" w:cs="Calibri"/>
          <w:spacing w:val="11"/>
        </w:rPr>
        <w:t xml:space="preserve"> </w:t>
      </w:r>
      <w:r w:rsidRPr="00EB0793">
        <w:rPr>
          <w:rFonts w:eastAsia="Calibri" w:cs="Calibri"/>
          <w:spacing w:val="2"/>
        </w:rPr>
        <w:t>a</w:t>
      </w:r>
      <w:r w:rsidRPr="00EB0793">
        <w:rPr>
          <w:rFonts w:eastAsia="Calibri" w:cs="Calibri"/>
          <w:spacing w:val="1"/>
        </w:rPr>
        <w:t>r</w:t>
      </w:r>
      <w:r w:rsidRPr="00EB0793">
        <w:rPr>
          <w:rFonts w:eastAsia="Calibri" w:cs="Calibri"/>
        </w:rPr>
        <w:t>e</w:t>
      </w:r>
      <w:r w:rsidRPr="00EB0793">
        <w:rPr>
          <w:rFonts w:eastAsia="Calibri" w:cs="Calibri"/>
          <w:spacing w:val="16"/>
        </w:rPr>
        <w:t xml:space="preserve"> </w:t>
      </w:r>
      <w:r w:rsidRPr="00EB0793">
        <w:rPr>
          <w:rFonts w:eastAsia="Calibri" w:cs="Calibri"/>
          <w:spacing w:val="1"/>
        </w:rPr>
        <w:t>t</w:t>
      </w:r>
      <w:r w:rsidRPr="00EB0793">
        <w:rPr>
          <w:rFonts w:eastAsia="Calibri" w:cs="Calibri"/>
          <w:spacing w:val="2"/>
        </w:rPr>
        <w:t>h</w:t>
      </w:r>
      <w:r w:rsidRPr="00EB0793">
        <w:rPr>
          <w:rFonts w:eastAsia="Calibri" w:cs="Calibri"/>
        </w:rPr>
        <w:t>e</w:t>
      </w:r>
      <w:r w:rsidRPr="00EB0793">
        <w:rPr>
          <w:rFonts w:eastAsia="Calibri" w:cs="Calibri"/>
          <w:spacing w:val="16"/>
        </w:rPr>
        <w:t xml:space="preserve"> </w:t>
      </w:r>
      <w:r w:rsidRPr="00EB0793">
        <w:rPr>
          <w:rFonts w:eastAsia="Calibri" w:cs="Calibri"/>
          <w:spacing w:val="1"/>
        </w:rPr>
        <w:t>l</w:t>
      </w:r>
      <w:r w:rsidRPr="00EB0793">
        <w:rPr>
          <w:rFonts w:eastAsia="Calibri" w:cs="Calibri"/>
          <w:spacing w:val="2"/>
        </w:rPr>
        <w:t>og</w:t>
      </w:r>
      <w:r w:rsidRPr="00EB0793">
        <w:rPr>
          <w:rFonts w:eastAsia="Calibri" w:cs="Calibri"/>
        </w:rPr>
        <w:t>2</w:t>
      </w:r>
      <w:r w:rsidRPr="00EB0793">
        <w:rPr>
          <w:rFonts w:eastAsia="Calibri" w:cs="Calibri"/>
          <w:spacing w:val="18"/>
        </w:rPr>
        <w:t xml:space="preserve"> </w:t>
      </w:r>
      <w:r w:rsidRPr="00EB0793">
        <w:rPr>
          <w:rFonts w:eastAsia="Calibri" w:cs="Calibri"/>
          <w:spacing w:val="2"/>
        </w:rPr>
        <w:t>e</w:t>
      </w:r>
      <w:r w:rsidRPr="00EB0793">
        <w:rPr>
          <w:rFonts w:eastAsia="Calibri" w:cs="Calibri"/>
          <w:spacing w:val="1"/>
        </w:rPr>
        <w:t>x</w:t>
      </w:r>
      <w:r w:rsidRPr="00EB0793">
        <w:rPr>
          <w:rFonts w:eastAsia="Calibri" w:cs="Calibri"/>
          <w:spacing w:val="2"/>
        </w:rPr>
        <w:t>p</w:t>
      </w:r>
      <w:r w:rsidRPr="00EB0793">
        <w:rPr>
          <w:rFonts w:eastAsia="Calibri" w:cs="Calibri"/>
          <w:spacing w:val="1"/>
        </w:rPr>
        <w:t>r</w:t>
      </w:r>
      <w:r w:rsidRPr="00EB0793">
        <w:rPr>
          <w:rFonts w:eastAsia="Calibri" w:cs="Calibri"/>
          <w:spacing w:val="2"/>
        </w:rPr>
        <w:t>e</w:t>
      </w:r>
      <w:r w:rsidRPr="00EB0793">
        <w:rPr>
          <w:rFonts w:eastAsia="Calibri" w:cs="Calibri"/>
          <w:spacing w:val="1"/>
        </w:rPr>
        <w:t>ssi</w:t>
      </w:r>
      <w:r w:rsidRPr="00EB0793">
        <w:rPr>
          <w:rFonts w:eastAsia="Calibri" w:cs="Calibri"/>
          <w:spacing w:val="2"/>
        </w:rPr>
        <w:t>o</w:t>
      </w:r>
      <w:r w:rsidRPr="00EB0793">
        <w:rPr>
          <w:rFonts w:eastAsia="Calibri" w:cs="Calibri"/>
        </w:rPr>
        <w:t>n</w:t>
      </w:r>
      <w:r w:rsidRPr="00EB0793">
        <w:rPr>
          <w:rFonts w:eastAsia="Calibri" w:cs="Calibri"/>
          <w:spacing w:val="33"/>
        </w:rPr>
        <w:t xml:space="preserve"> </w:t>
      </w:r>
      <w:r w:rsidRPr="00EB0793">
        <w:rPr>
          <w:rFonts w:eastAsia="Calibri" w:cs="Calibri"/>
          <w:spacing w:val="1"/>
        </w:rPr>
        <w:t>l</w:t>
      </w:r>
      <w:r w:rsidRPr="00EB0793">
        <w:rPr>
          <w:rFonts w:eastAsia="Calibri" w:cs="Calibri"/>
          <w:spacing w:val="2"/>
        </w:rPr>
        <w:t>e</w:t>
      </w:r>
      <w:r w:rsidRPr="00EB0793">
        <w:rPr>
          <w:rFonts w:eastAsia="Calibri" w:cs="Calibri"/>
          <w:spacing w:val="1"/>
        </w:rPr>
        <w:t>v</w:t>
      </w:r>
      <w:r w:rsidRPr="00EB0793">
        <w:rPr>
          <w:rFonts w:eastAsia="Calibri" w:cs="Calibri"/>
          <w:spacing w:val="2"/>
        </w:rPr>
        <w:t>e</w:t>
      </w:r>
      <w:r w:rsidRPr="00EB0793">
        <w:rPr>
          <w:rFonts w:eastAsia="Calibri" w:cs="Calibri"/>
          <w:spacing w:val="1"/>
        </w:rPr>
        <w:t>l</w:t>
      </w:r>
      <w:r w:rsidRPr="00EB0793">
        <w:rPr>
          <w:rFonts w:eastAsia="Calibri" w:cs="Calibri"/>
        </w:rPr>
        <w:t>s</w:t>
      </w:r>
      <w:r w:rsidRPr="00EB0793">
        <w:rPr>
          <w:rFonts w:eastAsia="Calibri" w:cs="Calibri"/>
          <w:spacing w:val="20"/>
        </w:rPr>
        <w:t xml:space="preserve"> </w:t>
      </w:r>
      <w:r w:rsidRPr="00EB0793">
        <w:rPr>
          <w:rFonts w:eastAsia="Calibri" w:cs="Calibri"/>
          <w:spacing w:val="2"/>
        </w:rPr>
        <w:t>o</w:t>
      </w:r>
      <w:r w:rsidRPr="00EB0793">
        <w:rPr>
          <w:rFonts w:eastAsia="Calibri" w:cs="Calibri"/>
        </w:rPr>
        <w:t>f</w:t>
      </w:r>
      <w:r w:rsidRPr="00EB0793">
        <w:rPr>
          <w:rFonts w:eastAsia="Calibri" w:cs="Calibri"/>
          <w:spacing w:val="12"/>
        </w:rPr>
        <w:t xml:space="preserve"> </w:t>
      </w:r>
      <w:r w:rsidRPr="00EB0793">
        <w:rPr>
          <w:rFonts w:eastAsia="Calibri" w:cs="Calibri"/>
          <w:spacing w:val="2"/>
        </w:rPr>
        <w:t>gen</w:t>
      </w:r>
      <w:r w:rsidRPr="00EB0793">
        <w:rPr>
          <w:rFonts w:eastAsia="Calibri" w:cs="Calibri"/>
        </w:rPr>
        <w:t>e</w:t>
      </w:r>
      <w:r w:rsidRPr="00EB0793">
        <w:rPr>
          <w:rFonts w:eastAsia="Calibri" w:cs="Calibri"/>
          <w:spacing w:val="19"/>
        </w:rPr>
        <w:t xml:space="preserve"> </w:t>
      </w:r>
      <w:proofErr w:type="spellStart"/>
      <w:r w:rsidRPr="00EB0793">
        <w:rPr>
          <w:rFonts w:eastAsia="Calibri" w:cs="Calibri"/>
        </w:rPr>
        <w:t>i</w:t>
      </w:r>
      <w:proofErr w:type="spellEnd"/>
      <w:r w:rsidRPr="00EB0793">
        <w:rPr>
          <w:rFonts w:eastAsia="Calibri" w:cs="Calibri"/>
          <w:spacing w:val="10"/>
        </w:rPr>
        <w:t xml:space="preserve"> </w:t>
      </w:r>
      <w:r w:rsidRPr="00EB0793">
        <w:rPr>
          <w:rFonts w:eastAsia="Calibri" w:cs="Calibri"/>
          <w:spacing w:val="1"/>
          <w:w w:val="103"/>
        </w:rPr>
        <w:t>i</w:t>
      </w:r>
      <w:r w:rsidRPr="00EB0793">
        <w:rPr>
          <w:rFonts w:eastAsia="Calibri" w:cs="Calibri"/>
          <w:w w:val="103"/>
        </w:rPr>
        <w:t>n</w:t>
      </w:r>
      <w:r w:rsidRPr="00EB0793">
        <w:rPr>
          <w:rFonts w:eastAsia="Calibri" w:cs="Calibri"/>
          <w:spacing w:val="8"/>
        </w:rPr>
        <w:t xml:space="preserve"> </w:t>
      </w:r>
      <w:r w:rsidRPr="00EB0793">
        <w:rPr>
          <w:rFonts w:eastAsia="Calibri" w:cs="Calibri"/>
          <w:spacing w:val="1"/>
        </w:rPr>
        <w:t>c</w:t>
      </w:r>
      <w:r w:rsidRPr="00EB0793">
        <w:rPr>
          <w:rFonts w:eastAsia="Calibri" w:cs="Calibri"/>
          <w:spacing w:val="2"/>
        </w:rPr>
        <w:t>ond</w:t>
      </w:r>
      <w:r w:rsidRPr="00EB0793">
        <w:rPr>
          <w:rFonts w:eastAsia="Calibri" w:cs="Calibri"/>
          <w:spacing w:val="1"/>
        </w:rPr>
        <w:t>iti</w:t>
      </w:r>
      <w:r w:rsidRPr="00EB0793">
        <w:rPr>
          <w:rFonts w:eastAsia="Calibri" w:cs="Calibri"/>
          <w:spacing w:val="2"/>
        </w:rPr>
        <w:t>on</w:t>
      </w:r>
      <w:r w:rsidRPr="00EB0793">
        <w:rPr>
          <w:rFonts w:eastAsia="Calibri" w:cs="Calibri"/>
        </w:rPr>
        <w:t>s</w:t>
      </w:r>
      <w:r w:rsidRPr="00EB0793">
        <w:rPr>
          <w:rFonts w:eastAsia="Calibri" w:cs="Calibri"/>
          <w:spacing w:val="31"/>
        </w:rPr>
        <w:t xml:space="preserve"> </w:t>
      </w:r>
      <w:r w:rsidRPr="00EB0793">
        <w:rPr>
          <w:rFonts w:eastAsia="Calibri" w:cs="Calibri"/>
        </w:rPr>
        <w:t>x</w:t>
      </w:r>
      <w:r w:rsidRPr="00EB0793">
        <w:rPr>
          <w:rFonts w:eastAsia="Calibri" w:cs="Calibri"/>
          <w:spacing w:val="9"/>
        </w:rPr>
        <w:t xml:space="preserve"> </w:t>
      </w:r>
      <w:r w:rsidRPr="00EB0793">
        <w:rPr>
          <w:rFonts w:eastAsia="Calibri" w:cs="Calibri"/>
          <w:spacing w:val="2"/>
        </w:rPr>
        <w:t>an</w:t>
      </w:r>
      <w:r w:rsidRPr="00EB0793">
        <w:rPr>
          <w:rFonts w:eastAsia="Calibri" w:cs="Calibri"/>
        </w:rPr>
        <w:t>d</w:t>
      </w:r>
      <w:r w:rsidRPr="00EB0793">
        <w:rPr>
          <w:rFonts w:eastAsia="Calibri" w:cs="Calibri"/>
          <w:spacing w:val="17"/>
        </w:rPr>
        <w:t xml:space="preserve"> </w:t>
      </w:r>
      <w:r w:rsidRPr="00EB0793">
        <w:rPr>
          <w:rFonts w:eastAsia="Calibri" w:cs="Calibri"/>
          <w:spacing w:val="1"/>
          <w:w w:val="103"/>
        </w:rPr>
        <w:t>y</w:t>
      </w:r>
      <w:r w:rsidRPr="00EB0793">
        <w:rPr>
          <w:rFonts w:eastAsia="Calibri" w:cs="Calibri"/>
          <w:w w:val="103"/>
        </w:rPr>
        <w:t>,</w:t>
      </w:r>
      <w:r w:rsidRPr="00EB0793">
        <w:rPr>
          <w:rFonts w:eastAsia="Calibri" w:cs="Calibri"/>
        </w:rPr>
        <w:t xml:space="preserve"> </w:t>
      </w:r>
      <w:r w:rsidRPr="00EB0793">
        <w:rPr>
          <w:rFonts w:eastAsia="Calibri" w:cs="Calibri"/>
          <w:spacing w:val="1"/>
        </w:rPr>
        <w:t>r</w:t>
      </w:r>
      <w:r w:rsidRPr="00EB0793">
        <w:rPr>
          <w:rFonts w:eastAsia="Calibri" w:cs="Calibri"/>
          <w:spacing w:val="2"/>
        </w:rPr>
        <w:t>e</w:t>
      </w:r>
      <w:r w:rsidRPr="00EB0793">
        <w:rPr>
          <w:rFonts w:eastAsia="Calibri" w:cs="Calibri"/>
          <w:spacing w:val="1"/>
        </w:rPr>
        <w:t>s</w:t>
      </w:r>
      <w:r w:rsidRPr="00EB0793">
        <w:rPr>
          <w:rFonts w:eastAsia="Calibri" w:cs="Calibri"/>
          <w:spacing w:val="2"/>
        </w:rPr>
        <w:t>pe</w:t>
      </w:r>
      <w:r w:rsidRPr="00EB0793">
        <w:rPr>
          <w:rFonts w:eastAsia="Calibri" w:cs="Calibri"/>
          <w:spacing w:val="1"/>
        </w:rPr>
        <w:t>cti</w:t>
      </w:r>
      <w:r w:rsidRPr="00EB0793">
        <w:rPr>
          <w:rFonts w:eastAsia="Calibri" w:cs="Calibri"/>
          <w:spacing w:val="2"/>
        </w:rPr>
        <w:t>ve</w:t>
      </w:r>
      <w:r w:rsidRPr="00EB0793">
        <w:rPr>
          <w:rFonts w:eastAsia="Calibri" w:cs="Calibri"/>
          <w:spacing w:val="1"/>
        </w:rPr>
        <w:t>l</w:t>
      </w:r>
      <w:r w:rsidRPr="00EB0793">
        <w:rPr>
          <w:rFonts w:eastAsia="Calibri" w:cs="Calibri"/>
          <w:spacing w:val="2"/>
        </w:rPr>
        <w:t>y</w:t>
      </w:r>
      <w:r w:rsidRPr="00EB0793">
        <w:rPr>
          <w:rFonts w:eastAsia="Calibri" w:cs="Calibri"/>
        </w:rPr>
        <w:t>.</w:t>
      </w:r>
      <w:r w:rsidRPr="00EB0793">
        <w:rPr>
          <w:rFonts w:eastAsia="Calibri" w:cs="Calibri"/>
          <w:spacing w:val="40"/>
        </w:rPr>
        <w:t xml:space="preserve"> </w:t>
      </w:r>
      <w:r w:rsidRPr="00EB0793">
        <w:rPr>
          <w:rFonts w:eastAsia="Calibri" w:cs="Calibri"/>
          <w:spacing w:val="2"/>
        </w:rPr>
        <w:t>On</w:t>
      </w:r>
      <w:r w:rsidRPr="00EB0793">
        <w:rPr>
          <w:rFonts w:eastAsia="Calibri" w:cs="Calibri"/>
          <w:spacing w:val="1"/>
        </w:rPr>
        <w:t>l</w:t>
      </w:r>
      <w:r w:rsidRPr="00EB0793">
        <w:rPr>
          <w:rFonts w:eastAsia="Calibri" w:cs="Calibri"/>
        </w:rPr>
        <w:t>y</w:t>
      </w:r>
      <w:r w:rsidRPr="00EB0793">
        <w:rPr>
          <w:rFonts w:eastAsia="Calibri" w:cs="Calibri"/>
          <w:spacing w:val="22"/>
        </w:rPr>
        <w:t xml:space="preserve"> </w:t>
      </w:r>
      <w:r w:rsidRPr="00EB0793">
        <w:rPr>
          <w:rFonts w:eastAsia="Calibri" w:cs="Calibri"/>
          <w:spacing w:val="1"/>
        </w:rPr>
        <w:t>g</w:t>
      </w:r>
      <w:r w:rsidRPr="00EB0793">
        <w:rPr>
          <w:rFonts w:eastAsia="Calibri" w:cs="Calibri"/>
          <w:spacing w:val="2"/>
        </w:rPr>
        <w:t>ene</w:t>
      </w:r>
      <w:r w:rsidRPr="00EB0793">
        <w:rPr>
          <w:rFonts w:eastAsia="Calibri" w:cs="Calibri"/>
        </w:rPr>
        <w:t>s</w:t>
      </w:r>
      <w:r w:rsidRPr="00EB0793">
        <w:rPr>
          <w:rFonts w:eastAsia="Calibri" w:cs="Calibri"/>
          <w:spacing w:val="25"/>
        </w:rPr>
        <w:t xml:space="preserve"> </w:t>
      </w:r>
      <w:r w:rsidRPr="00EB0793">
        <w:rPr>
          <w:rFonts w:eastAsia="Calibri" w:cs="Calibri"/>
          <w:spacing w:val="2"/>
        </w:rPr>
        <w:t>de</w:t>
      </w:r>
      <w:r w:rsidRPr="00EB0793">
        <w:rPr>
          <w:rFonts w:eastAsia="Calibri" w:cs="Calibri"/>
          <w:spacing w:val="1"/>
        </w:rPr>
        <w:t>t</w:t>
      </w:r>
      <w:r w:rsidRPr="00EB0793">
        <w:rPr>
          <w:rFonts w:eastAsia="Calibri" w:cs="Calibri"/>
          <w:spacing w:val="2"/>
        </w:rPr>
        <w:t>e</w:t>
      </w:r>
      <w:r w:rsidRPr="00EB0793">
        <w:rPr>
          <w:rFonts w:eastAsia="Calibri" w:cs="Calibri"/>
          <w:spacing w:val="1"/>
        </w:rPr>
        <w:t>ct</w:t>
      </w:r>
      <w:r w:rsidRPr="00EB0793">
        <w:rPr>
          <w:rFonts w:eastAsia="Calibri" w:cs="Calibri"/>
          <w:spacing w:val="2"/>
        </w:rPr>
        <w:t>e</w:t>
      </w:r>
      <w:r w:rsidRPr="00EB0793">
        <w:rPr>
          <w:rFonts w:eastAsia="Calibri" w:cs="Calibri"/>
        </w:rPr>
        <w:t>d</w:t>
      </w:r>
      <w:r w:rsidRPr="00EB0793">
        <w:rPr>
          <w:rFonts w:eastAsia="Calibri" w:cs="Calibri"/>
          <w:spacing w:val="33"/>
        </w:rPr>
        <w:t xml:space="preserve"> </w:t>
      </w:r>
      <w:r w:rsidRPr="00EB0793">
        <w:rPr>
          <w:rFonts w:eastAsia="Calibri" w:cs="Calibri"/>
          <w:spacing w:val="1"/>
        </w:rPr>
        <w:t>i</w:t>
      </w:r>
      <w:r w:rsidRPr="00EB0793">
        <w:rPr>
          <w:rFonts w:eastAsia="Calibri" w:cs="Calibri"/>
        </w:rPr>
        <w:t>n</w:t>
      </w:r>
      <w:r w:rsidRPr="00EB0793">
        <w:rPr>
          <w:rFonts w:eastAsia="Calibri" w:cs="Calibri"/>
          <w:spacing w:val="16"/>
        </w:rPr>
        <w:t xml:space="preserve"> </w:t>
      </w:r>
      <w:r w:rsidRPr="00EB0793">
        <w:rPr>
          <w:rFonts w:eastAsia="Calibri" w:cs="Calibri"/>
        </w:rPr>
        <w:t>≥</w:t>
      </w:r>
      <w:r w:rsidRPr="00EB0793">
        <w:rPr>
          <w:rFonts w:eastAsia="Calibri" w:cs="Calibri"/>
          <w:spacing w:val="14"/>
        </w:rPr>
        <w:t xml:space="preserve"> </w:t>
      </w:r>
      <w:r w:rsidRPr="00EB0793">
        <w:rPr>
          <w:rFonts w:eastAsia="Calibri" w:cs="Calibri"/>
          <w:spacing w:val="2"/>
        </w:rPr>
        <w:t>3</w:t>
      </w:r>
      <w:r w:rsidRPr="00EB0793">
        <w:rPr>
          <w:rFonts w:eastAsia="Calibri" w:cs="Calibri"/>
        </w:rPr>
        <w:t>%</w:t>
      </w:r>
      <w:r w:rsidRPr="00EB0793">
        <w:rPr>
          <w:rFonts w:eastAsia="Calibri" w:cs="Calibri"/>
          <w:spacing w:val="19"/>
        </w:rPr>
        <w:t xml:space="preserve"> </w:t>
      </w:r>
      <w:r w:rsidRPr="00EB0793">
        <w:rPr>
          <w:rFonts w:eastAsia="Calibri" w:cs="Calibri"/>
          <w:spacing w:val="2"/>
        </w:rPr>
        <w:t>o</w:t>
      </w:r>
      <w:r w:rsidRPr="00EB0793">
        <w:rPr>
          <w:rFonts w:eastAsia="Calibri" w:cs="Calibri"/>
        </w:rPr>
        <w:t>f</w:t>
      </w:r>
      <w:r w:rsidRPr="00EB0793">
        <w:rPr>
          <w:rFonts w:eastAsia="Calibri" w:cs="Calibri"/>
          <w:spacing w:val="16"/>
        </w:rPr>
        <w:t xml:space="preserve"> </w:t>
      </w:r>
      <w:r w:rsidRPr="00EB0793">
        <w:rPr>
          <w:rFonts w:eastAsia="Calibri" w:cs="Calibri"/>
          <w:spacing w:val="2"/>
        </w:rPr>
        <w:t>G</w:t>
      </w:r>
      <w:r w:rsidRPr="00EB0793">
        <w:rPr>
          <w:rFonts w:eastAsia="Calibri" w:cs="Calibri"/>
        </w:rPr>
        <w:t>B</w:t>
      </w:r>
      <w:r w:rsidRPr="00EB0793">
        <w:rPr>
          <w:rFonts w:eastAsia="Calibri" w:cs="Calibri"/>
          <w:spacing w:val="19"/>
        </w:rPr>
        <w:t xml:space="preserve"> </w:t>
      </w:r>
      <w:r w:rsidRPr="00EB0793">
        <w:rPr>
          <w:rFonts w:eastAsia="Calibri" w:cs="Calibri"/>
          <w:spacing w:val="1"/>
        </w:rPr>
        <w:t>c</w:t>
      </w:r>
      <w:r w:rsidRPr="00EB0793">
        <w:rPr>
          <w:rFonts w:eastAsia="Calibri" w:cs="Calibri"/>
          <w:spacing w:val="2"/>
        </w:rPr>
        <w:t>e</w:t>
      </w:r>
      <w:r w:rsidRPr="00EB0793">
        <w:rPr>
          <w:rFonts w:eastAsia="Calibri" w:cs="Calibri"/>
          <w:spacing w:val="1"/>
        </w:rPr>
        <w:t>ll</w:t>
      </w:r>
      <w:r w:rsidRPr="00EB0793">
        <w:rPr>
          <w:rFonts w:eastAsia="Calibri" w:cs="Calibri"/>
        </w:rPr>
        <w:t>s</w:t>
      </w:r>
      <w:r w:rsidRPr="00EB0793">
        <w:rPr>
          <w:rFonts w:eastAsia="Calibri" w:cs="Calibri"/>
          <w:spacing w:val="21"/>
        </w:rPr>
        <w:t xml:space="preserve"> </w:t>
      </w:r>
      <w:r w:rsidRPr="00EB0793">
        <w:rPr>
          <w:rFonts w:eastAsia="Calibri" w:cs="Calibri"/>
          <w:spacing w:val="2"/>
        </w:rPr>
        <w:t>we</w:t>
      </w:r>
      <w:r w:rsidRPr="00EB0793">
        <w:rPr>
          <w:rFonts w:eastAsia="Calibri" w:cs="Calibri"/>
          <w:spacing w:val="1"/>
        </w:rPr>
        <w:t>r</w:t>
      </w:r>
      <w:r w:rsidRPr="00EB0793">
        <w:rPr>
          <w:rFonts w:eastAsia="Calibri" w:cs="Calibri"/>
        </w:rPr>
        <w:t>e</w:t>
      </w:r>
      <w:r w:rsidRPr="00EB0793">
        <w:rPr>
          <w:rFonts w:eastAsia="Calibri" w:cs="Calibri"/>
          <w:spacing w:val="23"/>
        </w:rPr>
        <w:t xml:space="preserve"> </w:t>
      </w:r>
      <w:r w:rsidRPr="00EB0793">
        <w:rPr>
          <w:rFonts w:eastAsia="Calibri" w:cs="Calibri"/>
          <w:spacing w:val="1"/>
        </w:rPr>
        <w:t>c</w:t>
      </w:r>
      <w:r w:rsidRPr="00EB0793">
        <w:rPr>
          <w:rFonts w:eastAsia="Calibri" w:cs="Calibri"/>
          <w:spacing w:val="2"/>
        </w:rPr>
        <w:t>on</w:t>
      </w:r>
      <w:r w:rsidRPr="00EB0793">
        <w:rPr>
          <w:rFonts w:eastAsia="Calibri" w:cs="Calibri"/>
          <w:spacing w:val="1"/>
        </w:rPr>
        <w:t>si</w:t>
      </w:r>
      <w:r w:rsidRPr="00EB0793">
        <w:rPr>
          <w:rFonts w:eastAsia="Calibri" w:cs="Calibri"/>
          <w:spacing w:val="2"/>
        </w:rPr>
        <w:t>de</w:t>
      </w:r>
      <w:r w:rsidRPr="00EB0793">
        <w:rPr>
          <w:rFonts w:eastAsia="Calibri" w:cs="Calibri"/>
          <w:spacing w:val="1"/>
        </w:rPr>
        <w:t>r</w:t>
      </w:r>
      <w:r w:rsidRPr="00EB0793">
        <w:rPr>
          <w:rFonts w:eastAsia="Calibri" w:cs="Calibri"/>
          <w:spacing w:val="2"/>
        </w:rPr>
        <w:t>e</w:t>
      </w:r>
      <w:r w:rsidRPr="00EB0793">
        <w:rPr>
          <w:rFonts w:eastAsia="Calibri" w:cs="Calibri"/>
        </w:rPr>
        <w:t>d</w:t>
      </w:r>
      <w:r w:rsidRPr="00EB0793">
        <w:rPr>
          <w:rFonts w:eastAsia="Calibri" w:cs="Calibri"/>
          <w:spacing w:val="38"/>
        </w:rPr>
        <w:t xml:space="preserve"> </w:t>
      </w:r>
      <w:r w:rsidRPr="00EB0793">
        <w:rPr>
          <w:rFonts w:eastAsia="Calibri" w:cs="Calibri"/>
          <w:spacing w:val="1"/>
        </w:rPr>
        <w:t>f</w:t>
      </w:r>
      <w:r w:rsidRPr="00EB0793">
        <w:rPr>
          <w:rFonts w:eastAsia="Calibri" w:cs="Calibri"/>
          <w:spacing w:val="2"/>
        </w:rPr>
        <w:t>o</w:t>
      </w:r>
      <w:r w:rsidRPr="00EB0793">
        <w:rPr>
          <w:rFonts w:eastAsia="Calibri" w:cs="Calibri"/>
        </w:rPr>
        <w:t>r</w:t>
      </w:r>
      <w:r w:rsidRPr="00EB0793">
        <w:rPr>
          <w:rFonts w:eastAsia="Calibri" w:cs="Calibri"/>
          <w:spacing w:val="18"/>
        </w:rPr>
        <w:t xml:space="preserve"> </w:t>
      </w:r>
      <w:r w:rsidRPr="00EB0793">
        <w:rPr>
          <w:rFonts w:eastAsia="Calibri" w:cs="Calibri"/>
          <w:spacing w:val="1"/>
        </w:rPr>
        <w:t>t</w:t>
      </w:r>
      <w:r w:rsidRPr="00EB0793">
        <w:rPr>
          <w:rFonts w:eastAsia="Calibri" w:cs="Calibri"/>
          <w:spacing w:val="2"/>
        </w:rPr>
        <w:t>h</w:t>
      </w:r>
      <w:r w:rsidRPr="00EB0793">
        <w:rPr>
          <w:rFonts w:eastAsia="Calibri" w:cs="Calibri"/>
          <w:spacing w:val="1"/>
        </w:rPr>
        <w:t>i</w:t>
      </w:r>
      <w:r w:rsidRPr="00EB0793">
        <w:rPr>
          <w:rFonts w:eastAsia="Calibri" w:cs="Calibri"/>
        </w:rPr>
        <w:t>s</w:t>
      </w:r>
      <w:r w:rsidRPr="00EB0793">
        <w:rPr>
          <w:rFonts w:eastAsia="Calibri" w:cs="Calibri"/>
          <w:spacing w:val="19"/>
        </w:rPr>
        <w:t xml:space="preserve"> </w:t>
      </w:r>
      <w:r w:rsidRPr="00EB0793">
        <w:rPr>
          <w:rFonts w:eastAsia="Calibri" w:cs="Calibri"/>
          <w:spacing w:val="2"/>
        </w:rPr>
        <w:t>ana</w:t>
      </w:r>
      <w:r w:rsidRPr="00EB0793">
        <w:rPr>
          <w:rFonts w:eastAsia="Calibri" w:cs="Calibri"/>
          <w:spacing w:val="1"/>
        </w:rPr>
        <w:t>l</w:t>
      </w:r>
      <w:r w:rsidRPr="00EB0793">
        <w:rPr>
          <w:rFonts w:eastAsia="Calibri" w:cs="Calibri"/>
          <w:spacing w:val="2"/>
        </w:rPr>
        <w:t>y</w:t>
      </w:r>
      <w:r w:rsidRPr="00EB0793">
        <w:rPr>
          <w:rFonts w:eastAsia="Calibri" w:cs="Calibri"/>
          <w:spacing w:val="1"/>
        </w:rPr>
        <w:t>sis</w:t>
      </w:r>
      <w:r w:rsidRPr="00EB0793">
        <w:rPr>
          <w:rFonts w:eastAsia="Calibri" w:cs="Calibri"/>
        </w:rPr>
        <w:t>.</w:t>
      </w:r>
      <w:r w:rsidRPr="00EB0793">
        <w:rPr>
          <w:rFonts w:eastAsia="Calibri" w:cs="Calibri"/>
          <w:spacing w:val="29"/>
        </w:rPr>
        <w:t xml:space="preserve"> </w:t>
      </w:r>
      <w:r w:rsidRPr="00EB0793">
        <w:rPr>
          <w:rFonts w:eastAsia="Calibri" w:cs="Calibri"/>
          <w:spacing w:val="2"/>
        </w:rPr>
        <w:t>Gen</w:t>
      </w:r>
      <w:r w:rsidRPr="00EB0793">
        <w:rPr>
          <w:rFonts w:eastAsia="Calibri" w:cs="Calibri"/>
        </w:rPr>
        <w:t>e</w:t>
      </w:r>
      <w:r w:rsidRPr="00EB0793">
        <w:rPr>
          <w:rFonts w:eastAsia="Calibri" w:cs="Calibri"/>
          <w:spacing w:val="23"/>
        </w:rPr>
        <w:t xml:space="preserve"> </w:t>
      </w:r>
      <w:r w:rsidRPr="00EB0793">
        <w:rPr>
          <w:rFonts w:eastAsia="Calibri" w:cs="Calibri"/>
          <w:spacing w:val="2"/>
        </w:rPr>
        <w:t>on</w:t>
      </w:r>
      <w:r w:rsidRPr="00EB0793">
        <w:rPr>
          <w:rFonts w:eastAsia="Calibri" w:cs="Calibri"/>
          <w:spacing w:val="1"/>
        </w:rPr>
        <w:t>t</w:t>
      </w:r>
      <w:r w:rsidRPr="00EB0793">
        <w:rPr>
          <w:rFonts w:eastAsia="Calibri" w:cs="Calibri"/>
          <w:spacing w:val="2"/>
        </w:rPr>
        <w:t>o</w:t>
      </w:r>
      <w:r w:rsidRPr="00EB0793">
        <w:rPr>
          <w:rFonts w:eastAsia="Calibri" w:cs="Calibri"/>
          <w:spacing w:val="1"/>
        </w:rPr>
        <w:t>l</w:t>
      </w:r>
      <w:r w:rsidRPr="00EB0793">
        <w:rPr>
          <w:rFonts w:eastAsia="Calibri" w:cs="Calibri"/>
          <w:spacing w:val="2"/>
        </w:rPr>
        <w:t>o</w:t>
      </w:r>
      <w:r w:rsidRPr="00EB0793">
        <w:rPr>
          <w:rFonts w:eastAsia="Calibri" w:cs="Calibri"/>
          <w:spacing w:val="1"/>
        </w:rPr>
        <w:t>g</w:t>
      </w:r>
      <w:r w:rsidRPr="00EB0793">
        <w:rPr>
          <w:rFonts w:eastAsia="Calibri" w:cs="Calibri"/>
        </w:rPr>
        <w:t>y</w:t>
      </w:r>
      <w:r w:rsidRPr="00EB0793">
        <w:rPr>
          <w:rFonts w:eastAsia="Calibri" w:cs="Calibri"/>
          <w:spacing w:val="31"/>
        </w:rPr>
        <w:t xml:space="preserve"> </w:t>
      </w:r>
      <w:r w:rsidRPr="00EB0793">
        <w:rPr>
          <w:rFonts w:eastAsia="Calibri" w:cs="Calibri"/>
          <w:spacing w:val="2"/>
        </w:rPr>
        <w:t>ana</w:t>
      </w:r>
      <w:r w:rsidRPr="00EB0793">
        <w:rPr>
          <w:rFonts w:eastAsia="Calibri" w:cs="Calibri"/>
          <w:spacing w:val="1"/>
        </w:rPr>
        <w:t>lyse</w:t>
      </w:r>
      <w:r w:rsidRPr="00EB0793">
        <w:rPr>
          <w:rFonts w:eastAsia="Calibri" w:cs="Calibri"/>
        </w:rPr>
        <w:t>s</w:t>
      </w:r>
      <w:r w:rsidRPr="00EB0793">
        <w:rPr>
          <w:rFonts w:eastAsia="Calibri" w:cs="Calibri"/>
          <w:spacing w:val="31"/>
        </w:rPr>
        <w:t xml:space="preserve"> </w:t>
      </w:r>
      <w:r w:rsidRPr="00EB0793">
        <w:rPr>
          <w:rFonts w:eastAsia="Calibri" w:cs="Calibri"/>
          <w:spacing w:val="2"/>
        </w:rPr>
        <w:t>w</w:t>
      </w:r>
      <w:r w:rsidRPr="00EB0793">
        <w:rPr>
          <w:rFonts w:eastAsia="Calibri" w:cs="Calibri"/>
          <w:spacing w:val="1"/>
        </w:rPr>
        <w:t>er</w:t>
      </w:r>
      <w:r w:rsidRPr="00EB0793">
        <w:rPr>
          <w:rFonts w:eastAsia="Calibri" w:cs="Calibri"/>
        </w:rPr>
        <w:t>e</w:t>
      </w:r>
      <w:r w:rsidRPr="00EB0793">
        <w:rPr>
          <w:rFonts w:eastAsia="Calibri" w:cs="Calibri"/>
          <w:spacing w:val="23"/>
        </w:rPr>
        <w:t xml:space="preserve"> </w:t>
      </w:r>
      <w:r w:rsidRPr="00EB0793">
        <w:rPr>
          <w:rFonts w:eastAsia="Calibri" w:cs="Calibri"/>
          <w:spacing w:val="1"/>
          <w:w w:val="103"/>
        </w:rPr>
        <w:t>c</w:t>
      </w:r>
      <w:r w:rsidRPr="00EB0793">
        <w:rPr>
          <w:rFonts w:eastAsia="Calibri" w:cs="Calibri"/>
          <w:spacing w:val="2"/>
          <w:w w:val="103"/>
        </w:rPr>
        <w:t>a</w:t>
      </w:r>
      <w:r w:rsidRPr="00EB0793">
        <w:rPr>
          <w:rFonts w:eastAsia="Calibri" w:cs="Calibri"/>
          <w:spacing w:val="1"/>
          <w:w w:val="103"/>
        </w:rPr>
        <w:t>rrie</w:t>
      </w:r>
      <w:r w:rsidRPr="00EB0793">
        <w:rPr>
          <w:rFonts w:eastAsia="Calibri" w:cs="Calibri"/>
          <w:w w:val="103"/>
        </w:rPr>
        <w:t xml:space="preserve">d </w:t>
      </w:r>
      <w:r w:rsidRPr="00EB0793">
        <w:rPr>
          <w:rFonts w:eastAsia="Calibri" w:cs="Calibri"/>
          <w:spacing w:val="2"/>
        </w:rPr>
        <w:t>ou</w:t>
      </w:r>
      <w:r w:rsidRPr="00EB0793">
        <w:rPr>
          <w:rFonts w:eastAsia="Calibri" w:cs="Calibri"/>
        </w:rPr>
        <w:t>t</w:t>
      </w:r>
      <w:r w:rsidRPr="00EB0793">
        <w:rPr>
          <w:rFonts w:eastAsia="Calibri" w:cs="Calibri"/>
          <w:spacing w:val="11"/>
        </w:rPr>
        <w:t xml:space="preserve"> </w:t>
      </w:r>
      <w:r w:rsidRPr="00EB0793">
        <w:rPr>
          <w:rFonts w:eastAsia="Calibri" w:cs="Calibri"/>
          <w:spacing w:val="2"/>
        </w:rPr>
        <w:t>o</w:t>
      </w:r>
      <w:r w:rsidRPr="00EB0793">
        <w:rPr>
          <w:rFonts w:eastAsia="Calibri" w:cs="Calibri"/>
        </w:rPr>
        <w:t>n</w:t>
      </w:r>
      <w:r w:rsidRPr="00EB0793">
        <w:rPr>
          <w:rFonts w:eastAsia="Calibri" w:cs="Calibri"/>
          <w:spacing w:val="10"/>
        </w:rPr>
        <w:t xml:space="preserve"> </w:t>
      </w:r>
      <w:r w:rsidRPr="00EB0793">
        <w:rPr>
          <w:rFonts w:eastAsia="Calibri" w:cs="Calibri"/>
          <w:spacing w:val="1"/>
        </w:rPr>
        <w:t>t</w:t>
      </w:r>
      <w:r w:rsidRPr="00EB0793">
        <w:rPr>
          <w:rFonts w:eastAsia="Calibri" w:cs="Calibri"/>
          <w:spacing w:val="2"/>
        </w:rPr>
        <w:t>h</w:t>
      </w:r>
      <w:r w:rsidRPr="00EB0793">
        <w:rPr>
          <w:rFonts w:eastAsia="Calibri" w:cs="Calibri"/>
        </w:rPr>
        <w:t>e</w:t>
      </w:r>
      <w:r w:rsidRPr="00EB0793">
        <w:rPr>
          <w:rFonts w:eastAsia="Calibri" w:cs="Calibri"/>
          <w:spacing w:val="12"/>
        </w:rPr>
        <w:t xml:space="preserve"> </w:t>
      </w:r>
      <w:proofErr w:type="spellStart"/>
      <w:r w:rsidRPr="00EB0793">
        <w:rPr>
          <w:rFonts w:eastAsia="Calibri" w:cs="Calibri"/>
          <w:spacing w:val="2"/>
        </w:rPr>
        <w:t>en</w:t>
      </w:r>
      <w:r w:rsidRPr="00EB0793">
        <w:rPr>
          <w:rFonts w:eastAsia="Calibri" w:cs="Calibri"/>
          <w:spacing w:val="1"/>
        </w:rPr>
        <w:t>ric</w:t>
      </w:r>
      <w:r w:rsidRPr="00EB0793">
        <w:rPr>
          <w:rFonts w:eastAsia="Calibri" w:cs="Calibri"/>
          <w:spacing w:val="2"/>
        </w:rPr>
        <w:t>h</w:t>
      </w:r>
      <w:r w:rsidRPr="00EB0793">
        <w:rPr>
          <w:rFonts w:eastAsia="Calibri" w:cs="Calibri"/>
        </w:rPr>
        <w:t>R</w:t>
      </w:r>
      <w:proofErr w:type="spellEnd"/>
      <w:r w:rsidRPr="00EB0793">
        <w:rPr>
          <w:rFonts w:eastAsia="Calibri" w:cs="Calibri"/>
          <w:spacing w:val="22"/>
        </w:rPr>
        <w:t xml:space="preserve"> </w:t>
      </w:r>
      <w:r w:rsidRPr="00EB0793">
        <w:rPr>
          <w:rFonts w:eastAsia="Calibri" w:cs="Calibri"/>
          <w:spacing w:val="2"/>
        </w:rPr>
        <w:t>web</w:t>
      </w:r>
      <w:r w:rsidRPr="00EB0793">
        <w:rPr>
          <w:rFonts w:eastAsia="Calibri" w:cs="Calibri"/>
          <w:spacing w:val="1"/>
        </w:rPr>
        <w:t>sit</w:t>
      </w:r>
      <w:r w:rsidRPr="00EB0793">
        <w:rPr>
          <w:rFonts w:eastAsia="Calibri" w:cs="Calibri"/>
        </w:rPr>
        <w:t>e</w:t>
      </w:r>
      <w:r w:rsidRPr="00EB0793">
        <w:rPr>
          <w:rFonts w:eastAsia="Calibri" w:cs="Calibri"/>
          <w:spacing w:val="21"/>
        </w:rPr>
        <w:t xml:space="preserve"> </w:t>
      </w:r>
      <w:r w:rsidR="008C2B5D" w:rsidRPr="00EB0793">
        <w:fldChar w:fldCharType="begin"/>
      </w:r>
      <w:r w:rsidR="007603BF" w:rsidRPr="00EB0793">
        <w:instrText xml:space="preserve"> ADDIN ZOTERO_ITEM CSL_CITATION {"citationID":"yI5GKkTD","properties":{"formattedCitation":"(8\\uc0\\u8211{}10)","plainCitation":"(8–10)","noteIndex":0},"citationItems":[{"id":209,"uris":["http://zotero.org/users/local/RdZ40FqC/items/BQ2TXF4B"],"itemData":{"id":209,"type":"article-journal","abstract":"BACKGROUND: System-wide profiling of genes and proteins in mammalian cells produce lists of differentially expressed genes/proteins that need to be further analyzed for their collective functions in order to extract new knowledge. Once unbiased lists of genes or proteins are generated from such experiments, these lists are used as input for computing enrichment with existing lists created from prior knowledge organized into gene-set libraries. While many enrichment analysis tools and gene-set libraries databases have been developed, there is still room for improvement.\nRESULTS: Here, we present Enrichr, an integrative web-based and mobile software application that includes new gene-set libraries, an alternative approach to rank enriched terms, and various interactive visualization approaches to display enrichment results using the JavaScript library, Data Driven Documents (D3). The software can also be embedded into any tool that performs gene list analysis. We applied Enrichr to analyze nine cancer cell lines by comparing their enrichment signatures to the enrichment signatures of matched normal tissues. We observed a common pattern of up regulation of the polycomb group PRC2 and enrichment for the histone mark H3K27me3 in many cancer cell lines, as well as alterations in Toll-like receptor and interlukin signaling in K562 cells when compared with normal myeloid CD33+ cells. Such analyses provide global visualization of critical differences between normal tissues and cancer cell lines but can be applied to many other scenarios.\nCONCLUSIONS: Enrichr is an easy to use intuitive enrichment analysis web-based tool providing various types of visualization summaries of collective functions of gene lists. Enrichr is open source and freely available online at: http://amp.pharm.mssm.edu/Enrichr.","container-title":"BMC bioinformatics","DOI":"10.1186/1471-2105-14-128","ISSN":"1471-2105","journalAbbreviation":"BMC Bioinformatics","language":"eng","note":"PMID: 23586463\nPMCID: PMC3637064","page":"128","source":"PubMed","title":"Enrichr: interactive and collaborative HTML5 gene list enrichment analysis tool","title-short":"Enrichr","volume":"14","author":[{"family":"Chen","given":"Edward Y."},{"family":"Tan","given":"Christopher M."},{"family":"Kou","given":"Yan"},{"family":"Duan","given":"Qiaonan"},{"family":"Wang","given":"Zichen"},{"family":"Meirelles","given":"Gabriela Vaz"},{"family":"Clark","given":"Neil R."},{"family":"Ma'ayan","given":"Avi"}],"issued":{"date-parts":[["2013",4,15]]}}},{"id":229,"uris":["http://zotero.org/users/local/RdZ40FqC/items/3QSDXXY6"],"itemData":{"id":229,"type":"article-journal","abstract":"Enrichment analysis is a popular method for analyzing gene sets generated by genome-wide experiments. Here we present a significant update to one of the tools in this domain called Enrichr. Enrichr currently contains a large collection of diverse gene set libraries available for analysis and download. In total, Enrichr currently contains 180 184 annotated gene sets from 102 gene set libraries. New features have been added to Enrichr including the ability to submit fuzzy sets, upload BED files, improved application programming interface and visualization of the results as clustergrams. Overall, Enrichr is a comprehensive resource for curated gene sets and a search engine that accumulates biological knowledge for further biological discoveries. Enrichr is freely available at: http://amp.pharm.mssm.edu/Enrichr.","container-title":"Nucleic Acids Research","DOI":"10.1093/nar/gkw377","ISSN":"1362-4962","issue":"W1","journalAbbreviation":"Nucleic Acids Res","language":"eng","note":"PMID: 27141961\nPMCID: PMC4987924","page":"W90-97","source":"PubMed","title":"Enrichr: a comprehensive gene set enrichment analysis web server 2016 update","title-short":"Enrichr","volume":"44","author":[{"family":"Kuleshov","given":"Maxim V."},{"family":"Jones","given":"Matthew R."},{"family":"Rouillard","given":"Andrew D."},{"family":"Fernandez","given":"Nicolas F."},{"family":"Duan","given":"Qiaonan"},{"family":"Wang","given":"Zichen"},{"family":"Koplev","given":"Simon"},{"family":"Jenkins","given":"Sherry L."},{"family":"Jagodnik","given":"Kathleen M."},{"family":"Lachmann","given":"Alexander"},{"family":"McDermott","given":"Michael G."},{"family":"Monteiro","given":"Caroline D."},{"family":"Gundersen","given":"Gregory W."},{"family":"Ma'ayan","given":"Avi"}],"issued":{"date-parts":[["2016",7,8]]}}},{"id":248,"uris":["http://zotero.org/users/local/RdZ40FqC/items/P6QXZ58D"],"itemData":{"id":248,"type":"article-journal","abstract":"Profiling samples from patients, tissues, and cells with genomics, transcriptomics, epigenomics, proteomics, and metabolomics ultimately produces lists of genes and proteins that need to be further analyzed and integrated in the context of known biology. Enrichr (Chen et al., 2013; Kuleshov et al., 2016) is a gene set search engine that enables the querying of hundreds of thousands of annotated gene sets. Enrichr uniquely integrates knowledge from many high-profile projects to provide synthesized information about mammalian genes and gene sets. The platform provides various methods to compute gene set enrichment, and the results are visualized in several interactive ways. This protocol provides a summary of the key features of Enrichr, which include using Enrichr programmatically and embedding an Enrichr button on any website. © 2021 Wiley Periodicals LLC. Basic Protocol 1: Analyzing lists of differentially expressed genes from transcriptomics, proteomics and phosphoproteomics, GWAS studies, or other experimental studies Basic Protocol 2: Searching Enrichr by a single gene or key search term Basic Protocol 3: Preparing raw or processed RNA-seq data through BioJupies in preparation for Enrichr analysis Basic Protocol 4: Analyzing gene sets for model organisms using modEnrichr Basic Protocol 5: Using Enrichr in Geneshot Basic Protocol 6: Using Enrichr in ARCHS4 Basic Protocol 7: Using the enrichment analysis visualization Appyter to visualize Enrichr results Basic Protocol 8: Using the Enrichr API Basic Protocol 9: Adding an Enrichr button to a website.","container-title":"Current Protocols","DOI":"10.1002/cpz1.90","ISSN":"2691-1299","issue":"3","journalAbbreviation":"Curr Protoc","language":"eng","note":"PMID: 33780170\nPMCID: PMC8152575","page":"e90","source":"PubMed","title":"Gene Set Knowledge Discovery with Enrichr","volume":"1","author":[{"family":"Xie","given":"Zhuorui"},{"family":"Bailey","given":"Allison"},{"family":"Kuleshov","given":"Maxim V."},{"family":"Clarke","given":"Daniel J. B."},{"family":"Evangelista","given":"John E."},{"family":"Jenkins","given":"Sherry L."},{"family":"Lachmann","given":"Alexander"},{"family":"Wojciechowicz","given":"Megan L."},{"family":"Kropiwnicki","given":"Eryk"},{"family":"Jagodnik","given":"Kathleen M."},{"family":"Jeon","given":"Minji"},{"family":"Ma'ayan","given":"Avi"}],"issued":{"date-parts":[["2021",3]]}}}],"schema":"https://github.com/citation-style-language/schema/raw/master/csl-citation.json"} </w:instrText>
      </w:r>
      <w:r w:rsidR="008C2B5D" w:rsidRPr="00EB0793">
        <w:fldChar w:fldCharType="separate"/>
      </w:r>
      <w:r w:rsidR="007603BF" w:rsidRPr="00EB0793">
        <w:t>(8–10)</w:t>
      </w:r>
      <w:r w:rsidR="008C2B5D" w:rsidRPr="00EB0793">
        <w:fldChar w:fldCharType="end"/>
      </w:r>
      <w:r w:rsidRPr="00EB0793">
        <w:t>.</w:t>
      </w:r>
    </w:p>
    <w:p w14:paraId="5788859F" w14:textId="77777777" w:rsidR="00C8469F" w:rsidRPr="00C55947" w:rsidRDefault="00C8469F" w:rsidP="00CF5963">
      <w:pPr>
        <w:spacing w:before="5" w:after="0" w:line="480" w:lineRule="auto"/>
        <w:ind w:left="142"/>
        <w:jc w:val="both"/>
      </w:pPr>
    </w:p>
    <w:p w14:paraId="2B7B0366" w14:textId="77777777" w:rsidR="00C8469F" w:rsidRPr="00C55947" w:rsidRDefault="00FB4270" w:rsidP="00CF5963">
      <w:pPr>
        <w:spacing w:after="0" w:line="480" w:lineRule="auto"/>
        <w:ind w:left="142" w:right="72"/>
        <w:jc w:val="both"/>
        <w:rPr>
          <w:rFonts w:ascii="Calibri" w:eastAsia="Calibri" w:hAnsi="Calibri" w:cs="Calibri"/>
        </w:rPr>
      </w:pPr>
      <w:r w:rsidRPr="00C55947">
        <w:rPr>
          <w:rFonts w:ascii="Calibri" w:eastAsia="Calibri" w:hAnsi="Calibri" w:cs="Calibri"/>
          <w:b/>
          <w:bCs/>
          <w:spacing w:val="2"/>
        </w:rPr>
        <w:t>Co</w:t>
      </w:r>
      <w:r w:rsidRPr="00C55947">
        <w:rPr>
          <w:rFonts w:ascii="Calibri" w:eastAsia="Calibri" w:hAnsi="Calibri" w:cs="Calibri"/>
          <w:b/>
          <w:bCs/>
          <w:spacing w:val="3"/>
        </w:rPr>
        <w:t>m</w:t>
      </w:r>
      <w:r w:rsidRPr="00C55947">
        <w:rPr>
          <w:rFonts w:ascii="Calibri" w:eastAsia="Calibri" w:hAnsi="Calibri" w:cs="Calibri"/>
          <w:b/>
          <w:bCs/>
          <w:spacing w:val="2"/>
        </w:rPr>
        <w:t>pa</w:t>
      </w:r>
      <w:r w:rsidRPr="00C55947">
        <w:rPr>
          <w:rFonts w:ascii="Calibri" w:eastAsia="Calibri" w:hAnsi="Calibri" w:cs="Calibri"/>
          <w:b/>
          <w:bCs/>
          <w:spacing w:val="1"/>
        </w:rPr>
        <w:t>ri</w:t>
      </w:r>
      <w:r w:rsidRPr="00C55947">
        <w:rPr>
          <w:rFonts w:ascii="Calibri" w:eastAsia="Calibri" w:hAnsi="Calibri" w:cs="Calibri"/>
          <w:b/>
          <w:bCs/>
          <w:spacing w:val="2"/>
        </w:rPr>
        <w:t>n</w:t>
      </w:r>
      <w:r w:rsidRPr="00C55947">
        <w:rPr>
          <w:rFonts w:ascii="Calibri" w:eastAsia="Calibri" w:hAnsi="Calibri" w:cs="Calibri"/>
          <w:b/>
          <w:bCs/>
        </w:rPr>
        <w:t>g</w:t>
      </w:r>
      <w:r w:rsidRPr="00C55947">
        <w:rPr>
          <w:rFonts w:ascii="Calibri" w:eastAsia="Calibri" w:hAnsi="Calibri" w:cs="Calibri"/>
          <w:b/>
          <w:bCs/>
          <w:spacing w:val="30"/>
        </w:rPr>
        <w:t xml:space="preserve"> </w:t>
      </w:r>
      <w:r w:rsidRPr="00C55947">
        <w:rPr>
          <w:rFonts w:ascii="Calibri" w:eastAsia="Calibri" w:hAnsi="Calibri" w:cs="Calibri"/>
          <w:b/>
          <w:bCs/>
          <w:spacing w:val="1"/>
        </w:rPr>
        <w:t>list</w:t>
      </w:r>
      <w:r w:rsidRPr="00C55947">
        <w:rPr>
          <w:rFonts w:ascii="Calibri" w:eastAsia="Calibri" w:hAnsi="Calibri" w:cs="Calibri"/>
          <w:b/>
          <w:bCs/>
        </w:rPr>
        <w:t>s</w:t>
      </w:r>
      <w:r w:rsidRPr="00C55947">
        <w:rPr>
          <w:rFonts w:ascii="Calibri" w:eastAsia="Calibri" w:hAnsi="Calibri" w:cs="Calibri"/>
          <w:b/>
          <w:bCs/>
          <w:spacing w:val="13"/>
        </w:rPr>
        <w:t xml:space="preserve"> </w:t>
      </w:r>
      <w:r w:rsidRPr="00C55947">
        <w:rPr>
          <w:rFonts w:ascii="Calibri" w:eastAsia="Calibri" w:hAnsi="Calibri" w:cs="Calibri"/>
          <w:b/>
          <w:bCs/>
          <w:spacing w:val="2"/>
        </w:rPr>
        <w:t>o</w:t>
      </w:r>
      <w:r w:rsidRPr="00C55947">
        <w:rPr>
          <w:rFonts w:ascii="Calibri" w:eastAsia="Calibri" w:hAnsi="Calibri" w:cs="Calibri"/>
          <w:b/>
          <w:bCs/>
        </w:rPr>
        <w:t>f</w:t>
      </w:r>
      <w:r w:rsidRPr="00C55947">
        <w:rPr>
          <w:rFonts w:ascii="Calibri" w:eastAsia="Calibri" w:hAnsi="Calibri" w:cs="Calibri"/>
          <w:b/>
          <w:bCs/>
          <w:spacing w:val="8"/>
        </w:rPr>
        <w:t xml:space="preserve"> </w:t>
      </w:r>
      <w:r w:rsidRPr="00C55947">
        <w:rPr>
          <w:rFonts w:ascii="Calibri" w:eastAsia="Calibri" w:hAnsi="Calibri" w:cs="Calibri"/>
          <w:b/>
          <w:bCs/>
          <w:spacing w:val="2"/>
        </w:rPr>
        <w:t>d</w:t>
      </w:r>
      <w:r w:rsidRPr="00C55947">
        <w:rPr>
          <w:rFonts w:ascii="Calibri" w:eastAsia="Calibri" w:hAnsi="Calibri" w:cs="Calibri"/>
          <w:b/>
          <w:bCs/>
          <w:spacing w:val="1"/>
        </w:rPr>
        <w:t>iff</w:t>
      </w:r>
      <w:r w:rsidRPr="00C55947">
        <w:rPr>
          <w:rFonts w:ascii="Calibri" w:eastAsia="Calibri" w:hAnsi="Calibri" w:cs="Calibri"/>
          <w:b/>
          <w:bCs/>
          <w:spacing w:val="2"/>
        </w:rPr>
        <w:t>e</w:t>
      </w:r>
      <w:r w:rsidRPr="00C55947">
        <w:rPr>
          <w:rFonts w:ascii="Calibri" w:eastAsia="Calibri" w:hAnsi="Calibri" w:cs="Calibri"/>
          <w:b/>
          <w:bCs/>
          <w:spacing w:val="1"/>
        </w:rPr>
        <w:t>r</w:t>
      </w:r>
      <w:r w:rsidRPr="00C55947">
        <w:rPr>
          <w:rFonts w:ascii="Calibri" w:eastAsia="Calibri" w:hAnsi="Calibri" w:cs="Calibri"/>
          <w:b/>
          <w:bCs/>
          <w:spacing w:val="2"/>
        </w:rPr>
        <w:t>en</w:t>
      </w:r>
      <w:r w:rsidRPr="00C55947">
        <w:rPr>
          <w:rFonts w:ascii="Calibri" w:eastAsia="Calibri" w:hAnsi="Calibri" w:cs="Calibri"/>
          <w:b/>
          <w:bCs/>
          <w:spacing w:val="1"/>
        </w:rPr>
        <w:t>ti</w:t>
      </w:r>
      <w:r w:rsidRPr="00C55947">
        <w:rPr>
          <w:rFonts w:ascii="Calibri" w:eastAsia="Calibri" w:hAnsi="Calibri" w:cs="Calibri"/>
          <w:b/>
          <w:bCs/>
          <w:spacing w:val="2"/>
        </w:rPr>
        <w:t>a</w:t>
      </w:r>
      <w:r w:rsidRPr="00C55947">
        <w:rPr>
          <w:rFonts w:ascii="Calibri" w:eastAsia="Calibri" w:hAnsi="Calibri" w:cs="Calibri"/>
          <w:b/>
          <w:bCs/>
          <w:spacing w:val="1"/>
        </w:rPr>
        <w:t>ll</w:t>
      </w:r>
      <w:r w:rsidRPr="00C55947">
        <w:rPr>
          <w:rFonts w:ascii="Calibri" w:eastAsia="Calibri" w:hAnsi="Calibri" w:cs="Calibri"/>
          <w:b/>
          <w:bCs/>
        </w:rPr>
        <w:t>y</w:t>
      </w:r>
      <w:r w:rsidRPr="00C55947">
        <w:rPr>
          <w:rFonts w:ascii="Calibri" w:eastAsia="Calibri" w:hAnsi="Calibri" w:cs="Calibri"/>
          <w:b/>
          <w:bCs/>
          <w:spacing w:val="35"/>
        </w:rPr>
        <w:t xml:space="preserve"> </w:t>
      </w:r>
      <w:r w:rsidRPr="00C55947">
        <w:rPr>
          <w:rFonts w:ascii="Calibri" w:eastAsia="Calibri" w:hAnsi="Calibri" w:cs="Calibri"/>
          <w:b/>
          <w:bCs/>
          <w:spacing w:val="2"/>
        </w:rPr>
        <w:t>e</w:t>
      </w:r>
      <w:r w:rsidRPr="00C55947">
        <w:rPr>
          <w:rFonts w:ascii="Calibri" w:eastAsia="Calibri" w:hAnsi="Calibri" w:cs="Calibri"/>
          <w:b/>
          <w:bCs/>
          <w:spacing w:val="1"/>
        </w:rPr>
        <w:t>x</w:t>
      </w:r>
      <w:r w:rsidRPr="00C55947">
        <w:rPr>
          <w:rFonts w:ascii="Calibri" w:eastAsia="Calibri" w:hAnsi="Calibri" w:cs="Calibri"/>
          <w:b/>
          <w:bCs/>
          <w:spacing w:val="2"/>
        </w:rPr>
        <w:t>p</w:t>
      </w:r>
      <w:r w:rsidRPr="00C55947">
        <w:rPr>
          <w:rFonts w:ascii="Calibri" w:eastAsia="Calibri" w:hAnsi="Calibri" w:cs="Calibri"/>
          <w:b/>
          <w:bCs/>
          <w:spacing w:val="1"/>
        </w:rPr>
        <w:t>r</w:t>
      </w:r>
      <w:r w:rsidRPr="00C55947">
        <w:rPr>
          <w:rFonts w:ascii="Calibri" w:eastAsia="Calibri" w:hAnsi="Calibri" w:cs="Calibri"/>
          <w:b/>
          <w:bCs/>
          <w:spacing w:val="2"/>
        </w:rPr>
        <w:t>e</w:t>
      </w:r>
      <w:r w:rsidRPr="00C55947">
        <w:rPr>
          <w:rFonts w:ascii="Calibri" w:eastAsia="Calibri" w:hAnsi="Calibri" w:cs="Calibri"/>
          <w:b/>
          <w:bCs/>
          <w:spacing w:val="1"/>
        </w:rPr>
        <w:t>ss</w:t>
      </w:r>
      <w:r w:rsidRPr="00C55947">
        <w:rPr>
          <w:rFonts w:ascii="Calibri" w:eastAsia="Calibri" w:hAnsi="Calibri" w:cs="Calibri"/>
          <w:b/>
          <w:bCs/>
          <w:spacing w:val="2"/>
        </w:rPr>
        <w:t>e</w:t>
      </w:r>
      <w:r w:rsidRPr="00C55947">
        <w:rPr>
          <w:rFonts w:ascii="Calibri" w:eastAsia="Calibri" w:hAnsi="Calibri" w:cs="Calibri"/>
          <w:b/>
          <w:bCs/>
        </w:rPr>
        <w:t>d</w:t>
      </w:r>
      <w:r w:rsidRPr="00C55947">
        <w:rPr>
          <w:rFonts w:ascii="Calibri" w:eastAsia="Calibri" w:hAnsi="Calibri" w:cs="Calibri"/>
          <w:b/>
          <w:bCs/>
          <w:spacing w:val="28"/>
        </w:rPr>
        <w:t xml:space="preserve"> </w:t>
      </w:r>
      <w:r w:rsidRPr="00C55947">
        <w:rPr>
          <w:rFonts w:ascii="Calibri" w:eastAsia="Calibri" w:hAnsi="Calibri" w:cs="Calibri"/>
          <w:b/>
          <w:bCs/>
          <w:spacing w:val="2"/>
          <w:w w:val="103"/>
        </w:rPr>
        <w:t>genes</w:t>
      </w:r>
    </w:p>
    <w:p w14:paraId="4FDE9ECA" w14:textId="421DF06A" w:rsidR="00C8469F" w:rsidRPr="00EB0793" w:rsidRDefault="00FB4270" w:rsidP="00CF5963">
      <w:pPr>
        <w:spacing w:after="0" w:line="480" w:lineRule="auto"/>
        <w:ind w:left="142" w:right="53"/>
        <w:jc w:val="both"/>
        <w:rPr>
          <w:rFonts w:eastAsia="Calibri" w:cs="Calibri"/>
        </w:rPr>
      </w:pPr>
      <w:r w:rsidRPr="00EB0793">
        <w:rPr>
          <w:rFonts w:eastAsia="Calibri" w:cs="Calibri"/>
          <w:spacing w:val="2"/>
        </w:rPr>
        <w:t>Comp</w:t>
      </w:r>
      <w:r w:rsidRPr="00EB0793">
        <w:rPr>
          <w:rFonts w:eastAsia="Calibri" w:cs="Calibri"/>
          <w:spacing w:val="1"/>
        </w:rPr>
        <w:t>ari</w:t>
      </w:r>
      <w:r w:rsidRPr="00EB0793">
        <w:rPr>
          <w:rFonts w:eastAsia="Calibri" w:cs="Calibri"/>
          <w:spacing w:val="2"/>
        </w:rPr>
        <w:t>n</w:t>
      </w:r>
      <w:r w:rsidRPr="00EB0793">
        <w:rPr>
          <w:rFonts w:eastAsia="Calibri" w:cs="Calibri"/>
        </w:rPr>
        <w:t xml:space="preserve">g </w:t>
      </w:r>
      <w:r w:rsidRPr="00EB0793">
        <w:rPr>
          <w:rFonts w:eastAsia="Calibri" w:cs="Calibri"/>
          <w:spacing w:val="1"/>
        </w:rPr>
        <w:t>list</w:t>
      </w:r>
      <w:r w:rsidRPr="00EB0793">
        <w:rPr>
          <w:rFonts w:eastAsia="Calibri" w:cs="Calibri"/>
        </w:rPr>
        <w:t xml:space="preserve">s </w:t>
      </w:r>
      <w:r w:rsidRPr="00EB0793">
        <w:rPr>
          <w:rFonts w:eastAsia="Calibri" w:cs="Calibri"/>
          <w:spacing w:val="2"/>
        </w:rPr>
        <w:t>o</w:t>
      </w:r>
      <w:r w:rsidRPr="00EB0793">
        <w:rPr>
          <w:rFonts w:eastAsia="Calibri" w:cs="Calibri"/>
        </w:rPr>
        <w:t xml:space="preserve">f </w:t>
      </w:r>
      <w:r w:rsidRPr="00EB0793">
        <w:rPr>
          <w:rFonts w:eastAsia="Calibri" w:cs="Calibri"/>
          <w:spacing w:val="2"/>
        </w:rPr>
        <w:t>d</w:t>
      </w:r>
      <w:r w:rsidRPr="00EB0793">
        <w:rPr>
          <w:rFonts w:eastAsia="Calibri" w:cs="Calibri"/>
          <w:spacing w:val="1"/>
        </w:rPr>
        <w:t>iff</w:t>
      </w:r>
      <w:r w:rsidRPr="00EB0793">
        <w:rPr>
          <w:rFonts w:eastAsia="Calibri" w:cs="Calibri"/>
          <w:spacing w:val="2"/>
        </w:rPr>
        <w:t>e</w:t>
      </w:r>
      <w:r w:rsidRPr="00EB0793">
        <w:rPr>
          <w:rFonts w:eastAsia="Calibri" w:cs="Calibri"/>
          <w:spacing w:val="1"/>
        </w:rPr>
        <w:t>r</w:t>
      </w:r>
      <w:r w:rsidRPr="00EB0793">
        <w:rPr>
          <w:rFonts w:eastAsia="Calibri" w:cs="Calibri"/>
          <w:spacing w:val="2"/>
        </w:rPr>
        <w:t>en</w:t>
      </w:r>
      <w:r w:rsidRPr="00EB0793">
        <w:rPr>
          <w:rFonts w:eastAsia="Calibri" w:cs="Calibri"/>
          <w:spacing w:val="1"/>
        </w:rPr>
        <w:t>ti</w:t>
      </w:r>
      <w:r w:rsidRPr="00EB0793">
        <w:rPr>
          <w:rFonts w:eastAsia="Calibri" w:cs="Calibri"/>
          <w:spacing w:val="2"/>
        </w:rPr>
        <w:t>a</w:t>
      </w:r>
      <w:r w:rsidRPr="00EB0793">
        <w:rPr>
          <w:rFonts w:eastAsia="Calibri" w:cs="Calibri"/>
          <w:spacing w:val="1"/>
        </w:rPr>
        <w:t>ll</w:t>
      </w:r>
      <w:r w:rsidRPr="00EB0793">
        <w:rPr>
          <w:rFonts w:eastAsia="Calibri" w:cs="Calibri"/>
        </w:rPr>
        <w:t xml:space="preserve">y </w:t>
      </w:r>
      <w:r w:rsidRPr="00EB0793">
        <w:rPr>
          <w:rFonts w:eastAsia="Calibri" w:cs="Calibri"/>
          <w:spacing w:val="2"/>
        </w:rPr>
        <w:t>e</w:t>
      </w:r>
      <w:r w:rsidRPr="00EB0793">
        <w:rPr>
          <w:rFonts w:eastAsia="Calibri" w:cs="Calibri"/>
          <w:spacing w:val="1"/>
        </w:rPr>
        <w:t>x</w:t>
      </w:r>
      <w:r w:rsidRPr="00EB0793">
        <w:rPr>
          <w:rFonts w:eastAsia="Calibri" w:cs="Calibri"/>
          <w:spacing w:val="2"/>
        </w:rPr>
        <w:t>p</w:t>
      </w:r>
      <w:r w:rsidRPr="00EB0793">
        <w:rPr>
          <w:rFonts w:eastAsia="Calibri" w:cs="Calibri"/>
          <w:spacing w:val="1"/>
        </w:rPr>
        <w:t>r</w:t>
      </w:r>
      <w:r w:rsidRPr="00EB0793">
        <w:rPr>
          <w:rFonts w:eastAsia="Calibri" w:cs="Calibri"/>
          <w:spacing w:val="2"/>
        </w:rPr>
        <w:t>e</w:t>
      </w:r>
      <w:r w:rsidRPr="00EB0793">
        <w:rPr>
          <w:rFonts w:eastAsia="Calibri" w:cs="Calibri"/>
          <w:spacing w:val="1"/>
        </w:rPr>
        <w:t>ss</w:t>
      </w:r>
      <w:r w:rsidRPr="00EB0793">
        <w:rPr>
          <w:rFonts w:eastAsia="Calibri" w:cs="Calibri"/>
          <w:spacing w:val="2"/>
        </w:rPr>
        <w:t>e</w:t>
      </w:r>
      <w:r w:rsidRPr="00EB0793">
        <w:rPr>
          <w:rFonts w:eastAsia="Calibri" w:cs="Calibri"/>
        </w:rPr>
        <w:t xml:space="preserve">d </w:t>
      </w:r>
      <w:r w:rsidRPr="00EB0793">
        <w:rPr>
          <w:rFonts w:eastAsia="Calibri" w:cs="Calibri"/>
          <w:spacing w:val="2"/>
        </w:rPr>
        <w:t>gene</w:t>
      </w:r>
      <w:r w:rsidRPr="00EB0793">
        <w:rPr>
          <w:rFonts w:eastAsia="Calibri" w:cs="Calibri"/>
        </w:rPr>
        <w:t xml:space="preserve">s </w:t>
      </w:r>
      <w:r w:rsidRPr="00EB0793">
        <w:rPr>
          <w:rFonts w:eastAsia="Calibri" w:cs="Calibri"/>
          <w:spacing w:val="2"/>
        </w:rPr>
        <w:t>be</w:t>
      </w:r>
      <w:r w:rsidRPr="00EB0793">
        <w:rPr>
          <w:rFonts w:eastAsia="Calibri" w:cs="Calibri"/>
          <w:spacing w:val="1"/>
        </w:rPr>
        <w:t>t</w:t>
      </w:r>
      <w:r w:rsidRPr="00EB0793">
        <w:rPr>
          <w:rFonts w:eastAsia="Calibri" w:cs="Calibri"/>
          <w:spacing w:val="2"/>
        </w:rPr>
        <w:t>wee</w:t>
      </w:r>
      <w:r w:rsidRPr="00EB0793">
        <w:rPr>
          <w:rFonts w:eastAsia="Calibri" w:cs="Calibri"/>
        </w:rPr>
        <w:t xml:space="preserve">n </w:t>
      </w:r>
      <w:r w:rsidRPr="00EB0793">
        <w:rPr>
          <w:rFonts w:eastAsia="Calibri" w:cs="Calibri"/>
          <w:spacing w:val="2"/>
        </w:rPr>
        <w:t>d</w:t>
      </w:r>
      <w:r w:rsidRPr="00EB0793">
        <w:rPr>
          <w:rFonts w:eastAsia="Calibri" w:cs="Calibri"/>
          <w:spacing w:val="1"/>
        </w:rPr>
        <w:t>isti</w:t>
      </w:r>
      <w:r w:rsidRPr="00EB0793">
        <w:rPr>
          <w:rFonts w:eastAsia="Calibri" w:cs="Calibri"/>
          <w:spacing w:val="2"/>
        </w:rPr>
        <w:t>n</w:t>
      </w:r>
      <w:r w:rsidRPr="00EB0793">
        <w:rPr>
          <w:rFonts w:eastAsia="Calibri" w:cs="Calibri"/>
          <w:spacing w:val="1"/>
        </w:rPr>
        <w:t>c</w:t>
      </w:r>
      <w:r w:rsidRPr="00EB0793">
        <w:rPr>
          <w:rFonts w:eastAsia="Calibri" w:cs="Calibri"/>
        </w:rPr>
        <w:t xml:space="preserve">t </w:t>
      </w:r>
      <w:r w:rsidRPr="00EB0793">
        <w:rPr>
          <w:rFonts w:eastAsia="Calibri" w:cs="Calibri"/>
          <w:spacing w:val="2"/>
        </w:rPr>
        <w:t>d</w:t>
      </w:r>
      <w:r w:rsidRPr="00EB0793">
        <w:rPr>
          <w:rFonts w:eastAsia="Calibri" w:cs="Calibri"/>
          <w:spacing w:val="1"/>
        </w:rPr>
        <w:t>at</w:t>
      </w:r>
      <w:r w:rsidRPr="00EB0793">
        <w:rPr>
          <w:rFonts w:eastAsia="Calibri" w:cs="Calibri"/>
          <w:spacing w:val="2"/>
        </w:rPr>
        <w:t>a</w:t>
      </w:r>
      <w:r w:rsidRPr="00EB0793">
        <w:rPr>
          <w:rFonts w:eastAsia="Calibri" w:cs="Calibri"/>
          <w:spacing w:val="1"/>
        </w:rPr>
        <w:t>s</w:t>
      </w:r>
      <w:r w:rsidRPr="00EB0793">
        <w:rPr>
          <w:rFonts w:eastAsia="Calibri" w:cs="Calibri"/>
          <w:spacing w:val="2"/>
        </w:rPr>
        <w:t>e</w:t>
      </w:r>
      <w:r w:rsidRPr="00EB0793">
        <w:rPr>
          <w:rFonts w:eastAsia="Calibri" w:cs="Calibri"/>
          <w:spacing w:val="1"/>
        </w:rPr>
        <w:t>t</w:t>
      </w:r>
      <w:r w:rsidRPr="00EB0793">
        <w:rPr>
          <w:rFonts w:eastAsia="Calibri" w:cs="Calibri"/>
        </w:rPr>
        <w:t xml:space="preserve">s </w:t>
      </w:r>
      <w:r w:rsidRPr="00EB0793">
        <w:rPr>
          <w:rFonts w:eastAsia="Calibri" w:cs="Calibri"/>
          <w:spacing w:val="2"/>
        </w:rPr>
        <w:t>wa</w:t>
      </w:r>
      <w:r w:rsidRPr="00EB0793">
        <w:rPr>
          <w:rFonts w:eastAsia="Calibri" w:cs="Calibri"/>
        </w:rPr>
        <w:t xml:space="preserve">s </w:t>
      </w:r>
      <w:r w:rsidRPr="00EB0793">
        <w:rPr>
          <w:rFonts w:eastAsia="Calibri" w:cs="Calibri"/>
          <w:spacing w:val="2"/>
        </w:rPr>
        <w:t>pe</w:t>
      </w:r>
      <w:r w:rsidRPr="00EB0793">
        <w:rPr>
          <w:rFonts w:eastAsia="Calibri" w:cs="Calibri"/>
          <w:spacing w:val="1"/>
        </w:rPr>
        <w:t>rf</w:t>
      </w:r>
      <w:r w:rsidRPr="00EB0793">
        <w:rPr>
          <w:rFonts w:eastAsia="Calibri" w:cs="Calibri"/>
          <w:spacing w:val="2"/>
        </w:rPr>
        <w:t>o</w:t>
      </w:r>
      <w:r w:rsidRPr="00EB0793">
        <w:rPr>
          <w:rFonts w:eastAsia="Calibri" w:cs="Calibri"/>
          <w:spacing w:val="1"/>
        </w:rPr>
        <w:t>r</w:t>
      </w:r>
      <w:r w:rsidRPr="00EB0793">
        <w:rPr>
          <w:rFonts w:eastAsia="Calibri" w:cs="Calibri"/>
          <w:spacing w:val="3"/>
        </w:rPr>
        <w:t>m</w:t>
      </w:r>
      <w:r w:rsidRPr="00EB0793">
        <w:rPr>
          <w:rFonts w:eastAsia="Calibri" w:cs="Calibri"/>
          <w:spacing w:val="2"/>
        </w:rPr>
        <w:t>e</w:t>
      </w:r>
      <w:r w:rsidRPr="00EB0793">
        <w:rPr>
          <w:rFonts w:eastAsia="Calibri" w:cs="Calibri"/>
        </w:rPr>
        <w:t xml:space="preserve">d </w:t>
      </w:r>
      <w:r w:rsidRPr="00EB0793">
        <w:rPr>
          <w:rFonts w:eastAsia="Calibri" w:cs="Calibri"/>
          <w:spacing w:val="2"/>
        </w:rPr>
        <w:t>o</w:t>
      </w:r>
      <w:r w:rsidRPr="00EB0793">
        <w:rPr>
          <w:rFonts w:eastAsia="Calibri" w:cs="Calibri"/>
        </w:rPr>
        <w:t xml:space="preserve">n </w:t>
      </w:r>
      <w:r w:rsidRPr="00EB0793">
        <w:rPr>
          <w:rFonts w:eastAsia="Calibri" w:cs="Calibri"/>
          <w:spacing w:val="2"/>
        </w:rPr>
        <w:t>gene</w:t>
      </w:r>
      <w:r w:rsidRPr="00EB0793">
        <w:rPr>
          <w:rFonts w:eastAsia="Calibri" w:cs="Calibri"/>
        </w:rPr>
        <w:t xml:space="preserve">s </w:t>
      </w:r>
      <w:r w:rsidRPr="00EB0793">
        <w:rPr>
          <w:rFonts w:eastAsia="Calibri" w:cs="Calibri"/>
          <w:spacing w:val="2"/>
        </w:rPr>
        <w:t>de</w:t>
      </w:r>
      <w:r w:rsidRPr="00EB0793">
        <w:rPr>
          <w:rFonts w:eastAsia="Calibri" w:cs="Calibri"/>
          <w:spacing w:val="1"/>
        </w:rPr>
        <w:t>t</w:t>
      </w:r>
      <w:r w:rsidRPr="00EB0793">
        <w:rPr>
          <w:rFonts w:eastAsia="Calibri" w:cs="Calibri"/>
          <w:spacing w:val="2"/>
        </w:rPr>
        <w:t>e</w:t>
      </w:r>
      <w:r w:rsidRPr="00EB0793">
        <w:rPr>
          <w:rFonts w:eastAsia="Calibri" w:cs="Calibri"/>
          <w:spacing w:val="1"/>
        </w:rPr>
        <w:t>ct</w:t>
      </w:r>
      <w:r w:rsidRPr="00EB0793">
        <w:rPr>
          <w:rFonts w:eastAsia="Calibri" w:cs="Calibri"/>
          <w:spacing w:val="2"/>
        </w:rPr>
        <w:t>e</w:t>
      </w:r>
      <w:r w:rsidRPr="00EB0793">
        <w:rPr>
          <w:rFonts w:eastAsia="Calibri" w:cs="Calibri"/>
        </w:rPr>
        <w:t xml:space="preserve">d </w:t>
      </w:r>
      <w:r w:rsidRPr="00EB0793">
        <w:rPr>
          <w:rFonts w:eastAsia="Calibri" w:cs="Calibri"/>
          <w:spacing w:val="1"/>
        </w:rPr>
        <w:t>i</w:t>
      </w:r>
      <w:r w:rsidRPr="00EB0793">
        <w:rPr>
          <w:rFonts w:eastAsia="Calibri" w:cs="Calibri"/>
        </w:rPr>
        <w:t xml:space="preserve">n </w:t>
      </w:r>
      <w:r w:rsidRPr="00EB0793">
        <w:rPr>
          <w:rFonts w:eastAsia="Calibri" w:cs="Calibri"/>
          <w:spacing w:val="2"/>
          <w:w w:val="103"/>
        </w:rPr>
        <w:t>≥3</w:t>
      </w:r>
      <w:r w:rsidRPr="00EB0793">
        <w:rPr>
          <w:rFonts w:eastAsia="Calibri" w:cs="Calibri"/>
          <w:w w:val="103"/>
        </w:rPr>
        <w:t xml:space="preserve">% </w:t>
      </w:r>
      <w:r w:rsidRPr="00EB0793">
        <w:rPr>
          <w:rFonts w:eastAsia="Calibri" w:cs="Calibri"/>
          <w:spacing w:val="3"/>
        </w:rPr>
        <w:t>m</w:t>
      </w:r>
      <w:r w:rsidRPr="00EB0793">
        <w:rPr>
          <w:rFonts w:eastAsia="Calibri" w:cs="Calibri"/>
          <w:spacing w:val="2"/>
        </w:rPr>
        <w:t>a</w:t>
      </w:r>
      <w:r w:rsidRPr="00EB0793">
        <w:rPr>
          <w:rFonts w:eastAsia="Calibri" w:cs="Calibri"/>
          <w:spacing w:val="1"/>
        </w:rPr>
        <w:t>li</w:t>
      </w:r>
      <w:r w:rsidRPr="00EB0793">
        <w:rPr>
          <w:rFonts w:eastAsia="Calibri" w:cs="Calibri"/>
          <w:spacing w:val="2"/>
        </w:rPr>
        <w:t>gnan</w:t>
      </w:r>
      <w:r w:rsidRPr="00EB0793">
        <w:rPr>
          <w:rFonts w:eastAsia="Calibri" w:cs="Calibri"/>
        </w:rPr>
        <w:t>t</w:t>
      </w:r>
      <w:r w:rsidRPr="00EB0793">
        <w:rPr>
          <w:rFonts w:eastAsia="Calibri" w:cs="Calibri"/>
          <w:spacing w:val="39"/>
        </w:rPr>
        <w:t xml:space="preserve"> </w:t>
      </w:r>
      <w:r w:rsidRPr="00EB0793">
        <w:rPr>
          <w:rFonts w:eastAsia="Calibri" w:cs="Calibri"/>
          <w:spacing w:val="1"/>
        </w:rPr>
        <w:t>c</w:t>
      </w:r>
      <w:r w:rsidRPr="00EB0793">
        <w:rPr>
          <w:rFonts w:eastAsia="Calibri" w:cs="Calibri"/>
          <w:spacing w:val="2"/>
        </w:rPr>
        <w:t>e</w:t>
      </w:r>
      <w:r w:rsidRPr="00EB0793">
        <w:rPr>
          <w:rFonts w:eastAsia="Calibri" w:cs="Calibri"/>
          <w:spacing w:val="1"/>
        </w:rPr>
        <w:t>ll</w:t>
      </w:r>
      <w:r w:rsidRPr="00EB0793">
        <w:rPr>
          <w:rFonts w:eastAsia="Calibri" w:cs="Calibri"/>
        </w:rPr>
        <w:t>s</w:t>
      </w:r>
      <w:r w:rsidRPr="00EB0793">
        <w:rPr>
          <w:rFonts w:eastAsia="Calibri" w:cs="Calibri"/>
          <w:spacing w:val="26"/>
        </w:rPr>
        <w:t xml:space="preserve"> </w:t>
      </w:r>
      <w:r w:rsidRPr="00EB0793">
        <w:rPr>
          <w:rFonts w:eastAsia="Calibri" w:cs="Calibri"/>
          <w:spacing w:val="1"/>
        </w:rPr>
        <w:t>i</w:t>
      </w:r>
      <w:r w:rsidRPr="00EB0793">
        <w:rPr>
          <w:rFonts w:eastAsia="Calibri" w:cs="Calibri"/>
        </w:rPr>
        <w:t>n</w:t>
      </w:r>
      <w:r w:rsidRPr="00EB0793">
        <w:rPr>
          <w:rFonts w:eastAsia="Calibri" w:cs="Calibri"/>
          <w:spacing w:val="20"/>
        </w:rPr>
        <w:t xml:space="preserve"> </w:t>
      </w:r>
      <w:r w:rsidRPr="00EB0793">
        <w:rPr>
          <w:rFonts w:eastAsia="Calibri" w:cs="Calibri"/>
          <w:spacing w:val="2"/>
        </w:rPr>
        <w:t>a</w:t>
      </w:r>
      <w:r w:rsidRPr="00EB0793">
        <w:rPr>
          <w:rFonts w:eastAsia="Calibri" w:cs="Calibri"/>
          <w:spacing w:val="1"/>
        </w:rPr>
        <w:t>l</w:t>
      </w:r>
      <w:r w:rsidRPr="00EB0793">
        <w:rPr>
          <w:rFonts w:eastAsia="Calibri" w:cs="Calibri"/>
        </w:rPr>
        <w:t>l</w:t>
      </w:r>
      <w:r w:rsidRPr="00EB0793">
        <w:rPr>
          <w:rFonts w:eastAsia="Calibri" w:cs="Calibri"/>
          <w:spacing w:val="20"/>
        </w:rPr>
        <w:t xml:space="preserve"> </w:t>
      </w:r>
      <w:r w:rsidRPr="00EB0793">
        <w:rPr>
          <w:rFonts w:eastAsia="Calibri" w:cs="Calibri"/>
          <w:spacing w:val="2"/>
        </w:rPr>
        <w:t>da</w:t>
      </w:r>
      <w:r w:rsidRPr="00EB0793">
        <w:rPr>
          <w:rFonts w:eastAsia="Calibri" w:cs="Calibri"/>
          <w:spacing w:val="1"/>
        </w:rPr>
        <w:t>t</w:t>
      </w:r>
      <w:r w:rsidRPr="00EB0793">
        <w:rPr>
          <w:rFonts w:eastAsia="Calibri" w:cs="Calibri"/>
          <w:spacing w:val="2"/>
        </w:rPr>
        <w:t>a</w:t>
      </w:r>
      <w:r w:rsidRPr="00EB0793">
        <w:rPr>
          <w:rFonts w:eastAsia="Calibri" w:cs="Calibri"/>
          <w:spacing w:val="1"/>
        </w:rPr>
        <w:t>s</w:t>
      </w:r>
      <w:r w:rsidRPr="00EB0793">
        <w:rPr>
          <w:rFonts w:eastAsia="Calibri" w:cs="Calibri"/>
          <w:spacing w:val="2"/>
        </w:rPr>
        <w:t>e</w:t>
      </w:r>
      <w:r w:rsidRPr="00EB0793">
        <w:rPr>
          <w:rFonts w:eastAsia="Calibri" w:cs="Calibri"/>
          <w:spacing w:val="1"/>
        </w:rPr>
        <w:t>t</w:t>
      </w:r>
      <w:r w:rsidRPr="00EB0793">
        <w:rPr>
          <w:rFonts w:eastAsia="Calibri" w:cs="Calibri"/>
        </w:rPr>
        <w:t>s</w:t>
      </w:r>
      <w:r w:rsidRPr="00EB0793">
        <w:rPr>
          <w:rFonts w:eastAsia="Calibri" w:cs="Calibri"/>
          <w:spacing w:val="36"/>
        </w:rPr>
        <w:t xml:space="preserve"> </w:t>
      </w:r>
      <w:r w:rsidRPr="00EB0793">
        <w:rPr>
          <w:rFonts w:eastAsia="Calibri" w:cs="Calibri"/>
          <w:spacing w:val="1"/>
        </w:rPr>
        <w:t>(</w:t>
      </w:r>
      <w:proofErr w:type="spellStart"/>
      <w:r w:rsidRPr="00EB0793">
        <w:rPr>
          <w:rFonts w:eastAsia="Calibri" w:cs="Calibri"/>
          <w:spacing w:val="2"/>
        </w:rPr>
        <w:t>eu</w:t>
      </w:r>
      <w:r w:rsidRPr="00EB0793">
        <w:rPr>
          <w:rFonts w:eastAsia="Calibri" w:cs="Calibri"/>
          <w:spacing w:val="1"/>
        </w:rPr>
        <w:t>l</w:t>
      </w:r>
      <w:r w:rsidRPr="00EB0793">
        <w:rPr>
          <w:rFonts w:eastAsia="Calibri" w:cs="Calibri"/>
          <w:spacing w:val="2"/>
        </w:rPr>
        <w:t>e</w:t>
      </w:r>
      <w:r w:rsidRPr="00EB0793">
        <w:rPr>
          <w:rFonts w:eastAsia="Calibri" w:cs="Calibri"/>
          <w:spacing w:val="1"/>
        </w:rPr>
        <w:t>r</w:t>
      </w:r>
      <w:r w:rsidRPr="00EB0793">
        <w:rPr>
          <w:rFonts w:eastAsia="Calibri" w:cs="Calibri"/>
        </w:rPr>
        <w:t>r</w:t>
      </w:r>
      <w:proofErr w:type="spellEnd"/>
      <w:r w:rsidRPr="00EB0793">
        <w:rPr>
          <w:rFonts w:eastAsia="Calibri" w:cs="Calibri"/>
          <w:spacing w:val="32"/>
        </w:rPr>
        <w:t xml:space="preserve"> </w:t>
      </w:r>
      <w:r w:rsidRPr="00EB0793">
        <w:rPr>
          <w:rFonts w:eastAsia="Calibri" w:cs="Calibri"/>
          <w:spacing w:val="2"/>
        </w:rPr>
        <w:t>pa</w:t>
      </w:r>
      <w:r w:rsidRPr="00EB0793">
        <w:rPr>
          <w:rFonts w:eastAsia="Calibri" w:cs="Calibri"/>
          <w:spacing w:val="1"/>
        </w:rPr>
        <w:t>ck</w:t>
      </w:r>
      <w:r w:rsidRPr="00EB0793">
        <w:rPr>
          <w:rFonts w:eastAsia="Calibri" w:cs="Calibri"/>
          <w:spacing w:val="2"/>
        </w:rPr>
        <w:t>age</w:t>
      </w:r>
      <w:r w:rsidRPr="00EB0793">
        <w:rPr>
          <w:rFonts w:eastAsia="Calibri" w:cs="Calibri"/>
          <w:spacing w:val="1"/>
        </w:rPr>
        <w:t>)</w:t>
      </w:r>
      <w:r w:rsidRPr="00EB0793">
        <w:rPr>
          <w:rFonts w:eastAsia="Calibri" w:cs="Calibri"/>
        </w:rPr>
        <w:t>,</w:t>
      </w:r>
      <w:r w:rsidRPr="00EB0793">
        <w:rPr>
          <w:rFonts w:eastAsia="Calibri" w:cs="Calibri"/>
          <w:spacing w:val="37"/>
        </w:rPr>
        <w:t xml:space="preserve"> </w:t>
      </w:r>
      <w:r w:rsidRPr="00EB0793">
        <w:rPr>
          <w:rFonts w:eastAsia="Calibri" w:cs="Calibri"/>
          <w:spacing w:val="2"/>
        </w:rPr>
        <w:t>an</w:t>
      </w:r>
      <w:r w:rsidRPr="00EB0793">
        <w:rPr>
          <w:rFonts w:eastAsia="Calibri" w:cs="Calibri"/>
        </w:rPr>
        <w:t>d</w:t>
      </w:r>
      <w:r w:rsidRPr="00EB0793">
        <w:rPr>
          <w:rFonts w:eastAsia="Calibri" w:cs="Calibri"/>
          <w:spacing w:val="25"/>
        </w:rPr>
        <w:t xml:space="preserve"> </w:t>
      </w:r>
      <w:r w:rsidRPr="00EB0793">
        <w:rPr>
          <w:rFonts w:eastAsia="Calibri" w:cs="Calibri"/>
          <w:spacing w:val="2"/>
        </w:rPr>
        <w:t>a</w:t>
      </w:r>
      <w:r w:rsidRPr="00EB0793">
        <w:rPr>
          <w:rFonts w:eastAsia="Calibri" w:cs="Calibri"/>
          <w:spacing w:val="1"/>
        </w:rPr>
        <w:t>ft</w:t>
      </w:r>
      <w:r w:rsidRPr="00EB0793">
        <w:rPr>
          <w:rFonts w:eastAsia="Calibri" w:cs="Calibri"/>
          <w:spacing w:val="2"/>
        </w:rPr>
        <w:t>e</w:t>
      </w:r>
      <w:r w:rsidRPr="00EB0793">
        <w:rPr>
          <w:rFonts w:eastAsia="Calibri" w:cs="Calibri"/>
        </w:rPr>
        <w:t>r</w:t>
      </w:r>
      <w:r w:rsidRPr="00EB0793">
        <w:rPr>
          <w:rFonts w:eastAsia="Calibri" w:cs="Calibri"/>
          <w:spacing w:val="27"/>
        </w:rPr>
        <w:t xml:space="preserve"> </w:t>
      </w:r>
      <w:r w:rsidRPr="00EB0793">
        <w:rPr>
          <w:rFonts w:eastAsia="Calibri" w:cs="Calibri"/>
          <w:spacing w:val="2"/>
        </w:rPr>
        <w:t>upda</w:t>
      </w:r>
      <w:r w:rsidRPr="00EB0793">
        <w:rPr>
          <w:rFonts w:eastAsia="Calibri" w:cs="Calibri"/>
          <w:spacing w:val="1"/>
        </w:rPr>
        <w:t>ti</w:t>
      </w:r>
      <w:r w:rsidRPr="00EB0793">
        <w:rPr>
          <w:rFonts w:eastAsia="Calibri" w:cs="Calibri"/>
          <w:spacing w:val="2"/>
        </w:rPr>
        <w:t>n</w:t>
      </w:r>
      <w:r w:rsidRPr="00EB0793">
        <w:rPr>
          <w:rFonts w:eastAsia="Calibri" w:cs="Calibri"/>
        </w:rPr>
        <w:t>g</w:t>
      </w:r>
      <w:r w:rsidRPr="00EB0793">
        <w:rPr>
          <w:rFonts w:eastAsia="Calibri" w:cs="Calibri"/>
          <w:spacing w:val="37"/>
        </w:rPr>
        <w:t xml:space="preserve"> </w:t>
      </w:r>
      <w:r w:rsidRPr="00EB0793">
        <w:rPr>
          <w:rFonts w:eastAsia="Calibri" w:cs="Calibri"/>
          <w:spacing w:val="2"/>
        </w:rPr>
        <w:t>gen</w:t>
      </w:r>
      <w:r w:rsidRPr="00EB0793">
        <w:rPr>
          <w:rFonts w:eastAsia="Calibri" w:cs="Calibri"/>
        </w:rPr>
        <w:t>e</w:t>
      </w:r>
      <w:r w:rsidRPr="00EB0793">
        <w:rPr>
          <w:rFonts w:eastAsia="Calibri" w:cs="Calibri"/>
          <w:spacing w:val="27"/>
        </w:rPr>
        <w:t xml:space="preserve"> </w:t>
      </w:r>
      <w:r w:rsidRPr="00EB0793">
        <w:rPr>
          <w:rFonts w:eastAsia="Calibri" w:cs="Calibri"/>
          <w:spacing w:val="1"/>
        </w:rPr>
        <w:t>sy</w:t>
      </w:r>
      <w:r w:rsidRPr="00EB0793">
        <w:rPr>
          <w:rFonts w:eastAsia="Calibri" w:cs="Calibri"/>
          <w:spacing w:val="3"/>
        </w:rPr>
        <w:t>m</w:t>
      </w:r>
      <w:r w:rsidRPr="00EB0793">
        <w:rPr>
          <w:rFonts w:eastAsia="Calibri" w:cs="Calibri"/>
          <w:spacing w:val="2"/>
        </w:rPr>
        <w:t>bo</w:t>
      </w:r>
      <w:r w:rsidRPr="00EB0793">
        <w:rPr>
          <w:rFonts w:eastAsia="Calibri" w:cs="Calibri"/>
          <w:spacing w:val="1"/>
        </w:rPr>
        <w:t>l</w:t>
      </w:r>
      <w:r w:rsidRPr="00EB0793">
        <w:rPr>
          <w:rFonts w:eastAsia="Calibri" w:cs="Calibri"/>
        </w:rPr>
        <w:t>s</w:t>
      </w:r>
      <w:r w:rsidRPr="00EB0793">
        <w:rPr>
          <w:rFonts w:eastAsia="Calibri" w:cs="Calibri"/>
          <w:spacing w:val="35"/>
        </w:rPr>
        <w:t xml:space="preserve"> </w:t>
      </w:r>
      <w:r w:rsidRPr="00EB0793">
        <w:rPr>
          <w:rFonts w:eastAsia="Calibri" w:cs="Calibri"/>
          <w:spacing w:val="2"/>
        </w:rPr>
        <w:t>ba</w:t>
      </w:r>
      <w:r w:rsidRPr="00EB0793">
        <w:rPr>
          <w:rFonts w:eastAsia="Calibri" w:cs="Calibri"/>
          <w:spacing w:val="1"/>
        </w:rPr>
        <w:t>s</w:t>
      </w:r>
      <w:r w:rsidRPr="00EB0793">
        <w:rPr>
          <w:rFonts w:eastAsia="Calibri" w:cs="Calibri"/>
          <w:spacing w:val="2"/>
        </w:rPr>
        <w:t>e</w:t>
      </w:r>
      <w:r w:rsidRPr="00EB0793">
        <w:rPr>
          <w:rFonts w:eastAsia="Calibri" w:cs="Calibri"/>
        </w:rPr>
        <w:t>d</w:t>
      </w:r>
      <w:r w:rsidRPr="00EB0793">
        <w:rPr>
          <w:rFonts w:eastAsia="Calibri" w:cs="Calibri"/>
          <w:spacing w:val="30"/>
        </w:rPr>
        <w:t xml:space="preserve"> </w:t>
      </w:r>
      <w:r w:rsidRPr="00EB0793">
        <w:rPr>
          <w:rFonts w:eastAsia="Calibri" w:cs="Calibri"/>
          <w:spacing w:val="2"/>
        </w:rPr>
        <w:t>o</w:t>
      </w:r>
      <w:r w:rsidRPr="00EB0793">
        <w:rPr>
          <w:rFonts w:eastAsia="Calibri" w:cs="Calibri"/>
        </w:rPr>
        <w:t>n</w:t>
      </w:r>
      <w:r w:rsidRPr="00EB0793">
        <w:rPr>
          <w:rFonts w:eastAsia="Calibri" w:cs="Calibri"/>
          <w:spacing w:val="22"/>
        </w:rPr>
        <w:t xml:space="preserve"> </w:t>
      </w:r>
      <w:r w:rsidRPr="00EB0793">
        <w:rPr>
          <w:rFonts w:eastAsia="Calibri" w:cs="Calibri"/>
          <w:spacing w:val="2"/>
        </w:rPr>
        <w:t>gen</w:t>
      </w:r>
      <w:r w:rsidRPr="00EB0793">
        <w:rPr>
          <w:rFonts w:eastAsia="Calibri" w:cs="Calibri"/>
        </w:rPr>
        <w:t>e</w:t>
      </w:r>
      <w:r w:rsidRPr="00EB0793">
        <w:rPr>
          <w:rFonts w:eastAsia="Calibri" w:cs="Calibri"/>
          <w:spacing w:val="27"/>
        </w:rPr>
        <w:t xml:space="preserve"> </w:t>
      </w:r>
      <w:r w:rsidRPr="00EB0793">
        <w:rPr>
          <w:rFonts w:eastAsia="Calibri" w:cs="Calibri"/>
          <w:spacing w:val="3"/>
        </w:rPr>
        <w:t>m</w:t>
      </w:r>
      <w:r w:rsidRPr="00EB0793">
        <w:rPr>
          <w:rFonts w:eastAsia="Calibri" w:cs="Calibri"/>
          <w:spacing w:val="2"/>
        </w:rPr>
        <w:t>e</w:t>
      </w:r>
      <w:r w:rsidRPr="00EB0793">
        <w:rPr>
          <w:rFonts w:eastAsia="Calibri" w:cs="Calibri"/>
          <w:spacing w:val="1"/>
        </w:rPr>
        <w:t>t</w:t>
      </w:r>
      <w:r w:rsidRPr="00EB0793">
        <w:rPr>
          <w:rFonts w:eastAsia="Calibri" w:cs="Calibri"/>
          <w:spacing w:val="2"/>
        </w:rPr>
        <w:t>ada</w:t>
      </w:r>
      <w:r w:rsidRPr="00EB0793">
        <w:rPr>
          <w:rFonts w:eastAsia="Calibri" w:cs="Calibri"/>
          <w:spacing w:val="1"/>
        </w:rPr>
        <w:t>t</w:t>
      </w:r>
      <w:r w:rsidRPr="00EB0793">
        <w:rPr>
          <w:rFonts w:eastAsia="Calibri" w:cs="Calibri"/>
        </w:rPr>
        <w:t>a</w:t>
      </w:r>
      <w:r w:rsidRPr="00EB0793">
        <w:rPr>
          <w:rFonts w:eastAsia="Calibri" w:cs="Calibri"/>
          <w:spacing w:val="38"/>
        </w:rPr>
        <w:t xml:space="preserve"> </w:t>
      </w:r>
      <w:r w:rsidRPr="00EB0793">
        <w:rPr>
          <w:rFonts w:eastAsia="Calibri" w:cs="Calibri"/>
          <w:spacing w:val="1"/>
        </w:rPr>
        <w:t>fil</w:t>
      </w:r>
      <w:r w:rsidRPr="00EB0793">
        <w:rPr>
          <w:rFonts w:eastAsia="Calibri" w:cs="Calibri"/>
          <w:spacing w:val="2"/>
        </w:rPr>
        <w:t>e</w:t>
      </w:r>
      <w:r w:rsidRPr="00EB0793">
        <w:rPr>
          <w:rFonts w:eastAsia="Calibri" w:cs="Calibri"/>
        </w:rPr>
        <w:t>s</w:t>
      </w:r>
      <w:r w:rsidRPr="00EB0793">
        <w:rPr>
          <w:rFonts w:eastAsia="Calibri" w:cs="Calibri"/>
          <w:spacing w:val="25"/>
        </w:rPr>
        <w:t xml:space="preserve"> </w:t>
      </w:r>
      <w:r w:rsidRPr="00EB0793">
        <w:rPr>
          <w:rFonts w:eastAsia="Calibri" w:cs="Calibri"/>
          <w:spacing w:val="2"/>
          <w:w w:val="103"/>
        </w:rPr>
        <w:t>down</w:t>
      </w:r>
      <w:r w:rsidRPr="00EB0793">
        <w:rPr>
          <w:rFonts w:eastAsia="Calibri" w:cs="Calibri"/>
          <w:spacing w:val="1"/>
          <w:w w:val="103"/>
        </w:rPr>
        <w:t>l</w:t>
      </w:r>
      <w:r w:rsidRPr="00EB0793">
        <w:rPr>
          <w:rFonts w:eastAsia="Calibri" w:cs="Calibri"/>
          <w:spacing w:val="2"/>
          <w:w w:val="103"/>
        </w:rPr>
        <w:t xml:space="preserve">oaded </w:t>
      </w:r>
      <w:r w:rsidRPr="00EB0793">
        <w:rPr>
          <w:rFonts w:eastAsia="Calibri" w:cs="Calibri"/>
          <w:spacing w:val="1"/>
        </w:rPr>
        <w:t>fr</w:t>
      </w:r>
      <w:r w:rsidRPr="00EB0793">
        <w:rPr>
          <w:rFonts w:eastAsia="Calibri" w:cs="Calibri"/>
          <w:spacing w:val="2"/>
        </w:rPr>
        <w:t>o</w:t>
      </w:r>
      <w:r w:rsidRPr="00EB0793">
        <w:rPr>
          <w:rFonts w:eastAsia="Calibri" w:cs="Calibri"/>
        </w:rPr>
        <w:t>m</w:t>
      </w:r>
      <w:r w:rsidRPr="00EB0793">
        <w:rPr>
          <w:rFonts w:eastAsia="Calibri" w:cs="Calibri"/>
          <w:spacing w:val="17"/>
        </w:rPr>
        <w:t xml:space="preserve"> </w:t>
      </w:r>
      <w:r w:rsidRPr="00EB0793">
        <w:rPr>
          <w:rFonts w:eastAsia="Calibri" w:cs="Calibri"/>
          <w:spacing w:val="2"/>
        </w:rPr>
        <w:t>HGN</w:t>
      </w:r>
      <w:r w:rsidRPr="00EB0793">
        <w:rPr>
          <w:rFonts w:eastAsia="Calibri" w:cs="Calibri"/>
        </w:rPr>
        <w:t>C</w:t>
      </w:r>
      <w:r w:rsidRPr="00EB0793">
        <w:rPr>
          <w:rFonts w:eastAsia="Calibri" w:cs="Calibri"/>
          <w:spacing w:val="19"/>
        </w:rPr>
        <w:t xml:space="preserve"> </w:t>
      </w:r>
      <w:r w:rsidRPr="00EB0793">
        <w:rPr>
          <w:rFonts w:eastAsia="Calibri" w:cs="Calibri"/>
          <w:spacing w:val="2"/>
        </w:rPr>
        <w:t>an</w:t>
      </w:r>
      <w:r w:rsidRPr="00EB0793">
        <w:rPr>
          <w:rFonts w:eastAsia="Calibri" w:cs="Calibri"/>
        </w:rPr>
        <w:t>d</w:t>
      </w:r>
      <w:r w:rsidRPr="00EB0793">
        <w:rPr>
          <w:rFonts w:eastAsia="Calibri" w:cs="Calibri"/>
          <w:spacing w:val="14"/>
        </w:rPr>
        <w:t xml:space="preserve"> </w:t>
      </w:r>
      <w:r w:rsidRPr="00EB0793">
        <w:rPr>
          <w:rFonts w:eastAsia="Calibri" w:cs="Calibri"/>
          <w:spacing w:val="2"/>
        </w:rPr>
        <w:t>NCB</w:t>
      </w:r>
      <w:r w:rsidRPr="00EB0793">
        <w:rPr>
          <w:rFonts w:eastAsia="Calibri" w:cs="Calibri"/>
        </w:rPr>
        <w:t>I</w:t>
      </w:r>
      <w:r w:rsidRPr="00EB0793">
        <w:rPr>
          <w:rFonts w:eastAsia="Calibri" w:cs="Calibri"/>
          <w:spacing w:val="15"/>
        </w:rPr>
        <w:t xml:space="preserve"> </w:t>
      </w:r>
      <w:r w:rsidRPr="00EB0793">
        <w:rPr>
          <w:rFonts w:eastAsia="Calibri" w:cs="Calibri"/>
          <w:spacing w:val="2"/>
        </w:rPr>
        <w:t>web</w:t>
      </w:r>
      <w:r w:rsidRPr="00EB0793">
        <w:rPr>
          <w:rFonts w:eastAsia="Calibri" w:cs="Calibri"/>
          <w:spacing w:val="1"/>
        </w:rPr>
        <w:t>sit</w:t>
      </w:r>
      <w:r w:rsidRPr="00EB0793">
        <w:rPr>
          <w:rFonts w:eastAsia="Calibri" w:cs="Calibri"/>
          <w:spacing w:val="2"/>
        </w:rPr>
        <w:t>e</w:t>
      </w:r>
      <w:r w:rsidRPr="00EB0793">
        <w:rPr>
          <w:rFonts w:eastAsia="Calibri" w:cs="Calibri"/>
        </w:rPr>
        <w:t>s</w:t>
      </w:r>
      <w:r w:rsidRPr="00EB0793">
        <w:rPr>
          <w:rFonts w:eastAsia="Calibri" w:cs="Calibri"/>
          <w:spacing w:val="24"/>
        </w:rPr>
        <w:t xml:space="preserve"> </w:t>
      </w:r>
      <w:r w:rsidRPr="00EB0793">
        <w:rPr>
          <w:rFonts w:eastAsia="Calibri" w:cs="Calibri"/>
          <w:spacing w:val="1"/>
        </w:rPr>
        <w:t>(</w:t>
      </w:r>
      <w:r w:rsidRPr="00EB0793">
        <w:rPr>
          <w:rFonts w:eastAsia="Calibri" w:cs="Calibri"/>
          <w:spacing w:val="2"/>
        </w:rPr>
        <w:t>Supp</w:t>
      </w:r>
      <w:r w:rsidRPr="00EB0793">
        <w:rPr>
          <w:rFonts w:eastAsia="Calibri" w:cs="Calibri"/>
          <w:spacing w:val="1"/>
        </w:rPr>
        <w:t>l</w:t>
      </w:r>
      <w:r w:rsidRPr="00EB0793">
        <w:rPr>
          <w:rFonts w:eastAsia="Calibri" w:cs="Calibri"/>
          <w:spacing w:val="2"/>
        </w:rPr>
        <w:t>e</w:t>
      </w:r>
      <w:r w:rsidRPr="00EB0793">
        <w:rPr>
          <w:rFonts w:eastAsia="Calibri" w:cs="Calibri"/>
          <w:spacing w:val="3"/>
        </w:rPr>
        <w:t>m</w:t>
      </w:r>
      <w:r w:rsidRPr="00EB0793">
        <w:rPr>
          <w:rFonts w:eastAsia="Calibri" w:cs="Calibri"/>
          <w:spacing w:val="2"/>
        </w:rPr>
        <w:t>en</w:t>
      </w:r>
      <w:r w:rsidRPr="00EB0793">
        <w:rPr>
          <w:rFonts w:eastAsia="Calibri" w:cs="Calibri"/>
          <w:spacing w:val="1"/>
        </w:rPr>
        <w:t>t</w:t>
      </w:r>
      <w:r w:rsidRPr="00EB0793">
        <w:rPr>
          <w:rFonts w:eastAsia="Calibri" w:cs="Calibri"/>
          <w:spacing w:val="2"/>
        </w:rPr>
        <w:t>a</w:t>
      </w:r>
      <w:r w:rsidRPr="00EB0793">
        <w:rPr>
          <w:rFonts w:eastAsia="Calibri" w:cs="Calibri"/>
        </w:rPr>
        <w:t>l</w:t>
      </w:r>
      <w:r w:rsidRPr="00EB0793">
        <w:rPr>
          <w:rFonts w:eastAsia="Calibri" w:cs="Calibri"/>
          <w:spacing w:val="38"/>
        </w:rPr>
        <w:t xml:space="preserve"> </w:t>
      </w:r>
      <w:r w:rsidRPr="00EB0793">
        <w:rPr>
          <w:rFonts w:eastAsia="Calibri" w:cs="Calibri"/>
          <w:spacing w:val="2"/>
        </w:rPr>
        <w:t>Tab</w:t>
      </w:r>
      <w:r w:rsidRPr="00EB0793">
        <w:rPr>
          <w:rFonts w:eastAsia="Calibri" w:cs="Calibri"/>
          <w:spacing w:val="1"/>
        </w:rPr>
        <w:t>l</w:t>
      </w:r>
      <w:r w:rsidRPr="00EB0793">
        <w:rPr>
          <w:rFonts w:eastAsia="Calibri" w:cs="Calibri"/>
        </w:rPr>
        <w:t>e</w:t>
      </w:r>
      <w:r w:rsidRPr="00EB0793">
        <w:rPr>
          <w:rFonts w:eastAsia="Calibri" w:cs="Calibri"/>
          <w:spacing w:val="18"/>
        </w:rPr>
        <w:t xml:space="preserve"> </w:t>
      </w:r>
      <w:r w:rsidRPr="00EB0793">
        <w:rPr>
          <w:rFonts w:eastAsia="Calibri" w:cs="Calibri"/>
          <w:spacing w:val="2"/>
        </w:rPr>
        <w:t>6</w:t>
      </w:r>
      <w:r w:rsidRPr="00EB0793">
        <w:rPr>
          <w:rFonts w:eastAsia="Calibri" w:cs="Calibri"/>
          <w:spacing w:val="1"/>
        </w:rPr>
        <w:t>)</w:t>
      </w:r>
      <w:r w:rsidRPr="00EB0793">
        <w:rPr>
          <w:rFonts w:eastAsia="Calibri" w:cs="Calibri"/>
        </w:rPr>
        <w:t>.</w:t>
      </w:r>
      <w:r w:rsidRPr="00EB0793">
        <w:rPr>
          <w:rFonts w:eastAsia="Calibri" w:cs="Calibri"/>
          <w:spacing w:val="10"/>
        </w:rPr>
        <w:t xml:space="preserve"> </w:t>
      </w:r>
      <w:r w:rsidRPr="00EB0793">
        <w:rPr>
          <w:rFonts w:eastAsia="Calibri" w:cs="Calibri"/>
          <w:spacing w:val="2"/>
        </w:rPr>
        <w:t>Gen</w:t>
      </w:r>
      <w:r w:rsidRPr="00EB0793">
        <w:rPr>
          <w:rFonts w:eastAsia="Calibri" w:cs="Calibri"/>
        </w:rPr>
        <w:t>e</w:t>
      </w:r>
      <w:r w:rsidRPr="00EB0793">
        <w:rPr>
          <w:rFonts w:eastAsia="Calibri" w:cs="Calibri"/>
          <w:spacing w:val="17"/>
        </w:rPr>
        <w:t xml:space="preserve"> </w:t>
      </w:r>
      <w:r w:rsidRPr="00EB0793">
        <w:rPr>
          <w:rFonts w:eastAsia="Calibri" w:cs="Calibri"/>
          <w:spacing w:val="3"/>
        </w:rPr>
        <w:t>m</w:t>
      </w:r>
      <w:r w:rsidRPr="00EB0793">
        <w:rPr>
          <w:rFonts w:eastAsia="Calibri" w:cs="Calibri"/>
          <w:spacing w:val="1"/>
        </w:rPr>
        <w:t>et</w:t>
      </w:r>
      <w:r w:rsidRPr="00EB0793">
        <w:rPr>
          <w:rFonts w:eastAsia="Calibri" w:cs="Calibri"/>
          <w:spacing w:val="2"/>
        </w:rPr>
        <w:t>ada</w:t>
      </w:r>
      <w:r w:rsidRPr="00EB0793">
        <w:rPr>
          <w:rFonts w:eastAsia="Calibri" w:cs="Calibri"/>
          <w:spacing w:val="1"/>
        </w:rPr>
        <w:t>t</w:t>
      </w:r>
      <w:r w:rsidRPr="00EB0793">
        <w:rPr>
          <w:rFonts w:eastAsia="Calibri" w:cs="Calibri"/>
        </w:rPr>
        <w:t>a</w:t>
      </w:r>
      <w:r w:rsidRPr="00EB0793">
        <w:rPr>
          <w:rFonts w:eastAsia="Calibri" w:cs="Calibri"/>
          <w:spacing w:val="27"/>
        </w:rPr>
        <w:t xml:space="preserve"> </w:t>
      </w:r>
      <w:r w:rsidRPr="00EB0793">
        <w:rPr>
          <w:rFonts w:eastAsia="Calibri" w:cs="Calibri"/>
          <w:spacing w:val="1"/>
        </w:rPr>
        <w:t>fil</w:t>
      </w:r>
      <w:r w:rsidRPr="00EB0793">
        <w:rPr>
          <w:rFonts w:eastAsia="Calibri" w:cs="Calibri"/>
        </w:rPr>
        <w:t>e</w:t>
      </w:r>
      <w:r w:rsidRPr="00EB0793">
        <w:rPr>
          <w:rFonts w:eastAsia="Calibri" w:cs="Calibri"/>
          <w:spacing w:val="12"/>
        </w:rPr>
        <w:t xml:space="preserve"> </w:t>
      </w:r>
      <w:r w:rsidRPr="00EB0793">
        <w:rPr>
          <w:rFonts w:eastAsia="Calibri" w:cs="Calibri"/>
          <w:spacing w:val="2"/>
        </w:rPr>
        <w:t>wa</w:t>
      </w:r>
      <w:r w:rsidRPr="00EB0793">
        <w:rPr>
          <w:rFonts w:eastAsia="Calibri" w:cs="Calibri"/>
        </w:rPr>
        <w:t>s</w:t>
      </w:r>
      <w:r w:rsidRPr="00EB0793">
        <w:rPr>
          <w:rFonts w:eastAsia="Calibri" w:cs="Calibri"/>
          <w:spacing w:val="13"/>
        </w:rPr>
        <w:t xml:space="preserve"> </w:t>
      </w:r>
      <w:r w:rsidRPr="00EB0793">
        <w:rPr>
          <w:rFonts w:eastAsia="Calibri" w:cs="Calibri"/>
          <w:spacing w:val="2"/>
        </w:rPr>
        <w:t>down</w:t>
      </w:r>
      <w:r w:rsidRPr="00EB0793">
        <w:rPr>
          <w:rFonts w:eastAsia="Calibri" w:cs="Calibri"/>
          <w:spacing w:val="1"/>
        </w:rPr>
        <w:t>l</w:t>
      </w:r>
      <w:r w:rsidRPr="00EB0793">
        <w:rPr>
          <w:rFonts w:eastAsia="Calibri" w:cs="Calibri"/>
          <w:spacing w:val="2"/>
        </w:rPr>
        <w:t>oad</w:t>
      </w:r>
      <w:r w:rsidRPr="00EB0793">
        <w:rPr>
          <w:rFonts w:eastAsia="Calibri" w:cs="Calibri"/>
          <w:spacing w:val="1"/>
        </w:rPr>
        <w:t>e</w:t>
      </w:r>
      <w:r w:rsidRPr="00EB0793">
        <w:rPr>
          <w:rFonts w:eastAsia="Calibri" w:cs="Calibri"/>
        </w:rPr>
        <w:t>d</w:t>
      </w:r>
      <w:r w:rsidRPr="00EB0793">
        <w:rPr>
          <w:rFonts w:eastAsia="Calibri" w:cs="Calibri"/>
          <w:spacing w:val="34"/>
        </w:rPr>
        <w:t xml:space="preserve"> </w:t>
      </w:r>
      <w:r w:rsidRPr="00EB0793">
        <w:rPr>
          <w:rFonts w:eastAsia="Calibri" w:cs="Calibri"/>
          <w:spacing w:val="1"/>
        </w:rPr>
        <w:t>fr</w:t>
      </w:r>
      <w:r w:rsidRPr="00EB0793">
        <w:rPr>
          <w:rFonts w:eastAsia="Calibri" w:cs="Calibri"/>
          <w:spacing w:val="2"/>
        </w:rPr>
        <w:t>o</w:t>
      </w:r>
      <w:r w:rsidRPr="00EB0793">
        <w:rPr>
          <w:rFonts w:eastAsia="Calibri" w:cs="Calibri"/>
        </w:rPr>
        <w:t>m</w:t>
      </w:r>
      <w:r w:rsidRPr="00EB0793">
        <w:rPr>
          <w:rFonts w:eastAsia="Calibri" w:cs="Calibri"/>
          <w:spacing w:val="17"/>
        </w:rPr>
        <w:t xml:space="preserve"> </w:t>
      </w:r>
      <w:r w:rsidRPr="00EB0793">
        <w:rPr>
          <w:rFonts w:eastAsia="Calibri" w:cs="Calibri"/>
          <w:spacing w:val="2"/>
        </w:rPr>
        <w:t>NCB</w:t>
      </w:r>
      <w:r w:rsidRPr="00EB0793">
        <w:rPr>
          <w:rFonts w:eastAsia="Calibri" w:cs="Calibri"/>
        </w:rPr>
        <w:t>I</w:t>
      </w:r>
      <w:r w:rsidRPr="00EB0793">
        <w:rPr>
          <w:rFonts w:eastAsia="Calibri" w:cs="Calibri"/>
          <w:spacing w:val="15"/>
        </w:rPr>
        <w:t xml:space="preserve"> </w:t>
      </w:r>
      <w:r w:rsidRPr="00EB0793">
        <w:rPr>
          <w:rFonts w:eastAsia="Calibri" w:cs="Calibri"/>
          <w:spacing w:val="2"/>
        </w:rPr>
        <w:t>w</w:t>
      </w:r>
      <w:r w:rsidRPr="00EB0793">
        <w:rPr>
          <w:rFonts w:eastAsia="Calibri" w:cs="Calibri"/>
          <w:spacing w:val="1"/>
        </w:rPr>
        <w:t>e</w:t>
      </w:r>
      <w:r w:rsidRPr="00EB0793">
        <w:rPr>
          <w:rFonts w:eastAsia="Calibri" w:cs="Calibri"/>
          <w:spacing w:val="2"/>
        </w:rPr>
        <w:t>b</w:t>
      </w:r>
      <w:r w:rsidRPr="00EB0793">
        <w:rPr>
          <w:rFonts w:eastAsia="Calibri" w:cs="Calibri"/>
          <w:spacing w:val="1"/>
        </w:rPr>
        <w:t>sit</w:t>
      </w:r>
      <w:r w:rsidRPr="00EB0793">
        <w:rPr>
          <w:rFonts w:eastAsia="Calibri" w:cs="Calibri"/>
        </w:rPr>
        <w:t>e</w:t>
      </w:r>
      <w:r w:rsidRPr="00EB0793">
        <w:rPr>
          <w:rFonts w:eastAsia="Calibri" w:cs="Calibri"/>
          <w:spacing w:val="23"/>
        </w:rPr>
        <w:t xml:space="preserve"> </w:t>
      </w:r>
      <w:r w:rsidRPr="00EB0793">
        <w:rPr>
          <w:rFonts w:eastAsia="Calibri" w:cs="Calibri"/>
          <w:spacing w:val="2"/>
        </w:rPr>
        <w:t>u</w:t>
      </w:r>
      <w:r w:rsidRPr="00EB0793">
        <w:rPr>
          <w:rFonts w:eastAsia="Calibri" w:cs="Calibri"/>
          <w:spacing w:val="1"/>
        </w:rPr>
        <w:t>si</w:t>
      </w:r>
      <w:r w:rsidRPr="00EB0793">
        <w:rPr>
          <w:rFonts w:eastAsia="Calibri" w:cs="Calibri"/>
          <w:spacing w:val="2"/>
        </w:rPr>
        <w:t>n</w:t>
      </w:r>
      <w:r w:rsidRPr="00EB0793">
        <w:rPr>
          <w:rFonts w:eastAsia="Calibri" w:cs="Calibri"/>
        </w:rPr>
        <w:t>g</w:t>
      </w:r>
      <w:r w:rsidRPr="00EB0793">
        <w:rPr>
          <w:rFonts w:eastAsia="Calibri" w:cs="Calibri"/>
          <w:spacing w:val="17"/>
        </w:rPr>
        <w:t xml:space="preserve"> </w:t>
      </w:r>
      <w:proofErr w:type="spellStart"/>
      <w:r w:rsidRPr="00EB0793">
        <w:rPr>
          <w:rFonts w:eastAsia="Calibri" w:cs="Calibri"/>
          <w:spacing w:val="3"/>
          <w:w w:val="103"/>
        </w:rPr>
        <w:t>m</w:t>
      </w:r>
      <w:r w:rsidRPr="00EB0793">
        <w:rPr>
          <w:rFonts w:eastAsia="Calibri" w:cs="Calibri"/>
          <w:spacing w:val="1"/>
          <w:w w:val="103"/>
        </w:rPr>
        <w:t>i</w:t>
      </w:r>
      <w:r w:rsidRPr="00EB0793">
        <w:rPr>
          <w:rFonts w:eastAsia="Calibri" w:cs="Calibri"/>
          <w:spacing w:val="3"/>
          <w:w w:val="103"/>
        </w:rPr>
        <w:t>mm</w:t>
      </w:r>
      <w:r w:rsidRPr="00EB0793">
        <w:rPr>
          <w:rFonts w:eastAsia="Calibri" w:cs="Calibri"/>
          <w:w w:val="103"/>
        </w:rPr>
        <w:t>a</w:t>
      </w:r>
      <w:proofErr w:type="spellEnd"/>
      <w:r w:rsidRPr="00EB0793">
        <w:rPr>
          <w:rFonts w:eastAsia="Calibri" w:cs="Calibri"/>
          <w:w w:val="103"/>
        </w:rPr>
        <w:t xml:space="preserve"> </w:t>
      </w:r>
      <w:r w:rsidRPr="00EB0793">
        <w:rPr>
          <w:rFonts w:eastAsia="Calibri" w:cs="Calibri"/>
        </w:rPr>
        <w:t>R</w:t>
      </w:r>
      <w:r w:rsidRPr="00EB0793">
        <w:rPr>
          <w:rFonts w:eastAsia="Calibri" w:cs="Calibri"/>
          <w:spacing w:val="7"/>
        </w:rPr>
        <w:t xml:space="preserve"> </w:t>
      </w:r>
      <w:r w:rsidRPr="00EB0793">
        <w:rPr>
          <w:rFonts w:eastAsia="Calibri" w:cs="Calibri"/>
          <w:spacing w:val="2"/>
        </w:rPr>
        <w:t>p</w:t>
      </w:r>
      <w:r w:rsidRPr="00EB0793">
        <w:rPr>
          <w:rFonts w:eastAsia="Calibri" w:cs="Calibri"/>
          <w:spacing w:val="1"/>
        </w:rPr>
        <w:t>ack</w:t>
      </w:r>
      <w:r w:rsidRPr="00EB0793">
        <w:rPr>
          <w:rFonts w:eastAsia="Calibri" w:cs="Calibri"/>
          <w:spacing w:val="2"/>
        </w:rPr>
        <w:t>ag</w:t>
      </w:r>
      <w:r w:rsidRPr="00EB0793">
        <w:rPr>
          <w:rFonts w:eastAsia="Calibri" w:cs="Calibri"/>
        </w:rPr>
        <w:t>e</w:t>
      </w:r>
      <w:r w:rsidRPr="00EB0793">
        <w:rPr>
          <w:rFonts w:eastAsia="Calibri" w:cs="Calibri"/>
          <w:spacing w:val="23"/>
        </w:rPr>
        <w:t xml:space="preserve"> </w:t>
      </w:r>
      <w:r w:rsidR="00386C20" w:rsidRPr="00EB0793">
        <w:fldChar w:fldCharType="begin"/>
      </w:r>
      <w:r w:rsidR="00386C20" w:rsidRPr="00EB0793">
        <w:instrText xml:space="preserve"> ADDIN ZOTERO_ITEM CSL_CITATION {"citationID":"C5t4DN9O","properties":{"formattedCitation":"(11)","plainCitation":"(11)","noteIndex":0},"citationItems":[{"id":239,"uris":["http://zotero.org/users/local/RdZ40FqC/items/EJ7R7VUH"],"itemData":{"id":239,"type":"article-journal","abstract":"limma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described.","container-title":"Nucleic Acids Research","DOI":"10.1093/nar/gkv007","ISSN":"1362-4962","issue":"7","journalAbbreviation":"Nucleic Acids Res","language":"eng","note":"PMID: 25605792\nPMCID: PMC4402510","page":"e47","source":"PubMed","title":"limma powers differential expression analyses for RNA-sequencing and microarray studies","volume":"43","author":[{"family":"Ritchie","given":"Matthew E."},{"family":"Phipson","given":"Belinda"},{"family":"Wu","given":"Di"},{"family":"Hu","given":"Yifang"},{"family":"Law","given":"Charity W."},{"family":"Shi","given":"Wei"},{"family":"Smyth","given":"Gordon K."}],"issued":{"date-parts":[["2015",4,20]]}}}],"schema":"https://github.com/citation-style-language/schema/raw/master/csl-citation.json"} </w:instrText>
      </w:r>
      <w:r w:rsidR="00386C20" w:rsidRPr="00EB0793">
        <w:fldChar w:fldCharType="separate"/>
      </w:r>
      <w:r w:rsidR="00386C20" w:rsidRPr="00EB0793">
        <w:t>(11)</w:t>
      </w:r>
      <w:r w:rsidR="00386C20" w:rsidRPr="00EB0793">
        <w:fldChar w:fldCharType="end"/>
      </w:r>
      <w:r w:rsidRPr="00EB0793">
        <w:t>.</w:t>
      </w:r>
      <w:r w:rsidRPr="00EB0793">
        <w:rPr>
          <w:rFonts w:eastAsia="Calibri" w:cs="Calibri"/>
          <w:spacing w:val="18"/>
        </w:rPr>
        <w:t xml:space="preserve"> </w:t>
      </w:r>
      <w:r w:rsidRPr="00EB0793">
        <w:rPr>
          <w:rFonts w:eastAsia="Calibri" w:cs="Calibri"/>
          <w:spacing w:val="2"/>
        </w:rPr>
        <w:t>Gen</w:t>
      </w:r>
      <w:r w:rsidRPr="00EB0793">
        <w:rPr>
          <w:rFonts w:eastAsia="Calibri" w:cs="Calibri"/>
          <w:spacing w:val="1"/>
        </w:rPr>
        <w:t>e</w:t>
      </w:r>
      <w:r w:rsidRPr="00EB0793">
        <w:rPr>
          <w:rFonts w:eastAsia="Calibri" w:cs="Calibri"/>
        </w:rPr>
        <w:t>s</w:t>
      </w:r>
      <w:r w:rsidRPr="00EB0793">
        <w:rPr>
          <w:rFonts w:eastAsia="Calibri" w:cs="Calibri"/>
          <w:spacing w:val="18"/>
        </w:rPr>
        <w:t xml:space="preserve"> </w:t>
      </w:r>
      <w:r w:rsidRPr="00EB0793">
        <w:rPr>
          <w:rFonts w:eastAsia="Calibri" w:cs="Calibri"/>
          <w:spacing w:val="2"/>
        </w:rPr>
        <w:t>ab</w:t>
      </w:r>
      <w:r w:rsidRPr="00EB0793">
        <w:rPr>
          <w:rFonts w:eastAsia="Calibri" w:cs="Calibri"/>
          <w:spacing w:val="1"/>
        </w:rPr>
        <w:t>se</w:t>
      </w:r>
      <w:r w:rsidRPr="00EB0793">
        <w:rPr>
          <w:rFonts w:eastAsia="Calibri" w:cs="Calibri"/>
          <w:spacing w:val="2"/>
        </w:rPr>
        <w:t>n</w:t>
      </w:r>
      <w:r w:rsidRPr="00EB0793">
        <w:rPr>
          <w:rFonts w:eastAsia="Calibri" w:cs="Calibri"/>
        </w:rPr>
        <w:t>t</w:t>
      </w:r>
      <w:r w:rsidRPr="00EB0793">
        <w:rPr>
          <w:rFonts w:eastAsia="Calibri" w:cs="Calibri"/>
          <w:spacing w:val="19"/>
        </w:rPr>
        <w:t xml:space="preserve"> </w:t>
      </w:r>
      <w:r w:rsidRPr="00EB0793">
        <w:rPr>
          <w:rFonts w:eastAsia="Calibri" w:cs="Calibri"/>
          <w:spacing w:val="1"/>
        </w:rPr>
        <w:t>fr</w:t>
      </w:r>
      <w:r w:rsidRPr="00EB0793">
        <w:rPr>
          <w:rFonts w:eastAsia="Calibri" w:cs="Calibri"/>
          <w:spacing w:val="2"/>
        </w:rPr>
        <w:t>o</w:t>
      </w:r>
      <w:r w:rsidRPr="00EB0793">
        <w:rPr>
          <w:rFonts w:eastAsia="Calibri" w:cs="Calibri"/>
        </w:rPr>
        <w:t>m</w:t>
      </w:r>
      <w:r w:rsidRPr="00EB0793">
        <w:rPr>
          <w:rFonts w:eastAsia="Calibri" w:cs="Calibri"/>
          <w:spacing w:val="16"/>
        </w:rPr>
        <w:t xml:space="preserve"> </w:t>
      </w:r>
      <w:r w:rsidRPr="00EB0793">
        <w:rPr>
          <w:rFonts w:eastAsia="Calibri" w:cs="Calibri"/>
          <w:spacing w:val="1"/>
        </w:rPr>
        <w:t>t</w:t>
      </w:r>
      <w:r w:rsidRPr="00EB0793">
        <w:rPr>
          <w:rFonts w:eastAsia="Calibri" w:cs="Calibri"/>
          <w:spacing w:val="2"/>
        </w:rPr>
        <w:t>h</w:t>
      </w:r>
      <w:r w:rsidRPr="00EB0793">
        <w:rPr>
          <w:rFonts w:eastAsia="Calibri" w:cs="Calibri"/>
          <w:spacing w:val="1"/>
        </w:rPr>
        <w:t>es</w:t>
      </w:r>
      <w:r w:rsidRPr="00EB0793">
        <w:rPr>
          <w:rFonts w:eastAsia="Calibri" w:cs="Calibri"/>
        </w:rPr>
        <w:t>e</w:t>
      </w:r>
      <w:r w:rsidRPr="00EB0793">
        <w:rPr>
          <w:rFonts w:eastAsia="Calibri" w:cs="Calibri"/>
          <w:spacing w:val="17"/>
        </w:rPr>
        <w:t xml:space="preserve"> </w:t>
      </w:r>
      <w:r w:rsidRPr="00EB0793">
        <w:rPr>
          <w:rFonts w:eastAsia="Calibri" w:cs="Calibri"/>
          <w:spacing w:val="3"/>
        </w:rPr>
        <w:t>m</w:t>
      </w:r>
      <w:r w:rsidRPr="00EB0793">
        <w:rPr>
          <w:rFonts w:eastAsia="Calibri" w:cs="Calibri"/>
          <w:spacing w:val="1"/>
        </w:rPr>
        <w:t>et</w:t>
      </w:r>
      <w:r w:rsidRPr="00EB0793">
        <w:rPr>
          <w:rFonts w:eastAsia="Calibri" w:cs="Calibri"/>
          <w:spacing w:val="2"/>
        </w:rPr>
        <w:t>ada</w:t>
      </w:r>
      <w:r w:rsidRPr="00EB0793">
        <w:rPr>
          <w:rFonts w:eastAsia="Calibri" w:cs="Calibri"/>
          <w:spacing w:val="1"/>
        </w:rPr>
        <w:t>t</w:t>
      </w:r>
      <w:r w:rsidRPr="00EB0793">
        <w:rPr>
          <w:rFonts w:eastAsia="Calibri" w:cs="Calibri"/>
        </w:rPr>
        <w:t>a</w:t>
      </w:r>
      <w:r w:rsidRPr="00EB0793">
        <w:rPr>
          <w:rFonts w:eastAsia="Calibri" w:cs="Calibri"/>
          <w:spacing w:val="26"/>
        </w:rPr>
        <w:t xml:space="preserve"> </w:t>
      </w:r>
      <w:r w:rsidRPr="00EB0793">
        <w:rPr>
          <w:rFonts w:eastAsia="Calibri" w:cs="Calibri"/>
          <w:spacing w:val="1"/>
        </w:rPr>
        <w:t>files</w:t>
      </w:r>
      <w:r w:rsidRPr="00EB0793">
        <w:rPr>
          <w:rFonts w:eastAsia="Calibri" w:cs="Calibri"/>
        </w:rPr>
        <w:t>,</w:t>
      </w:r>
      <w:r w:rsidRPr="00EB0793">
        <w:rPr>
          <w:rFonts w:eastAsia="Calibri" w:cs="Calibri"/>
          <w:spacing w:val="14"/>
        </w:rPr>
        <w:t xml:space="preserve"> </w:t>
      </w:r>
      <w:r w:rsidRPr="00EB0793">
        <w:rPr>
          <w:rFonts w:eastAsia="Calibri" w:cs="Calibri"/>
          <w:spacing w:val="2"/>
        </w:rPr>
        <w:t>o</w:t>
      </w:r>
      <w:r w:rsidRPr="00EB0793">
        <w:rPr>
          <w:rFonts w:eastAsia="Calibri" w:cs="Calibri"/>
        </w:rPr>
        <w:t>r</w:t>
      </w:r>
      <w:r w:rsidRPr="00EB0793">
        <w:rPr>
          <w:rFonts w:eastAsia="Calibri" w:cs="Calibri"/>
          <w:spacing w:val="8"/>
        </w:rPr>
        <w:t xml:space="preserve"> </w:t>
      </w:r>
      <w:r w:rsidRPr="00EB0793">
        <w:rPr>
          <w:rFonts w:eastAsia="Calibri" w:cs="Calibri"/>
          <w:spacing w:val="2"/>
        </w:rPr>
        <w:t>w</w:t>
      </w:r>
      <w:r w:rsidRPr="00EB0793">
        <w:rPr>
          <w:rFonts w:eastAsia="Calibri" w:cs="Calibri"/>
          <w:spacing w:val="1"/>
        </w:rPr>
        <w:t>it</w:t>
      </w:r>
      <w:r w:rsidRPr="00EB0793">
        <w:rPr>
          <w:rFonts w:eastAsia="Calibri" w:cs="Calibri"/>
        </w:rPr>
        <w:t>h</w:t>
      </w:r>
      <w:r w:rsidRPr="00EB0793">
        <w:rPr>
          <w:rFonts w:eastAsia="Calibri" w:cs="Calibri"/>
          <w:spacing w:val="14"/>
        </w:rPr>
        <w:t xml:space="preserve"> </w:t>
      </w:r>
      <w:r w:rsidRPr="00EB0793">
        <w:rPr>
          <w:rFonts w:eastAsia="Calibri" w:cs="Calibri"/>
          <w:spacing w:val="2"/>
        </w:rPr>
        <w:t>a</w:t>
      </w:r>
      <w:r w:rsidRPr="00EB0793">
        <w:rPr>
          <w:rFonts w:eastAsia="Calibri" w:cs="Calibri"/>
          <w:spacing w:val="3"/>
        </w:rPr>
        <w:t>m</w:t>
      </w:r>
      <w:r w:rsidRPr="00EB0793">
        <w:rPr>
          <w:rFonts w:eastAsia="Calibri" w:cs="Calibri"/>
          <w:spacing w:val="2"/>
        </w:rPr>
        <w:t>b</w:t>
      </w:r>
      <w:r w:rsidRPr="00EB0793">
        <w:rPr>
          <w:rFonts w:eastAsia="Calibri" w:cs="Calibri"/>
          <w:spacing w:val="1"/>
        </w:rPr>
        <w:t>ig</w:t>
      </w:r>
      <w:r w:rsidRPr="00EB0793">
        <w:rPr>
          <w:rFonts w:eastAsia="Calibri" w:cs="Calibri"/>
          <w:spacing w:val="2"/>
        </w:rPr>
        <w:t>uou</w:t>
      </w:r>
      <w:r w:rsidRPr="00EB0793">
        <w:rPr>
          <w:rFonts w:eastAsia="Calibri" w:cs="Calibri"/>
        </w:rPr>
        <w:t>s</w:t>
      </w:r>
      <w:r w:rsidRPr="00EB0793">
        <w:rPr>
          <w:rFonts w:eastAsia="Calibri" w:cs="Calibri"/>
          <w:spacing w:val="29"/>
        </w:rPr>
        <w:t xml:space="preserve"> </w:t>
      </w:r>
      <w:r w:rsidRPr="00EB0793">
        <w:rPr>
          <w:rFonts w:eastAsia="Calibri" w:cs="Calibri"/>
          <w:spacing w:val="1"/>
        </w:rPr>
        <w:t>sy</w:t>
      </w:r>
      <w:r w:rsidRPr="00EB0793">
        <w:rPr>
          <w:rFonts w:eastAsia="Calibri" w:cs="Calibri"/>
          <w:spacing w:val="3"/>
        </w:rPr>
        <w:t>m</w:t>
      </w:r>
      <w:r w:rsidRPr="00EB0793">
        <w:rPr>
          <w:rFonts w:eastAsia="Calibri" w:cs="Calibri"/>
          <w:spacing w:val="2"/>
        </w:rPr>
        <w:t>bo</w:t>
      </w:r>
      <w:r w:rsidRPr="00EB0793">
        <w:rPr>
          <w:rFonts w:eastAsia="Calibri" w:cs="Calibri"/>
          <w:spacing w:val="1"/>
        </w:rPr>
        <w:t>l</w:t>
      </w:r>
      <w:r w:rsidRPr="00EB0793">
        <w:rPr>
          <w:rFonts w:eastAsia="Calibri" w:cs="Calibri"/>
        </w:rPr>
        <w:t>s</w:t>
      </w:r>
      <w:r w:rsidRPr="00EB0793">
        <w:rPr>
          <w:rFonts w:eastAsia="Calibri" w:cs="Calibri"/>
          <w:spacing w:val="23"/>
        </w:rPr>
        <w:t xml:space="preserve"> </w:t>
      </w:r>
      <w:r w:rsidRPr="00EB0793">
        <w:rPr>
          <w:rFonts w:eastAsia="Calibri" w:cs="Calibri"/>
          <w:spacing w:val="1"/>
        </w:rPr>
        <w:t>(e.g</w:t>
      </w:r>
      <w:r w:rsidRPr="00EB0793">
        <w:rPr>
          <w:rFonts w:eastAsia="Calibri" w:cs="Calibri"/>
        </w:rPr>
        <w:t>.</w:t>
      </w:r>
      <w:r w:rsidRPr="00EB0793">
        <w:rPr>
          <w:rFonts w:eastAsia="Calibri" w:cs="Calibri"/>
          <w:spacing w:val="13"/>
        </w:rPr>
        <w:t xml:space="preserve"> </w:t>
      </w:r>
      <w:r w:rsidRPr="00EB0793">
        <w:rPr>
          <w:rFonts w:eastAsia="Calibri" w:cs="Calibri"/>
          <w:spacing w:val="1"/>
        </w:rPr>
        <w:t>g</w:t>
      </w:r>
      <w:r w:rsidRPr="00EB0793">
        <w:rPr>
          <w:rFonts w:eastAsia="Calibri" w:cs="Calibri"/>
          <w:spacing w:val="2"/>
        </w:rPr>
        <w:t>en</w:t>
      </w:r>
      <w:r w:rsidRPr="00EB0793">
        <w:rPr>
          <w:rFonts w:eastAsia="Calibri" w:cs="Calibri"/>
          <w:spacing w:val="1"/>
        </w:rPr>
        <w:t>e</w:t>
      </w:r>
      <w:r w:rsidRPr="00EB0793">
        <w:rPr>
          <w:rFonts w:eastAsia="Calibri" w:cs="Calibri"/>
        </w:rPr>
        <w:t>s</w:t>
      </w:r>
      <w:r w:rsidRPr="00EB0793">
        <w:rPr>
          <w:rFonts w:eastAsia="Calibri" w:cs="Calibri"/>
          <w:spacing w:val="18"/>
        </w:rPr>
        <w:t xml:space="preserve"> </w:t>
      </w:r>
      <w:r w:rsidRPr="00EB0793">
        <w:rPr>
          <w:rFonts w:eastAsia="Calibri" w:cs="Calibri"/>
          <w:spacing w:val="2"/>
        </w:rPr>
        <w:t>who</w:t>
      </w:r>
      <w:r w:rsidRPr="00EB0793">
        <w:rPr>
          <w:rFonts w:eastAsia="Calibri" w:cs="Calibri"/>
          <w:spacing w:val="1"/>
        </w:rPr>
        <w:t>s</w:t>
      </w:r>
      <w:r w:rsidRPr="00EB0793">
        <w:rPr>
          <w:rFonts w:eastAsia="Calibri" w:cs="Calibri"/>
        </w:rPr>
        <w:t>e</w:t>
      </w:r>
      <w:r w:rsidRPr="00EB0793">
        <w:rPr>
          <w:rFonts w:eastAsia="Calibri" w:cs="Calibri"/>
          <w:spacing w:val="19"/>
        </w:rPr>
        <w:t xml:space="preserve"> </w:t>
      </w:r>
      <w:r w:rsidRPr="00EB0793">
        <w:rPr>
          <w:rFonts w:eastAsia="Calibri" w:cs="Calibri"/>
          <w:spacing w:val="1"/>
          <w:w w:val="103"/>
        </w:rPr>
        <w:t>c</w:t>
      </w:r>
      <w:r w:rsidRPr="00EB0793">
        <w:rPr>
          <w:rFonts w:eastAsia="Calibri" w:cs="Calibri"/>
          <w:spacing w:val="2"/>
          <w:w w:val="103"/>
        </w:rPr>
        <w:t>u</w:t>
      </w:r>
      <w:r w:rsidRPr="00EB0793">
        <w:rPr>
          <w:rFonts w:eastAsia="Calibri" w:cs="Calibri"/>
          <w:spacing w:val="1"/>
          <w:w w:val="103"/>
        </w:rPr>
        <w:t>rr</w:t>
      </w:r>
      <w:r w:rsidRPr="00EB0793">
        <w:rPr>
          <w:rFonts w:eastAsia="Calibri" w:cs="Calibri"/>
          <w:spacing w:val="2"/>
          <w:w w:val="103"/>
        </w:rPr>
        <w:t>en</w:t>
      </w:r>
      <w:r w:rsidRPr="00EB0793">
        <w:rPr>
          <w:rFonts w:eastAsia="Calibri" w:cs="Calibri"/>
          <w:w w:val="103"/>
        </w:rPr>
        <w:t xml:space="preserve">t </w:t>
      </w:r>
      <w:r w:rsidRPr="00EB0793">
        <w:rPr>
          <w:rFonts w:eastAsia="Calibri" w:cs="Calibri"/>
          <w:spacing w:val="2"/>
        </w:rPr>
        <w:t>app</w:t>
      </w:r>
      <w:r w:rsidRPr="00EB0793">
        <w:rPr>
          <w:rFonts w:eastAsia="Calibri" w:cs="Calibri"/>
          <w:spacing w:val="1"/>
        </w:rPr>
        <w:t>r</w:t>
      </w:r>
      <w:r w:rsidRPr="00EB0793">
        <w:rPr>
          <w:rFonts w:eastAsia="Calibri" w:cs="Calibri"/>
          <w:spacing w:val="2"/>
        </w:rPr>
        <w:t>o</w:t>
      </w:r>
      <w:r w:rsidRPr="00EB0793">
        <w:rPr>
          <w:rFonts w:eastAsia="Calibri" w:cs="Calibri"/>
          <w:spacing w:val="1"/>
        </w:rPr>
        <w:t>v</w:t>
      </w:r>
      <w:r w:rsidRPr="00EB0793">
        <w:rPr>
          <w:rFonts w:eastAsia="Calibri" w:cs="Calibri"/>
          <w:spacing w:val="2"/>
        </w:rPr>
        <w:t>e</w:t>
      </w:r>
      <w:r w:rsidRPr="00EB0793">
        <w:rPr>
          <w:rFonts w:eastAsia="Calibri" w:cs="Calibri"/>
        </w:rPr>
        <w:t>d</w:t>
      </w:r>
      <w:r w:rsidRPr="00EB0793">
        <w:rPr>
          <w:rFonts w:eastAsia="Calibri" w:cs="Calibri"/>
          <w:spacing w:val="40"/>
        </w:rPr>
        <w:t xml:space="preserve"> </w:t>
      </w:r>
      <w:r w:rsidRPr="00EB0793">
        <w:rPr>
          <w:rFonts w:eastAsia="Calibri" w:cs="Calibri"/>
          <w:spacing w:val="1"/>
        </w:rPr>
        <w:t>sy</w:t>
      </w:r>
      <w:r w:rsidRPr="00EB0793">
        <w:rPr>
          <w:rFonts w:eastAsia="Calibri" w:cs="Calibri"/>
          <w:spacing w:val="3"/>
        </w:rPr>
        <w:t>m</w:t>
      </w:r>
      <w:r w:rsidRPr="00EB0793">
        <w:rPr>
          <w:rFonts w:eastAsia="Calibri" w:cs="Calibri"/>
          <w:spacing w:val="2"/>
        </w:rPr>
        <w:t>bo</w:t>
      </w:r>
      <w:r w:rsidRPr="00EB0793">
        <w:rPr>
          <w:rFonts w:eastAsia="Calibri" w:cs="Calibri"/>
        </w:rPr>
        <w:t>l</w:t>
      </w:r>
      <w:r w:rsidRPr="00EB0793">
        <w:rPr>
          <w:rFonts w:eastAsia="Calibri" w:cs="Calibri"/>
          <w:spacing w:val="34"/>
        </w:rPr>
        <w:t xml:space="preserve"> </w:t>
      </w:r>
      <w:r w:rsidRPr="00EB0793">
        <w:rPr>
          <w:rFonts w:eastAsia="Calibri" w:cs="Calibri"/>
          <w:spacing w:val="1"/>
        </w:rPr>
        <w:t>i</w:t>
      </w:r>
      <w:r w:rsidRPr="00EB0793">
        <w:rPr>
          <w:rFonts w:eastAsia="Calibri" w:cs="Calibri"/>
        </w:rPr>
        <w:t>s</w:t>
      </w:r>
      <w:r w:rsidRPr="00EB0793">
        <w:rPr>
          <w:rFonts w:eastAsia="Calibri" w:cs="Calibri"/>
          <w:spacing w:val="21"/>
        </w:rPr>
        <w:t xml:space="preserve"> </w:t>
      </w:r>
      <w:r w:rsidRPr="00EB0793">
        <w:rPr>
          <w:rFonts w:eastAsia="Calibri" w:cs="Calibri"/>
          <w:spacing w:val="1"/>
        </w:rPr>
        <w:t>t</w:t>
      </w:r>
      <w:r w:rsidRPr="00EB0793">
        <w:rPr>
          <w:rFonts w:eastAsia="Calibri" w:cs="Calibri"/>
          <w:spacing w:val="2"/>
        </w:rPr>
        <w:t>h</w:t>
      </w:r>
      <w:r w:rsidRPr="00EB0793">
        <w:rPr>
          <w:rFonts w:eastAsia="Calibri" w:cs="Calibri"/>
        </w:rPr>
        <w:t>e</w:t>
      </w:r>
      <w:r w:rsidRPr="00EB0793">
        <w:rPr>
          <w:rFonts w:eastAsia="Calibri" w:cs="Calibri"/>
          <w:spacing w:val="26"/>
        </w:rPr>
        <w:t xml:space="preserve"> </w:t>
      </w:r>
      <w:r w:rsidRPr="00EB0793">
        <w:rPr>
          <w:rFonts w:eastAsia="Calibri" w:cs="Calibri"/>
          <w:spacing w:val="2"/>
        </w:rPr>
        <w:t>p</w:t>
      </w:r>
      <w:r w:rsidRPr="00EB0793">
        <w:rPr>
          <w:rFonts w:eastAsia="Calibri" w:cs="Calibri"/>
          <w:spacing w:val="1"/>
        </w:rPr>
        <w:t>r</w:t>
      </w:r>
      <w:r w:rsidRPr="00EB0793">
        <w:rPr>
          <w:rFonts w:eastAsia="Calibri" w:cs="Calibri"/>
          <w:spacing w:val="2"/>
        </w:rPr>
        <w:t>e</w:t>
      </w:r>
      <w:r w:rsidRPr="00EB0793">
        <w:rPr>
          <w:rFonts w:eastAsia="Calibri" w:cs="Calibri"/>
          <w:spacing w:val="1"/>
        </w:rPr>
        <w:t>vi</w:t>
      </w:r>
      <w:r w:rsidRPr="00EB0793">
        <w:rPr>
          <w:rFonts w:eastAsia="Calibri" w:cs="Calibri"/>
          <w:spacing w:val="2"/>
        </w:rPr>
        <w:t>ou</w:t>
      </w:r>
      <w:r w:rsidRPr="00EB0793">
        <w:rPr>
          <w:rFonts w:eastAsia="Calibri" w:cs="Calibri"/>
        </w:rPr>
        <w:t>s</w:t>
      </w:r>
      <w:r w:rsidRPr="00EB0793">
        <w:rPr>
          <w:rFonts w:eastAsia="Calibri" w:cs="Calibri"/>
          <w:spacing w:val="37"/>
        </w:rPr>
        <w:t xml:space="preserve"> </w:t>
      </w:r>
      <w:r w:rsidRPr="00EB0793">
        <w:rPr>
          <w:rFonts w:eastAsia="Calibri" w:cs="Calibri"/>
          <w:spacing w:val="1"/>
        </w:rPr>
        <w:t>sy</w:t>
      </w:r>
      <w:r w:rsidRPr="00EB0793">
        <w:rPr>
          <w:rFonts w:eastAsia="Calibri" w:cs="Calibri"/>
          <w:spacing w:val="3"/>
        </w:rPr>
        <w:t>m</w:t>
      </w:r>
      <w:r w:rsidRPr="00EB0793">
        <w:rPr>
          <w:rFonts w:eastAsia="Calibri" w:cs="Calibri"/>
          <w:spacing w:val="2"/>
        </w:rPr>
        <w:t>bo</w:t>
      </w:r>
      <w:r w:rsidRPr="00EB0793">
        <w:rPr>
          <w:rFonts w:eastAsia="Calibri" w:cs="Calibri"/>
        </w:rPr>
        <w:t>l</w:t>
      </w:r>
      <w:r w:rsidRPr="00EB0793">
        <w:rPr>
          <w:rFonts w:eastAsia="Calibri" w:cs="Calibri"/>
          <w:spacing w:val="34"/>
        </w:rPr>
        <w:t xml:space="preserve"> </w:t>
      </w:r>
      <w:r w:rsidRPr="00EB0793">
        <w:rPr>
          <w:rFonts w:eastAsia="Calibri" w:cs="Calibri"/>
          <w:spacing w:val="2"/>
        </w:rPr>
        <w:t>o</w:t>
      </w:r>
      <w:r w:rsidRPr="00EB0793">
        <w:rPr>
          <w:rFonts w:eastAsia="Calibri" w:cs="Calibri"/>
        </w:rPr>
        <w:t>f</w:t>
      </w:r>
      <w:r w:rsidRPr="00EB0793">
        <w:rPr>
          <w:rFonts w:eastAsia="Calibri" w:cs="Calibri"/>
          <w:spacing w:val="22"/>
        </w:rPr>
        <w:t xml:space="preserve"> </w:t>
      </w:r>
      <w:r w:rsidRPr="00EB0793">
        <w:rPr>
          <w:rFonts w:eastAsia="Calibri" w:cs="Calibri"/>
          <w:spacing w:val="2"/>
        </w:rPr>
        <w:t>ano</w:t>
      </w:r>
      <w:r w:rsidRPr="00EB0793">
        <w:rPr>
          <w:rFonts w:eastAsia="Calibri" w:cs="Calibri"/>
          <w:spacing w:val="1"/>
        </w:rPr>
        <w:t>t</w:t>
      </w:r>
      <w:r w:rsidRPr="00EB0793">
        <w:rPr>
          <w:rFonts w:eastAsia="Calibri" w:cs="Calibri"/>
          <w:spacing w:val="2"/>
        </w:rPr>
        <w:t>he</w:t>
      </w:r>
      <w:r w:rsidRPr="00EB0793">
        <w:rPr>
          <w:rFonts w:eastAsia="Calibri" w:cs="Calibri"/>
        </w:rPr>
        <w:t>r</w:t>
      </w:r>
      <w:r w:rsidRPr="00EB0793">
        <w:rPr>
          <w:rFonts w:eastAsia="Calibri" w:cs="Calibri"/>
          <w:spacing w:val="35"/>
        </w:rPr>
        <w:t xml:space="preserve"> </w:t>
      </w:r>
      <w:r w:rsidRPr="00EB0793">
        <w:rPr>
          <w:rFonts w:eastAsia="Calibri" w:cs="Calibri"/>
          <w:spacing w:val="2"/>
        </w:rPr>
        <w:t>gene</w:t>
      </w:r>
      <w:r w:rsidRPr="00EB0793">
        <w:rPr>
          <w:rFonts w:eastAsia="Calibri" w:cs="Calibri"/>
          <w:spacing w:val="1"/>
        </w:rPr>
        <w:t>)</w:t>
      </w:r>
      <w:r w:rsidRPr="00EB0793">
        <w:rPr>
          <w:rFonts w:eastAsia="Calibri" w:cs="Calibri"/>
        </w:rPr>
        <w:t>,</w:t>
      </w:r>
      <w:r w:rsidRPr="00EB0793">
        <w:rPr>
          <w:rFonts w:eastAsia="Calibri" w:cs="Calibri"/>
          <w:spacing w:val="31"/>
        </w:rPr>
        <w:t xml:space="preserve"> </w:t>
      </w:r>
      <w:r w:rsidRPr="00EB0793">
        <w:rPr>
          <w:rFonts w:eastAsia="Calibri" w:cs="Calibri"/>
          <w:spacing w:val="2"/>
        </w:rPr>
        <w:t>o</w:t>
      </w:r>
      <w:r w:rsidRPr="00EB0793">
        <w:rPr>
          <w:rFonts w:eastAsia="Calibri" w:cs="Calibri"/>
        </w:rPr>
        <w:t>r</w:t>
      </w:r>
      <w:r w:rsidRPr="00EB0793">
        <w:rPr>
          <w:rFonts w:eastAsia="Calibri" w:cs="Calibri"/>
          <w:spacing w:val="22"/>
        </w:rPr>
        <w:t xml:space="preserve"> </w:t>
      </w:r>
      <w:r w:rsidRPr="00EB0793">
        <w:rPr>
          <w:rFonts w:eastAsia="Calibri" w:cs="Calibri"/>
          <w:spacing w:val="2"/>
        </w:rPr>
        <w:t>who</w:t>
      </w:r>
      <w:r w:rsidRPr="00EB0793">
        <w:rPr>
          <w:rFonts w:eastAsia="Calibri" w:cs="Calibri"/>
          <w:spacing w:val="1"/>
        </w:rPr>
        <w:t>s</w:t>
      </w:r>
      <w:r w:rsidRPr="00EB0793">
        <w:rPr>
          <w:rFonts w:eastAsia="Calibri" w:cs="Calibri"/>
        </w:rPr>
        <w:t>e</w:t>
      </w:r>
      <w:r w:rsidRPr="00EB0793">
        <w:rPr>
          <w:rFonts w:eastAsia="Calibri" w:cs="Calibri"/>
          <w:spacing w:val="33"/>
        </w:rPr>
        <w:t xml:space="preserve"> </w:t>
      </w:r>
      <w:r w:rsidRPr="00EB0793">
        <w:rPr>
          <w:rFonts w:eastAsia="Calibri" w:cs="Calibri"/>
          <w:spacing w:val="2"/>
        </w:rPr>
        <w:t>s</w:t>
      </w:r>
      <w:r w:rsidRPr="00EB0793">
        <w:rPr>
          <w:rFonts w:eastAsia="Calibri" w:cs="Calibri"/>
          <w:spacing w:val="1"/>
        </w:rPr>
        <w:t>y</w:t>
      </w:r>
      <w:r w:rsidRPr="00EB0793">
        <w:rPr>
          <w:rFonts w:eastAsia="Calibri" w:cs="Calibri"/>
          <w:spacing w:val="3"/>
        </w:rPr>
        <w:t>m</w:t>
      </w:r>
      <w:r w:rsidRPr="00EB0793">
        <w:rPr>
          <w:rFonts w:eastAsia="Calibri" w:cs="Calibri"/>
          <w:spacing w:val="2"/>
        </w:rPr>
        <w:t>bo</w:t>
      </w:r>
      <w:r w:rsidRPr="00EB0793">
        <w:rPr>
          <w:rFonts w:eastAsia="Calibri" w:cs="Calibri"/>
        </w:rPr>
        <w:t>l</w:t>
      </w:r>
      <w:r w:rsidRPr="00EB0793">
        <w:rPr>
          <w:rFonts w:eastAsia="Calibri" w:cs="Calibri"/>
          <w:spacing w:val="34"/>
        </w:rPr>
        <w:t xml:space="preserve"> </w:t>
      </w:r>
      <w:r w:rsidRPr="00EB0793">
        <w:rPr>
          <w:rFonts w:eastAsia="Calibri" w:cs="Calibri"/>
          <w:spacing w:val="2"/>
        </w:rPr>
        <w:t>wa</w:t>
      </w:r>
      <w:r w:rsidRPr="00EB0793">
        <w:rPr>
          <w:rFonts w:eastAsia="Calibri" w:cs="Calibri"/>
        </w:rPr>
        <w:t>s</w:t>
      </w:r>
      <w:r w:rsidRPr="00EB0793">
        <w:rPr>
          <w:rFonts w:eastAsia="Calibri" w:cs="Calibri"/>
          <w:spacing w:val="26"/>
        </w:rPr>
        <w:t xml:space="preserve"> </w:t>
      </w:r>
      <w:r w:rsidRPr="00EB0793">
        <w:rPr>
          <w:rFonts w:eastAsia="Calibri" w:cs="Calibri"/>
          <w:spacing w:val="2"/>
        </w:rPr>
        <w:t>p</w:t>
      </w:r>
      <w:r w:rsidRPr="00EB0793">
        <w:rPr>
          <w:rFonts w:eastAsia="Calibri" w:cs="Calibri"/>
          <w:spacing w:val="1"/>
        </w:rPr>
        <w:t>r</w:t>
      </w:r>
      <w:r w:rsidRPr="00EB0793">
        <w:rPr>
          <w:rFonts w:eastAsia="Calibri" w:cs="Calibri"/>
          <w:spacing w:val="2"/>
        </w:rPr>
        <w:t>e</w:t>
      </w:r>
      <w:r w:rsidRPr="00EB0793">
        <w:rPr>
          <w:rFonts w:eastAsia="Calibri" w:cs="Calibri"/>
          <w:spacing w:val="1"/>
        </w:rPr>
        <w:t>vi</w:t>
      </w:r>
      <w:r w:rsidRPr="00EB0793">
        <w:rPr>
          <w:rFonts w:eastAsia="Calibri" w:cs="Calibri"/>
          <w:spacing w:val="2"/>
        </w:rPr>
        <w:t>ou</w:t>
      </w:r>
      <w:r w:rsidRPr="00EB0793">
        <w:rPr>
          <w:rFonts w:eastAsia="Calibri" w:cs="Calibri"/>
          <w:spacing w:val="1"/>
        </w:rPr>
        <w:t>sl</w:t>
      </w:r>
      <w:r w:rsidRPr="00EB0793">
        <w:rPr>
          <w:rFonts w:eastAsia="Calibri" w:cs="Calibri"/>
        </w:rPr>
        <w:t>y</w:t>
      </w:r>
      <w:r w:rsidRPr="00EB0793">
        <w:rPr>
          <w:rFonts w:eastAsia="Calibri" w:cs="Calibri"/>
          <w:spacing w:val="42"/>
        </w:rPr>
        <w:t xml:space="preserve"> </w:t>
      </w:r>
      <w:r w:rsidRPr="00EB0793">
        <w:rPr>
          <w:rFonts w:eastAsia="Calibri" w:cs="Calibri"/>
          <w:spacing w:val="2"/>
        </w:rPr>
        <w:t>a</w:t>
      </w:r>
      <w:r w:rsidRPr="00EB0793">
        <w:rPr>
          <w:rFonts w:eastAsia="Calibri" w:cs="Calibri"/>
          <w:spacing w:val="1"/>
        </w:rPr>
        <w:t>ss</w:t>
      </w:r>
      <w:r w:rsidRPr="00EB0793">
        <w:rPr>
          <w:rFonts w:eastAsia="Calibri" w:cs="Calibri"/>
          <w:spacing w:val="2"/>
        </w:rPr>
        <w:t>o</w:t>
      </w:r>
      <w:r w:rsidRPr="00EB0793">
        <w:rPr>
          <w:rFonts w:eastAsia="Calibri" w:cs="Calibri"/>
          <w:spacing w:val="1"/>
        </w:rPr>
        <w:t>ci</w:t>
      </w:r>
      <w:r w:rsidRPr="00EB0793">
        <w:rPr>
          <w:rFonts w:eastAsia="Calibri" w:cs="Calibri"/>
          <w:spacing w:val="2"/>
        </w:rPr>
        <w:t>a</w:t>
      </w:r>
      <w:r w:rsidRPr="00EB0793">
        <w:rPr>
          <w:rFonts w:eastAsia="Calibri" w:cs="Calibri"/>
          <w:spacing w:val="1"/>
        </w:rPr>
        <w:t>t</w:t>
      </w:r>
      <w:r w:rsidRPr="00EB0793">
        <w:rPr>
          <w:rFonts w:eastAsia="Calibri" w:cs="Calibri"/>
          <w:spacing w:val="2"/>
        </w:rPr>
        <w:t>e</w:t>
      </w:r>
      <w:r w:rsidRPr="00EB0793">
        <w:rPr>
          <w:rFonts w:eastAsia="Calibri" w:cs="Calibri"/>
        </w:rPr>
        <w:t>d</w:t>
      </w:r>
      <w:r w:rsidRPr="00EB0793">
        <w:rPr>
          <w:rFonts w:eastAsia="Calibri" w:cs="Calibri"/>
          <w:spacing w:val="42"/>
        </w:rPr>
        <w:t xml:space="preserve"> </w:t>
      </w:r>
      <w:r w:rsidRPr="00EB0793">
        <w:rPr>
          <w:rFonts w:eastAsia="Calibri" w:cs="Calibri"/>
          <w:spacing w:val="2"/>
        </w:rPr>
        <w:t>w</w:t>
      </w:r>
      <w:r w:rsidRPr="00EB0793">
        <w:rPr>
          <w:rFonts w:eastAsia="Calibri" w:cs="Calibri"/>
          <w:spacing w:val="1"/>
        </w:rPr>
        <w:t>it</w:t>
      </w:r>
      <w:r w:rsidRPr="00EB0793">
        <w:rPr>
          <w:rFonts w:eastAsia="Calibri" w:cs="Calibri"/>
        </w:rPr>
        <w:t>h</w:t>
      </w:r>
      <w:r w:rsidRPr="00EB0793">
        <w:rPr>
          <w:rFonts w:eastAsia="Calibri" w:cs="Calibri"/>
          <w:spacing w:val="28"/>
        </w:rPr>
        <w:t xml:space="preserve"> </w:t>
      </w:r>
      <w:r w:rsidRPr="00EB0793">
        <w:rPr>
          <w:rFonts w:eastAsia="Calibri" w:cs="Calibri"/>
          <w:spacing w:val="3"/>
        </w:rPr>
        <w:t>m</w:t>
      </w:r>
      <w:r w:rsidRPr="00EB0793">
        <w:rPr>
          <w:rFonts w:eastAsia="Calibri" w:cs="Calibri"/>
          <w:spacing w:val="2"/>
        </w:rPr>
        <w:t>o</w:t>
      </w:r>
      <w:r w:rsidRPr="00EB0793">
        <w:rPr>
          <w:rFonts w:eastAsia="Calibri" w:cs="Calibri"/>
          <w:spacing w:val="1"/>
        </w:rPr>
        <w:t>r</w:t>
      </w:r>
      <w:r w:rsidRPr="00EB0793">
        <w:rPr>
          <w:rFonts w:eastAsia="Calibri" w:cs="Calibri"/>
        </w:rPr>
        <w:t>e</w:t>
      </w:r>
      <w:r w:rsidRPr="00EB0793">
        <w:rPr>
          <w:rFonts w:eastAsia="Calibri" w:cs="Calibri"/>
          <w:spacing w:val="30"/>
        </w:rPr>
        <w:t xml:space="preserve"> </w:t>
      </w:r>
      <w:r w:rsidRPr="00EB0793">
        <w:rPr>
          <w:rFonts w:eastAsia="Calibri" w:cs="Calibri"/>
          <w:spacing w:val="1"/>
        </w:rPr>
        <w:t>t</w:t>
      </w:r>
      <w:r w:rsidRPr="00EB0793">
        <w:rPr>
          <w:rFonts w:eastAsia="Calibri" w:cs="Calibri"/>
          <w:spacing w:val="2"/>
        </w:rPr>
        <w:t>ha</w:t>
      </w:r>
      <w:r w:rsidRPr="00EB0793">
        <w:rPr>
          <w:rFonts w:eastAsia="Calibri" w:cs="Calibri"/>
        </w:rPr>
        <w:t>n</w:t>
      </w:r>
      <w:r w:rsidRPr="00EB0793">
        <w:rPr>
          <w:rFonts w:eastAsia="Calibri" w:cs="Calibri"/>
          <w:spacing w:val="29"/>
        </w:rPr>
        <w:t xml:space="preserve"> </w:t>
      </w:r>
      <w:r w:rsidRPr="00EB0793">
        <w:rPr>
          <w:rFonts w:eastAsia="Calibri" w:cs="Calibri"/>
          <w:spacing w:val="2"/>
          <w:w w:val="103"/>
        </w:rPr>
        <w:t>on</w:t>
      </w:r>
      <w:r w:rsidRPr="00EB0793">
        <w:rPr>
          <w:rFonts w:eastAsia="Calibri" w:cs="Calibri"/>
          <w:w w:val="103"/>
        </w:rPr>
        <w:t xml:space="preserve">e </w:t>
      </w:r>
      <w:r w:rsidRPr="00EB0793">
        <w:rPr>
          <w:rFonts w:eastAsia="Calibri" w:cs="Calibri"/>
          <w:spacing w:val="1"/>
        </w:rPr>
        <w:t>ge</w:t>
      </w:r>
      <w:r w:rsidRPr="00EB0793">
        <w:rPr>
          <w:rFonts w:eastAsia="Calibri" w:cs="Calibri"/>
          <w:spacing w:val="2"/>
        </w:rPr>
        <w:t>n</w:t>
      </w:r>
      <w:r w:rsidRPr="00EB0793">
        <w:rPr>
          <w:rFonts w:eastAsia="Calibri" w:cs="Calibri"/>
        </w:rPr>
        <w:t>e</w:t>
      </w:r>
      <w:r w:rsidRPr="00EB0793">
        <w:rPr>
          <w:rFonts w:eastAsia="Calibri" w:cs="Calibri"/>
          <w:spacing w:val="15"/>
        </w:rPr>
        <w:t xml:space="preserve"> </w:t>
      </w:r>
      <w:r w:rsidRPr="00EB0793">
        <w:rPr>
          <w:rFonts w:eastAsia="Calibri" w:cs="Calibri"/>
          <w:spacing w:val="2"/>
        </w:rPr>
        <w:t>w</w:t>
      </w:r>
      <w:r w:rsidRPr="00EB0793">
        <w:rPr>
          <w:rFonts w:eastAsia="Calibri" w:cs="Calibri"/>
          <w:spacing w:val="1"/>
        </w:rPr>
        <w:t>er</w:t>
      </w:r>
      <w:r w:rsidRPr="00EB0793">
        <w:rPr>
          <w:rFonts w:eastAsia="Calibri" w:cs="Calibri"/>
        </w:rPr>
        <w:t>e</w:t>
      </w:r>
      <w:r w:rsidRPr="00EB0793">
        <w:rPr>
          <w:rFonts w:eastAsia="Calibri" w:cs="Calibri"/>
          <w:spacing w:val="16"/>
        </w:rPr>
        <w:t xml:space="preserve"> </w:t>
      </w:r>
      <w:r w:rsidRPr="00EB0793">
        <w:rPr>
          <w:rFonts w:eastAsia="Calibri" w:cs="Calibri"/>
          <w:spacing w:val="1"/>
        </w:rPr>
        <w:t>excl</w:t>
      </w:r>
      <w:r w:rsidRPr="00EB0793">
        <w:rPr>
          <w:rFonts w:eastAsia="Calibri" w:cs="Calibri"/>
          <w:spacing w:val="2"/>
        </w:rPr>
        <w:t>ud</w:t>
      </w:r>
      <w:r w:rsidRPr="00EB0793">
        <w:rPr>
          <w:rFonts w:eastAsia="Calibri" w:cs="Calibri"/>
          <w:spacing w:val="1"/>
        </w:rPr>
        <w:t>e</w:t>
      </w:r>
      <w:r w:rsidRPr="00EB0793">
        <w:rPr>
          <w:rFonts w:eastAsia="Calibri" w:cs="Calibri"/>
        </w:rPr>
        <w:t>d</w:t>
      </w:r>
      <w:r w:rsidRPr="00EB0793">
        <w:rPr>
          <w:rFonts w:eastAsia="Calibri" w:cs="Calibri"/>
          <w:spacing w:val="25"/>
        </w:rPr>
        <w:t xml:space="preserve"> </w:t>
      </w:r>
      <w:r w:rsidRPr="00EB0793">
        <w:rPr>
          <w:rFonts w:eastAsia="Calibri" w:cs="Calibri"/>
          <w:spacing w:val="1"/>
        </w:rPr>
        <w:t>fr</w:t>
      </w:r>
      <w:r w:rsidRPr="00EB0793">
        <w:rPr>
          <w:rFonts w:eastAsia="Calibri" w:cs="Calibri"/>
          <w:spacing w:val="2"/>
        </w:rPr>
        <w:t>o</w:t>
      </w:r>
      <w:r w:rsidRPr="00EB0793">
        <w:rPr>
          <w:rFonts w:eastAsia="Calibri" w:cs="Calibri"/>
        </w:rPr>
        <w:t>m</w:t>
      </w:r>
      <w:r w:rsidRPr="00EB0793">
        <w:rPr>
          <w:rFonts w:eastAsia="Calibri" w:cs="Calibri"/>
          <w:spacing w:val="16"/>
        </w:rPr>
        <w:t xml:space="preserve"> </w:t>
      </w:r>
      <w:r w:rsidRPr="00EB0793">
        <w:rPr>
          <w:rFonts w:eastAsia="Calibri" w:cs="Calibri"/>
          <w:spacing w:val="1"/>
        </w:rPr>
        <w:t>t</w:t>
      </w:r>
      <w:r w:rsidRPr="00EB0793">
        <w:rPr>
          <w:rFonts w:eastAsia="Calibri" w:cs="Calibri"/>
          <w:spacing w:val="2"/>
        </w:rPr>
        <w:t>h</w:t>
      </w:r>
      <w:r w:rsidRPr="00EB0793">
        <w:rPr>
          <w:rFonts w:eastAsia="Calibri" w:cs="Calibri"/>
        </w:rPr>
        <w:t>e</w:t>
      </w:r>
      <w:r w:rsidRPr="00EB0793">
        <w:rPr>
          <w:rFonts w:eastAsia="Calibri" w:cs="Calibri"/>
          <w:spacing w:val="12"/>
        </w:rPr>
        <w:t xml:space="preserve"> </w:t>
      </w:r>
      <w:r w:rsidRPr="00EB0793">
        <w:rPr>
          <w:rFonts w:eastAsia="Calibri" w:cs="Calibri"/>
          <w:spacing w:val="1"/>
          <w:w w:val="103"/>
        </w:rPr>
        <w:t>lists</w:t>
      </w:r>
      <w:r w:rsidRPr="00EB0793">
        <w:rPr>
          <w:rFonts w:eastAsia="Calibri" w:cs="Calibri"/>
          <w:w w:val="103"/>
        </w:rPr>
        <w:t>.</w:t>
      </w:r>
    </w:p>
    <w:p w14:paraId="2A7E9196" w14:textId="77777777" w:rsidR="00C8469F" w:rsidRPr="00C55947" w:rsidRDefault="00C8469F" w:rsidP="00CF5963">
      <w:pPr>
        <w:spacing w:before="6" w:after="0" w:line="480" w:lineRule="auto"/>
        <w:ind w:left="142"/>
        <w:jc w:val="both"/>
      </w:pPr>
    </w:p>
    <w:p w14:paraId="54A3F80A" w14:textId="77777777" w:rsidR="00C8469F" w:rsidRPr="00C55947" w:rsidRDefault="00FB4270" w:rsidP="00CF5963">
      <w:pPr>
        <w:tabs>
          <w:tab w:val="left" w:pos="4536"/>
        </w:tabs>
        <w:spacing w:after="0" w:line="480" w:lineRule="auto"/>
        <w:ind w:left="142" w:right="72"/>
        <w:jc w:val="both"/>
        <w:rPr>
          <w:rFonts w:ascii="Calibri" w:eastAsia="Calibri" w:hAnsi="Calibri" w:cs="Calibri"/>
        </w:rPr>
      </w:pPr>
      <w:r w:rsidRPr="00C55947">
        <w:rPr>
          <w:rFonts w:ascii="Calibri" w:eastAsia="Calibri" w:hAnsi="Calibri" w:cs="Calibri"/>
          <w:b/>
          <w:bCs/>
          <w:spacing w:val="2"/>
        </w:rPr>
        <w:t>T</w:t>
      </w:r>
      <w:r w:rsidRPr="00C55947">
        <w:rPr>
          <w:rFonts w:ascii="Calibri" w:eastAsia="Calibri" w:hAnsi="Calibri" w:cs="Calibri"/>
          <w:b/>
          <w:bCs/>
          <w:spacing w:val="1"/>
        </w:rPr>
        <w:t>raj</w:t>
      </w:r>
      <w:r w:rsidRPr="00C55947">
        <w:rPr>
          <w:rFonts w:ascii="Calibri" w:eastAsia="Calibri" w:hAnsi="Calibri" w:cs="Calibri"/>
          <w:b/>
          <w:bCs/>
          <w:spacing w:val="2"/>
        </w:rPr>
        <w:t>e</w:t>
      </w:r>
      <w:r w:rsidRPr="00C55947">
        <w:rPr>
          <w:rFonts w:ascii="Calibri" w:eastAsia="Calibri" w:hAnsi="Calibri" w:cs="Calibri"/>
          <w:b/>
          <w:bCs/>
          <w:spacing w:val="1"/>
        </w:rPr>
        <w:t>ct</w:t>
      </w:r>
      <w:r w:rsidRPr="00C55947">
        <w:rPr>
          <w:rFonts w:ascii="Calibri" w:eastAsia="Calibri" w:hAnsi="Calibri" w:cs="Calibri"/>
          <w:b/>
          <w:bCs/>
          <w:spacing w:val="2"/>
        </w:rPr>
        <w:t>o</w:t>
      </w:r>
      <w:r w:rsidRPr="00C55947">
        <w:rPr>
          <w:rFonts w:ascii="Calibri" w:eastAsia="Calibri" w:hAnsi="Calibri" w:cs="Calibri"/>
          <w:b/>
          <w:bCs/>
          <w:spacing w:val="1"/>
        </w:rPr>
        <w:t>r</w:t>
      </w:r>
      <w:r w:rsidRPr="00C55947">
        <w:rPr>
          <w:rFonts w:ascii="Calibri" w:eastAsia="Calibri" w:hAnsi="Calibri" w:cs="Calibri"/>
          <w:b/>
          <w:bCs/>
        </w:rPr>
        <w:t>y</w:t>
      </w:r>
      <w:r w:rsidRPr="00C55947">
        <w:rPr>
          <w:rFonts w:ascii="Calibri" w:eastAsia="Calibri" w:hAnsi="Calibri" w:cs="Calibri"/>
          <w:b/>
          <w:bCs/>
          <w:spacing w:val="28"/>
        </w:rPr>
        <w:t xml:space="preserve"> </w:t>
      </w:r>
      <w:r w:rsidRPr="00C55947">
        <w:rPr>
          <w:rFonts w:ascii="Calibri" w:eastAsia="Calibri" w:hAnsi="Calibri" w:cs="Calibri"/>
          <w:b/>
          <w:bCs/>
          <w:spacing w:val="1"/>
        </w:rPr>
        <w:t>i</w:t>
      </w:r>
      <w:r w:rsidRPr="00C55947">
        <w:rPr>
          <w:rFonts w:ascii="Calibri" w:eastAsia="Calibri" w:hAnsi="Calibri" w:cs="Calibri"/>
          <w:b/>
          <w:bCs/>
          <w:spacing w:val="2"/>
        </w:rPr>
        <w:t>n</w:t>
      </w:r>
      <w:r w:rsidRPr="00C55947">
        <w:rPr>
          <w:rFonts w:ascii="Calibri" w:eastAsia="Calibri" w:hAnsi="Calibri" w:cs="Calibri"/>
          <w:b/>
          <w:bCs/>
          <w:spacing w:val="1"/>
        </w:rPr>
        <w:t>f</w:t>
      </w:r>
      <w:r w:rsidRPr="00C55947">
        <w:rPr>
          <w:rFonts w:ascii="Calibri" w:eastAsia="Calibri" w:hAnsi="Calibri" w:cs="Calibri"/>
          <w:b/>
          <w:bCs/>
          <w:spacing w:val="2"/>
        </w:rPr>
        <w:t>e</w:t>
      </w:r>
      <w:r w:rsidRPr="00C55947">
        <w:rPr>
          <w:rFonts w:ascii="Calibri" w:eastAsia="Calibri" w:hAnsi="Calibri" w:cs="Calibri"/>
          <w:b/>
          <w:bCs/>
          <w:spacing w:val="1"/>
        </w:rPr>
        <w:t>r</w:t>
      </w:r>
      <w:r w:rsidRPr="00C55947">
        <w:rPr>
          <w:rFonts w:ascii="Calibri" w:eastAsia="Calibri" w:hAnsi="Calibri" w:cs="Calibri"/>
          <w:b/>
          <w:bCs/>
          <w:spacing w:val="2"/>
        </w:rPr>
        <w:t>en</w:t>
      </w:r>
      <w:r w:rsidRPr="00C55947">
        <w:rPr>
          <w:rFonts w:ascii="Calibri" w:eastAsia="Calibri" w:hAnsi="Calibri" w:cs="Calibri"/>
          <w:b/>
          <w:bCs/>
          <w:spacing w:val="1"/>
        </w:rPr>
        <w:t>c</w:t>
      </w:r>
      <w:r w:rsidRPr="00C55947">
        <w:rPr>
          <w:rFonts w:ascii="Calibri" w:eastAsia="Calibri" w:hAnsi="Calibri" w:cs="Calibri"/>
          <w:b/>
          <w:bCs/>
        </w:rPr>
        <w:t>e</w:t>
      </w:r>
      <w:r w:rsidRPr="00C55947">
        <w:rPr>
          <w:rFonts w:ascii="Calibri" w:eastAsia="Calibri" w:hAnsi="Calibri" w:cs="Calibri"/>
          <w:b/>
          <w:bCs/>
          <w:spacing w:val="26"/>
        </w:rPr>
        <w:t xml:space="preserve"> </w:t>
      </w:r>
      <w:r w:rsidRPr="00C55947">
        <w:rPr>
          <w:rFonts w:ascii="Calibri" w:eastAsia="Calibri" w:hAnsi="Calibri" w:cs="Calibri"/>
          <w:b/>
          <w:bCs/>
          <w:spacing w:val="1"/>
          <w:w w:val="103"/>
        </w:rPr>
        <w:t>a</w:t>
      </w:r>
      <w:r w:rsidRPr="00C55947">
        <w:rPr>
          <w:rFonts w:ascii="Calibri" w:eastAsia="Calibri" w:hAnsi="Calibri" w:cs="Calibri"/>
          <w:b/>
          <w:bCs/>
          <w:spacing w:val="2"/>
          <w:w w:val="103"/>
        </w:rPr>
        <w:t>na</w:t>
      </w:r>
      <w:r w:rsidRPr="00C55947">
        <w:rPr>
          <w:rFonts w:ascii="Calibri" w:eastAsia="Calibri" w:hAnsi="Calibri" w:cs="Calibri"/>
          <w:b/>
          <w:bCs/>
          <w:spacing w:val="1"/>
          <w:w w:val="103"/>
        </w:rPr>
        <w:t>lysi</w:t>
      </w:r>
      <w:r w:rsidRPr="00C55947">
        <w:rPr>
          <w:rFonts w:ascii="Calibri" w:eastAsia="Calibri" w:hAnsi="Calibri" w:cs="Calibri"/>
          <w:b/>
          <w:bCs/>
          <w:w w:val="103"/>
        </w:rPr>
        <w:t>s</w:t>
      </w:r>
    </w:p>
    <w:p w14:paraId="1CE50F2C" w14:textId="40742E00" w:rsidR="00C8469F" w:rsidRPr="00C55947" w:rsidRDefault="00FB4270" w:rsidP="00CF5963">
      <w:pPr>
        <w:spacing w:after="0" w:line="480" w:lineRule="auto"/>
        <w:ind w:left="142" w:right="51"/>
        <w:jc w:val="both"/>
        <w:rPr>
          <w:rFonts w:ascii="Calibri" w:eastAsia="Calibri" w:hAnsi="Calibri" w:cs="Calibri"/>
        </w:rPr>
      </w:pPr>
      <w:r w:rsidRPr="00C55947">
        <w:rPr>
          <w:rFonts w:ascii="Calibri" w:eastAsia="Calibri" w:hAnsi="Calibri" w:cs="Calibri"/>
          <w:spacing w:val="2"/>
        </w:rPr>
        <w:t>T</w:t>
      </w:r>
      <w:r w:rsidRPr="00C55947">
        <w:rPr>
          <w:rFonts w:ascii="Calibri" w:eastAsia="Calibri" w:hAnsi="Calibri" w:cs="Calibri"/>
        </w:rPr>
        <w:t>o</w:t>
      </w:r>
      <w:r w:rsidRPr="00C55947">
        <w:rPr>
          <w:rFonts w:ascii="Calibri" w:eastAsia="Calibri" w:hAnsi="Calibri" w:cs="Calibri"/>
          <w:spacing w:val="29"/>
        </w:rPr>
        <w:t xml:space="preserve"> </w:t>
      </w:r>
      <w:r w:rsidRPr="00C55947">
        <w:rPr>
          <w:rFonts w:ascii="Calibri" w:eastAsia="Calibri" w:hAnsi="Calibri" w:cs="Calibri"/>
          <w:spacing w:val="3"/>
        </w:rPr>
        <w:t>m</w:t>
      </w:r>
      <w:r w:rsidRPr="00C55947">
        <w:rPr>
          <w:rFonts w:ascii="Calibri" w:eastAsia="Calibri" w:hAnsi="Calibri" w:cs="Calibri"/>
          <w:spacing w:val="2"/>
        </w:rPr>
        <w:t>ode</w:t>
      </w:r>
      <w:r w:rsidRPr="00C55947">
        <w:rPr>
          <w:rFonts w:ascii="Calibri" w:eastAsia="Calibri" w:hAnsi="Calibri" w:cs="Calibri"/>
        </w:rPr>
        <w:t>l</w:t>
      </w:r>
      <w:r w:rsidRPr="00C55947">
        <w:rPr>
          <w:rFonts w:ascii="Calibri" w:eastAsia="Calibri" w:hAnsi="Calibri" w:cs="Calibri"/>
          <w:spacing w:val="37"/>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31"/>
        </w:rPr>
        <w:t xml:space="preserve"> </w:t>
      </w:r>
      <w:r w:rsidRPr="00C55947">
        <w:rPr>
          <w:rFonts w:ascii="Calibri" w:eastAsia="Calibri" w:hAnsi="Calibri" w:cs="Calibri"/>
          <w:spacing w:val="2"/>
        </w:rPr>
        <w:t>pa</w:t>
      </w:r>
      <w:r w:rsidRPr="00C55947">
        <w:rPr>
          <w:rFonts w:ascii="Calibri" w:eastAsia="Calibri" w:hAnsi="Calibri" w:cs="Calibri"/>
          <w:spacing w:val="1"/>
        </w:rPr>
        <w:t>t</w:t>
      </w:r>
      <w:r w:rsidRPr="00C55947">
        <w:rPr>
          <w:rFonts w:ascii="Calibri" w:eastAsia="Calibri" w:hAnsi="Calibri" w:cs="Calibri"/>
        </w:rPr>
        <w:t>h</w:t>
      </w:r>
      <w:r w:rsidRPr="00C55947">
        <w:rPr>
          <w:rFonts w:ascii="Calibri" w:eastAsia="Calibri" w:hAnsi="Calibri" w:cs="Calibri"/>
          <w:spacing w:val="34"/>
        </w:rPr>
        <w:t xml:space="preserve"> </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k</w:t>
      </w:r>
      <w:r w:rsidRPr="00C55947">
        <w:rPr>
          <w:rFonts w:ascii="Calibri" w:eastAsia="Calibri" w:hAnsi="Calibri" w:cs="Calibri"/>
          <w:spacing w:val="2"/>
        </w:rPr>
        <w:t>e</w:t>
      </w:r>
      <w:r w:rsidRPr="00C55947">
        <w:rPr>
          <w:rFonts w:ascii="Calibri" w:eastAsia="Calibri" w:hAnsi="Calibri" w:cs="Calibri"/>
        </w:rPr>
        <w:t>n</w:t>
      </w:r>
      <w:r w:rsidRPr="00C55947">
        <w:rPr>
          <w:rFonts w:ascii="Calibri" w:eastAsia="Calibri" w:hAnsi="Calibri" w:cs="Calibri"/>
          <w:spacing w:val="36"/>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28"/>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33"/>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33"/>
        </w:rPr>
        <w:t xml:space="preserve"> </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rPr>
        <w:t>w</w:t>
      </w:r>
      <w:r w:rsidRPr="00C55947">
        <w:rPr>
          <w:rFonts w:ascii="Calibri" w:eastAsia="Calibri" w:hAnsi="Calibri" w:cs="Calibri"/>
          <w:spacing w:val="32"/>
        </w:rPr>
        <w:t xml:space="preserve"> </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til</w:t>
      </w:r>
      <w:r w:rsidRPr="00C55947">
        <w:rPr>
          <w:rFonts w:ascii="Calibri" w:eastAsia="Calibri" w:hAnsi="Calibri" w:cs="Calibri"/>
        </w:rPr>
        <w:t>e</w:t>
      </w:r>
      <w:r w:rsidRPr="00C55947">
        <w:rPr>
          <w:rFonts w:ascii="Calibri" w:eastAsia="Calibri" w:hAnsi="Calibri" w:cs="Calibri"/>
          <w:spacing w:val="38"/>
        </w:rPr>
        <w:t xml:space="preserve"> </w:t>
      </w:r>
      <w:r w:rsidRPr="00C55947">
        <w:rPr>
          <w:rFonts w:ascii="Calibri" w:eastAsia="Calibri" w:hAnsi="Calibri" w:cs="Calibri"/>
          <w:spacing w:val="2"/>
        </w:rPr>
        <w:t>po</w:t>
      </w:r>
      <w:r w:rsidRPr="00C55947">
        <w:rPr>
          <w:rFonts w:ascii="Calibri" w:eastAsia="Calibri" w:hAnsi="Calibri" w:cs="Calibri"/>
          <w:spacing w:val="1"/>
        </w:rPr>
        <w:t>t</w:t>
      </w:r>
      <w:r w:rsidRPr="00C55947">
        <w:rPr>
          <w:rFonts w:ascii="Calibri" w:eastAsia="Calibri" w:hAnsi="Calibri" w:cs="Calibri"/>
          <w:spacing w:val="2"/>
        </w:rPr>
        <w:t>en</w:t>
      </w:r>
      <w:r w:rsidRPr="00C55947">
        <w:rPr>
          <w:rFonts w:ascii="Calibri" w:eastAsia="Calibri" w:hAnsi="Calibri" w:cs="Calibri"/>
          <w:spacing w:val="1"/>
        </w:rPr>
        <w:t>ti</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43"/>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8"/>
        </w:rPr>
        <w:t xml:space="preserve"> </w:t>
      </w:r>
      <w:r w:rsidRPr="00C55947">
        <w:rPr>
          <w:rFonts w:ascii="Calibri" w:eastAsia="Calibri" w:hAnsi="Calibri" w:cs="Calibri"/>
          <w:spacing w:val="1"/>
        </w:rPr>
        <w:t>r</w:t>
      </w:r>
      <w:r w:rsidRPr="00C55947">
        <w:rPr>
          <w:rFonts w:ascii="Calibri" w:eastAsia="Calibri" w:hAnsi="Calibri" w:cs="Calibri"/>
          <w:spacing w:val="2"/>
        </w:rPr>
        <w:t>ea</w:t>
      </w:r>
      <w:r w:rsidRPr="00C55947">
        <w:rPr>
          <w:rFonts w:ascii="Calibri" w:eastAsia="Calibri" w:hAnsi="Calibri" w:cs="Calibri"/>
          <w:spacing w:val="1"/>
        </w:rPr>
        <w:t>c</w:t>
      </w:r>
      <w:r w:rsidRPr="00C55947">
        <w:rPr>
          <w:rFonts w:ascii="Calibri" w:eastAsia="Calibri" w:hAnsi="Calibri" w:cs="Calibri"/>
        </w:rPr>
        <w:t>h</w:t>
      </w:r>
      <w:r w:rsidRPr="00C55947">
        <w:rPr>
          <w:rFonts w:ascii="Calibri" w:eastAsia="Calibri" w:hAnsi="Calibri" w:cs="Calibri"/>
          <w:spacing w:val="36"/>
        </w:rPr>
        <w:t xml:space="preserve"> </w:t>
      </w:r>
      <w:r w:rsidRPr="00C55947">
        <w:rPr>
          <w:rFonts w:ascii="Calibri" w:eastAsia="Calibri" w:hAnsi="Calibri" w:cs="Calibri"/>
        </w:rPr>
        <w:t>a</w:t>
      </w:r>
      <w:r w:rsidRPr="00C55947">
        <w:rPr>
          <w:rFonts w:ascii="Calibri" w:eastAsia="Calibri" w:hAnsi="Calibri" w:cs="Calibri"/>
          <w:spacing w:val="26"/>
        </w:rPr>
        <w:t xml:space="preserve"> </w:t>
      </w:r>
      <w:r w:rsidRPr="00C55947">
        <w:rPr>
          <w:rFonts w:ascii="Calibri" w:eastAsia="Calibri" w:hAnsi="Calibri" w:cs="Calibri"/>
          <w:spacing w:val="2"/>
        </w:rPr>
        <w:t>h</w:t>
      </w:r>
      <w:r w:rsidRPr="00C55947">
        <w:rPr>
          <w:rFonts w:ascii="Calibri" w:eastAsia="Calibri" w:hAnsi="Calibri" w:cs="Calibri"/>
          <w:spacing w:val="1"/>
        </w:rPr>
        <w:t>ig</w:t>
      </w:r>
      <w:r w:rsidRPr="00C55947">
        <w:rPr>
          <w:rFonts w:ascii="Calibri" w:eastAsia="Calibri" w:hAnsi="Calibri" w:cs="Calibri"/>
        </w:rPr>
        <w:t>h</w:t>
      </w:r>
      <w:r w:rsidRPr="00C55947">
        <w:rPr>
          <w:rFonts w:ascii="Calibri" w:eastAsia="Calibri" w:hAnsi="Calibri" w:cs="Calibri"/>
          <w:spacing w:val="33"/>
        </w:rPr>
        <w:t xml:space="preserve"> </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til</w:t>
      </w:r>
      <w:r w:rsidRPr="00C55947">
        <w:rPr>
          <w:rFonts w:ascii="Calibri" w:eastAsia="Calibri" w:hAnsi="Calibri" w:cs="Calibri"/>
        </w:rPr>
        <w:t>e</w:t>
      </w:r>
      <w:r w:rsidRPr="00C55947">
        <w:rPr>
          <w:rFonts w:ascii="Calibri" w:eastAsia="Calibri" w:hAnsi="Calibri" w:cs="Calibri"/>
          <w:spacing w:val="38"/>
        </w:rPr>
        <w:t xml:space="preserve"> </w:t>
      </w:r>
      <w:r w:rsidRPr="00C55947">
        <w:rPr>
          <w:rFonts w:ascii="Calibri" w:eastAsia="Calibri" w:hAnsi="Calibri" w:cs="Calibri"/>
          <w:spacing w:val="2"/>
        </w:rPr>
        <w:t>po</w:t>
      </w:r>
      <w:r w:rsidRPr="00C55947">
        <w:rPr>
          <w:rFonts w:ascii="Calibri" w:eastAsia="Calibri" w:hAnsi="Calibri" w:cs="Calibri"/>
          <w:spacing w:val="1"/>
        </w:rPr>
        <w:t>t</w:t>
      </w:r>
      <w:r w:rsidRPr="00C55947">
        <w:rPr>
          <w:rFonts w:ascii="Calibri" w:eastAsia="Calibri" w:hAnsi="Calibri" w:cs="Calibri"/>
          <w:spacing w:val="2"/>
        </w:rPr>
        <w:t>en</w:t>
      </w:r>
      <w:r w:rsidRPr="00C55947">
        <w:rPr>
          <w:rFonts w:ascii="Calibri" w:eastAsia="Calibri" w:hAnsi="Calibri" w:cs="Calibri"/>
          <w:spacing w:val="1"/>
        </w:rPr>
        <w:t>ti</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rPr>
        <w:t xml:space="preserve">, </w:t>
      </w:r>
      <w:r w:rsidRPr="00C55947">
        <w:rPr>
          <w:rFonts w:ascii="Calibri" w:eastAsia="Calibri" w:hAnsi="Calibri" w:cs="Calibri"/>
          <w:spacing w:val="2"/>
        </w:rPr>
        <w:t>STREA</w:t>
      </w:r>
      <w:r w:rsidRPr="00C55947">
        <w:rPr>
          <w:rFonts w:ascii="Calibri" w:eastAsia="Calibri" w:hAnsi="Calibri" w:cs="Calibri"/>
        </w:rPr>
        <w:t xml:space="preserve">M </w:t>
      </w:r>
      <w:r w:rsidRPr="00C55947">
        <w:rPr>
          <w:rFonts w:ascii="Calibri" w:eastAsia="Calibri" w:hAnsi="Calibri" w:cs="Calibri"/>
          <w:spacing w:val="2"/>
        </w:rPr>
        <w:t>p</w:t>
      </w:r>
      <w:r w:rsidRPr="00C55947">
        <w:rPr>
          <w:rFonts w:ascii="Calibri" w:eastAsia="Calibri" w:hAnsi="Calibri" w:cs="Calibri"/>
          <w:spacing w:val="1"/>
        </w:rPr>
        <w:t>yt</w:t>
      </w:r>
      <w:r w:rsidRPr="00C55947">
        <w:rPr>
          <w:rFonts w:ascii="Calibri" w:eastAsia="Calibri" w:hAnsi="Calibri" w:cs="Calibri"/>
          <w:spacing w:val="2"/>
        </w:rPr>
        <w:t>ho</w:t>
      </w:r>
      <w:r w:rsidRPr="00C55947">
        <w:rPr>
          <w:rFonts w:ascii="Calibri" w:eastAsia="Calibri" w:hAnsi="Calibri" w:cs="Calibri"/>
        </w:rPr>
        <w:t>n</w:t>
      </w:r>
      <w:r w:rsidRPr="00C55947">
        <w:rPr>
          <w:rFonts w:ascii="Calibri" w:eastAsia="Calibri" w:hAnsi="Calibri" w:cs="Calibri"/>
          <w:spacing w:val="39"/>
        </w:rPr>
        <w:t xml:space="preserve"> </w:t>
      </w:r>
      <w:r w:rsidRPr="00C55947">
        <w:rPr>
          <w:rFonts w:ascii="Calibri" w:eastAsia="Calibri" w:hAnsi="Calibri" w:cs="Calibri"/>
          <w:spacing w:val="2"/>
        </w:rPr>
        <w:t>pa</w:t>
      </w:r>
      <w:r w:rsidRPr="00C55947">
        <w:rPr>
          <w:rFonts w:ascii="Calibri" w:eastAsia="Calibri" w:hAnsi="Calibri" w:cs="Calibri"/>
          <w:spacing w:val="1"/>
        </w:rPr>
        <w:t>ck</w:t>
      </w:r>
      <w:r w:rsidRPr="00C55947">
        <w:rPr>
          <w:rFonts w:ascii="Calibri" w:eastAsia="Calibri" w:hAnsi="Calibri" w:cs="Calibri"/>
          <w:spacing w:val="2"/>
        </w:rPr>
        <w:t>a</w:t>
      </w:r>
      <w:r w:rsidRPr="00C55947">
        <w:rPr>
          <w:rFonts w:ascii="Calibri" w:eastAsia="Calibri" w:hAnsi="Calibri" w:cs="Calibri"/>
          <w:spacing w:val="1"/>
        </w:rPr>
        <w:t>g</w:t>
      </w:r>
      <w:r w:rsidRPr="00C55947">
        <w:rPr>
          <w:rFonts w:ascii="Calibri" w:eastAsia="Calibri" w:hAnsi="Calibri" w:cs="Calibri"/>
        </w:rPr>
        <w:t>e</w:t>
      </w:r>
      <w:r w:rsidRPr="00C55947">
        <w:rPr>
          <w:rFonts w:ascii="Calibri" w:eastAsia="Calibri" w:hAnsi="Calibri" w:cs="Calibri"/>
          <w:spacing w:val="42"/>
        </w:rPr>
        <w:t xml:space="preserve"> </w:t>
      </w:r>
      <w:r w:rsidRPr="00C55947">
        <w:rPr>
          <w:rFonts w:ascii="Calibri" w:eastAsia="Calibri" w:hAnsi="Calibri" w:cs="Calibri"/>
          <w:spacing w:val="2"/>
          <w:w w:val="103"/>
        </w:rPr>
        <w:t xml:space="preserve">was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0"/>
        </w:rPr>
        <w:t xml:space="preserve"> </w:t>
      </w:r>
      <w:r w:rsidR="00577DD2" w:rsidRPr="00EB0793">
        <w:fldChar w:fldCharType="begin"/>
      </w:r>
      <w:r w:rsidR="00577DD2" w:rsidRPr="00EB0793">
        <w:instrText xml:space="preserve"> ADDIN ZOTERO_ITEM CSL_CITATION {"citationID":"xJIPpamX","properties":{"formattedCitation":"(12)","plainCitation":"(12)","noteIndex":0},"citationItems":[{"id":17,"uris":["http://zotero.org/users/local/RdZ40FqC/items/GQIZIQP5"],"itemData":{"id":17,"type":"article-journal","abstract":"Single-cell transcriptomic assays have enabled the de novo reconstruction of lineage differentiation trajectories, along with the characterization of cellular heterogeneity and state transitions. Several methods have been developed for reconstructing developmental trajectories from single-cell transcriptomic data, but efforts on analyzing single-cell epigenomic data and on trajectory visualization remain limited. Here we present STREAM, an interactive pipeline capable of disentangling and visualizing complex branching trajectories from both single-cell transcriptomic and epigenomic data. We have tested STREAM on several synthetic and real datasets generated with different single-cell technologies. We further demonstrate its utility for understanding myoblast differentiation and disentangling known heterogeneity in hematopoiesis for different organisms. STREAM is an open-source software package.","container-title":"Nature Communications","DOI":"10.1038/s41467-019-09670-4","ISSN":"2041-1723","issue":"1","journalAbbreviation":"Nat Commun","language":"eng","note":"PMID: 31015418\nPMCID: PMC6478907","page":"1903","source":"PubMed","title":"Single-cell trajectories reconstruction, exploration and mapping of omics data with STREAM","volume":"10","author":[{"family":"Chen","given":"Huidong"},{"family":"Albergante","given":"Luca"},{"family":"Hsu","given":"Jonathan Y."},{"family":"Lareau","given":"Caleb A."},{"family":"Lo Bosco","given":"Giosuè"},{"family":"Guan","given":"Jihong"},{"family":"Zhou","given":"Shuigeng"},{"family":"Gorban","given":"Alexander N."},{"family":"Bauer","given":"Daniel E."},{"family":"Aryee","given":"Martin J."},{"family":"Langenau","given":"David M."},{"family":"Zinovyev","given":"Andrei"},{"family":"Buenrostro","given":"Jason D."},{"family":"Yuan","given":"Guo-Cheng"},{"family":"Pinello","given":"Luca"}],"issued":{"date-parts":[["2019",4,23]]}}}],"schema":"https://github.com/citation-style-language/schema/raw/master/csl-citation.json"} </w:instrText>
      </w:r>
      <w:r w:rsidR="00577DD2" w:rsidRPr="00EB0793">
        <w:fldChar w:fldCharType="separate"/>
      </w:r>
      <w:r w:rsidR="00577DD2" w:rsidRPr="00EB0793">
        <w:t>(12)</w:t>
      </w:r>
      <w:r w:rsidR="00577DD2" w:rsidRPr="00EB0793">
        <w:fldChar w:fldCharType="end"/>
      </w:r>
      <w:r w:rsidRPr="00EB0793">
        <w:t>.</w:t>
      </w:r>
      <w:r w:rsidRPr="00C55947">
        <w:rPr>
          <w:rFonts w:ascii="Calibri" w:eastAsia="Calibri" w:hAnsi="Calibri" w:cs="Calibri"/>
          <w:spacing w:val="23"/>
        </w:rPr>
        <w:t xml:space="preserve"> </w:t>
      </w:r>
      <w:r w:rsidRPr="00C55947">
        <w:rPr>
          <w:rFonts w:ascii="Calibri" w:eastAsia="Calibri" w:hAnsi="Calibri" w:cs="Calibri"/>
          <w:spacing w:val="2"/>
        </w:rPr>
        <w:t>B</w:t>
      </w:r>
      <w:r w:rsidRPr="00C55947">
        <w:rPr>
          <w:rFonts w:ascii="Calibri" w:eastAsia="Calibri" w:hAnsi="Calibri" w:cs="Calibri"/>
          <w:spacing w:val="1"/>
        </w:rPr>
        <w:t>riefly</w:t>
      </w:r>
      <w:r w:rsidRPr="00C55947">
        <w:rPr>
          <w:rFonts w:ascii="Calibri" w:eastAsia="Calibri" w:hAnsi="Calibri" w:cs="Calibri"/>
        </w:rPr>
        <w:t>,</w:t>
      </w:r>
      <w:r w:rsidRPr="00C55947">
        <w:rPr>
          <w:rFonts w:ascii="Calibri" w:eastAsia="Calibri" w:hAnsi="Calibri" w:cs="Calibri"/>
          <w:spacing w:val="24"/>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7"/>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4"/>
        </w:rPr>
        <w:t xml:space="preserve"> </w:t>
      </w:r>
      <w:r w:rsidRPr="00C55947">
        <w:rPr>
          <w:rFonts w:ascii="Calibri" w:eastAsia="Calibri" w:hAnsi="Calibri" w:cs="Calibri"/>
          <w:spacing w:val="2"/>
        </w:rPr>
        <w:t>v</w:t>
      </w:r>
      <w:r w:rsidRPr="00C55947">
        <w:rPr>
          <w:rFonts w:ascii="Calibri" w:eastAsia="Calibri" w:hAnsi="Calibri" w:cs="Calibri"/>
          <w:spacing w:val="1"/>
        </w:rPr>
        <w:t>alu</w:t>
      </w:r>
      <w:r w:rsidRPr="00C55947">
        <w:rPr>
          <w:rFonts w:ascii="Calibri" w:eastAsia="Calibri" w:hAnsi="Calibri" w:cs="Calibri"/>
          <w:spacing w:val="2"/>
        </w:rPr>
        <w:t>e</w:t>
      </w:r>
      <w:r w:rsidRPr="00C55947">
        <w:rPr>
          <w:rFonts w:ascii="Calibri" w:eastAsia="Calibri" w:hAnsi="Calibri" w:cs="Calibri"/>
        </w:rPr>
        <w:t>s</w:t>
      </w:r>
      <w:r w:rsidRPr="00C55947">
        <w:rPr>
          <w:rFonts w:ascii="Calibri" w:eastAsia="Calibri" w:hAnsi="Calibri" w:cs="Calibri"/>
          <w:spacing w:val="23"/>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3"/>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7"/>
        </w:rPr>
        <w:t xml:space="preserve"> </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n</w:t>
      </w:r>
      <w:r w:rsidRPr="00C55947">
        <w:rPr>
          <w:rFonts w:ascii="Calibri" w:eastAsia="Calibri" w:hAnsi="Calibri" w:cs="Calibri"/>
          <w:spacing w:val="17"/>
        </w:rPr>
        <w:t xml:space="preserve"> </w:t>
      </w:r>
      <w:r w:rsidRPr="00C55947">
        <w:rPr>
          <w:rFonts w:ascii="Calibri" w:eastAsia="Calibri" w:hAnsi="Calibri" w:cs="Calibri"/>
          <w:spacing w:val="2"/>
        </w:rPr>
        <w:t>e</w:t>
      </w:r>
      <w:r w:rsidRPr="00C55947">
        <w:rPr>
          <w:rFonts w:ascii="Calibri" w:eastAsia="Calibri" w:hAnsi="Calibri" w:cs="Calibri"/>
          <w:spacing w:val="1"/>
        </w:rPr>
        <w:t>le</w:t>
      </w:r>
      <w:r w:rsidRPr="00C55947">
        <w:rPr>
          <w:rFonts w:ascii="Calibri" w:eastAsia="Calibri" w:hAnsi="Calibri" w:cs="Calibri"/>
          <w:spacing w:val="2"/>
        </w:rPr>
        <w:t>men</w:t>
      </w:r>
      <w:r w:rsidRPr="00C55947">
        <w:rPr>
          <w:rFonts w:ascii="Calibri" w:eastAsia="Calibri" w:hAnsi="Calibri" w:cs="Calibri"/>
          <w:spacing w:val="1"/>
        </w:rPr>
        <w:t>t</w:t>
      </w:r>
      <w:r w:rsidRPr="00C55947">
        <w:rPr>
          <w:rFonts w:ascii="Calibri" w:eastAsia="Calibri" w:hAnsi="Calibri" w:cs="Calibri"/>
        </w:rPr>
        <w:t>s</w:t>
      </w:r>
      <w:r w:rsidRPr="00C55947">
        <w:rPr>
          <w:rFonts w:ascii="Calibri" w:eastAsia="Calibri" w:hAnsi="Calibri" w:cs="Calibri"/>
          <w:spacing w:val="29"/>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3"/>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7"/>
        </w:rPr>
        <w:t xml:space="preserve"> </w:t>
      </w:r>
      <w:r w:rsidRPr="00C55947">
        <w:rPr>
          <w:rFonts w:ascii="Calibri" w:eastAsia="Calibri" w:hAnsi="Calibri" w:cs="Calibri"/>
          <w:spacing w:val="2"/>
        </w:rPr>
        <w:t>mo</w:t>
      </w:r>
      <w:r w:rsidRPr="00C55947">
        <w:rPr>
          <w:rFonts w:ascii="Calibri" w:eastAsia="Calibri" w:hAnsi="Calibri" w:cs="Calibri"/>
          <w:spacing w:val="1"/>
        </w:rPr>
        <w:t>tilit</w:t>
      </w:r>
      <w:r w:rsidRPr="00C55947">
        <w:rPr>
          <w:rFonts w:ascii="Calibri" w:eastAsia="Calibri" w:hAnsi="Calibri" w:cs="Calibri"/>
        </w:rPr>
        <w:t>y</w:t>
      </w:r>
      <w:r w:rsidRPr="00C55947">
        <w:rPr>
          <w:rFonts w:ascii="Calibri" w:eastAsia="Calibri" w:hAnsi="Calibri" w:cs="Calibri"/>
          <w:spacing w:val="27"/>
        </w:rPr>
        <w:t xml:space="preserve"> </w:t>
      </w:r>
      <w:r w:rsidRPr="00C55947">
        <w:rPr>
          <w:rFonts w:ascii="Calibri" w:eastAsia="Calibri" w:hAnsi="Calibri" w:cs="Calibri"/>
          <w:spacing w:val="1"/>
        </w:rPr>
        <w:t>sig</w:t>
      </w:r>
      <w:r w:rsidRPr="00C55947">
        <w:rPr>
          <w:rFonts w:ascii="Calibri" w:eastAsia="Calibri" w:hAnsi="Calibri" w:cs="Calibri"/>
          <w:spacing w:val="2"/>
        </w:rPr>
        <w:t>n</w:t>
      </w:r>
      <w:r w:rsidRPr="00C55947">
        <w:rPr>
          <w:rFonts w:ascii="Calibri" w:eastAsia="Calibri" w:hAnsi="Calibri" w:cs="Calibri"/>
          <w:spacing w:val="1"/>
        </w:rPr>
        <w:t>at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1"/>
        </w:rPr>
        <w:t xml:space="preserve"> </w:t>
      </w:r>
      <w:r w:rsidRPr="00C55947">
        <w:rPr>
          <w:rFonts w:ascii="Calibri" w:eastAsia="Calibri" w:hAnsi="Calibri" w:cs="Calibri"/>
          <w:spacing w:val="2"/>
        </w:rPr>
        <w:lastRenderedPageBreak/>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1"/>
        </w:rPr>
        <w:t xml:space="preserve"> </w:t>
      </w:r>
      <w:r w:rsidRPr="00C55947">
        <w:rPr>
          <w:rFonts w:ascii="Calibri" w:eastAsia="Calibri" w:hAnsi="Calibri" w:cs="Calibri"/>
          <w:spacing w:val="1"/>
        </w:rPr>
        <w:t>firs</w:t>
      </w:r>
      <w:r w:rsidRPr="00C55947">
        <w:rPr>
          <w:rFonts w:ascii="Calibri" w:eastAsia="Calibri" w:hAnsi="Calibri" w:cs="Calibri"/>
        </w:rPr>
        <w:t>t</w:t>
      </w:r>
      <w:r w:rsidRPr="00C55947">
        <w:rPr>
          <w:rFonts w:ascii="Calibri" w:eastAsia="Calibri" w:hAnsi="Calibri" w:cs="Calibri"/>
          <w:spacing w:val="17"/>
        </w:rPr>
        <w:t xml:space="preserve"> </w:t>
      </w:r>
      <w:r w:rsidRPr="00C55947">
        <w:rPr>
          <w:rFonts w:ascii="Calibri" w:eastAsia="Calibri" w:hAnsi="Calibri" w:cs="Calibri"/>
          <w:spacing w:val="2"/>
        </w:rPr>
        <w:t>e</w:t>
      </w:r>
      <w:r w:rsidRPr="00C55947">
        <w:rPr>
          <w:rFonts w:ascii="Calibri" w:eastAsia="Calibri" w:hAnsi="Calibri" w:cs="Calibri"/>
          <w:spacing w:val="1"/>
        </w:rPr>
        <w:t>xtract</w:t>
      </w:r>
      <w:r w:rsidRPr="00C55947">
        <w:rPr>
          <w:rFonts w:ascii="Calibri" w:eastAsia="Calibri" w:hAnsi="Calibri" w:cs="Calibri"/>
          <w:spacing w:val="2"/>
        </w:rPr>
        <w:t>ed</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2"/>
          <w:w w:val="103"/>
        </w:rPr>
        <w:t>Ne</w:t>
      </w:r>
      <w:r w:rsidRPr="00C55947">
        <w:rPr>
          <w:rFonts w:ascii="Calibri" w:eastAsia="Calibri" w:hAnsi="Calibri" w:cs="Calibri"/>
          <w:spacing w:val="1"/>
          <w:w w:val="103"/>
        </w:rPr>
        <w:t>xt</w:t>
      </w:r>
      <w:r w:rsidRPr="00C55947">
        <w:rPr>
          <w:rFonts w:ascii="Calibri" w:eastAsia="Calibri" w:hAnsi="Calibri" w:cs="Calibri"/>
          <w:w w:val="103"/>
        </w:rPr>
        <w:t xml:space="preserve">, </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si</w:t>
      </w:r>
      <w:r w:rsidRPr="00C55947">
        <w:rPr>
          <w:rFonts w:ascii="Calibri" w:eastAsia="Calibri" w:hAnsi="Calibri" w:cs="Calibri"/>
          <w:spacing w:val="2"/>
        </w:rPr>
        <w:t>on</w:t>
      </w:r>
      <w:r w:rsidRPr="00C55947">
        <w:rPr>
          <w:rFonts w:ascii="Calibri" w:eastAsia="Calibri" w:hAnsi="Calibri" w:cs="Calibri"/>
        </w:rPr>
        <w:t xml:space="preserve">s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1"/>
        </w:rPr>
        <w:t>r</w:t>
      </w:r>
      <w:r w:rsidRPr="00C55947">
        <w:rPr>
          <w:rFonts w:ascii="Calibri" w:eastAsia="Calibri" w:hAnsi="Calibri" w:cs="Calibri"/>
          <w:spacing w:val="2"/>
        </w:rPr>
        <w:t>edu</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t</w:t>
      </w:r>
      <w:r w:rsidRPr="00C55947">
        <w:rPr>
          <w:rFonts w:ascii="Calibri" w:eastAsia="Calibri" w:hAnsi="Calibri" w:cs="Calibri"/>
        </w:rPr>
        <w:t xml:space="preserve">o </w:t>
      </w:r>
      <w:r w:rsidRPr="00C55947">
        <w:rPr>
          <w:rFonts w:ascii="Calibri" w:eastAsia="Calibri" w:hAnsi="Calibri" w:cs="Calibri"/>
          <w:spacing w:val="1"/>
        </w:rPr>
        <w:t>f</w:t>
      </w:r>
      <w:r w:rsidRPr="00C55947">
        <w:rPr>
          <w:rFonts w:ascii="Calibri" w:eastAsia="Calibri" w:hAnsi="Calibri" w:cs="Calibri"/>
          <w:spacing w:val="2"/>
        </w:rPr>
        <w:t>ou</w:t>
      </w:r>
      <w:r w:rsidRPr="00C55947">
        <w:rPr>
          <w:rFonts w:ascii="Calibri" w:eastAsia="Calibri" w:hAnsi="Calibri" w:cs="Calibri"/>
        </w:rPr>
        <w:t xml:space="preserve">r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pon</w:t>
      </w:r>
      <w:r w:rsidRPr="00C55947">
        <w:rPr>
          <w:rFonts w:ascii="Calibri" w:eastAsia="Calibri" w:hAnsi="Calibri" w:cs="Calibri"/>
          <w:spacing w:val="1"/>
        </w:rPr>
        <w:t>e</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 xml:space="preserve">s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 xml:space="preserve">e </w:t>
      </w:r>
      <w:r w:rsidRPr="00C55947">
        <w:rPr>
          <w:rFonts w:ascii="Calibri" w:eastAsia="Calibri" w:hAnsi="Calibri" w:cs="Calibri"/>
          <w:spacing w:val="1"/>
        </w:rPr>
        <w:t>s</w:t>
      </w:r>
      <w:r w:rsidRPr="00C55947">
        <w:rPr>
          <w:rFonts w:ascii="Calibri" w:eastAsia="Calibri" w:hAnsi="Calibri" w:cs="Calibri"/>
          <w:spacing w:val="2"/>
        </w:rPr>
        <w:t>pe</w:t>
      </w:r>
      <w:r w:rsidRPr="00C55947">
        <w:rPr>
          <w:rFonts w:ascii="Calibri" w:eastAsia="Calibri" w:hAnsi="Calibri" w:cs="Calibri"/>
          <w:spacing w:val="1"/>
        </w:rPr>
        <w:t>ctr</w:t>
      </w:r>
      <w:r w:rsidRPr="00C55947">
        <w:rPr>
          <w:rFonts w:ascii="Calibri" w:eastAsia="Calibri" w:hAnsi="Calibri" w:cs="Calibri"/>
          <w:spacing w:val="2"/>
        </w:rPr>
        <w:t>a</w:t>
      </w:r>
      <w:r w:rsidRPr="00C55947">
        <w:rPr>
          <w:rFonts w:ascii="Calibri" w:eastAsia="Calibri" w:hAnsi="Calibri" w:cs="Calibri"/>
        </w:rPr>
        <w:t xml:space="preserve">l </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bedd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go</w:t>
      </w:r>
      <w:r w:rsidRPr="00C55947">
        <w:rPr>
          <w:rFonts w:ascii="Calibri" w:eastAsia="Calibri" w:hAnsi="Calibri" w:cs="Calibri"/>
          <w:spacing w:val="1"/>
        </w:rPr>
        <w:t>rit</w:t>
      </w:r>
      <w:r w:rsidRPr="00C55947">
        <w:rPr>
          <w:rFonts w:ascii="Calibri" w:eastAsia="Calibri" w:hAnsi="Calibri" w:cs="Calibri"/>
          <w:spacing w:val="2"/>
        </w:rPr>
        <w:t>h</w:t>
      </w:r>
      <w:r w:rsidRPr="00C55947">
        <w:rPr>
          <w:rFonts w:ascii="Calibri" w:eastAsia="Calibri" w:hAnsi="Calibri" w:cs="Calibri"/>
        </w:rPr>
        <w:t xml:space="preserve">m </w:t>
      </w:r>
      <w:r w:rsidRPr="00C55947">
        <w:rPr>
          <w:rFonts w:ascii="Calibri" w:eastAsia="Calibri" w:hAnsi="Calibri" w:cs="Calibri"/>
          <w:spacing w:val="1"/>
        </w:rPr>
        <w:t>(</w:t>
      </w:r>
      <w:proofErr w:type="spellStart"/>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si</w:t>
      </w:r>
      <w:r w:rsidRPr="00C55947">
        <w:rPr>
          <w:rFonts w:ascii="Calibri" w:eastAsia="Calibri" w:hAnsi="Calibri" w:cs="Calibri"/>
          <w:spacing w:val="2"/>
        </w:rPr>
        <w:t>on</w:t>
      </w:r>
      <w:r w:rsidRPr="00C55947">
        <w:rPr>
          <w:rFonts w:ascii="Calibri" w:eastAsia="Calibri" w:hAnsi="Calibri" w:cs="Calibri"/>
          <w:spacing w:val="1"/>
        </w:rPr>
        <w:t>_r</w:t>
      </w:r>
      <w:r w:rsidRPr="00C55947">
        <w:rPr>
          <w:rFonts w:ascii="Calibri" w:eastAsia="Calibri" w:hAnsi="Calibri" w:cs="Calibri"/>
          <w:spacing w:val="2"/>
        </w:rPr>
        <w:t>edu</w:t>
      </w:r>
      <w:r w:rsidRPr="00C55947">
        <w:rPr>
          <w:rFonts w:ascii="Calibri" w:eastAsia="Calibri" w:hAnsi="Calibri" w:cs="Calibri"/>
          <w:spacing w:val="1"/>
        </w:rPr>
        <w:t>cti</w:t>
      </w:r>
      <w:r w:rsidRPr="00C55947">
        <w:rPr>
          <w:rFonts w:ascii="Calibri" w:eastAsia="Calibri" w:hAnsi="Calibri" w:cs="Calibri"/>
          <w:spacing w:val="2"/>
        </w:rPr>
        <w:t>o</w:t>
      </w:r>
      <w:r w:rsidRPr="00C55947">
        <w:rPr>
          <w:rFonts w:ascii="Calibri" w:eastAsia="Calibri" w:hAnsi="Calibri" w:cs="Calibri"/>
        </w:rPr>
        <w:t>n</w:t>
      </w:r>
      <w:proofErr w:type="spellEnd"/>
      <w:r w:rsidRPr="00C55947">
        <w:rPr>
          <w:rFonts w:ascii="Calibri" w:eastAsia="Calibri" w:hAnsi="Calibri" w:cs="Calibri"/>
        </w:rPr>
        <w:t xml:space="preserve"> </w:t>
      </w:r>
      <w:r w:rsidRPr="00C55947">
        <w:rPr>
          <w:rFonts w:ascii="Calibri" w:eastAsia="Calibri" w:hAnsi="Calibri" w:cs="Calibri"/>
          <w:spacing w:val="1"/>
          <w:w w:val="103"/>
        </w:rPr>
        <w:t>ST</w:t>
      </w:r>
      <w:r w:rsidRPr="00C55947">
        <w:rPr>
          <w:rFonts w:ascii="Calibri" w:eastAsia="Calibri" w:hAnsi="Calibri" w:cs="Calibri"/>
          <w:spacing w:val="2"/>
          <w:w w:val="103"/>
        </w:rPr>
        <w:t xml:space="preserve">REAM </w:t>
      </w:r>
      <w:r w:rsidRPr="00C55947">
        <w:rPr>
          <w:rFonts w:ascii="Calibri" w:eastAsia="Calibri" w:hAnsi="Calibri" w:cs="Calibri"/>
          <w:spacing w:val="1"/>
        </w:rPr>
        <w:t>f</w:t>
      </w:r>
      <w:r w:rsidRPr="00C55947">
        <w:rPr>
          <w:rFonts w:ascii="Calibri" w:eastAsia="Calibri" w:hAnsi="Calibri" w:cs="Calibri"/>
          <w:spacing w:val="2"/>
        </w:rPr>
        <w:t>un</w:t>
      </w:r>
      <w:r w:rsidRPr="00C55947">
        <w:rPr>
          <w:rFonts w:ascii="Calibri" w:eastAsia="Calibri" w:hAnsi="Calibri" w:cs="Calibri"/>
          <w:spacing w:val="1"/>
        </w:rPr>
        <w:t>cti</w:t>
      </w:r>
      <w:r w:rsidRPr="00C55947">
        <w:rPr>
          <w:rFonts w:ascii="Calibri" w:eastAsia="Calibri" w:hAnsi="Calibri" w:cs="Calibri"/>
          <w:spacing w:val="2"/>
        </w:rPr>
        <w:t>on</w:t>
      </w:r>
      <w:r w:rsidRPr="00C55947">
        <w:rPr>
          <w:rFonts w:ascii="Calibri" w:eastAsia="Calibri" w:hAnsi="Calibri" w:cs="Calibri"/>
        </w:rPr>
        <w:t xml:space="preserve">, </w:t>
      </w:r>
      <w:r w:rsidRPr="00C55947">
        <w:rPr>
          <w:rFonts w:ascii="Calibri" w:eastAsia="Calibri" w:hAnsi="Calibri" w:cs="Calibri"/>
          <w:spacing w:val="2"/>
        </w:rPr>
        <w:t>de</w:t>
      </w:r>
      <w:r w:rsidRPr="00C55947">
        <w:rPr>
          <w:rFonts w:ascii="Calibri" w:eastAsia="Calibri" w:hAnsi="Calibri" w:cs="Calibri"/>
          <w:spacing w:val="1"/>
        </w:rPr>
        <w:t>f</w:t>
      </w:r>
      <w:r w:rsidRPr="00C55947">
        <w:rPr>
          <w:rFonts w:ascii="Calibri" w:eastAsia="Calibri" w:hAnsi="Calibri" w:cs="Calibri"/>
          <w:spacing w:val="2"/>
        </w:rPr>
        <w:t>au</w:t>
      </w:r>
      <w:r w:rsidRPr="00C55947">
        <w:rPr>
          <w:rFonts w:ascii="Calibri" w:eastAsia="Calibri" w:hAnsi="Calibri" w:cs="Calibri"/>
          <w:spacing w:val="1"/>
        </w:rPr>
        <w:t>l</w:t>
      </w:r>
      <w:r w:rsidRPr="00C55947">
        <w:rPr>
          <w:rFonts w:ascii="Calibri" w:eastAsia="Calibri" w:hAnsi="Calibri" w:cs="Calibri"/>
        </w:rPr>
        <w:t xml:space="preserve">t </w:t>
      </w:r>
      <w:r w:rsidRPr="00C55947">
        <w:rPr>
          <w:rFonts w:ascii="Calibri" w:eastAsia="Calibri" w:hAnsi="Calibri" w:cs="Calibri"/>
          <w:spacing w:val="2"/>
        </w:rPr>
        <w:t>pa</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3"/>
        </w:rPr>
        <w:t>m</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rs)</w:t>
      </w:r>
      <w:r w:rsidRPr="00C55947">
        <w:rPr>
          <w:rFonts w:ascii="Calibri" w:eastAsia="Calibri" w:hAnsi="Calibri" w:cs="Calibri"/>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38"/>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ponen</w:t>
      </w:r>
      <w:r w:rsidRPr="00C55947">
        <w:rPr>
          <w:rFonts w:ascii="Calibri" w:eastAsia="Calibri" w:hAnsi="Calibri" w:cs="Calibri"/>
          <w:spacing w:val="1"/>
        </w:rPr>
        <w:t>t</w:t>
      </w:r>
      <w:r w:rsidRPr="00C55947">
        <w:rPr>
          <w:rFonts w:ascii="Calibri" w:eastAsia="Calibri" w:hAnsi="Calibri" w:cs="Calibri"/>
        </w:rPr>
        <w:t xml:space="preserve">s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42"/>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n</w:t>
      </w:r>
      <w:r w:rsidRPr="00C55947">
        <w:rPr>
          <w:rFonts w:ascii="Calibri" w:eastAsia="Calibri" w:hAnsi="Calibri" w:cs="Calibri"/>
          <w:spacing w:val="41"/>
        </w:rPr>
        <w:t xml:space="preserve">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41"/>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36"/>
        </w:rPr>
        <w:t xml:space="preserve"> </w:t>
      </w:r>
      <w:r w:rsidRPr="00C55947">
        <w:rPr>
          <w:rFonts w:ascii="Calibri" w:eastAsia="Calibri" w:hAnsi="Calibri" w:cs="Calibri"/>
          <w:spacing w:val="1"/>
        </w:rPr>
        <w:t>si</w:t>
      </w:r>
      <w:r w:rsidRPr="00C55947">
        <w:rPr>
          <w:rFonts w:ascii="Calibri" w:eastAsia="Calibri" w:hAnsi="Calibri" w:cs="Calibri"/>
          <w:spacing w:val="3"/>
        </w:rPr>
        <w:t>m</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2"/>
        </w:rPr>
        <w:t>aneou</w:t>
      </w:r>
      <w:r w:rsidRPr="00C55947">
        <w:rPr>
          <w:rFonts w:ascii="Calibri" w:eastAsia="Calibri" w:hAnsi="Calibri" w:cs="Calibri"/>
        </w:rPr>
        <w:t xml:space="preserve">s </w:t>
      </w:r>
      <w:r w:rsidRPr="00C55947">
        <w:rPr>
          <w:rFonts w:ascii="Calibri" w:eastAsia="Calibri" w:hAnsi="Calibri" w:cs="Calibri"/>
          <w:spacing w:val="1"/>
        </w:rPr>
        <w:t>tr</w:t>
      </w:r>
      <w:r w:rsidRPr="00C55947">
        <w:rPr>
          <w:rFonts w:ascii="Calibri" w:eastAsia="Calibri" w:hAnsi="Calibri" w:cs="Calibri"/>
          <w:spacing w:val="2"/>
        </w:rPr>
        <w:t>e</w:t>
      </w:r>
      <w:r w:rsidRPr="00C55947">
        <w:rPr>
          <w:rFonts w:ascii="Calibri" w:eastAsia="Calibri" w:hAnsi="Calibri" w:cs="Calibri"/>
        </w:rPr>
        <w:t>e</w:t>
      </w:r>
      <w:r w:rsidRPr="00C55947">
        <w:rPr>
          <w:rFonts w:ascii="Calibri" w:eastAsia="Calibri" w:hAnsi="Calibri" w:cs="Calibri"/>
          <w:spacing w:val="38"/>
        </w:rPr>
        <w:t xml:space="preserve"> </w:t>
      </w:r>
      <w:r w:rsidRPr="00C55947">
        <w:rPr>
          <w:rFonts w:ascii="Calibri" w:eastAsia="Calibri" w:hAnsi="Calibri" w:cs="Calibri"/>
          <w:spacing w:val="1"/>
        </w:rPr>
        <w:t>str</w:t>
      </w:r>
      <w:r w:rsidRPr="00C55947">
        <w:rPr>
          <w:rFonts w:ascii="Calibri" w:eastAsia="Calibri" w:hAnsi="Calibri" w:cs="Calibri"/>
          <w:spacing w:val="2"/>
        </w:rPr>
        <w:t>u</w:t>
      </w:r>
      <w:r w:rsidRPr="00C55947">
        <w:rPr>
          <w:rFonts w:ascii="Calibri" w:eastAsia="Calibri" w:hAnsi="Calibri" w:cs="Calibri"/>
          <w:spacing w:val="1"/>
        </w:rPr>
        <w:t>ct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1"/>
        </w:rPr>
        <w:t>l</w:t>
      </w:r>
      <w:r w:rsidRPr="00C55947">
        <w:rPr>
          <w:rFonts w:ascii="Calibri" w:eastAsia="Calibri" w:hAnsi="Calibri" w:cs="Calibri"/>
          <w:spacing w:val="2"/>
        </w:rPr>
        <w:t>ea</w:t>
      </w:r>
      <w:r w:rsidRPr="00C55947">
        <w:rPr>
          <w:rFonts w:ascii="Calibri" w:eastAsia="Calibri" w:hAnsi="Calibri" w:cs="Calibri"/>
          <w:spacing w:val="1"/>
        </w:rPr>
        <w:t>r</w:t>
      </w:r>
      <w:r w:rsidRPr="00C55947">
        <w:rPr>
          <w:rFonts w:ascii="Calibri" w:eastAsia="Calibri" w:hAnsi="Calibri" w:cs="Calibri"/>
          <w:spacing w:val="2"/>
        </w:rPr>
        <w:t>n</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9"/>
        </w:rPr>
        <w:t xml:space="preserve"> </w:t>
      </w:r>
      <w:r w:rsidRPr="00C55947">
        <w:rPr>
          <w:rFonts w:ascii="Calibri" w:eastAsia="Calibri" w:hAnsi="Calibri" w:cs="Calibri"/>
          <w:spacing w:val="1"/>
        </w:rPr>
        <w:t>fitti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43"/>
        </w:rPr>
        <w:t xml:space="preserve"> </w:t>
      </w:r>
      <w:r w:rsidRPr="00C55947">
        <w:rPr>
          <w:rFonts w:ascii="Calibri" w:eastAsia="Calibri" w:hAnsi="Calibri" w:cs="Calibri"/>
          <w:spacing w:val="2"/>
          <w:w w:val="103"/>
        </w:rPr>
        <w:t>u</w:t>
      </w:r>
      <w:r w:rsidRPr="00C55947">
        <w:rPr>
          <w:rFonts w:ascii="Calibri" w:eastAsia="Calibri" w:hAnsi="Calibri" w:cs="Calibri"/>
          <w:spacing w:val="1"/>
          <w:w w:val="103"/>
        </w:rPr>
        <w:t>si</w:t>
      </w:r>
      <w:r w:rsidRPr="00C55947">
        <w:rPr>
          <w:rFonts w:ascii="Calibri" w:eastAsia="Calibri" w:hAnsi="Calibri" w:cs="Calibri"/>
          <w:spacing w:val="2"/>
          <w:w w:val="103"/>
        </w:rPr>
        <w:t>n</w:t>
      </w:r>
      <w:r w:rsidRPr="00C55947">
        <w:rPr>
          <w:rFonts w:ascii="Calibri" w:eastAsia="Calibri" w:hAnsi="Calibri" w:cs="Calibri"/>
          <w:w w:val="103"/>
        </w:rPr>
        <w:t xml:space="preserve">g </w:t>
      </w:r>
      <w:proofErr w:type="spellStart"/>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spacing w:val="2"/>
        </w:rPr>
        <w:t>P</w:t>
      </w:r>
      <w:r w:rsidRPr="00C55947">
        <w:rPr>
          <w:rFonts w:ascii="Calibri" w:eastAsia="Calibri" w:hAnsi="Calibri" w:cs="Calibri"/>
          <w:spacing w:val="1"/>
        </w:rPr>
        <w:t>i</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ap</w:t>
      </w:r>
      <w:r w:rsidRPr="00C55947">
        <w:rPr>
          <w:rFonts w:ascii="Calibri" w:eastAsia="Calibri" w:hAnsi="Calibri" w:cs="Calibri"/>
        </w:rPr>
        <w:t>h</w:t>
      </w:r>
      <w:proofErr w:type="spellEnd"/>
      <w:r w:rsidRPr="00C55947">
        <w:rPr>
          <w:rFonts w:ascii="Calibri" w:eastAsia="Calibri" w:hAnsi="Calibri" w:cs="Calibri"/>
          <w:spacing w:val="14"/>
        </w:rPr>
        <w:t xml:space="preserve"> </w:t>
      </w:r>
      <w:r w:rsidRPr="00C55947">
        <w:rPr>
          <w:rFonts w:ascii="Calibri" w:eastAsia="Calibri" w:hAnsi="Calibri" w:cs="Calibri"/>
          <w:spacing w:val="1"/>
          <w:w w:val="102"/>
        </w:rPr>
        <w:t>(</w:t>
      </w:r>
      <w:proofErr w:type="spellStart"/>
      <w:r w:rsidRPr="00C55947">
        <w:rPr>
          <w:rFonts w:ascii="Calibri" w:eastAsia="Calibri" w:hAnsi="Calibri" w:cs="Calibri"/>
          <w:spacing w:val="1"/>
          <w:w w:val="102"/>
        </w:rPr>
        <w:t>s</w:t>
      </w:r>
      <w:r w:rsidRPr="00C55947">
        <w:rPr>
          <w:rFonts w:ascii="Calibri" w:eastAsia="Calibri" w:hAnsi="Calibri" w:cs="Calibri"/>
          <w:spacing w:val="2"/>
          <w:w w:val="102"/>
        </w:rPr>
        <w:t>eed_</w:t>
      </w:r>
      <w:r w:rsidRPr="00C55947">
        <w:rPr>
          <w:rFonts w:ascii="Calibri" w:eastAsia="Calibri" w:hAnsi="Calibri" w:cs="Calibri"/>
          <w:spacing w:val="1"/>
          <w:w w:val="102"/>
        </w:rPr>
        <w:t>el</w:t>
      </w:r>
      <w:r w:rsidRPr="00C55947">
        <w:rPr>
          <w:rFonts w:ascii="Calibri" w:eastAsia="Calibri" w:hAnsi="Calibri" w:cs="Calibri"/>
          <w:spacing w:val="2"/>
          <w:w w:val="102"/>
        </w:rPr>
        <w:t>a</w:t>
      </w:r>
      <w:r w:rsidRPr="00C55947">
        <w:rPr>
          <w:rFonts w:ascii="Calibri" w:eastAsia="Calibri" w:hAnsi="Calibri" w:cs="Calibri"/>
          <w:spacing w:val="1"/>
          <w:w w:val="102"/>
        </w:rPr>
        <w:t>stic</w:t>
      </w:r>
      <w:r w:rsidRPr="00C55947">
        <w:rPr>
          <w:rFonts w:ascii="Calibri" w:eastAsia="Calibri" w:hAnsi="Calibri" w:cs="Calibri"/>
          <w:spacing w:val="2"/>
          <w:w w:val="102"/>
        </w:rPr>
        <w:t>_p</w:t>
      </w:r>
      <w:r w:rsidRPr="00C55947">
        <w:rPr>
          <w:rFonts w:ascii="Calibri" w:eastAsia="Calibri" w:hAnsi="Calibri" w:cs="Calibri"/>
          <w:spacing w:val="1"/>
          <w:w w:val="102"/>
        </w:rPr>
        <w:t>ri</w:t>
      </w:r>
      <w:r w:rsidRPr="00C55947">
        <w:rPr>
          <w:rFonts w:ascii="Calibri" w:eastAsia="Calibri" w:hAnsi="Calibri" w:cs="Calibri"/>
          <w:spacing w:val="2"/>
          <w:w w:val="102"/>
        </w:rPr>
        <w:t>n</w:t>
      </w:r>
      <w:r w:rsidRPr="00C55947">
        <w:rPr>
          <w:rFonts w:ascii="Calibri" w:eastAsia="Calibri" w:hAnsi="Calibri" w:cs="Calibri"/>
          <w:spacing w:val="1"/>
          <w:w w:val="102"/>
        </w:rPr>
        <w:t>ci</w:t>
      </w:r>
      <w:r w:rsidRPr="00C55947">
        <w:rPr>
          <w:rFonts w:ascii="Calibri" w:eastAsia="Calibri" w:hAnsi="Calibri" w:cs="Calibri"/>
          <w:spacing w:val="2"/>
          <w:w w:val="102"/>
        </w:rPr>
        <w:t>pa</w:t>
      </w:r>
      <w:r w:rsidRPr="00C55947">
        <w:rPr>
          <w:rFonts w:ascii="Calibri" w:eastAsia="Calibri" w:hAnsi="Calibri" w:cs="Calibri"/>
          <w:spacing w:val="1"/>
          <w:w w:val="102"/>
        </w:rPr>
        <w:t>l</w:t>
      </w:r>
      <w:r w:rsidRPr="00C55947">
        <w:rPr>
          <w:rFonts w:ascii="Calibri" w:eastAsia="Calibri" w:hAnsi="Calibri" w:cs="Calibri"/>
          <w:spacing w:val="2"/>
          <w:w w:val="102"/>
        </w:rPr>
        <w:t>_</w:t>
      </w:r>
      <w:r w:rsidRPr="00C55947">
        <w:rPr>
          <w:rFonts w:ascii="Calibri" w:eastAsia="Calibri" w:hAnsi="Calibri" w:cs="Calibri"/>
          <w:spacing w:val="1"/>
          <w:w w:val="102"/>
        </w:rPr>
        <w:t>gr</w:t>
      </w:r>
      <w:r w:rsidRPr="00C55947">
        <w:rPr>
          <w:rFonts w:ascii="Calibri" w:eastAsia="Calibri" w:hAnsi="Calibri" w:cs="Calibri"/>
          <w:spacing w:val="2"/>
          <w:w w:val="102"/>
        </w:rPr>
        <w:t>ap</w:t>
      </w:r>
      <w:r w:rsidRPr="00C55947">
        <w:rPr>
          <w:rFonts w:ascii="Calibri" w:eastAsia="Calibri" w:hAnsi="Calibri" w:cs="Calibri"/>
          <w:w w:val="102"/>
        </w:rPr>
        <w:t>h</w:t>
      </w:r>
      <w:proofErr w:type="spellEnd"/>
      <w:r w:rsidRPr="00C55947">
        <w:rPr>
          <w:rFonts w:ascii="Calibri" w:eastAsia="Calibri" w:hAnsi="Calibri" w:cs="Calibri"/>
          <w:spacing w:val="13"/>
          <w:w w:val="102"/>
        </w:rPr>
        <w:t xml:space="preserve"> </w:t>
      </w:r>
      <w:r w:rsidRPr="00C55947">
        <w:rPr>
          <w:rFonts w:ascii="Calibri" w:eastAsia="Calibri" w:hAnsi="Calibri" w:cs="Calibri"/>
          <w:spacing w:val="2"/>
        </w:rPr>
        <w:t>STREA</w:t>
      </w:r>
      <w:r w:rsidRPr="00C55947">
        <w:rPr>
          <w:rFonts w:ascii="Calibri" w:eastAsia="Calibri" w:hAnsi="Calibri" w:cs="Calibri"/>
        </w:rPr>
        <w:t>M</w:t>
      </w:r>
      <w:r w:rsidRPr="00C55947">
        <w:rPr>
          <w:rFonts w:ascii="Calibri" w:eastAsia="Calibri" w:hAnsi="Calibri" w:cs="Calibri"/>
          <w:spacing w:val="12"/>
        </w:rPr>
        <w:t xml:space="preserve"> </w:t>
      </w:r>
      <w:r w:rsidRPr="00C55947">
        <w:rPr>
          <w:rFonts w:ascii="Calibri" w:eastAsia="Calibri" w:hAnsi="Calibri" w:cs="Calibri"/>
          <w:spacing w:val="1"/>
        </w:rPr>
        <w:t>f</w:t>
      </w:r>
      <w:r w:rsidRPr="00C55947">
        <w:rPr>
          <w:rFonts w:ascii="Calibri" w:eastAsia="Calibri" w:hAnsi="Calibri" w:cs="Calibri"/>
          <w:spacing w:val="2"/>
        </w:rPr>
        <w:t>un</w:t>
      </w:r>
      <w:r w:rsidRPr="00C55947">
        <w:rPr>
          <w:rFonts w:ascii="Calibri" w:eastAsia="Calibri" w:hAnsi="Calibri" w:cs="Calibri"/>
          <w:spacing w:val="1"/>
        </w:rPr>
        <w:t>cti</w:t>
      </w:r>
      <w:r w:rsidRPr="00C55947">
        <w:rPr>
          <w:rFonts w:ascii="Calibri" w:eastAsia="Calibri" w:hAnsi="Calibri" w:cs="Calibri"/>
          <w:spacing w:val="2"/>
        </w:rPr>
        <w:t>on</w:t>
      </w:r>
      <w:r w:rsidRPr="00C55947">
        <w:rPr>
          <w:rFonts w:ascii="Calibri" w:eastAsia="Calibri" w:hAnsi="Calibri" w:cs="Calibri"/>
        </w:rPr>
        <w:t>,</w:t>
      </w:r>
      <w:r w:rsidRPr="00C55947">
        <w:rPr>
          <w:rFonts w:ascii="Calibri" w:eastAsia="Calibri" w:hAnsi="Calibri" w:cs="Calibri"/>
          <w:spacing w:val="11"/>
        </w:rPr>
        <w:t xml:space="preserve"> </w:t>
      </w:r>
      <w:r w:rsidRPr="00C55947">
        <w:rPr>
          <w:rFonts w:ascii="Calibri" w:eastAsia="Calibri" w:hAnsi="Calibri" w:cs="Calibri"/>
          <w:spacing w:val="2"/>
        </w:rPr>
        <w:t>d</w:t>
      </w:r>
      <w:r w:rsidRPr="00C55947">
        <w:rPr>
          <w:rFonts w:ascii="Calibri" w:eastAsia="Calibri" w:hAnsi="Calibri" w:cs="Calibri"/>
          <w:spacing w:val="1"/>
        </w:rPr>
        <w:t>ef</w:t>
      </w:r>
      <w:r w:rsidRPr="00C55947">
        <w:rPr>
          <w:rFonts w:ascii="Calibri" w:eastAsia="Calibri" w:hAnsi="Calibri" w:cs="Calibri"/>
          <w:spacing w:val="2"/>
        </w:rPr>
        <w:t>au</w:t>
      </w:r>
      <w:r w:rsidRPr="00C55947">
        <w:rPr>
          <w:rFonts w:ascii="Calibri" w:eastAsia="Calibri" w:hAnsi="Calibri" w:cs="Calibri"/>
          <w:spacing w:val="1"/>
        </w:rPr>
        <w:t>l</w:t>
      </w:r>
      <w:r w:rsidRPr="00C55947">
        <w:rPr>
          <w:rFonts w:ascii="Calibri" w:eastAsia="Calibri" w:hAnsi="Calibri" w:cs="Calibri"/>
        </w:rPr>
        <w:t>t</w:t>
      </w:r>
      <w:r w:rsidRPr="00C55947">
        <w:rPr>
          <w:rFonts w:ascii="Calibri" w:eastAsia="Calibri" w:hAnsi="Calibri" w:cs="Calibri"/>
          <w:spacing w:val="8"/>
        </w:rPr>
        <w:t xml:space="preserve"> </w:t>
      </w:r>
      <w:r w:rsidRPr="00C55947">
        <w:rPr>
          <w:rFonts w:ascii="Calibri" w:eastAsia="Calibri" w:hAnsi="Calibri" w:cs="Calibri"/>
          <w:spacing w:val="2"/>
        </w:rPr>
        <w:t>pa</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3"/>
        </w:rPr>
        <w:t>m</w:t>
      </w:r>
      <w:r w:rsidRPr="00C55947">
        <w:rPr>
          <w:rFonts w:ascii="Calibri" w:eastAsia="Calibri" w:hAnsi="Calibri" w:cs="Calibri"/>
          <w:spacing w:val="1"/>
        </w:rPr>
        <w:t>eters)</w:t>
      </w:r>
      <w:r w:rsidRPr="00C55947">
        <w:rPr>
          <w:rFonts w:ascii="Calibri" w:eastAsia="Calibri" w:hAnsi="Calibri" w:cs="Calibri"/>
        </w:rPr>
        <w:t>.</w:t>
      </w:r>
      <w:r w:rsidRPr="00C55947">
        <w:rPr>
          <w:rFonts w:ascii="Calibri" w:eastAsia="Calibri" w:hAnsi="Calibri" w:cs="Calibri"/>
          <w:spacing w:val="20"/>
        </w:rPr>
        <w:t xml:space="preserve"> </w:t>
      </w:r>
      <w:r w:rsidRPr="00C55947">
        <w:rPr>
          <w:rFonts w:ascii="Calibri" w:eastAsia="Calibri" w:hAnsi="Calibri" w:cs="Calibri"/>
          <w:spacing w:val="2"/>
        </w:rPr>
        <w:t>Th</w:t>
      </w:r>
      <w:r w:rsidRPr="00C55947">
        <w:rPr>
          <w:rFonts w:ascii="Calibri" w:eastAsia="Calibri" w:hAnsi="Calibri" w:cs="Calibri"/>
        </w:rPr>
        <w:t xml:space="preserve">e </w:t>
      </w:r>
      <w:r w:rsidRPr="00C55947">
        <w:rPr>
          <w:rFonts w:ascii="Calibri" w:eastAsia="Calibri" w:hAnsi="Calibri" w:cs="Calibri"/>
          <w:spacing w:val="1"/>
        </w:rPr>
        <w:t>res</w:t>
      </w:r>
      <w:r w:rsidRPr="00C55947">
        <w:rPr>
          <w:rFonts w:ascii="Calibri" w:eastAsia="Calibri" w:hAnsi="Calibri" w:cs="Calibri"/>
          <w:spacing w:val="2"/>
        </w:rPr>
        <w:t>u</w:t>
      </w:r>
      <w:r w:rsidRPr="00C55947">
        <w:rPr>
          <w:rFonts w:ascii="Calibri" w:eastAsia="Calibri" w:hAnsi="Calibri" w:cs="Calibri"/>
          <w:spacing w:val="1"/>
        </w:rPr>
        <w:t>lti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12"/>
        </w:rPr>
        <w:t xml:space="preserve"> </w:t>
      </w:r>
      <w:r w:rsidRPr="00C55947">
        <w:rPr>
          <w:rFonts w:ascii="Calibri" w:eastAsia="Calibri" w:hAnsi="Calibri" w:cs="Calibri"/>
          <w:spacing w:val="1"/>
        </w:rPr>
        <w:t>tr</w:t>
      </w:r>
      <w:r w:rsidRPr="00C55947">
        <w:rPr>
          <w:rFonts w:ascii="Calibri" w:eastAsia="Calibri" w:hAnsi="Calibri" w:cs="Calibri"/>
          <w:spacing w:val="2"/>
        </w:rPr>
        <w:t>a</w:t>
      </w:r>
      <w:r w:rsidRPr="00C55947">
        <w:rPr>
          <w:rFonts w:ascii="Calibri" w:eastAsia="Calibri" w:hAnsi="Calibri" w:cs="Calibri"/>
          <w:spacing w:val="1"/>
        </w:rPr>
        <w:t>j</w:t>
      </w:r>
      <w:r w:rsidRPr="00C55947">
        <w:rPr>
          <w:rFonts w:ascii="Calibri" w:eastAsia="Calibri" w:hAnsi="Calibri" w:cs="Calibri"/>
          <w:spacing w:val="2"/>
        </w:rPr>
        <w:t>ec</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y</w:t>
      </w:r>
      <w:r w:rsidRPr="00C55947">
        <w:rPr>
          <w:rFonts w:ascii="Calibri" w:eastAsia="Calibri" w:hAnsi="Calibri" w:cs="Calibri"/>
          <w:spacing w:val="14"/>
        </w:rPr>
        <w:t xml:space="preserve"> </w:t>
      </w:r>
      <w:r w:rsidRPr="00C55947">
        <w:rPr>
          <w:rFonts w:ascii="Calibri" w:eastAsia="Calibri" w:hAnsi="Calibri" w:cs="Calibri"/>
          <w:spacing w:val="1"/>
        </w:rPr>
        <w:t>str</w:t>
      </w:r>
      <w:r w:rsidRPr="00C55947">
        <w:rPr>
          <w:rFonts w:ascii="Calibri" w:eastAsia="Calibri" w:hAnsi="Calibri" w:cs="Calibri"/>
          <w:spacing w:val="2"/>
        </w:rPr>
        <w:t>u</w:t>
      </w:r>
      <w:r w:rsidRPr="00C55947">
        <w:rPr>
          <w:rFonts w:ascii="Calibri" w:eastAsia="Calibri" w:hAnsi="Calibri" w:cs="Calibri"/>
          <w:spacing w:val="1"/>
        </w:rPr>
        <w:t>ct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3"/>
        </w:rPr>
        <w:t xml:space="preserve"> </w:t>
      </w:r>
      <w:r w:rsidRPr="00C55947">
        <w:rPr>
          <w:rFonts w:ascii="Calibri" w:eastAsia="Calibri" w:hAnsi="Calibri" w:cs="Calibri"/>
          <w:spacing w:val="2"/>
          <w:w w:val="103"/>
        </w:rPr>
        <w:t xml:space="preserve">was </w:t>
      </w:r>
      <w:r w:rsidRPr="00C55947">
        <w:rPr>
          <w:rFonts w:ascii="Calibri" w:eastAsia="Calibri" w:hAnsi="Calibri" w:cs="Calibri"/>
          <w:spacing w:val="1"/>
        </w:rPr>
        <w:t>r</w:t>
      </w:r>
      <w:r w:rsidRPr="00C55947">
        <w:rPr>
          <w:rFonts w:ascii="Calibri" w:eastAsia="Calibri" w:hAnsi="Calibri" w:cs="Calibri"/>
          <w:spacing w:val="2"/>
        </w:rPr>
        <w:t>ep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6"/>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2"/>
        </w:rPr>
        <w:t xml:space="preserve"> </w:t>
      </w:r>
      <w:r w:rsidRPr="00C55947">
        <w:rPr>
          <w:rFonts w:ascii="Calibri" w:eastAsia="Calibri" w:hAnsi="Calibri" w:cs="Calibri"/>
        </w:rPr>
        <w:t xml:space="preserve">a </w:t>
      </w:r>
      <w:r w:rsidRPr="00C55947">
        <w:rPr>
          <w:rFonts w:ascii="Calibri" w:eastAsia="Calibri" w:hAnsi="Calibri" w:cs="Calibri"/>
          <w:spacing w:val="2"/>
        </w:rPr>
        <w:t>2</w:t>
      </w:r>
      <w:r w:rsidRPr="00C55947">
        <w:rPr>
          <w:rFonts w:ascii="Calibri" w:eastAsia="Calibri" w:hAnsi="Calibri" w:cs="Calibri"/>
        </w:rPr>
        <w:t>D</w:t>
      </w:r>
      <w:r w:rsidRPr="00C55947">
        <w:rPr>
          <w:rFonts w:ascii="Calibri" w:eastAsia="Calibri" w:hAnsi="Calibri" w:cs="Calibri"/>
          <w:spacing w:val="4"/>
        </w:rPr>
        <w:t xml:space="preserve"> </w:t>
      </w:r>
      <w:r w:rsidRPr="00C55947">
        <w:rPr>
          <w:rFonts w:ascii="Calibri" w:eastAsia="Calibri" w:hAnsi="Calibri" w:cs="Calibri"/>
          <w:spacing w:val="1"/>
        </w:rPr>
        <w:t>s</w:t>
      </w:r>
      <w:r w:rsidRPr="00C55947">
        <w:rPr>
          <w:rFonts w:ascii="Calibri" w:eastAsia="Calibri" w:hAnsi="Calibri" w:cs="Calibri"/>
          <w:spacing w:val="2"/>
        </w:rPr>
        <w:t>ubwa</w:t>
      </w:r>
      <w:r w:rsidRPr="00C55947">
        <w:rPr>
          <w:rFonts w:ascii="Calibri" w:eastAsia="Calibri" w:hAnsi="Calibri" w:cs="Calibri"/>
        </w:rPr>
        <w:t>y</w:t>
      </w:r>
      <w:r w:rsidRPr="00C55947">
        <w:rPr>
          <w:rFonts w:ascii="Calibri" w:eastAsia="Calibri" w:hAnsi="Calibri" w:cs="Calibri"/>
          <w:spacing w:val="14"/>
        </w:rPr>
        <w:t xml:space="preserve"> </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p</w:t>
      </w:r>
      <w:r w:rsidRPr="00C55947">
        <w:rPr>
          <w:rFonts w:ascii="Calibri" w:eastAsia="Calibri" w:hAnsi="Calibri" w:cs="Calibri"/>
          <w:spacing w:val="8"/>
        </w:rPr>
        <w:t xml:space="preserve"> </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rPr>
        <w:t>,</w:t>
      </w:r>
      <w:r w:rsidRPr="00C55947">
        <w:rPr>
          <w:rFonts w:ascii="Calibri" w:eastAsia="Calibri" w:hAnsi="Calibri" w:cs="Calibri"/>
          <w:spacing w:val="7"/>
        </w:rPr>
        <w:t xml:space="preserve"> </w:t>
      </w:r>
      <w:r w:rsidRPr="00C55947">
        <w:rPr>
          <w:rFonts w:ascii="Calibri" w:eastAsia="Calibri" w:hAnsi="Calibri" w:cs="Calibri"/>
          <w:spacing w:val="2"/>
        </w:rPr>
        <w:t>whe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1"/>
        </w:rPr>
        <w:t xml:space="preserve"> </w:t>
      </w:r>
      <w:r w:rsidRPr="00C55947">
        <w:rPr>
          <w:rFonts w:ascii="Calibri" w:eastAsia="Calibri" w:hAnsi="Calibri" w:cs="Calibri"/>
          <w:spacing w:val="1"/>
        </w:rPr>
        <w:t>str</w:t>
      </w:r>
      <w:r w:rsidRPr="00C55947">
        <w:rPr>
          <w:rFonts w:ascii="Calibri" w:eastAsia="Calibri" w:hAnsi="Calibri" w:cs="Calibri"/>
          <w:spacing w:val="2"/>
        </w:rPr>
        <w:t>a</w:t>
      </w:r>
      <w:r w:rsidRPr="00C55947">
        <w:rPr>
          <w:rFonts w:ascii="Calibri" w:eastAsia="Calibri" w:hAnsi="Calibri" w:cs="Calibri"/>
          <w:spacing w:val="1"/>
        </w:rPr>
        <w:t>ig</w:t>
      </w:r>
      <w:r w:rsidRPr="00C55947">
        <w:rPr>
          <w:rFonts w:ascii="Calibri" w:eastAsia="Calibri" w:hAnsi="Calibri" w:cs="Calibri"/>
          <w:spacing w:val="2"/>
        </w:rPr>
        <w:t>h</w:t>
      </w:r>
      <w:r w:rsidRPr="00C55947">
        <w:rPr>
          <w:rFonts w:ascii="Calibri" w:eastAsia="Calibri" w:hAnsi="Calibri" w:cs="Calibri"/>
        </w:rPr>
        <w:t>t</w:t>
      </w:r>
      <w:r w:rsidRPr="00C55947">
        <w:rPr>
          <w:rFonts w:ascii="Calibri" w:eastAsia="Calibri" w:hAnsi="Calibri" w:cs="Calibri"/>
          <w:spacing w:val="14"/>
        </w:rPr>
        <w:t xml:space="preserve"> </w:t>
      </w:r>
      <w:r w:rsidRPr="00C55947">
        <w:rPr>
          <w:rFonts w:ascii="Calibri" w:eastAsia="Calibri" w:hAnsi="Calibri" w:cs="Calibri"/>
          <w:spacing w:val="1"/>
        </w:rPr>
        <w:t>li</w:t>
      </w:r>
      <w:r w:rsidRPr="00C55947">
        <w:rPr>
          <w:rFonts w:ascii="Calibri" w:eastAsia="Calibri" w:hAnsi="Calibri" w:cs="Calibri"/>
          <w:spacing w:val="2"/>
        </w:rPr>
        <w:t>ne</w:t>
      </w:r>
      <w:r w:rsidRPr="00C55947">
        <w:rPr>
          <w:rFonts w:ascii="Calibri" w:eastAsia="Calibri" w:hAnsi="Calibri" w:cs="Calibri"/>
        </w:rPr>
        <w:t>s</w:t>
      </w:r>
      <w:r w:rsidRPr="00C55947">
        <w:rPr>
          <w:rFonts w:ascii="Calibri" w:eastAsia="Calibri" w:hAnsi="Calibri" w:cs="Calibri"/>
          <w:spacing w:val="7"/>
        </w:rPr>
        <w:t xml:space="preserve"> </w:t>
      </w:r>
      <w:r w:rsidRPr="00C55947">
        <w:rPr>
          <w:rFonts w:ascii="Calibri" w:eastAsia="Calibri" w:hAnsi="Calibri" w:cs="Calibri"/>
          <w:spacing w:val="1"/>
        </w:rPr>
        <w:t>r</w:t>
      </w:r>
      <w:r w:rsidRPr="00C55947">
        <w:rPr>
          <w:rFonts w:ascii="Calibri" w:eastAsia="Calibri" w:hAnsi="Calibri" w:cs="Calibri"/>
          <w:spacing w:val="2"/>
        </w:rPr>
        <w:t>ep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en</w:t>
      </w:r>
      <w:r w:rsidRPr="00C55947">
        <w:rPr>
          <w:rFonts w:ascii="Calibri" w:eastAsia="Calibri" w:hAnsi="Calibri" w:cs="Calibri"/>
        </w:rPr>
        <w:t>t</w:t>
      </w:r>
      <w:r w:rsidRPr="00C55947">
        <w:rPr>
          <w:rFonts w:ascii="Calibri" w:eastAsia="Calibri" w:hAnsi="Calibri" w:cs="Calibri"/>
          <w:spacing w:val="19"/>
        </w:rPr>
        <w:t xml:space="preserve"> </w:t>
      </w:r>
      <w:r w:rsidRPr="00C55947">
        <w:rPr>
          <w:rFonts w:ascii="Calibri" w:eastAsia="Calibri" w:hAnsi="Calibri" w:cs="Calibri"/>
          <w:spacing w:val="2"/>
        </w:rPr>
        <w:t>b</w:t>
      </w:r>
      <w:r w:rsidRPr="00C55947">
        <w:rPr>
          <w:rFonts w:ascii="Calibri" w:eastAsia="Calibri" w:hAnsi="Calibri" w:cs="Calibri"/>
          <w:spacing w:val="1"/>
        </w:rPr>
        <w:t>r</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spacing w:val="2"/>
        </w:rPr>
        <w:t>he</w:t>
      </w:r>
      <w:r w:rsidRPr="00C55947">
        <w:rPr>
          <w:rFonts w:ascii="Calibri" w:eastAsia="Calibri" w:hAnsi="Calibri" w:cs="Calibri"/>
        </w:rPr>
        <w:t>s</w:t>
      </w:r>
      <w:r w:rsidRPr="00C55947">
        <w:rPr>
          <w:rFonts w:ascii="Calibri" w:eastAsia="Calibri" w:hAnsi="Calibri" w:cs="Calibri"/>
          <w:spacing w:val="17"/>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6"/>
        </w:rPr>
        <w:t xml:space="preserve"> </w:t>
      </w:r>
      <w:r w:rsidRPr="00C55947">
        <w:rPr>
          <w:rFonts w:ascii="Calibri" w:eastAsia="Calibri" w:hAnsi="Calibri" w:cs="Calibri"/>
          <w:spacing w:val="2"/>
        </w:rPr>
        <w:t>ea</w:t>
      </w:r>
      <w:r w:rsidRPr="00C55947">
        <w:rPr>
          <w:rFonts w:ascii="Calibri" w:eastAsia="Calibri" w:hAnsi="Calibri" w:cs="Calibri"/>
          <w:spacing w:val="1"/>
        </w:rPr>
        <w:t>c</w:t>
      </w:r>
      <w:r w:rsidRPr="00C55947">
        <w:rPr>
          <w:rFonts w:ascii="Calibri" w:eastAsia="Calibri" w:hAnsi="Calibri" w:cs="Calibri"/>
        </w:rPr>
        <w:t>h</w:t>
      </w:r>
      <w:r w:rsidRPr="00C55947">
        <w:rPr>
          <w:rFonts w:ascii="Calibri" w:eastAsia="Calibri" w:hAnsi="Calibri" w:cs="Calibri"/>
          <w:spacing w:val="8"/>
        </w:rPr>
        <w:t xml:space="preserve"> </w:t>
      </w:r>
      <w:r w:rsidRPr="00C55947">
        <w:rPr>
          <w:rFonts w:ascii="Calibri" w:eastAsia="Calibri" w:hAnsi="Calibri" w:cs="Calibri"/>
          <w:spacing w:val="2"/>
        </w:rPr>
        <w:t>do</w:t>
      </w:r>
      <w:r w:rsidRPr="00C55947">
        <w:rPr>
          <w:rFonts w:ascii="Calibri" w:eastAsia="Calibri" w:hAnsi="Calibri" w:cs="Calibri"/>
        </w:rPr>
        <w:t>t</w:t>
      </w:r>
      <w:r w:rsidRPr="00C55947">
        <w:rPr>
          <w:rFonts w:ascii="Calibri" w:eastAsia="Calibri" w:hAnsi="Calibri" w:cs="Calibri"/>
          <w:spacing w:val="4"/>
        </w:rPr>
        <w:t xml:space="preserve"> </w:t>
      </w:r>
      <w:r w:rsidRPr="00C55947">
        <w:rPr>
          <w:rFonts w:ascii="Calibri" w:eastAsia="Calibri" w:hAnsi="Calibri" w:cs="Calibri"/>
          <w:spacing w:val="1"/>
        </w:rPr>
        <w:t>r</w:t>
      </w:r>
      <w:r w:rsidRPr="00C55947">
        <w:rPr>
          <w:rFonts w:ascii="Calibri" w:eastAsia="Calibri" w:hAnsi="Calibri" w:cs="Calibri"/>
          <w:spacing w:val="2"/>
        </w:rPr>
        <w:t>ep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rPr>
        <w:t>s</w:t>
      </w:r>
      <w:r w:rsidRPr="00C55947">
        <w:rPr>
          <w:rFonts w:ascii="Calibri" w:eastAsia="Calibri" w:hAnsi="Calibri" w:cs="Calibri"/>
          <w:spacing w:val="21"/>
        </w:rPr>
        <w:t xml:space="preserve"> </w:t>
      </w:r>
      <w:r w:rsidRPr="00C55947">
        <w:rPr>
          <w:rFonts w:ascii="Calibri" w:eastAsia="Calibri" w:hAnsi="Calibri" w:cs="Calibri"/>
        </w:rPr>
        <w:t xml:space="preserve">a </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spacing w:val="1"/>
        </w:rPr>
        <w:t>gl</w:t>
      </w:r>
      <w:r w:rsidRPr="00C55947">
        <w:rPr>
          <w:rFonts w:ascii="Calibri" w:eastAsia="Calibri" w:hAnsi="Calibri" w:cs="Calibri"/>
        </w:rPr>
        <w:t>e</w:t>
      </w:r>
      <w:r w:rsidRPr="00C55947">
        <w:rPr>
          <w:rFonts w:ascii="Calibri" w:eastAsia="Calibri" w:hAnsi="Calibri" w:cs="Calibri"/>
          <w:spacing w:val="10"/>
        </w:rPr>
        <w:t xml:space="preserve"> </w:t>
      </w:r>
      <w:r w:rsidRPr="00C55947">
        <w:rPr>
          <w:rFonts w:ascii="Calibri" w:eastAsia="Calibri" w:hAnsi="Calibri" w:cs="Calibri"/>
          <w:spacing w:val="1"/>
          <w:w w:val="103"/>
        </w:rPr>
        <w:t>c</w:t>
      </w:r>
      <w:r w:rsidRPr="00C55947">
        <w:rPr>
          <w:rFonts w:ascii="Calibri" w:eastAsia="Calibri" w:hAnsi="Calibri" w:cs="Calibri"/>
          <w:spacing w:val="2"/>
          <w:w w:val="103"/>
        </w:rPr>
        <w:t>e</w:t>
      </w:r>
      <w:r w:rsidRPr="00C55947">
        <w:rPr>
          <w:rFonts w:ascii="Calibri" w:eastAsia="Calibri" w:hAnsi="Calibri" w:cs="Calibri"/>
          <w:spacing w:val="1"/>
          <w:w w:val="103"/>
        </w:rPr>
        <w:t>l</w:t>
      </w:r>
      <w:r w:rsidRPr="00C55947">
        <w:rPr>
          <w:rFonts w:ascii="Calibri" w:eastAsia="Calibri" w:hAnsi="Calibri" w:cs="Calibri"/>
          <w:w w:val="103"/>
        </w:rPr>
        <w:t xml:space="preserve">l </w:t>
      </w:r>
      <w:r w:rsidRPr="00C55947">
        <w:rPr>
          <w:rFonts w:ascii="Calibri" w:eastAsia="Calibri" w:hAnsi="Calibri" w:cs="Calibri"/>
          <w:spacing w:val="1"/>
        </w:rPr>
        <w:t>(</w:t>
      </w:r>
      <w:proofErr w:type="spellStart"/>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_</w:t>
      </w:r>
      <w:r w:rsidRPr="00C55947">
        <w:rPr>
          <w:rFonts w:ascii="Calibri" w:eastAsia="Calibri" w:hAnsi="Calibri" w:cs="Calibri"/>
          <w:spacing w:val="1"/>
        </w:rPr>
        <w:t>str</w:t>
      </w:r>
      <w:r w:rsidRPr="00C55947">
        <w:rPr>
          <w:rFonts w:ascii="Calibri" w:eastAsia="Calibri" w:hAnsi="Calibri" w:cs="Calibri"/>
          <w:spacing w:val="2"/>
        </w:rPr>
        <w:t>ea</w:t>
      </w:r>
      <w:r w:rsidRPr="00C55947">
        <w:rPr>
          <w:rFonts w:ascii="Calibri" w:eastAsia="Calibri" w:hAnsi="Calibri" w:cs="Calibri"/>
          <w:spacing w:val="3"/>
        </w:rPr>
        <w:t>m</w:t>
      </w:r>
      <w:r w:rsidRPr="00C55947">
        <w:rPr>
          <w:rFonts w:ascii="Calibri" w:eastAsia="Calibri" w:hAnsi="Calibri" w:cs="Calibri"/>
          <w:spacing w:val="2"/>
        </w:rPr>
        <w:t>_</w:t>
      </w:r>
      <w:r w:rsidRPr="00C55947">
        <w:rPr>
          <w:rFonts w:ascii="Calibri" w:eastAsia="Calibri" w:hAnsi="Calibri" w:cs="Calibri"/>
          <w:spacing w:val="1"/>
        </w:rPr>
        <w:t>s</w:t>
      </w:r>
      <w:r w:rsidRPr="00C55947">
        <w:rPr>
          <w:rFonts w:ascii="Calibri" w:eastAsia="Calibri" w:hAnsi="Calibri" w:cs="Calibri"/>
        </w:rPr>
        <w:t>c</w:t>
      </w:r>
      <w:proofErr w:type="spellEnd"/>
      <w:r w:rsidRPr="00C55947">
        <w:rPr>
          <w:rFonts w:ascii="Calibri" w:eastAsia="Calibri" w:hAnsi="Calibri" w:cs="Calibri"/>
        </w:rPr>
        <w:t xml:space="preserve"> </w:t>
      </w:r>
      <w:r w:rsidRPr="00C55947">
        <w:rPr>
          <w:rFonts w:ascii="Calibri" w:eastAsia="Calibri" w:hAnsi="Calibri" w:cs="Calibri"/>
          <w:spacing w:val="2"/>
        </w:rPr>
        <w:t>STREA</w:t>
      </w:r>
      <w:r w:rsidRPr="00C55947">
        <w:rPr>
          <w:rFonts w:ascii="Calibri" w:eastAsia="Calibri" w:hAnsi="Calibri" w:cs="Calibri"/>
        </w:rPr>
        <w:t xml:space="preserve">M </w:t>
      </w:r>
      <w:r w:rsidRPr="00C55947">
        <w:rPr>
          <w:rFonts w:ascii="Calibri" w:eastAsia="Calibri" w:hAnsi="Calibri" w:cs="Calibri"/>
          <w:spacing w:val="1"/>
        </w:rPr>
        <w:t>f</w:t>
      </w:r>
      <w:r w:rsidRPr="00C55947">
        <w:rPr>
          <w:rFonts w:ascii="Calibri" w:eastAsia="Calibri" w:hAnsi="Calibri" w:cs="Calibri"/>
          <w:spacing w:val="2"/>
        </w:rPr>
        <w:t>un</w:t>
      </w:r>
      <w:r w:rsidRPr="00C55947">
        <w:rPr>
          <w:rFonts w:ascii="Calibri" w:eastAsia="Calibri" w:hAnsi="Calibri" w:cs="Calibri"/>
          <w:spacing w:val="1"/>
        </w:rPr>
        <w:t>cti</w:t>
      </w:r>
      <w:r w:rsidRPr="00C55947">
        <w:rPr>
          <w:rFonts w:ascii="Calibri" w:eastAsia="Calibri" w:hAnsi="Calibri" w:cs="Calibri"/>
          <w:spacing w:val="2"/>
        </w:rPr>
        <w:t>on</w:t>
      </w:r>
      <w:r w:rsidRPr="00C55947">
        <w:rPr>
          <w:rFonts w:ascii="Calibri" w:eastAsia="Calibri" w:hAnsi="Calibri" w:cs="Calibri"/>
        </w:rPr>
        <w:t xml:space="preserve">, </w:t>
      </w:r>
      <w:proofErr w:type="spellStart"/>
      <w:r w:rsidRPr="00C55947">
        <w:rPr>
          <w:rFonts w:ascii="Calibri" w:eastAsia="Calibri" w:hAnsi="Calibri" w:cs="Calibri"/>
          <w:spacing w:val="2"/>
        </w:rPr>
        <w:t>d</w:t>
      </w:r>
      <w:r w:rsidRPr="00C55947">
        <w:rPr>
          <w:rFonts w:ascii="Calibri" w:eastAsia="Calibri" w:hAnsi="Calibri" w:cs="Calibri"/>
          <w:spacing w:val="1"/>
        </w:rPr>
        <w:t>ist</w:t>
      </w:r>
      <w:r w:rsidRPr="00C55947">
        <w:rPr>
          <w:rFonts w:ascii="Calibri" w:eastAsia="Calibri" w:hAnsi="Calibri" w:cs="Calibri"/>
          <w:spacing w:val="2"/>
        </w:rPr>
        <w:t>_</w:t>
      </w:r>
      <w:r w:rsidRPr="00C55947">
        <w:rPr>
          <w:rFonts w:ascii="Calibri" w:eastAsia="Calibri" w:hAnsi="Calibri" w:cs="Calibri"/>
          <w:spacing w:val="1"/>
        </w:rPr>
        <w:t>sc</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rPr>
        <w:t>e</w:t>
      </w:r>
      <w:proofErr w:type="spellEnd"/>
      <w:r w:rsidRPr="00C55947">
        <w:rPr>
          <w:rFonts w:ascii="Calibri" w:eastAsia="Calibri" w:hAnsi="Calibri" w:cs="Calibri"/>
        </w:rPr>
        <w:t xml:space="preserve"> = </w:t>
      </w:r>
      <w:r w:rsidRPr="00C55947">
        <w:rPr>
          <w:rFonts w:ascii="Calibri" w:eastAsia="Calibri" w:hAnsi="Calibri" w:cs="Calibri"/>
          <w:spacing w:val="2"/>
        </w:rPr>
        <w:t>0</w:t>
      </w:r>
      <w:r w:rsidRPr="00C55947">
        <w:rPr>
          <w:rFonts w:ascii="Calibri" w:eastAsia="Calibri" w:hAnsi="Calibri" w:cs="Calibri"/>
          <w:spacing w:val="1"/>
        </w:rPr>
        <w:t>.</w:t>
      </w:r>
      <w:r w:rsidRPr="00C55947">
        <w:rPr>
          <w:rFonts w:ascii="Calibri" w:eastAsia="Calibri" w:hAnsi="Calibri" w:cs="Calibri"/>
        </w:rPr>
        <w:t xml:space="preserve">5 </w:t>
      </w:r>
      <w:r w:rsidRPr="00C55947">
        <w:rPr>
          <w:rFonts w:ascii="Calibri" w:eastAsia="Calibri" w:hAnsi="Calibri" w:cs="Calibri"/>
          <w:spacing w:val="2"/>
        </w:rPr>
        <w:t>an</w:t>
      </w:r>
      <w:r w:rsidRPr="00C55947">
        <w:rPr>
          <w:rFonts w:ascii="Calibri" w:eastAsia="Calibri" w:hAnsi="Calibri" w:cs="Calibri"/>
        </w:rPr>
        <w:t xml:space="preserve">d </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rPr>
        <w:t xml:space="preserve">ot = </w:t>
      </w:r>
      <w:r w:rsidRPr="00C55947">
        <w:rPr>
          <w:rFonts w:ascii="Calibri" w:eastAsia="Calibri" w:hAnsi="Calibri" w:cs="Calibri"/>
          <w:spacing w:val="1"/>
        </w:rPr>
        <w:t>‘</w:t>
      </w:r>
      <w:r w:rsidRPr="00C55947">
        <w:rPr>
          <w:rFonts w:ascii="Calibri" w:eastAsia="Calibri" w:hAnsi="Calibri" w:cs="Calibri"/>
          <w:spacing w:val="2"/>
        </w:rPr>
        <w:t>S5</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 xml:space="preserve">r </w:t>
      </w:r>
      <w:r w:rsidRPr="00C55947">
        <w:rPr>
          <w:rFonts w:ascii="Calibri" w:eastAsia="Calibri" w:hAnsi="Calibri" w:cs="Calibri"/>
          <w:spacing w:val="2"/>
        </w:rPr>
        <w:t>p</w:t>
      </w:r>
      <w:r w:rsidRPr="00C55947">
        <w:rPr>
          <w:rFonts w:ascii="Calibri" w:eastAsia="Calibri" w:hAnsi="Calibri" w:cs="Calibri"/>
          <w:spacing w:val="1"/>
        </w:rPr>
        <w:t>ar</w:t>
      </w:r>
      <w:r w:rsidRPr="00C55947">
        <w:rPr>
          <w:rFonts w:ascii="Calibri" w:eastAsia="Calibri" w:hAnsi="Calibri" w:cs="Calibri"/>
          <w:spacing w:val="2"/>
        </w:rPr>
        <w:t>ame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rPr>
        <w:t xml:space="preserve">s </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 xml:space="preserve">t </w:t>
      </w:r>
      <w:r w:rsidRPr="00C55947">
        <w:rPr>
          <w:rFonts w:ascii="Calibri" w:eastAsia="Calibri" w:hAnsi="Calibri" w:cs="Calibri"/>
          <w:spacing w:val="1"/>
        </w:rPr>
        <w:t>t</w:t>
      </w:r>
      <w:r w:rsidRPr="00C55947">
        <w:rPr>
          <w:rFonts w:ascii="Calibri" w:eastAsia="Calibri" w:hAnsi="Calibri" w:cs="Calibri"/>
        </w:rPr>
        <w:t xml:space="preserve">o </w:t>
      </w:r>
      <w:r w:rsidRPr="00C55947">
        <w:rPr>
          <w:rFonts w:ascii="Calibri" w:eastAsia="Calibri" w:hAnsi="Calibri" w:cs="Calibri"/>
          <w:spacing w:val="2"/>
        </w:rPr>
        <w:t>de</w:t>
      </w:r>
      <w:r w:rsidRPr="00C55947">
        <w:rPr>
          <w:rFonts w:ascii="Calibri" w:eastAsia="Calibri" w:hAnsi="Calibri" w:cs="Calibri"/>
          <w:spacing w:val="1"/>
        </w:rPr>
        <w:t>fa</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rPr>
        <w:t xml:space="preserve">. </w:t>
      </w:r>
      <w:r w:rsidRPr="00C55947">
        <w:rPr>
          <w:rFonts w:ascii="Calibri" w:eastAsia="Calibri" w:hAnsi="Calibri" w:cs="Calibri"/>
          <w:spacing w:val="2"/>
        </w:rPr>
        <w:t>T</w:t>
      </w:r>
      <w:r w:rsidRPr="00C55947">
        <w:rPr>
          <w:rFonts w:ascii="Calibri" w:eastAsia="Calibri" w:hAnsi="Calibri" w:cs="Calibri"/>
        </w:rPr>
        <w:t xml:space="preserve">o </w:t>
      </w:r>
      <w:r w:rsidRPr="00C55947">
        <w:rPr>
          <w:rFonts w:ascii="Calibri" w:eastAsia="Calibri" w:hAnsi="Calibri" w:cs="Calibri"/>
          <w:spacing w:val="1"/>
        </w:rPr>
        <w:t>i</w:t>
      </w:r>
      <w:r w:rsidRPr="00C55947">
        <w:rPr>
          <w:rFonts w:ascii="Calibri" w:eastAsia="Calibri" w:hAnsi="Calibri" w:cs="Calibri"/>
          <w:spacing w:val="2"/>
        </w:rPr>
        <w:t>den</w:t>
      </w:r>
      <w:r w:rsidRPr="00C55947">
        <w:rPr>
          <w:rFonts w:ascii="Calibri" w:eastAsia="Calibri" w:hAnsi="Calibri" w:cs="Calibri"/>
          <w:spacing w:val="1"/>
        </w:rPr>
        <w:t>tif</w:t>
      </w:r>
      <w:r w:rsidRPr="00C55947">
        <w:rPr>
          <w:rFonts w:ascii="Calibri" w:eastAsia="Calibri" w:hAnsi="Calibri" w:cs="Calibri"/>
        </w:rPr>
        <w:t xml:space="preserve">y </w:t>
      </w:r>
      <w:r w:rsidRPr="00C55947">
        <w:rPr>
          <w:rFonts w:ascii="Calibri" w:eastAsia="Calibri" w:hAnsi="Calibri" w:cs="Calibri"/>
          <w:spacing w:val="2"/>
          <w:w w:val="103"/>
        </w:rPr>
        <w:t>gene</w:t>
      </w:r>
      <w:r w:rsidRPr="00C55947">
        <w:rPr>
          <w:rFonts w:ascii="Calibri" w:eastAsia="Calibri" w:hAnsi="Calibri" w:cs="Calibri"/>
          <w:w w:val="103"/>
        </w:rPr>
        <w:t xml:space="preserve">s </w:t>
      </w:r>
      <w:r w:rsidRPr="00C55947">
        <w:rPr>
          <w:rFonts w:ascii="Calibri" w:eastAsia="Calibri" w:hAnsi="Calibri" w:cs="Calibri"/>
          <w:spacing w:val="2"/>
        </w:rPr>
        <w:t>d</w:t>
      </w:r>
      <w:r w:rsidRPr="00C55947">
        <w:rPr>
          <w:rFonts w:ascii="Calibri" w:eastAsia="Calibri" w:hAnsi="Calibri" w:cs="Calibri"/>
          <w:spacing w:val="1"/>
        </w:rPr>
        <w:t>iff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spacing w:val="1"/>
        </w:rPr>
        <w:t>ti</w:t>
      </w:r>
      <w:r w:rsidRPr="00C55947">
        <w:rPr>
          <w:rFonts w:ascii="Calibri" w:eastAsia="Calibri" w:hAnsi="Calibri" w:cs="Calibri"/>
          <w:spacing w:val="2"/>
        </w:rPr>
        <w:t>a</w:t>
      </w:r>
      <w:r w:rsidRPr="00C55947">
        <w:rPr>
          <w:rFonts w:ascii="Calibri" w:eastAsia="Calibri" w:hAnsi="Calibri" w:cs="Calibri"/>
          <w:spacing w:val="1"/>
        </w:rPr>
        <w:t>ll</w:t>
      </w:r>
      <w:r w:rsidRPr="00C55947">
        <w:rPr>
          <w:rFonts w:ascii="Calibri" w:eastAsia="Calibri" w:hAnsi="Calibri" w:cs="Calibri"/>
        </w:rPr>
        <w:t xml:space="preserve">y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be</w:t>
      </w:r>
      <w:r w:rsidRPr="00C55947">
        <w:rPr>
          <w:rFonts w:ascii="Calibri" w:eastAsia="Calibri" w:hAnsi="Calibri" w:cs="Calibri"/>
          <w:spacing w:val="1"/>
        </w:rPr>
        <w:t>t</w:t>
      </w:r>
      <w:r w:rsidRPr="00C55947">
        <w:rPr>
          <w:rFonts w:ascii="Calibri" w:eastAsia="Calibri" w:hAnsi="Calibri" w:cs="Calibri"/>
          <w:spacing w:val="2"/>
        </w:rPr>
        <w:t>wee</w:t>
      </w:r>
      <w:r w:rsidRPr="00C55947">
        <w:rPr>
          <w:rFonts w:ascii="Calibri" w:eastAsia="Calibri" w:hAnsi="Calibri" w:cs="Calibri"/>
        </w:rPr>
        <w:t xml:space="preserve">n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 xml:space="preserve">l </w:t>
      </w:r>
      <w:r w:rsidRPr="00C55947">
        <w:rPr>
          <w:rFonts w:ascii="Calibri" w:eastAsia="Calibri" w:hAnsi="Calibri" w:cs="Calibri"/>
          <w:spacing w:val="2"/>
        </w:rPr>
        <w:t>popu</w:t>
      </w:r>
      <w:r w:rsidRPr="00C55947">
        <w:rPr>
          <w:rFonts w:ascii="Calibri" w:eastAsia="Calibri" w:hAnsi="Calibri" w:cs="Calibri"/>
        </w:rPr>
        <w:t>l</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on</w:t>
      </w:r>
      <w:r w:rsidRPr="00C55947">
        <w:rPr>
          <w:rFonts w:ascii="Calibri" w:eastAsia="Calibri" w:hAnsi="Calibri" w:cs="Calibri"/>
        </w:rPr>
        <w:t xml:space="preserve">s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rPr>
        <w:t xml:space="preserve">m </w:t>
      </w:r>
      <w:r w:rsidRPr="00C55947">
        <w:rPr>
          <w:rFonts w:ascii="Calibri" w:eastAsia="Calibri" w:hAnsi="Calibri" w:cs="Calibri"/>
          <w:spacing w:val="1"/>
        </w:rPr>
        <w:t>t</w:t>
      </w:r>
      <w:r w:rsidRPr="00C55947">
        <w:rPr>
          <w:rFonts w:ascii="Calibri" w:eastAsia="Calibri" w:hAnsi="Calibri" w:cs="Calibri"/>
          <w:spacing w:val="2"/>
        </w:rPr>
        <w:t>w</w:t>
      </w:r>
      <w:r w:rsidRPr="00C55947">
        <w:rPr>
          <w:rFonts w:ascii="Calibri" w:eastAsia="Calibri" w:hAnsi="Calibri" w:cs="Calibri"/>
        </w:rPr>
        <w:t xml:space="preserve">o </w:t>
      </w:r>
      <w:r w:rsidRPr="00C55947">
        <w:rPr>
          <w:rFonts w:ascii="Calibri" w:eastAsia="Calibri" w:hAnsi="Calibri" w:cs="Calibri"/>
          <w:spacing w:val="2"/>
        </w:rPr>
        <w:t>ad</w:t>
      </w:r>
      <w:r w:rsidRPr="00C55947">
        <w:rPr>
          <w:rFonts w:ascii="Calibri" w:eastAsia="Calibri" w:hAnsi="Calibri" w:cs="Calibri"/>
          <w:spacing w:val="1"/>
        </w:rPr>
        <w:t>j</w:t>
      </w:r>
      <w:r w:rsidRPr="00C55947">
        <w:rPr>
          <w:rFonts w:ascii="Calibri" w:eastAsia="Calibri" w:hAnsi="Calibri" w:cs="Calibri"/>
          <w:spacing w:val="2"/>
        </w:rPr>
        <w:t>a</w:t>
      </w:r>
      <w:r w:rsidRPr="00C55947">
        <w:rPr>
          <w:rFonts w:ascii="Calibri" w:eastAsia="Calibri" w:hAnsi="Calibri" w:cs="Calibri"/>
          <w:spacing w:val="1"/>
        </w:rPr>
        <w:t>c</w:t>
      </w:r>
      <w:r w:rsidRPr="00C55947">
        <w:rPr>
          <w:rFonts w:ascii="Calibri" w:eastAsia="Calibri" w:hAnsi="Calibri" w:cs="Calibri"/>
          <w:spacing w:val="2"/>
        </w:rPr>
        <w:t>en</w:t>
      </w:r>
      <w:r w:rsidRPr="00C55947">
        <w:rPr>
          <w:rFonts w:ascii="Calibri" w:eastAsia="Calibri" w:hAnsi="Calibri" w:cs="Calibri"/>
        </w:rPr>
        <w:t xml:space="preserve">t </w:t>
      </w:r>
      <w:r w:rsidRPr="00C55947">
        <w:rPr>
          <w:rFonts w:ascii="Calibri" w:eastAsia="Calibri" w:hAnsi="Calibri" w:cs="Calibri"/>
          <w:spacing w:val="2"/>
        </w:rPr>
        <w:t>b</w:t>
      </w:r>
      <w:r w:rsidRPr="00C55947">
        <w:rPr>
          <w:rFonts w:ascii="Calibri" w:eastAsia="Calibri" w:hAnsi="Calibri" w:cs="Calibri"/>
          <w:spacing w:val="1"/>
        </w:rPr>
        <w:t>r</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spacing w:val="2"/>
        </w:rPr>
        <w:t>he</w:t>
      </w:r>
      <w:r w:rsidRPr="00C55947">
        <w:rPr>
          <w:rFonts w:ascii="Calibri" w:eastAsia="Calibri" w:hAnsi="Calibri" w:cs="Calibri"/>
        </w:rPr>
        <w:t xml:space="preserve">s </w:t>
      </w:r>
      <w:r w:rsidRPr="00C55947">
        <w:rPr>
          <w:rFonts w:ascii="Calibri" w:eastAsia="Calibri" w:hAnsi="Calibri" w:cs="Calibri"/>
          <w:spacing w:val="1"/>
        </w:rPr>
        <w:t>(</w:t>
      </w:r>
      <w:r w:rsidRPr="00C55947">
        <w:rPr>
          <w:rFonts w:ascii="Calibri" w:eastAsia="Calibri" w:hAnsi="Calibri" w:cs="Calibri"/>
          <w:spacing w:val="2"/>
        </w:rPr>
        <w:t>d</w:t>
      </w:r>
      <w:r w:rsidRPr="00C55947">
        <w:rPr>
          <w:rFonts w:ascii="Calibri" w:eastAsia="Calibri" w:hAnsi="Calibri" w:cs="Calibri"/>
          <w:spacing w:val="1"/>
        </w:rPr>
        <w:t>iv</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g</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gene</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 xml:space="preserve">e </w:t>
      </w:r>
      <w:proofErr w:type="spellStart"/>
      <w:r w:rsidRPr="00C55947">
        <w:rPr>
          <w:rFonts w:ascii="Calibri" w:eastAsia="Calibri" w:hAnsi="Calibri" w:cs="Calibri"/>
          <w:spacing w:val="2"/>
          <w:w w:val="103"/>
        </w:rPr>
        <w:t>de</w:t>
      </w:r>
      <w:r w:rsidRPr="00C55947">
        <w:rPr>
          <w:rFonts w:ascii="Calibri" w:eastAsia="Calibri" w:hAnsi="Calibri" w:cs="Calibri"/>
          <w:spacing w:val="1"/>
          <w:w w:val="103"/>
        </w:rPr>
        <w:t>t</w:t>
      </w:r>
      <w:r w:rsidRPr="00C55947">
        <w:rPr>
          <w:rFonts w:ascii="Calibri" w:eastAsia="Calibri" w:hAnsi="Calibri" w:cs="Calibri"/>
          <w:spacing w:val="2"/>
          <w:w w:val="103"/>
        </w:rPr>
        <w:t>e</w:t>
      </w:r>
      <w:r w:rsidRPr="00C55947">
        <w:rPr>
          <w:rFonts w:ascii="Calibri" w:eastAsia="Calibri" w:hAnsi="Calibri" w:cs="Calibri"/>
          <w:spacing w:val="1"/>
          <w:w w:val="103"/>
        </w:rPr>
        <w:t>ct</w:t>
      </w:r>
      <w:r w:rsidRPr="00C55947">
        <w:rPr>
          <w:rFonts w:ascii="Calibri" w:eastAsia="Calibri" w:hAnsi="Calibri" w:cs="Calibri"/>
          <w:spacing w:val="2"/>
          <w:w w:val="103"/>
        </w:rPr>
        <w:t>_de_</w:t>
      </w:r>
      <w:r w:rsidRPr="00C55947">
        <w:rPr>
          <w:rFonts w:ascii="Calibri" w:eastAsia="Calibri" w:hAnsi="Calibri" w:cs="Calibri"/>
          <w:spacing w:val="3"/>
          <w:w w:val="103"/>
        </w:rPr>
        <w:t>m</w:t>
      </w:r>
      <w:r w:rsidRPr="00C55947">
        <w:rPr>
          <w:rFonts w:ascii="Calibri" w:eastAsia="Calibri" w:hAnsi="Calibri" w:cs="Calibri"/>
          <w:spacing w:val="2"/>
          <w:w w:val="103"/>
        </w:rPr>
        <w:t>a</w:t>
      </w:r>
      <w:r w:rsidRPr="00C55947">
        <w:rPr>
          <w:rFonts w:ascii="Calibri" w:eastAsia="Calibri" w:hAnsi="Calibri" w:cs="Calibri"/>
          <w:spacing w:val="1"/>
          <w:w w:val="103"/>
        </w:rPr>
        <w:t>rk</w:t>
      </w:r>
      <w:r w:rsidRPr="00C55947">
        <w:rPr>
          <w:rFonts w:ascii="Calibri" w:eastAsia="Calibri" w:hAnsi="Calibri" w:cs="Calibri"/>
          <w:spacing w:val="2"/>
          <w:w w:val="103"/>
        </w:rPr>
        <w:t>e</w:t>
      </w:r>
      <w:r w:rsidRPr="00C55947">
        <w:rPr>
          <w:rFonts w:ascii="Calibri" w:eastAsia="Calibri" w:hAnsi="Calibri" w:cs="Calibri"/>
          <w:spacing w:val="1"/>
          <w:w w:val="103"/>
        </w:rPr>
        <w:t>r</w:t>
      </w:r>
      <w:r w:rsidRPr="00C55947">
        <w:rPr>
          <w:rFonts w:ascii="Calibri" w:eastAsia="Calibri" w:hAnsi="Calibri" w:cs="Calibri"/>
          <w:w w:val="103"/>
        </w:rPr>
        <w:t>s</w:t>
      </w:r>
      <w:proofErr w:type="spellEnd"/>
      <w:r w:rsidRPr="00C55947">
        <w:rPr>
          <w:rFonts w:ascii="Calibri" w:eastAsia="Calibri" w:hAnsi="Calibri" w:cs="Calibri"/>
          <w:w w:val="103"/>
        </w:rPr>
        <w:t xml:space="preserve"> </w:t>
      </w:r>
      <w:r w:rsidRPr="00C55947">
        <w:rPr>
          <w:rFonts w:ascii="Calibri" w:eastAsia="Calibri" w:hAnsi="Calibri" w:cs="Calibri"/>
          <w:spacing w:val="2"/>
        </w:rPr>
        <w:t>STREA</w:t>
      </w:r>
      <w:r w:rsidRPr="00C55947">
        <w:rPr>
          <w:rFonts w:ascii="Calibri" w:eastAsia="Calibri" w:hAnsi="Calibri" w:cs="Calibri"/>
        </w:rPr>
        <w:t>M</w:t>
      </w:r>
      <w:r w:rsidRPr="00C55947">
        <w:rPr>
          <w:rFonts w:ascii="Calibri" w:eastAsia="Calibri" w:hAnsi="Calibri" w:cs="Calibri"/>
          <w:spacing w:val="35"/>
        </w:rPr>
        <w:t xml:space="preserve"> </w:t>
      </w:r>
      <w:r w:rsidRPr="00C55947">
        <w:rPr>
          <w:rFonts w:ascii="Calibri" w:eastAsia="Calibri" w:hAnsi="Calibri" w:cs="Calibri"/>
          <w:spacing w:val="1"/>
        </w:rPr>
        <w:t>f</w:t>
      </w:r>
      <w:r w:rsidRPr="00C55947">
        <w:rPr>
          <w:rFonts w:ascii="Calibri" w:eastAsia="Calibri" w:hAnsi="Calibri" w:cs="Calibri"/>
          <w:spacing w:val="2"/>
        </w:rPr>
        <w:t>un</w:t>
      </w:r>
      <w:r w:rsidRPr="00C55947">
        <w:rPr>
          <w:rFonts w:ascii="Calibri" w:eastAsia="Calibri" w:hAnsi="Calibri" w:cs="Calibri"/>
          <w:spacing w:val="1"/>
        </w:rPr>
        <w:t>cti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4"/>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24"/>
        </w:rPr>
        <w:t xml:space="preserve">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ed</w:t>
      </w:r>
      <w:r w:rsidRPr="00C55947">
        <w:rPr>
          <w:rFonts w:ascii="Calibri" w:eastAsia="Calibri" w:hAnsi="Calibri" w:cs="Calibri"/>
        </w:rPr>
        <w:t>.</w:t>
      </w:r>
      <w:r w:rsidRPr="00C55947">
        <w:rPr>
          <w:rFonts w:ascii="Calibri" w:eastAsia="Calibri" w:hAnsi="Calibri" w:cs="Calibri"/>
          <w:spacing w:val="26"/>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24"/>
        </w:rPr>
        <w:t xml:space="preserve"> </w:t>
      </w:r>
      <w:r w:rsidRPr="00C55947">
        <w:rPr>
          <w:rFonts w:ascii="Calibri" w:eastAsia="Calibri" w:hAnsi="Calibri" w:cs="Calibri"/>
          <w:spacing w:val="3"/>
        </w:rPr>
        <w:t>m</w:t>
      </w:r>
      <w:r w:rsidRPr="00C55947">
        <w:rPr>
          <w:rFonts w:ascii="Calibri" w:eastAsia="Calibri" w:hAnsi="Calibri" w:cs="Calibri"/>
          <w:spacing w:val="2"/>
        </w:rPr>
        <w:t>ea</w:t>
      </w:r>
      <w:r w:rsidRPr="00C55947">
        <w:rPr>
          <w:rFonts w:ascii="Calibri" w:eastAsia="Calibri" w:hAnsi="Calibri" w:cs="Calibri"/>
        </w:rPr>
        <w:t>n</w:t>
      </w:r>
      <w:r w:rsidRPr="00C55947">
        <w:rPr>
          <w:rFonts w:ascii="Calibri" w:eastAsia="Calibri" w:hAnsi="Calibri" w:cs="Calibri"/>
          <w:spacing w:val="28"/>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9"/>
        </w:rPr>
        <w:t xml:space="preserve"> </w:t>
      </w:r>
      <w:r w:rsidRPr="00C55947">
        <w:rPr>
          <w:rFonts w:ascii="Calibri" w:eastAsia="Calibri" w:hAnsi="Calibri" w:cs="Calibri"/>
          <w:spacing w:val="1"/>
        </w:rPr>
        <w:t>sc</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9"/>
        </w:rPr>
        <w:t xml:space="preserve"> </w:t>
      </w:r>
      <w:r w:rsidRPr="00C55947">
        <w:rPr>
          <w:rFonts w:ascii="Calibri" w:eastAsia="Calibri" w:hAnsi="Calibri" w:cs="Calibri"/>
          <w:spacing w:val="1"/>
        </w:rPr>
        <w:t>g</w:t>
      </w:r>
      <w:r w:rsidRPr="00C55947">
        <w:rPr>
          <w:rFonts w:ascii="Calibri" w:eastAsia="Calibri" w:hAnsi="Calibri" w:cs="Calibri"/>
          <w:spacing w:val="2"/>
        </w:rPr>
        <w:t>en</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on</w:t>
      </w:r>
      <w:r w:rsidRPr="00C55947">
        <w:rPr>
          <w:rFonts w:ascii="Calibri" w:eastAsia="Calibri" w:hAnsi="Calibri" w:cs="Calibri"/>
        </w:rPr>
        <w:t>s</w:t>
      </w:r>
      <w:r w:rsidRPr="00C55947">
        <w:rPr>
          <w:rFonts w:ascii="Calibri" w:eastAsia="Calibri" w:hAnsi="Calibri" w:cs="Calibri"/>
          <w:spacing w:val="42"/>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19"/>
        </w:rPr>
        <w:t xml:space="preserve"> </w:t>
      </w:r>
      <w:r w:rsidRPr="00C55947">
        <w:rPr>
          <w:rFonts w:ascii="Calibri" w:eastAsia="Calibri" w:hAnsi="Calibri" w:cs="Calibri"/>
          <w:spacing w:val="2"/>
        </w:rPr>
        <w:t>ea</w:t>
      </w:r>
      <w:r w:rsidRPr="00C55947">
        <w:rPr>
          <w:rFonts w:ascii="Calibri" w:eastAsia="Calibri" w:hAnsi="Calibri" w:cs="Calibri"/>
          <w:spacing w:val="1"/>
        </w:rPr>
        <w:t>c</w:t>
      </w:r>
      <w:r w:rsidRPr="00C55947">
        <w:rPr>
          <w:rFonts w:ascii="Calibri" w:eastAsia="Calibri" w:hAnsi="Calibri" w:cs="Calibri"/>
        </w:rPr>
        <w:t>h</w:t>
      </w:r>
      <w:r w:rsidRPr="00C55947">
        <w:rPr>
          <w:rFonts w:ascii="Calibri" w:eastAsia="Calibri" w:hAnsi="Calibri" w:cs="Calibri"/>
          <w:spacing w:val="26"/>
        </w:rPr>
        <w:t xml:space="preserve"> </w:t>
      </w:r>
      <w:r w:rsidRPr="00C55947">
        <w:rPr>
          <w:rFonts w:ascii="Calibri" w:eastAsia="Calibri" w:hAnsi="Calibri" w:cs="Calibri"/>
          <w:spacing w:val="2"/>
        </w:rPr>
        <w:t>b</w:t>
      </w:r>
      <w:r w:rsidRPr="00C55947">
        <w:rPr>
          <w:rFonts w:ascii="Calibri" w:eastAsia="Calibri" w:hAnsi="Calibri" w:cs="Calibri"/>
          <w:spacing w:val="1"/>
        </w:rPr>
        <w:t>r</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rPr>
        <w:t>h</w:t>
      </w:r>
      <w:r w:rsidRPr="00C55947">
        <w:rPr>
          <w:rFonts w:ascii="Calibri" w:eastAsia="Calibri" w:hAnsi="Calibri" w:cs="Calibri"/>
          <w:spacing w:val="31"/>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24"/>
        </w:rPr>
        <w:t xml:space="preserve"> </w:t>
      </w:r>
      <w:r w:rsidRPr="00C55947">
        <w:rPr>
          <w:rFonts w:ascii="Calibri" w:eastAsia="Calibri" w:hAnsi="Calibri" w:cs="Calibri"/>
          <w:spacing w:val="1"/>
        </w:rPr>
        <w:t>calc</w:t>
      </w:r>
      <w:r w:rsidRPr="00C55947">
        <w:rPr>
          <w:rFonts w:ascii="Calibri" w:eastAsia="Calibri" w:hAnsi="Calibri" w:cs="Calibri"/>
          <w:spacing w:val="2"/>
        </w:rPr>
        <w:t>u</w:t>
      </w:r>
      <w:r w:rsidRPr="00C55947">
        <w:rPr>
          <w:rFonts w:ascii="Calibri" w:eastAsia="Calibri" w:hAnsi="Calibri" w:cs="Calibri"/>
          <w:spacing w:val="1"/>
        </w:rPr>
        <w:t>lat</w:t>
      </w:r>
      <w:r w:rsidRPr="00C55947">
        <w:rPr>
          <w:rFonts w:ascii="Calibri" w:eastAsia="Calibri" w:hAnsi="Calibri" w:cs="Calibri"/>
          <w:spacing w:val="2"/>
        </w:rPr>
        <w:t>ed</w:t>
      </w:r>
      <w:r w:rsidRPr="00C55947">
        <w:rPr>
          <w:rFonts w:ascii="Calibri" w:eastAsia="Calibri" w:hAnsi="Calibri" w:cs="Calibri"/>
        </w:rPr>
        <w:t>.</w:t>
      </w:r>
      <w:r w:rsidRPr="00C55947">
        <w:rPr>
          <w:rFonts w:ascii="Calibri" w:eastAsia="Calibri" w:hAnsi="Calibri" w:cs="Calibri"/>
          <w:spacing w:val="39"/>
        </w:rPr>
        <w:t xml:space="preserve"> </w:t>
      </w:r>
      <w:r w:rsidRPr="00C55947">
        <w:rPr>
          <w:rFonts w:ascii="Calibri" w:eastAsia="Calibri" w:hAnsi="Calibri" w:cs="Calibri"/>
          <w:spacing w:val="2"/>
        </w:rPr>
        <w:t>Then</w:t>
      </w:r>
      <w:r w:rsidRPr="00C55947">
        <w:rPr>
          <w:rFonts w:ascii="Calibri" w:eastAsia="Calibri" w:hAnsi="Calibri" w:cs="Calibri"/>
        </w:rPr>
        <w:t>,</w:t>
      </w:r>
      <w:r w:rsidRPr="00C55947">
        <w:rPr>
          <w:rFonts w:ascii="Calibri" w:eastAsia="Calibri" w:hAnsi="Calibri" w:cs="Calibri"/>
          <w:spacing w:val="27"/>
        </w:rPr>
        <w:t xml:space="preserve"> </w:t>
      </w:r>
      <w:r w:rsidRPr="00C55947">
        <w:rPr>
          <w:rFonts w:ascii="Calibri" w:eastAsia="Calibri" w:hAnsi="Calibri" w:cs="Calibri"/>
          <w:spacing w:val="2"/>
        </w:rPr>
        <w:t>me</w:t>
      </w:r>
      <w:r w:rsidRPr="00C55947">
        <w:rPr>
          <w:rFonts w:ascii="Calibri" w:eastAsia="Calibri" w:hAnsi="Calibri" w:cs="Calibri"/>
          <w:spacing w:val="1"/>
        </w:rPr>
        <w:t>a</w:t>
      </w:r>
      <w:r w:rsidRPr="00C55947">
        <w:rPr>
          <w:rFonts w:ascii="Calibri" w:eastAsia="Calibri" w:hAnsi="Calibri" w:cs="Calibri"/>
        </w:rPr>
        <w:t>n</w:t>
      </w:r>
      <w:r w:rsidRPr="00C55947">
        <w:rPr>
          <w:rFonts w:ascii="Calibri" w:eastAsia="Calibri" w:hAnsi="Calibri" w:cs="Calibri"/>
          <w:spacing w:val="28"/>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40"/>
        </w:rPr>
        <w:t xml:space="preserve"> </w:t>
      </w:r>
      <w:r w:rsidRPr="00C55947">
        <w:rPr>
          <w:rFonts w:ascii="Calibri" w:eastAsia="Calibri" w:hAnsi="Calibri" w:cs="Calibri"/>
          <w:spacing w:val="1"/>
          <w:w w:val="103"/>
        </w:rPr>
        <w:t>F</w:t>
      </w:r>
      <w:r w:rsidRPr="00C55947">
        <w:rPr>
          <w:rFonts w:ascii="Calibri" w:eastAsia="Calibri" w:hAnsi="Calibri" w:cs="Calibri"/>
          <w:w w:val="103"/>
        </w:rPr>
        <w:t xml:space="preserve">C </w:t>
      </w:r>
      <w:r w:rsidRPr="00C55947">
        <w:rPr>
          <w:rFonts w:ascii="Calibri" w:eastAsia="Calibri" w:hAnsi="Calibri" w:cs="Calibri"/>
          <w:spacing w:val="2"/>
        </w:rPr>
        <w:t>be</w:t>
      </w:r>
      <w:r w:rsidRPr="00C55947">
        <w:rPr>
          <w:rFonts w:ascii="Calibri" w:eastAsia="Calibri" w:hAnsi="Calibri" w:cs="Calibri"/>
          <w:spacing w:val="1"/>
        </w:rPr>
        <w:t>t</w:t>
      </w:r>
      <w:r w:rsidRPr="00C55947">
        <w:rPr>
          <w:rFonts w:ascii="Calibri" w:eastAsia="Calibri" w:hAnsi="Calibri" w:cs="Calibri"/>
          <w:spacing w:val="2"/>
        </w:rPr>
        <w:t>wee</w:t>
      </w:r>
      <w:r w:rsidRPr="00C55947">
        <w:rPr>
          <w:rFonts w:ascii="Calibri" w:eastAsia="Calibri" w:hAnsi="Calibri" w:cs="Calibri"/>
        </w:rPr>
        <w:t>n</w:t>
      </w:r>
      <w:r w:rsidRPr="00C55947">
        <w:rPr>
          <w:rFonts w:ascii="Calibri" w:eastAsia="Calibri" w:hAnsi="Calibri" w:cs="Calibri"/>
          <w:spacing w:val="32"/>
        </w:rPr>
        <w:t xml:space="preserve"> </w:t>
      </w:r>
      <w:r w:rsidRPr="00C55947">
        <w:rPr>
          <w:rFonts w:ascii="Calibri" w:eastAsia="Calibri" w:hAnsi="Calibri" w:cs="Calibri"/>
          <w:spacing w:val="2"/>
        </w:rPr>
        <w:t>p</w:t>
      </w:r>
      <w:r w:rsidRPr="00C55947">
        <w:rPr>
          <w:rFonts w:ascii="Calibri" w:eastAsia="Calibri" w:hAnsi="Calibri" w:cs="Calibri"/>
          <w:spacing w:val="1"/>
        </w:rPr>
        <w:t>air</w:t>
      </w:r>
      <w:r w:rsidRPr="00C55947">
        <w:rPr>
          <w:rFonts w:ascii="Calibri" w:eastAsia="Calibri" w:hAnsi="Calibri" w:cs="Calibri"/>
        </w:rPr>
        <w:t>s</w:t>
      </w:r>
      <w:r w:rsidRPr="00C55947">
        <w:rPr>
          <w:rFonts w:ascii="Calibri" w:eastAsia="Calibri" w:hAnsi="Calibri" w:cs="Calibri"/>
          <w:spacing w:val="22"/>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6"/>
        </w:rPr>
        <w:t xml:space="preserve"> </w:t>
      </w:r>
      <w:r w:rsidRPr="00C55947">
        <w:rPr>
          <w:rFonts w:ascii="Calibri" w:eastAsia="Calibri" w:hAnsi="Calibri" w:cs="Calibri"/>
          <w:spacing w:val="2"/>
        </w:rPr>
        <w:t>b</w:t>
      </w:r>
      <w:r w:rsidRPr="00C55947">
        <w:rPr>
          <w:rFonts w:ascii="Calibri" w:eastAsia="Calibri" w:hAnsi="Calibri" w:cs="Calibri"/>
          <w:spacing w:val="1"/>
        </w:rPr>
        <w:t>r</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spacing w:val="2"/>
        </w:rPr>
        <w:t>he</w:t>
      </w:r>
      <w:r w:rsidRPr="00C55947">
        <w:rPr>
          <w:rFonts w:ascii="Calibri" w:eastAsia="Calibri" w:hAnsi="Calibri" w:cs="Calibri"/>
        </w:rPr>
        <w:t>s</w:t>
      </w:r>
      <w:r w:rsidRPr="00C55947">
        <w:rPr>
          <w:rFonts w:ascii="Calibri" w:eastAsia="Calibri" w:hAnsi="Calibri" w:cs="Calibri"/>
          <w:spacing w:val="32"/>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20"/>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pu</w:t>
      </w:r>
      <w:r w:rsidRPr="00C55947">
        <w:rPr>
          <w:rFonts w:ascii="Calibri" w:eastAsia="Calibri" w:hAnsi="Calibri" w:cs="Calibri"/>
          <w:spacing w:val="1"/>
        </w:rPr>
        <w:t>t</w:t>
      </w:r>
      <w:r w:rsidRPr="00C55947">
        <w:rPr>
          <w:rFonts w:ascii="Calibri" w:eastAsia="Calibri" w:hAnsi="Calibri" w:cs="Calibri"/>
          <w:spacing w:val="2"/>
        </w:rPr>
        <w:t>ed</w:t>
      </w:r>
      <w:r w:rsidRPr="00C55947">
        <w:rPr>
          <w:rFonts w:ascii="Calibri" w:eastAsia="Calibri" w:hAnsi="Calibri" w:cs="Calibri"/>
        </w:rPr>
        <w:t>,</w:t>
      </w:r>
      <w:r w:rsidRPr="00C55947">
        <w:rPr>
          <w:rFonts w:ascii="Calibri" w:eastAsia="Calibri" w:hAnsi="Calibri" w:cs="Calibri"/>
          <w:spacing w:val="36"/>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1"/>
        </w:rPr>
        <w:t xml:space="preserve"> </w:t>
      </w:r>
      <w:r w:rsidRPr="00C55947">
        <w:rPr>
          <w:rFonts w:ascii="Calibri" w:eastAsia="Calibri" w:hAnsi="Calibri" w:cs="Calibri"/>
          <w:spacing w:val="3"/>
        </w:rPr>
        <w:t>M</w:t>
      </w:r>
      <w:r w:rsidRPr="00C55947">
        <w:rPr>
          <w:rFonts w:ascii="Calibri" w:eastAsia="Calibri" w:hAnsi="Calibri" w:cs="Calibri"/>
          <w:spacing w:val="2"/>
        </w:rPr>
        <w:t>an</w:t>
      </w:r>
      <w:r w:rsidRPr="00C55947">
        <w:rPr>
          <w:rFonts w:ascii="Calibri" w:eastAsia="Calibri" w:hAnsi="Calibri" w:cs="Calibri"/>
        </w:rPr>
        <w:t>n-</w:t>
      </w:r>
      <w:r w:rsidRPr="00C55947">
        <w:rPr>
          <w:rFonts w:ascii="Calibri" w:eastAsia="Calibri" w:hAnsi="Calibri" w:cs="Calibri"/>
          <w:spacing w:val="3"/>
        </w:rPr>
        <w:t>W</w:t>
      </w:r>
      <w:r w:rsidRPr="00C55947">
        <w:rPr>
          <w:rFonts w:ascii="Calibri" w:eastAsia="Calibri" w:hAnsi="Calibri" w:cs="Calibri"/>
          <w:spacing w:val="2"/>
        </w:rPr>
        <w:t>h</w:t>
      </w:r>
      <w:r w:rsidRPr="00C55947">
        <w:rPr>
          <w:rFonts w:ascii="Calibri" w:eastAsia="Calibri" w:hAnsi="Calibri" w:cs="Calibri"/>
          <w:spacing w:val="1"/>
        </w:rPr>
        <w:t>it</w:t>
      </w:r>
      <w:r w:rsidRPr="00C55947">
        <w:rPr>
          <w:rFonts w:ascii="Calibri" w:eastAsia="Calibri" w:hAnsi="Calibri" w:cs="Calibri"/>
          <w:spacing w:val="2"/>
        </w:rPr>
        <w:t>n</w:t>
      </w:r>
      <w:r w:rsidRPr="00C55947">
        <w:rPr>
          <w:rFonts w:ascii="Calibri" w:eastAsia="Calibri" w:hAnsi="Calibri" w:cs="Calibri"/>
          <w:spacing w:val="1"/>
        </w:rPr>
        <w:t>e</w:t>
      </w:r>
      <w:r w:rsidRPr="00C55947">
        <w:rPr>
          <w:rFonts w:ascii="Calibri" w:eastAsia="Calibri" w:hAnsi="Calibri" w:cs="Calibri"/>
        </w:rPr>
        <w:t>y U</w:t>
      </w:r>
      <w:r w:rsidRPr="00C55947">
        <w:rPr>
          <w:rFonts w:ascii="Calibri" w:eastAsia="Calibri" w:hAnsi="Calibri" w:cs="Calibri"/>
          <w:spacing w:val="16"/>
        </w:rPr>
        <w:t xml:space="preserve"> </w:t>
      </w:r>
      <w:r w:rsidRPr="00C55947">
        <w:rPr>
          <w:rFonts w:ascii="Calibri" w:eastAsia="Calibri" w:hAnsi="Calibri" w:cs="Calibri"/>
          <w:spacing w:val="1"/>
        </w:rPr>
        <w:t>tes</w:t>
      </w:r>
      <w:r w:rsidRPr="00C55947">
        <w:rPr>
          <w:rFonts w:ascii="Calibri" w:eastAsia="Calibri" w:hAnsi="Calibri" w:cs="Calibri"/>
        </w:rPr>
        <w:t>t</w:t>
      </w:r>
      <w:r w:rsidRPr="00C55947">
        <w:rPr>
          <w:rFonts w:ascii="Calibri" w:eastAsia="Calibri" w:hAnsi="Calibri" w:cs="Calibri"/>
          <w:spacing w:val="20"/>
        </w:rPr>
        <w:t xml:space="preserve"> </w:t>
      </w:r>
      <w:r w:rsidRPr="00C55947">
        <w:rPr>
          <w:rFonts w:ascii="Calibri" w:eastAsia="Calibri" w:hAnsi="Calibri" w:cs="Calibri"/>
          <w:spacing w:val="2"/>
        </w:rPr>
        <w:t>p</w:t>
      </w:r>
      <w:r w:rsidRPr="00C55947">
        <w:rPr>
          <w:rFonts w:ascii="Calibri" w:eastAsia="Calibri" w:hAnsi="Calibri" w:cs="Calibri"/>
          <w:spacing w:val="1"/>
        </w:rPr>
        <w:t>erf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1"/>
        </w:rPr>
        <w:t>e</w:t>
      </w:r>
      <w:r w:rsidRPr="00C55947">
        <w:rPr>
          <w:rFonts w:ascii="Calibri" w:eastAsia="Calibri" w:hAnsi="Calibri" w:cs="Calibri"/>
          <w:spacing w:val="2"/>
        </w:rPr>
        <w:t>d</w:t>
      </w:r>
      <w:r w:rsidRPr="00C55947">
        <w:rPr>
          <w:rFonts w:ascii="Calibri" w:eastAsia="Calibri" w:hAnsi="Calibri" w:cs="Calibri"/>
        </w:rPr>
        <w:t>.</w:t>
      </w:r>
      <w:r w:rsidRPr="00C55947">
        <w:rPr>
          <w:rFonts w:ascii="Calibri" w:eastAsia="Calibri" w:hAnsi="Calibri" w:cs="Calibri"/>
          <w:spacing w:val="37"/>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20"/>
        </w:rPr>
        <w:t xml:space="preserve"> </w:t>
      </w:r>
      <w:r w:rsidRPr="00C55947">
        <w:rPr>
          <w:rFonts w:ascii="Calibri" w:eastAsia="Calibri" w:hAnsi="Calibri" w:cs="Calibri"/>
        </w:rPr>
        <w:t>U</w:t>
      </w:r>
      <w:r w:rsidRPr="00C55947">
        <w:rPr>
          <w:rFonts w:ascii="Calibri" w:eastAsia="Calibri" w:hAnsi="Calibri" w:cs="Calibri"/>
          <w:spacing w:val="16"/>
        </w:rPr>
        <w:t xml:space="preserve"> </w:t>
      </w:r>
      <w:r w:rsidRPr="00C55947">
        <w:rPr>
          <w:rFonts w:ascii="Calibri" w:eastAsia="Calibri" w:hAnsi="Calibri" w:cs="Calibri"/>
          <w:spacing w:val="1"/>
        </w:rPr>
        <w:t>st</w:t>
      </w:r>
      <w:r w:rsidRPr="00C55947">
        <w:rPr>
          <w:rFonts w:ascii="Calibri" w:eastAsia="Calibri" w:hAnsi="Calibri" w:cs="Calibri"/>
          <w:spacing w:val="2"/>
        </w:rPr>
        <w:t>a</w:t>
      </w:r>
      <w:r w:rsidRPr="00C55947">
        <w:rPr>
          <w:rFonts w:ascii="Calibri" w:eastAsia="Calibri" w:hAnsi="Calibri" w:cs="Calibri"/>
          <w:spacing w:val="1"/>
        </w:rPr>
        <w:t>tisti</w:t>
      </w:r>
      <w:r w:rsidRPr="00C55947">
        <w:rPr>
          <w:rFonts w:ascii="Calibri" w:eastAsia="Calibri" w:hAnsi="Calibri" w:cs="Calibri"/>
        </w:rPr>
        <w:t>c</w:t>
      </w:r>
      <w:r w:rsidRPr="00C55947">
        <w:rPr>
          <w:rFonts w:ascii="Calibri" w:eastAsia="Calibri" w:hAnsi="Calibri" w:cs="Calibri"/>
          <w:spacing w:val="29"/>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20"/>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e</w:t>
      </w:r>
      <w:r w:rsidRPr="00C55947">
        <w:rPr>
          <w:rFonts w:ascii="Calibri" w:eastAsia="Calibri" w:hAnsi="Calibri" w:cs="Calibri"/>
        </w:rPr>
        <w:t>n</w:t>
      </w:r>
      <w:r w:rsidRPr="00C55947">
        <w:rPr>
          <w:rFonts w:ascii="Calibri" w:eastAsia="Calibri" w:hAnsi="Calibri" w:cs="Calibri"/>
          <w:spacing w:val="23"/>
        </w:rPr>
        <w:t xml:space="preserve"> </w:t>
      </w:r>
      <w:r w:rsidRPr="00C55947">
        <w:rPr>
          <w:rFonts w:ascii="Calibri" w:eastAsia="Calibri" w:hAnsi="Calibri" w:cs="Calibri"/>
          <w:spacing w:val="1"/>
        </w:rPr>
        <w:t>st</w:t>
      </w:r>
      <w:r w:rsidRPr="00C55947">
        <w:rPr>
          <w:rFonts w:ascii="Calibri" w:eastAsia="Calibri" w:hAnsi="Calibri" w:cs="Calibri"/>
          <w:spacing w:val="2"/>
        </w:rPr>
        <w:t>anda</w:t>
      </w:r>
      <w:r w:rsidRPr="00C55947">
        <w:rPr>
          <w:rFonts w:ascii="Calibri" w:eastAsia="Calibri" w:hAnsi="Calibri" w:cs="Calibri"/>
          <w:spacing w:val="1"/>
        </w:rPr>
        <w:t>r</w:t>
      </w:r>
      <w:r w:rsidRPr="00C55947">
        <w:rPr>
          <w:rFonts w:ascii="Calibri" w:eastAsia="Calibri" w:hAnsi="Calibri" w:cs="Calibri"/>
          <w:spacing w:val="2"/>
        </w:rPr>
        <w:t>d</w:t>
      </w:r>
      <w:r w:rsidRPr="00C55947">
        <w:rPr>
          <w:rFonts w:ascii="Calibri" w:eastAsia="Calibri" w:hAnsi="Calibri" w:cs="Calibri"/>
          <w:spacing w:val="1"/>
        </w:rPr>
        <w:t>ize</w:t>
      </w:r>
      <w:r w:rsidRPr="00C55947">
        <w:rPr>
          <w:rFonts w:ascii="Calibri" w:eastAsia="Calibri" w:hAnsi="Calibri" w:cs="Calibri"/>
        </w:rPr>
        <w:t>d</w:t>
      </w:r>
      <w:r w:rsidRPr="00C55947">
        <w:rPr>
          <w:rFonts w:ascii="Calibri" w:eastAsia="Calibri" w:hAnsi="Calibri" w:cs="Calibri"/>
          <w:spacing w:val="42"/>
        </w:rPr>
        <w:t xml:space="preserve"> </w:t>
      </w:r>
      <w:r w:rsidRPr="00C55947">
        <w:rPr>
          <w:rFonts w:ascii="Calibri" w:eastAsia="Calibri" w:hAnsi="Calibri" w:cs="Calibri"/>
          <w:spacing w:val="1"/>
          <w:w w:val="103"/>
        </w:rPr>
        <w:t>t</w:t>
      </w:r>
      <w:r w:rsidRPr="00C55947">
        <w:rPr>
          <w:rFonts w:ascii="Calibri" w:eastAsia="Calibri" w:hAnsi="Calibri" w:cs="Calibri"/>
          <w:w w:val="103"/>
        </w:rPr>
        <w:t>o</w:t>
      </w:r>
      <w:r w:rsidRPr="00C55947">
        <w:rPr>
          <w:rFonts w:ascii="Calibri" w:eastAsia="Calibri" w:hAnsi="Calibri" w:cs="Calibri"/>
          <w:spacing w:val="12"/>
        </w:rPr>
        <w:t xml:space="preserve"> </w:t>
      </w:r>
      <w:r w:rsidRPr="00C55947">
        <w:rPr>
          <w:rFonts w:ascii="Calibri" w:eastAsia="Calibri" w:hAnsi="Calibri" w:cs="Calibri"/>
          <w:spacing w:val="3"/>
        </w:rPr>
        <w:t>Z</w:t>
      </w:r>
      <w:r w:rsidRPr="00C55947">
        <w:rPr>
          <w:rFonts w:ascii="Calibri" w:eastAsia="Calibri" w:hAnsi="Calibri" w:cs="Calibri"/>
        </w:rPr>
        <w:t>-</w:t>
      </w:r>
      <w:r w:rsidRPr="00C55947">
        <w:rPr>
          <w:rFonts w:ascii="Calibri" w:eastAsia="Calibri" w:hAnsi="Calibri" w:cs="Calibri"/>
          <w:spacing w:val="10"/>
        </w:rPr>
        <w:t xml:space="preserve"> </w:t>
      </w:r>
      <w:r w:rsidRPr="00C55947">
        <w:rPr>
          <w:rFonts w:ascii="Calibri" w:eastAsia="Calibri" w:hAnsi="Calibri" w:cs="Calibri"/>
          <w:spacing w:val="1"/>
        </w:rPr>
        <w:t>sc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0"/>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3"/>
        </w:rPr>
        <w:t xml:space="preserve"> </w:t>
      </w:r>
      <w:r w:rsidRPr="00C55947">
        <w:rPr>
          <w:rFonts w:ascii="Calibri" w:eastAsia="Calibri" w:hAnsi="Calibri" w:cs="Calibri"/>
          <w:spacing w:val="1"/>
        </w:rPr>
        <w:t>ass</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rPr>
        <w:t>s</w:t>
      </w:r>
      <w:r w:rsidRPr="00C55947">
        <w:rPr>
          <w:rFonts w:ascii="Calibri" w:eastAsia="Calibri" w:hAnsi="Calibri" w:cs="Calibri"/>
          <w:spacing w:val="32"/>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22"/>
        </w:rPr>
        <w:t xml:space="preserve"> </w:t>
      </w:r>
      <w:r w:rsidRPr="00C55947">
        <w:rPr>
          <w:rFonts w:ascii="Calibri" w:eastAsia="Calibri" w:hAnsi="Calibri" w:cs="Calibri"/>
          <w:spacing w:val="2"/>
        </w:rPr>
        <w:t>wh</w:t>
      </w:r>
      <w:r w:rsidRPr="00C55947">
        <w:rPr>
          <w:rFonts w:ascii="Calibri" w:eastAsia="Calibri" w:hAnsi="Calibri" w:cs="Calibri"/>
          <w:spacing w:val="1"/>
        </w:rPr>
        <w:t>ic</w:t>
      </w:r>
      <w:r w:rsidRPr="00C55947">
        <w:rPr>
          <w:rFonts w:ascii="Calibri" w:eastAsia="Calibri" w:hAnsi="Calibri" w:cs="Calibri"/>
        </w:rPr>
        <w:t>h</w:t>
      </w:r>
      <w:r w:rsidRPr="00C55947">
        <w:rPr>
          <w:rFonts w:ascii="Calibri" w:eastAsia="Calibri" w:hAnsi="Calibri" w:cs="Calibri"/>
          <w:spacing w:val="32"/>
        </w:rPr>
        <w:t xml:space="preserve"> </w:t>
      </w:r>
      <w:r w:rsidRPr="00C55947">
        <w:rPr>
          <w:rFonts w:ascii="Calibri" w:eastAsia="Calibri" w:hAnsi="Calibri" w:cs="Calibri"/>
          <w:spacing w:val="2"/>
        </w:rPr>
        <w:t>b</w:t>
      </w:r>
      <w:r w:rsidRPr="00C55947">
        <w:rPr>
          <w:rFonts w:ascii="Calibri" w:eastAsia="Calibri" w:hAnsi="Calibri" w:cs="Calibri"/>
          <w:spacing w:val="1"/>
        </w:rPr>
        <w:t>ra</w:t>
      </w:r>
      <w:r w:rsidRPr="00C55947">
        <w:rPr>
          <w:rFonts w:ascii="Calibri" w:eastAsia="Calibri" w:hAnsi="Calibri" w:cs="Calibri"/>
          <w:spacing w:val="2"/>
        </w:rPr>
        <w:t>n</w:t>
      </w:r>
      <w:r w:rsidRPr="00C55947">
        <w:rPr>
          <w:rFonts w:ascii="Calibri" w:eastAsia="Calibri" w:hAnsi="Calibri" w:cs="Calibri"/>
          <w:spacing w:val="1"/>
        </w:rPr>
        <w:t>c</w:t>
      </w:r>
      <w:r w:rsidRPr="00C55947">
        <w:rPr>
          <w:rFonts w:ascii="Calibri" w:eastAsia="Calibri" w:hAnsi="Calibri" w:cs="Calibri"/>
        </w:rPr>
        <w:t>h</w:t>
      </w:r>
      <w:r w:rsidRPr="00C55947">
        <w:rPr>
          <w:rFonts w:ascii="Calibri" w:eastAsia="Calibri" w:hAnsi="Calibri" w:cs="Calibri"/>
          <w:spacing w:val="34"/>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2"/>
        </w:rPr>
        <w:t>gen</w:t>
      </w:r>
      <w:r w:rsidRPr="00C55947">
        <w:rPr>
          <w:rFonts w:ascii="Calibri" w:eastAsia="Calibri" w:hAnsi="Calibri" w:cs="Calibri"/>
        </w:rPr>
        <w:t>e</w:t>
      </w:r>
      <w:r w:rsidRPr="00C55947">
        <w:rPr>
          <w:rFonts w:ascii="Calibri" w:eastAsia="Calibri" w:hAnsi="Calibri" w:cs="Calibri"/>
          <w:spacing w:val="29"/>
        </w:rPr>
        <w:t xml:space="preserve"> </w:t>
      </w:r>
      <w:r w:rsidRPr="00C55947">
        <w:rPr>
          <w:rFonts w:ascii="Calibri" w:eastAsia="Calibri" w:hAnsi="Calibri" w:cs="Calibri"/>
          <w:spacing w:val="1"/>
        </w:rPr>
        <w:t>i</w:t>
      </w:r>
      <w:r w:rsidRPr="00C55947">
        <w:rPr>
          <w:rFonts w:ascii="Calibri" w:eastAsia="Calibri" w:hAnsi="Calibri" w:cs="Calibri"/>
        </w:rPr>
        <w:t>s</w:t>
      </w:r>
      <w:r w:rsidRPr="00C55947">
        <w:rPr>
          <w:rFonts w:ascii="Calibri" w:eastAsia="Calibri" w:hAnsi="Calibri" w:cs="Calibri"/>
          <w:spacing w:val="22"/>
        </w:rPr>
        <w:t xml:space="preserve"> </w:t>
      </w:r>
      <w:r w:rsidRPr="00C55947">
        <w:rPr>
          <w:rFonts w:ascii="Calibri" w:eastAsia="Calibri" w:hAnsi="Calibri" w:cs="Calibri"/>
          <w:spacing w:val="2"/>
        </w:rPr>
        <w:t>ove</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w:t>
      </w:r>
      <w:r w:rsidRPr="00C55947">
        <w:rPr>
          <w:rFonts w:ascii="Calibri" w:eastAsia="Calibri" w:hAnsi="Calibri" w:cs="Calibri"/>
          <w:spacing w:val="2"/>
        </w:rPr>
        <w:t>ed</w:t>
      </w:r>
      <w:r w:rsidRPr="00C55947">
        <w:rPr>
          <w:rFonts w:ascii="Calibri" w:eastAsia="Calibri" w:hAnsi="Calibri" w:cs="Calibri"/>
        </w:rPr>
        <w:t xml:space="preserve">. </w:t>
      </w:r>
      <w:r w:rsidRPr="00C55947">
        <w:rPr>
          <w:rFonts w:ascii="Calibri" w:eastAsia="Calibri" w:hAnsi="Calibri" w:cs="Calibri"/>
          <w:spacing w:val="2"/>
        </w:rPr>
        <w:t>Gene</w:t>
      </w:r>
      <w:r w:rsidRPr="00C55947">
        <w:rPr>
          <w:rFonts w:ascii="Calibri" w:eastAsia="Calibri" w:hAnsi="Calibri" w:cs="Calibri"/>
        </w:rPr>
        <w:t>s</w:t>
      </w:r>
      <w:r w:rsidRPr="00C55947">
        <w:rPr>
          <w:rFonts w:ascii="Calibri" w:eastAsia="Calibri" w:hAnsi="Calibri" w:cs="Calibri"/>
          <w:spacing w:val="32"/>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28"/>
        </w:rPr>
        <w:t xml:space="preserve"> </w:t>
      </w:r>
      <w:r w:rsidRPr="00C55947">
        <w:rPr>
          <w:rFonts w:ascii="Calibri" w:eastAsia="Calibri" w:hAnsi="Calibri" w:cs="Calibri"/>
          <w:spacing w:val="2"/>
        </w:rPr>
        <w:t>Z</w:t>
      </w:r>
      <w:r w:rsidRPr="00C55947">
        <w:rPr>
          <w:rFonts w:ascii="Calibri" w:eastAsia="Calibri" w:hAnsi="Calibri" w:cs="Calibri"/>
        </w:rPr>
        <w:t>-</w:t>
      </w:r>
      <w:r w:rsidRPr="00C55947">
        <w:rPr>
          <w:rFonts w:ascii="Calibri" w:eastAsia="Calibri" w:hAnsi="Calibri" w:cs="Calibri"/>
          <w:spacing w:val="1"/>
        </w:rPr>
        <w:t>sc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9"/>
        </w:rPr>
        <w:t xml:space="preserve"> </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at</w:t>
      </w:r>
      <w:r w:rsidRPr="00C55947">
        <w:rPr>
          <w:rFonts w:ascii="Calibri" w:eastAsia="Calibri" w:hAnsi="Calibri" w:cs="Calibri"/>
          <w:spacing w:val="2"/>
        </w:rPr>
        <w:t>e</w:t>
      </w:r>
      <w:r w:rsidRPr="00C55947">
        <w:rPr>
          <w:rFonts w:ascii="Calibri" w:eastAsia="Calibri" w:hAnsi="Calibri" w:cs="Calibri"/>
        </w:rPr>
        <w:t>r</w:t>
      </w:r>
      <w:r w:rsidRPr="00C55947">
        <w:rPr>
          <w:rFonts w:ascii="Calibri" w:eastAsia="Calibri" w:hAnsi="Calibri" w:cs="Calibri"/>
          <w:spacing w:val="35"/>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a</w:t>
      </w:r>
      <w:r w:rsidRPr="00C55947">
        <w:rPr>
          <w:rFonts w:ascii="Calibri" w:eastAsia="Calibri" w:hAnsi="Calibri" w:cs="Calibri"/>
        </w:rPr>
        <w:t>n</w:t>
      </w:r>
      <w:r w:rsidRPr="00C55947">
        <w:rPr>
          <w:rFonts w:ascii="Calibri" w:eastAsia="Calibri" w:hAnsi="Calibri" w:cs="Calibri"/>
          <w:spacing w:val="29"/>
        </w:rPr>
        <w:t xml:space="preserve"> </w:t>
      </w:r>
      <w:r w:rsidRPr="00C55947">
        <w:rPr>
          <w:rFonts w:ascii="Calibri" w:eastAsia="Calibri" w:hAnsi="Calibri" w:cs="Calibri"/>
        </w:rPr>
        <w:t>1</w:t>
      </w:r>
      <w:r w:rsidRPr="00C55947">
        <w:rPr>
          <w:rFonts w:ascii="Calibri" w:eastAsia="Calibri" w:hAnsi="Calibri" w:cs="Calibri"/>
          <w:spacing w:val="21"/>
        </w:rPr>
        <w:t xml:space="preserve"> </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d</w:t>
      </w:r>
      <w:r w:rsidRPr="00C55947">
        <w:rPr>
          <w:rFonts w:ascii="Calibri" w:eastAsia="Calibri" w:hAnsi="Calibri" w:cs="Calibri"/>
          <w:spacing w:val="27"/>
        </w:rPr>
        <w:t xml:space="preserve"> </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g</w:t>
      </w:r>
      <w:r w:rsidRPr="00C55947">
        <w:rPr>
          <w:rFonts w:ascii="Calibri" w:eastAsia="Calibri" w:hAnsi="Calibri" w:cs="Calibri"/>
          <w:position w:val="-3"/>
        </w:rPr>
        <w:t>2</w:t>
      </w:r>
      <w:r w:rsidRPr="00C55947">
        <w:rPr>
          <w:rFonts w:ascii="Calibri" w:eastAsia="Calibri" w:hAnsi="Calibri" w:cs="Calibri"/>
          <w:spacing w:val="2"/>
        </w:rPr>
        <w:t>F</w:t>
      </w:r>
      <w:r w:rsidRPr="00C55947">
        <w:rPr>
          <w:rFonts w:ascii="Calibri" w:eastAsia="Calibri" w:hAnsi="Calibri" w:cs="Calibri"/>
        </w:rPr>
        <w:t>C</w:t>
      </w:r>
      <w:r w:rsidRPr="00C55947">
        <w:rPr>
          <w:rFonts w:ascii="Calibri" w:eastAsia="Calibri" w:hAnsi="Calibri" w:cs="Calibri"/>
          <w:spacing w:val="30"/>
        </w:rPr>
        <w:t xml:space="preserve"> </w:t>
      </w:r>
      <w:r w:rsidRPr="00C55947">
        <w:rPr>
          <w:rFonts w:ascii="Calibri" w:eastAsia="Calibri" w:hAnsi="Calibri" w:cs="Calibri"/>
          <w:spacing w:val="1"/>
          <w:w w:val="103"/>
        </w:rPr>
        <w:t>gr</w:t>
      </w:r>
      <w:r w:rsidRPr="00C55947">
        <w:rPr>
          <w:rFonts w:ascii="Calibri" w:eastAsia="Calibri" w:hAnsi="Calibri" w:cs="Calibri"/>
          <w:spacing w:val="2"/>
          <w:w w:val="103"/>
        </w:rPr>
        <w:t>ea</w:t>
      </w:r>
      <w:r w:rsidRPr="00C55947">
        <w:rPr>
          <w:rFonts w:ascii="Calibri" w:eastAsia="Calibri" w:hAnsi="Calibri" w:cs="Calibri"/>
          <w:spacing w:val="1"/>
          <w:w w:val="103"/>
        </w:rPr>
        <w:t>t</w:t>
      </w:r>
      <w:r w:rsidRPr="00C55947">
        <w:rPr>
          <w:rFonts w:ascii="Calibri" w:eastAsia="Calibri" w:hAnsi="Calibri" w:cs="Calibri"/>
          <w:spacing w:val="2"/>
          <w:w w:val="103"/>
        </w:rPr>
        <w:t>e</w:t>
      </w:r>
      <w:r w:rsidRPr="00C55947">
        <w:rPr>
          <w:rFonts w:ascii="Calibri" w:eastAsia="Calibri" w:hAnsi="Calibri" w:cs="Calibri"/>
          <w:w w:val="103"/>
        </w:rPr>
        <w:t>r</w:t>
      </w:r>
      <w:r w:rsidRPr="00C55947">
        <w:rPr>
          <w:rFonts w:ascii="Calibri" w:eastAsia="Calibri" w:hAnsi="Calibri" w:cs="Calibri"/>
          <w:spacing w:val="17"/>
        </w:rPr>
        <w:t xml:space="preserve"> </w:t>
      </w:r>
      <w:r w:rsidRPr="00C55947">
        <w:rPr>
          <w:rFonts w:ascii="Calibri" w:eastAsia="Calibri" w:hAnsi="Calibri" w:cs="Calibri"/>
          <w:spacing w:val="1"/>
          <w:w w:val="103"/>
        </w:rPr>
        <w:t>t</w:t>
      </w:r>
      <w:r w:rsidRPr="00C55947">
        <w:rPr>
          <w:rFonts w:ascii="Calibri" w:eastAsia="Calibri" w:hAnsi="Calibri" w:cs="Calibri"/>
          <w:spacing w:val="2"/>
          <w:w w:val="103"/>
        </w:rPr>
        <w:t>ha</w:t>
      </w:r>
      <w:r w:rsidRPr="00C55947">
        <w:rPr>
          <w:rFonts w:ascii="Calibri" w:eastAsia="Calibri" w:hAnsi="Calibri" w:cs="Calibri"/>
          <w:w w:val="103"/>
        </w:rPr>
        <w:t>n</w:t>
      </w:r>
      <w:r w:rsidRPr="00C55947">
        <w:rPr>
          <w:rFonts w:ascii="Calibri" w:eastAsia="Calibri" w:hAnsi="Calibri" w:cs="Calibri"/>
          <w:spacing w:val="18"/>
        </w:rPr>
        <w:t xml:space="preserve"> </w:t>
      </w:r>
      <w:r w:rsidRPr="00C55947">
        <w:rPr>
          <w:rFonts w:ascii="Calibri" w:eastAsia="Calibri" w:hAnsi="Calibri" w:cs="Calibri"/>
          <w:spacing w:val="2"/>
          <w:w w:val="103"/>
        </w:rPr>
        <w:t>0</w:t>
      </w:r>
      <w:r w:rsidRPr="00C55947">
        <w:rPr>
          <w:rFonts w:ascii="Calibri" w:eastAsia="Calibri" w:hAnsi="Calibri" w:cs="Calibri"/>
          <w:spacing w:val="1"/>
          <w:w w:val="103"/>
        </w:rPr>
        <w:t>.</w:t>
      </w:r>
      <w:r w:rsidRPr="00C55947">
        <w:rPr>
          <w:rFonts w:ascii="Calibri" w:eastAsia="Calibri" w:hAnsi="Calibri" w:cs="Calibri"/>
          <w:spacing w:val="2"/>
          <w:w w:val="103"/>
        </w:rPr>
        <w:t>15</w:t>
      </w:r>
      <w:r w:rsidRPr="00C55947">
        <w:rPr>
          <w:rFonts w:ascii="Calibri" w:eastAsia="Calibri" w:hAnsi="Calibri" w:cs="Calibri"/>
        </w:rPr>
        <w:t xml:space="preserve"> </w:t>
      </w:r>
      <w:r w:rsidRPr="00C55947">
        <w:rPr>
          <w:rFonts w:ascii="Calibri" w:eastAsia="Calibri" w:hAnsi="Calibri" w:cs="Calibri"/>
          <w:spacing w:val="2"/>
          <w:position w:val="1"/>
        </w:rPr>
        <w:t>a</w:t>
      </w:r>
      <w:r w:rsidRPr="00C55947">
        <w:rPr>
          <w:rFonts w:ascii="Calibri" w:eastAsia="Calibri" w:hAnsi="Calibri" w:cs="Calibri"/>
          <w:spacing w:val="1"/>
          <w:position w:val="1"/>
        </w:rPr>
        <w:t>r</w:t>
      </w:r>
      <w:r w:rsidRPr="00C55947">
        <w:rPr>
          <w:rFonts w:ascii="Calibri" w:eastAsia="Calibri" w:hAnsi="Calibri" w:cs="Calibri"/>
          <w:position w:val="1"/>
        </w:rPr>
        <w:t xml:space="preserve">e </w:t>
      </w:r>
      <w:r w:rsidRPr="00C55947">
        <w:rPr>
          <w:rFonts w:ascii="Calibri" w:eastAsia="Calibri" w:hAnsi="Calibri" w:cs="Calibri"/>
          <w:spacing w:val="1"/>
          <w:position w:val="1"/>
        </w:rPr>
        <w:t>c</w:t>
      </w:r>
      <w:r w:rsidRPr="00C55947">
        <w:rPr>
          <w:rFonts w:ascii="Calibri" w:eastAsia="Calibri" w:hAnsi="Calibri" w:cs="Calibri"/>
          <w:spacing w:val="2"/>
          <w:position w:val="1"/>
        </w:rPr>
        <w:t>on</w:t>
      </w:r>
      <w:r w:rsidRPr="00C55947">
        <w:rPr>
          <w:rFonts w:ascii="Calibri" w:eastAsia="Calibri" w:hAnsi="Calibri" w:cs="Calibri"/>
          <w:spacing w:val="1"/>
          <w:position w:val="1"/>
        </w:rPr>
        <w:t>si</w:t>
      </w:r>
      <w:r w:rsidRPr="00C55947">
        <w:rPr>
          <w:rFonts w:ascii="Calibri" w:eastAsia="Calibri" w:hAnsi="Calibri" w:cs="Calibri"/>
          <w:spacing w:val="2"/>
          <w:position w:val="1"/>
        </w:rPr>
        <w:t>de</w:t>
      </w:r>
      <w:r w:rsidRPr="00C55947">
        <w:rPr>
          <w:rFonts w:ascii="Calibri" w:eastAsia="Calibri" w:hAnsi="Calibri" w:cs="Calibri"/>
          <w:spacing w:val="1"/>
          <w:position w:val="1"/>
        </w:rPr>
        <w:t>r</w:t>
      </w:r>
      <w:r w:rsidRPr="00C55947">
        <w:rPr>
          <w:rFonts w:ascii="Calibri" w:eastAsia="Calibri" w:hAnsi="Calibri" w:cs="Calibri"/>
          <w:spacing w:val="2"/>
          <w:position w:val="1"/>
        </w:rPr>
        <w:t>e</w:t>
      </w:r>
      <w:r w:rsidRPr="00C55947">
        <w:rPr>
          <w:rFonts w:ascii="Calibri" w:eastAsia="Calibri" w:hAnsi="Calibri" w:cs="Calibri"/>
          <w:position w:val="1"/>
        </w:rPr>
        <w:t xml:space="preserve">d </w:t>
      </w:r>
      <w:r w:rsidRPr="00C55947">
        <w:rPr>
          <w:rFonts w:ascii="Calibri" w:eastAsia="Calibri" w:hAnsi="Calibri" w:cs="Calibri"/>
          <w:spacing w:val="2"/>
          <w:position w:val="1"/>
        </w:rPr>
        <w:t>a</w:t>
      </w:r>
      <w:r w:rsidRPr="00C55947">
        <w:rPr>
          <w:rFonts w:ascii="Calibri" w:eastAsia="Calibri" w:hAnsi="Calibri" w:cs="Calibri"/>
          <w:position w:val="1"/>
        </w:rPr>
        <w:t xml:space="preserve">s </w:t>
      </w:r>
      <w:r w:rsidRPr="00C55947">
        <w:rPr>
          <w:rFonts w:ascii="Calibri" w:eastAsia="Calibri" w:hAnsi="Calibri" w:cs="Calibri"/>
          <w:spacing w:val="2"/>
          <w:position w:val="1"/>
        </w:rPr>
        <w:t>o</w:t>
      </w:r>
      <w:r w:rsidRPr="00C55947">
        <w:rPr>
          <w:rFonts w:ascii="Calibri" w:eastAsia="Calibri" w:hAnsi="Calibri" w:cs="Calibri"/>
          <w:spacing w:val="1"/>
          <w:position w:val="1"/>
        </w:rPr>
        <w:t>v</w:t>
      </w:r>
      <w:r w:rsidRPr="00C55947">
        <w:rPr>
          <w:rFonts w:ascii="Calibri" w:eastAsia="Calibri" w:hAnsi="Calibri" w:cs="Calibri"/>
          <w:spacing w:val="2"/>
          <w:position w:val="1"/>
        </w:rPr>
        <w:t>e</w:t>
      </w:r>
      <w:r w:rsidRPr="00C55947">
        <w:rPr>
          <w:rFonts w:ascii="Calibri" w:eastAsia="Calibri" w:hAnsi="Calibri" w:cs="Calibri"/>
          <w:spacing w:val="1"/>
          <w:position w:val="1"/>
        </w:rPr>
        <w:t>r</w:t>
      </w:r>
      <w:r w:rsidRPr="00C55947">
        <w:rPr>
          <w:rFonts w:ascii="Calibri" w:eastAsia="Calibri" w:hAnsi="Calibri" w:cs="Calibri"/>
          <w:spacing w:val="2"/>
          <w:position w:val="1"/>
        </w:rPr>
        <w:t>e</w:t>
      </w:r>
      <w:r w:rsidRPr="00C55947">
        <w:rPr>
          <w:rFonts w:ascii="Calibri" w:eastAsia="Calibri" w:hAnsi="Calibri" w:cs="Calibri"/>
          <w:spacing w:val="1"/>
          <w:position w:val="1"/>
        </w:rPr>
        <w:t>x</w:t>
      </w:r>
      <w:r w:rsidRPr="00C55947">
        <w:rPr>
          <w:rFonts w:ascii="Calibri" w:eastAsia="Calibri" w:hAnsi="Calibri" w:cs="Calibri"/>
          <w:spacing w:val="2"/>
          <w:position w:val="1"/>
        </w:rPr>
        <w:t>p</w:t>
      </w:r>
      <w:r w:rsidRPr="00C55947">
        <w:rPr>
          <w:rFonts w:ascii="Calibri" w:eastAsia="Calibri" w:hAnsi="Calibri" w:cs="Calibri"/>
          <w:spacing w:val="1"/>
          <w:position w:val="1"/>
        </w:rPr>
        <w:t>r</w:t>
      </w:r>
      <w:r w:rsidRPr="00C55947">
        <w:rPr>
          <w:rFonts w:ascii="Calibri" w:eastAsia="Calibri" w:hAnsi="Calibri" w:cs="Calibri"/>
          <w:spacing w:val="2"/>
          <w:position w:val="1"/>
        </w:rPr>
        <w:t>e</w:t>
      </w:r>
      <w:r w:rsidRPr="00C55947">
        <w:rPr>
          <w:rFonts w:ascii="Calibri" w:eastAsia="Calibri" w:hAnsi="Calibri" w:cs="Calibri"/>
          <w:spacing w:val="1"/>
          <w:position w:val="1"/>
        </w:rPr>
        <w:t>ss</w:t>
      </w:r>
      <w:r w:rsidRPr="00C55947">
        <w:rPr>
          <w:rFonts w:ascii="Calibri" w:eastAsia="Calibri" w:hAnsi="Calibri" w:cs="Calibri"/>
          <w:spacing w:val="2"/>
          <w:position w:val="1"/>
        </w:rPr>
        <w:t>e</w:t>
      </w:r>
      <w:r w:rsidRPr="00C55947">
        <w:rPr>
          <w:rFonts w:ascii="Calibri" w:eastAsia="Calibri" w:hAnsi="Calibri" w:cs="Calibri"/>
          <w:position w:val="1"/>
        </w:rPr>
        <w:t xml:space="preserve">d </w:t>
      </w:r>
      <w:r w:rsidRPr="00C55947">
        <w:rPr>
          <w:rFonts w:ascii="Calibri" w:eastAsia="Calibri" w:hAnsi="Calibri" w:cs="Calibri"/>
          <w:spacing w:val="2"/>
          <w:position w:val="1"/>
        </w:rPr>
        <w:t>be</w:t>
      </w:r>
      <w:r w:rsidRPr="00C55947">
        <w:rPr>
          <w:rFonts w:ascii="Calibri" w:eastAsia="Calibri" w:hAnsi="Calibri" w:cs="Calibri"/>
          <w:spacing w:val="1"/>
          <w:position w:val="1"/>
        </w:rPr>
        <w:t>t</w:t>
      </w:r>
      <w:r w:rsidRPr="00C55947">
        <w:rPr>
          <w:rFonts w:ascii="Calibri" w:eastAsia="Calibri" w:hAnsi="Calibri" w:cs="Calibri"/>
          <w:spacing w:val="2"/>
          <w:position w:val="1"/>
        </w:rPr>
        <w:t>wee</w:t>
      </w:r>
      <w:r w:rsidRPr="00C55947">
        <w:rPr>
          <w:rFonts w:ascii="Calibri" w:eastAsia="Calibri" w:hAnsi="Calibri" w:cs="Calibri"/>
          <w:position w:val="1"/>
        </w:rPr>
        <w:t xml:space="preserve">n </w:t>
      </w:r>
      <w:r w:rsidRPr="00C55947">
        <w:rPr>
          <w:rFonts w:ascii="Calibri" w:eastAsia="Calibri" w:hAnsi="Calibri" w:cs="Calibri"/>
          <w:spacing w:val="1"/>
          <w:position w:val="1"/>
        </w:rPr>
        <w:t>t</w:t>
      </w:r>
      <w:r w:rsidRPr="00C55947">
        <w:rPr>
          <w:rFonts w:ascii="Calibri" w:eastAsia="Calibri" w:hAnsi="Calibri" w:cs="Calibri"/>
          <w:spacing w:val="2"/>
          <w:position w:val="1"/>
        </w:rPr>
        <w:t>w</w:t>
      </w:r>
      <w:r w:rsidRPr="00C55947">
        <w:rPr>
          <w:rFonts w:ascii="Calibri" w:eastAsia="Calibri" w:hAnsi="Calibri" w:cs="Calibri"/>
          <w:position w:val="1"/>
        </w:rPr>
        <w:t xml:space="preserve">o </w:t>
      </w:r>
      <w:r w:rsidRPr="00C55947">
        <w:rPr>
          <w:rFonts w:ascii="Calibri" w:eastAsia="Calibri" w:hAnsi="Calibri" w:cs="Calibri"/>
          <w:spacing w:val="2"/>
          <w:position w:val="1"/>
        </w:rPr>
        <w:t>ad</w:t>
      </w:r>
      <w:r w:rsidRPr="00C55947">
        <w:rPr>
          <w:rFonts w:ascii="Calibri" w:eastAsia="Calibri" w:hAnsi="Calibri" w:cs="Calibri"/>
          <w:spacing w:val="1"/>
          <w:position w:val="1"/>
        </w:rPr>
        <w:t>j</w:t>
      </w:r>
      <w:r w:rsidRPr="00C55947">
        <w:rPr>
          <w:rFonts w:ascii="Calibri" w:eastAsia="Calibri" w:hAnsi="Calibri" w:cs="Calibri"/>
          <w:spacing w:val="2"/>
          <w:position w:val="1"/>
        </w:rPr>
        <w:t>a</w:t>
      </w:r>
      <w:r w:rsidRPr="00C55947">
        <w:rPr>
          <w:rFonts w:ascii="Calibri" w:eastAsia="Calibri" w:hAnsi="Calibri" w:cs="Calibri"/>
          <w:spacing w:val="1"/>
          <w:position w:val="1"/>
        </w:rPr>
        <w:t>c</w:t>
      </w:r>
      <w:r w:rsidRPr="00C55947">
        <w:rPr>
          <w:rFonts w:ascii="Calibri" w:eastAsia="Calibri" w:hAnsi="Calibri" w:cs="Calibri"/>
          <w:spacing w:val="2"/>
          <w:position w:val="1"/>
        </w:rPr>
        <w:t>en</w:t>
      </w:r>
      <w:r w:rsidRPr="00C55947">
        <w:rPr>
          <w:rFonts w:ascii="Calibri" w:eastAsia="Calibri" w:hAnsi="Calibri" w:cs="Calibri"/>
          <w:position w:val="1"/>
        </w:rPr>
        <w:t xml:space="preserve">t </w:t>
      </w:r>
      <w:r w:rsidRPr="00C55947">
        <w:rPr>
          <w:rFonts w:ascii="Calibri" w:eastAsia="Calibri" w:hAnsi="Calibri" w:cs="Calibri"/>
          <w:spacing w:val="2"/>
          <w:position w:val="1"/>
        </w:rPr>
        <w:t>b</w:t>
      </w:r>
      <w:r w:rsidRPr="00C55947">
        <w:rPr>
          <w:rFonts w:ascii="Calibri" w:eastAsia="Calibri" w:hAnsi="Calibri" w:cs="Calibri"/>
          <w:spacing w:val="1"/>
          <w:position w:val="1"/>
        </w:rPr>
        <w:t>r</w:t>
      </w:r>
      <w:r w:rsidRPr="00C55947">
        <w:rPr>
          <w:rFonts w:ascii="Calibri" w:eastAsia="Calibri" w:hAnsi="Calibri" w:cs="Calibri"/>
          <w:spacing w:val="2"/>
          <w:position w:val="1"/>
        </w:rPr>
        <w:t>an</w:t>
      </w:r>
      <w:r w:rsidRPr="00C55947">
        <w:rPr>
          <w:rFonts w:ascii="Calibri" w:eastAsia="Calibri" w:hAnsi="Calibri" w:cs="Calibri"/>
          <w:spacing w:val="1"/>
          <w:position w:val="1"/>
        </w:rPr>
        <w:t>c</w:t>
      </w:r>
      <w:r w:rsidRPr="00C55947">
        <w:rPr>
          <w:rFonts w:ascii="Calibri" w:eastAsia="Calibri" w:hAnsi="Calibri" w:cs="Calibri"/>
          <w:spacing w:val="2"/>
          <w:position w:val="1"/>
        </w:rPr>
        <w:t>he</w:t>
      </w:r>
      <w:r w:rsidRPr="00C55947">
        <w:rPr>
          <w:rFonts w:ascii="Calibri" w:eastAsia="Calibri" w:hAnsi="Calibri" w:cs="Calibri"/>
          <w:spacing w:val="1"/>
          <w:position w:val="1"/>
        </w:rPr>
        <w:t>s</w:t>
      </w:r>
      <w:r w:rsidRPr="00C55947">
        <w:rPr>
          <w:rFonts w:ascii="Calibri" w:eastAsia="Calibri" w:hAnsi="Calibri" w:cs="Calibri"/>
          <w:position w:val="1"/>
        </w:rPr>
        <w:t xml:space="preserve">. </w:t>
      </w:r>
      <w:r w:rsidRPr="00C55947">
        <w:rPr>
          <w:rFonts w:ascii="Calibri" w:eastAsia="Calibri" w:hAnsi="Calibri" w:cs="Calibri"/>
          <w:spacing w:val="3"/>
          <w:position w:val="1"/>
        </w:rPr>
        <w:t>M</w:t>
      </w:r>
      <w:r w:rsidRPr="00C55947">
        <w:rPr>
          <w:rFonts w:ascii="Calibri" w:eastAsia="Calibri" w:hAnsi="Calibri" w:cs="Calibri"/>
          <w:spacing w:val="2"/>
          <w:position w:val="1"/>
        </w:rPr>
        <w:t>u</w:t>
      </w:r>
      <w:r w:rsidRPr="00C55947">
        <w:rPr>
          <w:rFonts w:ascii="Calibri" w:eastAsia="Calibri" w:hAnsi="Calibri" w:cs="Calibri"/>
          <w:spacing w:val="1"/>
          <w:position w:val="1"/>
        </w:rPr>
        <w:t>lti</w:t>
      </w:r>
      <w:r w:rsidRPr="00C55947">
        <w:rPr>
          <w:rFonts w:ascii="Calibri" w:eastAsia="Calibri" w:hAnsi="Calibri" w:cs="Calibri"/>
          <w:spacing w:val="2"/>
          <w:position w:val="1"/>
        </w:rPr>
        <w:t>p</w:t>
      </w:r>
      <w:r w:rsidRPr="00C55947">
        <w:rPr>
          <w:rFonts w:ascii="Calibri" w:eastAsia="Calibri" w:hAnsi="Calibri" w:cs="Calibri"/>
          <w:spacing w:val="1"/>
          <w:position w:val="1"/>
        </w:rPr>
        <w:t>l</w:t>
      </w:r>
      <w:r w:rsidRPr="00C55947">
        <w:rPr>
          <w:rFonts w:ascii="Calibri" w:eastAsia="Calibri" w:hAnsi="Calibri" w:cs="Calibri"/>
          <w:position w:val="1"/>
        </w:rPr>
        <w:t xml:space="preserve">e </w:t>
      </w:r>
      <w:r w:rsidRPr="00C55947">
        <w:rPr>
          <w:rFonts w:ascii="Calibri" w:eastAsia="Calibri" w:hAnsi="Calibri" w:cs="Calibri"/>
          <w:spacing w:val="1"/>
          <w:position w:val="1"/>
        </w:rPr>
        <w:t>t</w:t>
      </w:r>
      <w:r w:rsidRPr="00C55947">
        <w:rPr>
          <w:rFonts w:ascii="Calibri" w:eastAsia="Calibri" w:hAnsi="Calibri" w:cs="Calibri"/>
          <w:spacing w:val="2"/>
          <w:position w:val="1"/>
        </w:rPr>
        <w:t>e</w:t>
      </w:r>
      <w:r w:rsidRPr="00C55947">
        <w:rPr>
          <w:rFonts w:ascii="Calibri" w:eastAsia="Calibri" w:hAnsi="Calibri" w:cs="Calibri"/>
          <w:spacing w:val="1"/>
          <w:position w:val="1"/>
        </w:rPr>
        <w:t>sti</w:t>
      </w:r>
      <w:r w:rsidRPr="00C55947">
        <w:rPr>
          <w:rFonts w:ascii="Calibri" w:eastAsia="Calibri" w:hAnsi="Calibri" w:cs="Calibri"/>
          <w:spacing w:val="2"/>
          <w:position w:val="1"/>
        </w:rPr>
        <w:t>n</w:t>
      </w:r>
      <w:r w:rsidRPr="00C55947">
        <w:rPr>
          <w:rFonts w:ascii="Calibri" w:eastAsia="Calibri" w:hAnsi="Calibri" w:cs="Calibri"/>
          <w:position w:val="1"/>
        </w:rPr>
        <w:t xml:space="preserve">g </w:t>
      </w:r>
      <w:r w:rsidRPr="00C55947">
        <w:rPr>
          <w:rFonts w:ascii="Calibri" w:eastAsia="Calibri" w:hAnsi="Calibri" w:cs="Calibri"/>
          <w:spacing w:val="1"/>
          <w:position w:val="1"/>
        </w:rPr>
        <w:t>c</w:t>
      </w:r>
      <w:r w:rsidRPr="00C55947">
        <w:rPr>
          <w:rFonts w:ascii="Calibri" w:eastAsia="Calibri" w:hAnsi="Calibri" w:cs="Calibri"/>
          <w:spacing w:val="2"/>
          <w:position w:val="1"/>
        </w:rPr>
        <w:t>o</w:t>
      </w:r>
      <w:r w:rsidRPr="00C55947">
        <w:rPr>
          <w:rFonts w:ascii="Calibri" w:eastAsia="Calibri" w:hAnsi="Calibri" w:cs="Calibri"/>
          <w:spacing w:val="1"/>
          <w:position w:val="1"/>
        </w:rPr>
        <w:t>rr</w:t>
      </w:r>
      <w:r w:rsidRPr="00C55947">
        <w:rPr>
          <w:rFonts w:ascii="Calibri" w:eastAsia="Calibri" w:hAnsi="Calibri" w:cs="Calibri"/>
          <w:spacing w:val="2"/>
          <w:position w:val="1"/>
        </w:rPr>
        <w:t>e</w:t>
      </w:r>
      <w:r w:rsidRPr="00C55947">
        <w:rPr>
          <w:rFonts w:ascii="Calibri" w:eastAsia="Calibri" w:hAnsi="Calibri" w:cs="Calibri"/>
          <w:spacing w:val="1"/>
          <w:position w:val="1"/>
        </w:rPr>
        <w:t>cti</w:t>
      </w:r>
      <w:r w:rsidRPr="00C55947">
        <w:rPr>
          <w:rFonts w:ascii="Calibri" w:eastAsia="Calibri" w:hAnsi="Calibri" w:cs="Calibri"/>
          <w:spacing w:val="2"/>
          <w:position w:val="1"/>
        </w:rPr>
        <w:t>o</w:t>
      </w:r>
      <w:r w:rsidRPr="00C55947">
        <w:rPr>
          <w:rFonts w:ascii="Calibri" w:eastAsia="Calibri" w:hAnsi="Calibri" w:cs="Calibri"/>
          <w:position w:val="1"/>
        </w:rPr>
        <w:t xml:space="preserve">n </w:t>
      </w:r>
      <w:r w:rsidRPr="00C55947">
        <w:rPr>
          <w:rFonts w:ascii="Calibri" w:eastAsia="Calibri" w:hAnsi="Calibri" w:cs="Calibri"/>
          <w:spacing w:val="2"/>
          <w:position w:val="1"/>
        </w:rPr>
        <w:t>wa</w:t>
      </w:r>
      <w:r w:rsidRPr="00C55947">
        <w:rPr>
          <w:rFonts w:ascii="Calibri" w:eastAsia="Calibri" w:hAnsi="Calibri" w:cs="Calibri"/>
          <w:position w:val="1"/>
        </w:rPr>
        <w:t xml:space="preserve">s </w:t>
      </w:r>
      <w:r w:rsidRPr="00C55947">
        <w:rPr>
          <w:rFonts w:ascii="Calibri" w:eastAsia="Calibri" w:hAnsi="Calibri" w:cs="Calibri"/>
          <w:spacing w:val="2"/>
          <w:position w:val="1"/>
        </w:rPr>
        <w:t>pe</w:t>
      </w:r>
      <w:r w:rsidRPr="00C55947">
        <w:rPr>
          <w:rFonts w:ascii="Calibri" w:eastAsia="Calibri" w:hAnsi="Calibri" w:cs="Calibri"/>
          <w:spacing w:val="1"/>
          <w:position w:val="1"/>
        </w:rPr>
        <w:t>rf</w:t>
      </w:r>
      <w:r w:rsidRPr="00C55947">
        <w:rPr>
          <w:rFonts w:ascii="Calibri" w:eastAsia="Calibri" w:hAnsi="Calibri" w:cs="Calibri"/>
          <w:spacing w:val="2"/>
          <w:position w:val="1"/>
        </w:rPr>
        <w:t>o</w:t>
      </w:r>
      <w:r w:rsidRPr="00C55947">
        <w:rPr>
          <w:rFonts w:ascii="Calibri" w:eastAsia="Calibri" w:hAnsi="Calibri" w:cs="Calibri"/>
          <w:spacing w:val="1"/>
          <w:position w:val="1"/>
        </w:rPr>
        <w:t>r</w:t>
      </w:r>
      <w:r w:rsidRPr="00C55947">
        <w:rPr>
          <w:rFonts w:ascii="Calibri" w:eastAsia="Calibri" w:hAnsi="Calibri" w:cs="Calibri"/>
          <w:spacing w:val="3"/>
          <w:position w:val="1"/>
        </w:rPr>
        <w:t>m</w:t>
      </w:r>
      <w:r w:rsidRPr="00C55947">
        <w:rPr>
          <w:rFonts w:ascii="Calibri" w:eastAsia="Calibri" w:hAnsi="Calibri" w:cs="Calibri"/>
          <w:spacing w:val="2"/>
          <w:position w:val="1"/>
        </w:rPr>
        <w:t>e</w:t>
      </w:r>
      <w:r w:rsidRPr="00C55947">
        <w:rPr>
          <w:rFonts w:ascii="Calibri" w:eastAsia="Calibri" w:hAnsi="Calibri" w:cs="Calibri"/>
          <w:position w:val="1"/>
        </w:rPr>
        <w:t xml:space="preserve">d </w:t>
      </w:r>
      <w:r w:rsidRPr="00C55947">
        <w:rPr>
          <w:rFonts w:ascii="Calibri" w:eastAsia="Calibri" w:hAnsi="Calibri" w:cs="Calibri"/>
          <w:spacing w:val="2"/>
          <w:position w:val="1"/>
        </w:rPr>
        <w:t>u</w:t>
      </w:r>
      <w:r w:rsidRPr="00C55947">
        <w:rPr>
          <w:rFonts w:ascii="Calibri" w:eastAsia="Calibri" w:hAnsi="Calibri" w:cs="Calibri"/>
          <w:spacing w:val="1"/>
          <w:position w:val="1"/>
        </w:rPr>
        <w:t>si</w:t>
      </w:r>
      <w:r w:rsidRPr="00C55947">
        <w:rPr>
          <w:rFonts w:ascii="Calibri" w:eastAsia="Calibri" w:hAnsi="Calibri" w:cs="Calibri"/>
          <w:spacing w:val="2"/>
          <w:position w:val="1"/>
        </w:rPr>
        <w:t>n</w:t>
      </w:r>
      <w:r w:rsidRPr="00C55947">
        <w:rPr>
          <w:rFonts w:ascii="Calibri" w:eastAsia="Calibri" w:hAnsi="Calibri" w:cs="Calibri"/>
          <w:position w:val="1"/>
        </w:rPr>
        <w:t xml:space="preserve">g </w:t>
      </w:r>
      <w:r w:rsidRPr="00C55947">
        <w:rPr>
          <w:rFonts w:ascii="Calibri" w:eastAsia="Calibri" w:hAnsi="Calibri" w:cs="Calibri"/>
          <w:spacing w:val="1"/>
          <w:w w:val="103"/>
          <w:position w:val="1"/>
        </w:rPr>
        <w:t>t</w:t>
      </w:r>
      <w:r w:rsidRPr="00C55947">
        <w:rPr>
          <w:rFonts w:ascii="Calibri" w:eastAsia="Calibri" w:hAnsi="Calibri" w:cs="Calibri"/>
          <w:spacing w:val="2"/>
          <w:w w:val="103"/>
          <w:position w:val="1"/>
        </w:rPr>
        <w:t>h</w:t>
      </w:r>
      <w:r w:rsidRPr="00C55947">
        <w:rPr>
          <w:rFonts w:ascii="Calibri" w:eastAsia="Calibri" w:hAnsi="Calibri" w:cs="Calibri"/>
          <w:w w:val="103"/>
          <w:position w:val="1"/>
        </w:rPr>
        <w:t>e</w:t>
      </w:r>
      <w:proofErr w:type="gramStart"/>
      <w:r w:rsidRPr="00C55947">
        <w:rPr>
          <w:rFonts w:ascii="Calibri" w:eastAsia="Calibri" w:hAnsi="Calibri" w:cs="Calibri"/>
        </w:rPr>
        <w:t xml:space="preserve"> </w:t>
      </w:r>
      <w:proofErr w:type="spellStart"/>
      <w:r w:rsidRPr="00C55947">
        <w:rPr>
          <w:rFonts w:ascii="Calibri" w:eastAsia="Calibri" w:hAnsi="Calibri" w:cs="Calibri"/>
          <w:spacing w:val="2"/>
          <w:w w:val="102"/>
        </w:rPr>
        <w:t>Ben</w:t>
      </w:r>
      <w:r w:rsidRPr="00C55947">
        <w:rPr>
          <w:rFonts w:ascii="Calibri" w:eastAsia="Calibri" w:hAnsi="Calibri" w:cs="Calibri"/>
          <w:spacing w:val="1"/>
          <w:w w:val="102"/>
        </w:rPr>
        <w:t>j</w:t>
      </w:r>
      <w:r w:rsidRPr="00C55947">
        <w:rPr>
          <w:rFonts w:ascii="Calibri" w:eastAsia="Calibri" w:hAnsi="Calibri" w:cs="Calibri"/>
          <w:spacing w:val="2"/>
          <w:w w:val="102"/>
        </w:rPr>
        <w:t>a</w:t>
      </w:r>
      <w:r w:rsidRPr="00C55947">
        <w:rPr>
          <w:rFonts w:ascii="Calibri" w:eastAsia="Calibri" w:hAnsi="Calibri" w:cs="Calibri"/>
          <w:spacing w:val="3"/>
          <w:w w:val="102"/>
        </w:rPr>
        <w:t>m</w:t>
      </w:r>
      <w:r w:rsidRPr="00C55947">
        <w:rPr>
          <w:rFonts w:ascii="Calibri" w:eastAsia="Calibri" w:hAnsi="Calibri" w:cs="Calibri"/>
          <w:spacing w:val="1"/>
          <w:w w:val="102"/>
        </w:rPr>
        <w:t>i</w:t>
      </w:r>
      <w:r w:rsidRPr="00C55947">
        <w:rPr>
          <w:rFonts w:ascii="Calibri" w:eastAsia="Calibri" w:hAnsi="Calibri" w:cs="Calibri"/>
          <w:spacing w:val="2"/>
          <w:w w:val="102"/>
        </w:rPr>
        <w:t>n</w:t>
      </w:r>
      <w:r w:rsidRPr="00C55947">
        <w:rPr>
          <w:rFonts w:ascii="Calibri" w:eastAsia="Calibri" w:hAnsi="Calibri" w:cs="Calibri"/>
          <w:spacing w:val="1"/>
          <w:w w:val="102"/>
        </w:rPr>
        <w:t>i</w:t>
      </w:r>
      <w:proofErr w:type="spellEnd"/>
      <w:r w:rsidRPr="00C55947">
        <w:rPr>
          <w:rFonts w:ascii="Calibri" w:eastAsia="Calibri" w:hAnsi="Calibri" w:cs="Calibri"/>
          <w:w w:val="102"/>
        </w:rPr>
        <w:t>-</w:t>
      </w:r>
      <w:r w:rsidRPr="00C55947">
        <w:rPr>
          <w:rFonts w:ascii="Calibri" w:eastAsia="Calibri" w:hAnsi="Calibri" w:cs="Calibri"/>
          <w:spacing w:val="2"/>
          <w:w w:val="102"/>
        </w:rPr>
        <w:t>Ho</w:t>
      </w:r>
      <w:r w:rsidRPr="00C55947">
        <w:rPr>
          <w:rFonts w:ascii="Calibri" w:eastAsia="Calibri" w:hAnsi="Calibri" w:cs="Calibri"/>
          <w:spacing w:val="1"/>
          <w:w w:val="102"/>
        </w:rPr>
        <w:t>c</w:t>
      </w:r>
      <w:r w:rsidRPr="00C55947">
        <w:rPr>
          <w:rFonts w:ascii="Calibri" w:eastAsia="Calibri" w:hAnsi="Calibri" w:cs="Calibri"/>
          <w:spacing w:val="2"/>
          <w:w w:val="102"/>
        </w:rPr>
        <w:t>hbe</w:t>
      </w:r>
      <w:r w:rsidRPr="00C55947">
        <w:rPr>
          <w:rFonts w:ascii="Calibri" w:eastAsia="Calibri" w:hAnsi="Calibri" w:cs="Calibri"/>
          <w:spacing w:val="1"/>
          <w:w w:val="102"/>
        </w:rPr>
        <w:t>r</w:t>
      </w:r>
      <w:r w:rsidRPr="00C55947">
        <w:rPr>
          <w:rFonts w:ascii="Calibri" w:eastAsia="Calibri" w:hAnsi="Calibri" w:cs="Calibri"/>
          <w:w w:val="102"/>
        </w:rPr>
        <w:t>g</w:t>
      </w:r>
      <w:r w:rsidRPr="00C55947">
        <w:rPr>
          <w:rFonts w:ascii="Calibri" w:eastAsia="Calibri" w:hAnsi="Calibri" w:cs="Calibri"/>
          <w:spacing w:val="20"/>
          <w:w w:val="102"/>
        </w:rPr>
        <w:t xml:space="preserve"> </w:t>
      </w:r>
      <w:r w:rsidRPr="00C55947">
        <w:rPr>
          <w:rFonts w:ascii="Calibri" w:eastAsia="Calibri" w:hAnsi="Calibri" w:cs="Calibri"/>
          <w:spacing w:val="3"/>
        </w:rPr>
        <w:t>m</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spacing w:val="2"/>
        </w:rPr>
        <w:t>hod</w:t>
      </w:r>
      <w:proofErr w:type="gramEnd"/>
      <w:r w:rsidRPr="00C55947">
        <w:rPr>
          <w:rFonts w:ascii="Calibri" w:eastAsia="Calibri" w:hAnsi="Calibri" w:cs="Calibri"/>
        </w:rPr>
        <w:t>.</w:t>
      </w:r>
      <w:r w:rsidRPr="00C55947">
        <w:rPr>
          <w:rFonts w:ascii="Calibri" w:eastAsia="Calibri" w:hAnsi="Calibri" w:cs="Calibri"/>
          <w:spacing w:val="23"/>
        </w:rPr>
        <w:t xml:space="preserve"> </w:t>
      </w:r>
      <w:r w:rsidRPr="00C55947">
        <w:rPr>
          <w:rFonts w:ascii="Calibri" w:eastAsia="Calibri" w:hAnsi="Calibri" w:cs="Calibri"/>
          <w:spacing w:val="2"/>
        </w:rPr>
        <w:t>S</w:t>
      </w:r>
      <w:r w:rsidRPr="00C55947">
        <w:rPr>
          <w:rFonts w:ascii="Calibri" w:eastAsia="Calibri" w:hAnsi="Calibri" w:cs="Calibri"/>
          <w:spacing w:val="1"/>
        </w:rPr>
        <w:t>ig</w:t>
      </w:r>
      <w:r w:rsidRPr="00C55947">
        <w:rPr>
          <w:rFonts w:ascii="Calibri" w:eastAsia="Calibri" w:hAnsi="Calibri" w:cs="Calibri"/>
          <w:spacing w:val="2"/>
        </w:rPr>
        <w:t>n</w:t>
      </w:r>
      <w:r w:rsidRPr="00C55947">
        <w:rPr>
          <w:rFonts w:ascii="Calibri" w:eastAsia="Calibri" w:hAnsi="Calibri" w:cs="Calibri"/>
          <w:spacing w:val="1"/>
        </w:rPr>
        <w:t>ific</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rPr>
        <w:t>e</w:t>
      </w:r>
      <w:r w:rsidRPr="00C55947">
        <w:rPr>
          <w:rFonts w:ascii="Calibri" w:eastAsia="Calibri" w:hAnsi="Calibri" w:cs="Calibri"/>
          <w:spacing w:val="31"/>
        </w:rPr>
        <w:t xml:space="preserve"> </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rPr>
        <w:t>l</w:t>
      </w:r>
      <w:r w:rsidRPr="00C55947">
        <w:rPr>
          <w:rFonts w:ascii="Calibri" w:eastAsia="Calibri" w:hAnsi="Calibri" w:cs="Calibri"/>
          <w:spacing w:val="14"/>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12"/>
        </w:rPr>
        <w:t xml:space="preserve"> </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t</w:t>
      </w:r>
      <w:r w:rsidRPr="00C55947">
        <w:rPr>
          <w:rFonts w:ascii="Calibri" w:eastAsia="Calibri" w:hAnsi="Calibri" w:cs="Calibri"/>
          <w:spacing w:val="10"/>
        </w:rPr>
        <w:t xml:space="preserve"> </w:t>
      </w:r>
      <w:r w:rsidRPr="00C55947">
        <w:rPr>
          <w:rFonts w:ascii="Calibri" w:eastAsia="Calibri" w:hAnsi="Calibri" w:cs="Calibri"/>
          <w:spacing w:val="2"/>
        </w:rPr>
        <w:t>a</w:t>
      </w:r>
      <w:r w:rsidRPr="00C55947">
        <w:rPr>
          <w:rFonts w:ascii="Calibri" w:eastAsia="Calibri" w:hAnsi="Calibri" w:cs="Calibri"/>
        </w:rPr>
        <w:t>t</w:t>
      </w:r>
      <w:r w:rsidRPr="00C55947">
        <w:rPr>
          <w:rFonts w:ascii="Calibri" w:eastAsia="Calibri" w:hAnsi="Calibri" w:cs="Calibri"/>
          <w:spacing w:val="8"/>
        </w:rPr>
        <w:t xml:space="preserve"> </w:t>
      </w:r>
      <w:r w:rsidRPr="00C55947">
        <w:rPr>
          <w:rFonts w:ascii="Calibri" w:eastAsia="Calibri" w:hAnsi="Calibri" w:cs="Calibri"/>
          <w:spacing w:val="2"/>
          <w:w w:val="103"/>
        </w:rPr>
        <w:t>q</w:t>
      </w:r>
      <w:r w:rsidRPr="00C55947">
        <w:rPr>
          <w:rFonts w:ascii="Calibri" w:eastAsia="Calibri" w:hAnsi="Calibri" w:cs="Calibri"/>
          <w:w w:val="103"/>
        </w:rPr>
        <w:t>-</w:t>
      </w:r>
      <w:r w:rsidRPr="00C55947">
        <w:rPr>
          <w:rFonts w:ascii="Calibri" w:eastAsia="Calibri" w:hAnsi="Calibri" w:cs="Calibri"/>
          <w:spacing w:val="1"/>
          <w:w w:val="103"/>
        </w:rPr>
        <w:t>v</w:t>
      </w:r>
      <w:r w:rsidRPr="00C55947">
        <w:rPr>
          <w:rFonts w:ascii="Calibri" w:eastAsia="Calibri" w:hAnsi="Calibri" w:cs="Calibri"/>
          <w:spacing w:val="2"/>
          <w:w w:val="103"/>
        </w:rPr>
        <w:t>a</w:t>
      </w:r>
      <w:r w:rsidRPr="00C55947">
        <w:rPr>
          <w:rFonts w:ascii="Calibri" w:eastAsia="Calibri" w:hAnsi="Calibri" w:cs="Calibri"/>
          <w:spacing w:val="1"/>
          <w:w w:val="103"/>
        </w:rPr>
        <w:t>l</w:t>
      </w:r>
      <w:r w:rsidRPr="00C55947">
        <w:rPr>
          <w:rFonts w:ascii="Calibri" w:eastAsia="Calibri" w:hAnsi="Calibri" w:cs="Calibri"/>
          <w:spacing w:val="2"/>
          <w:w w:val="103"/>
        </w:rPr>
        <w:t>u</w:t>
      </w:r>
      <w:r w:rsidRPr="00C55947">
        <w:rPr>
          <w:rFonts w:ascii="Calibri" w:eastAsia="Calibri" w:hAnsi="Calibri" w:cs="Calibri"/>
          <w:w w:val="103"/>
        </w:rPr>
        <w:t>e</w:t>
      </w:r>
      <w:r w:rsidRPr="00C55947">
        <w:rPr>
          <w:rFonts w:ascii="Calibri" w:eastAsia="Calibri" w:hAnsi="Calibri" w:cs="Calibri"/>
          <w:spacing w:val="4"/>
        </w:rPr>
        <w:t xml:space="preserve"> </w:t>
      </w:r>
      <w:r w:rsidRPr="00C55947">
        <w:rPr>
          <w:rFonts w:ascii="Calibri" w:eastAsia="Calibri" w:hAnsi="Calibri" w:cs="Calibri"/>
          <w:spacing w:val="2"/>
          <w:w w:val="103"/>
        </w:rPr>
        <w:t>&lt;0</w:t>
      </w:r>
      <w:r w:rsidRPr="00C55947">
        <w:rPr>
          <w:rFonts w:ascii="Calibri" w:eastAsia="Calibri" w:hAnsi="Calibri" w:cs="Calibri"/>
          <w:spacing w:val="1"/>
          <w:w w:val="103"/>
        </w:rPr>
        <w:t>.</w:t>
      </w:r>
      <w:r w:rsidRPr="00C55947">
        <w:rPr>
          <w:rFonts w:ascii="Calibri" w:eastAsia="Calibri" w:hAnsi="Calibri" w:cs="Calibri"/>
          <w:spacing w:val="2"/>
          <w:w w:val="103"/>
        </w:rPr>
        <w:t>05</w:t>
      </w:r>
      <w:r w:rsidRPr="00C55947">
        <w:rPr>
          <w:rFonts w:ascii="Calibri" w:eastAsia="Calibri" w:hAnsi="Calibri" w:cs="Calibri"/>
          <w:w w:val="103"/>
        </w:rPr>
        <w:t>.</w:t>
      </w:r>
    </w:p>
    <w:p w14:paraId="1A83D11F" w14:textId="77777777" w:rsidR="00C8469F" w:rsidRPr="00C55947" w:rsidRDefault="00C8469F" w:rsidP="00CF5963">
      <w:pPr>
        <w:spacing w:after="0" w:line="480" w:lineRule="auto"/>
        <w:ind w:left="142"/>
        <w:jc w:val="both"/>
      </w:pPr>
    </w:p>
    <w:p w14:paraId="4DFA4656" w14:textId="77777777" w:rsidR="00C8469F" w:rsidRPr="00C55947" w:rsidRDefault="00FB4270" w:rsidP="00CF5963">
      <w:pPr>
        <w:tabs>
          <w:tab w:val="left" w:pos="0"/>
        </w:tabs>
        <w:spacing w:after="0" w:line="480" w:lineRule="auto"/>
        <w:ind w:left="142" w:right="72"/>
        <w:jc w:val="both"/>
        <w:rPr>
          <w:rFonts w:ascii="Calibri" w:eastAsia="Calibri" w:hAnsi="Calibri" w:cs="Calibri"/>
        </w:rPr>
      </w:pPr>
      <w:r w:rsidRPr="00C55947">
        <w:rPr>
          <w:rFonts w:ascii="Calibri" w:eastAsia="Calibri" w:hAnsi="Calibri" w:cs="Calibri"/>
          <w:b/>
          <w:bCs/>
          <w:spacing w:val="3"/>
        </w:rPr>
        <w:t>M</w:t>
      </w:r>
      <w:r w:rsidRPr="00C55947">
        <w:rPr>
          <w:rFonts w:ascii="Calibri" w:eastAsia="Calibri" w:hAnsi="Calibri" w:cs="Calibri"/>
          <w:b/>
          <w:bCs/>
          <w:spacing w:val="1"/>
        </w:rPr>
        <w:t>icr</w:t>
      </w:r>
      <w:r w:rsidRPr="00C55947">
        <w:rPr>
          <w:rFonts w:ascii="Calibri" w:eastAsia="Calibri" w:hAnsi="Calibri" w:cs="Calibri"/>
          <w:b/>
          <w:bCs/>
          <w:spacing w:val="2"/>
        </w:rPr>
        <w:t>o</w:t>
      </w:r>
      <w:r w:rsidRPr="00C55947">
        <w:rPr>
          <w:rFonts w:ascii="Calibri" w:eastAsia="Calibri" w:hAnsi="Calibri" w:cs="Calibri"/>
          <w:b/>
          <w:bCs/>
          <w:spacing w:val="1"/>
        </w:rPr>
        <w:t>fl</w:t>
      </w:r>
      <w:r w:rsidRPr="00C55947">
        <w:rPr>
          <w:rFonts w:ascii="Calibri" w:eastAsia="Calibri" w:hAnsi="Calibri" w:cs="Calibri"/>
          <w:b/>
          <w:bCs/>
          <w:spacing w:val="2"/>
        </w:rPr>
        <w:t>u</w:t>
      </w:r>
      <w:r w:rsidRPr="00C55947">
        <w:rPr>
          <w:rFonts w:ascii="Calibri" w:eastAsia="Calibri" w:hAnsi="Calibri" w:cs="Calibri"/>
          <w:b/>
          <w:bCs/>
          <w:spacing w:val="1"/>
        </w:rPr>
        <w:t>i</w:t>
      </w:r>
      <w:r w:rsidRPr="00C55947">
        <w:rPr>
          <w:rFonts w:ascii="Calibri" w:eastAsia="Calibri" w:hAnsi="Calibri" w:cs="Calibri"/>
          <w:b/>
          <w:bCs/>
          <w:spacing w:val="2"/>
        </w:rPr>
        <w:t>d</w:t>
      </w:r>
      <w:r w:rsidRPr="00C55947">
        <w:rPr>
          <w:rFonts w:ascii="Calibri" w:eastAsia="Calibri" w:hAnsi="Calibri" w:cs="Calibri"/>
          <w:b/>
          <w:bCs/>
          <w:spacing w:val="1"/>
        </w:rPr>
        <w:t>i</w:t>
      </w:r>
      <w:r w:rsidRPr="00C55947">
        <w:rPr>
          <w:rFonts w:ascii="Calibri" w:eastAsia="Calibri" w:hAnsi="Calibri" w:cs="Calibri"/>
          <w:b/>
          <w:bCs/>
        </w:rPr>
        <w:t>c</w:t>
      </w:r>
      <w:r w:rsidRPr="00C55947">
        <w:rPr>
          <w:rFonts w:ascii="Calibri" w:eastAsia="Calibri" w:hAnsi="Calibri" w:cs="Calibri"/>
          <w:b/>
          <w:bCs/>
          <w:spacing w:val="32"/>
        </w:rPr>
        <w:t xml:space="preserve"> </w:t>
      </w:r>
      <w:r w:rsidRPr="00C55947">
        <w:rPr>
          <w:rFonts w:ascii="Calibri" w:eastAsia="Calibri" w:hAnsi="Calibri" w:cs="Calibri"/>
          <w:b/>
          <w:bCs/>
          <w:spacing w:val="1"/>
        </w:rPr>
        <w:t>c</w:t>
      </w:r>
      <w:r w:rsidRPr="00C55947">
        <w:rPr>
          <w:rFonts w:ascii="Calibri" w:eastAsia="Calibri" w:hAnsi="Calibri" w:cs="Calibri"/>
          <w:b/>
          <w:bCs/>
          <w:spacing w:val="2"/>
        </w:rPr>
        <w:t>h</w:t>
      </w:r>
      <w:r w:rsidRPr="00C55947">
        <w:rPr>
          <w:rFonts w:ascii="Calibri" w:eastAsia="Calibri" w:hAnsi="Calibri" w:cs="Calibri"/>
          <w:b/>
          <w:bCs/>
          <w:spacing w:val="1"/>
        </w:rPr>
        <w:t>i</w:t>
      </w:r>
      <w:r w:rsidRPr="00C55947">
        <w:rPr>
          <w:rFonts w:ascii="Calibri" w:eastAsia="Calibri" w:hAnsi="Calibri" w:cs="Calibri"/>
          <w:b/>
          <w:bCs/>
        </w:rPr>
        <w:t>p</w:t>
      </w:r>
      <w:r w:rsidRPr="00C55947">
        <w:rPr>
          <w:rFonts w:ascii="Calibri" w:eastAsia="Calibri" w:hAnsi="Calibri" w:cs="Calibri"/>
          <w:b/>
          <w:bCs/>
          <w:spacing w:val="14"/>
        </w:rPr>
        <w:t xml:space="preserve"> </w:t>
      </w:r>
      <w:r w:rsidRPr="00C55947">
        <w:rPr>
          <w:rFonts w:ascii="Calibri" w:eastAsia="Calibri" w:hAnsi="Calibri" w:cs="Calibri"/>
          <w:b/>
          <w:bCs/>
          <w:spacing w:val="1"/>
          <w:w w:val="103"/>
        </w:rPr>
        <w:t>fa</w:t>
      </w:r>
      <w:r w:rsidRPr="00C55947">
        <w:rPr>
          <w:rFonts w:ascii="Calibri" w:eastAsia="Calibri" w:hAnsi="Calibri" w:cs="Calibri"/>
          <w:b/>
          <w:bCs/>
          <w:spacing w:val="2"/>
          <w:w w:val="103"/>
        </w:rPr>
        <w:t>b</w:t>
      </w:r>
      <w:r w:rsidRPr="00C55947">
        <w:rPr>
          <w:rFonts w:ascii="Calibri" w:eastAsia="Calibri" w:hAnsi="Calibri" w:cs="Calibri"/>
          <w:b/>
          <w:bCs/>
          <w:spacing w:val="1"/>
          <w:w w:val="103"/>
        </w:rPr>
        <w:t>ricati</w:t>
      </w:r>
      <w:r w:rsidRPr="00C55947">
        <w:rPr>
          <w:rFonts w:ascii="Calibri" w:eastAsia="Calibri" w:hAnsi="Calibri" w:cs="Calibri"/>
          <w:b/>
          <w:bCs/>
          <w:spacing w:val="2"/>
          <w:w w:val="103"/>
        </w:rPr>
        <w:t>o</w:t>
      </w:r>
      <w:r w:rsidRPr="00C55947">
        <w:rPr>
          <w:rFonts w:ascii="Calibri" w:eastAsia="Calibri" w:hAnsi="Calibri" w:cs="Calibri"/>
          <w:b/>
          <w:bCs/>
          <w:w w:val="103"/>
        </w:rPr>
        <w:t>n</w:t>
      </w:r>
    </w:p>
    <w:p w14:paraId="53B5C1EA" w14:textId="6704AC22" w:rsidR="00C8469F" w:rsidRPr="00C55947" w:rsidRDefault="00FB4270" w:rsidP="00CF5963">
      <w:pPr>
        <w:spacing w:after="0" w:line="480" w:lineRule="auto"/>
        <w:ind w:left="142" w:right="55"/>
        <w:jc w:val="both"/>
      </w:pPr>
      <w:r w:rsidRPr="00C55947">
        <w:rPr>
          <w:rFonts w:ascii="Calibri" w:eastAsia="Calibri" w:hAnsi="Calibri" w:cs="Calibri"/>
          <w:spacing w:val="3"/>
        </w:rPr>
        <w:t>M</w:t>
      </w:r>
      <w:r w:rsidRPr="00C55947">
        <w:rPr>
          <w:rFonts w:ascii="Calibri" w:eastAsia="Calibri" w:hAnsi="Calibri" w:cs="Calibri"/>
          <w:spacing w:val="1"/>
        </w:rPr>
        <w:t>icr</w:t>
      </w:r>
      <w:r w:rsidRPr="00C55947">
        <w:rPr>
          <w:rFonts w:ascii="Calibri" w:eastAsia="Calibri" w:hAnsi="Calibri" w:cs="Calibri"/>
          <w:spacing w:val="2"/>
        </w:rPr>
        <w:t>o</w:t>
      </w:r>
      <w:r w:rsidRPr="00C55947">
        <w:rPr>
          <w:rFonts w:ascii="Calibri" w:eastAsia="Calibri" w:hAnsi="Calibri" w:cs="Calibri"/>
          <w:spacing w:val="1"/>
        </w:rPr>
        <w:t>fl</w:t>
      </w:r>
      <w:r w:rsidRPr="00C55947">
        <w:rPr>
          <w:rFonts w:ascii="Calibri" w:eastAsia="Calibri" w:hAnsi="Calibri" w:cs="Calibri"/>
          <w:spacing w:val="2"/>
        </w:rPr>
        <w:t>u</w:t>
      </w:r>
      <w:r w:rsidRPr="00C55947">
        <w:rPr>
          <w:rFonts w:ascii="Calibri" w:eastAsia="Calibri" w:hAnsi="Calibri" w:cs="Calibri"/>
          <w:spacing w:val="1"/>
        </w:rPr>
        <w:t>i</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rPr>
        <w:t xml:space="preserve">c </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
        </w:rPr>
        <w:t>i</w:t>
      </w:r>
      <w:r w:rsidRPr="00C55947">
        <w:rPr>
          <w:rFonts w:ascii="Calibri" w:eastAsia="Calibri" w:hAnsi="Calibri" w:cs="Calibri"/>
          <w:spacing w:val="2"/>
        </w:rPr>
        <w:t>p</w:t>
      </w:r>
      <w:r w:rsidRPr="00C55947">
        <w:rPr>
          <w:rFonts w:ascii="Calibri" w:eastAsia="Calibri" w:hAnsi="Calibri" w:cs="Calibri"/>
        </w:rPr>
        <w:t xml:space="preserve">s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2"/>
        </w:rPr>
        <w:t>de</w:t>
      </w:r>
      <w:r w:rsidRPr="00C55947">
        <w:rPr>
          <w:rFonts w:ascii="Calibri" w:eastAsia="Calibri" w:hAnsi="Calibri" w:cs="Calibri"/>
          <w:spacing w:val="1"/>
        </w:rPr>
        <w:t>si</w:t>
      </w:r>
      <w:r w:rsidRPr="00C55947">
        <w:rPr>
          <w:rFonts w:ascii="Calibri" w:eastAsia="Calibri" w:hAnsi="Calibri" w:cs="Calibri"/>
          <w:spacing w:val="2"/>
        </w:rPr>
        <w:t>gne</w:t>
      </w:r>
      <w:r w:rsidRPr="00C55947">
        <w:rPr>
          <w:rFonts w:ascii="Calibri" w:eastAsia="Calibri" w:hAnsi="Calibri" w:cs="Calibri"/>
        </w:rPr>
        <w:t xml:space="preserve">d </w:t>
      </w:r>
      <w:r w:rsidRPr="00C55947">
        <w:rPr>
          <w:rFonts w:ascii="Calibri" w:eastAsia="Calibri" w:hAnsi="Calibri" w:cs="Calibri"/>
          <w:spacing w:val="2"/>
        </w:rPr>
        <w:t>an</w:t>
      </w:r>
      <w:r w:rsidRPr="00C55947">
        <w:rPr>
          <w:rFonts w:ascii="Calibri" w:eastAsia="Calibri" w:hAnsi="Calibri" w:cs="Calibri"/>
        </w:rPr>
        <w:t xml:space="preserve">d </w:t>
      </w:r>
      <w:r w:rsidRPr="00C55947">
        <w:rPr>
          <w:rFonts w:ascii="Calibri" w:eastAsia="Calibri" w:hAnsi="Calibri" w:cs="Calibri"/>
          <w:spacing w:val="1"/>
        </w:rPr>
        <w:t>f</w:t>
      </w:r>
      <w:r w:rsidRPr="00C55947">
        <w:rPr>
          <w:rFonts w:ascii="Calibri" w:eastAsia="Calibri" w:hAnsi="Calibri" w:cs="Calibri"/>
          <w:spacing w:val="2"/>
        </w:rPr>
        <w:t>ab</w:t>
      </w:r>
      <w:r w:rsidRPr="00C55947">
        <w:rPr>
          <w:rFonts w:ascii="Calibri" w:eastAsia="Calibri" w:hAnsi="Calibri" w:cs="Calibri"/>
          <w:spacing w:val="1"/>
        </w:rPr>
        <w:t>ric</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ed</w:t>
      </w:r>
      <w:r w:rsidRPr="00C55947">
        <w:rPr>
          <w:rFonts w:ascii="Calibri" w:eastAsia="Calibri" w:hAnsi="Calibri" w:cs="Calibri"/>
        </w:rPr>
        <w:t xml:space="preserve">, </w:t>
      </w:r>
      <w:r w:rsidRPr="00C55947">
        <w:rPr>
          <w:rFonts w:ascii="Calibri" w:eastAsia="Calibri" w:hAnsi="Calibri" w:cs="Calibri"/>
          <w:spacing w:val="2"/>
        </w:rPr>
        <w:t>a</w:t>
      </w:r>
      <w:r w:rsidRPr="00C55947">
        <w:rPr>
          <w:rFonts w:ascii="Calibri" w:eastAsia="Calibri" w:hAnsi="Calibri" w:cs="Calibri"/>
        </w:rPr>
        <w:t xml:space="preserve">s </w:t>
      </w:r>
      <w:r w:rsidRPr="00C55947">
        <w:rPr>
          <w:rFonts w:ascii="Calibri" w:eastAsia="Calibri" w:hAnsi="Calibri" w:cs="Calibri"/>
          <w:spacing w:val="2"/>
        </w:rPr>
        <w:t>de</w:t>
      </w:r>
      <w:r w:rsidRPr="00C55947">
        <w:rPr>
          <w:rFonts w:ascii="Calibri" w:eastAsia="Calibri" w:hAnsi="Calibri" w:cs="Calibri"/>
          <w:spacing w:val="1"/>
        </w:rPr>
        <w:t>scri</w:t>
      </w:r>
      <w:r w:rsidRPr="00C55947">
        <w:rPr>
          <w:rFonts w:ascii="Calibri" w:eastAsia="Calibri" w:hAnsi="Calibri" w:cs="Calibri"/>
          <w:spacing w:val="2"/>
        </w:rPr>
        <w:t>be</w:t>
      </w:r>
      <w:r w:rsidRPr="00C55947">
        <w:rPr>
          <w:rFonts w:ascii="Calibri" w:eastAsia="Calibri" w:hAnsi="Calibri" w:cs="Calibri"/>
        </w:rPr>
        <w:t xml:space="preserve">d </w:t>
      </w:r>
      <w:r w:rsidR="004C11F6" w:rsidRPr="00C55947">
        <w:rPr>
          <w:rFonts w:ascii="Calibri" w:eastAsia="Calibri" w:hAnsi="Calibri" w:cs="Calibri"/>
        </w:rPr>
        <w:fldChar w:fldCharType="begin"/>
      </w:r>
      <w:r w:rsidR="004C11F6" w:rsidRPr="00C55947">
        <w:rPr>
          <w:rFonts w:ascii="Calibri" w:eastAsia="Calibri" w:hAnsi="Calibri" w:cs="Calibri"/>
        </w:rPr>
        <w:instrText xml:space="preserve"> ADDIN ZOTERO_ITEM CSL_CITATION {"citationID":"q16dlKKA","properties":{"formattedCitation":"(13)","plainCitation":"(13)","noteIndex":0},"citationItems":[{"id":20,"uris":["http://zotero.org/users/local/RdZ40FqC/items/K2DTUWNT"],"itemData":{"id":20,"type":"article-journal","abstract":"Microfluidic devices for controlling neuronal connectivity in vitro are extremely useful tools for deciphering pathological and physiological processes occurring in neuronal networks. These devices allow the connection between different neuronal populations located into separate culture chambers through axon-selective microchannels. In order to implement specific features of brain connectivity such as directionality, it is necessary to control axonal growth orientation in these devices. Among the various strategies proposed to achieve this goal, one of the most promising and easily reproducible is the use of asymmetric microchannels. We present here a general protocol and several guidelines for the design, production and testing of a new paradigm of asymmetric microchannels geometries based on a \"return to sender\" strategy. In this method, axons are either allowed to travel between the emitting and receiving chambers within straight microchannels (forward direction), or are rerouted toward their initial location through curved microchannels (reverse direction). We introduce variations of these \"arches\" microchannels and evaluate their respective axonal filtering capacities. Importantly, one of these variants presents an almost complete filtration of axonal growth in the non-permissive direction while allowing robust axonal invasion in the other one, with a selectivity ratio as high as 99.7%.","container-title":"Methods in Cell Biology","DOI":"10.1016/bs.mcb.2018.07.002","ISSN":"0091-679X","journalAbbreviation":"Methods Cell Biol","language":"eng","note":"PMID: 30473075","page":"71-95","source":"PubMed","title":"Reconstruction of directed neuronal networks in a microfluidic device with asymmetric microchannels","volume":"148","author":[{"family":"Courte","given":"Josquin"},{"family":"Renault","given":"Renaud"},{"family":"Jan","given":"Audric"},{"family":"Viovy","given":"Jean-Louis"},{"family":"Peyrin","given":"Jean-Michel"},{"family":"Villard","given":"Catherine"}],"issued":{"date-parts":[["2018"]]}}}],"schema":"https://github.com/citation-style-language/schema/raw/master/csl-citation.json"} </w:instrText>
      </w:r>
      <w:r w:rsidR="004C11F6" w:rsidRPr="00C55947">
        <w:rPr>
          <w:rFonts w:ascii="Calibri" w:eastAsia="Calibri" w:hAnsi="Calibri" w:cs="Calibri"/>
        </w:rPr>
        <w:fldChar w:fldCharType="separate"/>
      </w:r>
      <w:r w:rsidR="004C11F6" w:rsidRPr="00C55947">
        <w:rPr>
          <w:rFonts w:ascii="Calibri" w:eastAsia="Calibri" w:hAnsi="Calibri" w:cs="Calibri"/>
          <w:noProof/>
        </w:rPr>
        <w:t>(13)</w:t>
      </w:r>
      <w:r w:rsidR="004C11F6" w:rsidRPr="00C55947">
        <w:rPr>
          <w:rFonts w:ascii="Calibri" w:eastAsia="Calibri" w:hAnsi="Calibri" w:cs="Calibri"/>
        </w:rPr>
        <w:fldChar w:fldCharType="end"/>
      </w:r>
      <w:r w:rsidRPr="00C55947">
        <w:rPr>
          <w:rFonts w:ascii="Calibri" w:eastAsia="Calibri" w:hAnsi="Calibri" w:cs="Calibri"/>
        </w:rPr>
        <w:t xml:space="preserve">. </w:t>
      </w:r>
      <w:r w:rsidRPr="00C55947">
        <w:rPr>
          <w:rFonts w:ascii="Calibri" w:eastAsia="Calibri" w:hAnsi="Calibri" w:cs="Calibri"/>
          <w:spacing w:val="2"/>
        </w:rPr>
        <w:t>B</w:t>
      </w:r>
      <w:r w:rsidRPr="00C55947">
        <w:rPr>
          <w:rFonts w:ascii="Calibri" w:eastAsia="Calibri" w:hAnsi="Calibri" w:cs="Calibri"/>
          <w:spacing w:val="1"/>
        </w:rPr>
        <w:t>riefly</w:t>
      </w:r>
      <w:r w:rsidRPr="00C55947">
        <w:rPr>
          <w:rFonts w:ascii="Calibri" w:eastAsia="Calibri" w:hAnsi="Calibri" w:cs="Calibri"/>
        </w:rPr>
        <w:t xml:space="preserve">, </w:t>
      </w:r>
      <w:r w:rsidRPr="00C55947">
        <w:rPr>
          <w:rFonts w:ascii="Calibri" w:eastAsia="Calibri" w:hAnsi="Calibri" w:cs="Calibri"/>
          <w:spacing w:val="2"/>
        </w:rPr>
        <w:t>PD</w:t>
      </w:r>
      <w:r w:rsidRPr="00C55947">
        <w:rPr>
          <w:rFonts w:ascii="Calibri" w:eastAsia="Calibri" w:hAnsi="Calibri" w:cs="Calibri"/>
          <w:spacing w:val="3"/>
        </w:rPr>
        <w:t>M</w:t>
      </w:r>
      <w:r w:rsidRPr="00C55947">
        <w:rPr>
          <w:rFonts w:ascii="Calibri" w:eastAsia="Calibri" w:hAnsi="Calibri" w:cs="Calibri"/>
        </w:rPr>
        <w:t xml:space="preserve">S </w:t>
      </w:r>
      <w:r w:rsidRPr="00C55947">
        <w:rPr>
          <w:rFonts w:ascii="Calibri" w:eastAsia="Calibri" w:hAnsi="Calibri" w:cs="Calibri"/>
          <w:spacing w:val="1"/>
          <w:w w:val="103"/>
        </w:rPr>
        <w:t>(</w:t>
      </w:r>
      <w:proofErr w:type="spellStart"/>
      <w:r w:rsidRPr="00C55947">
        <w:rPr>
          <w:rFonts w:ascii="Calibri" w:eastAsia="Calibri" w:hAnsi="Calibri" w:cs="Calibri"/>
          <w:spacing w:val="2"/>
          <w:w w:val="103"/>
        </w:rPr>
        <w:t>Po</w:t>
      </w:r>
      <w:r w:rsidRPr="00C55947">
        <w:rPr>
          <w:rFonts w:ascii="Calibri" w:eastAsia="Calibri" w:hAnsi="Calibri" w:cs="Calibri"/>
          <w:spacing w:val="1"/>
          <w:w w:val="103"/>
        </w:rPr>
        <w:t>ly</w:t>
      </w:r>
      <w:r w:rsidRPr="00C55947">
        <w:rPr>
          <w:rFonts w:ascii="Calibri" w:eastAsia="Calibri" w:hAnsi="Calibri" w:cs="Calibri"/>
          <w:spacing w:val="2"/>
          <w:w w:val="103"/>
        </w:rPr>
        <w:t>d</w:t>
      </w:r>
      <w:r w:rsidRPr="00C55947">
        <w:rPr>
          <w:rFonts w:ascii="Calibri" w:eastAsia="Calibri" w:hAnsi="Calibri" w:cs="Calibri"/>
          <w:spacing w:val="1"/>
          <w:w w:val="103"/>
        </w:rPr>
        <w:t>i</w:t>
      </w:r>
      <w:r w:rsidRPr="00C55947">
        <w:rPr>
          <w:rFonts w:ascii="Calibri" w:eastAsia="Calibri" w:hAnsi="Calibri" w:cs="Calibri"/>
          <w:spacing w:val="2"/>
          <w:w w:val="103"/>
        </w:rPr>
        <w:t>me</w:t>
      </w:r>
      <w:r w:rsidRPr="00C55947">
        <w:rPr>
          <w:rFonts w:ascii="Calibri" w:eastAsia="Calibri" w:hAnsi="Calibri" w:cs="Calibri"/>
          <w:spacing w:val="1"/>
          <w:w w:val="103"/>
        </w:rPr>
        <w:t>t</w:t>
      </w:r>
      <w:r w:rsidRPr="00C55947">
        <w:rPr>
          <w:rFonts w:ascii="Calibri" w:eastAsia="Calibri" w:hAnsi="Calibri" w:cs="Calibri"/>
          <w:spacing w:val="2"/>
          <w:w w:val="103"/>
        </w:rPr>
        <w:t>hy</w:t>
      </w:r>
      <w:r w:rsidRPr="00C55947">
        <w:rPr>
          <w:rFonts w:ascii="Calibri" w:eastAsia="Calibri" w:hAnsi="Calibri" w:cs="Calibri"/>
          <w:spacing w:val="1"/>
          <w:w w:val="103"/>
        </w:rPr>
        <w:t>lsiloxa</w:t>
      </w:r>
      <w:r w:rsidRPr="00C55947">
        <w:rPr>
          <w:rFonts w:ascii="Calibri" w:eastAsia="Calibri" w:hAnsi="Calibri" w:cs="Calibri"/>
          <w:spacing w:val="2"/>
          <w:w w:val="103"/>
        </w:rPr>
        <w:t>ne</w:t>
      </w:r>
      <w:proofErr w:type="spellEnd"/>
      <w:r w:rsidRPr="00C55947">
        <w:rPr>
          <w:rFonts w:ascii="Calibri" w:eastAsia="Calibri" w:hAnsi="Calibri" w:cs="Calibri"/>
          <w:w w:val="103"/>
        </w:rPr>
        <w:t xml:space="preserve">) </w:t>
      </w:r>
      <w:r w:rsidRPr="00C55947">
        <w:rPr>
          <w:rFonts w:ascii="Calibri" w:eastAsia="Calibri" w:hAnsi="Calibri" w:cs="Calibri"/>
          <w:spacing w:val="2"/>
        </w:rPr>
        <w:t>b</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ck</w:t>
      </w:r>
      <w:r w:rsidRPr="00C55947">
        <w:rPr>
          <w:rFonts w:ascii="Calibri" w:eastAsia="Calibri" w:hAnsi="Calibri" w:cs="Calibri"/>
        </w:rPr>
        <w:t>s</w:t>
      </w:r>
      <w:r w:rsidRPr="00C55947">
        <w:rPr>
          <w:rFonts w:ascii="Calibri" w:eastAsia="Calibri" w:hAnsi="Calibri" w:cs="Calibri"/>
          <w:spacing w:val="23"/>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2"/>
        </w:rPr>
        <w:t xml:space="preserve"> </w:t>
      </w:r>
      <w:r w:rsidRPr="00C55947">
        <w:rPr>
          <w:rFonts w:ascii="Calibri" w:eastAsia="Calibri" w:hAnsi="Calibri" w:cs="Calibri"/>
          <w:spacing w:val="3"/>
        </w:rPr>
        <w:t>m</w:t>
      </w:r>
      <w:r w:rsidRPr="00C55947">
        <w:rPr>
          <w:rFonts w:ascii="Calibri" w:eastAsia="Calibri" w:hAnsi="Calibri" w:cs="Calibri"/>
          <w:spacing w:val="2"/>
        </w:rPr>
        <w:t>od</w:t>
      </w:r>
      <w:r w:rsidRPr="00C55947">
        <w:rPr>
          <w:rFonts w:ascii="Calibri" w:eastAsia="Calibri" w:hAnsi="Calibri" w:cs="Calibri"/>
          <w:spacing w:val="1"/>
        </w:rPr>
        <w:t>el</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1"/>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rPr>
        <w:t>m</w:t>
      </w:r>
      <w:r w:rsidRPr="00C55947">
        <w:rPr>
          <w:rFonts w:ascii="Calibri" w:eastAsia="Calibri" w:hAnsi="Calibri" w:cs="Calibri"/>
          <w:spacing w:val="22"/>
        </w:rPr>
        <w:t xml:space="preserve"> </w:t>
      </w:r>
      <w:r w:rsidRPr="00C55947">
        <w:rPr>
          <w:rFonts w:ascii="Calibri" w:eastAsia="Calibri" w:hAnsi="Calibri" w:cs="Calibri"/>
        </w:rPr>
        <w:t>a</w:t>
      </w:r>
      <w:r w:rsidRPr="00C55947">
        <w:rPr>
          <w:rFonts w:ascii="Calibri" w:eastAsia="Calibri" w:hAnsi="Calibri" w:cs="Calibri"/>
          <w:spacing w:val="13"/>
        </w:rPr>
        <w:t xml:space="preserve"> </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rPr>
        <w:t>8</w:t>
      </w:r>
      <w:r w:rsidRPr="00C55947">
        <w:rPr>
          <w:rFonts w:ascii="Calibri" w:eastAsia="Calibri" w:hAnsi="Calibri" w:cs="Calibri"/>
          <w:spacing w:val="19"/>
        </w:rPr>
        <w:t xml:space="preserve"> </w:t>
      </w:r>
      <w:r w:rsidRPr="00C55947">
        <w:rPr>
          <w:rFonts w:ascii="Calibri" w:eastAsia="Calibri" w:hAnsi="Calibri" w:cs="Calibri"/>
          <w:spacing w:val="2"/>
        </w:rPr>
        <w:t>wa</w:t>
      </w:r>
      <w:r w:rsidRPr="00C55947">
        <w:rPr>
          <w:rFonts w:ascii="Calibri" w:eastAsia="Calibri" w:hAnsi="Calibri" w:cs="Calibri"/>
          <w:spacing w:val="1"/>
        </w:rPr>
        <w:t>f</w:t>
      </w:r>
      <w:r w:rsidRPr="00C55947">
        <w:rPr>
          <w:rFonts w:ascii="Calibri" w:eastAsia="Calibri" w:hAnsi="Calibri" w:cs="Calibri"/>
          <w:spacing w:val="2"/>
        </w:rPr>
        <w:t>e</w:t>
      </w:r>
      <w:r w:rsidRPr="00C55947">
        <w:rPr>
          <w:rFonts w:ascii="Calibri" w:eastAsia="Calibri" w:hAnsi="Calibri" w:cs="Calibri"/>
        </w:rPr>
        <w:t>r</w:t>
      </w:r>
      <w:r w:rsidRPr="00C55947">
        <w:rPr>
          <w:rFonts w:ascii="Calibri" w:eastAsia="Calibri" w:hAnsi="Calibri" w:cs="Calibri"/>
          <w:spacing w:val="22"/>
        </w:rPr>
        <w:t xml:space="preserve"> </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spacing w:val="2"/>
        </w:rPr>
        <w:t>od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1"/>
        </w:rPr>
        <w:t xml:space="preserve"> </w:t>
      </w:r>
      <w:r w:rsidRPr="00C55947">
        <w:rPr>
          <w:rFonts w:ascii="Calibri" w:eastAsia="Calibri" w:hAnsi="Calibri" w:cs="Calibri"/>
          <w:spacing w:val="1"/>
        </w:rPr>
        <w:t>t</w:t>
      </w:r>
      <w:r w:rsidRPr="00C55947">
        <w:rPr>
          <w:rFonts w:ascii="Calibri" w:eastAsia="Calibri" w:hAnsi="Calibri" w:cs="Calibri"/>
          <w:spacing w:val="2"/>
        </w:rPr>
        <w:t>w</w:t>
      </w:r>
      <w:r w:rsidRPr="00C55947">
        <w:rPr>
          <w:rFonts w:ascii="Calibri" w:eastAsia="Calibri" w:hAnsi="Calibri" w:cs="Calibri"/>
        </w:rPr>
        <w:t>o</w:t>
      </w:r>
      <w:r w:rsidRPr="00C55947">
        <w:rPr>
          <w:rFonts w:ascii="Calibri" w:eastAsia="Calibri" w:hAnsi="Calibri" w:cs="Calibri"/>
          <w:spacing w:val="19"/>
        </w:rPr>
        <w:t xml:space="preserve"> </w:t>
      </w:r>
      <w:r w:rsidRPr="00C55947">
        <w:rPr>
          <w:rFonts w:ascii="Calibri" w:eastAsia="Calibri" w:hAnsi="Calibri" w:cs="Calibri"/>
          <w:spacing w:val="2"/>
        </w:rPr>
        <w:t>3</w:t>
      </w:r>
      <w:r w:rsidRPr="00C55947">
        <w:rPr>
          <w:rFonts w:ascii="Calibri" w:eastAsia="Calibri" w:hAnsi="Calibri" w:cs="Calibri"/>
          <w:spacing w:val="3"/>
        </w:rPr>
        <w:t>m</w:t>
      </w:r>
      <w:r w:rsidRPr="00C55947">
        <w:rPr>
          <w:rFonts w:ascii="Calibri" w:eastAsia="Calibri" w:hAnsi="Calibri" w:cs="Calibri"/>
          <w:spacing w:val="2"/>
        </w:rPr>
        <w:t>m</w:t>
      </w:r>
      <w:r w:rsidRPr="00C55947">
        <w:rPr>
          <w:rFonts w:ascii="Calibri" w:eastAsia="Calibri" w:hAnsi="Calibri" w:cs="Calibri"/>
        </w:rPr>
        <w:t>-</w:t>
      </w:r>
      <w:r w:rsidRPr="00C55947">
        <w:rPr>
          <w:rFonts w:ascii="Calibri" w:eastAsia="Calibri" w:hAnsi="Calibri" w:cs="Calibri"/>
          <w:spacing w:val="1"/>
        </w:rPr>
        <w:t>l</w:t>
      </w:r>
      <w:r w:rsidRPr="00C55947">
        <w:rPr>
          <w:rFonts w:ascii="Calibri" w:eastAsia="Calibri" w:hAnsi="Calibri" w:cs="Calibri"/>
          <w:spacing w:val="2"/>
        </w:rPr>
        <w:t>on</w:t>
      </w:r>
      <w:r w:rsidRPr="00C55947">
        <w:rPr>
          <w:rFonts w:ascii="Calibri" w:eastAsia="Calibri" w:hAnsi="Calibri" w:cs="Calibri"/>
        </w:rPr>
        <w:t>g</w:t>
      </w:r>
      <w:r w:rsidRPr="00C55947">
        <w:rPr>
          <w:rFonts w:ascii="Calibri" w:eastAsia="Calibri" w:hAnsi="Calibri" w:cs="Calibri"/>
          <w:spacing w:val="38"/>
        </w:rPr>
        <w:t xml:space="preserve"> </w:t>
      </w:r>
      <w:r w:rsidRPr="00C55947">
        <w:rPr>
          <w:rFonts w:ascii="Calibri" w:eastAsia="Calibri" w:hAnsi="Calibri" w:cs="Calibri"/>
          <w:spacing w:val="2"/>
        </w:rPr>
        <w:t>1</w:t>
      </w:r>
      <w:r w:rsidRPr="00C55947">
        <w:rPr>
          <w:rFonts w:ascii="Calibri" w:eastAsia="Calibri" w:hAnsi="Calibri" w:cs="Calibri"/>
          <w:spacing w:val="3"/>
        </w:rPr>
        <w:t>m</w:t>
      </w:r>
      <w:r w:rsidRPr="00C55947">
        <w:rPr>
          <w:rFonts w:ascii="Calibri" w:eastAsia="Calibri" w:hAnsi="Calibri" w:cs="Calibri"/>
        </w:rPr>
        <w:t>m</w:t>
      </w:r>
      <w:r w:rsidRPr="00C55947">
        <w:rPr>
          <w:rFonts w:ascii="Calibri" w:eastAsia="Calibri" w:hAnsi="Calibri" w:cs="Calibri"/>
          <w:spacing w:val="23"/>
        </w:rPr>
        <w:t xml:space="preserve"> </w:t>
      </w:r>
      <w:r w:rsidRPr="00C55947">
        <w:rPr>
          <w:rFonts w:ascii="Calibri" w:eastAsia="Calibri" w:hAnsi="Calibri" w:cs="Calibri"/>
          <w:spacing w:val="2"/>
        </w:rPr>
        <w:t>w</w:t>
      </w:r>
      <w:r w:rsidRPr="00C55947">
        <w:rPr>
          <w:rFonts w:ascii="Calibri" w:eastAsia="Calibri" w:hAnsi="Calibri" w:cs="Calibri"/>
          <w:spacing w:val="1"/>
        </w:rPr>
        <w:t>i</w:t>
      </w:r>
      <w:r w:rsidRPr="00C55947">
        <w:rPr>
          <w:rFonts w:ascii="Calibri" w:eastAsia="Calibri" w:hAnsi="Calibri" w:cs="Calibri"/>
          <w:spacing w:val="2"/>
        </w:rPr>
        <w:t>d</w:t>
      </w:r>
      <w:r w:rsidRPr="00C55947">
        <w:rPr>
          <w:rFonts w:ascii="Calibri" w:eastAsia="Calibri" w:hAnsi="Calibri" w:cs="Calibri"/>
        </w:rPr>
        <w:t>e</w:t>
      </w:r>
      <w:r w:rsidRPr="00C55947">
        <w:rPr>
          <w:rFonts w:ascii="Calibri" w:eastAsia="Calibri" w:hAnsi="Calibri" w:cs="Calibri"/>
          <w:spacing w:val="21"/>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19"/>
        </w:rPr>
        <w:t xml:space="preserve"> </w:t>
      </w:r>
      <w:r w:rsidRPr="00C55947">
        <w:rPr>
          <w:rFonts w:ascii="Calibri" w:eastAsia="Calibri" w:hAnsi="Calibri" w:cs="Calibri"/>
          <w:spacing w:val="2"/>
        </w:rPr>
        <w:t>5</w:t>
      </w:r>
      <w:r w:rsidRPr="00C55947">
        <w:rPr>
          <w:rFonts w:ascii="Calibri" w:eastAsia="Calibri" w:hAnsi="Calibri" w:cs="Calibri"/>
        </w:rPr>
        <w:t>0</w:t>
      </w:r>
      <w:r w:rsidRPr="00C55947">
        <w:rPr>
          <w:rFonts w:ascii="Calibri" w:eastAsia="Calibri" w:hAnsi="Calibri" w:cs="Calibri"/>
          <w:spacing w:val="16"/>
        </w:rPr>
        <w:t xml:space="preserve"> </w:t>
      </w:r>
      <w:r w:rsidRPr="00C55947">
        <w:rPr>
          <w:rFonts w:ascii="Calibri" w:eastAsia="Calibri" w:hAnsi="Calibri" w:cs="Calibri"/>
          <w:spacing w:val="2"/>
        </w:rPr>
        <w:t>µm</w:t>
      </w:r>
      <w:r w:rsidRPr="00C55947">
        <w:rPr>
          <w:rFonts w:ascii="Calibri" w:eastAsia="Calibri" w:hAnsi="Calibri" w:cs="Calibri"/>
        </w:rPr>
        <w:t>-</w:t>
      </w:r>
      <w:r w:rsidRPr="00C55947">
        <w:rPr>
          <w:rFonts w:ascii="Calibri" w:eastAsia="Calibri" w:hAnsi="Calibri" w:cs="Calibri"/>
          <w:spacing w:val="2"/>
        </w:rPr>
        <w:t>h</w:t>
      </w:r>
      <w:r w:rsidRPr="00C55947">
        <w:rPr>
          <w:rFonts w:ascii="Calibri" w:eastAsia="Calibri" w:hAnsi="Calibri" w:cs="Calibri"/>
          <w:spacing w:val="1"/>
        </w:rPr>
        <w:t>i</w:t>
      </w:r>
      <w:r w:rsidRPr="00C55947">
        <w:rPr>
          <w:rFonts w:ascii="Calibri" w:eastAsia="Calibri" w:hAnsi="Calibri" w:cs="Calibri"/>
          <w:spacing w:val="2"/>
        </w:rPr>
        <w:t>g</w:t>
      </w:r>
      <w:r w:rsidRPr="00C55947">
        <w:rPr>
          <w:rFonts w:ascii="Calibri" w:eastAsia="Calibri" w:hAnsi="Calibri" w:cs="Calibri"/>
        </w:rPr>
        <w:t>h</w:t>
      </w:r>
      <w:r w:rsidRPr="00C55947">
        <w:rPr>
          <w:rFonts w:ascii="Calibri" w:eastAsia="Calibri" w:hAnsi="Calibri" w:cs="Calibri"/>
          <w:spacing w:val="34"/>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17"/>
        </w:rPr>
        <w:t xml:space="preserve">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1"/>
          <w:w w:val="103"/>
        </w:rPr>
        <w:t>c</w:t>
      </w:r>
      <w:r w:rsidRPr="00C55947">
        <w:rPr>
          <w:rFonts w:ascii="Calibri" w:eastAsia="Calibri" w:hAnsi="Calibri" w:cs="Calibri"/>
          <w:spacing w:val="2"/>
          <w:w w:val="103"/>
        </w:rPr>
        <w:t>h</w:t>
      </w:r>
      <w:r w:rsidRPr="00C55947">
        <w:rPr>
          <w:rFonts w:ascii="Calibri" w:eastAsia="Calibri" w:hAnsi="Calibri" w:cs="Calibri"/>
          <w:spacing w:val="1"/>
          <w:w w:val="103"/>
        </w:rPr>
        <w:t>a</w:t>
      </w:r>
      <w:r w:rsidRPr="00C55947">
        <w:rPr>
          <w:rFonts w:ascii="Calibri" w:eastAsia="Calibri" w:hAnsi="Calibri" w:cs="Calibri"/>
          <w:spacing w:val="3"/>
          <w:w w:val="103"/>
        </w:rPr>
        <w:t>m</w:t>
      </w:r>
      <w:r w:rsidRPr="00C55947">
        <w:rPr>
          <w:rFonts w:ascii="Calibri" w:eastAsia="Calibri" w:hAnsi="Calibri" w:cs="Calibri"/>
          <w:spacing w:val="2"/>
          <w:w w:val="103"/>
        </w:rPr>
        <w:t>be</w:t>
      </w:r>
      <w:r w:rsidRPr="00C55947">
        <w:rPr>
          <w:rFonts w:ascii="Calibri" w:eastAsia="Calibri" w:hAnsi="Calibri" w:cs="Calibri"/>
          <w:spacing w:val="1"/>
          <w:w w:val="103"/>
        </w:rPr>
        <w:t>r</w:t>
      </w:r>
      <w:r w:rsidRPr="00C55947">
        <w:rPr>
          <w:rFonts w:ascii="Calibri" w:eastAsia="Calibri" w:hAnsi="Calibri" w:cs="Calibri"/>
          <w:w w:val="103"/>
        </w:rPr>
        <w:t>s</w:t>
      </w:r>
      <w:r w:rsidR="00C3159D" w:rsidRPr="00C55947">
        <w:rPr>
          <w:rFonts w:ascii="Calibri" w:eastAsia="Calibri" w:hAnsi="Calibri" w:cs="Calibri"/>
          <w:w w:val="103"/>
        </w:rPr>
        <w:t>. The chambers are</w:t>
      </w:r>
      <w:r w:rsidRPr="00C55947">
        <w:rPr>
          <w:rFonts w:ascii="Calibri" w:eastAsia="Calibri" w:hAnsi="Calibri" w:cs="Calibri"/>
          <w:spacing w:val="9"/>
        </w:rPr>
        <w:t xml:space="preserve"> </w:t>
      </w:r>
      <w:r w:rsidRPr="00C55947">
        <w:rPr>
          <w:rFonts w:ascii="Calibri" w:eastAsia="Calibri" w:hAnsi="Calibri" w:cs="Calibri"/>
          <w:spacing w:val="1"/>
        </w:rPr>
        <w:t>s</w:t>
      </w:r>
      <w:r w:rsidRPr="00C55947">
        <w:rPr>
          <w:rFonts w:ascii="Calibri" w:eastAsia="Calibri" w:hAnsi="Calibri" w:cs="Calibri"/>
          <w:spacing w:val="2"/>
        </w:rPr>
        <w:t>ep</w:t>
      </w:r>
      <w:r w:rsidRPr="00C55947">
        <w:rPr>
          <w:rFonts w:ascii="Calibri" w:eastAsia="Calibri" w:hAnsi="Calibri" w:cs="Calibri"/>
          <w:spacing w:val="1"/>
        </w:rPr>
        <w:t>ar</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5"/>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32"/>
        </w:rPr>
        <w:t xml:space="preserve"> </w:t>
      </w:r>
      <w:r w:rsidR="00055024" w:rsidRPr="00C55947">
        <w:rPr>
          <w:rFonts w:ascii="Calibri" w:hAnsi="Calibri" w:cs="Calibri"/>
        </w:rPr>
        <w:t>3</w:t>
      </w:r>
      <w:r w:rsidR="00C3159D" w:rsidRPr="00C55947">
        <w:rPr>
          <w:rFonts w:ascii="Calibri" w:hAnsi="Calibri" w:cs="Calibri"/>
        </w:rPr>
        <w:t xml:space="preserve">50µm-long, </w:t>
      </w:r>
      <w:r w:rsidRPr="00C55947">
        <w:rPr>
          <w:rFonts w:ascii="Calibri" w:eastAsia="Calibri" w:hAnsi="Calibri" w:cs="Calibri"/>
          <w:spacing w:val="2"/>
        </w:rPr>
        <w:t>4</w:t>
      </w:r>
      <w:r w:rsidRPr="00C55947">
        <w:rPr>
          <w:rFonts w:ascii="Calibri" w:eastAsia="Calibri" w:hAnsi="Calibri" w:cs="Calibri"/>
          <w:spacing w:val="1"/>
        </w:rPr>
        <w:t>.</w:t>
      </w:r>
      <w:r w:rsidRPr="00C55947">
        <w:rPr>
          <w:rFonts w:ascii="Calibri" w:eastAsia="Calibri" w:hAnsi="Calibri" w:cs="Calibri"/>
          <w:spacing w:val="2"/>
        </w:rPr>
        <w:t>5µ</w:t>
      </w:r>
      <w:r w:rsidRPr="00C55947">
        <w:rPr>
          <w:rFonts w:ascii="Calibri" w:eastAsia="Calibri" w:hAnsi="Calibri" w:cs="Calibri"/>
          <w:spacing w:val="3"/>
        </w:rPr>
        <w:t>m</w:t>
      </w:r>
      <w:r w:rsidRPr="00C55947">
        <w:rPr>
          <w:rFonts w:ascii="Calibri" w:eastAsia="Calibri" w:hAnsi="Calibri" w:cs="Calibri"/>
        </w:rPr>
        <w:t>-</w:t>
      </w:r>
      <w:r w:rsidRPr="00C55947">
        <w:rPr>
          <w:rFonts w:ascii="Calibri" w:eastAsia="Calibri" w:hAnsi="Calibri" w:cs="Calibri"/>
          <w:spacing w:val="2"/>
        </w:rPr>
        <w:t>h</w:t>
      </w:r>
      <w:r w:rsidRPr="00C55947">
        <w:rPr>
          <w:rFonts w:ascii="Calibri" w:eastAsia="Calibri" w:hAnsi="Calibri" w:cs="Calibri"/>
          <w:spacing w:val="1"/>
        </w:rPr>
        <w:t>i</w:t>
      </w:r>
      <w:r w:rsidRPr="00C55947">
        <w:rPr>
          <w:rFonts w:ascii="Calibri" w:eastAsia="Calibri" w:hAnsi="Calibri" w:cs="Calibri"/>
          <w:spacing w:val="2"/>
        </w:rPr>
        <w:t>g</w:t>
      </w:r>
      <w:r w:rsidRPr="00C55947">
        <w:rPr>
          <w:rFonts w:ascii="Calibri" w:eastAsia="Calibri" w:hAnsi="Calibri" w:cs="Calibri"/>
        </w:rPr>
        <w:t xml:space="preserve">h </w:t>
      </w:r>
      <w:r w:rsidRPr="00C55947">
        <w:rPr>
          <w:rFonts w:ascii="Calibri" w:eastAsia="Calibri" w:hAnsi="Calibri" w:cs="Calibri"/>
          <w:spacing w:val="2"/>
        </w:rPr>
        <w:t>a</w:t>
      </w:r>
      <w:r w:rsidRPr="00C55947">
        <w:rPr>
          <w:rFonts w:ascii="Calibri" w:eastAsia="Calibri" w:hAnsi="Calibri" w:cs="Calibri"/>
          <w:spacing w:val="1"/>
        </w:rPr>
        <w:t>rr</w:t>
      </w:r>
      <w:r w:rsidRPr="00C55947">
        <w:rPr>
          <w:rFonts w:ascii="Calibri" w:eastAsia="Calibri" w:hAnsi="Calibri" w:cs="Calibri"/>
          <w:spacing w:val="2"/>
        </w:rPr>
        <w:t>a</w:t>
      </w:r>
      <w:r w:rsidRPr="00C55947">
        <w:rPr>
          <w:rFonts w:ascii="Calibri" w:eastAsia="Calibri" w:hAnsi="Calibri" w:cs="Calibri"/>
          <w:spacing w:val="1"/>
        </w:rPr>
        <w:t>y</w:t>
      </w:r>
      <w:r w:rsidRPr="00C55947">
        <w:rPr>
          <w:rFonts w:ascii="Calibri" w:eastAsia="Calibri" w:hAnsi="Calibri" w:cs="Calibri"/>
        </w:rPr>
        <w:t>s</w:t>
      </w:r>
      <w:r w:rsidRPr="00C55947">
        <w:rPr>
          <w:rFonts w:ascii="Calibri" w:eastAsia="Calibri" w:hAnsi="Calibri" w:cs="Calibri"/>
          <w:spacing w:val="40"/>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31"/>
        </w:rPr>
        <w:t xml:space="preserve"> </w:t>
      </w:r>
      <w:proofErr w:type="spellStart"/>
      <w:r w:rsidRPr="00C55947">
        <w:rPr>
          <w:rFonts w:ascii="Calibri" w:eastAsia="Calibri" w:hAnsi="Calibri" w:cs="Calibri"/>
          <w:spacing w:val="2"/>
        </w:rPr>
        <w:t>a</w:t>
      </w:r>
      <w:r w:rsidRPr="00C55947">
        <w:rPr>
          <w:rFonts w:ascii="Calibri" w:eastAsia="Calibri" w:hAnsi="Calibri" w:cs="Calibri"/>
          <w:spacing w:val="1"/>
        </w:rPr>
        <w:t>rc</w:t>
      </w:r>
      <w:r w:rsidRPr="00C55947">
        <w:rPr>
          <w:rFonts w:ascii="Calibri" w:eastAsia="Calibri" w:hAnsi="Calibri" w:cs="Calibri"/>
          <w:spacing w:val="2"/>
        </w:rPr>
        <w:t>h</w:t>
      </w:r>
      <w:r w:rsidRPr="00C55947">
        <w:rPr>
          <w:rFonts w:ascii="Calibri" w:eastAsia="Calibri" w:hAnsi="Calibri" w:cs="Calibri"/>
          <w:spacing w:val="1"/>
        </w:rPr>
        <w:t>lik</w:t>
      </w:r>
      <w:r w:rsidRPr="00C55947">
        <w:rPr>
          <w:rFonts w:ascii="Calibri" w:eastAsia="Calibri" w:hAnsi="Calibri" w:cs="Calibri"/>
        </w:rPr>
        <w:t>e</w:t>
      </w:r>
      <w:proofErr w:type="spellEnd"/>
      <w:r w:rsidRPr="00C55947">
        <w:rPr>
          <w:rFonts w:ascii="Calibri" w:eastAsia="Calibri" w:hAnsi="Calibri" w:cs="Calibri"/>
        </w:rPr>
        <w:t xml:space="preserve"> </w:t>
      </w:r>
      <w:r w:rsidRPr="00C55947">
        <w:rPr>
          <w:rFonts w:ascii="Calibri" w:eastAsia="Calibri" w:hAnsi="Calibri" w:cs="Calibri"/>
          <w:spacing w:val="3"/>
        </w:rPr>
        <w:t>m</w:t>
      </w:r>
      <w:r w:rsidRPr="00C55947">
        <w:rPr>
          <w:rFonts w:ascii="Calibri" w:eastAsia="Calibri" w:hAnsi="Calibri" w:cs="Calibri"/>
          <w:spacing w:val="1"/>
        </w:rPr>
        <w:t>icr</w:t>
      </w:r>
      <w:r w:rsidRPr="00C55947">
        <w:rPr>
          <w:rFonts w:ascii="Calibri" w:eastAsia="Calibri" w:hAnsi="Calibri" w:cs="Calibri"/>
          <w:spacing w:val="2"/>
        </w:rPr>
        <w:t>o</w:t>
      </w:r>
      <w:r w:rsidRPr="00C55947">
        <w:rPr>
          <w:rFonts w:ascii="Calibri" w:eastAsia="Calibri" w:hAnsi="Calibri" w:cs="Calibri"/>
          <w:spacing w:val="1"/>
        </w:rPr>
        <w:t>str</w:t>
      </w:r>
      <w:r w:rsidRPr="00C55947">
        <w:rPr>
          <w:rFonts w:ascii="Calibri" w:eastAsia="Calibri" w:hAnsi="Calibri" w:cs="Calibri"/>
          <w:spacing w:val="2"/>
        </w:rPr>
        <w:t>u</w:t>
      </w:r>
      <w:r w:rsidRPr="00C55947">
        <w:rPr>
          <w:rFonts w:ascii="Calibri" w:eastAsia="Calibri" w:hAnsi="Calibri" w:cs="Calibri"/>
          <w:spacing w:val="1"/>
        </w:rPr>
        <w:t>ct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 xml:space="preserve">s </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spacing w:val="2"/>
        </w:rPr>
        <w:t>od</w:t>
      </w:r>
      <w:r w:rsidR="00C3159D" w:rsidRPr="00C55947">
        <w:rPr>
          <w:rFonts w:ascii="Calibri" w:eastAsia="Calibri" w:hAnsi="Calibri" w:cs="Calibri"/>
        </w:rPr>
        <w:t>ing</w:t>
      </w:r>
      <w:r w:rsidRPr="00C55947">
        <w:rPr>
          <w:rFonts w:ascii="Calibri" w:eastAsia="Calibri" w:hAnsi="Calibri" w:cs="Calibri"/>
        </w:rPr>
        <w:t xml:space="preserve"> </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cc</w:t>
      </w:r>
      <w:r w:rsidRPr="00C55947">
        <w:rPr>
          <w:rFonts w:ascii="Calibri" w:eastAsia="Calibri" w:hAnsi="Calibri" w:cs="Calibri"/>
          <w:spacing w:val="2"/>
        </w:rPr>
        <w:t>e</w:t>
      </w:r>
      <w:r w:rsidRPr="00C55947">
        <w:rPr>
          <w:rFonts w:ascii="Calibri" w:eastAsia="Calibri" w:hAnsi="Calibri" w:cs="Calibri"/>
          <w:spacing w:val="1"/>
        </w:rPr>
        <w:t>ssiv</w:t>
      </w:r>
      <w:r w:rsidRPr="00C55947">
        <w:rPr>
          <w:rFonts w:ascii="Calibri" w:eastAsia="Calibri" w:hAnsi="Calibri" w:cs="Calibri"/>
        </w:rPr>
        <w:t xml:space="preserve">e </w:t>
      </w:r>
      <w:r w:rsidR="00C3159D" w:rsidRPr="00C55947">
        <w:rPr>
          <w:rFonts w:ascii="Calibri" w:hAnsi="Calibri" w:cs="Calibri"/>
        </w:rPr>
        <w:t xml:space="preserve">3µm-width </w:t>
      </w:r>
      <w:r w:rsidRPr="00C55947">
        <w:rPr>
          <w:rFonts w:ascii="Calibri" w:eastAsia="Calibri" w:hAnsi="Calibri" w:cs="Calibri"/>
          <w:spacing w:val="3"/>
        </w:rPr>
        <w:t>m</w:t>
      </w:r>
      <w:r w:rsidRPr="00C55947">
        <w:rPr>
          <w:rFonts w:ascii="Calibri" w:eastAsia="Calibri" w:hAnsi="Calibri" w:cs="Calibri"/>
          <w:spacing w:val="2"/>
        </w:rPr>
        <w:t>e</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ic</w:t>
      </w:r>
      <w:r w:rsidRPr="00C55947">
        <w:rPr>
          <w:rFonts w:ascii="Calibri" w:eastAsia="Calibri" w:hAnsi="Calibri" w:cs="Calibri"/>
          <w:spacing w:val="2"/>
        </w:rPr>
        <w:t>a</w:t>
      </w:r>
      <w:r w:rsidRPr="00C55947">
        <w:rPr>
          <w:rFonts w:ascii="Calibri" w:eastAsia="Calibri" w:hAnsi="Calibri" w:cs="Calibri"/>
        </w:rPr>
        <w:t xml:space="preserve">l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str</w:t>
      </w:r>
      <w:r w:rsidRPr="00C55947">
        <w:rPr>
          <w:rFonts w:ascii="Calibri" w:eastAsia="Calibri" w:hAnsi="Calibri" w:cs="Calibri"/>
          <w:spacing w:val="2"/>
        </w:rPr>
        <w:t>a</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s</w:t>
      </w:r>
      <w:r w:rsidR="00C3159D" w:rsidRPr="00C55947">
        <w:rPr>
          <w:rFonts w:ascii="Calibri" w:eastAsia="Calibri" w:hAnsi="Calibri" w:cs="Calibri"/>
        </w:rPr>
        <w:t xml:space="preserve"> that </w:t>
      </w:r>
      <w:r w:rsidR="00C3159D" w:rsidRPr="00C55947">
        <w:rPr>
          <w:rFonts w:ascii="Calibri" w:hAnsi="Calibri" w:cs="Calibri"/>
        </w:rPr>
        <w:t>enforce cells to change their shape in order to move</w:t>
      </w:r>
      <w:r w:rsidRPr="00C55947">
        <w:rPr>
          <w:rFonts w:ascii="Calibri" w:eastAsia="Calibri" w:hAnsi="Calibri" w:cs="Calibri"/>
        </w:rPr>
        <w:t xml:space="preserve">. </w:t>
      </w:r>
      <w:r w:rsidR="00C3159D" w:rsidRPr="00C55947">
        <w:rPr>
          <w:rFonts w:ascii="Calibri" w:hAnsi="Calibri" w:cs="Calibri"/>
        </w:rPr>
        <w:t xml:space="preserve">Upon seeding in the cell culture chambers, the cells are pushed toward the microstructures, thanks to microfluidic pressure. The cells can then enter the microstructures that </w:t>
      </w:r>
      <w:proofErr w:type="spellStart"/>
      <w:r w:rsidR="00C3159D" w:rsidRPr="00C55947">
        <w:rPr>
          <w:rFonts w:ascii="Calibri" w:hAnsi="Calibri" w:cs="Calibri"/>
        </w:rPr>
        <w:t>mimick</w:t>
      </w:r>
      <w:proofErr w:type="spellEnd"/>
      <w:r w:rsidR="00C3159D" w:rsidRPr="00C55947">
        <w:rPr>
          <w:rFonts w:ascii="Calibri" w:hAnsi="Calibri" w:cs="Calibri"/>
        </w:rPr>
        <w:t xml:space="preserve"> the constrained space through which the cells move within tissues.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35"/>
        </w:rPr>
        <w:t xml:space="preserve"> </w:t>
      </w:r>
      <w:r w:rsidRPr="00C55947">
        <w:rPr>
          <w:rFonts w:ascii="Calibri" w:eastAsia="Calibri" w:hAnsi="Calibri" w:cs="Calibri"/>
          <w:spacing w:val="1"/>
          <w:w w:val="103"/>
        </w:rPr>
        <w:t>r</w:t>
      </w:r>
      <w:r w:rsidRPr="00C55947">
        <w:rPr>
          <w:rFonts w:ascii="Calibri" w:eastAsia="Calibri" w:hAnsi="Calibri" w:cs="Calibri"/>
          <w:spacing w:val="2"/>
          <w:w w:val="103"/>
        </w:rPr>
        <w:t>e</w:t>
      </w:r>
      <w:r w:rsidRPr="00C55947">
        <w:rPr>
          <w:rFonts w:ascii="Calibri" w:eastAsia="Calibri" w:hAnsi="Calibri" w:cs="Calibri"/>
          <w:spacing w:val="1"/>
          <w:w w:val="103"/>
        </w:rPr>
        <w:t>s</w:t>
      </w:r>
      <w:r w:rsidRPr="00C55947">
        <w:rPr>
          <w:rFonts w:ascii="Calibri" w:eastAsia="Calibri" w:hAnsi="Calibri" w:cs="Calibri"/>
          <w:spacing w:val="2"/>
          <w:w w:val="103"/>
        </w:rPr>
        <w:t>u</w:t>
      </w:r>
      <w:r w:rsidRPr="00C55947">
        <w:rPr>
          <w:rFonts w:ascii="Calibri" w:eastAsia="Calibri" w:hAnsi="Calibri" w:cs="Calibri"/>
          <w:spacing w:val="1"/>
          <w:w w:val="103"/>
        </w:rPr>
        <w:t>lti</w:t>
      </w:r>
      <w:r w:rsidRPr="00C55947">
        <w:rPr>
          <w:rFonts w:ascii="Calibri" w:eastAsia="Calibri" w:hAnsi="Calibri" w:cs="Calibri"/>
          <w:spacing w:val="2"/>
          <w:w w:val="103"/>
        </w:rPr>
        <w:t>n</w:t>
      </w:r>
      <w:r w:rsidRPr="00C55947">
        <w:rPr>
          <w:rFonts w:ascii="Calibri" w:eastAsia="Calibri" w:hAnsi="Calibri" w:cs="Calibri"/>
          <w:w w:val="103"/>
        </w:rPr>
        <w:t>g</w:t>
      </w:r>
      <w:r w:rsidRPr="00C55947">
        <w:rPr>
          <w:rFonts w:ascii="Calibri" w:eastAsia="Calibri" w:hAnsi="Calibri" w:cs="Calibri"/>
        </w:rPr>
        <w:t xml:space="preserve"> </w:t>
      </w:r>
      <w:r w:rsidRPr="00C55947">
        <w:rPr>
          <w:rFonts w:ascii="Calibri" w:eastAsia="Calibri" w:hAnsi="Calibri" w:cs="Calibri"/>
          <w:spacing w:val="2"/>
        </w:rPr>
        <w:t>SU</w:t>
      </w:r>
      <w:r w:rsidRPr="00C55947">
        <w:rPr>
          <w:rFonts w:ascii="Calibri" w:eastAsia="Calibri" w:hAnsi="Calibri" w:cs="Calibri"/>
        </w:rPr>
        <w:t>8</w:t>
      </w:r>
      <w:r w:rsidRPr="00C55947">
        <w:rPr>
          <w:rFonts w:ascii="Calibri" w:eastAsia="Calibri" w:hAnsi="Calibri" w:cs="Calibri"/>
          <w:spacing w:val="36"/>
        </w:rPr>
        <w:t xml:space="preserve"> </w:t>
      </w:r>
      <w:r w:rsidRPr="00C55947">
        <w:rPr>
          <w:rFonts w:ascii="Calibri" w:eastAsia="Calibri" w:hAnsi="Calibri" w:cs="Calibri"/>
          <w:spacing w:val="2"/>
        </w:rPr>
        <w:t>wa</w:t>
      </w:r>
      <w:r w:rsidRPr="00C55947">
        <w:rPr>
          <w:rFonts w:ascii="Calibri" w:eastAsia="Calibri" w:hAnsi="Calibri" w:cs="Calibri"/>
          <w:spacing w:val="1"/>
        </w:rPr>
        <w:t>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rPr>
        <w:t>s</w:t>
      </w:r>
      <w:r w:rsidRPr="00C55947">
        <w:rPr>
          <w:rFonts w:ascii="Calibri" w:eastAsia="Calibri" w:hAnsi="Calibri" w:cs="Calibri"/>
          <w:spacing w:val="17"/>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42"/>
        </w:rPr>
        <w:t xml:space="preserve">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41"/>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35"/>
        </w:rPr>
        <w:t xml:space="preserve"> </w:t>
      </w:r>
      <w:r w:rsidRPr="00C55947">
        <w:rPr>
          <w:rFonts w:ascii="Calibri" w:eastAsia="Calibri" w:hAnsi="Calibri" w:cs="Calibri"/>
          <w:spacing w:val="1"/>
        </w:rPr>
        <w:t>cas</w:t>
      </w:r>
      <w:r w:rsidRPr="00C55947">
        <w:rPr>
          <w:rFonts w:ascii="Calibri" w:eastAsia="Calibri" w:hAnsi="Calibri" w:cs="Calibri"/>
        </w:rPr>
        <w:t>t</w:t>
      </w:r>
      <w:r w:rsidRPr="00C55947">
        <w:rPr>
          <w:rFonts w:ascii="Calibri" w:eastAsia="Calibri" w:hAnsi="Calibri" w:cs="Calibri"/>
          <w:spacing w:val="39"/>
        </w:rPr>
        <w:t xml:space="preserve"> </w:t>
      </w:r>
      <w:proofErr w:type="spellStart"/>
      <w:r w:rsidRPr="00C55947">
        <w:rPr>
          <w:rFonts w:ascii="Calibri" w:eastAsia="Calibri" w:hAnsi="Calibri" w:cs="Calibri"/>
          <w:spacing w:val="2"/>
        </w:rPr>
        <w:t>po</w:t>
      </w:r>
      <w:r w:rsidRPr="00C55947">
        <w:rPr>
          <w:rFonts w:ascii="Calibri" w:eastAsia="Calibri" w:hAnsi="Calibri" w:cs="Calibri"/>
          <w:spacing w:val="1"/>
        </w:rPr>
        <w:t>ly</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spacing w:val="2"/>
        </w:rPr>
        <w:t>me</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ylsil</w:t>
      </w:r>
      <w:r w:rsidRPr="00C55947">
        <w:rPr>
          <w:rFonts w:ascii="Calibri" w:eastAsia="Calibri" w:hAnsi="Calibri" w:cs="Calibri"/>
          <w:spacing w:val="2"/>
        </w:rPr>
        <w:t>o</w:t>
      </w:r>
      <w:r w:rsidRPr="00C55947">
        <w:rPr>
          <w:rFonts w:ascii="Calibri" w:eastAsia="Calibri" w:hAnsi="Calibri" w:cs="Calibri"/>
          <w:spacing w:val="1"/>
        </w:rPr>
        <w:t>xa</w:t>
      </w:r>
      <w:r w:rsidRPr="00C55947">
        <w:rPr>
          <w:rFonts w:ascii="Calibri" w:eastAsia="Calibri" w:hAnsi="Calibri" w:cs="Calibri"/>
          <w:spacing w:val="2"/>
        </w:rPr>
        <w:t>n</w:t>
      </w:r>
      <w:r w:rsidRPr="00C55947">
        <w:rPr>
          <w:rFonts w:ascii="Calibri" w:eastAsia="Calibri" w:hAnsi="Calibri" w:cs="Calibri"/>
        </w:rPr>
        <w:t>e</w:t>
      </w:r>
      <w:proofErr w:type="spellEnd"/>
      <w:r w:rsidRPr="00C55947">
        <w:rPr>
          <w:rFonts w:ascii="Calibri" w:eastAsia="Calibri" w:hAnsi="Calibri" w:cs="Calibri"/>
        </w:rPr>
        <w:t xml:space="preserve"> </w:t>
      </w:r>
      <w:r w:rsidRPr="00C55947">
        <w:rPr>
          <w:rFonts w:ascii="Calibri" w:eastAsia="Calibri" w:hAnsi="Calibri" w:cs="Calibri"/>
          <w:spacing w:val="1"/>
        </w:rPr>
        <w:t>(</w:t>
      </w:r>
      <w:r w:rsidRPr="00C55947">
        <w:rPr>
          <w:rFonts w:ascii="Calibri" w:eastAsia="Calibri" w:hAnsi="Calibri" w:cs="Calibri"/>
          <w:spacing w:val="2"/>
        </w:rPr>
        <w:t>PD</w:t>
      </w:r>
      <w:r w:rsidRPr="00C55947">
        <w:rPr>
          <w:rFonts w:ascii="Calibri" w:eastAsia="Calibri" w:hAnsi="Calibri" w:cs="Calibri"/>
          <w:spacing w:val="3"/>
        </w:rPr>
        <w:t>M</w:t>
      </w:r>
      <w:r w:rsidRPr="00C55947">
        <w:rPr>
          <w:rFonts w:ascii="Calibri" w:eastAsia="Calibri" w:hAnsi="Calibri" w:cs="Calibri"/>
        </w:rPr>
        <w:t xml:space="preserve">S </w:t>
      </w:r>
      <w:proofErr w:type="spellStart"/>
      <w:r w:rsidRPr="00C55947">
        <w:rPr>
          <w:rFonts w:ascii="Calibri" w:eastAsia="Calibri" w:hAnsi="Calibri" w:cs="Calibri"/>
          <w:spacing w:val="1"/>
        </w:rPr>
        <w:t>Syl</w:t>
      </w:r>
      <w:r w:rsidRPr="00C55947">
        <w:rPr>
          <w:rFonts w:ascii="Calibri" w:eastAsia="Calibri" w:hAnsi="Calibri" w:cs="Calibri"/>
          <w:spacing w:val="2"/>
        </w:rPr>
        <w:t>g</w:t>
      </w:r>
      <w:r w:rsidRPr="00C55947">
        <w:rPr>
          <w:rFonts w:ascii="Calibri" w:eastAsia="Calibri" w:hAnsi="Calibri" w:cs="Calibri"/>
          <w:spacing w:val="1"/>
        </w:rPr>
        <w:t>ar</w:t>
      </w:r>
      <w:r w:rsidRPr="00C55947">
        <w:rPr>
          <w:rFonts w:ascii="Calibri" w:eastAsia="Calibri" w:hAnsi="Calibri" w:cs="Calibri"/>
          <w:spacing w:val="2"/>
        </w:rPr>
        <w:t>d</w:t>
      </w:r>
      <w:proofErr w:type="spellEnd"/>
      <w:r w:rsidRPr="00C55947">
        <w:rPr>
          <w:rFonts w:ascii="Calibri" w:eastAsia="Calibri" w:hAnsi="Calibri" w:cs="Calibri"/>
        </w:rPr>
        <w:t xml:space="preserve">, </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2"/>
        </w:rPr>
        <w:t>wo</w:t>
      </w:r>
      <w:r w:rsidRPr="00C55947">
        <w:rPr>
          <w:rFonts w:ascii="Calibri" w:eastAsia="Calibri" w:hAnsi="Calibri" w:cs="Calibri"/>
          <w:spacing w:val="1"/>
        </w:rPr>
        <w:t>rt</w:t>
      </w:r>
      <w:r w:rsidRPr="00C55947">
        <w:rPr>
          <w:rFonts w:ascii="Calibri" w:eastAsia="Calibri" w:hAnsi="Calibri" w:cs="Calibri"/>
        </w:rPr>
        <w:t xml:space="preserve">h </w:t>
      </w:r>
      <w:r w:rsidRPr="00C55947">
        <w:rPr>
          <w:rFonts w:ascii="Calibri" w:eastAsia="Calibri" w:hAnsi="Calibri" w:cs="Calibri"/>
          <w:spacing w:val="2"/>
        </w:rPr>
        <w:t>Adhe</w:t>
      </w:r>
      <w:r w:rsidRPr="00C55947">
        <w:rPr>
          <w:rFonts w:ascii="Calibri" w:eastAsia="Calibri" w:hAnsi="Calibri" w:cs="Calibri"/>
          <w:spacing w:val="1"/>
        </w:rPr>
        <w:t>siv</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m</w:t>
      </w:r>
      <w:r w:rsidRPr="00C55947">
        <w:rPr>
          <w:rFonts w:ascii="Calibri" w:eastAsia="Calibri" w:hAnsi="Calibri" w:cs="Calibri"/>
          <w:spacing w:val="1"/>
        </w:rPr>
        <w:t>ix</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a</w:t>
      </w:r>
      <w:r w:rsidRPr="00C55947">
        <w:rPr>
          <w:rFonts w:ascii="Calibri" w:eastAsia="Calibri" w:hAnsi="Calibri" w:cs="Calibri"/>
        </w:rPr>
        <w:t>t</w:t>
      </w:r>
      <w:r w:rsidRPr="00C55947">
        <w:rPr>
          <w:rFonts w:ascii="Calibri" w:eastAsia="Calibri" w:hAnsi="Calibri" w:cs="Calibri"/>
          <w:spacing w:val="35"/>
        </w:rPr>
        <w:t xml:space="preserve"> </w:t>
      </w:r>
      <w:r w:rsidRPr="00C55947">
        <w:rPr>
          <w:rFonts w:ascii="Calibri" w:eastAsia="Calibri" w:hAnsi="Calibri" w:cs="Calibri"/>
        </w:rPr>
        <w:t>a</w:t>
      </w:r>
      <w:r w:rsidRPr="00C55947">
        <w:rPr>
          <w:rFonts w:ascii="Calibri" w:eastAsia="Calibri" w:hAnsi="Calibri" w:cs="Calibri"/>
          <w:spacing w:val="33"/>
        </w:rPr>
        <w:t xml:space="preserve"> </w:t>
      </w:r>
      <w:r w:rsidRPr="00C55947">
        <w:rPr>
          <w:rFonts w:ascii="Calibri" w:eastAsia="Calibri" w:hAnsi="Calibri" w:cs="Calibri"/>
          <w:spacing w:val="2"/>
        </w:rPr>
        <w:t>10</w:t>
      </w:r>
      <w:r w:rsidRPr="00C55947">
        <w:rPr>
          <w:rFonts w:ascii="Calibri" w:eastAsia="Calibri" w:hAnsi="Calibri" w:cs="Calibri"/>
          <w:spacing w:val="1"/>
        </w:rPr>
        <w:t>:</w:t>
      </w:r>
      <w:r w:rsidRPr="00C55947">
        <w:rPr>
          <w:rFonts w:ascii="Calibri" w:eastAsia="Calibri" w:hAnsi="Calibri" w:cs="Calibri"/>
        </w:rPr>
        <w:t>1</w:t>
      </w:r>
      <w:r w:rsidRPr="00C55947">
        <w:rPr>
          <w:rFonts w:ascii="Calibri" w:eastAsia="Calibri" w:hAnsi="Calibri" w:cs="Calibri"/>
          <w:spacing w:val="41"/>
        </w:rPr>
        <w:t xml:space="preserve"> </w:t>
      </w:r>
      <w:proofErr w:type="spellStart"/>
      <w:r w:rsidRPr="00C55947">
        <w:rPr>
          <w:rFonts w:ascii="Calibri" w:eastAsia="Calibri" w:hAnsi="Calibri" w:cs="Calibri"/>
          <w:spacing w:val="2"/>
        </w:rPr>
        <w:t>w</w:t>
      </w:r>
      <w:proofErr w:type="gramStart"/>
      <w:r w:rsidRPr="00C55947">
        <w:rPr>
          <w:rFonts w:ascii="Calibri" w:eastAsia="Calibri" w:hAnsi="Calibri" w:cs="Calibri"/>
          <w:spacing w:val="1"/>
        </w:rPr>
        <w:t>:</w:t>
      </w:r>
      <w:r w:rsidRPr="00C55947">
        <w:rPr>
          <w:rFonts w:ascii="Calibri" w:eastAsia="Calibri" w:hAnsi="Calibri" w:cs="Calibri"/>
        </w:rPr>
        <w:t>w</w:t>
      </w:r>
      <w:proofErr w:type="spellEnd"/>
      <w:proofErr w:type="gramEnd"/>
      <w:r w:rsidRPr="00C55947">
        <w:rPr>
          <w:rFonts w:ascii="Calibri" w:eastAsia="Calibri" w:hAnsi="Calibri" w:cs="Calibri"/>
          <w:spacing w:val="41"/>
        </w:rPr>
        <w:t xml:space="preserve"> </w:t>
      </w:r>
      <w:r w:rsidRPr="00C55947">
        <w:rPr>
          <w:rFonts w:ascii="Calibri" w:eastAsia="Calibri" w:hAnsi="Calibri" w:cs="Calibri"/>
          <w:spacing w:val="1"/>
        </w:rPr>
        <w:t>rati</w:t>
      </w:r>
      <w:r w:rsidRPr="00C55947">
        <w:rPr>
          <w:rFonts w:ascii="Calibri" w:eastAsia="Calibri" w:hAnsi="Calibri" w:cs="Calibri"/>
        </w:rPr>
        <w:t>o</w:t>
      </w:r>
      <w:r w:rsidRPr="00C55947">
        <w:rPr>
          <w:rFonts w:ascii="Calibri" w:eastAsia="Calibri" w:hAnsi="Calibri" w:cs="Calibri"/>
          <w:spacing w:val="41"/>
        </w:rPr>
        <w:t xml:space="preserve"> </w:t>
      </w:r>
      <w:r w:rsidRPr="00C55947">
        <w:rPr>
          <w:rFonts w:ascii="Calibri" w:eastAsia="Calibri" w:hAnsi="Calibri" w:cs="Calibri"/>
          <w:spacing w:val="2"/>
          <w:w w:val="103"/>
        </w:rPr>
        <w:t>o</w:t>
      </w:r>
      <w:r w:rsidRPr="00C55947">
        <w:rPr>
          <w:rFonts w:ascii="Calibri" w:eastAsia="Calibri" w:hAnsi="Calibri" w:cs="Calibri"/>
          <w:w w:val="103"/>
        </w:rPr>
        <w:t>f</w:t>
      </w:r>
      <w:r w:rsidRPr="00C55947">
        <w:rPr>
          <w:rFonts w:ascii="Calibri" w:eastAsia="Calibri" w:hAnsi="Calibri" w:cs="Calibri"/>
        </w:rPr>
        <w:t xml:space="preserve"> </w:t>
      </w:r>
      <w:r w:rsidRPr="00C55947">
        <w:rPr>
          <w:rFonts w:ascii="Calibri" w:eastAsia="Calibri" w:hAnsi="Calibri" w:cs="Calibri"/>
          <w:spacing w:val="2"/>
          <w:w w:val="103"/>
        </w:rPr>
        <w:t>b</w:t>
      </w:r>
      <w:r w:rsidRPr="00C55947">
        <w:rPr>
          <w:rFonts w:ascii="Calibri" w:eastAsia="Calibri" w:hAnsi="Calibri" w:cs="Calibri"/>
          <w:spacing w:val="1"/>
          <w:w w:val="103"/>
        </w:rPr>
        <w:t>as</w:t>
      </w:r>
      <w:r w:rsidRPr="00C55947">
        <w:rPr>
          <w:rFonts w:ascii="Calibri" w:eastAsia="Calibri" w:hAnsi="Calibri" w:cs="Calibri"/>
          <w:w w:val="103"/>
        </w:rPr>
        <w:t>e</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35"/>
        </w:rPr>
        <w:t xml:space="preserve">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ri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16"/>
        </w:rPr>
        <w:t xml:space="preserve"> </w:t>
      </w:r>
      <w:r w:rsidRPr="00C55947">
        <w:rPr>
          <w:rFonts w:ascii="Calibri" w:eastAsia="Calibri" w:hAnsi="Calibri" w:cs="Calibri"/>
          <w:spacing w:val="2"/>
        </w:rPr>
        <w:t>agen</w:t>
      </w:r>
      <w:r w:rsidRPr="00C55947">
        <w:rPr>
          <w:rFonts w:ascii="Calibri" w:eastAsia="Calibri" w:hAnsi="Calibri" w:cs="Calibri"/>
          <w:spacing w:val="1"/>
        </w:rPr>
        <w:t>t</w:t>
      </w:r>
      <w:r w:rsidRPr="00C55947">
        <w:rPr>
          <w:rFonts w:ascii="Calibri" w:eastAsia="Calibri" w:hAnsi="Calibri" w:cs="Calibri"/>
        </w:rPr>
        <w:t>.</w:t>
      </w:r>
      <w:r w:rsidRPr="00C55947">
        <w:rPr>
          <w:rFonts w:ascii="Calibri" w:eastAsia="Calibri" w:hAnsi="Calibri" w:cs="Calibri"/>
          <w:spacing w:val="29"/>
        </w:rPr>
        <w:t xml:space="preserve"> </w:t>
      </w:r>
      <w:r w:rsidRPr="00C55947">
        <w:rPr>
          <w:rFonts w:ascii="Calibri" w:eastAsia="Calibri" w:hAnsi="Calibri" w:cs="Calibri"/>
          <w:spacing w:val="2"/>
        </w:rPr>
        <w:t>PD</w:t>
      </w:r>
      <w:r w:rsidRPr="00C55947">
        <w:rPr>
          <w:rFonts w:ascii="Calibri" w:eastAsia="Calibri" w:hAnsi="Calibri" w:cs="Calibri"/>
          <w:spacing w:val="3"/>
        </w:rPr>
        <w:t>M</w:t>
      </w:r>
      <w:r w:rsidRPr="00C55947">
        <w:rPr>
          <w:rFonts w:ascii="Calibri" w:eastAsia="Calibri" w:hAnsi="Calibri" w:cs="Calibri"/>
        </w:rPr>
        <w:t>S</w:t>
      </w:r>
      <w:r w:rsidRPr="00C55947">
        <w:rPr>
          <w:rFonts w:ascii="Calibri" w:eastAsia="Calibri" w:hAnsi="Calibri" w:cs="Calibri"/>
          <w:spacing w:val="29"/>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23"/>
        </w:rPr>
        <w:t xml:space="preserve">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8"/>
        </w:rPr>
        <w:t xml:space="preserve"> </w:t>
      </w:r>
      <w:r w:rsidRPr="00C55947">
        <w:rPr>
          <w:rFonts w:ascii="Calibri" w:eastAsia="Calibri" w:hAnsi="Calibri" w:cs="Calibri"/>
        </w:rPr>
        <w:t>3</w:t>
      </w:r>
      <w:r w:rsidRPr="00C55947">
        <w:rPr>
          <w:rFonts w:ascii="Calibri" w:eastAsia="Calibri" w:hAnsi="Calibri" w:cs="Calibri"/>
          <w:spacing w:val="18"/>
        </w:rPr>
        <w:t xml:space="preserve"> </w:t>
      </w:r>
      <w:r w:rsidRPr="00C55947">
        <w:rPr>
          <w:rFonts w:ascii="Calibri" w:eastAsia="Calibri" w:hAnsi="Calibri" w:cs="Calibri"/>
        </w:rPr>
        <w:t>h</w:t>
      </w:r>
      <w:r w:rsidRPr="00C55947">
        <w:rPr>
          <w:rFonts w:ascii="Calibri" w:eastAsia="Calibri" w:hAnsi="Calibri" w:cs="Calibri"/>
          <w:spacing w:val="18"/>
        </w:rPr>
        <w:t xml:space="preserve"> </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i</w:t>
      </w:r>
      <w:r w:rsidRPr="00C55947">
        <w:rPr>
          <w:rFonts w:ascii="Calibri" w:eastAsia="Calibri" w:hAnsi="Calibri" w:cs="Calibri"/>
          <w:spacing w:val="3"/>
        </w:rPr>
        <w:t>m</w:t>
      </w:r>
      <w:r w:rsidRPr="00C55947">
        <w:rPr>
          <w:rFonts w:ascii="Calibri" w:eastAsia="Calibri" w:hAnsi="Calibri" w:cs="Calibri"/>
          <w:spacing w:val="2"/>
        </w:rPr>
        <w:t>u</w:t>
      </w:r>
      <w:r w:rsidRPr="00C55947">
        <w:rPr>
          <w:rFonts w:ascii="Calibri" w:eastAsia="Calibri" w:hAnsi="Calibri" w:cs="Calibri"/>
        </w:rPr>
        <w:t>m</w:t>
      </w:r>
      <w:r w:rsidRPr="00C55947">
        <w:rPr>
          <w:rFonts w:ascii="Calibri" w:eastAsia="Calibri" w:hAnsi="Calibri" w:cs="Calibri"/>
          <w:spacing w:val="38"/>
        </w:rPr>
        <w:t xml:space="preserve"> </w:t>
      </w:r>
      <w:r w:rsidRPr="00C55947">
        <w:rPr>
          <w:rFonts w:ascii="Calibri" w:eastAsia="Calibri" w:hAnsi="Calibri" w:cs="Calibri"/>
          <w:spacing w:val="2"/>
        </w:rPr>
        <w:t>a</w:t>
      </w:r>
      <w:r w:rsidRPr="00C55947">
        <w:rPr>
          <w:rFonts w:ascii="Calibri" w:eastAsia="Calibri" w:hAnsi="Calibri" w:cs="Calibri"/>
        </w:rPr>
        <w:t>t</w:t>
      </w:r>
      <w:r w:rsidRPr="00C55947">
        <w:rPr>
          <w:rFonts w:ascii="Calibri" w:eastAsia="Calibri" w:hAnsi="Calibri" w:cs="Calibri"/>
          <w:spacing w:val="19"/>
        </w:rPr>
        <w:t xml:space="preserve"> </w:t>
      </w:r>
      <w:r w:rsidRPr="00C55947">
        <w:rPr>
          <w:rFonts w:ascii="Calibri" w:eastAsia="Calibri" w:hAnsi="Calibri" w:cs="Calibri"/>
          <w:spacing w:val="2"/>
        </w:rPr>
        <w:t>7</w:t>
      </w:r>
      <w:r w:rsidRPr="00C55947">
        <w:rPr>
          <w:rFonts w:ascii="Calibri" w:eastAsia="Calibri" w:hAnsi="Calibri" w:cs="Calibri"/>
        </w:rPr>
        <w:t>0</w:t>
      </w:r>
      <w:r w:rsidRPr="00C55947">
        <w:rPr>
          <w:rFonts w:ascii="Calibri" w:eastAsia="Calibri" w:hAnsi="Calibri" w:cs="Calibri"/>
          <w:spacing w:val="21"/>
        </w:rPr>
        <w:t xml:space="preserve"> </w:t>
      </w:r>
      <w:r w:rsidRPr="00C55947">
        <w:rPr>
          <w:rFonts w:ascii="Calibri" w:eastAsia="Calibri" w:hAnsi="Calibri" w:cs="Calibri"/>
          <w:spacing w:val="1"/>
        </w:rPr>
        <w:t>°</w:t>
      </w:r>
      <w:r w:rsidRPr="00C55947">
        <w:rPr>
          <w:rFonts w:ascii="Calibri" w:eastAsia="Calibri" w:hAnsi="Calibri" w:cs="Calibri"/>
          <w:spacing w:val="2"/>
        </w:rPr>
        <w:t>C</w:t>
      </w:r>
      <w:r w:rsidRPr="00C55947">
        <w:rPr>
          <w:rFonts w:ascii="Calibri" w:eastAsia="Calibri" w:hAnsi="Calibri" w:cs="Calibri"/>
        </w:rPr>
        <w:t>.</w:t>
      </w:r>
      <w:r w:rsidRPr="00C55947">
        <w:rPr>
          <w:rFonts w:ascii="Calibri" w:eastAsia="Calibri" w:hAnsi="Calibri" w:cs="Calibri"/>
          <w:spacing w:val="20"/>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24"/>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lti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5"/>
        </w:rPr>
        <w:t xml:space="preserve"> </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
        </w:rPr>
        <w:t>i</w:t>
      </w:r>
      <w:r w:rsidRPr="00C55947">
        <w:rPr>
          <w:rFonts w:ascii="Calibri" w:eastAsia="Calibri" w:hAnsi="Calibri" w:cs="Calibri"/>
          <w:spacing w:val="2"/>
        </w:rPr>
        <w:t>p</w:t>
      </w:r>
      <w:r w:rsidRPr="00C55947">
        <w:rPr>
          <w:rFonts w:ascii="Calibri" w:eastAsia="Calibri" w:hAnsi="Calibri" w:cs="Calibri"/>
        </w:rPr>
        <w:t>s</w:t>
      </w:r>
      <w:r w:rsidRPr="00C55947">
        <w:rPr>
          <w:rFonts w:ascii="Calibri" w:eastAsia="Calibri" w:hAnsi="Calibri" w:cs="Calibri"/>
          <w:spacing w:val="26"/>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7"/>
        </w:rPr>
        <w:t xml:space="preserve"> </w:t>
      </w:r>
      <w:r w:rsidRPr="00C55947">
        <w:rPr>
          <w:rFonts w:ascii="Calibri" w:eastAsia="Calibri" w:hAnsi="Calibri" w:cs="Calibri"/>
          <w:spacing w:val="2"/>
        </w:rPr>
        <w:t>un</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l</w:t>
      </w:r>
      <w:r w:rsidRPr="00C55947">
        <w:rPr>
          <w:rFonts w:ascii="Calibri" w:eastAsia="Calibri" w:hAnsi="Calibri" w:cs="Calibri"/>
          <w:spacing w:val="2"/>
        </w:rPr>
        <w:t>ded</w:t>
      </w:r>
      <w:r w:rsidRPr="00C55947">
        <w:rPr>
          <w:rFonts w:ascii="Calibri" w:eastAsia="Calibri" w:hAnsi="Calibri" w:cs="Calibri"/>
        </w:rPr>
        <w:t>,</w:t>
      </w:r>
      <w:r w:rsidRPr="00C55947">
        <w:rPr>
          <w:rFonts w:ascii="Calibri" w:eastAsia="Calibri" w:hAnsi="Calibri" w:cs="Calibri"/>
          <w:spacing w:val="39"/>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4"/>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rPr>
        <w:t>s</w:t>
      </w:r>
      <w:r w:rsidRPr="00C55947">
        <w:rPr>
          <w:rFonts w:ascii="Calibri" w:eastAsia="Calibri" w:hAnsi="Calibri" w:cs="Calibri"/>
          <w:spacing w:val="27"/>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7"/>
        </w:rPr>
        <w:t xml:space="preserve"> </w:t>
      </w:r>
      <w:r w:rsidRPr="00C55947">
        <w:rPr>
          <w:rFonts w:ascii="Calibri" w:eastAsia="Calibri" w:hAnsi="Calibri" w:cs="Calibri"/>
          <w:spacing w:val="2"/>
          <w:w w:val="103"/>
        </w:rPr>
        <w:t>pun</w:t>
      </w:r>
      <w:r w:rsidRPr="00C55947">
        <w:rPr>
          <w:rFonts w:ascii="Calibri" w:eastAsia="Calibri" w:hAnsi="Calibri" w:cs="Calibri"/>
          <w:spacing w:val="1"/>
          <w:w w:val="103"/>
        </w:rPr>
        <w:t>c</w:t>
      </w:r>
      <w:r w:rsidRPr="00C55947">
        <w:rPr>
          <w:rFonts w:ascii="Calibri" w:eastAsia="Calibri" w:hAnsi="Calibri" w:cs="Calibri"/>
          <w:spacing w:val="2"/>
          <w:w w:val="103"/>
        </w:rPr>
        <w:t>he</w:t>
      </w:r>
      <w:r w:rsidRPr="00C55947">
        <w:rPr>
          <w:rFonts w:ascii="Calibri" w:eastAsia="Calibri" w:hAnsi="Calibri" w:cs="Calibri"/>
          <w:w w:val="103"/>
        </w:rPr>
        <w:t>d</w:t>
      </w:r>
      <w:r w:rsidRPr="00C55947">
        <w:rPr>
          <w:rFonts w:ascii="Calibri" w:eastAsia="Calibri" w:hAnsi="Calibri" w:cs="Calibri"/>
          <w:spacing w:val="15"/>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25"/>
        </w:rPr>
        <w:t xml:space="preserve"> </w:t>
      </w:r>
      <w:r w:rsidRPr="00C55947">
        <w:rPr>
          <w:rFonts w:ascii="Calibri" w:eastAsia="Calibri" w:hAnsi="Calibri" w:cs="Calibri"/>
        </w:rPr>
        <w:t>a</w:t>
      </w:r>
      <w:r w:rsidRPr="00C55947">
        <w:rPr>
          <w:rFonts w:ascii="Calibri" w:eastAsia="Calibri" w:hAnsi="Calibri" w:cs="Calibri"/>
          <w:spacing w:val="17"/>
        </w:rPr>
        <w:t xml:space="preserve"> </w:t>
      </w:r>
      <w:r w:rsidRPr="00C55947">
        <w:rPr>
          <w:rFonts w:ascii="Calibri" w:eastAsia="Calibri" w:hAnsi="Calibri" w:cs="Calibri"/>
          <w:spacing w:val="1"/>
          <w:w w:val="103"/>
        </w:rPr>
        <w:t>s</w:t>
      </w:r>
      <w:r w:rsidRPr="00C55947">
        <w:rPr>
          <w:rFonts w:ascii="Calibri" w:eastAsia="Calibri" w:hAnsi="Calibri" w:cs="Calibri"/>
          <w:spacing w:val="2"/>
          <w:w w:val="103"/>
        </w:rPr>
        <w:t>u</w:t>
      </w:r>
      <w:r w:rsidRPr="00C55947">
        <w:rPr>
          <w:rFonts w:ascii="Calibri" w:eastAsia="Calibri" w:hAnsi="Calibri" w:cs="Calibri"/>
          <w:spacing w:val="1"/>
          <w:w w:val="103"/>
        </w:rPr>
        <w:t>r</w:t>
      </w:r>
      <w:r w:rsidRPr="00C55947">
        <w:rPr>
          <w:rFonts w:ascii="Calibri" w:eastAsia="Calibri" w:hAnsi="Calibri" w:cs="Calibri"/>
          <w:spacing w:val="2"/>
          <w:w w:val="103"/>
        </w:rPr>
        <w:t>g</w:t>
      </w:r>
      <w:r w:rsidRPr="00C55947">
        <w:rPr>
          <w:rFonts w:ascii="Calibri" w:eastAsia="Calibri" w:hAnsi="Calibri" w:cs="Calibri"/>
          <w:spacing w:val="1"/>
          <w:w w:val="103"/>
        </w:rPr>
        <w:t>ic</w:t>
      </w:r>
      <w:r w:rsidRPr="00C55947">
        <w:rPr>
          <w:rFonts w:ascii="Calibri" w:eastAsia="Calibri" w:hAnsi="Calibri" w:cs="Calibri"/>
          <w:spacing w:val="2"/>
          <w:w w:val="103"/>
        </w:rPr>
        <w:t>a</w:t>
      </w:r>
      <w:r w:rsidRPr="00C55947">
        <w:rPr>
          <w:rFonts w:ascii="Calibri" w:eastAsia="Calibri" w:hAnsi="Calibri" w:cs="Calibri"/>
          <w:w w:val="103"/>
        </w:rPr>
        <w:t>l</w:t>
      </w:r>
      <w:r w:rsidRPr="00C55947">
        <w:rPr>
          <w:rFonts w:ascii="Calibri" w:eastAsia="Calibri" w:hAnsi="Calibri" w:cs="Calibri"/>
        </w:rPr>
        <w:t xml:space="preserve"> </w:t>
      </w:r>
      <w:r w:rsidRPr="00C55947">
        <w:rPr>
          <w:rFonts w:ascii="Calibri" w:eastAsia="Calibri" w:hAnsi="Calibri" w:cs="Calibri"/>
          <w:spacing w:val="2"/>
          <w:position w:val="1"/>
        </w:rPr>
        <w:t>b</w:t>
      </w:r>
      <w:r w:rsidRPr="00C55947">
        <w:rPr>
          <w:rFonts w:ascii="Calibri" w:eastAsia="Calibri" w:hAnsi="Calibri" w:cs="Calibri"/>
          <w:spacing w:val="1"/>
          <w:position w:val="1"/>
        </w:rPr>
        <w:t>i</w:t>
      </w:r>
      <w:r w:rsidRPr="00C55947">
        <w:rPr>
          <w:rFonts w:ascii="Calibri" w:eastAsia="Calibri" w:hAnsi="Calibri" w:cs="Calibri"/>
          <w:spacing w:val="2"/>
          <w:position w:val="1"/>
        </w:rPr>
        <w:t>op</w:t>
      </w:r>
      <w:r w:rsidRPr="00C55947">
        <w:rPr>
          <w:rFonts w:ascii="Calibri" w:eastAsia="Calibri" w:hAnsi="Calibri" w:cs="Calibri"/>
          <w:spacing w:val="1"/>
          <w:position w:val="1"/>
        </w:rPr>
        <w:t>s</w:t>
      </w:r>
      <w:r w:rsidRPr="00C55947">
        <w:rPr>
          <w:rFonts w:ascii="Calibri" w:eastAsia="Calibri" w:hAnsi="Calibri" w:cs="Calibri"/>
          <w:position w:val="1"/>
        </w:rPr>
        <w:t xml:space="preserve">y </w:t>
      </w:r>
      <w:r w:rsidRPr="00C55947">
        <w:rPr>
          <w:rFonts w:ascii="Calibri" w:eastAsia="Calibri" w:hAnsi="Calibri" w:cs="Calibri"/>
          <w:spacing w:val="2"/>
          <w:position w:val="1"/>
        </w:rPr>
        <w:t>pun</w:t>
      </w:r>
      <w:r w:rsidRPr="00C55947">
        <w:rPr>
          <w:rFonts w:ascii="Calibri" w:eastAsia="Calibri" w:hAnsi="Calibri" w:cs="Calibri"/>
          <w:spacing w:val="1"/>
          <w:position w:val="1"/>
        </w:rPr>
        <w:t>c</w:t>
      </w:r>
      <w:r w:rsidRPr="00C55947">
        <w:rPr>
          <w:rFonts w:ascii="Calibri" w:eastAsia="Calibri" w:hAnsi="Calibri" w:cs="Calibri"/>
          <w:position w:val="1"/>
        </w:rPr>
        <w:t>h</w:t>
      </w:r>
      <w:r w:rsidRPr="00C55947">
        <w:rPr>
          <w:rFonts w:ascii="Calibri" w:eastAsia="Calibri" w:hAnsi="Calibri" w:cs="Calibri"/>
          <w:spacing w:val="42"/>
          <w:position w:val="1"/>
        </w:rPr>
        <w:t xml:space="preserve"> </w:t>
      </w:r>
      <w:r w:rsidRPr="00C55947">
        <w:rPr>
          <w:rFonts w:ascii="Calibri" w:eastAsia="Calibri" w:hAnsi="Calibri" w:cs="Calibri"/>
          <w:spacing w:val="1"/>
          <w:position w:val="1"/>
        </w:rPr>
        <w:t>(</w:t>
      </w:r>
      <w:r w:rsidRPr="00C55947">
        <w:rPr>
          <w:rFonts w:ascii="Calibri" w:eastAsia="Calibri" w:hAnsi="Calibri" w:cs="Calibri"/>
          <w:position w:val="1"/>
        </w:rPr>
        <w:t>4</w:t>
      </w:r>
      <w:r w:rsidRPr="00C55947">
        <w:rPr>
          <w:rFonts w:ascii="Calibri" w:eastAsia="Calibri" w:hAnsi="Calibri" w:cs="Calibri"/>
          <w:spacing w:val="33"/>
          <w:position w:val="1"/>
        </w:rPr>
        <w:t xml:space="preserve"> </w:t>
      </w:r>
      <w:r w:rsidRPr="00C55947">
        <w:rPr>
          <w:rFonts w:ascii="Calibri" w:eastAsia="Calibri" w:hAnsi="Calibri" w:cs="Calibri"/>
          <w:spacing w:val="3"/>
          <w:position w:val="1"/>
        </w:rPr>
        <w:t>m</w:t>
      </w:r>
      <w:r w:rsidRPr="00C55947">
        <w:rPr>
          <w:rFonts w:ascii="Calibri" w:eastAsia="Calibri" w:hAnsi="Calibri" w:cs="Calibri"/>
          <w:position w:val="1"/>
        </w:rPr>
        <w:t>m</w:t>
      </w:r>
      <w:r w:rsidRPr="00C55947">
        <w:rPr>
          <w:rFonts w:ascii="Calibri" w:eastAsia="Calibri" w:hAnsi="Calibri" w:cs="Calibri"/>
          <w:spacing w:val="38"/>
          <w:position w:val="1"/>
        </w:rPr>
        <w:t xml:space="preserve"> </w:t>
      </w:r>
      <w:r w:rsidRPr="00C55947">
        <w:rPr>
          <w:rFonts w:ascii="Calibri" w:eastAsia="Calibri" w:hAnsi="Calibri" w:cs="Calibri"/>
          <w:spacing w:val="2"/>
          <w:position w:val="1"/>
        </w:rPr>
        <w:t>d</w:t>
      </w:r>
      <w:r w:rsidRPr="00C55947">
        <w:rPr>
          <w:rFonts w:ascii="Calibri" w:eastAsia="Calibri" w:hAnsi="Calibri" w:cs="Calibri"/>
          <w:spacing w:val="1"/>
          <w:position w:val="1"/>
        </w:rPr>
        <w:t>i</w:t>
      </w:r>
      <w:r w:rsidRPr="00C55947">
        <w:rPr>
          <w:rFonts w:ascii="Calibri" w:eastAsia="Calibri" w:hAnsi="Calibri" w:cs="Calibri"/>
          <w:spacing w:val="2"/>
          <w:position w:val="1"/>
        </w:rPr>
        <w:t>a</w:t>
      </w:r>
      <w:r w:rsidRPr="00C55947">
        <w:rPr>
          <w:rFonts w:ascii="Calibri" w:eastAsia="Calibri" w:hAnsi="Calibri" w:cs="Calibri"/>
          <w:spacing w:val="3"/>
          <w:position w:val="1"/>
        </w:rPr>
        <w:t>m</w:t>
      </w:r>
      <w:r w:rsidRPr="00C55947">
        <w:rPr>
          <w:rFonts w:ascii="Calibri" w:eastAsia="Calibri" w:hAnsi="Calibri" w:cs="Calibri"/>
          <w:spacing w:val="2"/>
          <w:position w:val="1"/>
        </w:rPr>
        <w:t>e</w:t>
      </w:r>
      <w:r w:rsidRPr="00C55947">
        <w:rPr>
          <w:rFonts w:ascii="Calibri" w:eastAsia="Calibri" w:hAnsi="Calibri" w:cs="Calibri"/>
          <w:spacing w:val="1"/>
          <w:position w:val="1"/>
        </w:rPr>
        <w:t>t</w:t>
      </w:r>
      <w:r w:rsidRPr="00C55947">
        <w:rPr>
          <w:rFonts w:ascii="Calibri" w:eastAsia="Calibri" w:hAnsi="Calibri" w:cs="Calibri"/>
          <w:spacing w:val="2"/>
          <w:position w:val="1"/>
        </w:rPr>
        <w:t>e</w:t>
      </w:r>
      <w:r w:rsidRPr="00C55947">
        <w:rPr>
          <w:rFonts w:ascii="Calibri" w:eastAsia="Calibri" w:hAnsi="Calibri" w:cs="Calibri"/>
          <w:spacing w:val="1"/>
          <w:position w:val="1"/>
        </w:rPr>
        <w:t>r</w:t>
      </w:r>
      <w:r w:rsidRPr="00C55947">
        <w:rPr>
          <w:rFonts w:ascii="Calibri" w:eastAsia="Calibri" w:hAnsi="Calibri" w:cs="Calibri"/>
          <w:position w:val="1"/>
        </w:rPr>
        <w:t xml:space="preserve">) </w:t>
      </w:r>
      <w:r w:rsidRPr="00C55947">
        <w:rPr>
          <w:rFonts w:ascii="Calibri" w:eastAsia="Calibri" w:hAnsi="Calibri" w:cs="Calibri"/>
          <w:spacing w:val="2"/>
          <w:position w:val="1"/>
        </w:rPr>
        <w:t>a</w:t>
      </w:r>
      <w:r w:rsidRPr="00C55947">
        <w:rPr>
          <w:rFonts w:ascii="Calibri" w:eastAsia="Calibri" w:hAnsi="Calibri" w:cs="Calibri"/>
          <w:position w:val="1"/>
        </w:rPr>
        <w:t>t</w:t>
      </w:r>
      <w:r w:rsidRPr="00C55947">
        <w:rPr>
          <w:rFonts w:ascii="Calibri" w:eastAsia="Calibri" w:hAnsi="Calibri" w:cs="Calibri"/>
          <w:spacing w:val="33"/>
          <w:position w:val="1"/>
        </w:rPr>
        <w:t xml:space="preserve"> </w:t>
      </w:r>
      <w:r w:rsidRPr="00C55947">
        <w:rPr>
          <w:rFonts w:ascii="Calibri" w:eastAsia="Calibri" w:hAnsi="Calibri" w:cs="Calibri"/>
          <w:spacing w:val="2"/>
          <w:position w:val="1"/>
        </w:rPr>
        <w:t>bo</w:t>
      </w:r>
      <w:r w:rsidRPr="00C55947">
        <w:rPr>
          <w:rFonts w:ascii="Calibri" w:eastAsia="Calibri" w:hAnsi="Calibri" w:cs="Calibri"/>
          <w:spacing w:val="1"/>
          <w:position w:val="1"/>
        </w:rPr>
        <w:t>t</w:t>
      </w:r>
      <w:r w:rsidRPr="00C55947">
        <w:rPr>
          <w:rFonts w:ascii="Calibri" w:eastAsia="Calibri" w:hAnsi="Calibri" w:cs="Calibri"/>
          <w:position w:val="1"/>
        </w:rPr>
        <w:t>h</w:t>
      </w:r>
      <w:r w:rsidRPr="00C55947">
        <w:rPr>
          <w:rFonts w:ascii="Calibri" w:eastAsia="Calibri" w:hAnsi="Calibri" w:cs="Calibri"/>
          <w:spacing w:val="39"/>
          <w:position w:val="1"/>
        </w:rPr>
        <w:t xml:space="preserve"> </w:t>
      </w:r>
      <w:r w:rsidRPr="00C55947">
        <w:rPr>
          <w:rFonts w:ascii="Calibri" w:eastAsia="Calibri" w:hAnsi="Calibri" w:cs="Calibri"/>
          <w:spacing w:val="2"/>
          <w:position w:val="1"/>
        </w:rPr>
        <w:t>e</w:t>
      </w:r>
      <w:r w:rsidRPr="00C55947">
        <w:rPr>
          <w:rFonts w:ascii="Calibri" w:eastAsia="Calibri" w:hAnsi="Calibri" w:cs="Calibri"/>
          <w:spacing w:val="1"/>
          <w:position w:val="1"/>
        </w:rPr>
        <w:t>xtr</w:t>
      </w:r>
      <w:r w:rsidRPr="00C55947">
        <w:rPr>
          <w:rFonts w:ascii="Calibri" w:eastAsia="Calibri" w:hAnsi="Calibri" w:cs="Calibri"/>
          <w:spacing w:val="2"/>
          <w:position w:val="1"/>
        </w:rPr>
        <w:t>e</w:t>
      </w:r>
      <w:r w:rsidRPr="00C55947">
        <w:rPr>
          <w:rFonts w:ascii="Calibri" w:eastAsia="Calibri" w:hAnsi="Calibri" w:cs="Calibri"/>
          <w:spacing w:val="3"/>
          <w:position w:val="1"/>
        </w:rPr>
        <w:t>m</w:t>
      </w:r>
      <w:r w:rsidRPr="00C55947">
        <w:rPr>
          <w:rFonts w:ascii="Calibri" w:eastAsia="Calibri" w:hAnsi="Calibri" w:cs="Calibri"/>
          <w:spacing w:val="1"/>
          <w:position w:val="1"/>
        </w:rPr>
        <w:t>iti</w:t>
      </w:r>
      <w:r w:rsidRPr="00C55947">
        <w:rPr>
          <w:rFonts w:ascii="Calibri" w:eastAsia="Calibri" w:hAnsi="Calibri" w:cs="Calibri"/>
          <w:spacing w:val="2"/>
          <w:position w:val="1"/>
        </w:rPr>
        <w:t>e</w:t>
      </w:r>
      <w:r w:rsidRPr="00C55947">
        <w:rPr>
          <w:rFonts w:ascii="Calibri" w:eastAsia="Calibri" w:hAnsi="Calibri" w:cs="Calibri"/>
          <w:position w:val="1"/>
        </w:rPr>
        <w:t xml:space="preserve">s </w:t>
      </w:r>
      <w:r w:rsidRPr="00C55947">
        <w:rPr>
          <w:rFonts w:ascii="Calibri" w:eastAsia="Calibri" w:hAnsi="Calibri" w:cs="Calibri"/>
          <w:spacing w:val="2"/>
          <w:position w:val="1"/>
        </w:rPr>
        <w:t>o</w:t>
      </w:r>
      <w:r w:rsidRPr="00C55947">
        <w:rPr>
          <w:rFonts w:ascii="Calibri" w:eastAsia="Calibri" w:hAnsi="Calibri" w:cs="Calibri"/>
          <w:position w:val="1"/>
        </w:rPr>
        <w:t>f</w:t>
      </w:r>
      <w:r w:rsidRPr="00C55947">
        <w:rPr>
          <w:rFonts w:ascii="Calibri" w:eastAsia="Calibri" w:hAnsi="Calibri" w:cs="Calibri"/>
          <w:spacing w:val="32"/>
          <w:position w:val="1"/>
        </w:rPr>
        <w:t xml:space="preserve"> </w:t>
      </w:r>
      <w:r w:rsidRPr="00C55947">
        <w:rPr>
          <w:rFonts w:ascii="Calibri" w:eastAsia="Calibri" w:hAnsi="Calibri" w:cs="Calibri"/>
          <w:spacing w:val="2"/>
          <w:position w:val="1"/>
        </w:rPr>
        <w:t>ea</w:t>
      </w:r>
      <w:r w:rsidRPr="00C55947">
        <w:rPr>
          <w:rFonts w:ascii="Calibri" w:eastAsia="Calibri" w:hAnsi="Calibri" w:cs="Calibri"/>
          <w:spacing w:val="1"/>
          <w:position w:val="1"/>
        </w:rPr>
        <w:t>c</w:t>
      </w:r>
      <w:r w:rsidRPr="00C55947">
        <w:rPr>
          <w:rFonts w:ascii="Calibri" w:eastAsia="Calibri" w:hAnsi="Calibri" w:cs="Calibri"/>
          <w:position w:val="1"/>
        </w:rPr>
        <w:t>h</w:t>
      </w:r>
      <w:r w:rsidRPr="00C55947">
        <w:rPr>
          <w:rFonts w:ascii="Calibri" w:eastAsia="Calibri" w:hAnsi="Calibri" w:cs="Calibri"/>
          <w:spacing w:val="39"/>
          <w:position w:val="1"/>
        </w:rPr>
        <w:t xml:space="preserve"> </w:t>
      </w:r>
      <w:r w:rsidRPr="00C55947">
        <w:rPr>
          <w:rFonts w:ascii="Calibri" w:eastAsia="Calibri" w:hAnsi="Calibri" w:cs="Calibri"/>
          <w:spacing w:val="1"/>
          <w:position w:val="1"/>
        </w:rPr>
        <w:t>c</w:t>
      </w:r>
      <w:r w:rsidRPr="00C55947">
        <w:rPr>
          <w:rFonts w:ascii="Calibri" w:eastAsia="Calibri" w:hAnsi="Calibri" w:cs="Calibri"/>
          <w:spacing w:val="2"/>
          <w:position w:val="1"/>
        </w:rPr>
        <w:t>o</w:t>
      </w:r>
      <w:r w:rsidRPr="00C55947">
        <w:rPr>
          <w:rFonts w:ascii="Calibri" w:eastAsia="Calibri" w:hAnsi="Calibri" w:cs="Calibri"/>
          <w:spacing w:val="3"/>
          <w:position w:val="1"/>
        </w:rPr>
        <w:t>m</w:t>
      </w:r>
      <w:r w:rsidRPr="00C55947">
        <w:rPr>
          <w:rFonts w:ascii="Calibri" w:eastAsia="Calibri" w:hAnsi="Calibri" w:cs="Calibri"/>
          <w:spacing w:val="2"/>
          <w:position w:val="1"/>
        </w:rPr>
        <w:t>p</w:t>
      </w:r>
      <w:r w:rsidRPr="00C55947">
        <w:rPr>
          <w:rFonts w:ascii="Calibri" w:eastAsia="Calibri" w:hAnsi="Calibri" w:cs="Calibri"/>
          <w:spacing w:val="1"/>
          <w:position w:val="1"/>
        </w:rPr>
        <w:t>art</w:t>
      </w:r>
      <w:r w:rsidRPr="00C55947">
        <w:rPr>
          <w:rFonts w:ascii="Calibri" w:eastAsia="Calibri" w:hAnsi="Calibri" w:cs="Calibri"/>
          <w:spacing w:val="3"/>
          <w:position w:val="1"/>
        </w:rPr>
        <w:t>m</w:t>
      </w:r>
      <w:r w:rsidRPr="00C55947">
        <w:rPr>
          <w:rFonts w:ascii="Calibri" w:eastAsia="Calibri" w:hAnsi="Calibri" w:cs="Calibri"/>
          <w:spacing w:val="2"/>
          <w:position w:val="1"/>
        </w:rPr>
        <w:t>en</w:t>
      </w:r>
      <w:r w:rsidRPr="00C55947">
        <w:rPr>
          <w:rFonts w:ascii="Calibri" w:eastAsia="Calibri" w:hAnsi="Calibri" w:cs="Calibri"/>
          <w:spacing w:val="1"/>
          <w:position w:val="1"/>
        </w:rPr>
        <w:t>t</w:t>
      </w:r>
      <w:r w:rsidRPr="00C55947">
        <w:rPr>
          <w:rFonts w:ascii="Calibri" w:eastAsia="Calibri" w:hAnsi="Calibri" w:cs="Calibri"/>
          <w:position w:val="1"/>
        </w:rPr>
        <w:t xml:space="preserve">. </w:t>
      </w:r>
      <w:r w:rsidRPr="00C55947">
        <w:rPr>
          <w:rFonts w:ascii="Calibri" w:eastAsia="Calibri" w:hAnsi="Calibri" w:cs="Calibri"/>
          <w:spacing w:val="1"/>
          <w:position w:val="1"/>
        </w:rPr>
        <w:t>T</w:t>
      </w:r>
      <w:r w:rsidRPr="00C55947">
        <w:rPr>
          <w:rFonts w:ascii="Calibri" w:eastAsia="Calibri" w:hAnsi="Calibri" w:cs="Calibri"/>
          <w:spacing w:val="2"/>
          <w:position w:val="1"/>
        </w:rPr>
        <w:t>h</w:t>
      </w:r>
      <w:r w:rsidRPr="00C55947">
        <w:rPr>
          <w:rFonts w:ascii="Calibri" w:eastAsia="Calibri" w:hAnsi="Calibri" w:cs="Calibri"/>
          <w:position w:val="1"/>
        </w:rPr>
        <w:t>e</w:t>
      </w:r>
      <w:r w:rsidRPr="00C55947">
        <w:rPr>
          <w:rFonts w:ascii="Calibri" w:eastAsia="Calibri" w:hAnsi="Calibri" w:cs="Calibri"/>
          <w:spacing w:val="37"/>
          <w:position w:val="1"/>
        </w:rPr>
        <w:t xml:space="preserve"> </w:t>
      </w:r>
      <w:r w:rsidRPr="00C55947">
        <w:rPr>
          <w:rFonts w:ascii="Calibri" w:eastAsia="Calibri" w:hAnsi="Calibri" w:cs="Calibri"/>
          <w:spacing w:val="2"/>
          <w:position w:val="1"/>
        </w:rPr>
        <w:t>PD</w:t>
      </w:r>
      <w:r w:rsidRPr="00C55947">
        <w:rPr>
          <w:rFonts w:ascii="Calibri" w:eastAsia="Calibri" w:hAnsi="Calibri" w:cs="Calibri"/>
          <w:spacing w:val="3"/>
          <w:position w:val="1"/>
        </w:rPr>
        <w:t>M</w:t>
      </w:r>
      <w:r w:rsidRPr="00C55947">
        <w:rPr>
          <w:rFonts w:ascii="Calibri" w:eastAsia="Calibri" w:hAnsi="Calibri" w:cs="Calibri"/>
          <w:position w:val="1"/>
        </w:rPr>
        <w:t>S</w:t>
      </w:r>
      <w:r w:rsidRPr="00C55947">
        <w:rPr>
          <w:rFonts w:ascii="Calibri" w:eastAsia="Calibri" w:hAnsi="Calibri" w:cs="Calibri"/>
          <w:spacing w:val="42"/>
          <w:position w:val="1"/>
        </w:rPr>
        <w:t xml:space="preserve"> </w:t>
      </w:r>
      <w:r w:rsidRPr="00C55947">
        <w:rPr>
          <w:rFonts w:ascii="Calibri" w:eastAsia="Calibri" w:hAnsi="Calibri" w:cs="Calibri"/>
          <w:spacing w:val="2"/>
          <w:position w:val="1"/>
        </w:rPr>
        <w:t>b</w:t>
      </w:r>
      <w:r w:rsidRPr="00C55947">
        <w:rPr>
          <w:rFonts w:ascii="Calibri" w:eastAsia="Calibri" w:hAnsi="Calibri" w:cs="Calibri"/>
          <w:spacing w:val="1"/>
          <w:position w:val="1"/>
        </w:rPr>
        <w:t>l</w:t>
      </w:r>
      <w:r w:rsidRPr="00C55947">
        <w:rPr>
          <w:rFonts w:ascii="Calibri" w:eastAsia="Calibri" w:hAnsi="Calibri" w:cs="Calibri"/>
          <w:spacing w:val="2"/>
          <w:position w:val="1"/>
        </w:rPr>
        <w:t>o</w:t>
      </w:r>
      <w:r w:rsidRPr="00C55947">
        <w:rPr>
          <w:rFonts w:ascii="Calibri" w:eastAsia="Calibri" w:hAnsi="Calibri" w:cs="Calibri"/>
          <w:spacing w:val="1"/>
          <w:position w:val="1"/>
        </w:rPr>
        <w:t>ck</w:t>
      </w:r>
      <w:r w:rsidRPr="00C55947">
        <w:rPr>
          <w:rFonts w:ascii="Calibri" w:eastAsia="Calibri" w:hAnsi="Calibri" w:cs="Calibri"/>
          <w:position w:val="1"/>
        </w:rPr>
        <w:t>s</w:t>
      </w:r>
      <w:r w:rsidRPr="00C55947">
        <w:rPr>
          <w:rFonts w:ascii="Calibri" w:eastAsia="Calibri" w:hAnsi="Calibri" w:cs="Calibri"/>
          <w:spacing w:val="42"/>
          <w:position w:val="1"/>
        </w:rPr>
        <w:t xml:space="preserve"> </w:t>
      </w:r>
      <w:r w:rsidRPr="00C55947">
        <w:rPr>
          <w:rFonts w:ascii="Calibri" w:eastAsia="Calibri" w:hAnsi="Calibri" w:cs="Calibri"/>
          <w:spacing w:val="2"/>
          <w:position w:val="1"/>
        </w:rPr>
        <w:t>we</w:t>
      </w:r>
      <w:r w:rsidRPr="00C55947">
        <w:rPr>
          <w:rFonts w:ascii="Calibri" w:eastAsia="Calibri" w:hAnsi="Calibri" w:cs="Calibri"/>
          <w:spacing w:val="1"/>
          <w:position w:val="1"/>
        </w:rPr>
        <w:t>r</w:t>
      </w:r>
      <w:r w:rsidRPr="00C55947">
        <w:rPr>
          <w:rFonts w:ascii="Calibri" w:eastAsia="Calibri" w:hAnsi="Calibri" w:cs="Calibri"/>
          <w:position w:val="1"/>
        </w:rPr>
        <w:t>e</w:t>
      </w:r>
      <w:r w:rsidRPr="00C55947">
        <w:rPr>
          <w:rFonts w:ascii="Calibri" w:eastAsia="Calibri" w:hAnsi="Calibri" w:cs="Calibri"/>
          <w:spacing w:val="40"/>
          <w:position w:val="1"/>
        </w:rPr>
        <w:t xml:space="preserve"> </w:t>
      </w:r>
      <w:r w:rsidRPr="00C55947">
        <w:rPr>
          <w:rFonts w:ascii="Calibri" w:eastAsia="Calibri" w:hAnsi="Calibri" w:cs="Calibri"/>
          <w:spacing w:val="2"/>
          <w:position w:val="1"/>
        </w:rPr>
        <w:t>bond</w:t>
      </w:r>
      <w:r w:rsidRPr="00C55947">
        <w:rPr>
          <w:rFonts w:ascii="Calibri" w:eastAsia="Calibri" w:hAnsi="Calibri" w:cs="Calibri"/>
          <w:spacing w:val="1"/>
          <w:position w:val="1"/>
        </w:rPr>
        <w:t>e</w:t>
      </w:r>
      <w:r w:rsidRPr="00C55947">
        <w:rPr>
          <w:rFonts w:ascii="Calibri" w:eastAsia="Calibri" w:hAnsi="Calibri" w:cs="Calibri"/>
          <w:position w:val="1"/>
        </w:rPr>
        <w:t xml:space="preserve">d </w:t>
      </w:r>
      <w:r w:rsidRPr="00C55947">
        <w:rPr>
          <w:rFonts w:ascii="Calibri" w:eastAsia="Calibri" w:hAnsi="Calibri" w:cs="Calibri"/>
          <w:spacing w:val="1"/>
          <w:position w:val="1"/>
        </w:rPr>
        <w:t>t</w:t>
      </w:r>
      <w:r w:rsidRPr="00C55947">
        <w:rPr>
          <w:rFonts w:ascii="Calibri" w:eastAsia="Calibri" w:hAnsi="Calibri" w:cs="Calibri"/>
          <w:position w:val="1"/>
        </w:rPr>
        <w:t>o</w:t>
      </w:r>
      <w:r w:rsidRPr="00C55947">
        <w:rPr>
          <w:rFonts w:ascii="Calibri" w:eastAsia="Calibri" w:hAnsi="Calibri" w:cs="Calibri"/>
          <w:spacing w:val="33"/>
          <w:position w:val="1"/>
        </w:rPr>
        <w:t xml:space="preserve"> </w:t>
      </w:r>
      <w:r w:rsidRPr="00C55947">
        <w:rPr>
          <w:rFonts w:ascii="Calibri" w:eastAsia="Calibri" w:hAnsi="Calibri" w:cs="Calibri"/>
          <w:spacing w:val="2"/>
          <w:w w:val="103"/>
          <w:position w:val="1"/>
        </w:rPr>
        <w:t>13</w:t>
      </w:r>
      <w:r w:rsidRPr="00C55947">
        <w:rPr>
          <w:rFonts w:ascii="Calibri" w:eastAsia="Calibri" w:hAnsi="Calibri" w:cs="Calibri"/>
          <w:spacing w:val="1"/>
          <w:w w:val="103"/>
          <w:position w:val="1"/>
        </w:rPr>
        <w:t>0</w:t>
      </w:r>
      <w:r w:rsidRPr="00C55947">
        <w:rPr>
          <w:rFonts w:ascii="Calibri" w:eastAsia="Calibri" w:hAnsi="Calibri" w:cs="Calibri"/>
          <w:w w:val="103"/>
          <w:position w:val="1"/>
        </w:rPr>
        <w:t>-</w:t>
      </w:r>
      <w:r w:rsidRPr="00C55947">
        <w:rPr>
          <w:rFonts w:ascii="Calibri" w:eastAsia="Calibri" w:hAnsi="Calibri" w:cs="Calibri"/>
          <w:spacing w:val="2"/>
          <w:w w:val="103"/>
          <w:position w:val="1"/>
        </w:rPr>
        <w:t>16</w:t>
      </w:r>
      <w:r w:rsidRPr="00C55947">
        <w:rPr>
          <w:rFonts w:ascii="Calibri" w:eastAsia="Calibri" w:hAnsi="Calibri" w:cs="Calibri"/>
          <w:w w:val="103"/>
          <w:position w:val="1"/>
        </w:rPr>
        <w:t>0</w:t>
      </w:r>
      <w:r w:rsidRPr="00C55947">
        <w:rPr>
          <w:rFonts w:ascii="Calibri" w:eastAsia="Calibri" w:hAnsi="Calibri" w:cs="Calibri"/>
          <w:position w:val="1"/>
        </w:rPr>
        <w:t xml:space="preserve"> </w:t>
      </w:r>
      <w:r w:rsidRPr="00C55947">
        <w:rPr>
          <w:rFonts w:ascii="Calibri" w:eastAsia="Calibri" w:hAnsi="Calibri" w:cs="Calibri"/>
          <w:spacing w:val="2"/>
          <w:w w:val="103"/>
          <w:position w:val="1"/>
        </w:rPr>
        <w:t>µ</w:t>
      </w:r>
      <w:r w:rsidRPr="00C55947">
        <w:rPr>
          <w:rFonts w:ascii="Calibri" w:eastAsia="Calibri" w:hAnsi="Calibri" w:cs="Calibri"/>
          <w:w w:val="103"/>
          <w:position w:val="1"/>
        </w:rPr>
        <w:t>m</w:t>
      </w:r>
      <w:r w:rsidRPr="00C55947">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ic</w:t>
      </w:r>
      <w:r w:rsidRPr="00C55947">
        <w:rPr>
          <w:rFonts w:ascii="Calibri" w:eastAsia="Calibri" w:hAnsi="Calibri" w:cs="Calibri"/>
        </w:rPr>
        <w:t xml:space="preserve">k </w:t>
      </w:r>
      <w:r w:rsidRPr="00C55947">
        <w:rPr>
          <w:rFonts w:ascii="Calibri" w:eastAsia="Calibri" w:hAnsi="Calibri" w:cs="Calibri"/>
          <w:spacing w:val="2"/>
        </w:rPr>
        <w:t>g</w:t>
      </w:r>
      <w:r w:rsidRPr="00C55947">
        <w:rPr>
          <w:rFonts w:ascii="Calibri" w:eastAsia="Calibri" w:hAnsi="Calibri" w:cs="Calibri"/>
          <w:spacing w:val="1"/>
        </w:rPr>
        <w:t>las</w:t>
      </w:r>
      <w:r w:rsidRPr="00C55947">
        <w:rPr>
          <w:rFonts w:ascii="Calibri" w:eastAsia="Calibri" w:hAnsi="Calibri" w:cs="Calibri"/>
        </w:rPr>
        <w:t xml:space="preserve">s </w:t>
      </w:r>
      <w:r w:rsidRPr="00C55947">
        <w:rPr>
          <w:rFonts w:ascii="Calibri" w:eastAsia="Calibri" w:hAnsi="Calibri" w:cs="Calibri"/>
          <w:spacing w:val="1"/>
        </w:rPr>
        <w:t>c</w:t>
      </w:r>
      <w:r w:rsidRPr="00C55947">
        <w:rPr>
          <w:rFonts w:ascii="Calibri" w:eastAsia="Calibri" w:hAnsi="Calibri" w:cs="Calibri"/>
          <w:spacing w:val="2"/>
        </w:rPr>
        <w:t>ove</w:t>
      </w:r>
      <w:r w:rsidRPr="00C55947">
        <w:rPr>
          <w:rFonts w:ascii="Calibri" w:eastAsia="Calibri" w:hAnsi="Calibri" w:cs="Calibri"/>
          <w:spacing w:val="1"/>
        </w:rPr>
        <w:t>rsli</w:t>
      </w:r>
      <w:r w:rsidRPr="00C55947">
        <w:rPr>
          <w:rFonts w:ascii="Calibri" w:eastAsia="Calibri" w:hAnsi="Calibri" w:cs="Calibri"/>
          <w:spacing w:val="2"/>
        </w:rPr>
        <w:t>p</w:t>
      </w:r>
      <w:r w:rsidRPr="00C55947">
        <w:rPr>
          <w:rFonts w:ascii="Calibri" w:eastAsia="Calibri" w:hAnsi="Calibri" w:cs="Calibri"/>
        </w:rPr>
        <w:t xml:space="preserve">s </w:t>
      </w:r>
      <w:r w:rsidRPr="00C55947">
        <w:rPr>
          <w:rFonts w:ascii="Calibri" w:eastAsia="Calibri" w:hAnsi="Calibri" w:cs="Calibri"/>
          <w:spacing w:val="1"/>
        </w:rPr>
        <w:t>(</w:t>
      </w:r>
      <w:r w:rsidRPr="00C55947">
        <w:rPr>
          <w:rFonts w:ascii="Calibri" w:eastAsia="Calibri" w:hAnsi="Calibri" w:cs="Calibri"/>
          <w:spacing w:val="2"/>
        </w:rPr>
        <w:t>F</w:t>
      </w:r>
      <w:r w:rsidRPr="00C55947">
        <w:rPr>
          <w:rFonts w:ascii="Calibri" w:eastAsia="Calibri" w:hAnsi="Calibri" w:cs="Calibri"/>
          <w:spacing w:val="1"/>
        </w:rPr>
        <w:t>is</w:t>
      </w:r>
      <w:r w:rsidRPr="00C55947">
        <w:rPr>
          <w:rFonts w:ascii="Calibri" w:eastAsia="Calibri" w:hAnsi="Calibri" w:cs="Calibri"/>
          <w:spacing w:val="2"/>
        </w:rPr>
        <w:t>he</w:t>
      </w:r>
      <w:r w:rsidRPr="00C55947">
        <w:rPr>
          <w:rFonts w:ascii="Calibri" w:eastAsia="Calibri" w:hAnsi="Calibri" w:cs="Calibri"/>
        </w:rPr>
        <w:t xml:space="preserve">r </w:t>
      </w:r>
      <w:r w:rsidRPr="00C55947">
        <w:rPr>
          <w:rFonts w:ascii="Calibri" w:eastAsia="Calibri" w:hAnsi="Calibri" w:cs="Calibri"/>
          <w:spacing w:val="2"/>
        </w:rPr>
        <w:t>S</w:t>
      </w:r>
      <w:r w:rsidRPr="00C55947">
        <w:rPr>
          <w:rFonts w:ascii="Calibri" w:eastAsia="Calibri" w:hAnsi="Calibri" w:cs="Calibri"/>
          <w:spacing w:val="1"/>
        </w:rPr>
        <w:t>ci</w:t>
      </w:r>
      <w:r w:rsidRPr="00C55947">
        <w:rPr>
          <w:rFonts w:ascii="Calibri" w:eastAsia="Calibri" w:hAnsi="Calibri" w:cs="Calibri"/>
          <w:spacing w:val="2"/>
        </w:rPr>
        <w:t>en</w:t>
      </w:r>
      <w:r w:rsidRPr="00C55947">
        <w:rPr>
          <w:rFonts w:ascii="Calibri" w:eastAsia="Calibri" w:hAnsi="Calibri" w:cs="Calibri"/>
          <w:spacing w:val="1"/>
        </w:rPr>
        <w:t>tifi</w:t>
      </w:r>
      <w:r w:rsidRPr="00C55947">
        <w:rPr>
          <w:rFonts w:ascii="Calibri" w:eastAsia="Calibri" w:hAnsi="Calibri" w:cs="Calibri"/>
        </w:rPr>
        <w:t xml:space="preserve">c </w:t>
      </w:r>
      <w:r w:rsidRPr="00C55947">
        <w:rPr>
          <w:rFonts w:ascii="Calibri" w:eastAsia="Calibri" w:hAnsi="Calibri" w:cs="Calibri"/>
          <w:spacing w:val="2"/>
        </w:rPr>
        <w:t>11767065</w:t>
      </w:r>
      <w:r w:rsidRPr="00C55947">
        <w:rPr>
          <w:rFonts w:ascii="Calibri" w:eastAsia="Calibri" w:hAnsi="Calibri" w:cs="Calibri"/>
        </w:rPr>
        <w:t xml:space="preserve">) </w:t>
      </w:r>
      <w:r w:rsidRPr="00C55947">
        <w:rPr>
          <w:rFonts w:ascii="Calibri" w:eastAsia="Calibri" w:hAnsi="Calibri" w:cs="Calibri"/>
          <w:spacing w:val="1"/>
        </w:rPr>
        <w:t>aft</w:t>
      </w:r>
      <w:r w:rsidRPr="00C55947">
        <w:rPr>
          <w:rFonts w:ascii="Calibri" w:eastAsia="Calibri" w:hAnsi="Calibri" w:cs="Calibri"/>
          <w:spacing w:val="2"/>
        </w:rPr>
        <w:t>e</w:t>
      </w:r>
      <w:r w:rsidRPr="00C55947">
        <w:rPr>
          <w:rFonts w:ascii="Calibri" w:eastAsia="Calibri" w:hAnsi="Calibri" w:cs="Calibri"/>
        </w:rPr>
        <w:t xml:space="preserve">r </w:t>
      </w:r>
      <w:r w:rsidRPr="00C55947">
        <w:rPr>
          <w:rFonts w:ascii="Calibri" w:eastAsia="Calibri" w:hAnsi="Calibri" w:cs="Calibri"/>
          <w:spacing w:val="2"/>
        </w:rPr>
        <w:t>p</w:t>
      </w:r>
      <w:r w:rsidRPr="00C55947">
        <w:rPr>
          <w:rFonts w:ascii="Calibri" w:eastAsia="Calibri" w:hAnsi="Calibri" w:cs="Calibri"/>
          <w:spacing w:val="1"/>
        </w:rPr>
        <w:t>las</w:t>
      </w:r>
      <w:r w:rsidRPr="00C55947">
        <w:rPr>
          <w:rFonts w:ascii="Calibri" w:eastAsia="Calibri" w:hAnsi="Calibri" w:cs="Calibri"/>
          <w:spacing w:val="2"/>
        </w:rPr>
        <w:t>m</w:t>
      </w:r>
      <w:r w:rsidRPr="00C55947">
        <w:rPr>
          <w:rFonts w:ascii="Calibri" w:eastAsia="Calibri" w:hAnsi="Calibri" w:cs="Calibri"/>
        </w:rPr>
        <w:t xml:space="preserve">a </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rfac</w:t>
      </w:r>
      <w:r w:rsidRPr="00C55947">
        <w:rPr>
          <w:rFonts w:ascii="Calibri" w:eastAsia="Calibri" w:hAnsi="Calibri" w:cs="Calibri"/>
        </w:rPr>
        <w:t xml:space="preserve">e </w:t>
      </w:r>
      <w:r w:rsidRPr="00C55947">
        <w:rPr>
          <w:rFonts w:ascii="Calibri" w:eastAsia="Calibri" w:hAnsi="Calibri" w:cs="Calibri"/>
          <w:spacing w:val="1"/>
        </w:rPr>
        <w:t>tr</w:t>
      </w:r>
      <w:r w:rsidRPr="00C55947">
        <w:rPr>
          <w:rFonts w:ascii="Calibri" w:eastAsia="Calibri" w:hAnsi="Calibri" w:cs="Calibri"/>
          <w:spacing w:val="2"/>
        </w:rPr>
        <w:t>e</w:t>
      </w:r>
      <w:r w:rsidRPr="00C55947">
        <w:rPr>
          <w:rFonts w:ascii="Calibri" w:eastAsia="Calibri" w:hAnsi="Calibri" w:cs="Calibri"/>
          <w:spacing w:val="1"/>
        </w:rPr>
        <w:t>at</w:t>
      </w:r>
      <w:r w:rsidRPr="00C55947">
        <w:rPr>
          <w:rFonts w:ascii="Calibri" w:eastAsia="Calibri" w:hAnsi="Calibri" w:cs="Calibri"/>
          <w:spacing w:val="2"/>
        </w:rPr>
        <w:t>men</w:t>
      </w:r>
      <w:r w:rsidRPr="00C55947">
        <w:rPr>
          <w:rFonts w:ascii="Calibri" w:eastAsia="Calibri" w:hAnsi="Calibri" w:cs="Calibri"/>
        </w:rPr>
        <w:t xml:space="preserve">t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 xml:space="preserve">h </w:t>
      </w:r>
      <w:r w:rsidRPr="00C55947">
        <w:rPr>
          <w:rFonts w:ascii="Calibri" w:eastAsia="Calibri" w:hAnsi="Calibri" w:cs="Calibri"/>
          <w:spacing w:val="1"/>
        </w:rPr>
        <w:t>a</w:t>
      </w:r>
      <w:r w:rsidRPr="00C55947">
        <w:rPr>
          <w:rFonts w:ascii="Calibri" w:eastAsia="Calibri" w:hAnsi="Calibri" w:cs="Calibri"/>
        </w:rPr>
        <w:t xml:space="preserve">n </w:t>
      </w:r>
      <w:proofErr w:type="spellStart"/>
      <w:r w:rsidRPr="00C55947">
        <w:rPr>
          <w:rFonts w:ascii="Calibri" w:eastAsia="Calibri" w:hAnsi="Calibri" w:cs="Calibri"/>
          <w:spacing w:val="2"/>
        </w:rPr>
        <w:t>A</w:t>
      </w:r>
      <w:r w:rsidRPr="00C55947">
        <w:rPr>
          <w:rFonts w:ascii="Calibri" w:eastAsia="Calibri" w:hAnsi="Calibri" w:cs="Calibri"/>
          <w:spacing w:val="1"/>
        </w:rPr>
        <w:t>tt</w:t>
      </w:r>
      <w:r w:rsidRPr="00C55947">
        <w:rPr>
          <w:rFonts w:ascii="Calibri" w:eastAsia="Calibri" w:hAnsi="Calibri" w:cs="Calibri"/>
        </w:rPr>
        <w:t>o</w:t>
      </w:r>
      <w:proofErr w:type="spellEnd"/>
      <w:r w:rsidRPr="00C55947">
        <w:rPr>
          <w:rFonts w:ascii="Calibri" w:eastAsia="Calibri" w:hAnsi="Calibri" w:cs="Calibri"/>
        </w:rPr>
        <w:t xml:space="preserve"> </w:t>
      </w:r>
      <w:r w:rsidRPr="00C55947">
        <w:rPr>
          <w:rFonts w:ascii="Calibri" w:eastAsia="Calibri" w:hAnsi="Calibri" w:cs="Calibri"/>
          <w:spacing w:val="2"/>
        </w:rPr>
        <w:t>p</w:t>
      </w:r>
      <w:r w:rsidRPr="00C55947">
        <w:rPr>
          <w:rFonts w:ascii="Calibri" w:eastAsia="Calibri" w:hAnsi="Calibri" w:cs="Calibri"/>
          <w:spacing w:val="1"/>
        </w:rPr>
        <w:t>las</w:t>
      </w:r>
      <w:r w:rsidRPr="00C55947">
        <w:rPr>
          <w:rFonts w:ascii="Calibri" w:eastAsia="Calibri" w:hAnsi="Calibri" w:cs="Calibri"/>
          <w:spacing w:val="2"/>
        </w:rPr>
        <w:t>m</w:t>
      </w:r>
      <w:r w:rsidRPr="00C55947">
        <w:rPr>
          <w:rFonts w:ascii="Calibri" w:eastAsia="Calibri" w:hAnsi="Calibri" w:cs="Calibri"/>
        </w:rPr>
        <w:t xml:space="preserve">a </w:t>
      </w:r>
      <w:r w:rsidRPr="00C55947">
        <w:rPr>
          <w:rFonts w:ascii="Calibri" w:eastAsia="Calibri" w:hAnsi="Calibri" w:cs="Calibri"/>
          <w:spacing w:val="1"/>
        </w:rPr>
        <w:t>cl</w:t>
      </w:r>
      <w:r w:rsidRPr="00C55947">
        <w:rPr>
          <w:rFonts w:ascii="Calibri" w:eastAsia="Calibri" w:hAnsi="Calibri" w:cs="Calibri"/>
          <w:spacing w:val="2"/>
        </w:rPr>
        <w:t>e</w:t>
      </w:r>
      <w:r w:rsidRPr="00C55947">
        <w:rPr>
          <w:rFonts w:ascii="Calibri" w:eastAsia="Calibri" w:hAnsi="Calibri" w:cs="Calibri"/>
          <w:spacing w:val="1"/>
        </w:rPr>
        <w:t>a</w:t>
      </w:r>
      <w:r w:rsidRPr="00C55947">
        <w:rPr>
          <w:rFonts w:ascii="Calibri" w:eastAsia="Calibri" w:hAnsi="Calibri" w:cs="Calibri"/>
          <w:spacing w:val="2"/>
        </w:rPr>
        <w:t>ne</w:t>
      </w:r>
      <w:r w:rsidRPr="00C55947">
        <w:rPr>
          <w:rFonts w:ascii="Calibri" w:eastAsia="Calibri" w:hAnsi="Calibri" w:cs="Calibri"/>
        </w:rPr>
        <w:t xml:space="preserve">r </w:t>
      </w:r>
      <w:r w:rsidRPr="00C55947">
        <w:rPr>
          <w:rFonts w:ascii="Calibri" w:eastAsia="Calibri" w:hAnsi="Calibri" w:cs="Calibri"/>
          <w:spacing w:val="1"/>
          <w:w w:val="103"/>
        </w:rPr>
        <w:t>(</w:t>
      </w:r>
      <w:proofErr w:type="spellStart"/>
      <w:r w:rsidRPr="00C55947">
        <w:rPr>
          <w:rFonts w:ascii="Calibri" w:eastAsia="Calibri" w:hAnsi="Calibri" w:cs="Calibri"/>
          <w:spacing w:val="2"/>
          <w:w w:val="103"/>
        </w:rPr>
        <w:t>D</w:t>
      </w:r>
      <w:r w:rsidRPr="00C55947">
        <w:rPr>
          <w:rFonts w:ascii="Calibri" w:eastAsia="Calibri" w:hAnsi="Calibri" w:cs="Calibri"/>
          <w:spacing w:val="1"/>
          <w:w w:val="103"/>
        </w:rPr>
        <w:t>i</w:t>
      </w:r>
      <w:r w:rsidRPr="00C55947">
        <w:rPr>
          <w:rFonts w:ascii="Calibri" w:eastAsia="Calibri" w:hAnsi="Calibri" w:cs="Calibri"/>
          <w:spacing w:val="2"/>
          <w:w w:val="103"/>
        </w:rPr>
        <w:t>ene</w:t>
      </w:r>
      <w:r w:rsidRPr="00C55947">
        <w:rPr>
          <w:rFonts w:ascii="Calibri" w:eastAsia="Calibri" w:hAnsi="Calibri" w:cs="Calibri"/>
          <w:spacing w:val="1"/>
          <w:w w:val="103"/>
        </w:rPr>
        <w:t>r</w:t>
      </w:r>
      <w:proofErr w:type="spellEnd"/>
      <w:r w:rsidRPr="00C55947">
        <w:rPr>
          <w:rFonts w:ascii="Calibri" w:eastAsia="Calibri" w:hAnsi="Calibri" w:cs="Calibri"/>
          <w:spacing w:val="1"/>
          <w:w w:val="103"/>
        </w:rPr>
        <w:t xml:space="preserve">). </w:t>
      </w:r>
      <w:r w:rsidRPr="00C55947">
        <w:rPr>
          <w:rFonts w:ascii="Calibri" w:eastAsia="Calibri" w:hAnsi="Calibri" w:cs="Calibri"/>
          <w:spacing w:val="2"/>
        </w:rPr>
        <w:t>Cu</w:t>
      </w:r>
      <w:r w:rsidRPr="00C55947">
        <w:rPr>
          <w:rFonts w:ascii="Calibri" w:eastAsia="Calibri" w:hAnsi="Calibri" w:cs="Calibri"/>
          <w:spacing w:val="1"/>
        </w:rPr>
        <w:t>lt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1"/>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art</w:t>
      </w:r>
      <w:r w:rsidRPr="00C55947">
        <w:rPr>
          <w:rFonts w:ascii="Calibri" w:eastAsia="Calibri" w:hAnsi="Calibri" w:cs="Calibri"/>
          <w:spacing w:val="2"/>
        </w:rPr>
        <w:t>men</w:t>
      </w:r>
      <w:r w:rsidRPr="00C55947">
        <w:rPr>
          <w:rFonts w:ascii="Calibri" w:eastAsia="Calibri" w:hAnsi="Calibri" w:cs="Calibri"/>
          <w:spacing w:val="1"/>
        </w:rPr>
        <w:t>t</w:t>
      </w:r>
      <w:r w:rsidRPr="00C55947">
        <w:rPr>
          <w:rFonts w:ascii="Calibri" w:eastAsia="Calibri" w:hAnsi="Calibri" w:cs="Calibri"/>
        </w:rPr>
        <w:t xml:space="preserve">s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n</w:t>
      </w:r>
      <w:r w:rsidRPr="00C55947">
        <w:rPr>
          <w:rFonts w:ascii="Calibri" w:eastAsia="Calibri" w:hAnsi="Calibri" w:cs="Calibri"/>
          <w:spacing w:val="25"/>
        </w:rPr>
        <w:t xml:space="preserve"> </w:t>
      </w:r>
      <w:r w:rsidRPr="00C55947">
        <w:rPr>
          <w:rFonts w:ascii="Calibri" w:eastAsia="Calibri" w:hAnsi="Calibri" w:cs="Calibri"/>
          <w:spacing w:val="1"/>
        </w:rPr>
        <w:t>i</w:t>
      </w:r>
      <w:r w:rsidRPr="00C55947">
        <w:rPr>
          <w:rFonts w:ascii="Calibri" w:eastAsia="Calibri" w:hAnsi="Calibri" w:cs="Calibri"/>
          <w:spacing w:val="2"/>
        </w:rPr>
        <w:t>mmed</w:t>
      </w:r>
      <w:r w:rsidRPr="00C55947">
        <w:rPr>
          <w:rFonts w:ascii="Calibri" w:eastAsia="Calibri" w:hAnsi="Calibri" w:cs="Calibri"/>
          <w:spacing w:val="1"/>
        </w:rPr>
        <w:t>iat</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y</w:t>
      </w:r>
      <w:r w:rsidRPr="00C55947">
        <w:rPr>
          <w:rFonts w:ascii="Calibri" w:eastAsia="Calibri" w:hAnsi="Calibri" w:cs="Calibri"/>
          <w:spacing w:val="43"/>
        </w:rPr>
        <w:t xml:space="preserve"> </w:t>
      </w:r>
      <w:r w:rsidRPr="00C55947">
        <w:rPr>
          <w:rFonts w:ascii="Calibri" w:eastAsia="Calibri" w:hAnsi="Calibri" w:cs="Calibri"/>
          <w:spacing w:val="1"/>
        </w:rPr>
        <w:t>fill</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5"/>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24"/>
        </w:rPr>
        <w:t xml:space="preserve"> </w:t>
      </w:r>
      <w:r w:rsidRPr="00C55947">
        <w:rPr>
          <w:rFonts w:ascii="Calibri" w:eastAsia="Calibri" w:hAnsi="Calibri" w:cs="Calibri"/>
          <w:spacing w:val="2"/>
        </w:rPr>
        <w:t>de</w:t>
      </w:r>
      <w:r w:rsidRPr="00C55947">
        <w:rPr>
          <w:rFonts w:ascii="Calibri" w:eastAsia="Calibri" w:hAnsi="Calibri" w:cs="Calibri"/>
          <w:spacing w:val="1"/>
        </w:rPr>
        <w:t>i</w:t>
      </w:r>
      <w:r w:rsidRPr="00C55947">
        <w:rPr>
          <w:rFonts w:ascii="Calibri" w:eastAsia="Calibri" w:hAnsi="Calibri" w:cs="Calibri"/>
          <w:spacing w:val="2"/>
        </w:rPr>
        <w:t>on</w:t>
      </w:r>
      <w:r w:rsidRPr="00C55947">
        <w:rPr>
          <w:rFonts w:ascii="Calibri" w:eastAsia="Calibri" w:hAnsi="Calibri" w:cs="Calibri"/>
          <w:spacing w:val="1"/>
        </w:rPr>
        <w:t>iz</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6"/>
        </w:rPr>
        <w:t xml:space="preserve"> </w:t>
      </w:r>
      <w:r w:rsidRPr="00C55947">
        <w:rPr>
          <w:rFonts w:ascii="Calibri" w:eastAsia="Calibri" w:hAnsi="Calibri" w:cs="Calibri"/>
          <w:spacing w:val="2"/>
        </w:rPr>
        <w:t>w</w:t>
      </w:r>
      <w:r w:rsidRPr="00C55947">
        <w:rPr>
          <w:rFonts w:ascii="Calibri" w:eastAsia="Calibri" w:hAnsi="Calibri" w:cs="Calibri"/>
          <w:spacing w:val="1"/>
        </w:rPr>
        <w:t>at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rPr>
        <w:t>.</w:t>
      </w:r>
      <w:r w:rsidRPr="00C55947">
        <w:rPr>
          <w:rFonts w:ascii="Calibri" w:eastAsia="Calibri" w:hAnsi="Calibri" w:cs="Calibri"/>
          <w:spacing w:val="28"/>
        </w:rPr>
        <w:t xml:space="preserve"> </w:t>
      </w:r>
      <w:r w:rsidRPr="00C55947">
        <w:rPr>
          <w:rFonts w:ascii="Calibri" w:eastAsia="Calibri" w:hAnsi="Calibri" w:cs="Calibri"/>
          <w:spacing w:val="2"/>
        </w:rPr>
        <w:t>Dev</w:t>
      </w:r>
      <w:r w:rsidRPr="00C55947">
        <w:rPr>
          <w:rFonts w:ascii="Calibri" w:eastAsia="Calibri" w:hAnsi="Calibri" w:cs="Calibri"/>
          <w:spacing w:val="1"/>
        </w:rPr>
        <w:t>ic</w:t>
      </w:r>
      <w:r w:rsidRPr="00C55947">
        <w:rPr>
          <w:rFonts w:ascii="Calibri" w:eastAsia="Calibri" w:hAnsi="Calibri" w:cs="Calibri"/>
          <w:spacing w:val="2"/>
        </w:rPr>
        <w:t>e</w:t>
      </w:r>
      <w:r w:rsidRPr="00C55947">
        <w:rPr>
          <w:rFonts w:ascii="Calibri" w:eastAsia="Calibri" w:hAnsi="Calibri" w:cs="Calibri"/>
        </w:rPr>
        <w:t>s</w:t>
      </w:r>
      <w:r w:rsidRPr="00C55947">
        <w:rPr>
          <w:rFonts w:ascii="Calibri" w:eastAsia="Calibri" w:hAnsi="Calibri" w:cs="Calibri"/>
          <w:spacing w:val="31"/>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2"/>
        </w:rPr>
        <w:t>p</w:t>
      </w:r>
      <w:r w:rsidRPr="00C55947">
        <w:rPr>
          <w:rFonts w:ascii="Calibri" w:eastAsia="Calibri" w:hAnsi="Calibri" w:cs="Calibri"/>
          <w:spacing w:val="1"/>
        </w:rPr>
        <w:t>lac</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9"/>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18"/>
        </w:rPr>
        <w:t xml:space="preserve"> </w:t>
      </w:r>
      <w:r w:rsidRPr="00C55947">
        <w:rPr>
          <w:rFonts w:ascii="Calibri" w:eastAsia="Calibri" w:hAnsi="Calibri" w:cs="Calibri"/>
          <w:spacing w:val="1"/>
        </w:rPr>
        <w:t>i</w:t>
      </w:r>
      <w:r w:rsidRPr="00C55947">
        <w:rPr>
          <w:rFonts w:ascii="Calibri" w:eastAsia="Calibri" w:hAnsi="Calibri" w:cs="Calibri"/>
          <w:spacing w:val="2"/>
        </w:rPr>
        <w:t>nd</w:t>
      </w:r>
      <w:r w:rsidRPr="00C55947">
        <w:rPr>
          <w:rFonts w:ascii="Calibri" w:eastAsia="Calibri" w:hAnsi="Calibri" w:cs="Calibri"/>
          <w:spacing w:val="1"/>
        </w:rPr>
        <w:t>i</w:t>
      </w:r>
      <w:r w:rsidRPr="00C55947">
        <w:rPr>
          <w:rFonts w:ascii="Calibri" w:eastAsia="Calibri" w:hAnsi="Calibri" w:cs="Calibri"/>
          <w:spacing w:val="2"/>
        </w:rPr>
        <w:t>v</w:t>
      </w:r>
      <w:r w:rsidRPr="00C55947">
        <w:rPr>
          <w:rFonts w:ascii="Calibri" w:eastAsia="Calibri" w:hAnsi="Calibri" w:cs="Calibri"/>
          <w:spacing w:val="1"/>
        </w:rPr>
        <w:t>i</w:t>
      </w:r>
      <w:r w:rsidRPr="00C55947">
        <w:rPr>
          <w:rFonts w:ascii="Calibri" w:eastAsia="Calibri" w:hAnsi="Calibri" w:cs="Calibri"/>
          <w:spacing w:val="2"/>
        </w:rPr>
        <w:t>du</w:t>
      </w:r>
      <w:r w:rsidRPr="00C55947">
        <w:rPr>
          <w:rFonts w:ascii="Calibri" w:eastAsia="Calibri" w:hAnsi="Calibri" w:cs="Calibri"/>
          <w:spacing w:val="1"/>
        </w:rPr>
        <w:t>a</w:t>
      </w:r>
      <w:r w:rsidRPr="00C55947">
        <w:rPr>
          <w:rFonts w:ascii="Calibri" w:eastAsia="Calibri" w:hAnsi="Calibri" w:cs="Calibri"/>
        </w:rPr>
        <w:t>l</w:t>
      </w:r>
      <w:r w:rsidRPr="00C55947">
        <w:rPr>
          <w:rFonts w:ascii="Calibri" w:eastAsia="Calibri" w:hAnsi="Calibri" w:cs="Calibri"/>
          <w:spacing w:val="35"/>
        </w:rPr>
        <w:t xml:space="preserve"> </w:t>
      </w:r>
      <w:r w:rsidRPr="00C55947">
        <w:rPr>
          <w:rFonts w:ascii="Calibri" w:eastAsia="Calibri" w:hAnsi="Calibri" w:cs="Calibri"/>
          <w:spacing w:val="2"/>
        </w:rPr>
        <w:t>Pe</w:t>
      </w:r>
      <w:r w:rsidRPr="00C55947">
        <w:rPr>
          <w:rFonts w:ascii="Calibri" w:eastAsia="Calibri" w:hAnsi="Calibri" w:cs="Calibri"/>
          <w:spacing w:val="1"/>
        </w:rPr>
        <w:t>tr</w:t>
      </w:r>
      <w:r w:rsidRPr="00C55947">
        <w:rPr>
          <w:rFonts w:ascii="Calibri" w:eastAsia="Calibri" w:hAnsi="Calibri" w:cs="Calibri"/>
        </w:rPr>
        <w:t>i</w:t>
      </w:r>
      <w:r w:rsidRPr="00C55947">
        <w:rPr>
          <w:rFonts w:ascii="Calibri" w:eastAsia="Calibri" w:hAnsi="Calibri" w:cs="Calibri"/>
          <w:spacing w:val="24"/>
        </w:rPr>
        <w:t xml:space="preserve"> </w:t>
      </w:r>
      <w:r w:rsidRPr="00C55947">
        <w:rPr>
          <w:rFonts w:ascii="Calibri" w:eastAsia="Calibri" w:hAnsi="Calibri" w:cs="Calibri"/>
          <w:spacing w:val="2"/>
        </w:rPr>
        <w:t>d</w:t>
      </w:r>
      <w:r w:rsidRPr="00C55947">
        <w:rPr>
          <w:rFonts w:ascii="Calibri" w:eastAsia="Calibri" w:hAnsi="Calibri" w:cs="Calibri"/>
          <w:spacing w:val="1"/>
        </w:rPr>
        <w:t>is</w:t>
      </w:r>
      <w:r w:rsidRPr="00C55947">
        <w:rPr>
          <w:rFonts w:ascii="Calibri" w:eastAsia="Calibri" w:hAnsi="Calibri" w:cs="Calibri"/>
          <w:spacing w:val="2"/>
        </w:rPr>
        <w:t>he</w:t>
      </w:r>
      <w:r w:rsidRPr="00C55947">
        <w:rPr>
          <w:rFonts w:ascii="Calibri" w:eastAsia="Calibri" w:hAnsi="Calibri" w:cs="Calibri"/>
        </w:rPr>
        <w:t>s</w:t>
      </w:r>
      <w:r w:rsidRPr="00C55947">
        <w:rPr>
          <w:rFonts w:ascii="Calibri" w:eastAsia="Calibri" w:hAnsi="Calibri" w:cs="Calibri"/>
          <w:spacing w:val="28"/>
        </w:rPr>
        <w:t xml:space="preserve"> </w:t>
      </w:r>
      <w:r w:rsidRPr="00C55947">
        <w:rPr>
          <w:rFonts w:ascii="Calibri" w:eastAsia="Calibri" w:hAnsi="Calibri" w:cs="Calibri"/>
          <w:spacing w:val="1"/>
          <w:w w:val="103"/>
        </w:rPr>
        <w:t>f</w:t>
      </w:r>
      <w:r w:rsidRPr="00C55947">
        <w:rPr>
          <w:rFonts w:ascii="Calibri" w:eastAsia="Calibri" w:hAnsi="Calibri" w:cs="Calibri"/>
          <w:spacing w:val="2"/>
          <w:w w:val="103"/>
        </w:rPr>
        <w:t>o</w:t>
      </w:r>
      <w:r w:rsidRPr="00C55947">
        <w:rPr>
          <w:rFonts w:ascii="Calibri" w:eastAsia="Calibri" w:hAnsi="Calibri" w:cs="Calibri"/>
          <w:w w:val="103"/>
        </w:rPr>
        <w:t xml:space="preserve">r </w:t>
      </w:r>
      <w:r w:rsidRPr="00C55947">
        <w:rPr>
          <w:rFonts w:ascii="Calibri" w:eastAsia="Calibri" w:hAnsi="Calibri" w:cs="Calibri"/>
          <w:spacing w:val="1"/>
        </w:rPr>
        <w:t>easie</w:t>
      </w:r>
      <w:r w:rsidRPr="00C55947">
        <w:rPr>
          <w:rFonts w:ascii="Calibri" w:eastAsia="Calibri" w:hAnsi="Calibri" w:cs="Calibri"/>
        </w:rPr>
        <w:t>r</w:t>
      </w:r>
      <w:r w:rsidRPr="00C55947">
        <w:rPr>
          <w:rFonts w:ascii="Calibri" w:eastAsia="Calibri" w:hAnsi="Calibri" w:cs="Calibri"/>
          <w:spacing w:val="18"/>
        </w:rPr>
        <w:t xml:space="preserve"> </w:t>
      </w:r>
      <w:r w:rsidRPr="00C55947">
        <w:rPr>
          <w:rFonts w:ascii="Calibri" w:eastAsia="Calibri" w:hAnsi="Calibri" w:cs="Calibri"/>
          <w:spacing w:val="2"/>
        </w:rPr>
        <w:t>h</w:t>
      </w:r>
      <w:r w:rsidRPr="00C55947">
        <w:rPr>
          <w:rFonts w:ascii="Calibri" w:eastAsia="Calibri" w:hAnsi="Calibri" w:cs="Calibri"/>
          <w:spacing w:val="1"/>
        </w:rPr>
        <w:t>a</w:t>
      </w:r>
      <w:r w:rsidRPr="00C55947">
        <w:rPr>
          <w:rFonts w:ascii="Calibri" w:eastAsia="Calibri" w:hAnsi="Calibri" w:cs="Calibri"/>
          <w:spacing w:val="2"/>
        </w:rPr>
        <w:t>nd</w:t>
      </w:r>
      <w:r w:rsidRPr="00C55947">
        <w:rPr>
          <w:rFonts w:ascii="Calibri" w:eastAsia="Calibri" w:hAnsi="Calibri" w:cs="Calibri"/>
          <w:spacing w:val="1"/>
        </w:rPr>
        <w:t>li</w:t>
      </w:r>
      <w:r w:rsidRPr="00C55947">
        <w:rPr>
          <w:rFonts w:ascii="Calibri" w:eastAsia="Calibri" w:hAnsi="Calibri" w:cs="Calibri"/>
          <w:spacing w:val="2"/>
        </w:rPr>
        <w:t>n</w:t>
      </w:r>
      <w:r w:rsidRPr="00C55947">
        <w:rPr>
          <w:rFonts w:ascii="Calibri" w:eastAsia="Calibri" w:hAnsi="Calibri" w:cs="Calibri"/>
          <w:spacing w:val="1"/>
        </w:rPr>
        <w:t>g</w:t>
      </w:r>
      <w:r w:rsidRPr="00C55947">
        <w:rPr>
          <w:rFonts w:ascii="Calibri" w:eastAsia="Calibri" w:hAnsi="Calibri" w:cs="Calibri"/>
        </w:rPr>
        <w:t>,</w:t>
      </w:r>
      <w:r w:rsidRPr="00C55947">
        <w:rPr>
          <w:rFonts w:ascii="Calibri" w:eastAsia="Calibri" w:hAnsi="Calibri" w:cs="Calibri"/>
          <w:spacing w:val="24"/>
        </w:rPr>
        <w:t xml:space="preserve"> </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d</w:t>
      </w:r>
      <w:r w:rsidRPr="00C55947">
        <w:rPr>
          <w:rFonts w:ascii="Calibri" w:eastAsia="Calibri" w:hAnsi="Calibri" w:cs="Calibri"/>
          <w:spacing w:val="13"/>
        </w:rPr>
        <w:t xml:space="preserve"> </w:t>
      </w:r>
      <w:r w:rsidRPr="00C55947">
        <w:rPr>
          <w:rFonts w:ascii="Calibri" w:eastAsia="Calibri" w:hAnsi="Calibri" w:cs="Calibri"/>
          <w:spacing w:val="1"/>
        </w:rPr>
        <w:t>eac</w:t>
      </w:r>
      <w:r w:rsidRPr="00C55947">
        <w:rPr>
          <w:rFonts w:ascii="Calibri" w:eastAsia="Calibri" w:hAnsi="Calibri" w:cs="Calibri"/>
        </w:rPr>
        <w:t>h</w:t>
      </w:r>
      <w:r w:rsidRPr="00C55947">
        <w:rPr>
          <w:rFonts w:ascii="Calibri" w:eastAsia="Calibri" w:hAnsi="Calibri" w:cs="Calibri"/>
          <w:spacing w:val="15"/>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8"/>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2"/>
        </w:rPr>
        <w:t xml:space="preserve"> </w:t>
      </w:r>
      <w:r w:rsidRPr="00C55947">
        <w:rPr>
          <w:rFonts w:ascii="Calibri" w:eastAsia="Calibri" w:hAnsi="Calibri" w:cs="Calibri"/>
          <w:spacing w:val="1"/>
        </w:rPr>
        <w:t>res</w:t>
      </w:r>
      <w:r w:rsidRPr="00C55947">
        <w:rPr>
          <w:rFonts w:ascii="Calibri" w:eastAsia="Calibri" w:hAnsi="Calibri" w:cs="Calibri"/>
          <w:spacing w:val="2"/>
        </w:rPr>
        <w:t>u</w:t>
      </w:r>
      <w:r w:rsidRPr="00C55947">
        <w:rPr>
          <w:rFonts w:ascii="Calibri" w:eastAsia="Calibri" w:hAnsi="Calibri" w:cs="Calibri"/>
          <w:spacing w:val="1"/>
        </w:rPr>
        <w:t>lti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4"/>
        </w:rPr>
        <w:t xml:space="preserve">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0"/>
        </w:rPr>
        <w:t xml:space="preserve"> </w:t>
      </w:r>
      <w:r w:rsidRPr="00C55947">
        <w:rPr>
          <w:rFonts w:ascii="Calibri" w:eastAsia="Calibri" w:hAnsi="Calibri" w:cs="Calibri"/>
          <w:spacing w:val="1"/>
        </w:rPr>
        <w:t>syste</w:t>
      </w:r>
      <w:r w:rsidRPr="00C55947">
        <w:rPr>
          <w:rFonts w:ascii="Calibri" w:eastAsia="Calibri" w:hAnsi="Calibri" w:cs="Calibri"/>
        </w:rPr>
        <w:t>m</w:t>
      </w:r>
      <w:r w:rsidRPr="00C55947">
        <w:rPr>
          <w:rFonts w:ascii="Calibri" w:eastAsia="Calibri" w:hAnsi="Calibri" w:cs="Calibri"/>
          <w:spacing w:val="21"/>
        </w:rPr>
        <w:t xml:space="preserve"> </w:t>
      </w:r>
      <w:r w:rsidRPr="00C55947">
        <w:rPr>
          <w:rFonts w:ascii="Calibri" w:eastAsia="Calibri" w:hAnsi="Calibri" w:cs="Calibri"/>
          <w:spacing w:val="2"/>
        </w:rPr>
        <w:t>w</w:t>
      </w:r>
      <w:r w:rsidRPr="00C55947">
        <w:rPr>
          <w:rFonts w:ascii="Calibri" w:eastAsia="Calibri" w:hAnsi="Calibri" w:cs="Calibri"/>
          <w:spacing w:val="1"/>
        </w:rPr>
        <w:t>a</w:t>
      </w:r>
      <w:r w:rsidRPr="00C55947">
        <w:rPr>
          <w:rFonts w:ascii="Calibri" w:eastAsia="Calibri" w:hAnsi="Calibri" w:cs="Calibri"/>
        </w:rPr>
        <w:t>s</w:t>
      </w:r>
      <w:r w:rsidRPr="00C55947">
        <w:rPr>
          <w:rFonts w:ascii="Calibri" w:eastAsia="Calibri" w:hAnsi="Calibri" w:cs="Calibri"/>
          <w:spacing w:val="13"/>
        </w:rPr>
        <w:t xml:space="preserve"> </w:t>
      </w:r>
      <w:r w:rsidRPr="00C55947">
        <w:rPr>
          <w:rFonts w:ascii="Calibri" w:eastAsia="Calibri" w:hAnsi="Calibri" w:cs="Calibri"/>
          <w:spacing w:val="1"/>
        </w:rPr>
        <w:t>sterilize</w:t>
      </w:r>
      <w:r w:rsidRPr="00C55947">
        <w:rPr>
          <w:rFonts w:ascii="Calibri" w:eastAsia="Calibri" w:hAnsi="Calibri" w:cs="Calibri"/>
        </w:rPr>
        <w:t>d</w:t>
      </w:r>
      <w:r w:rsidRPr="00C55947">
        <w:rPr>
          <w:rFonts w:ascii="Calibri" w:eastAsia="Calibri" w:hAnsi="Calibri" w:cs="Calibri"/>
          <w:spacing w:val="25"/>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10"/>
        </w:rPr>
        <w:t xml:space="preserve"> </w:t>
      </w:r>
      <w:r w:rsidRPr="00C55947">
        <w:rPr>
          <w:rFonts w:ascii="Calibri" w:eastAsia="Calibri" w:hAnsi="Calibri" w:cs="Calibri"/>
          <w:spacing w:val="1"/>
        </w:rPr>
        <w:t>ex</w:t>
      </w:r>
      <w:r w:rsidRPr="00C55947">
        <w:rPr>
          <w:rFonts w:ascii="Calibri" w:eastAsia="Calibri" w:hAnsi="Calibri" w:cs="Calibri"/>
          <w:spacing w:val="2"/>
        </w:rPr>
        <w:t>po</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5"/>
        </w:rPr>
        <w:t xml:space="preserve"> </w:t>
      </w:r>
      <w:r w:rsidRPr="00C55947">
        <w:rPr>
          <w:rFonts w:ascii="Calibri" w:eastAsia="Calibri" w:hAnsi="Calibri" w:cs="Calibri"/>
          <w:spacing w:val="1"/>
        </w:rPr>
        <w:lastRenderedPageBreak/>
        <w:t>t</w:t>
      </w:r>
      <w:r w:rsidRPr="00C55947">
        <w:rPr>
          <w:rFonts w:ascii="Calibri" w:eastAsia="Calibri" w:hAnsi="Calibri" w:cs="Calibri"/>
        </w:rPr>
        <w:t>o</w:t>
      </w:r>
      <w:r w:rsidRPr="00C55947">
        <w:rPr>
          <w:rFonts w:ascii="Calibri" w:eastAsia="Calibri" w:hAnsi="Calibri" w:cs="Calibri"/>
          <w:spacing w:val="9"/>
        </w:rPr>
        <w:t xml:space="preserve"> </w:t>
      </w:r>
      <w:r w:rsidRPr="00C55947">
        <w:rPr>
          <w:rFonts w:ascii="Calibri" w:eastAsia="Calibri" w:hAnsi="Calibri" w:cs="Calibri"/>
        </w:rPr>
        <w:t>a</w:t>
      </w:r>
      <w:r w:rsidRPr="00C55947">
        <w:rPr>
          <w:rFonts w:ascii="Calibri" w:eastAsia="Calibri" w:hAnsi="Calibri" w:cs="Calibri"/>
          <w:spacing w:val="7"/>
        </w:rPr>
        <w:t xml:space="preserve"> </w:t>
      </w:r>
      <w:r w:rsidRPr="00C55947">
        <w:rPr>
          <w:rFonts w:ascii="Calibri" w:eastAsia="Calibri" w:hAnsi="Calibri" w:cs="Calibri"/>
          <w:spacing w:val="2"/>
        </w:rPr>
        <w:t>U</w:t>
      </w:r>
      <w:r w:rsidRPr="00C55947">
        <w:rPr>
          <w:rFonts w:ascii="Calibri" w:eastAsia="Calibri" w:hAnsi="Calibri" w:cs="Calibri"/>
        </w:rPr>
        <w:t>V</w:t>
      </w:r>
      <w:r w:rsidRPr="00C55947">
        <w:rPr>
          <w:rFonts w:ascii="Calibri" w:eastAsia="Calibri" w:hAnsi="Calibri" w:cs="Calibri"/>
          <w:spacing w:val="11"/>
        </w:rPr>
        <w:t xml:space="preserve"> </w:t>
      </w:r>
      <w:r w:rsidRPr="00C55947">
        <w:rPr>
          <w:rFonts w:ascii="Calibri" w:eastAsia="Calibri" w:hAnsi="Calibri" w:cs="Calibri"/>
          <w:spacing w:val="1"/>
        </w:rPr>
        <w:t>la</w:t>
      </w:r>
      <w:r w:rsidRPr="00C55947">
        <w:rPr>
          <w:rFonts w:ascii="Calibri" w:eastAsia="Calibri" w:hAnsi="Calibri" w:cs="Calibri"/>
          <w:spacing w:val="3"/>
        </w:rPr>
        <w:t>m</w:t>
      </w:r>
      <w:r w:rsidRPr="00C55947">
        <w:rPr>
          <w:rFonts w:ascii="Calibri" w:eastAsia="Calibri" w:hAnsi="Calibri" w:cs="Calibri"/>
        </w:rPr>
        <w:t>p</w:t>
      </w:r>
      <w:r w:rsidRPr="00C55947">
        <w:rPr>
          <w:rFonts w:ascii="Calibri" w:eastAsia="Calibri" w:hAnsi="Calibri" w:cs="Calibri"/>
          <w:spacing w:val="16"/>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0"/>
        </w:rPr>
        <w:t xml:space="preserve"> </w:t>
      </w:r>
      <w:r w:rsidRPr="00C55947">
        <w:rPr>
          <w:rFonts w:ascii="Calibri" w:eastAsia="Calibri" w:hAnsi="Calibri" w:cs="Calibri"/>
          <w:spacing w:val="2"/>
        </w:rPr>
        <w:t>3</w:t>
      </w:r>
      <w:r w:rsidRPr="00C55947">
        <w:rPr>
          <w:rFonts w:ascii="Calibri" w:eastAsia="Calibri" w:hAnsi="Calibri" w:cs="Calibri"/>
        </w:rPr>
        <w:t>0</w:t>
      </w:r>
      <w:r w:rsidRPr="00C55947">
        <w:rPr>
          <w:rFonts w:ascii="Calibri" w:eastAsia="Calibri" w:hAnsi="Calibri" w:cs="Calibri"/>
          <w:spacing w:val="10"/>
        </w:rPr>
        <w:t xml:space="preserve"> </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13"/>
        </w:rPr>
        <w:t xml:space="preserve"> </w:t>
      </w:r>
      <w:r w:rsidRPr="00C55947">
        <w:rPr>
          <w:rFonts w:ascii="Calibri" w:eastAsia="Calibri" w:hAnsi="Calibri" w:cs="Calibri"/>
          <w:spacing w:val="2"/>
        </w:rPr>
        <w:t>b</w:t>
      </w:r>
      <w:r w:rsidRPr="00C55947">
        <w:rPr>
          <w:rFonts w:ascii="Calibri" w:eastAsia="Calibri" w:hAnsi="Calibri" w:cs="Calibri"/>
          <w:spacing w:val="1"/>
        </w:rPr>
        <w:t>ef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9"/>
        </w:rPr>
        <w:t xml:space="preserve"> </w:t>
      </w:r>
      <w:r w:rsidRPr="00C55947">
        <w:rPr>
          <w:rFonts w:ascii="Calibri" w:eastAsia="Calibri" w:hAnsi="Calibri" w:cs="Calibri"/>
          <w:spacing w:val="2"/>
          <w:w w:val="103"/>
        </w:rPr>
        <w:t>u</w:t>
      </w:r>
      <w:r w:rsidRPr="00C55947">
        <w:rPr>
          <w:rFonts w:ascii="Calibri" w:eastAsia="Calibri" w:hAnsi="Calibri" w:cs="Calibri"/>
          <w:spacing w:val="1"/>
          <w:w w:val="103"/>
        </w:rPr>
        <w:t>se.</w:t>
      </w:r>
      <w:r w:rsidR="00915018" w:rsidRPr="00C55947">
        <w:rPr>
          <w:rFonts w:ascii="Calibri" w:eastAsia="Calibri" w:hAnsi="Calibri" w:cs="Calibri"/>
          <w:spacing w:val="1"/>
          <w:w w:val="103"/>
        </w:rPr>
        <w:t xml:space="preserve"> </w:t>
      </w:r>
    </w:p>
    <w:p w14:paraId="7EDD03F3" w14:textId="77777777" w:rsidR="00C8469F" w:rsidRPr="00C55947" w:rsidRDefault="00C8469F" w:rsidP="00CF5963">
      <w:pPr>
        <w:spacing w:before="5" w:after="0" w:line="480" w:lineRule="auto"/>
        <w:ind w:left="142"/>
        <w:jc w:val="both"/>
      </w:pPr>
    </w:p>
    <w:p w14:paraId="7FED75DD" w14:textId="77777777" w:rsidR="00C8469F" w:rsidRPr="00C55947" w:rsidRDefault="00FB4270" w:rsidP="00CF5963">
      <w:pPr>
        <w:spacing w:after="0" w:line="480" w:lineRule="auto"/>
        <w:ind w:left="142" w:right="72"/>
        <w:jc w:val="both"/>
        <w:rPr>
          <w:rFonts w:ascii="Calibri" w:eastAsia="Calibri" w:hAnsi="Calibri" w:cs="Calibri"/>
        </w:rPr>
      </w:pPr>
      <w:r w:rsidRPr="00C55947">
        <w:rPr>
          <w:rFonts w:ascii="Calibri" w:eastAsia="Calibri" w:hAnsi="Calibri" w:cs="Calibri"/>
          <w:b/>
          <w:bCs/>
          <w:spacing w:val="2"/>
        </w:rPr>
        <w:t>Ce</w:t>
      </w:r>
      <w:r w:rsidRPr="00C55947">
        <w:rPr>
          <w:rFonts w:ascii="Calibri" w:eastAsia="Calibri" w:hAnsi="Calibri" w:cs="Calibri"/>
          <w:b/>
          <w:bCs/>
          <w:spacing w:val="1"/>
        </w:rPr>
        <w:t>l</w:t>
      </w:r>
      <w:r w:rsidRPr="00C55947">
        <w:rPr>
          <w:rFonts w:ascii="Calibri" w:eastAsia="Calibri" w:hAnsi="Calibri" w:cs="Calibri"/>
          <w:b/>
          <w:bCs/>
        </w:rPr>
        <w:t>l</w:t>
      </w:r>
      <w:r w:rsidRPr="00C55947">
        <w:rPr>
          <w:rFonts w:ascii="Calibri" w:eastAsia="Calibri" w:hAnsi="Calibri" w:cs="Calibri"/>
          <w:b/>
          <w:bCs/>
          <w:spacing w:val="12"/>
        </w:rPr>
        <w:t xml:space="preserve"> </w:t>
      </w:r>
      <w:r w:rsidRPr="00C55947">
        <w:rPr>
          <w:rFonts w:ascii="Calibri" w:eastAsia="Calibri" w:hAnsi="Calibri" w:cs="Calibri"/>
          <w:b/>
          <w:bCs/>
          <w:spacing w:val="3"/>
        </w:rPr>
        <w:t>m</w:t>
      </w:r>
      <w:r w:rsidRPr="00C55947">
        <w:rPr>
          <w:rFonts w:ascii="Calibri" w:eastAsia="Calibri" w:hAnsi="Calibri" w:cs="Calibri"/>
          <w:b/>
          <w:bCs/>
          <w:spacing w:val="1"/>
        </w:rPr>
        <w:t>i</w:t>
      </w:r>
      <w:r w:rsidRPr="00C55947">
        <w:rPr>
          <w:rFonts w:ascii="Calibri" w:eastAsia="Calibri" w:hAnsi="Calibri" w:cs="Calibri"/>
          <w:b/>
          <w:bCs/>
          <w:spacing w:val="2"/>
        </w:rPr>
        <w:t>g</w:t>
      </w:r>
      <w:r w:rsidRPr="00C55947">
        <w:rPr>
          <w:rFonts w:ascii="Calibri" w:eastAsia="Calibri" w:hAnsi="Calibri" w:cs="Calibri"/>
          <w:b/>
          <w:bCs/>
          <w:spacing w:val="1"/>
        </w:rPr>
        <w:t>r</w:t>
      </w:r>
      <w:r w:rsidRPr="00C55947">
        <w:rPr>
          <w:rFonts w:ascii="Calibri" w:eastAsia="Calibri" w:hAnsi="Calibri" w:cs="Calibri"/>
          <w:b/>
          <w:bCs/>
          <w:spacing w:val="2"/>
        </w:rPr>
        <w:t>a</w:t>
      </w:r>
      <w:r w:rsidRPr="00C55947">
        <w:rPr>
          <w:rFonts w:ascii="Calibri" w:eastAsia="Calibri" w:hAnsi="Calibri" w:cs="Calibri"/>
          <w:b/>
          <w:bCs/>
          <w:spacing w:val="1"/>
        </w:rPr>
        <w:t>ti</w:t>
      </w:r>
      <w:r w:rsidRPr="00C55947">
        <w:rPr>
          <w:rFonts w:ascii="Calibri" w:eastAsia="Calibri" w:hAnsi="Calibri" w:cs="Calibri"/>
          <w:b/>
          <w:bCs/>
          <w:spacing w:val="2"/>
        </w:rPr>
        <w:t>o</w:t>
      </w:r>
      <w:r w:rsidRPr="00C55947">
        <w:rPr>
          <w:rFonts w:ascii="Calibri" w:eastAsia="Calibri" w:hAnsi="Calibri" w:cs="Calibri"/>
          <w:b/>
          <w:bCs/>
        </w:rPr>
        <w:t>n</w:t>
      </w:r>
      <w:r w:rsidRPr="00C55947">
        <w:rPr>
          <w:rFonts w:ascii="Calibri" w:eastAsia="Calibri" w:hAnsi="Calibri" w:cs="Calibri"/>
          <w:b/>
          <w:bCs/>
          <w:spacing w:val="27"/>
        </w:rPr>
        <w:t xml:space="preserve"> </w:t>
      </w:r>
      <w:r w:rsidRPr="00C55947">
        <w:rPr>
          <w:rFonts w:ascii="Calibri" w:eastAsia="Calibri" w:hAnsi="Calibri" w:cs="Calibri"/>
          <w:b/>
          <w:bCs/>
          <w:spacing w:val="2"/>
        </w:rPr>
        <w:t>an</w:t>
      </w:r>
      <w:r w:rsidRPr="00C55947">
        <w:rPr>
          <w:rFonts w:ascii="Calibri" w:eastAsia="Calibri" w:hAnsi="Calibri" w:cs="Calibri"/>
          <w:b/>
          <w:bCs/>
        </w:rPr>
        <w:t>d</w:t>
      </w:r>
      <w:r w:rsidRPr="00C55947">
        <w:rPr>
          <w:rFonts w:ascii="Calibri" w:eastAsia="Calibri" w:hAnsi="Calibri" w:cs="Calibri"/>
          <w:b/>
          <w:bCs/>
          <w:spacing w:val="13"/>
        </w:rPr>
        <w:t xml:space="preserve"> </w:t>
      </w:r>
      <w:r w:rsidRPr="00C55947">
        <w:rPr>
          <w:rFonts w:ascii="Calibri" w:eastAsia="Calibri" w:hAnsi="Calibri" w:cs="Calibri"/>
          <w:b/>
          <w:bCs/>
          <w:spacing w:val="1"/>
        </w:rPr>
        <w:t>i</w:t>
      </w:r>
      <w:r w:rsidRPr="00C55947">
        <w:rPr>
          <w:rFonts w:ascii="Calibri" w:eastAsia="Calibri" w:hAnsi="Calibri" w:cs="Calibri"/>
          <w:b/>
          <w:bCs/>
          <w:spacing w:val="2"/>
        </w:rPr>
        <w:t>n</w:t>
      </w:r>
      <w:r w:rsidRPr="00C55947">
        <w:rPr>
          <w:rFonts w:ascii="Calibri" w:eastAsia="Calibri" w:hAnsi="Calibri" w:cs="Calibri"/>
          <w:b/>
          <w:bCs/>
          <w:spacing w:val="1"/>
        </w:rPr>
        <w:t>v</w:t>
      </w:r>
      <w:r w:rsidRPr="00C55947">
        <w:rPr>
          <w:rFonts w:ascii="Calibri" w:eastAsia="Calibri" w:hAnsi="Calibri" w:cs="Calibri"/>
          <w:b/>
          <w:bCs/>
          <w:spacing w:val="2"/>
        </w:rPr>
        <w:t>a</w:t>
      </w:r>
      <w:r w:rsidRPr="00C55947">
        <w:rPr>
          <w:rFonts w:ascii="Calibri" w:eastAsia="Calibri" w:hAnsi="Calibri" w:cs="Calibri"/>
          <w:b/>
          <w:bCs/>
          <w:spacing w:val="1"/>
        </w:rPr>
        <w:t>si</w:t>
      </w:r>
      <w:r w:rsidRPr="00C55947">
        <w:rPr>
          <w:rFonts w:ascii="Calibri" w:eastAsia="Calibri" w:hAnsi="Calibri" w:cs="Calibri"/>
          <w:b/>
          <w:bCs/>
          <w:spacing w:val="2"/>
        </w:rPr>
        <w:t>o</w:t>
      </w:r>
      <w:r w:rsidRPr="00C55947">
        <w:rPr>
          <w:rFonts w:ascii="Calibri" w:eastAsia="Calibri" w:hAnsi="Calibri" w:cs="Calibri"/>
          <w:b/>
          <w:bCs/>
        </w:rPr>
        <w:t>n</w:t>
      </w:r>
      <w:r w:rsidRPr="00C55947">
        <w:rPr>
          <w:rFonts w:ascii="Calibri" w:eastAsia="Calibri" w:hAnsi="Calibri" w:cs="Calibri"/>
          <w:b/>
          <w:bCs/>
          <w:spacing w:val="24"/>
        </w:rPr>
        <w:t xml:space="preserve"> </w:t>
      </w:r>
      <w:r w:rsidRPr="00C55947">
        <w:rPr>
          <w:rFonts w:ascii="Calibri" w:eastAsia="Calibri" w:hAnsi="Calibri" w:cs="Calibri"/>
          <w:b/>
          <w:bCs/>
          <w:spacing w:val="2"/>
          <w:w w:val="103"/>
        </w:rPr>
        <w:t>a</w:t>
      </w:r>
      <w:r w:rsidRPr="00C55947">
        <w:rPr>
          <w:rFonts w:ascii="Calibri" w:eastAsia="Calibri" w:hAnsi="Calibri" w:cs="Calibri"/>
          <w:b/>
          <w:bCs/>
          <w:spacing w:val="1"/>
          <w:w w:val="103"/>
        </w:rPr>
        <w:t>ss</w:t>
      </w:r>
      <w:r w:rsidRPr="00C55947">
        <w:rPr>
          <w:rFonts w:ascii="Calibri" w:eastAsia="Calibri" w:hAnsi="Calibri" w:cs="Calibri"/>
          <w:b/>
          <w:bCs/>
          <w:spacing w:val="2"/>
          <w:w w:val="103"/>
        </w:rPr>
        <w:t>ay</w:t>
      </w:r>
      <w:r w:rsidRPr="00C55947">
        <w:rPr>
          <w:rFonts w:ascii="Calibri" w:eastAsia="Calibri" w:hAnsi="Calibri" w:cs="Calibri"/>
          <w:b/>
          <w:bCs/>
          <w:w w:val="103"/>
        </w:rPr>
        <w:t>s</w:t>
      </w:r>
    </w:p>
    <w:p w14:paraId="6D4CC0BB" w14:textId="16A8965B" w:rsidR="00C8469F" w:rsidRPr="00C55947" w:rsidRDefault="00FB4270" w:rsidP="00CF5963">
      <w:pPr>
        <w:spacing w:after="0" w:line="480" w:lineRule="auto"/>
        <w:ind w:left="142" w:right="52"/>
        <w:jc w:val="both"/>
        <w:rPr>
          <w:rFonts w:ascii="Calibri" w:eastAsia="Calibri" w:hAnsi="Calibri" w:cs="Calibri"/>
        </w:rPr>
      </w:pPr>
      <w:r w:rsidRPr="00C55947">
        <w:rPr>
          <w:rFonts w:ascii="Calibri" w:eastAsia="Calibri" w:hAnsi="Calibri" w:cs="Calibri"/>
          <w:spacing w:val="2"/>
        </w:rPr>
        <w:t>Ce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28"/>
        </w:rPr>
        <w:t xml:space="preserve"> </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 xml:space="preserve">n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30"/>
        </w:rPr>
        <w:t xml:space="preserve"> </w:t>
      </w:r>
      <w:r w:rsidRPr="00C55947">
        <w:rPr>
          <w:rFonts w:ascii="Calibri" w:eastAsia="Calibri" w:hAnsi="Calibri" w:cs="Calibri"/>
          <w:spacing w:val="2"/>
        </w:rPr>
        <w:t>a</w:t>
      </w:r>
      <w:r w:rsidRPr="00C55947">
        <w:rPr>
          <w:rFonts w:ascii="Calibri" w:eastAsia="Calibri" w:hAnsi="Calibri" w:cs="Calibri"/>
          <w:spacing w:val="1"/>
        </w:rPr>
        <w:t>ss</w:t>
      </w:r>
      <w:r w:rsidRPr="00C55947">
        <w:rPr>
          <w:rFonts w:ascii="Calibri" w:eastAsia="Calibri" w:hAnsi="Calibri" w:cs="Calibri"/>
          <w:spacing w:val="2"/>
        </w:rPr>
        <w:t>e</w:t>
      </w:r>
      <w:r w:rsidRPr="00C55947">
        <w:rPr>
          <w:rFonts w:ascii="Calibri" w:eastAsia="Calibri" w:hAnsi="Calibri" w:cs="Calibri"/>
          <w:spacing w:val="1"/>
        </w:rPr>
        <w:t>ss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41"/>
        </w:rPr>
        <w:t xml:space="preserve">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3"/>
        </w:rPr>
        <w:t xml:space="preserve"> </w:t>
      </w:r>
      <w:r w:rsidRPr="00C55947">
        <w:rPr>
          <w:rFonts w:ascii="Calibri" w:eastAsia="Calibri" w:hAnsi="Calibri" w:cs="Calibri"/>
          <w:spacing w:val="1"/>
          <w:w w:val="102"/>
        </w:rPr>
        <w:t>s</w:t>
      </w:r>
      <w:r w:rsidRPr="00C55947">
        <w:rPr>
          <w:rFonts w:ascii="Calibri" w:eastAsia="Calibri" w:hAnsi="Calibri" w:cs="Calibri"/>
          <w:spacing w:val="2"/>
          <w:w w:val="102"/>
        </w:rPr>
        <w:t>ph</w:t>
      </w:r>
      <w:r w:rsidRPr="00C55947">
        <w:rPr>
          <w:rFonts w:ascii="Calibri" w:eastAsia="Calibri" w:hAnsi="Calibri" w:cs="Calibri"/>
          <w:spacing w:val="1"/>
          <w:w w:val="102"/>
        </w:rPr>
        <w:t>er</w:t>
      </w:r>
      <w:r w:rsidRPr="00C55947">
        <w:rPr>
          <w:rFonts w:ascii="Calibri" w:eastAsia="Calibri" w:hAnsi="Calibri" w:cs="Calibri"/>
          <w:spacing w:val="2"/>
          <w:w w:val="102"/>
        </w:rPr>
        <w:t>o</w:t>
      </w:r>
      <w:r w:rsidRPr="00C55947">
        <w:rPr>
          <w:rFonts w:ascii="Calibri" w:eastAsia="Calibri" w:hAnsi="Calibri" w:cs="Calibri"/>
          <w:spacing w:val="1"/>
          <w:w w:val="102"/>
        </w:rPr>
        <w:t>id</w:t>
      </w:r>
      <w:r w:rsidRPr="00C55947">
        <w:rPr>
          <w:rFonts w:ascii="Calibri" w:eastAsia="Calibri" w:hAnsi="Calibri" w:cs="Calibri"/>
          <w:w w:val="102"/>
        </w:rPr>
        <w:t>-</w:t>
      </w:r>
      <w:r w:rsidRPr="00C55947">
        <w:rPr>
          <w:rFonts w:ascii="Calibri" w:eastAsia="Calibri" w:hAnsi="Calibri" w:cs="Calibri"/>
          <w:spacing w:val="2"/>
          <w:w w:val="102"/>
        </w:rPr>
        <w:t>on</w:t>
      </w:r>
      <w:r w:rsidRPr="00C55947">
        <w:rPr>
          <w:rFonts w:ascii="Calibri" w:eastAsia="Calibri" w:hAnsi="Calibri" w:cs="Calibri"/>
          <w:w w:val="102"/>
        </w:rPr>
        <w:t>-</w:t>
      </w:r>
      <w:proofErr w:type="spellStart"/>
      <w:r w:rsidRPr="00C55947">
        <w:rPr>
          <w:rFonts w:ascii="Calibri" w:eastAsia="Calibri" w:hAnsi="Calibri" w:cs="Calibri"/>
          <w:spacing w:val="3"/>
          <w:w w:val="102"/>
        </w:rPr>
        <w:t>M</w:t>
      </w:r>
      <w:r w:rsidRPr="00C55947">
        <w:rPr>
          <w:rFonts w:ascii="Calibri" w:eastAsia="Calibri" w:hAnsi="Calibri" w:cs="Calibri"/>
          <w:spacing w:val="2"/>
          <w:w w:val="102"/>
        </w:rPr>
        <w:t>a</w:t>
      </w:r>
      <w:r w:rsidRPr="00C55947">
        <w:rPr>
          <w:rFonts w:ascii="Calibri" w:eastAsia="Calibri" w:hAnsi="Calibri" w:cs="Calibri"/>
          <w:spacing w:val="1"/>
          <w:w w:val="102"/>
        </w:rPr>
        <w:t>tri</w:t>
      </w:r>
      <w:r w:rsidRPr="00C55947">
        <w:rPr>
          <w:rFonts w:ascii="Calibri" w:eastAsia="Calibri" w:hAnsi="Calibri" w:cs="Calibri"/>
          <w:spacing w:val="2"/>
          <w:w w:val="102"/>
        </w:rPr>
        <w:t>ge</w:t>
      </w:r>
      <w:r w:rsidRPr="00C55947">
        <w:rPr>
          <w:rFonts w:ascii="Calibri" w:eastAsia="Calibri" w:hAnsi="Calibri" w:cs="Calibri"/>
          <w:w w:val="102"/>
        </w:rPr>
        <w:t>l</w:t>
      </w:r>
      <w:proofErr w:type="spellEnd"/>
      <w:r w:rsidRPr="00C55947">
        <w:rPr>
          <w:rFonts w:ascii="Calibri" w:eastAsia="Calibri" w:hAnsi="Calibri" w:cs="Calibri"/>
          <w:spacing w:val="38"/>
          <w:w w:val="102"/>
        </w:rPr>
        <w:t xml:space="preserve"> </w:t>
      </w:r>
      <w:r w:rsidRPr="00C55947">
        <w:rPr>
          <w:rFonts w:ascii="Calibri" w:eastAsia="Calibri" w:hAnsi="Calibri" w:cs="Calibri"/>
          <w:spacing w:val="2"/>
        </w:rPr>
        <w:t>a</w:t>
      </w:r>
      <w:r w:rsidRPr="00C55947">
        <w:rPr>
          <w:rFonts w:ascii="Calibri" w:eastAsia="Calibri" w:hAnsi="Calibri" w:cs="Calibri"/>
          <w:spacing w:val="1"/>
        </w:rPr>
        <w:t>ss</w:t>
      </w:r>
      <w:r w:rsidRPr="00C55947">
        <w:rPr>
          <w:rFonts w:ascii="Calibri" w:eastAsia="Calibri" w:hAnsi="Calibri" w:cs="Calibri"/>
          <w:spacing w:val="2"/>
        </w:rPr>
        <w:t>a</w:t>
      </w:r>
      <w:r w:rsidRPr="00C55947">
        <w:rPr>
          <w:rFonts w:ascii="Calibri" w:eastAsia="Calibri" w:hAnsi="Calibri" w:cs="Calibri"/>
          <w:spacing w:val="1"/>
        </w:rPr>
        <w:t>y</w:t>
      </w:r>
      <w:r w:rsidRPr="00C55947">
        <w:rPr>
          <w:rFonts w:ascii="Calibri" w:eastAsia="Calibri" w:hAnsi="Calibri" w:cs="Calibri"/>
        </w:rPr>
        <w:t>,</w:t>
      </w:r>
      <w:r w:rsidRPr="00C55947">
        <w:rPr>
          <w:rFonts w:ascii="Calibri" w:eastAsia="Calibri" w:hAnsi="Calibri" w:cs="Calibri"/>
          <w:spacing w:val="34"/>
        </w:rPr>
        <w:t xml:space="preserve"> </w:t>
      </w:r>
      <w:r w:rsidRPr="00C55947">
        <w:rPr>
          <w:rFonts w:ascii="Calibri" w:eastAsia="Calibri" w:hAnsi="Calibri" w:cs="Calibri"/>
          <w:spacing w:val="2"/>
        </w:rPr>
        <w:t>a</w:t>
      </w:r>
      <w:r w:rsidRPr="00C55947">
        <w:rPr>
          <w:rFonts w:ascii="Calibri" w:eastAsia="Calibri" w:hAnsi="Calibri" w:cs="Calibri"/>
        </w:rPr>
        <w:t>s</w:t>
      </w:r>
      <w:r w:rsidRPr="00C55947">
        <w:rPr>
          <w:rFonts w:ascii="Calibri" w:eastAsia="Calibri" w:hAnsi="Calibri" w:cs="Calibri"/>
          <w:spacing w:val="26"/>
        </w:rPr>
        <w:t xml:space="preserve"> </w:t>
      </w:r>
      <w:r w:rsidRPr="00C55947">
        <w:rPr>
          <w:rFonts w:ascii="Calibri" w:eastAsia="Calibri" w:hAnsi="Calibri" w:cs="Calibri"/>
          <w:spacing w:val="2"/>
        </w:rPr>
        <w:t>de</w:t>
      </w:r>
      <w:r w:rsidRPr="00C55947">
        <w:rPr>
          <w:rFonts w:ascii="Calibri" w:eastAsia="Calibri" w:hAnsi="Calibri" w:cs="Calibri"/>
          <w:spacing w:val="1"/>
        </w:rPr>
        <w:t>scri</w:t>
      </w:r>
      <w:r w:rsidRPr="00C55947">
        <w:rPr>
          <w:rFonts w:ascii="Calibri" w:eastAsia="Calibri" w:hAnsi="Calibri" w:cs="Calibri"/>
          <w:spacing w:val="2"/>
        </w:rPr>
        <w:t>be</w:t>
      </w:r>
      <w:r w:rsidRPr="00C55947">
        <w:rPr>
          <w:rFonts w:ascii="Calibri" w:eastAsia="Calibri" w:hAnsi="Calibri" w:cs="Calibri"/>
        </w:rPr>
        <w:t xml:space="preserve">d </w:t>
      </w:r>
      <w:r w:rsidR="004C11F6" w:rsidRPr="00C55947">
        <w:rPr>
          <w:rFonts w:ascii="Calibri" w:eastAsia="Calibri" w:hAnsi="Calibri" w:cs="Calibri"/>
        </w:rPr>
        <w:fldChar w:fldCharType="begin"/>
      </w:r>
      <w:r w:rsidR="004C11F6" w:rsidRPr="00C55947">
        <w:rPr>
          <w:rFonts w:ascii="Calibri" w:eastAsia="Calibri" w:hAnsi="Calibri" w:cs="Calibri"/>
        </w:rPr>
        <w:instrText xml:space="preserve"> ADDIN ZOTERO_ITEM CSL_CITATION {"citationID":"VTW4q54B","properties":{"formattedCitation":"(14)","plainCitation":"(14)","noteIndex":0},"citationItems":[{"id":195,"uris":["http://zotero.org/users/local/RdZ40FqC/items/33PDAKIV"],"itemData":{"id":195,"type":"article-journal","abstract":"Two-dimensional (2D) cell cultures do not mimic in vivo tumor growth satisfactorily. Therefore, three-dimensional (3D) culture spheroid models were developed. These models may be particularly important in the field of neuro-oncology. Indeed, brain tumors have the tendency to invade the healthy brain environment. We describe herein an ideal 3D glioblastoma spheroid-based assay that we developed to study tumor invasion. We provide all technical details and analytical tools to successfully perform this assay.","container-title":"Journal of Visualized Experiments: JoVE","DOI":"10.3791/60998","ISSN":"1940-087X","issue":"158","journalAbbreviation":"J Vis Exp","language":"eng","note":"PMID: 32338647","source":"PubMed","title":"A 3D Spheroid Model for Glioblastoma","author":[{"family":"Guyon","given":"Joris"},{"family":"Andrique","given":"Laetitia"},{"family":"Pujol","given":"Nadège"},{"family":"Røsland","given":"Gro Vatne"},{"family":"Recher","given":"Gaelle"},{"family":"Bikfalvi","given":"Andreas"},{"family":"Daubon","given":"Thomas"}],"issued":{"date-parts":[["2020",4,9]]}}}],"schema":"https://github.com/citation-style-language/schema/raw/master/csl-citation.json"} </w:instrText>
      </w:r>
      <w:r w:rsidR="004C11F6" w:rsidRPr="00C55947">
        <w:rPr>
          <w:rFonts w:ascii="Calibri" w:eastAsia="Calibri" w:hAnsi="Calibri" w:cs="Calibri"/>
        </w:rPr>
        <w:fldChar w:fldCharType="separate"/>
      </w:r>
      <w:r w:rsidR="004C11F6" w:rsidRPr="00C55947">
        <w:rPr>
          <w:rFonts w:ascii="Calibri" w:eastAsia="Calibri" w:hAnsi="Calibri" w:cs="Calibri"/>
          <w:noProof/>
        </w:rPr>
        <w:t>(14)</w:t>
      </w:r>
      <w:r w:rsidR="004C11F6" w:rsidRPr="00C55947">
        <w:rPr>
          <w:rFonts w:ascii="Calibri" w:eastAsia="Calibri" w:hAnsi="Calibri" w:cs="Calibri"/>
        </w:rPr>
        <w:fldChar w:fldCharType="end"/>
      </w:r>
      <w:r w:rsidRPr="00C55947">
        <w:rPr>
          <w:rFonts w:ascii="Calibri" w:eastAsia="Calibri" w:hAnsi="Calibri" w:cs="Calibri"/>
        </w:rPr>
        <w:t>.</w:t>
      </w:r>
      <w:r w:rsidRPr="00C55947">
        <w:rPr>
          <w:rFonts w:ascii="Calibri" w:eastAsia="Calibri" w:hAnsi="Calibri" w:cs="Calibri"/>
          <w:spacing w:val="35"/>
        </w:rPr>
        <w:t xml:space="preserve"> </w:t>
      </w:r>
      <w:r w:rsidRPr="00C55947">
        <w:rPr>
          <w:rFonts w:ascii="Calibri" w:eastAsia="Calibri" w:hAnsi="Calibri" w:cs="Calibri"/>
          <w:spacing w:val="2"/>
        </w:rPr>
        <w:t>B</w:t>
      </w:r>
      <w:r w:rsidRPr="00C55947">
        <w:rPr>
          <w:rFonts w:ascii="Calibri" w:eastAsia="Calibri" w:hAnsi="Calibri" w:cs="Calibri"/>
          <w:spacing w:val="1"/>
        </w:rPr>
        <w:t>riefly</w:t>
      </w:r>
      <w:r w:rsidRPr="00C55947">
        <w:rPr>
          <w:rFonts w:ascii="Calibri" w:eastAsia="Calibri" w:hAnsi="Calibri" w:cs="Calibri"/>
        </w:rPr>
        <w:t>,</w:t>
      </w:r>
      <w:r w:rsidRPr="00C55947">
        <w:rPr>
          <w:rFonts w:ascii="Calibri" w:eastAsia="Calibri" w:hAnsi="Calibri" w:cs="Calibri"/>
          <w:spacing w:val="36"/>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28"/>
        </w:rPr>
        <w:t xml:space="preserve"> </w:t>
      </w:r>
      <w:r w:rsidRPr="00C55947">
        <w:rPr>
          <w:rFonts w:ascii="Calibri" w:eastAsia="Calibri" w:hAnsi="Calibri" w:cs="Calibri"/>
          <w:spacing w:val="1"/>
          <w:w w:val="103"/>
        </w:rPr>
        <w:t>s</w:t>
      </w:r>
      <w:r w:rsidRPr="00C55947">
        <w:rPr>
          <w:rFonts w:ascii="Calibri" w:eastAsia="Calibri" w:hAnsi="Calibri" w:cs="Calibri"/>
          <w:spacing w:val="2"/>
          <w:w w:val="103"/>
        </w:rPr>
        <w:t>phe</w:t>
      </w:r>
      <w:r w:rsidRPr="00C55947">
        <w:rPr>
          <w:rFonts w:ascii="Calibri" w:eastAsia="Calibri" w:hAnsi="Calibri" w:cs="Calibri"/>
          <w:spacing w:val="1"/>
          <w:w w:val="103"/>
        </w:rPr>
        <w:t>r</w:t>
      </w:r>
      <w:r w:rsidRPr="00C55947">
        <w:rPr>
          <w:rFonts w:ascii="Calibri" w:eastAsia="Calibri" w:hAnsi="Calibri" w:cs="Calibri"/>
          <w:spacing w:val="2"/>
          <w:w w:val="103"/>
        </w:rPr>
        <w:t>o</w:t>
      </w:r>
      <w:r w:rsidRPr="00C55947">
        <w:rPr>
          <w:rFonts w:ascii="Calibri" w:eastAsia="Calibri" w:hAnsi="Calibri" w:cs="Calibri"/>
          <w:spacing w:val="1"/>
          <w:w w:val="103"/>
        </w:rPr>
        <w:t>i</w:t>
      </w:r>
      <w:r w:rsidRPr="00C55947">
        <w:rPr>
          <w:rFonts w:ascii="Calibri" w:eastAsia="Calibri" w:hAnsi="Calibri" w:cs="Calibri"/>
          <w:spacing w:val="2"/>
          <w:w w:val="103"/>
        </w:rPr>
        <w:t>d</w:t>
      </w:r>
      <w:r w:rsidRPr="00C55947">
        <w:rPr>
          <w:rFonts w:ascii="Calibri" w:eastAsia="Calibri" w:hAnsi="Calibri" w:cs="Calibri"/>
          <w:w w:val="103"/>
        </w:rPr>
        <w:t>s</w:t>
      </w:r>
      <w:r w:rsidRPr="00C55947">
        <w:rPr>
          <w:rFonts w:ascii="Calibri" w:eastAsia="Calibri" w:hAnsi="Calibri" w:cs="Calibri"/>
          <w:spacing w:val="21"/>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3"/>
        </w:rPr>
        <w:t xml:space="preserve"> </w:t>
      </w:r>
      <w:r w:rsidRPr="00C55947">
        <w:rPr>
          <w:rFonts w:ascii="Calibri" w:eastAsia="Calibri" w:hAnsi="Calibri" w:cs="Calibri"/>
          <w:spacing w:val="2"/>
        </w:rPr>
        <w:t>ob</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i</w:t>
      </w:r>
      <w:r w:rsidRPr="00C55947">
        <w:rPr>
          <w:rFonts w:ascii="Calibri" w:eastAsia="Calibri" w:hAnsi="Calibri" w:cs="Calibri"/>
          <w:spacing w:val="2"/>
        </w:rPr>
        <w:t>ne</w:t>
      </w:r>
      <w:r w:rsidRPr="00C55947">
        <w:rPr>
          <w:rFonts w:ascii="Calibri" w:eastAsia="Calibri" w:hAnsi="Calibri" w:cs="Calibri"/>
        </w:rPr>
        <w:t>d</w:t>
      </w:r>
      <w:r w:rsidRPr="00C55947">
        <w:rPr>
          <w:rFonts w:ascii="Calibri" w:eastAsia="Calibri" w:hAnsi="Calibri" w:cs="Calibri"/>
          <w:spacing w:val="40"/>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24"/>
        </w:rPr>
        <w:t xml:space="preserve"> </w:t>
      </w:r>
      <w:r w:rsidRPr="00C55947">
        <w:rPr>
          <w:rFonts w:ascii="Calibri" w:eastAsia="Calibri" w:hAnsi="Calibri" w:cs="Calibri"/>
          <w:spacing w:val="1"/>
        </w:rPr>
        <w:t>s</w:t>
      </w:r>
      <w:r w:rsidRPr="00C55947">
        <w:rPr>
          <w:rFonts w:ascii="Calibri" w:eastAsia="Calibri" w:hAnsi="Calibri" w:cs="Calibri"/>
          <w:spacing w:val="2"/>
        </w:rPr>
        <w:t>eed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6"/>
        </w:rPr>
        <w:t xml:space="preserve"> </w:t>
      </w:r>
      <w:r w:rsidRPr="00C55947">
        <w:rPr>
          <w:rFonts w:ascii="Calibri" w:eastAsia="Calibri" w:hAnsi="Calibri" w:cs="Calibri"/>
          <w:spacing w:val="2"/>
        </w:rPr>
        <w:t>250</w:t>
      </w:r>
      <w:r w:rsidRPr="00C55947">
        <w:rPr>
          <w:rFonts w:ascii="Calibri" w:eastAsia="Calibri" w:hAnsi="Calibri" w:cs="Calibri"/>
        </w:rPr>
        <w:t>0</w:t>
      </w:r>
      <w:r w:rsidRPr="00C55947">
        <w:rPr>
          <w:rFonts w:ascii="Calibri" w:eastAsia="Calibri" w:hAnsi="Calibri" w:cs="Calibri"/>
          <w:spacing w:val="31"/>
        </w:rPr>
        <w:t xml:space="preserve"> </w:t>
      </w:r>
      <w:r w:rsidRPr="00C55947">
        <w:rPr>
          <w:rFonts w:ascii="Calibri" w:eastAsia="Calibri" w:hAnsi="Calibri" w:cs="Calibri"/>
          <w:spacing w:val="1"/>
        </w:rPr>
        <w:t>cells/</w:t>
      </w:r>
      <w:r w:rsidRPr="00C55947">
        <w:rPr>
          <w:rFonts w:ascii="Calibri" w:eastAsia="Calibri" w:hAnsi="Calibri" w:cs="Calibri"/>
          <w:spacing w:val="2"/>
        </w:rPr>
        <w:t>w</w:t>
      </w:r>
      <w:r w:rsidRPr="00C55947">
        <w:rPr>
          <w:rFonts w:ascii="Calibri" w:eastAsia="Calibri" w:hAnsi="Calibri" w:cs="Calibri"/>
          <w:spacing w:val="1"/>
        </w:rPr>
        <w:t>el</w:t>
      </w:r>
      <w:r w:rsidRPr="00C55947">
        <w:rPr>
          <w:rFonts w:ascii="Calibri" w:eastAsia="Calibri" w:hAnsi="Calibri" w:cs="Calibri"/>
        </w:rPr>
        <w:t>l</w:t>
      </w:r>
      <w:r w:rsidRPr="00C55947">
        <w:rPr>
          <w:rFonts w:ascii="Calibri" w:eastAsia="Calibri" w:hAnsi="Calibri" w:cs="Calibri"/>
          <w:spacing w:val="40"/>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8"/>
        </w:rPr>
        <w:t xml:space="preserve"> </w:t>
      </w:r>
      <w:r w:rsidRPr="00C55947">
        <w:rPr>
          <w:rFonts w:ascii="Calibri" w:eastAsia="Calibri" w:hAnsi="Calibri" w:cs="Calibri"/>
          <w:spacing w:val="2"/>
        </w:rPr>
        <w:t>100µ</w:t>
      </w:r>
      <w:r w:rsidRPr="00C55947">
        <w:rPr>
          <w:rFonts w:ascii="Calibri" w:eastAsia="Calibri" w:hAnsi="Calibri" w:cs="Calibri"/>
        </w:rPr>
        <w:t>L</w:t>
      </w:r>
      <w:r w:rsidRPr="00C55947">
        <w:rPr>
          <w:rFonts w:ascii="Calibri" w:eastAsia="Calibri" w:hAnsi="Calibri" w:cs="Calibri"/>
          <w:spacing w:val="32"/>
        </w:rPr>
        <w:t xml:space="preserve">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4"/>
        </w:rPr>
        <w:t xml:space="preserve"> </w:t>
      </w:r>
      <w:r w:rsidRPr="00C55947">
        <w:rPr>
          <w:rFonts w:ascii="Calibri" w:eastAsia="Calibri" w:hAnsi="Calibri" w:cs="Calibri"/>
          <w:spacing w:val="3"/>
        </w:rPr>
        <w:t>m</w:t>
      </w:r>
      <w:r w:rsidRPr="00C55947">
        <w:rPr>
          <w:rFonts w:ascii="Calibri" w:eastAsia="Calibri" w:hAnsi="Calibri" w:cs="Calibri"/>
          <w:spacing w:val="2"/>
        </w:rPr>
        <w:t>ed</w:t>
      </w:r>
      <w:r w:rsidRPr="00C55947">
        <w:rPr>
          <w:rFonts w:ascii="Calibri" w:eastAsia="Calibri" w:hAnsi="Calibri" w:cs="Calibri"/>
          <w:spacing w:val="1"/>
        </w:rPr>
        <w:t>i</w:t>
      </w:r>
      <w:r w:rsidRPr="00C55947">
        <w:rPr>
          <w:rFonts w:ascii="Calibri" w:eastAsia="Calibri" w:hAnsi="Calibri" w:cs="Calibri"/>
          <w:spacing w:val="2"/>
        </w:rPr>
        <w:t>u</w:t>
      </w:r>
      <w:r w:rsidRPr="00C55947">
        <w:rPr>
          <w:rFonts w:ascii="Calibri" w:eastAsia="Calibri" w:hAnsi="Calibri" w:cs="Calibri"/>
        </w:rPr>
        <w:t>m</w:t>
      </w:r>
      <w:r w:rsidRPr="00C55947">
        <w:rPr>
          <w:rFonts w:ascii="Calibri" w:eastAsia="Calibri" w:hAnsi="Calibri" w:cs="Calibri"/>
          <w:spacing w:val="38"/>
        </w:rPr>
        <w:t xml:space="preserve"> </w:t>
      </w:r>
      <w:r w:rsidRPr="00C55947">
        <w:rPr>
          <w:rFonts w:ascii="Calibri" w:eastAsia="Calibri" w:hAnsi="Calibri" w:cs="Calibri"/>
          <w:spacing w:val="1"/>
        </w:rPr>
        <w:t>s</w:t>
      </w:r>
      <w:r w:rsidRPr="00C55947">
        <w:rPr>
          <w:rFonts w:ascii="Calibri" w:eastAsia="Calibri" w:hAnsi="Calibri" w:cs="Calibri"/>
          <w:spacing w:val="2"/>
        </w:rPr>
        <w:t>upp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29"/>
        </w:rPr>
        <w:t xml:space="preserve"> </w:t>
      </w:r>
      <w:r w:rsidRPr="00C55947">
        <w:rPr>
          <w:rFonts w:ascii="Calibri" w:eastAsia="Calibri" w:hAnsi="Calibri" w:cs="Calibri"/>
          <w:spacing w:val="2"/>
        </w:rPr>
        <w:t>0</w:t>
      </w:r>
      <w:r w:rsidRPr="00C55947">
        <w:rPr>
          <w:rFonts w:ascii="Calibri" w:eastAsia="Calibri" w:hAnsi="Calibri" w:cs="Calibri"/>
          <w:spacing w:val="1"/>
        </w:rPr>
        <w:t>.</w:t>
      </w:r>
      <w:r w:rsidRPr="00C55947">
        <w:rPr>
          <w:rFonts w:ascii="Calibri" w:eastAsia="Calibri" w:hAnsi="Calibri" w:cs="Calibri"/>
          <w:spacing w:val="2"/>
        </w:rPr>
        <w:t>4</w:t>
      </w:r>
      <w:r w:rsidRPr="00C55947">
        <w:rPr>
          <w:rFonts w:ascii="Calibri" w:eastAsia="Calibri" w:hAnsi="Calibri" w:cs="Calibri"/>
        </w:rPr>
        <w:t>%</w:t>
      </w:r>
      <w:r w:rsidRPr="00C55947">
        <w:rPr>
          <w:rFonts w:ascii="Calibri" w:eastAsia="Calibri" w:hAnsi="Calibri" w:cs="Calibri"/>
          <w:spacing w:val="30"/>
        </w:rPr>
        <w:t xml:space="preserve"> </w:t>
      </w:r>
      <w:r w:rsidRPr="00C55947">
        <w:rPr>
          <w:rFonts w:ascii="Calibri" w:eastAsia="Calibri" w:hAnsi="Calibri" w:cs="Calibri"/>
          <w:spacing w:val="3"/>
        </w:rPr>
        <w:t>m</w:t>
      </w:r>
      <w:r w:rsidRPr="00C55947">
        <w:rPr>
          <w:rFonts w:ascii="Calibri" w:eastAsia="Calibri" w:hAnsi="Calibri" w:cs="Calibri"/>
          <w:spacing w:val="1"/>
        </w:rPr>
        <w:t>et</w:t>
      </w:r>
      <w:r w:rsidRPr="00C55947">
        <w:rPr>
          <w:rFonts w:ascii="Calibri" w:eastAsia="Calibri" w:hAnsi="Calibri" w:cs="Calibri"/>
          <w:spacing w:val="2"/>
        </w:rPr>
        <w:t>h</w:t>
      </w:r>
      <w:r w:rsidRPr="00C55947">
        <w:rPr>
          <w:rFonts w:ascii="Calibri" w:eastAsia="Calibri" w:hAnsi="Calibri" w:cs="Calibri"/>
          <w:spacing w:val="1"/>
        </w:rPr>
        <w:t>ylcell</w:t>
      </w:r>
      <w:r w:rsidRPr="00C55947">
        <w:rPr>
          <w:rFonts w:ascii="Calibri" w:eastAsia="Calibri" w:hAnsi="Calibri" w:cs="Calibri"/>
          <w:spacing w:val="2"/>
        </w:rPr>
        <w:t>u</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s</w:t>
      </w:r>
      <w:r w:rsidRPr="00C55947">
        <w:rPr>
          <w:rFonts w:ascii="Calibri" w:eastAsia="Calibri" w:hAnsi="Calibri" w:cs="Calibri"/>
        </w:rPr>
        <w:t xml:space="preserve">e </w:t>
      </w:r>
      <w:r w:rsidRPr="00C55947">
        <w:rPr>
          <w:rFonts w:ascii="Calibri" w:eastAsia="Calibri" w:hAnsi="Calibri" w:cs="Calibri"/>
          <w:spacing w:val="1"/>
          <w:w w:val="103"/>
        </w:rPr>
        <w:t>(</w:t>
      </w:r>
      <w:r w:rsidRPr="00C55947">
        <w:rPr>
          <w:rFonts w:ascii="Calibri" w:eastAsia="Calibri" w:hAnsi="Calibri" w:cs="Calibri"/>
          <w:spacing w:val="2"/>
          <w:w w:val="103"/>
        </w:rPr>
        <w:t>S</w:t>
      </w:r>
      <w:r w:rsidRPr="00C55947">
        <w:rPr>
          <w:rFonts w:ascii="Calibri" w:eastAsia="Calibri" w:hAnsi="Calibri" w:cs="Calibri"/>
          <w:spacing w:val="1"/>
          <w:w w:val="103"/>
        </w:rPr>
        <w:t>ig</w:t>
      </w:r>
      <w:r w:rsidRPr="00C55947">
        <w:rPr>
          <w:rFonts w:ascii="Calibri" w:eastAsia="Calibri" w:hAnsi="Calibri" w:cs="Calibri"/>
          <w:spacing w:val="3"/>
          <w:w w:val="103"/>
        </w:rPr>
        <w:t>m</w:t>
      </w:r>
      <w:r w:rsidRPr="00C55947">
        <w:rPr>
          <w:rFonts w:ascii="Calibri" w:eastAsia="Calibri" w:hAnsi="Calibri" w:cs="Calibri"/>
          <w:spacing w:val="2"/>
          <w:w w:val="103"/>
        </w:rPr>
        <w:t>a</w:t>
      </w:r>
      <w:r w:rsidRPr="00C55947">
        <w:rPr>
          <w:rFonts w:ascii="Calibri" w:eastAsia="Calibri" w:hAnsi="Calibri" w:cs="Calibri"/>
          <w:w w:val="103"/>
        </w:rPr>
        <w:t>)</w:t>
      </w:r>
      <w:r w:rsidRPr="00C55947">
        <w:rPr>
          <w:rFonts w:ascii="Calibri" w:eastAsia="Calibri" w:hAnsi="Calibri" w:cs="Calibri"/>
          <w:spacing w:val="18"/>
        </w:rPr>
        <w:t xml:space="preserve"> </w:t>
      </w:r>
      <w:r w:rsidRPr="00C55947">
        <w:rPr>
          <w:rFonts w:ascii="Calibri" w:eastAsia="Calibri" w:hAnsi="Calibri" w:cs="Calibri"/>
          <w:spacing w:val="2"/>
          <w:w w:val="103"/>
        </w:rPr>
        <w:t>u</w:t>
      </w:r>
      <w:r w:rsidRPr="00C55947">
        <w:rPr>
          <w:rFonts w:ascii="Calibri" w:eastAsia="Calibri" w:hAnsi="Calibri" w:cs="Calibri"/>
          <w:spacing w:val="1"/>
          <w:w w:val="103"/>
        </w:rPr>
        <w:t>si</w:t>
      </w:r>
      <w:r w:rsidRPr="00C55947">
        <w:rPr>
          <w:rFonts w:ascii="Calibri" w:eastAsia="Calibri" w:hAnsi="Calibri" w:cs="Calibri"/>
          <w:spacing w:val="2"/>
          <w:w w:val="103"/>
        </w:rPr>
        <w:t>n</w:t>
      </w:r>
      <w:r w:rsidRPr="00C55947">
        <w:rPr>
          <w:rFonts w:ascii="Calibri" w:eastAsia="Calibri" w:hAnsi="Calibri" w:cs="Calibri"/>
          <w:w w:val="103"/>
        </w:rPr>
        <w:t>g</w:t>
      </w:r>
      <w:r w:rsidRPr="00C55947">
        <w:rPr>
          <w:rFonts w:ascii="Calibri" w:eastAsia="Calibri" w:hAnsi="Calibri" w:cs="Calibri"/>
          <w:spacing w:val="18"/>
        </w:rPr>
        <w:t xml:space="preserve"> </w:t>
      </w:r>
      <w:r w:rsidRPr="00C55947">
        <w:rPr>
          <w:rFonts w:ascii="Calibri" w:eastAsia="Calibri" w:hAnsi="Calibri" w:cs="Calibri"/>
          <w:spacing w:val="2"/>
        </w:rPr>
        <w:t>96</w:t>
      </w:r>
      <w:r w:rsidRPr="00C55947">
        <w:rPr>
          <w:rFonts w:ascii="Calibri" w:eastAsia="Calibri" w:hAnsi="Calibri" w:cs="Calibri"/>
        </w:rPr>
        <w:t>-</w:t>
      </w:r>
      <w:r w:rsidRPr="00C55947">
        <w:rPr>
          <w:rFonts w:ascii="Calibri" w:eastAsia="Calibri" w:hAnsi="Calibri" w:cs="Calibri"/>
          <w:spacing w:val="13"/>
        </w:rPr>
        <w:t xml:space="preserve"> </w:t>
      </w:r>
      <w:r w:rsidRPr="00C55947">
        <w:rPr>
          <w:rFonts w:ascii="Calibri" w:eastAsia="Calibri" w:hAnsi="Calibri" w:cs="Calibri"/>
          <w:spacing w:val="2"/>
        </w:rPr>
        <w:t>we</w:t>
      </w:r>
      <w:r w:rsidRPr="00C55947">
        <w:rPr>
          <w:rFonts w:ascii="Calibri" w:eastAsia="Calibri" w:hAnsi="Calibri" w:cs="Calibri"/>
          <w:spacing w:val="1"/>
        </w:rPr>
        <w:t>l</w:t>
      </w:r>
      <w:r w:rsidRPr="00C55947">
        <w:rPr>
          <w:rFonts w:ascii="Calibri" w:eastAsia="Calibri" w:hAnsi="Calibri" w:cs="Calibri"/>
        </w:rPr>
        <w:t xml:space="preserve">l </w:t>
      </w:r>
      <w:r w:rsidRPr="00C55947">
        <w:rPr>
          <w:rFonts w:ascii="Calibri" w:eastAsia="Calibri" w:hAnsi="Calibri" w:cs="Calibri"/>
          <w:spacing w:val="2"/>
        </w:rPr>
        <w:t>U</w:t>
      </w:r>
      <w:r w:rsidRPr="00C55947">
        <w:rPr>
          <w:rFonts w:ascii="Calibri" w:eastAsia="Calibri" w:hAnsi="Calibri" w:cs="Calibri"/>
        </w:rPr>
        <w:t>-</w:t>
      </w:r>
      <w:r w:rsidRPr="00C55947">
        <w:rPr>
          <w:rFonts w:ascii="Calibri" w:eastAsia="Calibri" w:hAnsi="Calibri" w:cs="Calibri"/>
          <w:spacing w:val="2"/>
        </w:rPr>
        <w:t>bo</w:t>
      </w:r>
      <w:r w:rsidRPr="00C55947">
        <w:rPr>
          <w:rFonts w:ascii="Calibri" w:eastAsia="Calibri" w:hAnsi="Calibri" w:cs="Calibri"/>
          <w:spacing w:val="1"/>
        </w:rPr>
        <w:t>tt</w:t>
      </w:r>
      <w:r w:rsidRPr="00C55947">
        <w:rPr>
          <w:rFonts w:ascii="Calibri" w:eastAsia="Calibri" w:hAnsi="Calibri" w:cs="Calibri"/>
          <w:spacing w:val="2"/>
        </w:rPr>
        <w:t>o</w:t>
      </w:r>
      <w:r w:rsidRPr="00C55947">
        <w:rPr>
          <w:rFonts w:ascii="Calibri" w:eastAsia="Calibri" w:hAnsi="Calibri" w:cs="Calibri"/>
        </w:rPr>
        <w:t xml:space="preserve">m </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s </w:t>
      </w:r>
      <w:r w:rsidRPr="00C55947">
        <w:rPr>
          <w:rFonts w:ascii="Calibri" w:eastAsia="Calibri" w:hAnsi="Calibri" w:cs="Calibri"/>
          <w:spacing w:val="1"/>
        </w:rPr>
        <w:t>(F</w:t>
      </w:r>
      <w:r w:rsidRPr="00C55947">
        <w:rPr>
          <w:rFonts w:ascii="Calibri" w:eastAsia="Calibri" w:hAnsi="Calibri" w:cs="Calibri"/>
          <w:spacing w:val="2"/>
        </w:rPr>
        <w:t>a</w:t>
      </w:r>
      <w:r w:rsidRPr="00C55947">
        <w:rPr>
          <w:rFonts w:ascii="Calibri" w:eastAsia="Calibri" w:hAnsi="Calibri" w:cs="Calibri"/>
          <w:spacing w:val="1"/>
        </w:rPr>
        <w:t>lc</w:t>
      </w:r>
      <w:r w:rsidRPr="00C55947">
        <w:rPr>
          <w:rFonts w:ascii="Calibri" w:eastAsia="Calibri" w:hAnsi="Calibri" w:cs="Calibri"/>
          <w:spacing w:val="2"/>
        </w:rPr>
        <w:t>on</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2"/>
        </w:rPr>
        <w:t>A</w:t>
      </w:r>
      <w:r w:rsidRPr="00C55947">
        <w:rPr>
          <w:rFonts w:ascii="Calibri" w:eastAsia="Calibri" w:hAnsi="Calibri" w:cs="Calibri"/>
          <w:spacing w:val="1"/>
        </w:rPr>
        <w:t>ft</w:t>
      </w:r>
      <w:r w:rsidRPr="00C55947">
        <w:rPr>
          <w:rFonts w:ascii="Calibri" w:eastAsia="Calibri" w:hAnsi="Calibri" w:cs="Calibri"/>
          <w:spacing w:val="2"/>
        </w:rPr>
        <w:t>e</w:t>
      </w:r>
      <w:r w:rsidRPr="00C55947">
        <w:rPr>
          <w:rFonts w:ascii="Calibri" w:eastAsia="Calibri" w:hAnsi="Calibri" w:cs="Calibri"/>
        </w:rPr>
        <w:t>r a</w:t>
      </w:r>
      <w:r w:rsidRPr="00C55947">
        <w:rPr>
          <w:rFonts w:ascii="Calibri" w:eastAsia="Calibri" w:hAnsi="Calibri" w:cs="Calibri"/>
          <w:spacing w:val="39"/>
        </w:rPr>
        <w:t xml:space="preserve"> </w:t>
      </w:r>
      <w:r w:rsidRPr="00C55947">
        <w:rPr>
          <w:rFonts w:ascii="Calibri" w:eastAsia="Calibri" w:hAnsi="Calibri" w:cs="Calibri"/>
          <w:spacing w:val="2"/>
        </w:rPr>
        <w:t>24</w:t>
      </w:r>
      <w:r w:rsidRPr="00C55947">
        <w:rPr>
          <w:rFonts w:ascii="Calibri" w:eastAsia="Calibri" w:hAnsi="Calibri" w:cs="Calibri"/>
        </w:rPr>
        <w:t>-</w:t>
      </w:r>
      <w:r w:rsidRPr="00C55947">
        <w:rPr>
          <w:rFonts w:ascii="Calibri" w:eastAsia="Calibri" w:hAnsi="Calibri" w:cs="Calibri"/>
          <w:spacing w:val="2"/>
        </w:rPr>
        <w:t>48</w:t>
      </w:r>
      <w:r w:rsidRPr="00C55947">
        <w:rPr>
          <w:rFonts w:ascii="Calibri" w:eastAsia="Calibri" w:hAnsi="Calibri" w:cs="Calibri"/>
        </w:rPr>
        <w:t xml:space="preserve">h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2"/>
        </w:rPr>
        <w:t>u</w:t>
      </w:r>
      <w:r w:rsidRPr="00C55947">
        <w:rPr>
          <w:rFonts w:ascii="Calibri" w:eastAsia="Calibri" w:hAnsi="Calibri" w:cs="Calibri"/>
          <w:spacing w:val="1"/>
        </w:rPr>
        <w:t>re</w:t>
      </w:r>
      <w:r w:rsidRPr="00C55947">
        <w:rPr>
          <w:rFonts w:ascii="Calibri" w:eastAsia="Calibri" w:hAnsi="Calibri" w:cs="Calibri"/>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 xml:space="preserve">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 xml:space="preserve">l </w:t>
      </w:r>
      <w:r w:rsidRPr="00C55947">
        <w:rPr>
          <w:rFonts w:ascii="Calibri" w:eastAsia="Calibri" w:hAnsi="Calibri" w:cs="Calibri"/>
          <w:spacing w:val="1"/>
        </w:rPr>
        <w:t>s</w:t>
      </w:r>
      <w:r w:rsidRPr="00C55947">
        <w:rPr>
          <w:rFonts w:ascii="Calibri" w:eastAsia="Calibri" w:hAnsi="Calibri" w:cs="Calibri"/>
          <w:spacing w:val="2"/>
        </w:rPr>
        <w:t>phe</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i</w:t>
      </w:r>
      <w:r w:rsidRPr="00C55947">
        <w:rPr>
          <w:rFonts w:ascii="Calibri" w:eastAsia="Calibri" w:hAnsi="Calibri" w:cs="Calibri"/>
          <w:spacing w:val="2"/>
        </w:rPr>
        <w:t>d</w:t>
      </w:r>
      <w:r w:rsidRPr="00C55947">
        <w:rPr>
          <w:rFonts w:ascii="Calibri" w:eastAsia="Calibri" w:hAnsi="Calibri" w:cs="Calibri"/>
        </w:rPr>
        <w:t xml:space="preserve">s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2"/>
        </w:rPr>
        <w:t>depo</w:t>
      </w:r>
      <w:r w:rsidRPr="00C55947">
        <w:rPr>
          <w:rFonts w:ascii="Calibri" w:eastAsia="Calibri" w:hAnsi="Calibri" w:cs="Calibri"/>
          <w:spacing w:val="1"/>
        </w:rPr>
        <w:t>sit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o</w:t>
      </w:r>
      <w:r w:rsidRPr="00C55947">
        <w:rPr>
          <w:rFonts w:ascii="Calibri" w:eastAsia="Calibri" w:hAnsi="Calibri" w:cs="Calibri"/>
        </w:rPr>
        <w:t xml:space="preserve">n </w:t>
      </w:r>
      <w:proofErr w:type="spellStart"/>
      <w:r w:rsidRPr="00C55947">
        <w:rPr>
          <w:rFonts w:ascii="Calibri" w:eastAsia="Calibri" w:hAnsi="Calibri" w:cs="Calibri"/>
          <w:spacing w:val="3"/>
          <w:w w:val="103"/>
        </w:rPr>
        <w:t>M</w:t>
      </w:r>
      <w:r w:rsidRPr="00C55947">
        <w:rPr>
          <w:rFonts w:ascii="Calibri" w:eastAsia="Calibri" w:hAnsi="Calibri" w:cs="Calibri"/>
          <w:spacing w:val="2"/>
          <w:w w:val="103"/>
        </w:rPr>
        <w:t>a</w:t>
      </w:r>
      <w:r w:rsidRPr="00C55947">
        <w:rPr>
          <w:rFonts w:ascii="Calibri" w:eastAsia="Calibri" w:hAnsi="Calibri" w:cs="Calibri"/>
          <w:spacing w:val="1"/>
          <w:w w:val="103"/>
        </w:rPr>
        <w:t>tri</w:t>
      </w:r>
      <w:r w:rsidRPr="00C55947">
        <w:rPr>
          <w:rFonts w:ascii="Calibri" w:eastAsia="Calibri" w:hAnsi="Calibri" w:cs="Calibri"/>
          <w:spacing w:val="2"/>
          <w:w w:val="103"/>
        </w:rPr>
        <w:t>ge</w:t>
      </w:r>
      <w:r w:rsidRPr="00C55947">
        <w:rPr>
          <w:rFonts w:ascii="Calibri" w:eastAsia="Calibri" w:hAnsi="Calibri" w:cs="Calibri"/>
          <w:w w:val="103"/>
        </w:rPr>
        <w:t>l</w:t>
      </w:r>
      <w:proofErr w:type="spellEnd"/>
      <w:r w:rsidRPr="00C55947">
        <w:rPr>
          <w:rFonts w:ascii="Calibri" w:eastAsia="Calibri" w:hAnsi="Calibri" w:cs="Calibri"/>
        </w:rPr>
        <w:t xml:space="preserve"> </w:t>
      </w:r>
      <w:r w:rsidRPr="00C55947">
        <w:rPr>
          <w:rFonts w:ascii="Calibri" w:eastAsia="Calibri" w:hAnsi="Calibri" w:cs="Calibri"/>
          <w:spacing w:val="1"/>
        </w:rPr>
        <w:t>(</w:t>
      </w:r>
      <w:r w:rsidRPr="00C55947">
        <w:rPr>
          <w:rFonts w:ascii="Calibri" w:eastAsia="Calibri" w:hAnsi="Calibri" w:cs="Calibri"/>
          <w:spacing w:val="2"/>
        </w:rPr>
        <w:t>0</w:t>
      </w:r>
      <w:r w:rsidRPr="00C55947">
        <w:rPr>
          <w:rFonts w:ascii="Calibri" w:eastAsia="Calibri" w:hAnsi="Calibri" w:cs="Calibri"/>
          <w:spacing w:val="1"/>
        </w:rPr>
        <w:t>.</w:t>
      </w:r>
      <w:r w:rsidRPr="00C55947">
        <w:rPr>
          <w:rFonts w:ascii="Calibri" w:eastAsia="Calibri" w:hAnsi="Calibri" w:cs="Calibri"/>
          <w:spacing w:val="2"/>
        </w:rPr>
        <w:t>2</w:t>
      </w:r>
      <w:r w:rsidRPr="00C55947">
        <w:rPr>
          <w:rFonts w:ascii="Calibri" w:eastAsia="Calibri" w:hAnsi="Calibri" w:cs="Calibri"/>
          <w:spacing w:val="3"/>
        </w:rPr>
        <w:t>m</w:t>
      </w:r>
      <w:r w:rsidRPr="00C55947">
        <w:rPr>
          <w:rFonts w:ascii="Calibri" w:eastAsia="Calibri" w:hAnsi="Calibri" w:cs="Calibri"/>
          <w:spacing w:val="2"/>
        </w:rPr>
        <w:t>g</w:t>
      </w:r>
      <w:r w:rsidRPr="00C55947">
        <w:rPr>
          <w:rFonts w:ascii="Calibri" w:eastAsia="Calibri" w:hAnsi="Calibri" w:cs="Calibri"/>
          <w:spacing w:val="1"/>
        </w:rPr>
        <w:t>/</w:t>
      </w:r>
      <w:r w:rsidRPr="00C55947">
        <w:rPr>
          <w:rFonts w:ascii="Calibri" w:eastAsia="Calibri" w:hAnsi="Calibri" w:cs="Calibri"/>
          <w:spacing w:val="2"/>
        </w:rPr>
        <w:t>m</w:t>
      </w:r>
      <w:r w:rsidRPr="00C55947">
        <w:rPr>
          <w:rFonts w:ascii="Calibri" w:eastAsia="Calibri" w:hAnsi="Calibri" w:cs="Calibri"/>
        </w:rPr>
        <w:t xml:space="preserve">L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8"/>
        </w:rPr>
        <w:t xml:space="preserve"> </w:t>
      </w:r>
      <w:r w:rsidRPr="00C55947">
        <w:rPr>
          <w:rFonts w:ascii="Calibri" w:eastAsia="Calibri" w:hAnsi="Calibri" w:cs="Calibri"/>
          <w:spacing w:val="3"/>
        </w:rPr>
        <w:t>m</w:t>
      </w:r>
      <w:r w:rsidRPr="00C55947">
        <w:rPr>
          <w:rFonts w:ascii="Calibri" w:eastAsia="Calibri" w:hAnsi="Calibri" w:cs="Calibri"/>
          <w:spacing w:val="2"/>
        </w:rPr>
        <w:t>ed</w:t>
      </w:r>
      <w:r w:rsidRPr="00C55947">
        <w:rPr>
          <w:rFonts w:ascii="Calibri" w:eastAsia="Calibri" w:hAnsi="Calibri" w:cs="Calibri"/>
          <w:spacing w:val="1"/>
        </w:rPr>
        <w:t>i</w:t>
      </w:r>
      <w:r w:rsidRPr="00C55947">
        <w:rPr>
          <w:rFonts w:ascii="Calibri" w:eastAsia="Calibri" w:hAnsi="Calibri" w:cs="Calibri"/>
          <w:spacing w:val="2"/>
        </w:rPr>
        <w:t>a</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2"/>
        </w:rPr>
        <w:t>Co</w:t>
      </w:r>
      <w:r w:rsidRPr="00C55947">
        <w:rPr>
          <w:rFonts w:ascii="Calibri" w:eastAsia="Calibri" w:hAnsi="Calibri" w:cs="Calibri"/>
          <w:spacing w:val="1"/>
        </w:rPr>
        <w:t>r</w:t>
      </w:r>
      <w:r w:rsidRPr="00C55947">
        <w:rPr>
          <w:rFonts w:ascii="Calibri" w:eastAsia="Calibri" w:hAnsi="Calibri" w:cs="Calibri"/>
          <w:spacing w:val="2"/>
        </w:rPr>
        <w:t>n</w:t>
      </w:r>
      <w:r w:rsidRPr="00C55947">
        <w:rPr>
          <w:rFonts w:ascii="Calibri" w:eastAsia="Calibri" w:hAnsi="Calibri" w:cs="Calibri"/>
          <w:spacing w:val="1"/>
        </w:rPr>
        <w:t>i</w:t>
      </w:r>
      <w:r w:rsidRPr="00C55947">
        <w:rPr>
          <w:rFonts w:ascii="Calibri" w:eastAsia="Calibri" w:hAnsi="Calibri" w:cs="Calibri"/>
          <w:spacing w:val="2"/>
        </w:rPr>
        <w:t>ng</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36"/>
        </w:rPr>
        <w:t xml:space="preserve"> </w:t>
      </w:r>
      <w:r w:rsidRPr="00C55947">
        <w:rPr>
          <w:rFonts w:ascii="Calibri" w:eastAsia="Calibri" w:hAnsi="Calibri" w:cs="Calibri"/>
          <w:spacing w:val="2"/>
        </w:rPr>
        <w:t>Ce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22"/>
        </w:rPr>
        <w:t xml:space="preserve"> </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7"/>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24"/>
        </w:rPr>
        <w:t xml:space="preserve"> </w:t>
      </w:r>
      <w:r w:rsidRPr="00C55947">
        <w:rPr>
          <w:rFonts w:ascii="Calibri" w:eastAsia="Calibri" w:hAnsi="Calibri" w:cs="Calibri"/>
          <w:spacing w:val="2"/>
        </w:rPr>
        <w:t>a</w:t>
      </w:r>
      <w:r w:rsidRPr="00C55947">
        <w:rPr>
          <w:rFonts w:ascii="Calibri" w:eastAsia="Calibri" w:hAnsi="Calibri" w:cs="Calibri"/>
          <w:spacing w:val="1"/>
        </w:rPr>
        <w:t>ss</w:t>
      </w:r>
      <w:r w:rsidRPr="00C55947">
        <w:rPr>
          <w:rFonts w:ascii="Calibri" w:eastAsia="Calibri" w:hAnsi="Calibri" w:cs="Calibri"/>
          <w:spacing w:val="2"/>
        </w:rPr>
        <w:t>e</w:t>
      </w:r>
      <w:r w:rsidRPr="00C55947">
        <w:rPr>
          <w:rFonts w:ascii="Calibri" w:eastAsia="Calibri" w:hAnsi="Calibri" w:cs="Calibri"/>
          <w:spacing w:val="1"/>
        </w:rPr>
        <w:t>ss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5"/>
        </w:rPr>
        <w:t xml:space="preserve"> </w:t>
      </w:r>
      <w:r w:rsidRPr="00C55947">
        <w:rPr>
          <w:rFonts w:ascii="Calibri" w:eastAsia="Calibri" w:hAnsi="Calibri" w:cs="Calibri"/>
          <w:spacing w:val="2"/>
        </w:rPr>
        <w:t>7</w:t>
      </w:r>
      <w:r w:rsidRPr="00C55947">
        <w:rPr>
          <w:rFonts w:ascii="Calibri" w:eastAsia="Calibri" w:hAnsi="Calibri" w:cs="Calibri"/>
        </w:rPr>
        <w:t>h</w:t>
      </w:r>
      <w:r w:rsidRPr="00C55947">
        <w:rPr>
          <w:rFonts w:ascii="Calibri" w:eastAsia="Calibri" w:hAnsi="Calibri" w:cs="Calibri"/>
          <w:spacing w:val="21"/>
        </w:rPr>
        <w:t xml:space="preserve"> </w:t>
      </w:r>
      <w:r w:rsidRPr="00C55947">
        <w:rPr>
          <w:rFonts w:ascii="Calibri" w:eastAsia="Calibri" w:hAnsi="Calibri" w:cs="Calibri"/>
          <w:spacing w:val="1"/>
        </w:rPr>
        <w:t>(</w:t>
      </w:r>
      <w:r w:rsidRPr="00C55947">
        <w:rPr>
          <w:rFonts w:ascii="Calibri" w:eastAsia="Calibri" w:hAnsi="Calibri" w:cs="Calibri"/>
          <w:spacing w:val="2"/>
        </w:rPr>
        <w:t>5706**</w:t>
      </w:r>
      <w:r w:rsidRPr="00C55947">
        <w:rPr>
          <w:rFonts w:ascii="Calibri" w:eastAsia="Calibri" w:hAnsi="Calibri" w:cs="Calibri"/>
        </w:rPr>
        <w:t>-</w:t>
      </w:r>
      <w:r w:rsidRPr="00C55947">
        <w:rPr>
          <w:rFonts w:ascii="Calibri" w:eastAsia="Calibri" w:hAnsi="Calibri" w:cs="Calibri"/>
          <w:spacing w:val="2"/>
        </w:rPr>
        <w:t>PDC</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20"/>
        </w:rPr>
        <w:t xml:space="preserve"> </w:t>
      </w:r>
      <w:r w:rsidRPr="00C55947">
        <w:rPr>
          <w:rFonts w:ascii="Calibri" w:eastAsia="Calibri" w:hAnsi="Calibri" w:cs="Calibri"/>
          <w:spacing w:val="2"/>
        </w:rPr>
        <w:t>24</w:t>
      </w:r>
      <w:r w:rsidRPr="00C55947">
        <w:rPr>
          <w:rFonts w:ascii="Calibri" w:eastAsia="Calibri" w:hAnsi="Calibri" w:cs="Calibri"/>
        </w:rPr>
        <w:t>h</w:t>
      </w:r>
      <w:r w:rsidRPr="00C55947">
        <w:rPr>
          <w:rFonts w:ascii="Calibri" w:eastAsia="Calibri" w:hAnsi="Calibri" w:cs="Calibri"/>
          <w:spacing w:val="24"/>
        </w:rPr>
        <w:t xml:space="preserve"> </w:t>
      </w:r>
      <w:r w:rsidRPr="00C55947">
        <w:rPr>
          <w:rFonts w:ascii="Calibri" w:eastAsia="Calibri" w:hAnsi="Calibri" w:cs="Calibri"/>
          <w:spacing w:val="1"/>
        </w:rPr>
        <w:t>(</w:t>
      </w:r>
      <w:r w:rsidRPr="00C55947">
        <w:rPr>
          <w:rFonts w:ascii="Calibri" w:eastAsia="Calibri" w:hAnsi="Calibri" w:cs="Calibri"/>
          <w:spacing w:val="2"/>
        </w:rPr>
        <w:t>R633</w:t>
      </w:r>
      <w:r w:rsidRPr="00C55947">
        <w:rPr>
          <w:rFonts w:ascii="Calibri" w:eastAsia="Calibri" w:hAnsi="Calibri" w:cs="Calibri"/>
        </w:rPr>
        <w:t>-,</w:t>
      </w:r>
      <w:r w:rsidRPr="00C55947">
        <w:rPr>
          <w:rFonts w:ascii="Calibri" w:eastAsia="Calibri" w:hAnsi="Calibri" w:cs="Calibri"/>
          <w:spacing w:val="35"/>
        </w:rPr>
        <w:t xml:space="preserve"> </w:t>
      </w:r>
      <w:r w:rsidRPr="00C55947">
        <w:rPr>
          <w:rFonts w:ascii="Calibri" w:eastAsia="Calibri" w:hAnsi="Calibri" w:cs="Calibri"/>
          <w:spacing w:val="2"/>
        </w:rPr>
        <w:t>P3</w:t>
      </w:r>
      <w:r w:rsidRPr="00C55947">
        <w:rPr>
          <w:rFonts w:ascii="Calibri" w:eastAsia="Calibri" w:hAnsi="Calibri" w:cs="Calibri"/>
        </w:rPr>
        <w:t>-</w:t>
      </w:r>
      <w:r w:rsidRPr="00C55947">
        <w:rPr>
          <w:rFonts w:ascii="Calibri" w:eastAsia="Calibri" w:hAnsi="Calibri" w:cs="Calibri"/>
          <w:spacing w:val="2"/>
        </w:rPr>
        <w:t>PDC</w:t>
      </w:r>
      <w:r w:rsidRPr="00C55947">
        <w:rPr>
          <w:rFonts w:ascii="Calibri" w:eastAsia="Calibri" w:hAnsi="Calibri" w:cs="Calibri"/>
        </w:rPr>
        <w:t>)</w:t>
      </w:r>
      <w:r w:rsidRPr="00C55947">
        <w:rPr>
          <w:rFonts w:ascii="Calibri" w:eastAsia="Calibri" w:hAnsi="Calibri" w:cs="Calibri"/>
          <w:spacing w:val="37"/>
        </w:rPr>
        <w:t xml:space="preserve"> </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rPr>
        <w:t>,</w:t>
      </w:r>
      <w:r w:rsidRPr="00C55947">
        <w:rPr>
          <w:rFonts w:ascii="Calibri" w:eastAsia="Calibri" w:hAnsi="Calibri" w:cs="Calibri"/>
          <w:spacing w:val="27"/>
        </w:rPr>
        <w:t xml:space="preserve"> </w:t>
      </w:r>
      <w:r w:rsidRPr="00C55947">
        <w:rPr>
          <w:rFonts w:ascii="Calibri" w:eastAsia="Calibri" w:hAnsi="Calibri" w:cs="Calibri"/>
          <w:spacing w:val="2"/>
          <w:w w:val="103"/>
        </w:rPr>
        <w:t>un</w:t>
      </w:r>
      <w:r w:rsidRPr="00C55947">
        <w:rPr>
          <w:rFonts w:ascii="Calibri" w:eastAsia="Calibri" w:hAnsi="Calibri" w:cs="Calibri"/>
          <w:spacing w:val="1"/>
          <w:w w:val="103"/>
        </w:rPr>
        <w:t>l</w:t>
      </w:r>
      <w:r w:rsidRPr="00C55947">
        <w:rPr>
          <w:rFonts w:ascii="Calibri" w:eastAsia="Calibri" w:hAnsi="Calibri" w:cs="Calibri"/>
          <w:spacing w:val="2"/>
          <w:w w:val="103"/>
        </w:rPr>
        <w:t>e</w:t>
      </w:r>
      <w:r w:rsidRPr="00C55947">
        <w:rPr>
          <w:rFonts w:ascii="Calibri" w:eastAsia="Calibri" w:hAnsi="Calibri" w:cs="Calibri"/>
          <w:spacing w:val="1"/>
          <w:w w:val="103"/>
        </w:rPr>
        <w:t>s</w:t>
      </w:r>
      <w:r w:rsidRPr="00C55947">
        <w:rPr>
          <w:rFonts w:ascii="Calibri" w:eastAsia="Calibri" w:hAnsi="Calibri" w:cs="Calibri"/>
          <w:w w:val="103"/>
        </w:rPr>
        <w:t>s</w:t>
      </w:r>
      <w:r w:rsidRPr="00C55947">
        <w:rPr>
          <w:rFonts w:ascii="Calibri" w:eastAsia="Calibri" w:hAnsi="Calibri" w:cs="Calibri"/>
          <w:spacing w:val="15"/>
        </w:rPr>
        <w:t xml:space="preserve"> </w:t>
      </w:r>
      <w:r w:rsidRPr="00C55947">
        <w:rPr>
          <w:rFonts w:ascii="Calibri" w:eastAsia="Calibri" w:hAnsi="Calibri" w:cs="Calibri"/>
          <w:spacing w:val="1"/>
        </w:rPr>
        <w:t>s</w:t>
      </w:r>
      <w:r w:rsidRPr="00C55947">
        <w:rPr>
          <w:rFonts w:ascii="Calibri" w:eastAsia="Calibri" w:hAnsi="Calibri" w:cs="Calibri"/>
          <w:spacing w:val="2"/>
        </w:rPr>
        <w:t>pe</w:t>
      </w:r>
      <w:r w:rsidRPr="00C55947">
        <w:rPr>
          <w:rFonts w:ascii="Calibri" w:eastAsia="Calibri" w:hAnsi="Calibri" w:cs="Calibri"/>
          <w:spacing w:val="1"/>
        </w:rPr>
        <w:t>cifi</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7"/>
        </w:rPr>
        <w:t xml:space="preserve"> </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
        </w:rPr>
        <w:t>r</w:t>
      </w:r>
      <w:r w:rsidRPr="00C55947">
        <w:rPr>
          <w:rFonts w:ascii="Calibri" w:eastAsia="Calibri" w:hAnsi="Calibri" w:cs="Calibri"/>
          <w:spacing w:val="2"/>
        </w:rPr>
        <w:t>w</w:t>
      </w:r>
      <w:r w:rsidRPr="00C55947">
        <w:rPr>
          <w:rFonts w:ascii="Calibri" w:eastAsia="Calibri" w:hAnsi="Calibri" w:cs="Calibri"/>
          <w:spacing w:val="1"/>
        </w:rPr>
        <w:t>is</w:t>
      </w:r>
      <w:r w:rsidRPr="00C55947">
        <w:rPr>
          <w:rFonts w:ascii="Calibri" w:eastAsia="Calibri" w:hAnsi="Calibri" w:cs="Calibri"/>
          <w:spacing w:val="2"/>
        </w:rPr>
        <w:t>e</w:t>
      </w:r>
      <w:r w:rsidRPr="00C55947">
        <w:rPr>
          <w:rFonts w:ascii="Calibri" w:eastAsia="Calibri" w:hAnsi="Calibri" w:cs="Calibri"/>
        </w:rPr>
        <w:t>.</w:t>
      </w:r>
      <w:r w:rsidRPr="00C55947">
        <w:rPr>
          <w:rFonts w:ascii="Calibri" w:eastAsia="Calibri" w:hAnsi="Calibri" w:cs="Calibri"/>
          <w:spacing w:val="40"/>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10"/>
        </w:rPr>
        <w:t xml:space="preserve"> </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y</w:t>
      </w:r>
      <w:r w:rsidRPr="00C55947">
        <w:rPr>
          <w:rFonts w:ascii="Calibri" w:eastAsia="Calibri" w:hAnsi="Calibri" w:cs="Calibri"/>
          <w:spacing w:val="28"/>
        </w:rPr>
        <w:t xml:space="preserve"> </w:t>
      </w:r>
      <w:r w:rsidRPr="00C55947">
        <w:rPr>
          <w:rFonts w:ascii="Calibri" w:eastAsia="Calibri" w:hAnsi="Calibri" w:cs="Calibri"/>
          <w:spacing w:val="1"/>
        </w:rPr>
        <w:t>i</w:t>
      </w:r>
      <w:r w:rsidRPr="00C55947">
        <w:rPr>
          <w:rFonts w:ascii="Calibri" w:eastAsia="Calibri" w:hAnsi="Calibri" w:cs="Calibri"/>
          <w:spacing w:val="2"/>
        </w:rPr>
        <w:t>nde</w:t>
      </w:r>
      <w:r w:rsidRPr="00C55947">
        <w:rPr>
          <w:rFonts w:ascii="Calibri" w:eastAsia="Calibri" w:hAnsi="Calibri" w:cs="Calibri"/>
        </w:rPr>
        <w:t>x</w:t>
      </w:r>
      <w:r w:rsidRPr="00C55947">
        <w:rPr>
          <w:rFonts w:ascii="Calibri" w:eastAsia="Calibri" w:hAnsi="Calibri" w:cs="Calibri"/>
          <w:spacing w:val="18"/>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14"/>
        </w:rPr>
        <w:t xml:space="preserve"> </w:t>
      </w:r>
      <w:r w:rsidRPr="00C55947">
        <w:rPr>
          <w:rFonts w:ascii="Calibri" w:eastAsia="Calibri" w:hAnsi="Calibri" w:cs="Calibri"/>
          <w:spacing w:val="1"/>
        </w:rPr>
        <w:t>c</w:t>
      </w:r>
      <w:r w:rsidRPr="00C55947">
        <w:rPr>
          <w:rFonts w:ascii="Calibri" w:eastAsia="Calibri" w:hAnsi="Calibri" w:cs="Calibri"/>
          <w:spacing w:val="2"/>
        </w:rPr>
        <w:t>a</w:t>
      </w:r>
      <w:r w:rsidRPr="00C55947">
        <w:rPr>
          <w:rFonts w:ascii="Calibri" w:eastAsia="Calibri" w:hAnsi="Calibri" w:cs="Calibri"/>
          <w:spacing w:val="1"/>
        </w:rPr>
        <w:t>lc</w:t>
      </w:r>
      <w:r w:rsidRPr="00C55947">
        <w:rPr>
          <w:rFonts w:ascii="Calibri" w:eastAsia="Calibri" w:hAnsi="Calibri" w:cs="Calibri"/>
          <w:spacing w:val="2"/>
        </w:rPr>
        <w:t>u</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0"/>
        </w:rPr>
        <w:t xml:space="preserve"> </w:t>
      </w:r>
      <w:r w:rsidRPr="00C55947">
        <w:rPr>
          <w:rFonts w:ascii="Calibri" w:eastAsia="Calibri" w:hAnsi="Calibri" w:cs="Calibri"/>
          <w:spacing w:val="2"/>
        </w:rPr>
        <w:t>a</w:t>
      </w:r>
      <w:r w:rsidRPr="00C55947">
        <w:rPr>
          <w:rFonts w:ascii="Calibri" w:eastAsia="Calibri" w:hAnsi="Calibri" w:cs="Calibri"/>
        </w:rPr>
        <w:t>s</w:t>
      </w:r>
      <w:r w:rsidRPr="00C55947">
        <w:rPr>
          <w:rFonts w:ascii="Calibri" w:eastAsia="Calibri" w:hAnsi="Calibri" w:cs="Calibri"/>
          <w:spacing w:val="10"/>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4"/>
        </w:rPr>
        <w:t xml:space="preserve"> </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rPr>
        <w:t>o</w:t>
      </w:r>
      <w:r w:rsidRPr="00C55947">
        <w:rPr>
          <w:rFonts w:ascii="Calibri" w:eastAsia="Calibri" w:hAnsi="Calibri" w:cs="Calibri"/>
          <w:spacing w:val="17"/>
        </w:rPr>
        <w:t xml:space="preserve"> </w:t>
      </w:r>
      <w:r w:rsidRPr="00C55947">
        <w:rPr>
          <w:rFonts w:ascii="Calibri" w:eastAsia="Calibri" w:hAnsi="Calibri" w:cs="Calibri"/>
          <w:spacing w:val="2"/>
        </w:rPr>
        <w:t>be</w:t>
      </w:r>
      <w:r w:rsidRPr="00C55947">
        <w:rPr>
          <w:rFonts w:ascii="Calibri" w:eastAsia="Calibri" w:hAnsi="Calibri" w:cs="Calibri"/>
          <w:spacing w:val="1"/>
        </w:rPr>
        <w:t>t</w:t>
      </w:r>
      <w:r w:rsidRPr="00C55947">
        <w:rPr>
          <w:rFonts w:ascii="Calibri" w:eastAsia="Calibri" w:hAnsi="Calibri" w:cs="Calibri"/>
          <w:spacing w:val="2"/>
        </w:rPr>
        <w:t>wee</w:t>
      </w:r>
      <w:r w:rsidRPr="00C55947">
        <w:rPr>
          <w:rFonts w:ascii="Calibri" w:eastAsia="Calibri" w:hAnsi="Calibri" w:cs="Calibri"/>
        </w:rPr>
        <w:t>n</w:t>
      </w:r>
      <w:r w:rsidRPr="00C55947">
        <w:rPr>
          <w:rFonts w:ascii="Calibri" w:eastAsia="Calibri" w:hAnsi="Calibri" w:cs="Calibri"/>
          <w:spacing w:val="26"/>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4"/>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16"/>
        </w:rPr>
        <w:t xml:space="preserve"> </w:t>
      </w:r>
      <w:r w:rsidRPr="00C55947">
        <w:rPr>
          <w:rFonts w:ascii="Calibri" w:eastAsia="Calibri" w:hAnsi="Calibri" w:cs="Calibri"/>
          <w:spacing w:val="2"/>
        </w:rPr>
        <w:t>a</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a</w:t>
      </w:r>
      <w:r w:rsidRPr="00C55947">
        <w:rPr>
          <w:rFonts w:ascii="Calibri" w:eastAsia="Calibri" w:hAnsi="Calibri" w:cs="Calibri"/>
          <w:spacing w:val="16"/>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spacing w:val="1"/>
        </w:rPr>
        <w:t>re</w:t>
      </w:r>
      <w:r w:rsidRPr="00C55947">
        <w:rPr>
          <w:rFonts w:ascii="Calibri" w:eastAsia="Calibri" w:hAnsi="Calibri" w:cs="Calibri"/>
        </w:rPr>
        <w:t>d</w:t>
      </w:r>
      <w:r w:rsidRPr="00C55947">
        <w:rPr>
          <w:rFonts w:ascii="Calibri" w:eastAsia="Calibri" w:hAnsi="Calibri" w:cs="Calibri"/>
          <w:spacing w:val="25"/>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11"/>
        </w:rPr>
        <w:t xml:space="preserve"> </w:t>
      </w:r>
      <w:r w:rsidRPr="00C55947">
        <w:rPr>
          <w:rFonts w:ascii="Calibri" w:eastAsia="Calibri" w:hAnsi="Calibri" w:cs="Calibri"/>
          <w:spacing w:val="2"/>
        </w:rPr>
        <w:t>G</w:t>
      </w:r>
      <w:r w:rsidRPr="00C55947">
        <w:rPr>
          <w:rFonts w:ascii="Calibri" w:eastAsia="Calibri" w:hAnsi="Calibri" w:cs="Calibri"/>
        </w:rPr>
        <w:t>B</w:t>
      </w:r>
      <w:r w:rsidRPr="00C55947">
        <w:rPr>
          <w:rFonts w:ascii="Calibri" w:eastAsia="Calibri" w:hAnsi="Calibri" w:cs="Calibri"/>
          <w:spacing w:val="13"/>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15"/>
        </w:rPr>
        <w:t xml:space="preserve"> </w:t>
      </w:r>
      <w:r w:rsidRPr="00C55947">
        <w:rPr>
          <w:rFonts w:ascii="Calibri" w:eastAsia="Calibri" w:hAnsi="Calibri" w:cs="Calibri"/>
          <w:spacing w:val="3"/>
          <w:w w:val="103"/>
        </w:rPr>
        <w:t>m</w:t>
      </w:r>
      <w:r w:rsidRPr="00C55947">
        <w:rPr>
          <w:rFonts w:ascii="Calibri" w:eastAsia="Calibri" w:hAnsi="Calibri" w:cs="Calibri"/>
          <w:spacing w:val="1"/>
          <w:w w:val="103"/>
        </w:rPr>
        <w:t>i</w:t>
      </w:r>
      <w:r w:rsidRPr="00C55947">
        <w:rPr>
          <w:rFonts w:ascii="Calibri" w:eastAsia="Calibri" w:hAnsi="Calibri" w:cs="Calibri"/>
          <w:spacing w:val="2"/>
          <w:w w:val="103"/>
        </w:rPr>
        <w:t>g</w:t>
      </w:r>
      <w:r w:rsidRPr="00C55947">
        <w:rPr>
          <w:rFonts w:ascii="Calibri" w:eastAsia="Calibri" w:hAnsi="Calibri" w:cs="Calibri"/>
          <w:spacing w:val="1"/>
          <w:w w:val="103"/>
        </w:rPr>
        <w:t>r</w:t>
      </w:r>
      <w:r w:rsidRPr="00C55947">
        <w:rPr>
          <w:rFonts w:ascii="Calibri" w:eastAsia="Calibri" w:hAnsi="Calibri" w:cs="Calibri"/>
          <w:spacing w:val="2"/>
          <w:w w:val="103"/>
        </w:rPr>
        <w:t>a</w:t>
      </w:r>
      <w:r w:rsidRPr="00C55947">
        <w:rPr>
          <w:rFonts w:ascii="Calibri" w:eastAsia="Calibri" w:hAnsi="Calibri" w:cs="Calibri"/>
          <w:spacing w:val="1"/>
          <w:w w:val="103"/>
        </w:rPr>
        <w:t>ti</w:t>
      </w:r>
      <w:r w:rsidRPr="00C55947">
        <w:rPr>
          <w:rFonts w:ascii="Calibri" w:eastAsia="Calibri" w:hAnsi="Calibri" w:cs="Calibri"/>
          <w:spacing w:val="2"/>
          <w:w w:val="103"/>
        </w:rPr>
        <w:t>n</w:t>
      </w:r>
      <w:r w:rsidRPr="00C55947">
        <w:rPr>
          <w:rFonts w:ascii="Calibri" w:eastAsia="Calibri" w:hAnsi="Calibri" w:cs="Calibri"/>
          <w:w w:val="103"/>
        </w:rPr>
        <w:t>g</w:t>
      </w:r>
      <w:r w:rsidRPr="00C55947">
        <w:rPr>
          <w:rFonts w:ascii="Calibri" w:eastAsia="Calibri" w:hAnsi="Calibri" w:cs="Calibri"/>
          <w:spacing w:val="6"/>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rPr>
        <w:t>m</w:t>
      </w:r>
      <w:r w:rsidRPr="00C55947">
        <w:rPr>
          <w:rFonts w:ascii="Calibri" w:eastAsia="Calibri" w:hAnsi="Calibri" w:cs="Calibri"/>
          <w:spacing w:val="18"/>
        </w:rPr>
        <w:t xml:space="preserve"> </w:t>
      </w:r>
      <w:r w:rsidRPr="00C55947">
        <w:rPr>
          <w:rFonts w:ascii="Calibri" w:eastAsia="Calibri" w:hAnsi="Calibri" w:cs="Calibri"/>
        </w:rPr>
        <w:t>a</w:t>
      </w:r>
      <w:r w:rsidRPr="00C55947">
        <w:rPr>
          <w:rFonts w:ascii="Calibri" w:eastAsia="Calibri" w:hAnsi="Calibri" w:cs="Calibri"/>
          <w:spacing w:val="9"/>
        </w:rPr>
        <w:t xml:space="preserve"> </w:t>
      </w:r>
      <w:r w:rsidRPr="00C55947">
        <w:rPr>
          <w:rFonts w:ascii="Calibri" w:eastAsia="Calibri" w:hAnsi="Calibri" w:cs="Calibri"/>
          <w:spacing w:val="1"/>
        </w:rPr>
        <w:t>s</w:t>
      </w:r>
      <w:r w:rsidRPr="00C55947">
        <w:rPr>
          <w:rFonts w:ascii="Calibri" w:eastAsia="Calibri" w:hAnsi="Calibri" w:cs="Calibri"/>
          <w:spacing w:val="2"/>
        </w:rPr>
        <w:t>ph</w:t>
      </w:r>
      <w:r w:rsidRPr="00C55947">
        <w:rPr>
          <w:rFonts w:ascii="Calibri" w:eastAsia="Calibri" w:hAnsi="Calibri" w:cs="Calibri"/>
          <w:spacing w:val="1"/>
        </w:rPr>
        <w:t>er</w:t>
      </w:r>
      <w:r w:rsidRPr="00C55947">
        <w:rPr>
          <w:rFonts w:ascii="Calibri" w:eastAsia="Calibri" w:hAnsi="Calibri" w:cs="Calibri"/>
          <w:spacing w:val="2"/>
        </w:rPr>
        <w:t>o</w:t>
      </w:r>
      <w:r w:rsidRPr="00C55947">
        <w:rPr>
          <w:rFonts w:ascii="Calibri" w:eastAsia="Calibri" w:hAnsi="Calibri" w:cs="Calibri"/>
          <w:spacing w:val="1"/>
        </w:rPr>
        <w:t>i</w:t>
      </w:r>
      <w:r w:rsidRPr="00C55947">
        <w:rPr>
          <w:rFonts w:ascii="Calibri" w:eastAsia="Calibri" w:hAnsi="Calibri" w:cs="Calibri"/>
        </w:rPr>
        <w:t>d</w:t>
      </w:r>
      <w:r w:rsidRPr="00C55947">
        <w:rPr>
          <w:rFonts w:ascii="Calibri" w:eastAsia="Calibri" w:hAnsi="Calibri" w:cs="Calibri"/>
          <w:spacing w:val="26"/>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0"/>
        </w:rPr>
        <w:t xml:space="preserve"> </w:t>
      </w:r>
      <w:r w:rsidRPr="00C55947">
        <w:rPr>
          <w:rFonts w:ascii="Calibri" w:eastAsia="Calibri" w:hAnsi="Calibri" w:cs="Calibri"/>
          <w:spacing w:val="2"/>
        </w:rPr>
        <w:t>GB</w:t>
      </w:r>
      <w:r w:rsidRPr="00C55947">
        <w:rPr>
          <w:rFonts w:ascii="Calibri" w:eastAsia="Calibri" w:hAnsi="Calibri" w:cs="Calibri"/>
        </w:rPr>
        <w:t>O</w:t>
      </w:r>
      <w:r w:rsidRPr="00C55947">
        <w:rPr>
          <w:rFonts w:ascii="Calibri" w:eastAsia="Calibri" w:hAnsi="Calibri" w:cs="Calibri"/>
          <w:spacing w:val="16"/>
        </w:rPr>
        <w:t xml:space="preserve"> </w:t>
      </w:r>
      <w:r w:rsidRPr="00C55947">
        <w:rPr>
          <w:rFonts w:ascii="Calibri" w:eastAsia="Calibri" w:hAnsi="Calibri" w:cs="Calibri"/>
          <w:spacing w:val="2"/>
        </w:rPr>
        <w:t>and</w:t>
      </w:r>
      <w:r w:rsidRPr="00C55947">
        <w:rPr>
          <w:rFonts w:ascii="Calibri" w:eastAsia="Calibri" w:hAnsi="Calibri" w:cs="Calibri"/>
          <w:spacing w:val="12"/>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42"/>
        </w:rPr>
        <w:t xml:space="preserve"> </w:t>
      </w:r>
      <w:r w:rsidRPr="00C55947">
        <w:rPr>
          <w:rFonts w:ascii="Calibri" w:eastAsia="Calibri" w:hAnsi="Calibri" w:cs="Calibri"/>
          <w:spacing w:val="1"/>
        </w:rPr>
        <w:t>s</w:t>
      </w:r>
      <w:r w:rsidRPr="00C55947">
        <w:rPr>
          <w:rFonts w:ascii="Calibri" w:eastAsia="Calibri" w:hAnsi="Calibri" w:cs="Calibri"/>
          <w:spacing w:val="2"/>
        </w:rPr>
        <w:t>phe</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i</w:t>
      </w:r>
      <w:r w:rsidRPr="00C55947">
        <w:rPr>
          <w:rFonts w:ascii="Calibri" w:eastAsia="Calibri" w:hAnsi="Calibri" w:cs="Calibri"/>
        </w:rPr>
        <w:t xml:space="preserve">d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39"/>
        </w:rPr>
        <w:t xml:space="preserve"> </w:t>
      </w:r>
      <w:r w:rsidRPr="00C55947">
        <w:rPr>
          <w:rFonts w:ascii="Calibri" w:eastAsia="Calibri" w:hAnsi="Calibri" w:cs="Calibri"/>
          <w:spacing w:val="2"/>
        </w:rPr>
        <w:t>GB</w:t>
      </w:r>
      <w:r w:rsidRPr="00C55947">
        <w:rPr>
          <w:rFonts w:ascii="Calibri" w:eastAsia="Calibri" w:hAnsi="Calibri" w:cs="Calibri"/>
        </w:rPr>
        <w:t xml:space="preserve">O </w:t>
      </w:r>
      <w:r w:rsidRPr="00C55947">
        <w:rPr>
          <w:rFonts w:ascii="Calibri" w:eastAsia="Calibri" w:hAnsi="Calibri" w:cs="Calibri"/>
          <w:spacing w:val="1"/>
        </w:rPr>
        <w:t>ar</w:t>
      </w:r>
      <w:r w:rsidRPr="00C55947">
        <w:rPr>
          <w:rFonts w:ascii="Calibri" w:eastAsia="Calibri" w:hAnsi="Calibri" w:cs="Calibri"/>
          <w:spacing w:val="2"/>
        </w:rPr>
        <w:t>e</w:t>
      </w:r>
      <w:r w:rsidRPr="00C55947">
        <w:rPr>
          <w:rFonts w:ascii="Calibri" w:eastAsia="Calibri" w:hAnsi="Calibri" w:cs="Calibri"/>
          <w:spacing w:val="1"/>
        </w:rPr>
        <w:t>a</w:t>
      </w:r>
      <w:r w:rsidRPr="00C55947">
        <w:rPr>
          <w:rFonts w:ascii="Calibri" w:eastAsia="Calibri" w:hAnsi="Calibri" w:cs="Calibri"/>
        </w:rPr>
        <w:t xml:space="preserve">, </w:t>
      </w:r>
      <w:r w:rsidRPr="00C55947">
        <w:rPr>
          <w:rFonts w:ascii="Calibri" w:eastAsia="Calibri" w:hAnsi="Calibri" w:cs="Calibri"/>
          <w:spacing w:val="1"/>
        </w:rPr>
        <w:t>a</w:t>
      </w:r>
      <w:r w:rsidRPr="00C55947">
        <w:rPr>
          <w:rFonts w:ascii="Calibri" w:eastAsia="Calibri" w:hAnsi="Calibri" w:cs="Calibri"/>
        </w:rPr>
        <w:t>s</w:t>
      </w:r>
      <w:r w:rsidRPr="00C55947">
        <w:rPr>
          <w:rFonts w:ascii="Calibri" w:eastAsia="Calibri" w:hAnsi="Calibri" w:cs="Calibri"/>
          <w:spacing w:val="39"/>
        </w:rPr>
        <w:t xml:space="preserve"> </w:t>
      </w:r>
      <w:r w:rsidRPr="00C55947">
        <w:rPr>
          <w:rFonts w:ascii="Calibri" w:eastAsia="Calibri" w:hAnsi="Calibri" w:cs="Calibri"/>
          <w:spacing w:val="2"/>
        </w:rPr>
        <w:t>de</w:t>
      </w:r>
      <w:r w:rsidRPr="00C55947">
        <w:rPr>
          <w:rFonts w:ascii="Calibri" w:eastAsia="Calibri" w:hAnsi="Calibri" w:cs="Calibri"/>
          <w:spacing w:val="1"/>
        </w:rPr>
        <w:t>li</w:t>
      </w:r>
      <w:r w:rsidRPr="00C55947">
        <w:rPr>
          <w:rFonts w:ascii="Calibri" w:eastAsia="Calibri" w:hAnsi="Calibri" w:cs="Calibri"/>
          <w:spacing w:val="2"/>
        </w:rPr>
        <w:t>ne</w:t>
      </w:r>
      <w:r w:rsidRPr="00C55947">
        <w:rPr>
          <w:rFonts w:ascii="Calibri" w:eastAsia="Calibri" w:hAnsi="Calibri" w:cs="Calibri"/>
          <w:spacing w:val="1"/>
        </w:rPr>
        <w:t>at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d</w:t>
      </w:r>
      <w:r w:rsidRPr="00C55947">
        <w:rPr>
          <w:rFonts w:ascii="Calibri" w:eastAsia="Calibri" w:hAnsi="Calibri" w:cs="Calibri"/>
          <w:spacing w:val="43"/>
        </w:rPr>
        <w:t xml:space="preserve"> </w:t>
      </w:r>
      <w:r w:rsidRPr="00C55947">
        <w:rPr>
          <w:rFonts w:ascii="Calibri" w:eastAsia="Calibri" w:hAnsi="Calibri" w:cs="Calibri"/>
          <w:spacing w:val="2"/>
        </w:rPr>
        <w:t>me</w:t>
      </w:r>
      <w:r w:rsidRPr="00C55947">
        <w:rPr>
          <w:rFonts w:ascii="Calibri" w:eastAsia="Calibri" w:hAnsi="Calibri" w:cs="Calibri"/>
          <w:spacing w:val="1"/>
        </w:rPr>
        <w:t>as</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 xml:space="preserve">h </w:t>
      </w:r>
      <w:r w:rsidRPr="00C55947">
        <w:rPr>
          <w:rFonts w:ascii="Calibri" w:eastAsia="Calibri" w:hAnsi="Calibri" w:cs="Calibri"/>
          <w:spacing w:val="2"/>
        </w:rPr>
        <w:t>F</w:t>
      </w:r>
      <w:r w:rsidRPr="00C55947">
        <w:rPr>
          <w:rFonts w:ascii="Calibri" w:eastAsia="Calibri" w:hAnsi="Calibri" w:cs="Calibri"/>
          <w:spacing w:val="1"/>
        </w:rPr>
        <w:t>IJ</w:t>
      </w:r>
      <w:r w:rsidRPr="00C55947">
        <w:rPr>
          <w:rFonts w:ascii="Calibri" w:eastAsia="Calibri" w:hAnsi="Calibri" w:cs="Calibri"/>
        </w:rPr>
        <w:t>I</w:t>
      </w:r>
      <w:r w:rsidRPr="00C55947">
        <w:rPr>
          <w:rFonts w:ascii="Calibri" w:eastAsia="Calibri" w:hAnsi="Calibri" w:cs="Calibri"/>
          <w:spacing w:val="41"/>
        </w:rPr>
        <w:t xml:space="preserve"> </w:t>
      </w:r>
      <w:r w:rsidRPr="00C55947">
        <w:rPr>
          <w:rFonts w:ascii="Calibri" w:eastAsia="Calibri" w:hAnsi="Calibri" w:cs="Calibri"/>
          <w:spacing w:val="1"/>
        </w:rPr>
        <w:t>s</w:t>
      </w:r>
      <w:r w:rsidRPr="00C55947">
        <w:rPr>
          <w:rFonts w:ascii="Calibri" w:eastAsia="Calibri" w:hAnsi="Calibri" w:cs="Calibri"/>
          <w:spacing w:val="2"/>
        </w:rPr>
        <w:t>o</w:t>
      </w:r>
      <w:r w:rsidRPr="00C55947">
        <w:rPr>
          <w:rFonts w:ascii="Calibri" w:eastAsia="Calibri" w:hAnsi="Calibri" w:cs="Calibri"/>
          <w:spacing w:val="1"/>
        </w:rPr>
        <w:t>ft</w:t>
      </w:r>
      <w:r w:rsidRPr="00C55947">
        <w:rPr>
          <w:rFonts w:ascii="Calibri" w:eastAsia="Calibri" w:hAnsi="Calibri" w:cs="Calibri"/>
          <w:spacing w:val="2"/>
        </w:rPr>
        <w:t>w</w:t>
      </w:r>
      <w:r w:rsidRPr="00C55947">
        <w:rPr>
          <w:rFonts w:ascii="Calibri" w:eastAsia="Calibri" w:hAnsi="Calibri" w:cs="Calibri"/>
          <w:spacing w:val="1"/>
        </w:rPr>
        <w:t>ar</w:t>
      </w:r>
      <w:r w:rsidRPr="00C55947">
        <w:rPr>
          <w:rFonts w:ascii="Calibri" w:eastAsia="Calibri" w:hAnsi="Calibri" w:cs="Calibri"/>
          <w:spacing w:val="2"/>
        </w:rPr>
        <w:t>e</w:t>
      </w:r>
      <w:r w:rsidRPr="00C55947">
        <w:rPr>
          <w:rFonts w:ascii="Calibri" w:eastAsia="Calibri" w:hAnsi="Calibri" w:cs="Calibri"/>
        </w:rPr>
        <w:t xml:space="preserve">. </w:t>
      </w:r>
      <w:r w:rsidRPr="00C55947">
        <w:rPr>
          <w:rFonts w:ascii="Calibri" w:eastAsia="Calibri" w:hAnsi="Calibri" w:cs="Calibri"/>
          <w:spacing w:val="2"/>
        </w:rPr>
        <w:t>V</w:t>
      </w:r>
      <w:r w:rsidRPr="00C55947">
        <w:rPr>
          <w:rFonts w:ascii="Calibri" w:eastAsia="Calibri" w:hAnsi="Calibri" w:cs="Calibri"/>
          <w:spacing w:val="1"/>
        </w:rPr>
        <w:t>al</w:t>
      </w:r>
      <w:r w:rsidRPr="00C55947">
        <w:rPr>
          <w:rFonts w:ascii="Calibri" w:eastAsia="Calibri" w:hAnsi="Calibri" w:cs="Calibri"/>
          <w:spacing w:val="2"/>
        </w:rPr>
        <w:t>ue</w:t>
      </w:r>
      <w:r w:rsidRPr="00C55947">
        <w:rPr>
          <w:rFonts w:ascii="Calibri" w:eastAsia="Calibri" w:hAnsi="Calibri" w:cs="Calibri"/>
        </w:rPr>
        <w:t xml:space="preserve">s </w:t>
      </w:r>
      <w:r w:rsidRPr="00C55947">
        <w:rPr>
          <w:rFonts w:ascii="Calibri" w:eastAsia="Calibri" w:hAnsi="Calibri" w:cs="Calibri"/>
          <w:spacing w:val="2"/>
          <w:w w:val="103"/>
        </w:rPr>
        <w:t>we</w:t>
      </w:r>
      <w:r w:rsidRPr="00C55947">
        <w:rPr>
          <w:rFonts w:ascii="Calibri" w:eastAsia="Calibri" w:hAnsi="Calibri" w:cs="Calibri"/>
          <w:spacing w:val="1"/>
          <w:w w:val="103"/>
        </w:rPr>
        <w:t>r</w:t>
      </w:r>
      <w:r w:rsidRPr="00C55947">
        <w:rPr>
          <w:rFonts w:ascii="Calibri" w:eastAsia="Calibri" w:hAnsi="Calibri" w:cs="Calibri"/>
          <w:w w:val="103"/>
        </w:rPr>
        <w:t>e</w:t>
      </w:r>
      <w:r w:rsidRPr="00C55947">
        <w:rPr>
          <w:rFonts w:ascii="Calibri" w:eastAsia="Calibri" w:hAnsi="Calibri" w:cs="Calibri"/>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1"/>
        </w:rPr>
        <w:t>aliz</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39"/>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hCon</w:t>
      </w:r>
      <w:r w:rsidRPr="00C55947">
        <w:rPr>
          <w:rFonts w:ascii="Calibri" w:eastAsia="Calibri" w:hAnsi="Calibri" w:cs="Calibri"/>
          <w:spacing w:val="1"/>
        </w:rPr>
        <w:t>tr</w:t>
      </w:r>
      <w:r w:rsidRPr="00C55947">
        <w:rPr>
          <w:rFonts w:ascii="Calibri" w:eastAsia="Calibri" w:hAnsi="Calibri" w:cs="Calibri"/>
          <w:spacing w:val="2"/>
        </w:rPr>
        <w:t>o</w:t>
      </w:r>
      <w:r w:rsidRPr="00C55947">
        <w:rPr>
          <w:rFonts w:ascii="Calibri" w:eastAsia="Calibri" w:hAnsi="Calibri" w:cs="Calibri"/>
        </w:rPr>
        <w:t>l</w:t>
      </w:r>
      <w:proofErr w:type="spellEnd"/>
      <w:r w:rsidRPr="00C55947">
        <w:rPr>
          <w:rFonts w:ascii="Calibri" w:eastAsia="Calibri" w:hAnsi="Calibri" w:cs="Calibri"/>
        </w:rPr>
        <w:t xml:space="preserve"> </w:t>
      </w:r>
      <w:r w:rsidRPr="00C55947">
        <w:rPr>
          <w:rFonts w:ascii="Calibri" w:eastAsia="Calibri" w:hAnsi="Calibri" w:cs="Calibri"/>
          <w:spacing w:val="2"/>
          <w:w w:val="103"/>
        </w:rPr>
        <w:t>o</w:t>
      </w:r>
      <w:r w:rsidRPr="00C55947">
        <w:rPr>
          <w:rFonts w:ascii="Calibri" w:eastAsia="Calibri" w:hAnsi="Calibri" w:cs="Calibri"/>
          <w:w w:val="103"/>
        </w:rPr>
        <w:t>r</w:t>
      </w:r>
      <w:r w:rsidR="00C3159D" w:rsidRPr="00C55947">
        <w:rPr>
          <w:rFonts w:ascii="Calibri" w:eastAsia="Calibri" w:hAnsi="Calibri" w:cs="Calibri"/>
          <w:spacing w:val="2"/>
        </w:rPr>
        <w:t xml:space="preserve"> </w:t>
      </w:r>
      <w:r w:rsidRPr="00C55947">
        <w:rPr>
          <w:rFonts w:ascii="Calibri" w:eastAsia="Calibri" w:hAnsi="Calibri" w:cs="Calibri"/>
          <w:spacing w:val="2"/>
        </w:rPr>
        <w:t>Veh</w:t>
      </w:r>
      <w:r w:rsidRPr="00C55947">
        <w:rPr>
          <w:rFonts w:ascii="Calibri" w:eastAsia="Calibri" w:hAnsi="Calibri" w:cs="Calibri"/>
          <w:spacing w:val="1"/>
        </w:rPr>
        <w:t>icl</w:t>
      </w:r>
      <w:r w:rsidRPr="00C55947">
        <w:rPr>
          <w:rFonts w:ascii="Calibri" w:eastAsia="Calibri" w:hAnsi="Calibri" w:cs="Calibri"/>
          <w:spacing w:val="2"/>
        </w:rPr>
        <w:t>e</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2"/>
        </w:rPr>
        <w:t>Fo</w:t>
      </w:r>
      <w:r w:rsidRPr="00C55947">
        <w:rPr>
          <w:rFonts w:ascii="Calibri" w:eastAsia="Calibri" w:hAnsi="Calibri" w:cs="Calibri"/>
          <w:spacing w:val="1"/>
        </w:rPr>
        <w:t>r</w:t>
      </w:r>
      <w:r w:rsidRPr="00C55947">
        <w:rPr>
          <w:rFonts w:ascii="Calibri" w:eastAsia="Calibri" w:hAnsi="Calibri" w:cs="Calibri"/>
          <w:i/>
          <w:spacing w:val="20"/>
        </w:rPr>
        <w:t xml:space="preserve"> </w:t>
      </w:r>
      <w:r w:rsidRPr="00C55947">
        <w:rPr>
          <w:rFonts w:ascii="Calibri" w:eastAsia="Calibri" w:hAnsi="Calibri" w:cs="Calibri"/>
          <w:spacing w:val="3"/>
        </w:rPr>
        <w:t>m</w:t>
      </w:r>
      <w:r w:rsidRPr="00C55947">
        <w:rPr>
          <w:rFonts w:ascii="Calibri" w:eastAsia="Calibri" w:hAnsi="Calibri" w:cs="Calibri"/>
          <w:spacing w:val="1"/>
        </w:rPr>
        <w:t>icr</w:t>
      </w:r>
      <w:r w:rsidRPr="00C55947">
        <w:rPr>
          <w:rFonts w:ascii="Calibri" w:eastAsia="Calibri" w:hAnsi="Calibri" w:cs="Calibri"/>
          <w:spacing w:val="2"/>
        </w:rPr>
        <w:t>o</w:t>
      </w:r>
      <w:r w:rsidRPr="00C55947">
        <w:rPr>
          <w:rFonts w:ascii="Calibri" w:eastAsia="Calibri" w:hAnsi="Calibri" w:cs="Calibri"/>
          <w:spacing w:val="1"/>
        </w:rPr>
        <w:t>fl</w:t>
      </w:r>
      <w:r w:rsidRPr="00C55947">
        <w:rPr>
          <w:rFonts w:ascii="Calibri" w:eastAsia="Calibri" w:hAnsi="Calibri" w:cs="Calibri"/>
          <w:spacing w:val="2"/>
        </w:rPr>
        <w:t>u</w:t>
      </w:r>
      <w:r w:rsidRPr="00C55947">
        <w:rPr>
          <w:rFonts w:ascii="Calibri" w:eastAsia="Calibri" w:hAnsi="Calibri" w:cs="Calibri"/>
          <w:spacing w:val="1"/>
        </w:rPr>
        <w:t>i</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rPr>
        <w:t>c</w:t>
      </w:r>
      <w:r w:rsidRPr="00C55947">
        <w:rPr>
          <w:rFonts w:ascii="Calibri" w:eastAsia="Calibri" w:hAnsi="Calibri" w:cs="Calibri"/>
          <w:spacing w:val="40"/>
        </w:rPr>
        <w:t xml:space="preserve"> </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
        </w:rPr>
        <w:t>ip</w:t>
      </w:r>
      <w:r w:rsidRPr="00C55947">
        <w:rPr>
          <w:rFonts w:ascii="Calibri" w:eastAsia="Calibri" w:hAnsi="Calibri" w:cs="Calibri"/>
        </w:rPr>
        <w:t>,</w:t>
      </w:r>
      <w:r w:rsidRPr="00C55947">
        <w:rPr>
          <w:rFonts w:ascii="Calibri" w:eastAsia="Calibri" w:hAnsi="Calibri" w:cs="Calibri"/>
          <w:spacing w:val="24"/>
        </w:rPr>
        <w:t xml:space="preserve"> </w:t>
      </w:r>
      <w:r w:rsidRPr="00C55947">
        <w:rPr>
          <w:rFonts w:ascii="Calibri" w:eastAsia="Calibri" w:hAnsi="Calibri" w:cs="Calibri"/>
          <w:spacing w:val="2"/>
        </w:rPr>
        <w:t>2*10</w:t>
      </w:r>
      <w:r w:rsidR="004C11F6" w:rsidRPr="00C55947">
        <w:rPr>
          <w:rFonts w:ascii="Calibri" w:eastAsia="Calibri" w:hAnsi="Calibri" w:cs="Calibri"/>
          <w:spacing w:val="2"/>
          <w:vertAlign w:val="superscript"/>
        </w:rPr>
        <w:t>5</w:t>
      </w:r>
      <w:r w:rsidRPr="00C55947">
        <w:rPr>
          <w:rFonts w:ascii="Calibri" w:eastAsia="Calibri" w:hAnsi="Calibri" w:cs="Calibri"/>
          <w:position w:val="11"/>
        </w:rPr>
        <w:t xml:space="preserve"> </w:t>
      </w:r>
      <w:r w:rsidRPr="00C55947">
        <w:rPr>
          <w:rFonts w:ascii="Calibri" w:eastAsia="Calibri" w:hAnsi="Calibri" w:cs="Calibri"/>
          <w:spacing w:val="2"/>
        </w:rPr>
        <w:t>PD</w:t>
      </w:r>
      <w:r w:rsidRPr="00C55947">
        <w:rPr>
          <w:rFonts w:ascii="Calibri" w:eastAsia="Calibri" w:hAnsi="Calibri" w:cs="Calibri"/>
        </w:rPr>
        <w:t>C</w:t>
      </w:r>
      <w:r w:rsidRPr="00C55947">
        <w:rPr>
          <w:rFonts w:ascii="Calibri" w:eastAsia="Calibri" w:hAnsi="Calibri" w:cs="Calibri"/>
          <w:spacing w:val="23"/>
        </w:rPr>
        <w:t xml:space="preserve"> </w:t>
      </w:r>
      <w:r w:rsidRPr="00C55947">
        <w:rPr>
          <w:rFonts w:ascii="Calibri" w:eastAsia="Calibri" w:hAnsi="Calibri" w:cs="Calibri"/>
          <w:spacing w:val="2"/>
        </w:rPr>
        <w:t>e</w:t>
      </w:r>
      <w:r w:rsidRPr="00C55947">
        <w:rPr>
          <w:rFonts w:ascii="Calibri" w:eastAsia="Calibri" w:hAnsi="Calibri" w:cs="Calibri"/>
          <w:spacing w:val="1"/>
        </w:rPr>
        <w:t>x</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9"/>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hCon</w:t>
      </w:r>
      <w:r w:rsidRPr="00C55947">
        <w:rPr>
          <w:rFonts w:ascii="Calibri" w:eastAsia="Calibri" w:hAnsi="Calibri" w:cs="Calibri"/>
          <w:spacing w:val="1"/>
        </w:rPr>
        <w:t>tr</w:t>
      </w:r>
      <w:r w:rsidRPr="00C55947">
        <w:rPr>
          <w:rFonts w:ascii="Calibri" w:eastAsia="Calibri" w:hAnsi="Calibri" w:cs="Calibri"/>
          <w:spacing w:val="2"/>
        </w:rPr>
        <w:t>o</w:t>
      </w:r>
      <w:r w:rsidRPr="00C55947">
        <w:rPr>
          <w:rFonts w:ascii="Calibri" w:eastAsia="Calibri" w:hAnsi="Calibri" w:cs="Calibri"/>
        </w:rPr>
        <w:t>l</w:t>
      </w:r>
      <w:proofErr w:type="spellEnd"/>
      <w:r w:rsidRPr="00C55947">
        <w:rPr>
          <w:rFonts w:ascii="Calibri" w:eastAsia="Calibri" w:hAnsi="Calibri" w:cs="Calibri"/>
          <w:spacing w:val="35"/>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8"/>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w:t>
      </w:r>
      <w:r w:rsidRPr="00C55947">
        <w:rPr>
          <w:rFonts w:ascii="Calibri" w:eastAsia="Calibri" w:hAnsi="Calibri" w:cs="Calibri"/>
          <w:i/>
          <w:spacing w:val="3"/>
        </w:rPr>
        <w:t>M</w:t>
      </w:r>
      <w:r w:rsidRPr="00C55947">
        <w:rPr>
          <w:rFonts w:ascii="Calibri" w:eastAsia="Calibri" w:hAnsi="Calibri" w:cs="Calibri"/>
          <w:i/>
          <w:spacing w:val="2"/>
        </w:rPr>
        <w:t>PS</w:t>
      </w:r>
      <w:r w:rsidRPr="00C55947">
        <w:rPr>
          <w:rFonts w:ascii="Calibri" w:eastAsia="Calibri" w:hAnsi="Calibri" w:cs="Calibri"/>
          <w:i/>
        </w:rPr>
        <w:t>T</w:t>
      </w:r>
      <w:proofErr w:type="spellEnd"/>
      <w:r w:rsidRPr="00C55947">
        <w:rPr>
          <w:rFonts w:ascii="Calibri" w:eastAsia="Calibri" w:hAnsi="Calibri" w:cs="Calibri"/>
          <w:i/>
          <w:spacing w:val="32"/>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1"/>
        </w:rPr>
        <w:t>s</w:t>
      </w:r>
      <w:r w:rsidRPr="00C55947">
        <w:rPr>
          <w:rFonts w:ascii="Calibri" w:eastAsia="Calibri" w:hAnsi="Calibri" w:cs="Calibri"/>
          <w:spacing w:val="2"/>
        </w:rPr>
        <w:t>eede</w:t>
      </w:r>
      <w:r w:rsidRPr="00C55947">
        <w:rPr>
          <w:rFonts w:ascii="Calibri" w:eastAsia="Calibri" w:hAnsi="Calibri" w:cs="Calibri"/>
        </w:rPr>
        <w:t>d</w:t>
      </w:r>
      <w:r w:rsidRPr="00C55947">
        <w:rPr>
          <w:rFonts w:ascii="Calibri" w:eastAsia="Calibri" w:hAnsi="Calibri" w:cs="Calibri"/>
          <w:spacing w:val="31"/>
        </w:rPr>
        <w:t xml:space="preserve"> </w:t>
      </w:r>
      <w:r w:rsidRPr="00C55947">
        <w:rPr>
          <w:rFonts w:ascii="Calibri" w:eastAsia="Calibri" w:hAnsi="Calibri" w:cs="Calibri"/>
          <w:spacing w:val="1"/>
        </w:rPr>
        <w:t>a</w:t>
      </w:r>
      <w:r w:rsidRPr="00C55947">
        <w:rPr>
          <w:rFonts w:ascii="Calibri" w:eastAsia="Calibri" w:hAnsi="Calibri" w:cs="Calibri"/>
        </w:rPr>
        <w:t>t</w:t>
      </w:r>
      <w:r w:rsidRPr="00C55947">
        <w:rPr>
          <w:rFonts w:ascii="Calibri" w:eastAsia="Calibri" w:hAnsi="Calibri" w:cs="Calibri"/>
          <w:spacing w:val="18"/>
        </w:rPr>
        <w:t xml:space="preserve"> </w:t>
      </w:r>
      <w:r w:rsidRPr="00C55947">
        <w:rPr>
          <w:rFonts w:ascii="Calibri" w:eastAsia="Calibri" w:hAnsi="Calibri" w:cs="Calibri"/>
        </w:rPr>
        <w:t>a</w:t>
      </w:r>
      <w:r w:rsidRPr="00C55947">
        <w:rPr>
          <w:rFonts w:ascii="Calibri" w:eastAsia="Calibri" w:hAnsi="Calibri" w:cs="Calibri"/>
          <w:spacing w:val="17"/>
        </w:rPr>
        <w:t xml:space="preserve"> </w:t>
      </w:r>
      <w:r w:rsidRPr="00C55947">
        <w:rPr>
          <w:rFonts w:ascii="Calibri" w:eastAsia="Calibri" w:hAnsi="Calibri" w:cs="Calibri"/>
          <w:spacing w:val="2"/>
        </w:rPr>
        <w:t>1</w:t>
      </w:r>
      <w:r w:rsidRPr="00C55947">
        <w:rPr>
          <w:rFonts w:ascii="Calibri" w:eastAsia="Calibri" w:hAnsi="Calibri" w:cs="Calibri"/>
          <w:spacing w:val="1"/>
        </w:rPr>
        <w:t>:</w:t>
      </w:r>
      <w:r w:rsidRPr="00C55947">
        <w:rPr>
          <w:rFonts w:ascii="Calibri" w:eastAsia="Calibri" w:hAnsi="Calibri" w:cs="Calibri"/>
        </w:rPr>
        <w:t>1</w:t>
      </w:r>
      <w:r w:rsidRPr="00C55947">
        <w:rPr>
          <w:rFonts w:ascii="Calibri" w:eastAsia="Calibri" w:hAnsi="Calibri" w:cs="Calibri"/>
          <w:spacing w:val="21"/>
        </w:rPr>
        <w:t xml:space="preserve"> </w:t>
      </w:r>
      <w:r w:rsidRPr="00C55947">
        <w:rPr>
          <w:rFonts w:ascii="Calibri" w:eastAsia="Calibri" w:hAnsi="Calibri" w:cs="Calibri"/>
          <w:spacing w:val="1"/>
        </w:rPr>
        <w:t>rati</w:t>
      </w:r>
      <w:r w:rsidRPr="00C55947">
        <w:rPr>
          <w:rFonts w:ascii="Calibri" w:eastAsia="Calibri" w:hAnsi="Calibri" w:cs="Calibri"/>
        </w:rPr>
        <w:t>o</w:t>
      </w:r>
      <w:r w:rsidRPr="00C55947">
        <w:rPr>
          <w:rFonts w:ascii="Calibri" w:eastAsia="Calibri" w:hAnsi="Calibri" w:cs="Calibri"/>
          <w:spacing w:val="25"/>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3"/>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2"/>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21"/>
        </w:rPr>
        <w:t xml:space="preserve"> </w:t>
      </w:r>
      <w:r w:rsidRPr="00C55947">
        <w:rPr>
          <w:rFonts w:ascii="Calibri" w:eastAsia="Calibri" w:hAnsi="Calibri" w:cs="Calibri"/>
          <w:spacing w:val="1"/>
          <w:w w:val="103"/>
        </w:rPr>
        <w:t>r</w:t>
      </w:r>
      <w:r w:rsidRPr="00C55947">
        <w:rPr>
          <w:rFonts w:ascii="Calibri" w:eastAsia="Calibri" w:hAnsi="Calibri" w:cs="Calibri"/>
          <w:spacing w:val="2"/>
          <w:w w:val="103"/>
        </w:rPr>
        <w:t>e</w:t>
      </w:r>
      <w:r w:rsidRPr="00C55947">
        <w:rPr>
          <w:rFonts w:ascii="Calibri" w:eastAsia="Calibri" w:hAnsi="Calibri" w:cs="Calibri"/>
          <w:spacing w:val="1"/>
          <w:w w:val="103"/>
        </w:rPr>
        <w:t>s</w:t>
      </w:r>
      <w:r w:rsidRPr="00C55947">
        <w:rPr>
          <w:rFonts w:ascii="Calibri" w:eastAsia="Calibri" w:hAnsi="Calibri" w:cs="Calibri"/>
          <w:spacing w:val="2"/>
          <w:w w:val="103"/>
        </w:rPr>
        <w:t>e</w:t>
      </w:r>
      <w:r w:rsidRPr="00C55947">
        <w:rPr>
          <w:rFonts w:ascii="Calibri" w:eastAsia="Calibri" w:hAnsi="Calibri" w:cs="Calibri"/>
          <w:spacing w:val="1"/>
          <w:w w:val="103"/>
        </w:rPr>
        <w:t>rv</w:t>
      </w:r>
      <w:r w:rsidRPr="00C55947">
        <w:rPr>
          <w:rFonts w:ascii="Calibri" w:eastAsia="Calibri" w:hAnsi="Calibri" w:cs="Calibri"/>
          <w:spacing w:val="2"/>
          <w:w w:val="103"/>
        </w:rPr>
        <w:t>o</w:t>
      </w:r>
      <w:r w:rsidRPr="00C55947">
        <w:rPr>
          <w:rFonts w:ascii="Calibri" w:eastAsia="Calibri" w:hAnsi="Calibri" w:cs="Calibri"/>
          <w:spacing w:val="1"/>
          <w:w w:val="103"/>
        </w:rPr>
        <w:t>irs</w:t>
      </w:r>
      <w:r w:rsidRPr="00C55947">
        <w:rPr>
          <w:rFonts w:ascii="Calibri" w:eastAsia="Calibri" w:hAnsi="Calibri" w:cs="Calibri"/>
          <w:w w:val="103"/>
        </w:rPr>
        <w:t>.</w:t>
      </w:r>
      <w:r w:rsidR="00C3159D" w:rsidRPr="00C55947" w:rsidDel="00C3159D">
        <w:rPr>
          <w:rFonts w:ascii="Calibri" w:eastAsia="Calibri" w:hAnsi="Calibri" w:cs="Calibri"/>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13"/>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w:t>
      </w:r>
      <w:r w:rsidRPr="00C55947">
        <w:rPr>
          <w:rFonts w:ascii="Calibri" w:eastAsia="Calibri" w:hAnsi="Calibri" w:cs="Calibri"/>
          <w:i/>
          <w:spacing w:val="3"/>
        </w:rPr>
        <w:t>M</w:t>
      </w:r>
      <w:r w:rsidRPr="00C55947">
        <w:rPr>
          <w:rFonts w:ascii="Calibri" w:eastAsia="Calibri" w:hAnsi="Calibri" w:cs="Calibri"/>
          <w:i/>
          <w:spacing w:val="2"/>
        </w:rPr>
        <w:t>PS</w:t>
      </w:r>
      <w:r w:rsidRPr="00C55947">
        <w:rPr>
          <w:rFonts w:ascii="Calibri" w:eastAsia="Calibri" w:hAnsi="Calibri" w:cs="Calibri"/>
          <w:i/>
          <w:spacing w:val="1"/>
        </w:rPr>
        <w:t>T</w:t>
      </w:r>
      <w:proofErr w:type="spellEnd"/>
      <w:r w:rsidRPr="00C55947">
        <w:rPr>
          <w:rFonts w:ascii="Calibri" w:eastAsia="Calibri" w:hAnsi="Calibri" w:cs="Calibri"/>
          <w:i/>
          <w:spacing w:val="21"/>
        </w:rPr>
        <w:t xml:space="preserve">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str</w:t>
      </w:r>
      <w:r w:rsidRPr="00C55947">
        <w:rPr>
          <w:rFonts w:ascii="Calibri" w:eastAsia="Calibri" w:hAnsi="Calibri" w:cs="Calibri"/>
          <w:spacing w:val="2"/>
        </w:rPr>
        <w:t>u</w:t>
      </w:r>
      <w:r w:rsidRPr="00C55947">
        <w:rPr>
          <w:rFonts w:ascii="Calibri" w:eastAsia="Calibri" w:hAnsi="Calibri" w:cs="Calibri"/>
          <w:spacing w:val="1"/>
        </w:rPr>
        <w:t>c</w:t>
      </w:r>
      <w:r w:rsidRPr="00C55947">
        <w:rPr>
          <w:rFonts w:ascii="Calibri" w:eastAsia="Calibri" w:hAnsi="Calibri" w:cs="Calibri"/>
        </w:rPr>
        <w:t>t</w:t>
      </w:r>
      <w:r w:rsidRPr="00C55947">
        <w:rPr>
          <w:rFonts w:ascii="Calibri" w:eastAsia="Calibri" w:hAnsi="Calibri" w:cs="Calibri"/>
          <w:spacing w:val="26"/>
        </w:rPr>
        <w:t xml:space="preserve"> </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spacing w:val="2"/>
        </w:rPr>
        <w:t>od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5"/>
        </w:rPr>
        <w:t xml:space="preserve"> </w:t>
      </w:r>
      <w:r w:rsidRPr="00C55947">
        <w:rPr>
          <w:rFonts w:ascii="Calibri" w:eastAsia="Calibri" w:hAnsi="Calibri" w:cs="Calibri"/>
          <w:spacing w:val="2"/>
        </w:rPr>
        <w:t>G</w:t>
      </w:r>
      <w:r w:rsidRPr="00C55947">
        <w:rPr>
          <w:rFonts w:ascii="Calibri" w:eastAsia="Calibri" w:hAnsi="Calibri" w:cs="Calibri"/>
          <w:spacing w:val="1"/>
        </w:rPr>
        <w:t>F</w:t>
      </w:r>
      <w:r w:rsidRPr="00C55947">
        <w:rPr>
          <w:rFonts w:ascii="Calibri" w:eastAsia="Calibri" w:hAnsi="Calibri" w:cs="Calibri"/>
        </w:rPr>
        <w:t>P</w:t>
      </w:r>
      <w:r w:rsidRPr="00C55947">
        <w:rPr>
          <w:rFonts w:ascii="Calibri" w:eastAsia="Calibri" w:hAnsi="Calibri" w:cs="Calibri"/>
          <w:spacing w:val="13"/>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8"/>
        </w:rPr>
        <w:t xml:space="preserve"> </w:t>
      </w:r>
      <w:r w:rsidRPr="00C55947">
        <w:rPr>
          <w:rFonts w:ascii="Calibri" w:eastAsia="Calibri" w:hAnsi="Calibri" w:cs="Calibri"/>
          <w:spacing w:val="2"/>
        </w:rPr>
        <w:t>add</w:t>
      </w:r>
      <w:r w:rsidRPr="00C55947">
        <w:rPr>
          <w:rFonts w:ascii="Calibri" w:eastAsia="Calibri" w:hAnsi="Calibri" w:cs="Calibri"/>
          <w:spacing w:val="1"/>
        </w:rPr>
        <w:t>iti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23"/>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9"/>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2"/>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hRN</w:t>
      </w:r>
      <w:r w:rsidRPr="00C55947">
        <w:rPr>
          <w:rFonts w:ascii="Calibri" w:eastAsia="Calibri" w:hAnsi="Calibri" w:cs="Calibri"/>
        </w:rPr>
        <w:t>A</w:t>
      </w:r>
      <w:proofErr w:type="spellEnd"/>
      <w:r w:rsidRPr="00C55947">
        <w:rPr>
          <w:rFonts w:ascii="Calibri" w:eastAsia="Calibri" w:hAnsi="Calibri" w:cs="Calibri"/>
          <w:spacing w:val="19"/>
        </w:rPr>
        <w:t xml:space="preserve"> </w:t>
      </w:r>
      <w:r w:rsidRPr="00C55947">
        <w:rPr>
          <w:rFonts w:ascii="Calibri" w:eastAsia="Calibri" w:hAnsi="Calibri" w:cs="Calibri"/>
          <w:spacing w:val="2"/>
        </w:rPr>
        <w:t>a</w:t>
      </w:r>
      <w:r w:rsidRPr="00C55947">
        <w:rPr>
          <w:rFonts w:ascii="Calibri" w:eastAsia="Calibri" w:hAnsi="Calibri" w:cs="Calibri"/>
          <w:spacing w:val="1"/>
        </w:rPr>
        <w:t>ll</w:t>
      </w:r>
      <w:r w:rsidRPr="00C55947">
        <w:rPr>
          <w:rFonts w:ascii="Calibri" w:eastAsia="Calibri" w:hAnsi="Calibri" w:cs="Calibri"/>
          <w:spacing w:val="2"/>
        </w:rPr>
        <w:t>owe</w:t>
      </w:r>
      <w:r w:rsidRPr="00C55947">
        <w:rPr>
          <w:rFonts w:ascii="Calibri" w:eastAsia="Calibri" w:hAnsi="Calibri" w:cs="Calibri"/>
        </w:rPr>
        <w:t>d</w:t>
      </w:r>
      <w:r w:rsidRPr="00C55947">
        <w:rPr>
          <w:rFonts w:ascii="Calibri" w:eastAsia="Calibri" w:hAnsi="Calibri" w:cs="Calibri"/>
          <w:spacing w:val="22"/>
        </w:rPr>
        <w:t xml:space="preserve"> </w:t>
      </w:r>
      <w:r w:rsidRPr="00C55947">
        <w:rPr>
          <w:rFonts w:ascii="Calibri" w:eastAsia="Calibri" w:hAnsi="Calibri" w:cs="Calibri"/>
          <w:spacing w:val="2"/>
        </w:rPr>
        <w:t>d</w:t>
      </w:r>
      <w:r w:rsidRPr="00C55947">
        <w:rPr>
          <w:rFonts w:ascii="Calibri" w:eastAsia="Calibri" w:hAnsi="Calibri" w:cs="Calibri"/>
          <w:spacing w:val="1"/>
        </w:rPr>
        <w:t>isti</w:t>
      </w:r>
      <w:r w:rsidRPr="00C55947">
        <w:rPr>
          <w:rFonts w:ascii="Calibri" w:eastAsia="Calibri" w:hAnsi="Calibri" w:cs="Calibri"/>
          <w:spacing w:val="2"/>
        </w:rPr>
        <w:t>n</w:t>
      </w:r>
      <w:r w:rsidRPr="00C55947">
        <w:rPr>
          <w:rFonts w:ascii="Calibri" w:eastAsia="Calibri" w:hAnsi="Calibri" w:cs="Calibri"/>
          <w:spacing w:val="1"/>
        </w:rPr>
        <w:t>cti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28"/>
        </w:rPr>
        <w:t xml:space="preserve"> </w:t>
      </w:r>
      <w:r w:rsidRPr="00C55947">
        <w:rPr>
          <w:rFonts w:ascii="Calibri" w:eastAsia="Calibri" w:hAnsi="Calibri" w:cs="Calibri"/>
          <w:spacing w:val="2"/>
        </w:rPr>
        <w:t>be</w:t>
      </w:r>
      <w:r w:rsidRPr="00C55947">
        <w:rPr>
          <w:rFonts w:ascii="Calibri" w:eastAsia="Calibri" w:hAnsi="Calibri" w:cs="Calibri"/>
          <w:spacing w:val="1"/>
        </w:rPr>
        <w:t>t</w:t>
      </w:r>
      <w:r w:rsidRPr="00C55947">
        <w:rPr>
          <w:rFonts w:ascii="Calibri" w:eastAsia="Calibri" w:hAnsi="Calibri" w:cs="Calibri"/>
          <w:spacing w:val="2"/>
        </w:rPr>
        <w:t>wee</w:t>
      </w:r>
      <w:r w:rsidRPr="00C55947">
        <w:rPr>
          <w:rFonts w:ascii="Calibri" w:eastAsia="Calibri" w:hAnsi="Calibri" w:cs="Calibri"/>
        </w:rPr>
        <w:t>n</w:t>
      </w:r>
      <w:r w:rsidRPr="00C55947">
        <w:rPr>
          <w:rFonts w:ascii="Calibri" w:eastAsia="Calibri" w:hAnsi="Calibri" w:cs="Calibri"/>
          <w:spacing w:val="24"/>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hCon</w:t>
      </w:r>
      <w:r w:rsidRPr="00C55947">
        <w:rPr>
          <w:rFonts w:ascii="Calibri" w:eastAsia="Calibri" w:hAnsi="Calibri" w:cs="Calibri"/>
          <w:spacing w:val="1"/>
        </w:rPr>
        <w:t>tr</w:t>
      </w:r>
      <w:r w:rsidRPr="00C55947">
        <w:rPr>
          <w:rFonts w:ascii="Calibri" w:eastAsia="Calibri" w:hAnsi="Calibri" w:cs="Calibri"/>
          <w:spacing w:val="2"/>
        </w:rPr>
        <w:t>o</w:t>
      </w:r>
      <w:r w:rsidRPr="00C55947">
        <w:rPr>
          <w:rFonts w:ascii="Calibri" w:eastAsia="Calibri" w:hAnsi="Calibri" w:cs="Calibri"/>
        </w:rPr>
        <w:t>l</w:t>
      </w:r>
      <w:proofErr w:type="spellEnd"/>
      <w:r w:rsidRPr="00C55947">
        <w:rPr>
          <w:rFonts w:ascii="Calibri" w:eastAsia="Calibri" w:hAnsi="Calibri" w:cs="Calibri"/>
          <w:spacing w:val="25"/>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13"/>
        </w:rPr>
        <w:t xml:space="preserve"> </w:t>
      </w:r>
      <w:proofErr w:type="spellStart"/>
      <w:r w:rsidRPr="00C55947">
        <w:rPr>
          <w:rFonts w:ascii="Calibri" w:eastAsia="Calibri" w:hAnsi="Calibri" w:cs="Calibri"/>
          <w:spacing w:val="1"/>
        </w:rPr>
        <w:t>s</w:t>
      </w:r>
      <w:r w:rsidRPr="00C55947">
        <w:rPr>
          <w:rFonts w:ascii="Calibri" w:eastAsia="Calibri" w:hAnsi="Calibri" w:cs="Calibri"/>
          <w:spacing w:val="4"/>
        </w:rPr>
        <w:t>h</w:t>
      </w:r>
      <w:r w:rsidRPr="00C55947">
        <w:rPr>
          <w:rFonts w:ascii="Calibri" w:eastAsia="Calibri" w:hAnsi="Calibri" w:cs="Calibri"/>
          <w:i/>
          <w:spacing w:val="3"/>
        </w:rPr>
        <w:t>M</w:t>
      </w:r>
      <w:r w:rsidRPr="00C55947">
        <w:rPr>
          <w:rFonts w:ascii="Calibri" w:eastAsia="Calibri" w:hAnsi="Calibri" w:cs="Calibri"/>
          <w:i/>
          <w:spacing w:val="2"/>
        </w:rPr>
        <w:t>PS</w:t>
      </w:r>
      <w:r w:rsidRPr="00C55947">
        <w:rPr>
          <w:rFonts w:ascii="Calibri" w:eastAsia="Calibri" w:hAnsi="Calibri" w:cs="Calibri"/>
          <w:i/>
        </w:rPr>
        <w:t>T</w:t>
      </w:r>
      <w:proofErr w:type="spellEnd"/>
      <w:r w:rsidRPr="00C55947">
        <w:rPr>
          <w:rFonts w:ascii="Calibri" w:eastAsia="Calibri" w:hAnsi="Calibri" w:cs="Calibri"/>
          <w:i/>
          <w:spacing w:val="22"/>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rPr>
        <w:t>.</w:t>
      </w:r>
      <w:r w:rsidRPr="00C55947">
        <w:rPr>
          <w:rFonts w:ascii="Calibri" w:eastAsia="Calibri" w:hAnsi="Calibri" w:cs="Calibri"/>
          <w:spacing w:val="14"/>
        </w:rPr>
        <w:t xml:space="preserve"> </w:t>
      </w:r>
      <w:r w:rsidRPr="00C55947">
        <w:rPr>
          <w:rFonts w:ascii="Calibri" w:eastAsia="Calibri" w:hAnsi="Calibri" w:cs="Calibri"/>
          <w:spacing w:val="1"/>
          <w:w w:val="103"/>
        </w:rPr>
        <w:t>S</w:t>
      </w:r>
      <w:r w:rsidRPr="00C55947">
        <w:rPr>
          <w:rFonts w:ascii="Calibri" w:eastAsia="Calibri" w:hAnsi="Calibri" w:cs="Calibri"/>
          <w:spacing w:val="2"/>
          <w:w w:val="103"/>
        </w:rPr>
        <w:t>e</w:t>
      </w:r>
      <w:r w:rsidRPr="00C55947">
        <w:rPr>
          <w:rFonts w:ascii="Calibri" w:eastAsia="Calibri" w:hAnsi="Calibri" w:cs="Calibri"/>
          <w:spacing w:val="1"/>
          <w:w w:val="103"/>
        </w:rPr>
        <w:t>v</w:t>
      </w:r>
      <w:r w:rsidRPr="00C55947">
        <w:rPr>
          <w:rFonts w:ascii="Calibri" w:eastAsia="Calibri" w:hAnsi="Calibri" w:cs="Calibri"/>
          <w:spacing w:val="2"/>
          <w:w w:val="103"/>
        </w:rPr>
        <w:t>e</w:t>
      </w:r>
      <w:r w:rsidRPr="00C55947">
        <w:rPr>
          <w:rFonts w:ascii="Calibri" w:eastAsia="Calibri" w:hAnsi="Calibri" w:cs="Calibri"/>
          <w:w w:val="103"/>
        </w:rPr>
        <w:t xml:space="preserve">n </w:t>
      </w:r>
      <w:r w:rsidRPr="00C55947">
        <w:rPr>
          <w:rFonts w:ascii="Calibri" w:eastAsia="Calibri" w:hAnsi="Calibri" w:cs="Calibri"/>
          <w:spacing w:val="2"/>
        </w:rPr>
        <w:t>d</w:t>
      </w:r>
      <w:r w:rsidRPr="00C55947">
        <w:rPr>
          <w:rFonts w:ascii="Calibri" w:eastAsia="Calibri" w:hAnsi="Calibri" w:cs="Calibri"/>
          <w:spacing w:val="1"/>
        </w:rPr>
        <w:t>ay</w:t>
      </w:r>
      <w:r w:rsidRPr="00C55947">
        <w:rPr>
          <w:rFonts w:ascii="Calibri" w:eastAsia="Calibri" w:hAnsi="Calibri" w:cs="Calibri"/>
        </w:rPr>
        <w:t>s</w:t>
      </w:r>
      <w:r w:rsidRPr="00C55947">
        <w:rPr>
          <w:rFonts w:ascii="Calibri" w:eastAsia="Calibri" w:hAnsi="Calibri" w:cs="Calibri"/>
          <w:spacing w:val="22"/>
        </w:rPr>
        <w:t xml:space="preserve"> </w:t>
      </w:r>
      <w:r w:rsidRPr="00C55947">
        <w:rPr>
          <w:rFonts w:ascii="Calibri" w:eastAsia="Calibri" w:hAnsi="Calibri" w:cs="Calibri"/>
          <w:spacing w:val="2"/>
        </w:rPr>
        <w:t>po</w:t>
      </w:r>
      <w:r w:rsidRPr="00C55947">
        <w:rPr>
          <w:rFonts w:ascii="Calibri" w:eastAsia="Calibri" w:hAnsi="Calibri" w:cs="Calibri"/>
          <w:spacing w:val="1"/>
        </w:rPr>
        <w:t>st</w:t>
      </w:r>
      <w:r w:rsidRPr="00C55947">
        <w:rPr>
          <w:rFonts w:ascii="Calibri" w:eastAsia="Calibri" w:hAnsi="Calibri" w:cs="Calibri"/>
        </w:rPr>
        <w:t>-</w:t>
      </w:r>
      <w:r w:rsidRPr="00C55947">
        <w:rPr>
          <w:rFonts w:ascii="Calibri" w:eastAsia="Calibri" w:hAnsi="Calibri" w:cs="Calibri"/>
          <w:spacing w:val="1"/>
        </w:rPr>
        <w:t>s</w:t>
      </w:r>
      <w:r w:rsidRPr="00C55947">
        <w:rPr>
          <w:rFonts w:ascii="Calibri" w:eastAsia="Calibri" w:hAnsi="Calibri" w:cs="Calibri"/>
          <w:spacing w:val="2"/>
        </w:rPr>
        <w:t>eed</w:t>
      </w:r>
      <w:r w:rsidRPr="00C55947">
        <w:rPr>
          <w:rFonts w:ascii="Calibri" w:eastAsia="Calibri" w:hAnsi="Calibri" w:cs="Calibri"/>
          <w:spacing w:val="1"/>
        </w:rPr>
        <w:t>i</w:t>
      </w:r>
      <w:r w:rsidRPr="00C55947">
        <w:rPr>
          <w:rFonts w:ascii="Calibri" w:eastAsia="Calibri" w:hAnsi="Calibri" w:cs="Calibri"/>
          <w:spacing w:val="2"/>
        </w:rPr>
        <w:t>ng</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21"/>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3"/>
        </w:rPr>
        <w:t xml:space="preserve"> </w:t>
      </w:r>
      <w:r w:rsidRPr="00C55947">
        <w:rPr>
          <w:rFonts w:ascii="Calibri" w:eastAsia="Calibri" w:hAnsi="Calibri" w:cs="Calibri"/>
          <w:spacing w:val="1"/>
        </w:rPr>
        <w:t>fix</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2"/>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21"/>
        </w:rPr>
        <w:t xml:space="preserve"> </w:t>
      </w:r>
      <w:r w:rsidRPr="00C55947">
        <w:rPr>
          <w:rFonts w:ascii="Calibri" w:eastAsia="Calibri" w:hAnsi="Calibri" w:cs="Calibri"/>
          <w:spacing w:val="2"/>
        </w:rPr>
        <w:t>4</w:t>
      </w:r>
      <w:r w:rsidRPr="00C55947">
        <w:rPr>
          <w:rFonts w:ascii="Calibri" w:eastAsia="Calibri" w:hAnsi="Calibri" w:cs="Calibri"/>
        </w:rPr>
        <w:t>%</w:t>
      </w:r>
      <w:r w:rsidRPr="00C55947">
        <w:rPr>
          <w:rFonts w:ascii="Calibri" w:eastAsia="Calibri" w:hAnsi="Calibri" w:cs="Calibri"/>
          <w:spacing w:val="19"/>
        </w:rPr>
        <w:t xml:space="preserve"> </w:t>
      </w:r>
      <w:r w:rsidRPr="00C55947">
        <w:rPr>
          <w:rFonts w:ascii="Calibri" w:eastAsia="Calibri" w:hAnsi="Calibri" w:cs="Calibri"/>
          <w:spacing w:val="2"/>
        </w:rPr>
        <w:t>p</w:t>
      </w:r>
      <w:r w:rsidRPr="00C55947">
        <w:rPr>
          <w:rFonts w:ascii="Calibri" w:eastAsia="Calibri" w:hAnsi="Calibri" w:cs="Calibri"/>
          <w:spacing w:val="1"/>
        </w:rPr>
        <w:t>araf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m</w:t>
      </w:r>
      <w:r w:rsidRPr="00C55947">
        <w:rPr>
          <w:rFonts w:ascii="Calibri" w:eastAsia="Calibri" w:hAnsi="Calibri" w:cs="Calibri"/>
          <w:spacing w:val="1"/>
        </w:rPr>
        <w:t>al</w:t>
      </w:r>
      <w:r w:rsidRPr="00C55947">
        <w:rPr>
          <w:rFonts w:ascii="Calibri" w:eastAsia="Calibri" w:hAnsi="Calibri" w:cs="Calibri"/>
          <w:spacing w:val="2"/>
        </w:rPr>
        <w:t>dehyde</w:t>
      </w:r>
      <w:r w:rsidRPr="00C55947">
        <w:rPr>
          <w:rFonts w:ascii="Calibri" w:eastAsia="Calibri" w:hAnsi="Calibri" w:cs="Calibri"/>
        </w:rPr>
        <w:t xml:space="preserve">, </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d</w:t>
      </w:r>
      <w:r w:rsidRPr="00C55947">
        <w:rPr>
          <w:rFonts w:ascii="Calibri" w:eastAsia="Calibri" w:hAnsi="Calibri" w:cs="Calibri"/>
          <w:spacing w:val="20"/>
        </w:rPr>
        <w:t xml:space="preserve"> </w:t>
      </w:r>
      <w:r w:rsidRPr="00C55947">
        <w:rPr>
          <w:rFonts w:ascii="Calibri" w:eastAsia="Calibri" w:hAnsi="Calibri" w:cs="Calibri"/>
          <w:spacing w:val="2"/>
        </w:rPr>
        <w:t>nu</w:t>
      </w:r>
      <w:r w:rsidRPr="00C55947">
        <w:rPr>
          <w:rFonts w:ascii="Calibri" w:eastAsia="Calibri" w:hAnsi="Calibri" w:cs="Calibri"/>
          <w:spacing w:val="1"/>
        </w:rPr>
        <w:t>cl</w:t>
      </w:r>
      <w:r w:rsidRPr="00C55947">
        <w:rPr>
          <w:rFonts w:ascii="Calibri" w:eastAsia="Calibri" w:hAnsi="Calibri" w:cs="Calibri"/>
          <w:spacing w:val="2"/>
        </w:rPr>
        <w:t>e</w:t>
      </w:r>
      <w:r w:rsidRPr="00C55947">
        <w:rPr>
          <w:rFonts w:ascii="Calibri" w:eastAsia="Calibri" w:hAnsi="Calibri" w:cs="Calibri"/>
        </w:rPr>
        <w:t>i</w:t>
      </w:r>
      <w:r w:rsidRPr="00C55947">
        <w:rPr>
          <w:rFonts w:ascii="Calibri" w:eastAsia="Calibri" w:hAnsi="Calibri" w:cs="Calibri"/>
          <w:spacing w:val="24"/>
        </w:rPr>
        <w:t xml:space="preserve"> </w:t>
      </w:r>
      <w:r w:rsidRPr="00C55947">
        <w:rPr>
          <w:rFonts w:ascii="Calibri" w:eastAsia="Calibri" w:hAnsi="Calibri" w:cs="Calibri"/>
          <w:spacing w:val="1"/>
        </w:rPr>
        <w:t>stai</w:t>
      </w:r>
      <w:r w:rsidRPr="00C55947">
        <w:rPr>
          <w:rFonts w:ascii="Calibri" w:eastAsia="Calibri" w:hAnsi="Calibri" w:cs="Calibri"/>
          <w:spacing w:val="2"/>
        </w:rPr>
        <w:t>ne</w:t>
      </w:r>
      <w:r w:rsidRPr="00C55947">
        <w:rPr>
          <w:rFonts w:ascii="Calibri" w:eastAsia="Calibri" w:hAnsi="Calibri" w:cs="Calibri"/>
        </w:rPr>
        <w:t>d</w:t>
      </w:r>
      <w:r w:rsidRPr="00C55947">
        <w:rPr>
          <w:rFonts w:ascii="Calibri" w:eastAsia="Calibri" w:hAnsi="Calibri" w:cs="Calibri"/>
          <w:spacing w:val="29"/>
        </w:rPr>
        <w:t xml:space="preserve">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3"/>
        </w:rPr>
        <w:t xml:space="preserve"> </w:t>
      </w:r>
      <w:r w:rsidRPr="00C55947">
        <w:rPr>
          <w:rFonts w:ascii="Calibri" w:eastAsia="Calibri" w:hAnsi="Calibri" w:cs="Calibri"/>
          <w:spacing w:val="2"/>
        </w:rPr>
        <w:t>DAP</w:t>
      </w:r>
      <w:r w:rsidRPr="00C55947">
        <w:rPr>
          <w:rFonts w:ascii="Calibri" w:eastAsia="Calibri" w:hAnsi="Calibri" w:cs="Calibri"/>
        </w:rPr>
        <w:t>I</w:t>
      </w:r>
      <w:r w:rsidRPr="00C55947">
        <w:rPr>
          <w:rFonts w:ascii="Calibri" w:eastAsia="Calibri" w:hAnsi="Calibri" w:cs="Calibri"/>
          <w:spacing w:val="22"/>
        </w:rPr>
        <w:t xml:space="preserve"> </w:t>
      </w:r>
      <w:r w:rsidRPr="00C55947">
        <w:rPr>
          <w:rFonts w:ascii="Calibri" w:eastAsia="Calibri" w:hAnsi="Calibri" w:cs="Calibri"/>
          <w:spacing w:val="1"/>
        </w:rPr>
        <w:t>(Si</w:t>
      </w:r>
      <w:r w:rsidRPr="00C55947">
        <w:rPr>
          <w:rFonts w:ascii="Calibri" w:eastAsia="Calibri" w:hAnsi="Calibri" w:cs="Calibri"/>
          <w:spacing w:val="2"/>
        </w:rPr>
        <w:t>g</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30"/>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0"/>
        </w:rPr>
        <w:t xml:space="preserve"> </w:t>
      </w:r>
      <w:r w:rsidRPr="00C55947">
        <w:rPr>
          <w:rFonts w:ascii="Calibri" w:eastAsia="Calibri" w:hAnsi="Calibri" w:cs="Calibri"/>
          <w:spacing w:val="2"/>
          <w:w w:val="103"/>
        </w:rPr>
        <w:t>d</w:t>
      </w:r>
      <w:r w:rsidRPr="00C55947">
        <w:rPr>
          <w:rFonts w:ascii="Calibri" w:eastAsia="Calibri" w:hAnsi="Calibri" w:cs="Calibri"/>
          <w:spacing w:val="1"/>
          <w:w w:val="103"/>
        </w:rPr>
        <w:t>ist</w:t>
      </w:r>
      <w:r w:rsidRPr="00C55947">
        <w:rPr>
          <w:rFonts w:ascii="Calibri" w:eastAsia="Calibri" w:hAnsi="Calibri" w:cs="Calibri"/>
          <w:spacing w:val="2"/>
          <w:w w:val="103"/>
        </w:rPr>
        <w:t>an</w:t>
      </w:r>
      <w:r w:rsidRPr="00C55947">
        <w:rPr>
          <w:rFonts w:ascii="Calibri" w:eastAsia="Calibri" w:hAnsi="Calibri" w:cs="Calibri"/>
          <w:spacing w:val="1"/>
          <w:w w:val="103"/>
        </w:rPr>
        <w:t>c</w:t>
      </w:r>
      <w:r w:rsidRPr="00C55947">
        <w:rPr>
          <w:rFonts w:ascii="Calibri" w:eastAsia="Calibri" w:hAnsi="Calibri" w:cs="Calibri"/>
          <w:w w:val="103"/>
        </w:rPr>
        <w:t>e</w:t>
      </w:r>
      <w:r w:rsidRPr="00C55947">
        <w:rPr>
          <w:rFonts w:ascii="Calibri" w:eastAsia="Calibri" w:hAnsi="Calibri" w:cs="Calibri"/>
          <w:spacing w:val="11"/>
        </w:rPr>
        <w:t xml:space="preserve"> </w:t>
      </w:r>
      <w:r w:rsidRPr="00C55947">
        <w:rPr>
          <w:rFonts w:ascii="Calibri" w:eastAsia="Calibri" w:hAnsi="Calibri" w:cs="Calibri"/>
          <w:spacing w:val="1"/>
          <w:w w:val="102"/>
        </w:rPr>
        <w:t>tr</w:t>
      </w:r>
      <w:r w:rsidRPr="00C55947">
        <w:rPr>
          <w:rFonts w:ascii="Calibri" w:eastAsia="Calibri" w:hAnsi="Calibri" w:cs="Calibri"/>
          <w:spacing w:val="2"/>
          <w:w w:val="102"/>
        </w:rPr>
        <w:t>a</w:t>
      </w:r>
      <w:r w:rsidRPr="00C55947">
        <w:rPr>
          <w:rFonts w:ascii="Calibri" w:eastAsia="Calibri" w:hAnsi="Calibri" w:cs="Calibri"/>
          <w:spacing w:val="1"/>
          <w:w w:val="102"/>
        </w:rPr>
        <w:t>v</w:t>
      </w:r>
      <w:r w:rsidRPr="00C55947">
        <w:rPr>
          <w:rFonts w:ascii="Calibri" w:eastAsia="Calibri" w:hAnsi="Calibri" w:cs="Calibri"/>
          <w:spacing w:val="2"/>
          <w:w w:val="102"/>
        </w:rPr>
        <w:t>e</w:t>
      </w:r>
      <w:r w:rsidRPr="00C55947">
        <w:rPr>
          <w:rFonts w:ascii="Calibri" w:eastAsia="Calibri" w:hAnsi="Calibri" w:cs="Calibri"/>
          <w:spacing w:val="1"/>
          <w:w w:val="102"/>
        </w:rPr>
        <w:t>ll</w:t>
      </w:r>
      <w:r w:rsidRPr="00C55947">
        <w:rPr>
          <w:rFonts w:ascii="Calibri" w:eastAsia="Calibri" w:hAnsi="Calibri" w:cs="Calibri"/>
          <w:spacing w:val="2"/>
          <w:w w:val="102"/>
        </w:rPr>
        <w:t>e</w:t>
      </w:r>
      <w:r w:rsidRPr="00C55947">
        <w:rPr>
          <w:rFonts w:ascii="Calibri" w:eastAsia="Calibri" w:hAnsi="Calibri" w:cs="Calibri"/>
          <w:w w:val="102"/>
        </w:rPr>
        <w:t>d</w:t>
      </w:r>
      <w:r w:rsidRPr="00C55947">
        <w:rPr>
          <w:rFonts w:ascii="Calibri" w:eastAsia="Calibri" w:hAnsi="Calibri" w:cs="Calibri"/>
          <w:spacing w:val="7"/>
          <w:w w:val="102"/>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26"/>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8"/>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30"/>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a</w:t>
      </w:r>
      <w:r w:rsidRPr="00C55947">
        <w:rPr>
          <w:rFonts w:ascii="Calibri" w:eastAsia="Calibri" w:hAnsi="Calibri" w:cs="Calibri"/>
        </w:rPr>
        <w:t>t</w:t>
      </w:r>
      <w:r w:rsidRPr="00C55947">
        <w:rPr>
          <w:rFonts w:ascii="Calibri" w:eastAsia="Calibri" w:hAnsi="Calibri" w:cs="Calibri"/>
          <w:spacing w:val="28"/>
        </w:rPr>
        <w:t xml:space="preserve"> </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6"/>
        </w:rPr>
        <w:t xml:space="preserve"> </w:t>
      </w:r>
      <w:r w:rsidRPr="00C55947">
        <w:rPr>
          <w:rFonts w:ascii="Calibri" w:eastAsia="Calibri" w:hAnsi="Calibri" w:cs="Calibri"/>
          <w:spacing w:val="2"/>
        </w:rPr>
        <w:t>awa</w:t>
      </w:r>
      <w:r w:rsidRPr="00C55947">
        <w:rPr>
          <w:rFonts w:ascii="Calibri" w:eastAsia="Calibri" w:hAnsi="Calibri" w:cs="Calibri"/>
        </w:rPr>
        <w:t>y</w:t>
      </w:r>
      <w:r w:rsidRPr="00C55947">
        <w:rPr>
          <w:rFonts w:ascii="Calibri" w:eastAsia="Calibri" w:hAnsi="Calibri" w:cs="Calibri"/>
          <w:spacing w:val="32"/>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rPr>
        <w:t>m</w:t>
      </w:r>
      <w:r w:rsidRPr="00C55947">
        <w:rPr>
          <w:rFonts w:ascii="Calibri" w:eastAsia="Calibri" w:hAnsi="Calibri" w:cs="Calibri"/>
          <w:spacing w:val="32"/>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8"/>
        </w:rPr>
        <w:t xml:space="preserve"> </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
        </w:rPr>
        <w:t>a</w:t>
      </w:r>
      <w:r w:rsidRPr="00C55947">
        <w:rPr>
          <w:rFonts w:ascii="Calibri" w:eastAsia="Calibri" w:hAnsi="Calibri" w:cs="Calibri"/>
          <w:spacing w:val="2"/>
        </w:rPr>
        <w:t>nn</w:t>
      </w:r>
      <w:r w:rsidRPr="00C55947">
        <w:rPr>
          <w:rFonts w:ascii="Calibri" w:eastAsia="Calibri" w:hAnsi="Calibri" w:cs="Calibri"/>
          <w:spacing w:val="1"/>
        </w:rPr>
        <w:t>e</w:t>
      </w:r>
      <w:r w:rsidRPr="00C55947">
        <w:rPr>
          <w:rFonts w:ascii="Calibri" w:eastAsia="Calibri" w:hAnsi="Calibri" w:cs="Calibri"/>
        </w:rPr>
        <w:t>l</w:t>
      </w:r>
      <w:r w:rsidRPr="00C55947">
        <w:rPr>
          <w:rFonts w:ascii="Calibri" w:eastAsia="Calibri" w:hAnsi="Calibri" w:cs="Calibri"/>
          <w:spacing w:val="37"/>
        </w:rPr>
        <w:t xml:space="preserve"> </w:t>
      </w:r>
      <w:r w:rsidRPr="00C55947">
        <w:rPr>
          <w:rFonts w:ascii="Calibri" w:eastAsia="Calibri" w:hAnsi="Calibri" w:cs="Calibri"/>
          <w:spacing w:val="2"/>
        </w:rPr>
        <w:t>en</w:t>
      </w:r>
      <w:r w:rsidRPr="00C55947">
        <w:rPr>
          <w:rFonts w:ascii="Calibri" w:eastAsia="Calibri" w:hAnsi="Calibri" w:cs="Calibri"/>
          <w:spacing w:val="1"/>
        </w:rPr>
        <w:t>tr</w:t>
      </w:r>
      <w:r w:rsidRPr="00C55947">
        <w:rPr>
          <w:rFonts w:ascii="Calibri" w:eastAsia="Calibri" w:hAnsi="Calibri" w:cs="Calibri"/>
          <w:spacing w:val="2"/>
        </w:rPr>
        <w:t>an</w:t>
      </w:r>
      <w:r w:rsidRPr="00C55947">
        <w:rPr>
          <w:rFonts w:ascii="Calibri" w:eastAsia="Calibri" w:hAnsi="Calibri" w:cs="Calibri"/>
          <w:spacing w:val="1"/>
        </w:rPr>
        <w:t>c</w:t>
      </w:r>
      <w:r w:rsidRPr="00C55947">
        <w:rPr>
          <w:rFonts w:ascii="Calibri" w:eastAsia="Calibri" w:hAnsi="Calibri" w:cs="Calibri"/>
        </w:rPr>
        <w:t>e</w:t>
      </w:r>
      <w:r w:rsidRPr="00C55947">
        <w:rPr>
          <w:rFonts w:ascii="Calibri" w:eastAsia="Calibri" w:hAnsi="Calibri" w:cs="Calibri"/>
          <w:spacing w:val="41"/>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29"/>
        </w:rPr>
        <w:t xml:space="preserve"> </w:t>
      </w:r>
      <w:r w:rsidRPr="00C55947">
        <w:rPr>
          <w:rFonts w:ascii="Calibri" w:eastAsia="Calibri" w:hAnsi="Calibri" w:cs="Calibri"/>
          <w:spacing w:val="2"/>
        </w:rPr>
        <w:t>qu</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tifi</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2"/>
        </w:rPr>
        <w:t xml:space="preserve"> </w:t>
      </w:r>
      <w:r w:rsidRPr="00C55947">
        <w:rPr>
          <w:rFonts w:ascii="Calibri" w:eastAsia="Calibri" w:hAnsi="Calibri" w:cs="Calibri"/>
          <w:spacing w:val="1"/>
        </w:rPr>
        <w:t>FIJ</w:t>
      </w:r>
      <w:r w:rsidRPr="00C55947">
        <w:rPr>
          <w:rFonts w:ascii="Calibri" w:eastAsia="Calibri" w:hAnsi="Calibri" w:cs="Calibri"/>
        </w:rPr>
        <w:t>I</w:t>
      </w:r>
      <w:r w:rsidRPr="00C55947">
        <w:rPr>
          <w:rFonts w:ascii="Calibri" w:eastAsia="Calibri" w:hAnsi="Calibri" w:cs="Calibri"/>
          <w:spacing w:val="26"/>
        </w:rPr>
        <w:t xml:space="preserve"> </w:t>
      </w:r>
      <w:r w:rsidRPr="00C55947">
        <w:rPr>
          <w:rFonts w:ascii="Calibri" w:eastAsia="Calibri" w:hAnsi="Calibri" w:cs="Calibri"/>
          <w:spacing w:val="1"/>
        </w:rPr>
        <w:t>s</w:t>
      </w:r>
      <w:r w:rsidRPr="00C55947">
        <w:rPr>
          <w:rFonts w:ascii="Calibri" w:eastAsia="Calibri" w:hAnsi="Calibri" w:cs="Calibri"/>
          <w:spacing w:val="2"/>
        </w:rPr>
        <w:t>o</w:t>
      </w:r>
      <w:r w:rsidRPr="00C55947">
        <w:rPr>
          <w:rFonts w:ascii="Calibri" w:eastAsia="Calibri" w:hAnsi="Calibri" w:cs="Calibri"/>
          <w:spacing w:val="1"/>
        </w:rPr>
        <w:t>ft</w:t>
      </w:r>
      <w:r w:rsidRPr="00C55947">
        <w:rPr>
          <w:rFonts w:ascii="Calibri" w:eastAsia="Calibri" w:hAnsi="Calibri" w:cs="Calibri"/>
          <w:spacing w:val="2"/>
        </w:rPr>
        <w:t>wa</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w:t>
      </w:r>
      <w:r w:rsidRPr="00C55947">
        <w:rPr>
          <w:rFonts w:ascii="Calibri" w:eastAsia="Calibri" w:hAnsi="Calibri" w:cs="Calibri"/>
          <w:spacing w:val="41"/>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6"/>
        </w:rPr>
        <w:t xml:space="preserve"> </w:t>
      </w:r>
      <w:r w:rsidRPr="00C55947">
        <w:rPr>
          <w:rFonts w:ascii="Calibri" w:eastAsia="Calibri" w:hAnsi="Calibri" w:cs="Calibri"/>
          <w:spacing w:val="1"/>
          <w:w w:val="103"/>
        </w:rPr>
        <w:t>ill</w:t>
      </w:r>
      <w:r w:rsidRPr="00C55947">
        <w:rPr>
          <w:rFonts w:ascii="Calibri" w:eastAsia="Calibri" w:hAnsi="Calibri" w:cs="Calibri"/>
          <w:spacing w:val="2"/>
          <w:w w:val="103"/>
        </w:rPr>
        <w:t>u</w:t>
      </w:r>
      <w:r w:rsidRPr="00C55947">
        <w:rPr>
          <w:rFonts w:ascii="Calibri" w:eastAsia="Calibri" w:hAnsi="Calibri" w:cs="Calibri"/>
          <w:spacing w:val="1"/>
          <w:w w:val="103"/>
        </w:rPr>
        <w:t>str</w:t>
      </w:r>
      <w:r w:rsidRPr="00C55947">
        <w:rPr>
          <w:rFonts w:ascii="Calibri" w:eastAsia="Calibri" w:hAnsi="Calibri" w:cs="Calibri"/>
          <w:spacing w:val="2"/>
          <w:w w:val="103"/>
        </w:rPr>
        <w:t>a</w:t>
      </w:r>
      <w:r w:rsidRPr="00C55947">
        <w:rPr>
          <w:rFonts w:ascii="Calibri" w:eastAsia="Calibri" w:hAnsi="Calibri" w:cs="Calibri"/>
          <w:spacing w:val="1"/>
          <w:w w:val="103"/>
        </w:rPr>
        <w:t>t</w:t>
      </w:r>
      <w:r w:rsidRPr="00C55947">
        <w:rPr>
          <w:rFonts w:ascii="Calibri" w:eastAsia="Calibri" w:hAnsi="Calibri" w:cs="Calibri"/>
          <w:w w:val="103"/>
        </w:rPr>
        <w:t>e</w:t>
      </w:r>
      <w:r w:rsidRPr="00C55947">
        <w:rPr>
          <w:rFonts w:ascii="Calibri" w:eastAsia="Calibri" w:hAnsi="Calibri" w:cs="Calibri"/>
          <w:spacing w:val="20"/>
        </w:rPr>
        <w:t xml:space="preserve"> </w:t>
      </w:r>
      <w:r w:rsidRPr="00C55947">
        <w:rPr>
          <w:rFonts w:ascii="Calibri" w:eastAsia="Calibri" w:hAnsi="Calibri" w:cs="Calibri"/>
          <w:spacing w:val="2"/>
        </w:rPr>
        <w:t>qu</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tit</w:t>
      </w:r>
      <w:r w:rsidRPr="00C55947">
        <w:rPr>
          <w:rFonts w:ascii="Calibri" w:eastAsia="Calibri" w:hAnsi="Calibri" w:cs="Calibri"/>
          <w:spacing w:val="2"/>
        </w:rPr>
        <w:t>a</w:t>
      </w:r>
      <w:r w:rsidRPr="00C55947">
        <w:rPr>
          <w:rFonts w:ascii="Calibri" w:eastAsia="Calibri" w:hAnsi="Calibri" w:cs="Calibri"/>
          <w:spacing w:val="1"/>
        </w:rPr>
        <w:t>tiv</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 xml:space="preserve">y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1"/>
        </w:rPr>
        <w:t xml:space="preserve"> </w:t>
      </w:r>
      <w:r w:rsidRPr="00C55947">
        <w:rPr>
          <w:rFonts w:ascii="Calibri" w:eastAsia="Calibri" w:hAnsi="Calibri" w:cs="Calibri"/>
          <w:spacing w:val="1"/>
        </w:rPr>
        <w:t>s</w:t>
      </w:r>
      <w:r w:rsidRPr="00C55947">
        <w:rPr>
          <w:rFonts w:ascii="Calibri" w:eastAsia="Calibri" w:hAnsi="Calibri" w:cs="Calibri"/>
          <w:spacing w:val="2"/>
        </w:rPr>
        <w:t>h</w:t>
      </w:r>
      <w:r w:rsidRPr="00C55947">
        <w:rPr>
          <w:rFonts w:ascii="Calibri" w:eastAsia="Calibri" w:hAnsi="Calibri" w:cs="Calibri"/>
          <w:spacing w:val="1"/>
        </w:rPr>
        <w:t>ar</w:t>
      </w:r>
      <w:r w:rsidRPr="00C55947">
        <w:rPr>
          <w:rFonts w:ascii="Calibri" w:eastAsia="Calibri" w:hAnsi="Calibri" w:cs="Calibri"/>
        </w:rPr>
        <w:t>p</w:t>
      </w:r>
      <w:r w:rsidRPr="00C55947">
        <w:rPr>
          <w:rFonts w:ascii="Calibri" w:eastAsia="Calibri" w:hAnsi="Calibri" w:cs="Calibri"/>
          <w:spacing w:val="18"/>
        </w:rPr>
        <w:t xml:space="preserve"> </w:t>
      </w:r>
      <w:r w:rsidRPr="00C55947">
        <w:rPr>
          <w:rFonts w:ascii="Calibri" w:eastAsia="Calibri" w:hAnsi="Calibri" w:cs="Calibri"/>
          <w:spacing w:val="2"/>
        </w:rPr>
        <w:t>d</w:t>
      </w:r>
      <w:r w:rsidRPr="00C55947">
        <w:rPr>
          <w:rFonts w:ascii="Calibri" w:eastAsia="Calibri" w:hAnsi="Calibri" w:cs="Calibri"/>
          <w:spacing w:val="1"/>
        </w:rPr>
        <w:t>iff</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rPr>
        <w:t>e</w:t>
      </w:r>
      <w:r w:rsidRPr="00C55947">
        <w:rPr>
          <w:rFonts w:ascii="Calibri" w:eastAsia="Calibri" w:hAnsi="Calibri" w:cs="Calibri"/>
          <w:spacing w:val="29"/>
        </w:rPr>
        <w:t xml:space="preserve"> </w:t>
      </w:r>
      <w:r w:rsidRPr="00C55947">
        <w:rPr>
          <w:rFonts w:ascii="Calibri" w:eastAsia="Calibri" w:hAnsi="Calibri" w:cs="Calibri"/>
          <w:spacing w:val="2"/>
        </w:rPr>
        <w:t>be</w:t>
      </w:r>
      <w:r w:rsidRPr="00C55947">
        <w:rPr>
          <w:rFonts w:ascii="Calibri" w:eastAsia="Calibri" w:hAnsi="Calibri" w:cs="Calibri"/>
          <w:spacing w:val="1"/>
        </w:rPr>
        <w:t>t</w:t>
      </w:r>
      <w:r w:rsidRPr="00C55947">
        <w:rPr>
          <w:rFonts w:ascii="Calibri" w:eastAsia="Calibri" w:hAnsi="Calibri" w:cs="Calibri"/>
          <w:spacing w:val="2"/>
        </w:rPr>
        <w:t>wee</w:t>
      </w:r>
      <w:r w:rsidRPr="00C55947">
        <w:rPr>
          <w:rFonts w:ascii="Calibri" w:eastAsia="Calibri" w:hAnsi="Calibri" w:cs="Calibri"/>
        </w:rPr>
        <w:t>n</w:t>
      </w:r>
      <w:r w:rsidRPr="00C55947">
        <w:rPr>
          <w:rFonts w:ascii="Calibri" w:eastAsia="Calibri" w:hAnsi="Calibri" w:cs="Calibri"/>
          <w:spacing w:val="25"/>
        </w:rPr>
        <w:t xml:space="preserve"> </w:t>
      </w:r>
      <w:r w:rsidRPr="00C55947">
        <w:rPr>
          <w:rFonts w:ascii="Calibri" w:eastAsia="Calibri" w:hAnsi="Calibri" w:cs="Calibri"/>
          <w:spacing w:val="2"/>
        </w:rPr>
        <w:t>bo</w:t>
      </w:r>
      <w:r w:rsidRPr="00C55947">
        <w:rPr>
          <w:rFonts w:ascii="Calibri" w:eastAsia="Calibri" w:hAnsi="Calibri" w:cs="Calibri"/>
          <w:spacing w:val="1"/>
        </w:rPr>
        <w:t>t</w:t>
      </w:r>
      <w:r w:rsidRPr="00C55947">
        <w:rPr>
          <w:rFonts w:ascii="Calibri" w:eastAsia="Calibri" w:hAnsi="Calibri" w:cs="Calibri"/>
        </w:rPr>
        <w:t>h</w:t>
      </w:r>
      <w:r w:rsidRPr="00C55947">
        <w:rPr>
          <w:rFonts w:ascii="Calibri" w:eastAsia="Calibri" w:hAnsi="Calibri" w:cs="Calibri"/>
          <w:spacing w:val="16"/>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12"/>
        </w:rPr>
        <w:t xml:space="preserve"> </w:t>
      </w:r>
      <w:r w:rsidRPr="00C55947">
        <w:rPr>
          <w:rFonts w:ascii="Calibri" w:eastAsia="Calibri" w:hAnsi="Calibri" w:cs="Calibri"/>
          <w:spacing w:val="2"/>
        </w:rPr>
        <w:t>popu</w:t>
      </w:r>
      <w:r w:rsidRPr="00C55947">
        <w:rPr>
          <w:rFonts w:ascii="Calibri" w:eastAsia="Calibri" w:hAnsi="Calibri" w:cs="Calibri"/>
          <w:spacing w:val="1"/>
        </w:rPr>
        <w:t>lati</w:t>
      </w:r>
      <w:r w:rsidRPr="00C55947">
        <w:rPr>
          <w:rFonts w:ascii="Calibri" w:eastAsia="Calibri" w:hAnsi="Calibri" w:cs="Calibri"/>
          <w:spacing w:val="2"/>
        </w:rPr>
        <w:t>on</w:t>
      </w:r>
      <w:r w:rsidRPr="00C55947">
        <w:rPr>
          <w:rFonts w:ascii="Calibri" w:eastAsia="Calibri" w:hAnsi="Calibri" w:cs="Calibri"/>
          <w:spacing w:val="1"/>
        </w:rPr>
        <w:t>s</w:t>
      </w:r>
      <w:r w:rsidRPr="00C55947">
        <w:rPr>
          <w:rFonts w:ascii="Calibri" w:eastAsia="Calibri" w:hAnsi="Calibri" w:cs="Calibri"/>
        </w:rPr>
        <w:t>,</w:t>
      </w:r>
      <w:r w:rsidRPr="00C55947">
        <w:rPr>
          <w:rFonts w:ascii="Calibri" w:eastAsia="Calibri" w:hAnsi="Calibri" w:cs="Calibri"/>
          <w:spacing w:val="33"/>
        </w:rPr>
        <w:t xml:space="preserve"> </w:t>
      </w:r>
      <w:r w:rsidRPr="00C55947">
        <w:rPr>
          <w:rFonts w:ascii="Calibri" w:eastAsia="Calibri" w:hAnsi="Calibri" w:cs="Calibri"/>
          <w:spacing w:val="2"/>
        </w:rPr>
        <w:t>w</w:t>
      </w:r>
      <w:r w:rsidRPr="00C55947">
        <w:rPr>
          <w:rFonts w:ascii="Calibri" w:eastAsia="Calibri" w:hAnsi="Calibri" w:cs="Calibri"/>
        </w:rPr>
        <w:t>e</w:t>
      </w:r>
      <w:r w:rsidRPr="00C55947">
        <w:rPr>
          <w:rFonts w:ascii="Calibri" w:eastAsia="Calibri" w:hAnsi="Calibri" w:cs="Calibri"/>
          <w:spacing w:val="12"/>
        </w:rPr>
        <w:t xml:space="preserve"> </w:t>
      </w:r>
      <w:r w:rsidRPr="00C55947">
        <w:rPr>
          <w:rFonts w:ascii="Calibri" w:eastAsia="Calibri" w:hAnsi="Calibri" w:cs="Calibri"/>
          <w:spacing w:val="2"/>
        </w:rPr>
        <w:t>me</w:t>
      </w:r>
      <w:r w:rsidRPr="00C55947">
        <w:rPr>
          <w:rFonts w:ascii="Calibri" w:eastAsia="Calibri" w:hAnsi="Calibri" w:cs="Calibri"/>
          <w:spacing w:val="1"/>
        </w:rPr>
        <w:t>as</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8"/>
        </w:rPr>
        <w:t xml:space="preserve"> </w:t>
      </w:r>
      <w:r w:rsidRPr="00C55947">
        <w:rPr>
          <w:rFonts w:ascii="Calibri" w:eastAsia="Calibri" w:hAnsi="Calibri" w:cs="Calibri"/>
          <w:spacing w:val="1"/>
        </w:rPr>
        <w:t>al</w:t>
      </w:r>
      <w:r w:rsidRPr="00C55947">
        <w:rPr>
          <w:rFonts w:ascii="Calibri" w:eastAsia="Calibri" w:hAnsi="Calibri" w:cs="Calibri"/>
        </w:rPr>
        <w:t>l</w:t>
      </w:r>
      <w:r w:rsidRPr="00C55947">
        <w:rPr>
          <w:rFonts w:ascii="Calibri" w:eastAsia="Calibri" w:hAnsi="Calibri" w:cs="Calibri"/>
          <w:spacing w:val="9"/>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3"/>
        </w:rPr>
        <w:t xml:space="preserve"> </w:t>
      </w:r>
      <w:r w:rsidRPr="00C55947">
        <w:rPr>
          <w:rFonts w:ascii="Calibri" w:eastAsia="Calibri" w:hAnsi="Calibri" w:cs="Calibri"/>
          <w:spacing w:val="1"/>
        </w:rPr>
        <w:t>rar</w:t>
      </w:r>
      <w:r w:rsidRPr="00C55947">
        <w:rPr>
          <w:rFonts w:ascii="Calibri" w:eastAsia="Calibri" w:hAnsi="Calibri" w:cs="Calibri"/>
        </w:rPr>
        <w:t>e</w:t>
      </w:r>
      <w:r w:rsidRPr="00C55947">
        <w:rPr>
          <w:rFonts w:ascii="Calibri" w:eastAsia="Calibri" w:hAnsi="Calibri" w:cs="Calibri"/>
          <w:spacing w:val="15"/>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S</w:t>
      </w:r>
      <w:r w:rsidRPr="00C55947">
        <w:rPr>
          <w:rFonts w:ascii="Calibri" w:eastAsia="Calibri" w:hAnsi="Calibri" w:cs="Calibri"/>
          <w:spacing w:val="3"/>
        </w:rPr>
        <w:t>T</w:t>
      </w:r>
      <w:proofErr w:type="spellEnd"/>
      <w:r w:rsidRPr="00C55947">
        <w:rPr>
          <w:rFonts w:ascii="Calibri" w:eastAsia="Calibri" w:hAnsi="Calibri" w:cs="Calibri"/>
        </w:rPr>
        <w:t>-</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40"/>
        </w:rPr>
        <w:t xml:space="preserve"> </w:t>
      </w:r>
      <w:r w:rsidRPr="00C55947">
        <w:rPr>
          <w:rFonts w:ascii="Calibri" w:eastAsia="Calibri" w:hAnsi="Calibri" w:cs="Calibri"/>
          <w:spacing w:val="2"/>
        </w:rPr>
        <w:t>hav</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0"/>
        </w:rPr>
        <w:t xml:space="preserve"> </w:t>
      </w:r>
      <w:r w:rsidRPr="00C55947">
        <w:rPr>
          <w:rFonts w:ascii="Calibri" w:eastAsia="Calibri" w:hAnsi="Calibri" w:cs="Calibri"/>
          <w:spacing w:val="3"/>
          <w:w w:val="103"/>
        </w:rPr>
        <w:t>m</w:t>
      </w:r>
      <w:r w:rsidRPr="00C55947">
        <w:rPr>
          <w:rFonts w:ascii="Calibri" w:eastAsia="Calibri" w:hAnsi="Calibri" w:cs="Calibri"/>
          <w:spacing w:val="2"/>
          <w:w w:val="103"/>
        </w:rPr>
        <w:t>o</w:t>
      </w:r>
      <w:r w:rsidRPr="00C55947">
        <w:rPr>
          <w:rFonts w:ascii="Calibri" w:eastAsia="Calibri" w:hAnsi="Calibri" w:cs="Calibri"/>
          <w:spacing w:val="1"/>
          <w:w w:val="103"/>
        </w:rPr>
        <w:t>v</w:t>
      </w:r>
      <w:r w:rsidRPr="00C55947">
        <w:rPr>
          <w:rFonts w:ascii="Calibri" w:eastAsia="Calibri" w:hAnsi="Calibri" w:cs="Calibri"/>
          <w:spacing w:val="2"/>
          <w:w w:val="103"/>
        </w:rPr>
        <w:t>e</w:t>
      </w:r>
      <w:r w:rsidRPr="00C55947">
        <w:rPr>
          <w:rFonts w:ascii="Calibri" w:eastAsia="Calibri" w:hAnsi="Calibri" w:cs="Calibri"/>
          <w:w w:val="103"/>
        </w:rPr>
        <w:t>d</w:t>
      </w:r>
      <w:r w:rsidRPr="00C55947">
        <w:rPr>
          <w:rFonts w:ascii="Calibri" w:eastAsia="Calibri" w:hAnsi="Calibri" w:cs="Calibri"/>
          <w:spacing w:val="5"/>
        </w:rPr>
        <w:t xml:space="preserve"> </w:t>
      </w:r>
      <w:r w:rsidRPr="00C55947">
        <w:rPr>
          <w:rFonts w:ascii="Calibri" w:eastAsia="Calibri" w:hAnsi="Calibri" w:cs="Calibri"/>
          <w:spacing w:val="2"/>
        </w:rPr>
        <w:t>awa</w:t>
      </w:r>
      <w:r w:rsidRPr="00C55947">
        <w:rPr>
          <w:rFonts w:ascii="Calibri" w:eastAsia="Calibri" w:hAnsi="Calibri" w:cs="Calibri"/>
        </w:rPr>
        <w:t>y</w:t>
      </w:r>
      <w:r w:rsidRPr="00C55947">
        <w:rPr>
          <w:rFonts w:ascii="Calibri" w:eastAsia="Calibri" w:hAnsi="Calibri" w:cs="Calibri"/>
          <w:spacing w:val="17"/>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rPr>
        <w:t>m</w:t>
      </w:r>
      <w:r w:rsidRPr="00C55947">
        <w:rPr>
          <w:rFonts w:ascii="Calibri" w:eastAsia="Calibri" w:hAnsi="Calibri" w:cs="Calibri"/>
          <w:spacing w:val="17"/>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3"/>
        </w:rPr>
        <w:t xml:space="preserve"> </w:t>
      </w:r>
      <w:r w:rsidRPr="00C55947">
        <w:rPr>
          <w:rFonts w:ascii="Calibri" w:eastAsia="Calibri" w:hAnsi="Calibri" w:cs="Calibri"/>
          <w:spacing w:val="1"/>
        </w:rPr>
        <w:t>c</w:t>
      </w:r>
      <w:r w:rsidRPr="00C55947">
        <w:rPr>
          <w:rFonts w:ascii="Calibri" w:eastAsia="Calibri" w:hAnsi="Calibri" w:cs="Calibri"/>
          <w:spacing w:val="2"/>
        </w:rPr>
        <w:t>hanne</w:t>
      </w:r>
      <w:r w:rsidRPr="00C55947">
        <w:rPr>
          <w:rFonts w:ascii="Calibri" w:eastAsia="Calibri" w:hAnsi="Calibri" w:cs="Calibri"/>
        </w:rPr>
        <w:t>l</w:t>
      </w:r>
      <w:r w:rsidRPr="00C55947">
        <w:rPr>
          <w:rFonts w:ascii="Calibri" w:eastAsia="Calibri" w:hAnsi="Calibri" w:cs="Calibri"/>
          <w:spacing w:val="20"/>
        </w:rPr>
        <w:t xml:space="preserve"> </w:t>
      </w:r>
      <w:r w:rsidRPr="00C55947">
        <w:rPr>
          <w:rFonts w:ascii="Calibri" w:eastAsia="Calibri" w:hAnsi="Calibri" w:cs="Calibri"/>
          <w:spacing w:val="1"/>
        </w:rPr>
        <w:t>e</w:t>
      </w:r>
      <w:r w:rsidRPr="00C55947">
        <w:rPr>
          <w:rFonts w:ascii="Calibri" w:eastAsia="Calibri" w:hAnsi="Calibri" w:cs="Calibri"/>
          <w:spacing w:val="2"/>
        </w:rPr>
        <w:t>n</w:t>
      </w:r>
      <w:r w:rsidRPr="00C55947">
        <w:rPr>
          <w:rFonts w:ascii="Calibri" w:eastAsia="Calibri" w:hAnsi="Calibri" w:cs="Calibri"/>
          <w:spacing w:val="1"/>
        </w:rPr>
        <w:t>tra</w:t>
      </w:r>
      <w:r w:rsidRPr="00C55947">
        <w:rPr>
          <w:rFonts w:ascii="Calibri" w:eastAsia="Calibri" w:hAnsi="Calibri" w:cs="Calibri"/>
          <w:spacing w:val="2"/>
        </w:rPr>
        <w:t>n</w:t>
      </w:r>
      <w:r w:rsidRPr="00C55947">
        <w:rPr>
          <w:rFonts w:ascii="Calibri" w:eastAsia="Calibri" w:hAnsi="Calibri" w:cs="Calibri"/>
          <w:spacing w:val="1"/>
        </w:rPr>
        <w:t>ce</w:t>
      </w:r>
      <w:r w:rsidRPr="00C55947">
        <w:rPr>
          <w:rFonts w:ascii="Calibri" w:eastAsia="Calibri" w:hAnsi="Calibri" w:cs="Calibri"/>
        </w:rPr>
        <w:t>,</w:t>
      </w:r>
      <w:r w:rsidRPr="00C55947">
        <w:rPr>
          <w:rFonts w:ascii="Calibri" w:eastAsia="Calibri" w:hAnsi="Calibri" w:cs="Calibri"/>
          <w:spacing w:val="34"/>
        </w:rPr>
        <w:t xml:space="preserve"> </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d</w:t>
      </w:r>
      <w:r w:rsidRPr="00C55947">
        <w:rPr>
          <w:rFonts w:ascii="Calibri" w:eastAsia="Calibri" w:hAnsi="Calibri" w:cs="Calibri"/>
          <w:spacing w:val="22"/>
        </w:rPr>
        <w:t xml:space="preserve"> </w:t>
      </w:r>
      <w:r w:rsidRPr="00C55947">
        <w:rPr>
          <w:rFonts w:ascii="Calibri" w:eastAsia="Calibri" w:hAnsi="Calibri" w:cs="Calibri"/>
          <w:spacing w:val="1"/>
        </w:rPr>
        <w:t>selecte</w:t>
      </w:r>
      <w:r w:rsidRPr="00C55947">
        <w:rPr>
          <w:rFonts w:ascii="Calibri" w:eastAsia="Calibri" w:hAnsi="Calibri" w:cs="Calibri"/>
        </w:rPr>
        <w:t>d</w:t>
      </w:r>
      <w:r w:rsidRPr="00C55947">
        <w:rPr>
          <w:rFonts w:ascii="Calibri" w:eastAsia="Calibri" w:hAnsi="Calibri" w:cs="Calibri"/>
          <w:spacing w:val="32"/>
        </w:rPr>
        <w:t xml:space="preserve"> </w:t>
      </w:r>
      <w:r w:rsidRPr="00C55947">
        <w:rPr>
          <w:rFonts w:ascii="Calibri" w:eastAsia="Calibri" w:hAnsi="Calibri" w:cs="Calibri"/>
          <w:spacing w:val="1"/>
        </w:rPr>
        <w:t>e</w:t>
      </w:r>
      <w:r w:rsidRPr="00C55947">
        <w:rPr>
          <w:rFonts w:ascii="Calibri" w:eastAsia="Calibri" w:hAnsi="Calibri" w:cs="Calibri"/>
          <w:spacing w:val="2"/>
        </w:rPr>
        <w:t>qu</w:t>
      </w:r>
      <w:r w:rsidRPr="00C55947">
        <w:rPr>
          <w:rFonts w:ascii="Calibri" w:eastAsia="Calibri" w:hAnsi="Calibri" w:cs="Calibri"/>
          <w:spacing w:val="1"/>
        </w:rPr>
        <w:t>ivale</w:t>
      </w:r>
      <w:r w:rsidRPr="00C55947">
        <w:rPr>
          <w:rFonts w:ascii="Calibri" w:eastAsia="Calibri" w:hAnsi="Calibri" w:cs="Calibri"/>
          <w:spacing w:val="2"/>
        </w:rPr>
        <w:t>n</w:t>
      </w:r>
      <w:r w:rsidRPr="00C55947">
        <w:rPr>
          <w:rFonts w:ascii="Calibri" w:eastAsia="Calibri" w:hAnsi="Calibri" w:cs="Calibri"/>
        </w:rPr>
        <w:t>t</w:t>
      </w:r>
      <w:r w:rsidRPr="00C55947">
        <w:rPr>
          <w:rFonts w:ascii="Calibri" w:eastAsia="Calibri" w:hAnsi="Calibri" w:cs="Calibri"/>
          <w:spacing w:val="36"/>
        </w:rPr>
        <w:t xml:space="preserve"> </w:t>
      </w:r>
      <w:r w:rsidRPr="00C55947">
        <w:rPr>
          <w:rFonts w:ascii="Calibri" w:eastAsia="Calibri" w:hAnsi="Calibri" w:cs="Calibri"/>
          <w:spacing w:val="2"/>
        </w:rPr>
        <w:t>nu</w:t>
      </w:r>
      <w:r w:rsidRPr="00C55947">
        <w:rPr>
          <w:rFonts w:ascii="Calibri" w:eastAsia="Calibri" w:hAnsi="Calibri" w:cs="Calibri"/>
          <w:spacing w:val="3"/>
        </w:rPr>
        <w:t>m</w:t>
      </w:r>
      <w:r w:rsidRPr="00C55947">
        <w:rPr>
          <w:rFonts w:ascii="Calibri" w:eastAsia="Calibri" w:hAnsi="Calibri" w:cs="Calibri"/>
          <w:spacing w:val="2"/>
        </w:rPr>
        <w:t>b</w:t>
      </w:r>
      <w:r w:rsidRPr="00C55947">
        <w:rPr>
          <w:rFonts w:ascii="Calibri" w:eastAsia="Calibri" w:hAnsi="Calibri" w:cs="Calibri"/>
          <w:spacing w:val="1"/>
        </w:rPr>
        <w:t>er</w:t>
      </w:r>
      <w:r w:rsidRPr="00C55947">
        <w:rPr>
          <w:rFonts w:ascii="Calibri" w:eastAsia="Calibri" w:hAnsi="Calibri" w:cs="Calibri"/>
        </w:rPr>
        <w:t>s</w:t>
      </w:r>
      <w:r w:rsidRPr="00C55947">
        <w:rPr>
          <w:rFonts w:ascii="Calibri" w:eastAsia="Calibri" w:hAnsi="Calibri" w:cs="Calibri"/>
          <w:spacing w:val="33"/>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7"/>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hCon</w:t>
      </w:r>
      <w:r w:rsidRPr="00C55947">
        <w:rPr>
          <w:rFonts w:ascii="Calibri" w:eastAsia="Calibri" w:hAnsi="Calibri" w:cs="Calibri"/>
          <w:spacing w:val="1"/>
        </w:rPr>
        <w:t>tr</w:t>
      </w:r>
      <w:r w:rsidRPr="00C55947">
        <w:rPr>
          <w:rFonts w:ascii="Calibri" w:eastAsia="Calibri" w:hAnsi="Calibri" w:cs="Calibri"/>
          <w:spacing w:val="2"/>
        </w:rPr>
        <w:t>o</w:t>
      </w:r>
      <w:r w:rsidRPr="00C55947">
        <w:rPr>
          <w:rFonts w:ascii="Calibri" w:eastAsia="Calibri" w:hAnsi="Calibri" w:cs="Calibri"/>
          <w:spacing w:val="1"/>
        </w:rPr>
        <w:t>l</w:t>
      </w:r>
      <w:proofErr w:type="spellEnd"/>
      <w:r w:rsidRPr="00C55947">
        <w:rPr>
          <w:rFonts w:ascii="Calibri" w:eastAsia="Calibri" w:hAnsi="Calibri" w:cs="Calibri"/>
        </w:rPr>
        <w:t>-</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 xml:space="preserve">s </w:t>
      </w:r>
      <w:r w:rsidRPr="00C55947">
        <w:rPr>
          <w:rFonts w:ascii="Calibri" w:eastAsia="Calibri" w:hAnsi="Calibri" w:cs="Calibri"/>
          <w:spacing w:val="2"/>
        </w:rPr>
        <w:t>a</w:t>
      </w:r>
      <w:r w:rsidRPr="00C55947">
        <w:rPr>
          <w:rFonts w:ascii="Calibri" w:eastAsia="Calibri" w:hAnsi="Calibri" w:cs="Calibri"/>
          <w:spacing w:val="3"/>
        </w:rPr>
        <w:t>m</w:t>
      </w:r>
      <w:r w:rsidRPr="00C55947">
        <w:rPr>
          <w:rFonts w:ascii="Calibri" w:eastAsia="Calibri" w:hAnsi="Calibri" w:cs="Calibri"/>
          <w:spacing w:val="2"/>
        </w:rPr>
        <w:t>on</w:t>
      </w:r>
      <w:r w:rsidRPr="00C55947">
        <w:rPr>
          <w:rFonts w:ascii="Calibri" w:eastAsia="Calibri" w:hAnsi="Calibri" w:cs="Calibri"/>
        </w:rPr>
        <w:t>g</w:t>
      </w:r>
      <w:r w:rsidRPr="00C55947">
        <w:rPr>
          <w:rFonts w:ascii="Calibri" w:eastAsia="Calibri" w:hAnsi="Calibri" w:cs="Calibri"/>
          <w:spacing w:val="29"/>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1"/>
        </w:rPr>
        <w:t xml:space="preserve"> </w:t>
      </w:r>
      <w:r w:rsidRPr="00C55947">
        <w:rPr>
          <w:rFonts w:ascii="Calibri" w:eastAsia="Calibri" w:hAnsi="Calibri" w:cs="Calibri"/>
          <w:spacing w:val="2"/>
        </w:rPr>
        <w:t>one</w:t>
      </w:r>
      <w:r w:rsidRPr="00C55947">
        <w:rPr>
          <w:rFonts w:ascii="Calibri" w:eastAsia="Calibri" w:hAnsi="Calibri" w:cs="Calibri"/>
        </w:rPr>
        <w:t>s</w:t>
      </w:r>
      <w:r w:rsidRPr="00C55947">
        <w:rPr>
          <w:rFonts w:ascii="Calibri" w:eastAsia="Calibri" w:hAnsi="Calibri" w:cs="Calibri"/>
          <w:spacing w:val="23"/>
        </w:rPr>
        <w:t xml:space="preserve"> </w:t>
      </w:r>
      <w:r w:rsidRPr="00C55947">
        <w:rPr>
          <w:rFonts w:ascii="Calibri" w:eastAsia="Calibri" w:hAnsi="Calibri" w:cs="Calibri"/>
          <w:spacing w:val="2"/>
        </w:rPr>
        <w:t>ha</w:t>
      </w:r>
      <w:r w:rsidRPr="00C55947">
        <w:rPr>
          <w:rFonts w:ascii="Calibri" w:eastAsia="Calibri" w:hAnsi="Calibri" w:cs="Calibri"/>
          <w:spacing w:val="1"/>
        </w:rPr>
        <w:t>vi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8"/>
        </w:rPr>
        <w:t xml:space="preserve"> </w:t>
      </w:r>
      <w:r w:rsidRPr="00C55947">
        <w:rPr>
          <w:rFonts w:ascii="Calibri" w:eastAsia="Calibri" w:hAnsi="Calibri" w:cs="Calibri"/>
          <w:spacing w:val="3"/>
        </w:rPr>
        <w:t>m</w:t>
      </w:r>
      <w:r w:rsidRPr="00C55947">
        <w:rPr>
          <w:rFonts w:ascii="Calibri" w:eastAsia="Calibri" w:hAnsi="Calibri" w:cs="Calibri"/>
          <w:spacing w:val="2"/>
        </w:rPr>
        <w:t>o</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9"/>
        </w:rPr>
        <w:t xml:space="preserve"> </w:t>
      </w:r>
      <w:r w:rsidRPr="00C55947">
        <w:rPr>
          <w:rFonts w:ascii="Calibri" w:eastAsia="Calibri" w:hAnsi="Calibri" w:cs="Calibri"/>
          <w:spacing w:val="1"/>
          <w:w w:val="103"/>
        </w:rPr>
        <w:t>t</w:t>
      </w:r>
      <w:r w:rsidRPr="00C55947">
        <w:rPr>
          <w:rFonts w:ascii="Calibri" w:eastAsia="Calibri" w:hAnsi="Calibri" w:cs="Calibri"/>
          <w:spacing w:val="2"/>
          <w:w w:val="103"/>
        </w:rPr>
        <w:t>h</w:t>
      </w:r>
      <w:r w:rsidRPr="00C55947">
        <w:rPr>
          <w:rFonts w:ascii="Calibri" w:eastAsia="Calibri" w:hAnsi="Calibri" w:cs="Calibri"/>
          <w:w w:val="103"/>
        </w:rPr>
        <w:t>e</w:t>
      </w:r>
      <w:r w:rsidRPr="00C55947">
        <w:rPr>
          <w:rFonts w:ascii="Calibri" w:eastAsia="Calibri" w:hAnsi="Calibri" w:cs="Calibri"/>
          <w:spacing w:val="13"/>
        </w:rPr>
        <w:t xml:space="preserve"> </w:t>
      </w:r>
      <w:r w:rsidRPr="00C55947">
        <w:rPr>
          <w:rFonts w:ascii="Calibri" w:eastAsia="Calibri" w:hAnsi="Calibri" w:cs="Calibri"/>
          <w:spacing w:val="1"/>
        </w:rPr>
        <w:t>f</w:t>
      </w:r>
      <w:r w:rsidRPr="00C55947">
        <w:rPr>
          <w:rFonts w:ascii="Calibri" w:eastAsia="Calibri" w:hAnsi="Calibri" w:cs="Calibri"/>
          <w:spacing w:val="2"/>
        </w:rPr>
        <w:t>u</w:t>
      </w:r>
      <w:r w:rsidRPr="00C55947">
        <w:rPr>
          <w:rFonts w:ascii="Calibri" w:eastAsia="Calibri" w:hAnsi="Calibri" w:cs="Calibri"/>
          <w:spacing w:val="1"/>
        </w:rPr>
        <w:t>rt</w:t>
      </w:r>
      <w:r w:rsidRPr="00C55947">
        <w:rPr>
          <w:rFonts w:ascii="Calibri" w:eastAsia="Calibri" w:hAnsi="Calibri" w:cs="Calibri"/>
          <w:spacing w:val="2"/>
        </w:rPr>
        <w:t>he</w:t>
      </w:r>
      <w:r w:rsidRPr="00C55947">
        <w:rPr>
          <w:rFonts w:ascii="Calibri" w:eastAsia="Calibri" w:hAnsi="Calibri" w:cs="Calibri"/>
          <w:spacing w:val="1"/>
        </w:rPr>
        <w:t>s</w:t>
      </w:r>
      <w:r w:rsidRPr="00C55947">
        <w:rPr>
          <w:rFonts w:ascii="Calibri" w:eastAsia="Calibri" w:hAnsi="Calibri" w:cs="Calibri"/>
        </w:rPr>
        <w:t>t</w:t>
      </w:r>
      <w:r w:rsidRPr="00C55947">
        <w:rPr>
          <w:rFonts w:ascii="Calibri" w:eastAsia="Calibri" w:hAnsi="Calibri" w:cs="Calibri"/>
          <w:spacing w:val="31"/>
        </w:rPr>
        <w:t xml:space="preserve"> </w:t>
      </w:r>
      <w:r w:rsidRPr="00C55947">
        <w:rPr>
          <w:rFonts w:ascii="Calibri" w:eastAsia="Calibri" w:hAnsi="Calibri" w:cs="Calibri"/>
          <w:spacing w:val="2"/>
        </w:rPr>
        <w:t>awa</w:t>
      </w:r>
      <w:r w:rsidRPr="00C55947">
        <w:rPr>
          <w:rFonts w:ascii="Calibri" w:eastAsia="Calibri" w:hAnsi="Calibri" w:cs="Calibri"/>
          <w:spacing w:val="1"/>
        </w:rPr>
        <w:t>y</w:t>
      </w:r>
      <w:r w:rsidRPr="00C55947">
        <w:rPr>
          <w:rFonts w:ascii="Calibri" w:eastAsia="Calibri" w:hAnsi="Calibri" w:cs="Calibri"/>
        </w:rPr>
        <w:t>.</w:t>
      </w:r>
      <w:r w:rsidRPr="00C55947">
        <w:rPr>
          <w:rFonts w:ascii="Calibri" w:eastAsia="Calibri" w:hAnsi="Calibri" w:cs="Calibri"/>
          <w:spacing w:val="26"/>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20"/>
        </w:rPr>
        <w:t xml:space="preserve"> </w:t>
      </w:r>
      <w:r w:rsidRPr="00C55947">
        <w:rPr>
          <w:rFonts w:ascii="Calibri" w:eastAsia="Calibri" w:hAnsi="Calibri" w:cs="Calibri"/>
          <w:spacing w:val="1"/>
          <w:w w:val="103"/>
        </w:rPr>
        <w:t>I</w:t>
      </w:r>
      <w:r w:rsidRPr="00C55947">
        <w:rPr>
          <w:rFonts w:ascii="Calibri" w:eastAsia="Calibri" w:hAnsi="Calibri" w:cs="Calibri"/>
          <w:spacing w:val="2"/>
          <w:w w:val="103"/>
        </w:rPr>
        <w:t>3</w:t>
      </w:r>
      <w:r w:rsidRPr="00C55947">
        <w:rPr>
          <w:rFonts w:ascii="Calibri" w:eastAsia="Calibri" w:hAnsi="Calibri" w:cs="Calibri"/>
          <w:w w:val="103"/>
        </w:rPr>
        <w:t>-</w:t>
      </w:r>
      <w:r w:rsidRPr="00C55947">
        <w:rPr>
          <w:rFonts w:ascii="Calibri" w:eastAsia="Calibri" w:hAnsi="Calibri" w:cs="Calibri"/>
          <w:spacing w:val="3"/>
          <w:w w:val="103"/>
        </w:rPr>
        <w:t>M</w:t>
      </w:r>
      <w:r w:rsidRPr="00C55947">
        <w:rPr>
          <w:rFonts w:ascii="Calibri" w:eastAsia="Calibri" w:hAnsi="Calibri" w:cs="Calibri"/>
          <w:spacing w:val="2"/>
          <w:w w:val="103"/>
        </w:rPr>
        <w:t>T</w:t>
      </w:r>
      <w:r w:rsidRPr="00C55947">
        <w:rPr>
          <w:rFonts w:ascii="Calibri" w:eastAsia="Calibri" w:hAnsi="Calibri" w:cs="Calibri"/>
          <w:w w:val="103"/>
        </w:rPr>
        <w:t>-3</w:t>
      </w:r>
      <w:r w:rsidR="00C3159D" w:rsidRPr="00C55947">
        <w:rPr>
          <w:rFonts w:ascii="Calibri" w:eastAsia="Calibri" w:hAnsi="Calibri" w:cs="Calibri"/>
          <w:spacing w:val="1"/>
          <w:position w:val="1"/>
        </w:rPr>
        <w:t xml:space="preserve"> </w:t>
      </w:r>
      <w:r w:rsidRPr="00C55947">
        <w:rPr>
          <w:rFonts w:ascii="Calibri" w:eastAsia="Calibri" w:hAnsi="Calibri" w:cs="Calibri"/>
          <w:spacing w:val="1"/>
          <w:position w:val="1"/>
        </w:rPr>
        <w:t>t</w:t>
      </w:r>
      <w:r w:rsidRPr="00C55947">
        <w:rPr>
          <w:rFonts w:ascii="Calibri" w:eastAsia="Calibri" w:hAnsi="Calibri" w:cs="Calibri"/>
          <w:spacing w:val="2"/>
          <w:position w:val="1"/>
        </w:rPr>
        <w:t>e</w:t>
      </w:r>
      <w:r w:rsidRPr="00C55947">
        <w:rPr>
          <w:rFonts w:ascii="Calibri" w:eastAsia="Calibri" w:hAnsi="Calibri" w:cs="Calibri"/>
          <w:spacing w:val="1"/>
          <w:position w:val="1"/>
        </w:rPr>
        <w:t>sts</w:t>
      </w:r>
      <w:r w:rsidRPr="00C55947">
        <w:rPr>
          <w:rFonts w:ascii="Calibri" w:eastAsia="Calibri" w:hAnsi="Calibri" w:cs="Calibri"/>
          <w:position w:val="1"/>
        </w:rPr>
        <w:t>,</w:t>
      </w:r>
      <w:r w:rsidRPr="00C55947">
        <w:rPr>
          <w:rFonts w:ascii="Calibri" w:eastAsia="Calibri" w:hAnsi="Calibri" w:cs="Calibri"/>
          <w:spacing w:val="29"/>
          <w:position w:val="1"/>
        </w:rPr>
        <w:t xml:space="preserve"> </w:t>
      </w:r>
      <w:r w:rsidRPr="00C55947">
        <w:rPr>
          <w:rFonts w:ascii="Calibri" w:eastAsia="Calibri" w:hAnsi="Calibri" w:cs="Calibri"/>
          <w:spacing w:val="2"/>
          <w:position w:val="1"/>
        </w:rPr>
        <w:t>2*10</w:t>
      </w:r>
      <w:r w:rsidR="004C11F6" w:rsidRPr="00C55947">
        <w:rPr>
          <w:rFonts w:ascii="Calibri" w:eastAsia="Calibri" w:hAnsi="Calibri" w:cs="Calibri"/>
          <w:spacing w:val="2"/>
          <w:position w:val="1"/>
          <w:vertAlign w:val="superscript"/>
        </w:rPr>
        <w:t>5</w:t>
      </w:r>
      <w:r w:rsidRPr="00C55947">
        <w:rPr>
          <w:rFonts w:ascii="Calibri" w:eastAsia="Calibri" w:hAnsi="Calibri" w:cs="Calibri"/>
          <w:position w:val="11"/>
        </w:rPr>
        <w:t xml:space="preserve"> </w:t>
      </w:r>
      <w:r w:rsidRPr="00C55947">
        <w:rPr>
          <w:rFonts w:ascii="Calibri" w:eastAsia="Calibri" w:hAnsi="Calibri" w:cs="Calibri"/>
          <w:spacing w:val="1"/>
          <w:position w:val="1"/>
        </w:rPr>
        <w:t>v</w:t>
      </w:r>
      <w:r w:rsidRPr="00C55947">
        <w:rPr>
          <w:rFonts w:ascii="Calibri" w:eastAsia="Calibri" w:hAnsi="Calibri" w:cs="Calibri"/>
          <w:spacing w:val="2"/>
          <w:position w:val="1"/>
        </w:rPr>
        <w:t>eh</w:t>
      </w:r>
      <w:r w:rsidRPr="00C55947">
        <w:rPr>
          <w:rFonts w:ascii="Calibri" w:eastAsia="Calibri" w:hAnsi="Calibri" w:cs="Calibri"/>
          <w:spacing w:val="1"/>
          <w:position w:val="1"/>
        </w:rPr>
        <w:t>icl</w:t>
      </w:r>
      <w:r w:rsidRPr="00C55947">
        <w:rPr>
          <w:rFonts w:ascii="Calibri" w:eastAsia="Calibri" w:hAnsi="Calibri" w:cs="Calibri"/>
          <w:spacing w:val="2"/>
          <w:position w:val="1"/>
        </w:rPr>
        <w:t>e</w:t>
      </w:r>
      <w:r w:rsidRPr="00C55947">
        <w:rPr>
          <w:rFonts w:ascii="Calibri" w:eastAsia="Calibri" w:hAnsi="Calibri" w:cs="Calibri"/>
          <w:position w:val="1"/>
        </w:rPr>
        <w:t>-</w:t>
      </w:r>
      <w:r w:rsidRPr="00C55947">
        <w:rPr>
          <w:rFonts w:ascii="Calibri" w:eastAsia="Calibri" w:hAnsi="Calibri" w:cs="Calibri"/>
          <w:spacing w:val="40"/>
          <w:position w:val="1"/>
        </w:rPr>
        <w:t xml:space="preserve"> </w:t>
      </w:r>
      <w:r w:rsidRPr="00C55947">
        <w:rPr>
          <w:rFonts w:ascii="Calibri" w:eastAsia="Calibri" w:hAnsi="Calibri" w:cs="Calibri"/>
          <w:spacing w:val="2"/>
          <w:position w:val="1"/>
        </w:rPr>
        <w:t>o</w:t>
      </w:r>
      <w:r w:rsidRPr="00C55947">
        <w:rPr>
          <w:rFonts w:ascii="Calibri" w:eastAsia="Calibri" w:hAnsi="Calibri" w:cs="Calibri"/>
          <w:position w:val="1"/>
        </w:rPr>
        <w:t>r</w:t>
      </w:r>
      <w:r w:rsidRPr="00C55947">
        <w:rPr>
          <w:rFonts w:ascii="Calibri" w:eastAsia="Calibri" w:hAnsi="Calibri" w:cs="Calibri"/>
          <w:spacing w:val="22"/>
          <w:position w:val="1"/>
        </w:rPr>
        <w:t xml:space="preserve"> </w:t>
      </w:r>
      <w:r w:rsidRPr="00C55947">
        <w:rPr>
          <w:rFonts w:ascii="Calibri" w:eastAsia="Calibri" w:hAnsi="Calibri" w:cs="Calibri"/>
          <w:spacing w:val="1"/>
          <w:position w:val="1"/>
        </w:rPr>
        <w:t>I</w:t>
      </w:r>
      <w:r w:rsidRPr="00C55947">
        <w:rPr>
          <w:rFonts w:ascii="Calibri" w:eastAsia="Calibri" w:hAnsi="Calibri" w:cs="Calibri"/>
          <w:spacing w:val="2"/>
          <w:position w:val="1"/>
        </w:rPr>
        <w:t>3</w:t>
      </w:r>
      <w:r w:rsidRPr="00C55947">
        <w:rPr>
          <w:rFonts w:ascii="Calibri" w:eastAsia="Calibri" w:hAnsi="Calibri" w:cs="Calibri"/>
          <w:position w:val="1"/>
        </w:rPr>
        <w:t>-</w:t>
      </w:r>
      <w:r w:rsidRPr="00C55947">
        <w:rPr>
          <w:rFonts w:ascii="Calibri" w:eastAsia="Calibri" w:hAnsi="Calibri" w:cs="Calibri"/>
          <w:spacing w:val="3"/>
          <w:position w:val="1"/>
        </w:rPr>
        <w:t>M</w:t>
      </w:r>
      <w:r w:rsidRPr="00C55947">
        <w:rPr>
          <w:rFonts w:ascii="Calibri" w:eastAsia="Calibri" w:hAnsi="Calibri" w:cs="Calibri"/>
          <w:spacing w:val="2"/>
          <w:position w:val="1"/>
        </w:rPr>
        <w:t>T</w:t>
      </w:r>
      <w:r w:rsidRPr="00C55947">
        <w:rPr>
          <w:rFonts w:ascii="Calibri" w:eastAsia="Calibri" w:hAnsi="Calibri" w:cs="Calibri"/>
          <w:position w:val="1"/>
        </w:rPr>
        <w:t>-</w:t>
      </w:r>
      <w:r w:rsidRPr="00C55947">
        <w:rPr>
          <w:rFonts w:ascii="Calibri" w:eastAsia="Calibri" w:hAnsi="Calibri" w:cs="Calibri"/>
          <w:spacing w:val="2"/>
          <w:position w:val="1"/>
        </w:rPr>
        <w:t>3</w:t>
      </w:r>
      <w:r w:rsidRPr="00C55947">
        <w:rPr>
          <w:rFonts w:ascii="Calibri" w:eastAsia="Calibri" w:hAnsi="Calibri" w:cs="Calibri"/>
          <w:position w:val="1"/>
        </w:rPr>
        <w:t>-</w:t>
      </w:r>
      <w:r w:rsidRPr="00C55947">
        <w:rPr>
          <w:rFonts w:ascii="Calibri" w:eastAsia="Calibri" w:hAnsi="Calibri" w:cs="Calibri"/>
          <w:spacing w:val="1"/>
          <w:position w:val="1"/>
        </w:rPr>
        <w:t>tr</w:t>
      </w:r>
      <w:r w:rsidRPr="00C55947">
        <w:rPr>
          <w:rFonts w:ascii="Calibri" w:eastAsia="Calibri" w:hAnsi="Calibri" w:cs="Calibri"/>
          <w:spacing w:val="2"/>
          <w:position w:val="1"/>
        </w:rPr>
        <w:t>e</w:t>
      </w:r>
      <w:r w:rsidRPr="00C55947">
        <w:rPr>
          <w:rFonts w:ascii="Calibri" w:eastAsia="Calibri" w:hAnsi="Calibri" w:cs="Calibri"/>
          <w:spacing w:val="1"/>
          <w:position w:val="1"/>
        </w:rPr>
        <w:t>at</w:t>
      </w:r>
      <w:r w:rsidRPr="00C55947">
        <w:rPr>
          <w:rFonts w:ascii="Calibri" w:eastAsia="Calibri" w:hAnsi="Calibri" w:cs="Calibri"/>
          <w:spacing w:val="2"/>
          <w:position w:val="1"/>
        </w:rPr>
        <w:t>e</w:t>
      </w:r>
      <w:r w:rsidRPr="00C55947">
        <w:rPr>
          <w:rFonts w:ascii="Calibri" w:eastAsia="Calibri" w:hAnsi="Calibri" w:cs="Calibri"/>
          <w:position w:val="1"/>
        </w:rPr>
        <w:t xml:space="preserve">d </w:t>
      </w:r>
      <w:r w:rsidRPr="00C55947">
        <w:rPr>
          <w:rFonts w:ascii="Calibri" w:eastAsia="Calibri" w:hAnsi="Calibri" w:cs="Calibri"/>
          <w:spacing w:val="1"/>
          <w:position w:val="1"/>
        </w:rPr>
        <w:t>c</w:t>
      </w:r>
      <w:r w:rsidRPr="00C55947">
        <w:rPr>
          <w:rFonts w:ascii="Calibri" w:eastAsia="Calibri" w:hAnsi="Calibri" w:cs="Calibri"/>
          <w:spacing w:val="2"/>
          <w:position w:val="1"/>
        </w:rPr>
        <w:t>e</w:t>
      </w:r>
      <w:r w:rsidRPr="00C55947">
        <w:rPr>
          <w:rFonts w:ascii="Calibri" w:eastAsia="Calibri" w:hAnsi="Calibri" w:cs="Calibri"/>
          <w:spacing w:val="1"/>
          <w:position w:val="1"/>
        </w:rPr>
        <w:t>ll</w:t>
      </w:r>
      <w:r w:rsidRPr="00C55947">
        <w:rPr>
          <w:rFonts w:ascii="Calibri" w:eastAsia="Calibri" w:hAnsi="Calibri" w:cs="Calibri"/>
          <w:position w:val="1"/>
        </w:rPr>
        <w:t>s</w:t>
      </w:r>
      <w:r w:rsidRPr="00C55947">
        <w:rPr>
          <w:rFonts w:ascii="Calibri" w:eastAsia="Calibri" w:hAnsi="Calibri" w:cs="Calibri"/>
          <w:spacing w:val="27"/>
          <w:position w:val="1"/>
        </w:rPr>
        <w:t xml:space="preserve"> </w:t>
      </w:r>
      <w:r w:rsidRPr="00C55947">
        <w:rPr>
          <w:rFonts w:ascii="Calibri" w:eastAsia="Calibri" w:hAnsi="Calibri" w:cs="Calibri"/>
          <w:spacing w:val="2"/>
          <w:position w:val="1"/>
        </w:rPr>
        <w:t>we</w:t>
      </w:r>
      <w:r w:rsidRPr="00C55947">
        <w:rPr>
          <w:rFonts w:ascii="Calibri" w:eastAsia="Calibri" w:hAnsi="Calibri" w:cs="Calibri"/>
          <w:spacing w:val="1"/>
          <w:position w:val="1"/>
        </w:rPr>
        <w:t>r</w:t>
      </w:r>
      <w:r w:rsidRPr="00C55947">
        <w:rPr>
          <w:rFonts w:ascii="Calibri" w:eastAsia="Calibri" w:hAnsi="Calibri" w:cs="Calibri"/>
          <w:position w:val="1"/>
        </w:rPr>
        <w:t>e</w:t>
      </w:r>
      <w:r w:rsidRPr="00C55947">
        <w:rPr>
          <w:rFonts w:ascii="Calibri" w:eastAsia="Calibri" w:hAnsi="Calibri" w:cs="Calibri"/>
          <w:spacing w:val="30"/>
          <w:position w:val="1"/>
        </w:rPr>
        <w:t xml:space="preserve"> </w:t>
      </w:r>
      <w:r w:rsidRPr="00C55947">
        <w:rPr>
          <w:rFonts w:ascii="Calibri" w:eastAsia="Calibri" w:hAnsi="Calibri" w:cs="Calibri"/>
          <w:spacing w:val="1"/>
          <w:position w:val="1"/>
        </w:rPr>
        <w:t>s</w:t>
      </w:r>
      <w:r w:rsidRPr="00C55947">
        <w:rPr>
          <w:rFonts w:ascii="Calibri" w:eastAsia="Calibri" w:hAnsi="Calibri" w:cs="Calibri"/>
          <w:spacing w:val="2"/>
          <w:position w:val="1"/>
        </w:rPr>
        <w:t>eede</w:t>
      </w:r>
      <w:r w:rsidRPr="00C55947">
        <w:rPr>
          <w:rFonts w:ascii="Calibri" w:eastAsia="Calibri" w:hAnsi="Calibri" w:cs="Calibri"/>
          <w:position w:val="1"/>
        </w:rPr>
        <w:t>d</w:t>
      </w:r>
      <w:r w:rsidRPr="00C55947">
        <w:rPr>
          <w:rFonts w:ascii="Calibri" w:eastAsia="Calibri" w:hAnsi="Calibri" w:cs="Calibri"/>
          <w:spacing w:val="35"/>
          <w:position w:val="1"/>
        </w:rPr>
        <w:t xml:space="preserve"> </w:t>
      </w:r>
      <w:r w:rsidRPr="00C55947">
        <w:rPr>
          <w:rFonts w:ascii="Calibri" w:eastAsia="Calibri" w:hAnsi="Calibri" w:cs="Calibri"/>
          <w:spacing w:val="1"/>
          <w:position w:val="1"/>
        </w:rPr>
        <w:t>a</w:t>
      </w:r>
      <w:r w:rsidRPr="00C55947">
        <w:rPr>
          <w:rFonts w:ascii="Calibri" w:eastAsia="Calibri" w:hAnsi="Calibri" w:cs="Calibri"/>
          <w:spacing w:val="2"/>
          <w:position w:val="1"/>
        </w:rPr>
        <w:t>n</w:t>
      </w:r>
      <w:r w:rsidRPr="00C55947">
        <w:rPr>
          <w:rFonts w:ascii="Calibri" w:eastAsia="Calibri" w:hAnsi="Calibri" w:cs="Calibri"/>
          <w:position w:val="1"/>
        </w:rPr>
        <w:t>d</w:t>
      </w:r>
      <w:r w:rsidRPr="00C55947">
        <w:rPr>
          <w:rFonts w:ascii="Calibri" w:eastAsia="Calibri" w:hAnsi="Calibri" w:cs="Calibri"/>
          <w:spacing w:val="27"/>
          <w:position w:val="1"/>
        </w:rPr>
        <w:t xml:space="preserve"> </w:t>
      </w:r>
      <w:r w:rsidRPr="00C55947">
        <w:rPr>
          <w:rFonts w:ascii="Calibri" w:eastAsia="Calibri" w:hAnsi="Calibri" w:cs="Calibri"/>
          <w:spacing w:val="1"/>
          <w:position w:val="1"/>
        </w:rPr>
        <w:t>c</w:t>
      </w:r>
      <w:r w:rsidRPr="00C55947">
        <w:rPr>
          <w:rFonts w:ascii="Calibri" w:eastAsia="Calibri" w:hAnsi="Calibri" w:cs="Calibri"/>
          <w:spacing w:val="2"/>
          <w:position w:val="1"/>
        </w:rPr>
        <w:t>e</w:t>
      </w:r>
      <w:r w:rsidRPr="00C55947">
        <w:rPr>
          <w:rFonts w:ascii="Calibri" w:eastAsia="Calibri" w:hAnsi="Calibri" w:cs="Calibri"/>
          <w:spacing w:val="1"/>
          <w:position w:val="1"/>
        </w:rPr>
        <w:t>l</w:t>
      </w:r>
      <w:r w:rsidRPr="00C55947">
        <w:rPr>
          <w:rFonts w:ascii="Calibri" w:eastAsia="Calibri" w:hAnsi="Calibri" w:cs="Calibri"/>
          <w:position w:val="1"/>
        </w:rPr>
        <w:t>l</w:t>
      </w:r>
      <w:r w:rsidRPr="00C55947">
        <w:rPr>
          <w:rFonts w:ascii="Calibri" w:eastAsia="Calibri" w:hAnsi="Calibri" w:cs="Calibri"/>
          <w:spacing w:val="25"/>
          <w:position w:val="1"/>
        </w:rPr>
        <w:t xml:space="preserve"> </w:t>
      </w:r>
      <w:r w:rsidRPr="00C55947">
        <w:rPr>
          <w:rFonts w:ascii="Calibri" w:eastAsia="Calibri" w:hAnsi="Calibri" w:cs="Calibri"/>
          <w:spacing w:val="2"/>
          <w:position w:val="1"/>
        </w:rPr>
        <w:t>m</w:t>
      </w:r>
      <w:r w:rsidRPr="00C55947">
        <w:rPr>
          <w:rFonts w:ascii="Calibri" w:eastAsia="Calibri" w:hAnsi="Calibri" w:cs="Calibri"/>
          <w:spacing w:val="1"/>
          <w:position w:val="1"/>
        </w:rPr>
        <w:t>i</w:t>
      </w:r>
      <w:r w:rsidRPr="00C55947">
        <w:rPr>
          <w:rFonts w:ascii="Calibri" w:eastAsia="Calibri" w:hAnsi="Calibri" w:cs="Calibri"/>
          <w:spacing w:val="2"/>
          <w:position w:val="1"/>
        </w:rPr>
        <w:t>g</w:t>
      </w:r>
      <w:r w:rsidRPr="00C55947">
        <w:rPr>
          <w:rFonts w:ascii="Calibri" w:eastAsia="Calibri" w:hAnsi="Calibri" w:cs="Calibri"/>
          <w:spacing w:val="1"/>
          <w:position w:val="1"/>
        </w:rPr>
        <w:t>r</w:t>
      </w:r>
      <w:r w:rsidRPr="00C55947">
        <w:rPr>
          <w:rFonts w:ascii="Calibri" w:eastAsia="Calibri" w:hAnsi="Calibri" w:cs="Calibri"/>
          <w:spacing w:val="2"/>
          <w:position w:val="1"/>
        </w:rPr>
        <w:t>a</w:t>
      </w:r>
      <w:r w:rsidRPr="00C55947">
        <w:rPr>
          <w:rFonts w:ascii="Calibri" w:eastAsia="Calibri" w:hAnsi="Calibri" w:cs="Calibri"/>
          <w:spacing w:val="1"/>
          <w:position w:val="1"/>
        </w:rPr>
        <w:t>ti</w:t>
      </w:r>
      <w:r w:rsidRPr="00C55947">
        <w:rPr>
          <w:rFonts w:ascii="Calibri" w:eastAsia="Calibri" w:hAnsi="Calibri" w:cs="Calibri"/>
          <w:spacing w:val="2"/>
          <w:position w:val="1"/>
        </w:rPr>
        <w:t>o</w:t>
      </w:r>
      <w:r w:rsidRPr="00C55947">
        <w:rPr>
          <w:rFonts w:ascii="Calibri" w:eastAsia="Calibri" w:hAnsi="Calibri" w:cs="Calibri"/>
          <w:position w:val="1"/>
        </w:rPr>
        <w:t>n</w:t>
      </w:r>
      <w:r w:rsidRPr="00C55947">
        <w:rPr>
          <w:rFonts w:ascii="Calibri" w:eastAsia="Calibri" w:hAnsi="Calibri" w:cs="Calibri"/>
          <w:spacing w:val="40"/>
          <w:position w:val="1"/>
        </w:rPr>
        <w:t xml:space="preserve"> </w:t>
      </w:r>
      <w:r w:rsidRPr="00C55947">
        <w:rPr>
          <w:rFonts w:ascii="Calibri" w:eastAsia="Calibri" w:hAnsi="Calibri" w:cs="Calibri"/>
          <w:spacing w:val="2"/>
          <w:position w:val="1"/>
        </w:rPr>
        <w:t>qu</w:t>
      </w:r>
      <w:r w:rsidRPr="00C55947">
        <w:rPr>
          <w:rFonts w:ascii="Calibri" w:eastAsia="Calibri" w:hAnsi="Calibri" w:cs="Calibri"/>
          <w:spacing w:val="1"/>
          <w:position w:val="1"/>
        </w:rPr>
        <w:t>a</w:t>
      </w:r>
      <w:r w:rsidRPr="00C55947">
        <w:rPr>
          <w:rFonts w:ascii="Calibri" w:eastAsia="Calibri" w:hAnsi="Calibri" w:cs="Calibri"/>
          <w:spacing w:val="2"/>
          <w:position w:val="1"/>
        </w:rPr>
        <w:t>n</w:t>
      </w:r>
      <w:r w:rsidRPr="00C55947">
        <w:rPr>
          <w:rFonts w:ascii="Calibri" w:eastAsia="Calibri" w:hAnsi="Calibri" w:cs="Calibri"/>
          <w:spacing w:val="1"/>
          <w:position w:val="1"/>
        </w:rPr>
        <w:t>tifi</w:t>
      </w:r>
      <w:r w:rsidRPr="00C55947">
        <w:rPr>
          <w:rFonts w:ascii="Calibri" w:eastAsia="Calibri" w:hAnsi="Calibri" w:cs="Calibri"/>
          <w:spacing w:val="2"/>
          <w:position w:val="1"/>
        </w:rPr>
        <w:t>e</w:t>
      </w:r>
      <w:r w:rsidRPr="00C55947">
        <w:rPr>
          <w:rFonts w:ascii="Calibri" w:eastAsia="Calibri" w:hAnsi="Calibri" w:cs="Calibri"/>
          <w:position w:val="1"/>
        </w:rPr>
        <w:t>d</w:t>
      </w:r>
      <w:r w:rsidRPr="00C55947">
        <w:rPr>
          <w:rFonts w:ascii="Calibri" w:eastAsia="Calibri" w:hAnsi="Calibri" w:cs="Calibri"/>
          <w:spacing w:val="42"/>
          <w:position w:val="1"/>
        </w:rPr>
        <w:t xml:space="preserve"> </w:t>
      </w:r>
      <w:r w:rsidRPr="00C55947">
        <w:rPr>
          <w:rFonts w:ascii="Calibri" w:eastAsia="Calibri" w:hAnsi="Calibri" w:cs="Calibri"/>
          <w:spacing w:val="2"/>
          <w:position w:val="1"/>
        </w:rPr>
        <w:t>b</w:t>
      </w:r>
      <w:r w:rsidRPr="00C55947">
        <w:rPr>
          <w:rFonts w:ascii="Calibri" w:eastAsia="Calibri" w:hAnsi="Calibri" w:cs="Calibri"/>
          <w:position w:val="1"/>
        </w:rPr>
        <w:t>y</w:t>
      </w:r>
      <w:r w:rsidRPr="00C55947">
        <w:rPr>
          <w:rFonts w:ascii="Calibri" w:eastAsia="Calibri" w:hAnsi="Calibri" w:cs="Calibri"/>
          <w:spacing w:val="24"/>
          <w:position w:val="1"/>
        </w:rPr>
        <w:t xml:space="preserve"> </w:t>
      </w:r>
      <w:r w:rsidRPr="00C55947">
        <w:rPr>
          <w:rFonts w:ascii="Calibri" w:eastAsia="Calibri" w:hAnsi="Calibri" w:cs="Calibri"/>
          <w:spacing w:val="2"/>
          <w:position w:val="1"/>
        </w:rPr>
        <w:t>me</w:t>
      </w:r>
      <w:r w:rsidRPr="00C55947">
        <w:rPr>
          <w:rFonts w:ascii="Calibri" w:eastAsia="Calibri" w:hAnsi="Calibri" w:cs="Calibri"/>
          <w:spacing w:val="1"/>
          <w:position w:val="1"/>
        </w:rPr>
        <w:t>as</w:t>
      </w:r>
      <w:r w:rsidRPr="00C55947">
        <w:rPr>
          <w:rFonts w:ascii="Calibri" w:eastAsia="Calibri" w:hAnsi="Calibri" w:cs="Calibri"/>
          <w:spacing w:val="2"/>
          <w:position w:val="1"/>
        </w:rPr>
        <w:t>u</w:t>
      </w:r>
      <w:r w:rsidRPr="00C55947">
        <w:rPr>
          <w:rFonts w:ascii="Calibri" w:eastAsia="Calibri" w:hAnsi="Calibri" w:cs="Calibri"/>
          <w:spacing w:val="1"/>
          <w:position w:val="1"/>
        </w:rPr>
        <w:t>ri</w:t>
      </w:r>
      <w:r w:rsidRPr="00C55947">
        <w:rPr>
          <w:rFonts w:ascii="Calibri" w:eastAsia="Calibri" w:hAnsi="Calibri" w:cs="Calibri"/>
          <w:spacing w:val="2"/>
          <w:position w:val="1"/>
        </w:rPr>
        <w:t>n</w:t>
      </w:r>
      <w:r w:rsidRPr="00C55947">
        <w:rPr>
          <w:rFonts w:ascii="Calibri" w:eastAsia="Calibri" w:hAnsi="Calibri" w:cs="Calibri"/>
          <w:position w:val="1"/>
        </w:rPr>
        <w:t>g</w:t>
      </w:r>
      <w:r w:rsidRPr="00C55947">
        <w:rPr>
          <w:rFonts w:ascii="Calibri" w:eastAsia="Calibri" w:hAnsi="Calibri" w:cs="Calibri"/>
          <w:spacing w:val="42"/>
          <w:position w:val="1"/>
        </w:rPr>
        <w:t xml:space="preserve"> </w:t>
      </w:r>
      <w:r w:rsidRPr="00C55947">
        <w:rPr>
          <w:rFonts w:ascii="Calibri" w:eastAsia="Calibri" w:hAnsi="Calibri" w:cs="Calibri"/>
          <w:spacing w:val="1"/>
          <w:position w:val="1"/>
        </w:rPr>
        <w:t>t</w:t>
      </w:r>
      <w:r w:rsidRPr="00C55947">
        <w:rPr>
          <w:rFonts w:ascii="Calibri" w:eastAsia="Calibri" w:hAnsi="Calibri" w:cs="Calibri"/>
          <w:spacing w:val="4"/>
          <w:position w:val="1"/>
        </w:rPr>
        <w:t>h</w:t>
      </w:r>
      <w:r w:rsidRPr="00C55947">
        <w:rPr>
          <w:rFonts w:ascii="Calibri" w:eastAsia="Calibri" w:hAnsi="Calibri" w:cs="Calibri"/>
          <w:position w:val="1"/>
        </w:rPr>
        <w:t>e</w:t>
      </w:r>
      <w:r w:rsidRPr="00C55947">
        <w:rPr>
          <w:rFonts w:ascii="Calibri" w:eastAsia="Calibri" w:hAnsi="Calibri" w:cs="Calibri"/>
          <w:spacing w:val="26"/>
          <w:position w:val="1"/>
        </w:rPr>
        <w:t xml:space="preserve"> </w:t>
      </w:r>
      <w:r w:rsidRPr="00C55947">
        <w:rPr>
          <w:rFonts w:ascii="Calibri" w:eastAsia="Calibri" w:hAnsi="Calibri" w:cs="Calibri"/>
          <w:spacing w:val="2"/>
          <w:w w:val="103"/>
          <w:position w:val="1"/>
        </w:rPr>
        <w:t>d</w:t>
      </w:r>
      <w:r w:rsidRPr="00C55947">
        <w:rPr>
          <w:rFonts w:ascii="Calibri" w:eastAsia="Calibri" w:hAnsi="Calibri" w:cs="Calibri"/>
          <w:spacing w:val="1"/>
          <w:w w:val="103"/>
          <w:position w:val="1"/>
        </w:rPr>
        <w:t>ista</w:t>
      </w:r>
      <w:r w:rsidRPr="00C55947">
        <w:rPr>
          <w:rFonts w:ascii="Calibri" w:eastAsia="Calibri" w:hAnsi="Calibri" w:cs="Calibri"/>
          <w:spacing w:val="2"/>
          <w:w w:val="103"/>
          <w:position w:val="1"/>
        </w:rPr>
        <w:t>n</w:t>
      </w:r>
      <w:r w:rsidRPr="00C55947">
        <w:rPr>
          <w:rFonts w:ascii="Calibri" w:eastAsia="Calibri" w:hAnsi="Calibri" w:cs="Calibri"/>
          <w:spacing w:val="1"/>
          <w:w w:val="103"/>
          <w:position w:val="1"/>
        </w:rPr>
        <w:t>c</w:t>
      </w:r>
      <w:r w:rsidRPr="00C55947">
        <w:rPr>
          <w:rFonts w:ascii="Calibri" w:eastAsia="Calibri" w:hAnsi="Calibri" w:cs="Calibri"/>
          <w:w w:val="103"/>
          <w:position w:val="1"/>
        </w:rPr>
        <w:t>e</w:t>
      </w:r>
      <w:r w:rsidRPr="00C55947">
        <w:rPr>
          <w:rFonts w:ascii="Calibri" w:eastAsia="Calibri" w:hAnsi="Calibri" w:cs="Calibri"/>
          <w:spacing w:val="18"/>
          <w:position w:val="1"/>
        </w:rPr>
        <w:t xml:space="preserve"> </w:t>
      </w:r>
      <w:r w:rsidRPr="00C55947">
        <w:rPr>
          <w:rFonts w:ascii="Calibri" w:eastAsia="Calibri" w:hAnsi="Calibri" w:cs="Calibri"/>
          <w:spacing w:val="1"/>
          <w:w w:val="103"/>
          <w:position w:val="1"/>
        </w:rPr>
        <w:t>traveled</w:t>
      </w:r>
      <w:r w:rsidR="00C3159D" w:rsidRPr="00C55947">
        <w:rPr>
          <w:rFonts w:ascii="Calibri" w:eastAsia="Calibri" w:hAnsi="Calibri" w:cs="Calibri"/>
          <w:spacing w:val="1"/>
          <w:w w:val="103"/>
          <w:position w:val="1"/>
        </w:rPr>
        <w:t xml:space="preserve"> by the ten cells having migrated the furthest away from the channel entrance.</w:t>
      </w:r>
      <w:r w:rsidR="00C3159D" w:rsidRPr="00C55947">
        <w:rPr>
          <w:rFonts w:ascii="Calibri" w:eastAsia="Calibri" w:hAnsi="Calibri" w:cs="Calibri"/>
          <w:spacing w:val="2"/>
        </w:rPr>
        <w:t xml:space="preserve"> </w:t>
      </w:r>
    </w:p>
    <w:p w14:paraId="49842E2F" w14:textId="7DC3E9A0" w:rsidR="00C8469F" w:rsidRPr="00C55947" w:rsidRDefault="00FB4270" w:rsidP="00BD6844">
      <w:pPr>
        <w:spacing w:after="0" w:line="480" w:lineRule="auto"/>
        <w:ind w:left="142" w:right="52"/>
        <w:jc w:val="both"/>
        <w:rPr>
          <w:rFonts w:ascii="Calibri" w:eastAsia="Calibri" w:hAnsi="Calibri" w:cs="Calibri"/>
          <w:spacing w:val="38"/>
        </w:rPr>
      </w:pPr>
      <w:r w:rsidRPr="00C55947">
        <w:rPr>
          <w:rFonts w:ascii="Calibri" w:eastAsia="Calibri" w:hAnsi="Calibri" w:cs="Calibri"/>
          <w:spacing w:val="2"/>
        </w:rPr>
        <w:t>Ce</w:t>
      </w:r>
      <w:r w:rsidRPr="00C55947">
        <w:rPr>
          <w:rFonts w:ascii="Calibri" w:eastAsia="Calibri" w:hAnsi="Calibri" w:cs="Calibri"/>
          <w:spacing w:val="1"/>
        </w:rPr>
        <w:t>l</w:t>
      </w:r>
      <w:r w:rsidRPr="00C55947">
        <w:rPr>
          <w:rFonts w:ascii="Calibri" w:eastAsia="Calibri" w:hAnsi="Calibri" w:cs="Calibri"/>
        </w:rPr>
        <w:t xml:space="preserve">l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si</w:t>
      </w:r>
      <w:r w:rsidRPr="00C55947">
        <w:rPr>
          <w:rFonts w:ascii="Calibri" w:eastAsia="Calibri" w:hAnsi="Calibri" w:cs="Calibri"/>
          <w:spacing w:val="2"/>
        </w:rPr>
        <w:t>o</w:t>
      </w:r>
      <w:r w:rsidRPr="00C55947">
        <w:rPr>
          <w:rFonts w:ascii="Calibri" w:eastAsia="Calibri" w:hAnsi="Calibri" w:cs="Calibri"/>
        </w:rPr>
        <w:t xml:space="preserve">n </w:t>
      </w:r>
      <w:r w:rsidRPr="00C55947">
        <w:rPr>
          <w:rFonts w:ascii="Calibri" w:eastAsia="Calibri" w:hAnsi="Calibri" w:cs="Calibri"/>
          <w:spacing w:val="2"/>
        </w:rPr>
        <w:t>wa</w:t>
      </w:r>
      <w:r w:rsidRPr="00C55947">
        <w:rPr>
          <w:rFonts w:ascii="Calibri" w:eastAsia="Calibri" w:hAnsi="Calibri" w:cs="Calibri"/>
        </w:rPr>
        <w:t xml:space="preserve">s </w:t>
      </w:r>
      <w:r w:rsidRPr="00C55947">
        <w:rPr>
          <w:rFonts w:ascii="Calibri" w:eastAsia="Calibri" w:hAnsi="Calibri" w:cs="Calibri"/>
          <w:spacing w:val="2"/>
        </w:rPr>
        <w:t>a</w:t>
      </w:r>
      <w:r w:rsidRPr="00C55947">
        <w:rPr>
          <w:rFonts w:ascii="Calibri" w:eastAsia="Calibri" w:hAnsi="Calibri" w:cs="Calibri"/>
          <w:spacing w:val="1"/>
        </w:rPr>
        <w:t>ss</w:t>
      </w:r>
      <w:r w:rsidRPr="00C55947">
        <w:rPr>
          <w:rFonts w:ascii="Calibri" w:eastAsia="Calibri" w:hAnsi="Calibri" w:cs="Calibri"/>
          <w:spacing w:val="2"/>
        </w:rPr>
        <w:t>e</w:t>
      </w:r>
      <w:r w:rsidRPr="00C55947">
        <w:rPr>
          <w:rFonts w:ascii="Calibri" w:eastAsia="Calibri" w:hAnsi="Calibri" w:cs="Calibri"/>
          <w:spacing w:val="1"/>
        </w:rPr>
        <w:t>ss</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1"/>
          <w:w w:val="102"/>
        </w:rPr>
        <w:t>s</w:t>
      </w:r>
      <w:r w:rsidRPr="00C55947">
        <w:rPr>
          <w:rFonts w:ascii="Calibri" w:eastAsia="Calibri" w:hAnsi="Calibri" w:cs="Calibri"/>
          <w:spacing w:val="2"/>
          <w:w w:val="102"/>
        </w:rPr>
        <w:t>ph</w:t>
      </w:r>
      <w:r w:rsidRPr="00C55947">
        <w:rPr>
          <w:rFonts w:ascii="Calibri" w:eastAsia="Calibri" w:hAnsi="Calibri" w:cs="Calibri"/>
          <w:spacing w:val="1"/>
          <w:w w:val="102"/>
        </w:rPr>
        <w:t>er</w:t>
      </w:r>
      <w:r w:rsidRPr="00C55947">
        <w:rPr>
          <w:rFonts w:ascii="Calibri" w:eastAsia="Calibri" w:hAnsi="Calibri" w:cs="Calibri"/>
          <w:spacing w:val="2"/>
          <w:w w:val="102"/>
        </w:rPr>
        <w:t>o</w:t>
      </w:r>
      <w:r w:rsidRPr="00C55947">
        <w:rPr>
          <w:rFonts w:ascii="Calibri" w:eastAsia="Calibri" w:hAnsi="Calibri" w:cs="Calibri"/>
          <w:spacing w:val="1"/>
          <w:w w:val="102"/>
        </w:rPr>
        <w:t>id</w:t>
      </w:r>
      <w:r w:rsidRPr="00C55947">
        <w:rPr>
          <w:rFonts w:ascii="Calibri" w:eastAsia="Calibri" w:hAnsi="Calibri" w:cs="Calibri"/>
          <w:w w:val="102"/>
        </w:rPr>
        <w:t>-</w:t>
      </w:r>
      <w:r w:rsidRPr="00C55947">
        <w:rPr>
          <w:rFonts w:ascii="Calibri" w:eastAsia="Calibri" w:hAnsi="Calibri" w:cs="Calibri"/>
          <w:spacing w:val="1"/>
          <w:w w:val="102"/>
        </w:rPr>
        <w:t>i</w:t>
      </w:r>
      <w:r w:rsidRPr="00C55947">
        <w:rPr>
          <w:rFonts w:ascii="Calibri" w:eastAsia="Calibri" w:hAnsi="Calibri" w:cs="Calibri"/>
          <w:spacing w:val="2"/>
          <w:w w:val="102"/>
        </w:rPr>
        <w:t>n</w:t>
      </w:r>
      <w:r w:rsidRPr="00C55947">
        <w:rPr>
          <w:rFonts w:ascii="Calibri" w:eastAsia="Calibri" w:hAnsi="Calibri" w:cs="Calibri"/>
          <w:w w:val="102"/>
        </w:rPr>
        <w:t>-</w:t>
      </w:r>
      <w:r w:rsidRPr="00C55947">
        <w:rPr>
          <w:rFonts w:ascii="Calibri" w:eastAsia="Calibri" w:hAnsi="Calibri" w:cs="Calibri"/>
          <w:spacing w:val="1"/>
          <w:w w:val="102"/>
        </w:rPr>
        <w:t>c</w:t>
      </w:r>
      <w:r w:rsidRPr="00C55947">
        <w:rPr>
          <w:rFonts w:ascii="Calibri" w:eastAsia="Calibri" w:hAnsi="Calibri" w:cs="Calibri"/>
          <w:spacing w:val="2"/>
          <w:w w:val="102"/>
        </w:rPr>
        <w:t>o</w:t>
      </w:r>
      <w:r w:rsidRPr="00C55947">
        <w:rPr>
          <w:rFonts w:ascii="Calibri" w:eastAsia="Calibri" w:hAnsi="Calibri" w:cs="Calibri"/>
          <w:spacing w:val="1"/>
          <w:w w:val="102"/>
        </w:rPr>
        <w:t>ll</w:t>
      </w:r>
      <w:r w:rsidRPr="00C55947">
        <w:rPr>
          <w:rFonts w:ascii="Calibri" w:eastAsia="Calibri" w:hAnsi="Calibri" w:cs="Calibri"/>
          <w:spacing w:val="2"/>
          <w:w w:val="102"/>
        </w:rPr>
        <w:t>age</w:t>
      </w:r>
      <w:r w:rsidRPr="00C55947">
        <w:rPr>
          <w:rFonts w:ascii="Calibri" w:eastAsia="Calibri" w:hAnsi="Calibri" w:cs="Calibri"/>
          <w:w w:val="102"/>
        </w:rPr>
        <w:t xml:space="preserve">n </w:t>
      </w:r>
      <w:r w:rsidRPr="00C55947">
        <w:rPr>
          <w:rFonts w:ascii="Calibri" w:eastAsia="Calibri" w:hAnsi="Calibri" w:cs="Calibri"/>
          <w:spacing w:val="2"/>
        </w:rPr>
        <w:t>a</w:t>
      </w:r>
      <w:r w:rsidRPr="00C55947">
        <w:rPr>
          <w:rFonts w:ascii="Calibri" w:eastAsia="Calibri" w:hAnsi="Calibri" w:cs="Calibri"/>
          <w:spacing w:val="1"/>
        </w:rPr>
        <w:t>ssa</w:t>
      </w:r>
      <w:r w:rsidRPr="00C55947">
        <w:rPr>
          <w:rFonts w:ascii="Calibri" w:eastAsia="Calibri" w:hAnsi="Calibri" w:cs="Calibri"/>
        </w:rPr>
        <w:t xml:space="preserve">y </w:t>
      </w:r>
      <w:r w:rsidR="00800C96" w:rsidRPr="00EB0793">
        <w:fldChar w:fldCharType="begin"/>
      </w:r>
      <w:r w:rsidR="00800C96" w:rsidRPr="00EB0793">
        <w:instrText xml:space="preserve"> ADDIN ZOTERO_ITEM CSL_CITATION {"citationID":"7xts2gJr","properties":{"formattedCitation":"(14)","plainCitation":"(14)","noteIndex":0},"citationItems":[{"id":195,"uris":["http://zotero.org/users/local/RdZ40FqC/items/33PDAKIV"],"itemData":{"id":195,"type":"article-journal","abstract":"Two-dimensional (2D) cell cultures do not mimic in vivo tumor growth satisfactorily. Therefore, three-dimensional (3D) culture spheroid models were developed. These models may be particularly important in the field of neuro-oncology. Indeed, brain tumors have the tendency to invade the healthy brain environment. We describe herein an ideal 3D glioblastoma spheroid-based assay that we developed to study tumor invasion. We provide all technical details and analytical tools to successfully perform this assay.","container-title":"Journal of Visualized Experiments: JoVE","DOI":"10.3791/60998","ISSN":"1940-087X","issue":"158","journalAbbreviation":"J Vis Exp","language":"eng","note":"PMID: 32338647","source":"PubMed","title":"A 3D Spheroid Model for Glioblastoma","author":[{"family":"Guyon","given":"Joris"},{"family":"Andrique","given":"Laetitia"},{"family":"Pujol","given":"Nadège"},{"family":"Røsland","given":"Gro Vatne"},{"family":"Recher","given":"Gaelle"},{"family":"Bikfalvi","given":"Andreas"},{"family":"Daubon","given":"Thomas"}],"issued":{"date-parts":[["2020",4,9]]}}}],"schema":"https://github.com/citation-style-language/schema/raw/master/csl-citation.json"} </w:instrText>
      </w:r>
      <w:r w:rsidR="00800C96" w:rsidRPr="00EB0793">
        <w:fldChar w:fldCharType="separate"/>
      </w:r>
      <w:r w:rsidR="00800C96" w:rsidRPr="00EB0793">
        <w:t>(14)</w:t>
      </w:r>
      <w:r w:rsidR="00800C96" w:rsidRPr="00EB0793">
        <w:fldChar w:fldCharType="end"/>
      </w:r>
      <w:r w:rsidRPr="00C55947">
        <w:rPr>
          <w:rFonts w:ascii="Calibri" w:eastAsia="Calibri" w:hAnsi="Calibri" w:cs="Calibri"/>
        </w:rPr>
        <w:t xml:space="preserve"> </w:t>
      </w:r>
      <w:r w:rsidRPr="00C55947">
        <w:rPr>
          <w:rFonts w:ascii="Calibri" w:eastAsia="Calibri" w:hAnsi="Calibri" w:cs="Calibri"/>
          <w:spacing w:val="2"/>
        </w:rPr>
        <w:t>an</w:t>
      </w:r>
      <w:r w:rsidRPr="00C55947">
        <w:rPr>
          <w:rFonts w:ascii="Calibri" w:eastAsia="Calibri" w:hAnsi="Calibri" w:cs="Calibri"/>
        </w:rPr>
        <w:t xml:space="preserve">d </w:t>
      </w:r>
      <w:proofErr w:type="spellStart"/>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trig</w:t>
      </w:r>
      <w:r w:rsidRPr="00C55947">
        <w:rPr>
          <w:rFonts w:ascii="Calibri" w:eastAsia="Calibri" w:hAnsi="Calibri" w:cs="Calibri"/>
          <w:spacing w:val="2"/>
        </w:rPr>
        <w:t>e</w:t>
      </w:r>
      <w:r w:rsidRPr="00C55947">
        <w:rPr>
          <w:rFonts w:ascii="Calibri" w:eastAsia="Calibri" w:hAnsi="Calibri" w:cs="Calibri"/>
          <w:spacing w:val="1"/>
        </w:rPr>
        <w:t>l</w:t>
      </w:r>
      <w:proofErr w:type="spellEnd"/>
      <w:r w:rsidRPr="00C55947">
        <w:rPr>
          <w:rFonts w:ascii="Calibri" w:eastAsia="Calibri" w:hAnsi="Calibri" w:cs="Calibri"/>
        </w:rPr>
        <w:t>-</w:t>
      </w:r>
      <w:r w:rsidRPr="00C55947">
        <w:rPr>
          <w:rFonts w:ascii="Calibri" w:eastAsia="Calibri" w:hAnsi="Calibri" w:cs="Calibri"/>
          <w:spacing w:val="1"/>
        </w:rPr>
        <w:t>c</w:t>
      </w:r>
      <w:r w:rsidRPr="00C55947">
        <w:rPr>
          <w:rFonts w:ascii="Calibri" w:eastAsia="Calibri" w:hAnsi="Calibri" w:cs="Calibri"/>
          <w:spacing w:val="2"/>
        </w:rPr>
        <w:t>oa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proofErr w:type="spellStart"/>
      <w:r w:rsidRPr="00C55947">
        <w:rPr>
          <w:rFonts w:ascii="Calibri" w:eastAsia="Calibri" w:hAnsi="Calibri" w:cs="Calibri"/>
          <w:spacing w:val="1"/>
          <w:w w:val="103"/>
        </w:rPr>
        <w:t>tr</w:t>
      </w:r>
      <w:r w:rsidRPr="00C55947">
        <w:rPr>
          <w:rFonts w:ascii="Calibri" w:eastAsia="Calibri" w:hAnsi="Calibri" w:cs="Calibri"/>
          <w:spacing w:val="2"/>
          <w:w w:val="103"/>
        </w:rPr>
        <w:t>an</w:t>
      </w:r>
      <w:r w:rsidRPr="00C55947">
        <w:rPr>
          <w:rFonts w:ascii="Calibri" w:eastAsia="Calibri" w:hAnsi="Calibri" w:cs="Calibri"/>
          <w:spacing w:val="1"/>
          <w:w w:val="103"/>
        </w:rPr>
        <w:t>s</w:t>
      </w:r>
      <w:r w:rsidRPr="00C55947">
        <w:rPr>
          <w:rFonts w:ascii="Calibri" w:eastAsia="Calibri" w:hAnsi="Calibri" w:cs="Calibri"/>
          <w:spacing w:val="2"/>
          <w:w w:val="103"/>
        </w:rPr>
        <w:t>we</w:t>
      </w:r>
      <w:r w:rsidRPr="00C55947">
        <w:rPr>
          <w:rFonts w:ascii="Calibri" w:eastAsia="Calibri" w:hAnsi="Calibri" w:cs="Calibri"/>
          <w:spacing w:val="1"/>
          <w:w w:val="103"/>
        </w:rPr>
        <w:t>ll</w:t>
      </w:r>
      <w:r w:rsidRPr="00C55947">
        <w:rPr>
          <w:rFonts w:ascii="Calibri" w:eastAsia="Calibri" w:hAnsi="Calibri" w:cs="Calibri"/>
          <w:w w:val="103"/>
        </w:rPr>
        <w:t>s</w:t>
      </w:r>
      <w:proofErr w:type="spellEnd"/>
      <w:r w:rsidRPr="00C55947">
        <w:rPr>
          <w:rFonts w:ascii="Calibri" w:eastAsia="Calibri" w:hAnsi="Calibri" w:cs="Calibri"/>
        </w:rPr>
        <w:t xml:space="preserve"> </w:t>
      </w:r>
      <w:r w:rsidR="00800C96" w:rsidRPr="00EB0793">
        <w:fldChar w:fldCharType="begin"/>
      </w:r>
      <w:r w:rsidR="00800C96" w:rsidRPr="00EB0793">
        <w:instrText xml:space="preserve"> ADDIN ZOTERO_ITEM CSL_CITATION {"citationID":"x6zydKuZ","properties":{"formattedCitation":"(15)","plainCitation":"(15)","noteIndex":0},"citationItems":[{"id":123,"uris":["http://zotero.org/users/local/RdZ40FqC/items/UG9EB2B8"],"itemData":{"id":123,"type":"article-journal","abstract":"Phosphoprotein enriched in astrocytes-15 kDa (PEA-15), a phosphoprotein enriched in astrocytes, inhibits both apoptosis and proliferation in normal and cancerous cells. Here, analysis of PEA-15 expression in glioblastoma organotypic cultures revealed low levels of PEA-15 in tumor cells migrating away from the explants, regardless of the expression levels in the originating explants. Because glioblastomas are highly invasive primary brain tumors that can originate from astrocytes, we explored the involvement of PEA-15 in the control of astrocyte migration. PEA-15-/- astrocytes presented an enhanced motility in vitro compared with their wild-type counterparts. Accordingly, NIH-3T3 cells transfected by green fluorescent protein-PEA-15 displayed a reduced migration. Reexpression of PEA-15 restored PEA-15-/- astrocyte motility to wild-type levels. Pharmacological manipulations excluded a participation of extracellular signal-regulated kinase/mitogen-activated protein kinase, phosphatidylinositol 3-kinase/Akt, and calcium/calmodulin-dependent protein kinase II in this effect of PEA-15. In contrast, treatment by bisindolylmaleimide, Gö6976, and rottlerin, and chronic application of phorbol 12-myristate 13-acetate and/or bryostatin-1 indicated that PKC delta mediated PEA-15 inhibition of astrocyte migration. PEA-15-/- astrocytes constitutively expressed a 40-kDa form of PKC delta that was down-regulated upon PEA-15 reexpression. Together, these data reveal a new function for PEA-15 in the inhibitory control of astrocyte motility through a PKC delta-dependent pathway involving the constitutive expression of a catalytic fragment of PKC delta.","container-title":"Molecular Biology of the Cell","DOI":"10.1091/mbc.e05-11-1072","ISSN":"1059-1524","issue":"12","journalAbbreviation":"Mol Biol Cell","language":"eng","note":"PMID: 16987961\nPMCID: PMC1679679","page":"5141-5152","source":"PubMed","title":"Phosphoprotein enriched in astrocytes-15 kDa expression inhibits astrocyte migration by a protein kinase C delta-dependent mechanism","volume":"17","author":[{"family":"Renault-Mihara","given":"François"},{"family":"Beuvon","given":"Frédéric"},{"family":"Iturrioz","given":"Xavier"},{"family":"Canton","given":"Brigitte"},{"family":"De Bouard","given":"Sophie"},{"family":"Léonard","given":"Nadine"},{"family":"Mouhamad","given":"Shahul"},{"family":"Sharif","given":"Ariane"},{"family":"Ramos","given":"Joe W."},{"family":"Junier","given":"Marie-Pierre"},{"family":"Chneiweiss","given":"Hervé"}],"issued":{"date-parts":[["2006",12]]}}}],"schema":"https://github.com/citation-style-language/schema/raw/master/csl-citation.json"} </w:instrText>
      </w:r>
      <w:r w:rsidR="00800C96" w:rsidRPr="00EB0793">
        <w:fldChar w:fldCharType="separate"/>
      </w:r>
      <w:r w:rsidR="00800C96" w:rsidRPr="00EB0793">
        <w:t>(15)</w:t>
      </w:r>
      <w:r w:rsidR="00800C96" w:rsidRPr="00EB0793">
        <w:fldChar w:fldCharType="end"/>
      </w:r>
      <w:r w:rsidRPr="00C55947">
        <w:rPr>
          <w:rFonts w:ascii="Calibri" w:eastAsia="Calibri" w:hAnsi="Calibri" w:cs="Calibri"/>
        </w:rPr>
        <w:t xml:space="preserve">. </w:t>
      </w:r>
      <w:r w:rsidRPr="00C55947">
        <w:rPr>
          <w:rFonts w:ascii="Calibri" w:eastAsia="Calibri" w:hAnsi="Calibri" w:cs="Calibri"/>
          <w:spacing w:val="2"/>
        </w:rPr>
        <w:t>Ce</w:t>
      </w:r>
      <w:r w:rsidRPr="00C55947">
        <w:rPr>
          <w:rFonts w:ascii="Calibri" w:eastAsia="Calibri" w:hAnsi="Calibri" w:cs="Calibri"/>
          <w:spacing w:val="1"/>
        </w:rPr>
        <w:t>l</w:t>
      </w:r>
      <w:r w:rsidRPr="00C55947">
        <w:rPr>
          <w:rFonts w:ascii="Calibri" w:eastAsia="Calibri" w:hAnsi="Calibri" w:cs="Calibri"/>
        </w:rPr>
        <w:t>l</w:t>
      </w:r>
      <w:r w:rsidRPr="00C55947">
        <w:rPr>
          <w:rFonts w:ascii="Calibri" w:eastAsia="Calibri" w:hAnsi="Calibri" w:cs="Calibri"/>
          <w:spacing w:val="41"/>
        </w:rPr>
        <w:t xml:space="preserve"> </w:t>
      </w:r>
      <w:r w:rsidRPr="00C55947">
        <w:rPr>
          <w:rFonts w:ascii="Calibri" w:eastAsia="Calibri" w:hAnsi="Calibri" w:cs="Calibri"/>
          <w:spacing w:val="1"/>
        </w:rPr>
        <w:t>in</w:t>
      </w:r>
      <w:r w:rsidRPr="00C55947">
        <w:rPr>
          <w:rFonts w:ascii="Calibri" w:eastAsia="Calibri" w:hAnsi="Calibri" w:cs="Calibri"/>
          <w:spacing w:val="2"/>
        </w:rPr>
        <w:t>v</w:t>
      </w:r>
      <w:r w:rsidRPr="00C55947">
        <w:rPr>
          <w:rFonts w:ascii="Calibri" w:eastAsia="Calibri" w:hAnsi="Calibri" w:cs="Calibri"/>
          <w:spacing w:val="1"/>
        </w:rPr>
        <w:t>asi</w:t>
      </w:r>
      <w:r w:rsidRPr="00C55947">
        <w:rPr>
          <w:rFonts w:ascii="Calibri" w:eastAsia="Calibri" w:hAnsi="Calibri" w:cs="Calibri"/>
          <w:spacing w:val="2"/>
        </w:rPr>
        <w:t>o</w:t>
      </w:r>
      <w:r w:rsidRPr="00C55947">
        <w:rPr>
          <w:rFonts w:ascii="Calibri" w:eastAsia="Calibri" w:hAnsi="Calibri" w:cs="Calibri"/>
        </w:rPr>
        <w:t xml:space="preserve">n </w:t>
      </w:r>
      <w:r w:rsidRPr="00C55947">
        <w:rPr>
          <w:rFonts w:ascii="Calibri" w:eastAsia="Calibri" w:hAnsi="Calibri" w:cs="Calibri"/>
          <w:spacing w:val="2"/>
        </w:rPr>
        <w:t>w</w:t>
      </w:r>
      <w:r w:rsidRPr="00C55947">
        <w:rPr>
          <w:rFonts w:ascii="Calibri" w:eastAsia="Calibri" w:hAnsi="Calibri" w:cs="Calibri"/>
          <w:spacing w:val="1"/>
        </w:rPr>
        <w:t>a</w:t>
      </w:r>
      <w:r w:rsidRPr="00C55947">
        <w:rPr>
          <w:rFonts w:ascii="Calibri" w:eastAsia="Calibri" w:hAnsi="Calibri" w:cs="Calibri"/>
        </w:rPr>
        <w:t xml:space="preserve">s </w:t>
      </w:r>
      <w:r w:rsidRPr="00C55947">
        <w:rPr>
          <w:rFonts w:ascii="Calibri" w:eastAsia="Calibri" w:hAnsi="Calibri" w:cs="Calibri"/>
          <w:spacing w:val="2"/>
        </w:rPr>
        <w:t>me</w:t>
      </w:r>
      <w:r w:rsidRPr="00C55947">
        <w:rPr>
          <w:rFonts w:ascii="Calibri" w:eastAsia="Calibri" w:hAnsi="Calibri" w:cs="Calibri"/>
          <w:spacing w:val="1"/>
        </w:rPr>
        <w:t>as</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24</w:t>
      </w:r>
      <w:r w:rsidRPr="00C55947">
        <w:rPr>
          <w:rFonts w:ascii="Calibri" w:eastAsia="Calibri" w:hAnsi="Calibri" w:cs="Calibri"/>
        </w:rPr>
        <w:t>h</w:t>
      </w:r>
      <w:r w:rsidRPr="00C55947">
        <w:rPr>
          <w:rFonts w:ascii="Calibri" w:eastAsia="Calibri" w:hAnsi="Calibri" w:cs="Calibri"/>
          <w:spacing w:val="43"/>
        </w:rPr>
        <w:t xml:space="preserve"> </w:t>
      </w:r>
      <w:r w:rsidRPr="00C55947">
        <w:rPr>
          <w:rFonts w:ascii="Calibri" w:eastAsia="Calibri" w:hAnsi="Calibri" w:cs="Calibri"/>
          <w:spacing w:val="1"/>
        </w:rPr>
        <w:t>aft</w:t>
      </w:r>
      <w:r w:rsidRPr="00C55947">
        <w:rPr>
          <w:rFonts w:ascii="Calibri" w:eastAsia="Calibri" w:hAnsi="Calibri" w:cs="Calibri"/>
          <w:spacing w:val="2"/>
        </w:rPr>
        <w:t>e</w:t>
      </w:r>
      <w:r w:rsidRPr="00C55947">
        <w:rPr>
          <w:rFonts w:ascii="Calibri" w:eastAsia="Calibri" w:hAnsi="Calibri" w:cs="Calibri"/>
        </w:rPr>
        <w:t xml:space="preserve">r </w:t>
      </w:r>
      <w:r w:rsidRPr="00C55947">
        <w:rPr>
          <w:rFonts w:ascii="Calibri" w:eastAsia="Calibri" w:hAnsi="Calibri" w:cs="Calibri"/>
          <w:spacing w:val="1"/>
        </w:rPr>
        <w:t>s</w:t>
      </w:r>
      <w:r w:rsidRPr="00C55947">
        <w:rPr>
          <w:rFonts w:ascii="Calibri" w:eastAsia="Calibri" w:hAnsi="Calibri" w:cs="Calibri"/>
          <w:spacing w:val="2"/>
        </w:rPr>
        <w:t>eed</w:t>
      </w:r>
      <w:r w:rsidRPr="00C55947">
        <w:rPr>
          <w:rFonts w:ascii="Calibri" w:eastAsia="Calibri" w:hAnsi="Calibri" w:cs="Calibri"/>
          <w:spacing w:val="1"/>
        </w:rPr>
        <w:t>in</w:t>
      </w:r>
      <w:r w:rsidRPr="00C55947">
        <w:rPr>
          <w:rFonts w:ascii="Calibri" w:eastAsia="Calibri" w:hAnsi="Calibri" w:cs="Calibri"/>
        </w:rPr>
        <w:t xml:space="preserve">g </w:t>
      </w:r>
      <w:r w:rsidRPr="00C55947">
        <w:rPr>
          <w:rFonts w:ascii="Calibri" w:eastAsia="Calibri" w:hAnsi="Calibri" w:cs="Calibri"/>
          <w:spacing w:val="1"/>
        </w:rPr>
        <w:t>s</w:t>
      </w:r>
      <w:r w:rsidRPr="00C55947">
        <w:rPr>
          <w:rFonts w:ascii="Calibri" w:eastAsia="Calibri" w:hAnsi="Calibri" w:cs="Calibri"/>
          <w:spacing w:val="2"/>
        </w:rPr>
        <w:t>phe</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id</w:t>
      </w:r>
      <w:r w:rsidRPr="00C55947">
        <w:rPr>
          <w:rFonts w:ascii="Calibri" w:eastAsia="Calibri" w:hAnsi="Calibri" w:cs="Calibri"/>
        </w:rPr>
        <w:t xml:space="preserve">s </w:t>
      </w:r>
      <w:r w:rsidRPr="00C55947">
        <w:rPr>
          <w:rFonts w:ascii="Calibri" w:eastAsia="Calibri" w:hAnsi="Calibri" w:cs="Calibri"/>
          <w:spacing w:val="2"/>
        </w:rPr>
        <w:t>gene</w:t>
      </w:r>
      <w:r w:rsidRPr="00C55947">
        <w:rPr>
          <w:rFonts w:ascii="Calibri" w:eastAsia="Calibri" w:hAnsi="Calibri" w:cs="Calibri"/>
          <w:spacing w:val="1"/>
        </w:rPr>
        <w:t>rat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a</w:t>
      </w:r>
      <w:r w:rsidRPr="00C55947">
        <w:rPr>
          <w:rFonts w:ascii="Calibri" w:eastAsia="Calibri" w:hAnsi="Calibri" w:cs="Calibri"/>
        </w:rPr>
        <w:t>s</w:t>
      </w:r>
      <w:r w:rsidRPr="00C55947">
        <w:rPr>
          <w:rFonts w:ascii="Calibri" w:eastAsia="Calibri" w:hAnsi="Calibri" w:cs="Calibri"/>
          <w:spacing w:val="39"/>
        </w:rPr>
        <w:t xml:space="preserve"> </w:t>
      </w:r>
      <w:r w:rsidRPr="00C55947">
        <w:rPr>
          <w:rFonts w:ascii="Calibri" w:eastAsia="Calibri" w:hAnsi="Calibri" w:cs="Calibri"/>
          <w:spacing w:val="2"/>
        </w:rPr>
        <w:t>de</w:t>
      </w:r>
      <w:r w:rsidRPr="00C55947">
        <w:rPr>
          <w:rFonts w:ascii="Calibri" w:eastAsia="Calibri" w:hAnsi="Calibri" w:cs="Calibri"/>
          <w:spacing w:val="1"/>
        </w:rPr>
        <w:t>scrib</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w w:val="103"/>
        </w:rPr>
        <w:t>a</w:t>
      </w:r>
      <w:r w:rsidRPr="00C55947">
        <w:rPr>
          <w:rFonts w:ascii="Calibri" w:eastAsia="Calibri" w:hAnsi="Calibri" w:cs="Calibri"/>
          <w:spacing w:val="2"/>
          <w:w w:val="103"/>
        </w:rPr>
        <w:t>bov</w:t>
      </w:r>
      <w:r w:rsidRPr="00C55947">
        <w:rPr>
          <w:rFonts w:ascii="Calibri" w:eastAsia="Calibri" w:hAnsi="Calibri" w:cs="Calibri"/>
          <w:w w:val="103"/>
        </w:rPr>
        <w:t>e</w:t>
      </w:r>
      <w:r w:rsidRPr="00C55947">
        <w:rPr>
          <w:rFonts w:ascii="Calibri" w:eastAsia="Calibri" w:hAnsi="Calibri" w:cs="Calibri"/>
        </w:rPr>
        <w:t xml:space="preserve"> </w:t>
      </w:r>
      <w:r w:rsidRPr="00C55947">
        <w:rPr>
          <w:rFonts w:ascii="Calibri" w:eastAsia="Calibri" w:hAnsi="Calibri" w:cs="Calibri"/>
          <w:spacing w:val="1"/>
        </w:rPr>
        <w:t>int</w:t>
      </w:r>
      <w:r w:rsidRPr="00C55947">
        <w:rPr>
          <w:rFonts w:ascii="Calibri" w:eastAsia="Calibri" w:hAnsi="Calibri" w:cs="Calibri"/>
        </w:rPr>
        <w:t xml:space="preserve">o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lla</w:t>
      </w:r>
      <w:r w:rsidRPr="00C55947">
        <w:rPr>
          <w:rFonts w:ascii="Calibri" w:eastAsia="Calibri" w:hAnsi="Calibri" w:cs="Calibri"/>
          <w:spacing w:val="2"/>
        </w:rPr>
        <w:t>ge</w:t>
      </w:r>
      <w:r w:rsidRPr="00C55947">
        <w:rPr>
          <w:rFonts w:ascii="Calibri" w:eastAsia="Calibri" w:hAnsi="Calibri" w:cs="Calibri"/>
        </w:rPr>
        <w:t>n</w:t>
      </w:r>
      <w:r w:rsidRPr="00C55947">
        <w:rPr>
          <w:rFonts w:ascii="Calibri" w:eastAsia="Calibri" w:hAnsi="Calibri" w:cs="Calibri"/>
          <w:spacing w:val="21"/>
        </w:rPr>
        <w:t xml:space="preserve"> </w:t>
      </w:r>
      <w:r w:rsidRPr="00C55947">
        <w:rPr>
          <w:rFonts w:ascii="Calibri" w:eastAsia="Calibri" w:hAnsi="Calibri" w:cs="Calibri"/>
          <w:spacing w:val="1"/>
        </w:rPr>
        <w:t>(</w:t>
      </w:r>
      <w:r w:rsidRPr="00C55947">
        <w:rPr>
          <w:rFonts w:ascii="Calibri" w:eastAsia="Calibri" w:hAnsi="Calibri" w:cs="Calibri"/>
          <w:spacing w:val="2"/>
        </w:rPr>
        <w:t>1</w:t>
      </w:r>
      <w:r w:rsidRPr="00C55947">
        <w:rPr>
          <w:rFonts w:ascii="Calibri" w:eastAsia="Calibri" w:hAnsi="Calibri" w:cs="Calibri"/>
          <w:spacing w:val="3"/>
        </w:rPr>
        <w:t>m</w:t>
      </w:r>
      <w:r w:rsidRPr="00C55947">
        <w:rPr>
          <w:rFonts w:ascii="Calibri" w:eastAsia="Calibri" w:hAnsi="Calibri" w:cs="Calibri"/>
          <w:spacing w:val="1"/>
        </w:rPr>
        <w:t>g/</w:t>
      </w:r>
      <w:r w:rsidRPr="00C55947">
        <w:rPr>
          <w:rFonts w:ascii="Calibri" w:eastAsia="Calibri" w:hAnsi="Calibri" w:cs="Calibri"/>
          <w:spacing w:val="3"/>
        </w:rPr>
        <w:t>m</w:t>
      </w:r>
      <w:r w:rsidRPr="00C55947">
        <w:rPr>
          <w:rFonts w:ascii="Calibri" w:eastAsia="Calibri" w:hAnsi="Calibri" w:cs="Calibri"/>
        </w:rPr>
        <w:t>L</w:t>
      </w:r>
      <w:r w:rsidRPr="00C55947">
        <w:rPr>
          <w:rFonts w:ascii="Calibri" w:eastAsia="Calibri" w:hAnsi="Calibri" w:cs="Calibri"/>
          <w:spacing w:val="38"/>
        </w:rPr>
        <w:t xml:space="preserve">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e</w:t>
      </w:r>
      <w:r w:rsidR="00BD6844" w:rsidRPr="00C55947">
        <w:rPr>
          <w:rFonts w:ascii="Calibri" w:eastAsia="Calibri" w:hAnsi="Calibri" w:cs="Calibri"/>
          <w:spacing w:val="34"/>
        </w:rPr>
        <w:t xml:space="preserve"> </w:t>
      </w:r>
      <w:r w:rsidRPr="00C55947">
        <w:rPr>
          <w:rFonts w:ascii="Calibri" w:eastAsia="Calibri" w:hAnsi="Calibri" w:cs="Calibri"/>
          <w:spacing w:val="3"/>
        </w:rPr>
        <w:t>m</w:t>
      </w:r>
      <w:r w:rsidRPr="00C55947">
        <w:rPr>
          <w:rFonts w:ascii="Calibri" w:eastAsia="Calibri" w:hAnsi="Calibri" w:cs="Calibri"/>
          <w:spacing w:val="2"/>
        </w:rPr>
        <w:t>ed</w:t>
      </w:r>
      <w:r w:rsidRPr="00C55947">
        <w:rPr>
          <w:rFonts w:ascii="Calibri" w:eastAsia="Calibri" w:hAnsi="Calibri" w:cs="Calibri"/>
          <w:spacing w:val="1"/>
        </w:rPr>
        <w:t>i</w:t>
      </w:r>
      <w:r w:rsidRPr="00C55947">
        <w:rPr>
          <w:rFonts w:ascii="Calibri" w:eastAsia="Calibri" w:hAnsi="Calibri" w:cs="Calibri"/>
          <w:spacing w:val="2"/>
        </w:rPr>
        <w:t>a</w:t>
      </w:r>
      <w:r w:rsidRPr="00C55947">
        <w:rPr>
          <w:rFonts w:ascii="Calibri" w:eastAsia="Calibri" w:hAnsi="Calibri" w:cs="Calibri"/>
        </w:rPr>
        <w:t>,</w:t>
      </w:r>
      <w:r w:rsidRPr="00C55947">
        <w:rPr>
          <w:rFonts w:ascii="Calibri" w:eastAsia="Calibri" w:hAnsi="Calibri" w:cs="Calibri"/>
          <w:spacing w:val="33"/>
        </w:rPr>
        <w:t xml:space="preserve"> </w:t>
      </w:r>
      <w:r w:rsidRPr="00C55947">
        <w:rPr>
          <w:rFonts w:ascii="Calibri" w:eastAsia="Calibri" w:hAnsi="Calibri" w:cs="Calibri"/>
          <w:spacing w:val="2"/>
        </w:rPr>
        <w:t>Co</w:t>
      </w:r>
      <w:r w:rsidRPr="00C55947">
        <w:rPr>
          <w:rFonts w:ascii="Calibri" w:eastAsia="Calibri" w:hAnsi="Calibri" w:cs="Calibri"/>
          <w:spacing w:val="1"/>
        </w:rPr>
        <w:t>r</w:t>
      </w:r>
      <w:r w:rsidRPr="00C55947">
        <w:rPr>
          <w:rFonts w:ascii="Calibri" w:eastAsia="Calibri" w:hAnsi="Calibri" w:cs="Calibri"/>
          <w:spacing w:val="2"/>
        </w:rPr>
        <w:t>n</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g)</w:t>
      </w:r>
      <w:r w:rsidRPr="00C55947">
        <w:rPr>
          <w:rFonts w:ascii="Calibri" w:eastAsia="Calibri" w:hAnsi="Calibri" w:cs="Calibri"/>
        </w:rPr>
        <w:t>.</w:t>
      </w:r>
      <w:r w:rsidRPr="00C55947">
        <w:rPr>
          <w:rFonts w:ascii="Calibri" w:eastAsia="Calibri" w:hAnsi="Calibri" w:cs="Calibri"/>
          <w:spacing w:val="38"/>
        </w:rPr>
        <w:t xml:space="preserve"> </w:t>
      </w: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27"/>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siv</w:t>
      </w:r>
      <w:r w:rsidRPr="00C55947">
        <w:rPr>
          <w:rFonts w:ascii="Calibri" w:eastAsia="Calibri" w:hAnsi="Calibri" w:cs="Calibri"/>
        </w:rPr>
        <w:t>e</w:t>
      </w:r>
      <w:r w:rsidRPr="00C55947">
        <w:rPr>
          <w:rFonts w:ascii="Calibri" w:eastAsia="Calibri" w:hAnsi="Calibri" w:cs="Calibri"/>
          <w:spacing w:val="37"/>
        </w:rPr>
        <w:t xml:space="preserve"> </w:t>
      </w:r>
      <w:r w:rsidRPr="00C55947">
        <w:rPr>
          <w:rFonts w:ascii="Calibri" w:eastAsia="Calibri" w:hAnsi="Calibri" w:cs="Calibri"/>
          <w:spacing w:val="1"/>
        </w:rPr>
        <w:t>i</w:t>
      </w:r>
      <w:r w:rsidRPr="00C55947">
        <w:rPr>
          <w:rFonts w:ascii="Calibri" w:eastAsia="Calibri" w:hAnsi="Calibri" w:cs="Calibri"/>
          <w:spacing w:val="2"/>
        </w:rPr>
        <w:t>nde</w:t>
      </w:r>
      <w:r w:rsidRPr="00C55947">
        <w:rPr>
          <w:rFonts w:ascii="Calibri" w:eastAsia="Calibri" w:hAnsi="Calibri" w:cs="Calibri"/>
        </w:rPr>
        <w:t>x</w:t>
      </w:r>
      <w:r w:rsidRPr="00C55947">
        <w:rPr>
          <w:rFonts w:ascii="Calibri" w:eastAsia="Calibri" w:hAnsi="Calibri" w:cs="Calibri"/>
          <w:spacing w:val="31"/>
        </w:rPr>
        <w:t xml:space="preserve"> </w:t>
      </w:r>
      <w:r w:rsidRPr="00C55947">
        <w:rPr>
          <w:rFonts w:ascii="Calibri" w:eastAsia="Calibri" w:hAnsi="Calibri" w:cs="Calibri"/>
          <w:spacing w:val="1"/>
        </w:rPr>
        <w:t>c</w:t>
      </w:r>
      <w:r w:rsidRPr="00C55947">
        <w:rPr>
          <w:rFonts w:ascii="Calibri" w:eastAsia="Calibri" w:hAnsi="Calibri" w:cs="Calibri"/>
          <w:spacing w:val="2"/>
        </w:rPr>
        <w:t>a</w:t>
      </w:r>
      <w:r w:rsidRPr="00C55947">
        <w:rPr>
          <w:rFonts w:ascii="Calibri" w:eastAsia="Calibri" w:hAnsi="Calibri" w:cs="Calibri"/>
          <w:spacing w:val="1"/>
        </w:rPr>
        <w:t>lc</w:t>
      </w:r>
      <w:r w:rsidRPr="00C55947">
        <w:rPr>
          <w:rFonts w:ascii="Calibri" w:eastAsia="Calibri" w:hAnsi="Calibri" w:cs="Calibri"/>
          <w:spacing w:val="2"/>
        </w:rPr>
        <w:t>u</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42"/>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rr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pond</w:t>
      </w:r>
      <w:r w:rsidRPr="00C55947">
        <w:rPr>
          <w:rFonts w:ascii="Calibri" w:eastAsia="Calibri" w:hAnsi="Calibri" w:cs="Calibri"/>
        </w:rPr>
        <w:t xml:space="preserve">s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3"/>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rPr>
        <w:t>o</w:t>
      </w:r>
      <w:r w:rsidRPr="00C55947">
        <w:rPr>
          <w:rFonts w:ascii="Calibri" w:eastAsia="Calibri" w:hAnsi="Calibri" w:cs="Calibri"/>
          <w:spacing w:val="29"/>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22"/>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1"/>
        </w:rPr>
        <w:t>t</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28"/>
        </w:rPr>
        <w:t xml:space="preserve"> </w:t>
      </w:r>
      <w:r w:rsidRPr="00C55947">
        <w:rPr>
          <w:rFonts w:ascii="Calibri" w:eastAsia="Calibri" w:hAnsi="Calibri" w:cs="Calibri"/>
          <w:spacing w:val="2"/>
        </w:rPr>
        <w:t>a</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rPr>
        <w:t>a</w:t>
      </w:r>
      <w:r w:rsidRPr="00C55947">
        <w:rPr>
          <w:rFonts w:ascii="Calibri" w:eastAsia="Calibri" w:hAnsi="Calibri" w:cs="Calibri"/>
          <w:spacing w:val="28"/>
        </w:rPr>
        <w:t xml:space="preserve"> </w:t>
      </w:r>
      <w:r w:rsidRPr="00C55947">
        <w:rPr>
          <w:rFonts w:ascii="Calibri" w:eastAsia="Calibri" w:hAnsi="Calibri" w:cs="Calibri"/>
          <w:spacing w:val="2"/>
          <w:w w:val="103"/>
        </w:rPr>
        <w:t>an</w:t>
      </w:r>
      <w:r w:rsidRPr="00C55947">
        <w:rPr>
          <w:rFonts w:ascii="Calibri" w:eastAsia="Calibri" w:hAnsi="Calibri" w:cs="Calibri"/>
          <w:w w:val="103"/>
        </w:rPr>
        <w:t>d</w:t>
      </w:r>
      <w:r w:rsidRPr="00C55947">
        <w:rPr>
          <w:rFonts w:ascii="Calibri" w:eastAsia="Calibri" w:hAnsi="Calibri" w:cs="Calibri"/>
          <w:spacing w:val="18"/>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1"/>
        </w:rPr>
        <w:t>s</w:t>
      </w:r>
      <w:r w:rsidRPr="00C55947">
        <w:rPr>
          <w:rFonts w:ascii="Calibri" w:eastAsia="Calibri" w:hAnsi="Calibri" w:cs="Calibri"/>
          <w:spacing w:val="2"/>
        </w:rPr>
        <w:t>phe</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i</w:t>
      </w:r>
      <w:r w:rsidRPr="00C55947">
        <w:rPr>
          <w:rFonts w:ascii="Calibri" w:eastAsia="Calibri" w:hAnsi="Calibri" w:cs="Calibri"/>
        </w:rPr>
        <w:t>d</w:t>
      </w:r>
      <w:r w:rsidRPr="00C55947">
        <w:rPr>
          <w:rFonts w:ascii="Calibri" w:eastAsia="Calibri" w:hAnsi="Calibri" w:cs="Calibri"/>
          <w:spacing w:val="22"/>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41"/>
        </w:rPr>
        <w:t xml:space="preserve"> </w:t>
      </w:r>
      <w:r w:rsidRPr="00C55947">
        <w:rPr>
          <w:rFonts w:ascii="Calibri" w:eastAsia="Calibri" w:hAnsi="Calibri" w:cs="Calibri"/>
          <w:spacing w:val="2"/>
        </w:rPr>
        <w:t>a</w:t>
      </w:r>
      <w:r w:rsidRPr="00C55947">
        <w:rPr>
          <w:rFonts w:ascii="Calibri" w:eastAsia="Calibri" w:hAnsi="Calibri" w:cs="Calibri"/>
          <w:spacing w:val="1"/>
        </w:rPr>
        <w:t>r</w:t>
      </w:r>
      <w:r w:rsidRPr="00C55947">
        <w:rPr>
          <w:rFonts w:ascii="Calibri" w:eastAsia="Calibri" w:hAnsi="Calibri" w:cs="Calibri"/>
          <w:spacing w:val="2"/>
        </w:rPr>
        <w:t>ea</w:t>
      </w:r>
      <w:r w:rsidRPr="00C55947">
        <w:rPr>
          <w:rFonts w:ascii="Calibri" w:eastAsia="Calibri" w:hAnsi="Calibri" w:cs="Calibri"/>
        </w:rPr>
        <w:t>.</w:t>
      </w:r>
      <w:r w:rsidRPr="00C55947">
        <w:rPr>
          <w:rFonts w:ascii="Calibri" w:eastAsia="Calibri" w:hAnsi="Calibri" w:cs="Calibri"/>
          <w:spacing w:val="42"/>
        </w:rPr>
        <w:t xml:space="preserve"> </w:t>
      </w:r>
      <w:r w:rsidRPr="00C55947">
        <w:rPr>
          <w:rFonts w:ascii="Calibri" w:eastAsia="Calibri" w:hAnsi="Calibri" w:cs="Calibri"/>
          <w:spacing w:val="2"/>
        </w:rPr>
        <w:t>Va</w:t>
      </w:r>
      <w:r w:rsidRPr="00C55947">
        <w:rPr>
          <w:rFonts w:ascii="Calibri" w:eastAsia="Calibri" w:hAnsi="Calibri" w:cs="Calibri"/>
          <w:spacing w:val="1"/>
        </w:rPr>
        <w:t>l</w:t>
      </w:r>
      <w:r w:rsidRPr="00C55947">
        <w:rPr>
          <w:rFonts w:ascii="Calibri" w:eastAsia="Calibri" w:hAnsi="Calibri" w:cs="Calibri"/>
          <w:spacing w:val="2"/>
        </w:rPr>
        <w:t>ue</w:t>
      </w:r>
      <w:r w:rsidRPr="00C55947">
        <w:rPr>
          <w:rFonts w:ascii="Calibri" w:eastAsia="Calibri" w:hAnsi="Calibri" w:cs="Calibri"/>
        </w:rPr>
        <w:t xml:space="preserve">s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43"/>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liz</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36"/>
        </w:rPr>
        <w:t xml:space="preserve"> </w:t>
      </w:r>
      <w:proofErr w:type="spellStart"/>
      <w:r w:rsidRPr="00C55947">
        <w:rPr>
          <w:rFonts w:ascii="Calibri" w:eastAsia="Calibri" w:hAnsi="Calibri" w:cs="Calibri"/>
          <w:spacing w:val="1"/>
        </w:rPr>
        <w:t>s</w:t>
      </w:r>
      <w:r w:rsidRPr="00C55947">
        <w:rPr>
          <w:rFonts w:ascii="Calibri" w:eastAsia="Calibri" w:hAnsi="Calibri" w:cs="Calibri"/>
          <w:spacing w:val="2"/>
        </w:rPr>
        <w:t>hCon</w:t>
      </w:r>
      <w:r w:rsidRPr="00C55947">
        <w:rPr>
          <w:rFonts w:ascii="Calibri" w:eastAsia="Calibri" w:hAnsi="Calibri" w:cs="Calibri"/>
          <w:spacing w:val="1"/>
        </w:rPr>
        <w:t>tr</w:t>
      </w:r>
      <w:r w:rsidRPr="00C55947">
        <w:rPr>
          <w:rFonts w:ascii="Calibri" w:eastAsia="Calibri" w:hAnsi="Calibri" w:cs="Calibri"/>
          <w:spacing w:val="2"/>
        </w:rPr>
        <w:t>o</w:t>
      </w:r>
      <w:r w:rsidRPr="00C55947">
        <w:rPr>
          <w:rFonts w:ascii="Calibri" w:eastAsia="Calibri" w:hAnsi="Calibri" w:cs="Calibri"/>
        </w:rPr>
        <w:t>l</w:t>
      </w:r>
      <w:proofErr w:type="spellEnd"/>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35"/>
        </w:rPr>
        <w:t xml:space="preserve"> </w:t>
      </w:r>
      <w:r w:rsidRPr="00C55947">
        <w:rPr>
          <w:rFonts w:ascii="Calibri" w:eastAsia="Calibri" w:hAnsi="Calibri" w:cs="Calibri"/>
          <w:spacing w:val="2"/>
        </w:rPr>
        <w:t>Veh</w:t>
      </w:r>
      <w:r w:rsidRPr="00C55947">
        <w:rPr>
          <w:rFonts w:ascii="Calibri" w:eastAsia="Calibri" w:hAnsi="Calibri" w:cs="Calibri"/>
          <w:spacing w:val="1"/>
        </w:rPr>
        <w:t>icl</w:t>
      </w:r>
      <w:r w:rsidRPr="00C55947">
        <w:rPr>
          <w:rFonts w:ascii="Calibri" w:eastAsia="Calibri" w:hAnsi="Calibri" w:cs="Calibri"/>
          <w:spacing w:val="2"/>
        </w:rPr>
        <w:t>e</w:t>
      </w:r>
      <w:r w:rsidRPr="00C55947">
        <w:rPr>
          <w:rFonts w:ascii="Calibri" w:eastAsia="Calibri" w:hAnsi="Calibri" w:cs="Calibri"/>
        </w:rPr>
        <w:t xml:space="preserve">. </w:t>
      </w:r>
      <w:proofErr w:type="spellStart"/>
      <w:r w:rsidRPr="00C55947">
        <w:rPr>
          <w:rFonts w:ascii="Calibri" w:eastAsia="Calibri" w:hAnsi="Calibri" w:cs="Calibri"/>
          <w:spacing w:val="2"/>
        </w:rPr>
        <w:t>T</w:t>
      </w:r>
      <w:r w:rsidRPr="00C55947">
        <w:rPr>
          <w:rFonts w:ascii="Calibri" w:eastAsia="Calibri" w:hAnsi="Calibri" w:cs="Calibri"/>
          <w:spacing w:val="1"/>
        </w:rPr>
        <w:t>r</w:t>
      </w:r>
      <w:r w:rsidRPr="00C55947">
        <w:rPr>
          <w:rFonts w:ascii="Calibri" w:eastAsia="Calibri" w:hAnsi="Calibri" w:cs="Calibri"/>
          <w:spacing w:val="2"/>
        </w:rPr>
        <w:t>an</w:t>
      </w:r>
      <w:r w:rsidRPr="00C55947">
        <w:rPr>
          <w:rFonts w:ascii="Calibri" w:eastAsia="Calibri" w:hAnsi="Calibri" w:cs="Calibri"/>
          <w:spacing w:val="1"/>
        </w:rPr>
        <w:t>s</w:t>
      </w:r>
      <w:r w:rsidRPr="00C55947">
        <w:rPr>
          <w:rFonts w:ascii="Calibri" w:eastAsia="Calibri" w:hAnsi="Calibri" w:cs="Calibri"/>
          <w:spacing w:val="2"/>
        </w:rPr>
        <w:t>we</w:t>
      </w:r>
      <w:r w:rsidRPr="00C55947">
        <w:rPr>
          <w:rFonts w:ascii="Calibri" w:eastAsia="Calibri" w:hAnsi="Calibri" w:cs="Calibri"/>
          <w:spacing w:val="1"/>
        </w:rPr>
        <w:t>ll</w:t>
      </w:r>
      <w:r w:rsidRPr="00C55947">
        <w:rPr>
          <w:rFonts w:ascii="Calibri" w:eastAsia="Calibri" w:hAnsi="Calibri" w:cs="Calibri"/>
        </w:rPr>
        <w:t>s</w:t>
      </w:r>
      <w:proofErr w:type="spellEnd"/>
      <w:r w:rsidRPr="00C55947">
        <w:rPr>
          <w:rFonts w:ascii="Calibri" w:eastAsia="Calibri" w:hAnsi="Calibri" w:cs="Calibri"/>
        </w:rPr>
        <w:t xml:space="preserve"> </w:t>
      </w:r>
      <w:r w:rsidRPr="00C55947">
        <w:rPr>
          <w:rFonts w:ascii="Calibri" w:eastAsia="Calibri" w:hAnsi="Calibri" w:cs="Calibri"/>
          <w:spacing w:val="1"/>
        </w:rPr>
        <w:t>(</w:t>
      </w:r>
      <w:r w:rsidRPr="00C55947">
        <w:rPr>
          <w:rFonts w:ascii="Calibri" w:eastAsia="Calibri" w:hAnsi="Calibri" w:cs="Calibri"/>
          <w:spacing w:val="2"/>
        </w:rPr>
        <w:t>8µ</w:t>
      </w:r>
      <w:r w:rsidRPr="00C55947">
        <w:rPr>
          <w:rFonts w:ascii="Calibri" w:eastAsia="Calibri" w:hAnsi="Calibri" w:cs="Calibri"/>
        </w:rPr>
        <w:t xml:space="preserve">m </w:t>
      </w:r>
      <w:r w:rsidRPr="00C55947">
        <w:rPr>
          <w:rFonts w:ascii="Calibri" w:eastAsia="Calibri" w:hAnsi="Calibri" w:cs="Calibri"/>
          <w:spacing w:val="2"/>
        </w:rPr>
        <w:t>po</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Co</w:t>
      </w:r>
      <w:r w:rsidRPr="00C55947">
        <w:rPr>
          <w:rFonts w:ascii="Calibri" w:eastAsia="Calibri" w:hAnsi="Calibri" w:cs="Calibri"/>
          <w:spacing w:val="1"/>
        </w:rPr>
        <w:t>r</w:t>
      </w:r>
      <w:r w:rsidRPr="00C55947">
        <w:rPr>
          <w:rFonts w:ascii="Calibri" w:eastAsia="Calibri" w:hAnsi="Calibri" w:cs="Calibri"/>
          <w:spacing w:val="2"/>
        </w:rPr>
        <w:t>n</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g</w:t>
      </w:r>
      <w:r w:rsidRPr="00C55947">
        <w:rPr>
          <w:rFonts w:ascii="Calibri" w:eastAsia="Calibri" w:hAnsi="Calibri" w:cs="Calibri"/>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42"/>
        </w:rPr>
        <w:t xml:space="preserve"> </w:t>
      </w:r>
      <w:r w:rsidRPr="00C55947">
        <w:rPr>
          <w:rFonts w:ascii="Calibri" w:eastAsia="Calibri" w:hAnsi="Calibri" w:cs="Calibri"/>
          <w:spacing w:val="1"/>
        </w:rPr>
        <w:t>c</w:t>
      </w:r>
      <w:r w:rsidRPr="00C55947">
        <w:rPr>
          <w:rFonts w:ascii="Calibri" w:eastAsia="Calibri" w:hAnsi="Calibri" w:cs="Calibri"/>
          <w:spacing w:val="2"/>
        </w:rPr>
        <w:t>oa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w w:val="103"/>
        </w:rPr>
        <w:t>f</w:t>
      </w:r>
      <w:r w:rsidRPr="00C55947">
        <w:rPr>
          <w:rFonts w:ascii="Calibri" w:eastAsia="Calibri" w:hAnsi="Calibri" w:cs="Calibri"/>
          <w:spacing w:val="2"/>
          <w:w w:val="103"/>
        </w:rPr>
        <w:t>o</w:t>
      </w:r>
      <w:r w:rsidRPr="00C55947">
        <w:rPr>
          <w:rFonts w:ascii="Calibri" w:eastAsia="Calibri" w:hAnsi="Calibri" w:cs="Calibri"/>
          <w:w w:val="103"/>
        </w:rPr>
        <w:t>r</w:t>
      </w:r>
      <w:r w:rsidRPr="00C55947">
        <w:rPr>
          <w:rFonts w:ascii="Calibri" w:eastAsia="Calibri" w:hAnsi="Calibri" w:cs="Calibri"/>
        </w:rPr>
        <w:t xml:space="preserve"> </w:t>
      </w:r>
      <w:r w:rsidRPr="00C55947">
        <w:rPr>
          <w:rFonts w:ascii="Calibri" w:eastAsia="Calibri" w:hAnsi="Calibri" w:cs="Calibri"/>
          <w:spacing w:val="2"/>
        </w:rPr>
        <w:t>30</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rPr>
        <w:t xml:space="preserve">n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12"/>
        </w:rPr>
        <w:t xml:space="preserve"> </w:t>
      </w:r>
      <w:proofErr w:type="spellStart"/>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tri</w:t>
      </w:r>
      <w:r w:rsidRPr="00C55947">
        <w:rPr>
          <w:rFonts w:ascii="Calibri" w:eastAsia="Calibri" w:hAnsi="Calibri" w:cs="Calibri"/>
          <w:spacing w:val="2"/>
        </w:rPr>
        <w:t>ge</w:t>
      </w:r>
      <w:r w:rsidRPr="00C55947">
        <w:rPr>
          <w:rFonts w:ascii="Calibri" w:eastAsia="Calibri" w:hAnsi="Calibri" w:cs="Calibri"/>
        </w:rPr>
        <w:t>l</w:t>
      </w:r>
      <w:proofErr w:type="spellEnd"/>
      <w:r w:rsidRPr="00C55947">
        <w:rPr>
          <w:rFonts w:ascii="Calibri" w:eastAsia="Calibri" w:hAnsi="Calibri" w:cs="Calibri"/>
        </w:rPr>
        <w:t xml:space="preserve"> </w:t>
      </w:r>
      <w:r w:rsidRPr="00C55947">
        <w:rPr>
          <w:rFonts w:ascii="Calibri" w:eastAsia="Calibri" w:hAnsi="Calibri" w:cs="Calibri"/>
          <w:spacing w:val="1"/>
        </w:rPr>
        <w:t>(</w:t>
      </w:r>
      <w:r w:rsidRPr="00C55947">
        <w:rPr>
          <w:rFonts w:ascii="Calibri" w:eastAsia="Calibri" w:hAnsi="Calibri" w:cs="Calibri"/>
          <w:spacing w:val="2"/>
        </w:rPr>
        <w:t>0</w:t>
      </w:r>
      <w:r w:rsidRPr="00C55947">
        <w:rPr>
          <w:rFonts w:ascii="Calibri" w:eastAsia="Calibri" w:hAnsi="Calibri" w:cs="Calibri"/>
          <w:spacing w:val="1"/>
        </w:rPr>
        <w:t>.</w:t>
      </w:r>
      <w:r w:rsidRPr="00C55947">
        <w:rPr>
          <w:rFonts w:ascii="Calibri" w:eastAsia="Calibri" w:hAnsi="Calibri" w:cs="Calibri"/>
          <w:spacing w:val="2"/>
        </w:rPr>
        <w:t>2</w:t>
      </w:r>
      <w:r w:rsidRPr="00C55947">
        <w:rPr>
          <w:rFonts w:ascii="Calibri" w:eastAsia="Calibri" w:hAnsi="Calibri" w:cs="Calibri"/>
          <w:spacing w:val="3"/>
        </w:rPr>
        <w:t>m</w:t>
      </w:r>
      <w:r w:rsidRPr="00C55947">
        <w:rPr>
          <w:rFonts w:ascii="Calibri" w:eastAsia="Calibri" w:hAnsi="Calibri" w:cs="Calibri"/>
          <w:spacing w:val="2"/>
        </w:rPr>
        <w:t>g</w:t>
      </w:r>
      <w:r w:rsidRPr="00C55947">
        <w:rPr>
          <w:rFonts w:ascii="Calibri" w:eastAsia="Calibri" w:hAnsi="Calibri" w:cs="Calibri"/>
          <w:spacing w:val="1"/>
        </w:rPr>
        <w:t>/</w:t>
      </w:r>
      <w:r w:rsidRPr="00C55947">
        <w:rPr>
          <w:rFonts w:ascii="Calibri" w:eastAsia="Calibri" w:hAnsi="Calibri" w:cs="Calibri"/>
          <w:spacing w:val="3"/>
        </w:rPr>
        <w:t>m</w:t>
      </w:r>
      <w:r w:rsidRPr="00C55947">
        <w:rPr>
          <w:rFonts w:ascii="Calibri" w:eastAsia="Calibri" w:hAnsi="Calibri" w:cs="Calibri"/>
          <w:spacing w:val="1"/>
        </w:rPr>
        <w:t>L</w:t>
      </w:r>
      <w:r w:rsidRPr="00C55947">
        <w:rPr>
          <w:rFonts w:ascii="Calibri" w:eastAsia="Calibri" w:hAnsi="Calibri" w:cs="Calibri"/>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9"/>
        </w:rPr>
        <w:t xml:space="preserve"> </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34"/>
        </w:rPr>
        <w:t xml:space="preserve"> </w:t>
      </w:r>
      <w:r w:rsidRPr="00C55947">
        <w:rPr>
          <w:rFonts w:ascii="Calibri" w:eastAsia="Calibri" w:hAnsi="Calibri" w:cs="Calibri"/>
          <w:spacing w:val="2"/>
        </w:rPr>
        <w:t>we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41"/>
        </w:rPr>
        <w:t xml:space="preserve">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1"/>
        </w:rPr>
        <w:t>c</w:t>
      </w:r>
      <w:r w:rsidRPr="00C55947">
        <w:rPr>
          <w:rFonts w:ascii="Calibri" w:eastAsia="Calibri" w:hAnsi="Calibri" w:cs="Calibri"/>
          <w:spacing w:val="2"/>
        </w:rPr>
        <w:t>u</w:t>
      </w:r>
      <w:r w:rsidRPr="00C55947">
        <w:rPr>
          <w:rFonts w:ascii="Calibri" w:eastAsia="Calibri" w:hAnsi="Calibri" w:cs="Calibri"/>
          <w:spacing w:val="1"/>
        </w:rPr>
        <w:t>lt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3"/>
        </w:rPr>
        <w:t>m</w:t>
      </w:r>
      <w:r w:rsidRPr="00C55947">
        <w:rPr>
          <w:rFonts w:ascii="Calibri" w:eastAsia="Calibri" w:hAnsi="Calibri" w:cs="Calibri"/>
          <w:spacing w:val="2"/>
        </w:rPr>
        <w:t>ed</w:t>
      </w:r>
      <w:r w:rsidRPr="00C55947">
        <w:rPr>
          <w:rFonts w:ascii="Calibri" w:eastAsia="Calibri" w:hAnsi="Calibri" w:cs="Calibri"/>
          <w:spacing w:val="1"/>
        </w:rPr>
        <w:t>i</w:t>
      </w:r>
      <w:r w:rsidRPr="00C55947">
        <w:rPr>
          <w:rFonts w:ascii="Calibri" w:eastAsia="Calibri" w:hAnsi="Calibri" w:cs="Calibri"/>
        </w:rPr>
        <w:t xml:space="preserve">a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40"/>
        </w:rPr>
        <w:t xml:space="preserve"> </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ow</w:t>
      </w:r>
      <w:r w:rsidRPr="00C55947">
        <w:rPr>
          <w:rFonts w:ascii="Calibri" w:eastAsia="Calibri" w:hAnsi="Calibri" w:cs="Calibri"/>
          <w:spacing w:val="1"/>
        </w:rPr>
        <w:t>t</w:t>
      </w:r>
      <w:r w:rsidRPr="00C55947">
        <w:rPr>
          <w:rFonts w:ascii="Calibri" w:eastAsia="Calibri" w:hAnsi="Calibri" w:cs="Calibri"/>
        </w:rPr>
        <w:t xml:space="preserve">h </w:t>
      </w:r>
      <w:r w:rsidRPr="00C55947">
        <w:rPr>
          <w:rFonts w:ascii="Calibri" w:eastAsia="Calibri" w:hAnsi="Calibri" w:cs="Calibri"/>
          <w:spacing w:val="1"/>
        </w:rPr>
        <w:t>f</w:t>
      </w:r>
      <w:r w:rsidRPr="00C55947">
        <w:rPr>
          <w:rFonts w:ascii="Calibri" w:eastAsia="Calibri" w:hAnsi="Calibri" w:cs="Calibri"/>
          <w:spacing w:val="2"/>
        </w:rPr>
        <w:t>a</w:t>
      </w:r>
      <w:r w:rsidRPr="00C55947">
        <w:rPr>
          <w:rFonts w:ascii="Calibri" w:eastAsia="Calibri" w:hAnsi="Calibri" w:cs="Calibri"/>
          <w:spacing w:val="1"/>
        </w:rPr>
        <w:t>ct</w:t>
      </w:r>
      <w:r w:rsidRPr="00C55947">
        <w:rPr>
          <w:rFonts w:ascii="Calibri" w:eastAsia="Calibri" w:hAnsi="Calibri" w:cs="Calibri"/>
          <w:spacing w:val="2"/>
        </w:rPr>
        <w:t>o</w:t>
      </w:r>
      <w:r w:rsidRPr="00C55947">
        <w:rPr>
          <w:rFonts w:ascii="Calibri" w:eastAsia="Calibri" w:hAnsi="Calibri" w:cs="Calibri"/>
          <w:spacing w:val="1"/>
        </w:rPr>
        <w:t>rs</w:t>
      </w:r>
      <w:r w:rsidRPr="00C55947">
        <w:rPr>
          <w:rFonts w:ascii="Calibri" w:eastAsia="Calibri" w:hAnsi="Calibri" w:cs="Calibri"/>
        </w:rPr>
        <w:t xml:space="preserve">. </w:t>
      </w:r>
      <w:r w:rsidRPr="00C55947">
        <w:rPr>
          <w:rFonts w:ascii="Calibri" w:eastAsia="Calibri" w:hAnsi="Calibri" w:cs="Calibri"/>
          <w:spacing w:val="2"/>
        </w:rPr>
        <w:t>40</w:t>
      </w:r>
      <w:r w:rsidRPr="00C55947">
        <w:rPr>
          <w:rFonts w:ascii="Calibri" w:eastAsia="Calibri" w:hAnsi="Calibri" w:cs="Calibri"/>
          <w:spacing w:val="1"/>
        </w:rPr>
        <w:t>,</w:t>
      </w:r>
      <w:r w:rsidRPr="00C55947">
        <w:rPr>
          <w:rFonts w:ascii="Calibri" w:eastAsia="Calibri" w:hAnsi="Calibri" w:cs="Calibri"/>
          <w:spacing w:val="2"/>
        </w:rPr>
        <w:t>00</w:t>
      </w:r>
      <w:r w:rsidRPr="00C55947">
        <w:rPr>
          <w:rFonts w:ascii="Calibri" w:eastAsia="Calibri" w:hAnsi="Calibri" w:cs="Calibri"/>
        </w:rPr>
        <w:t xml:space="preserve">0 </w:t>
      </w:r>
      <w:r w:rsidRPr="00C55947">
        <w:rPr>
          <w:rFonts w:ascii="Calibri" w:eastAsia="Calibri" w:hAnsi="Calibri" w:cs="Calibri"/>
          <w:spacing w:val="1"/>
          <w:w w:val="103"/>
        </w:rPr>
        <w:t>(</w:t>
      </w:r>
      <w:r w:rsidRPr="00C55947">
        <w:rPr>
          <w:rFonts w:ascii="Calibri" w:eastAsia="Calibri" w:hAnsi="Calibri" w:cs="Calibri"/>
          <w:spacing w:val="2"/>
          <w:w w:val="103"/>
        </w:rPr>
        <w:t>R63</w:t>
      </w:r>
      <w:r w:rsidRPr="00C55947">
        <w:rPr>
          <w:rFonts w:ascii="Calibri" w:eastAsia="Calibri" w:hAnsi="Calibri" w:cs="Calibri"/>
          <w:spacing w:val="3"/>
          <w:w w:val="103"/>
        </w:rPr>
        <w:t>3</w:t>
      </w:r>
      <w:r w:rsidRPr="00C55947">
        <w:rPr>
          <w:rFonts w:ascii="Calibri" w:eastAsia="Calibri" w:hAnsi="Calibri" w:cs="Calibri"/>
          <w:w w:val="103"/>
        </w:rPr>
        <w:t>-,</w:t>
      </w:r>
      <w:r w:rsidRPr="00C55947">
        <w:rPr>
          <w:rFonts w:ascii="Calibri" w:eastAsia="Calibri" w:hAnsi="Calibri" w:cs="Calibri"/>
        </w:rPr>
        <w:t xml:space="preserve"> </w:t>
      </w:r>
      <w:r w:rsidRPr="00C55947">
        <w:rPr>
          <w:rFonts w:ascii="Calibri" w:eastAsia="Calibri" w:hAnsi="Calibri" w:cs="Calibri"/>
          <w:spacing w:val="2"/>
        </w:rPr>
        <w:t>P3</w:t>
      </w:r>
      <w:r w:rsidRPr="00C55947">
        <w:rPr>
          <w:rFonts w:ascii="Calibri" w:eastAsia="Calibri" w:hAnsi="Calibri" w:cs="Calibri"/>
        </w:rPr>
        <w:t>-</w:t>
      </w:r>
      <w:r w:rsidRPr="00C55947">
        <w:rPr>
          <w:rFonts w:ascii="Calibri" w:eastAsia="Calibri" w:hAnsi="Calibri" w:cs="Calibri"/>
          <w:spacing w:val="2"/>
        </w:rPr>
        <w:t>PDC</w:t>
      </w:r>
      <w:r w:rsidRPr="00C55947">
        <w:rPr>
          <w:rFonts w:ascii="Calibri" w:eastAsia="Calibri" w:hAnsi="Calibri" w:cs="Calibri"/>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34"/>
        </w:rPr>
        <w:t xml:space="preserve"> </w:t>
      </w:r>
      <w:r w:rsidRPr="00C55947">
        <w:rPr>
          <w:rFonts w:ascii="Calibri" w:eastAsia="Calibri" w:hAnsi="Calibri" w:cs="Calibri"/>
          <w:spacing w:val="2"/>
        </w:rPr>
        <w:t>20</w:t>
      </w:r>
      <w:r w:rsidRPr="00C55947">
        <w:rPr>
          <w:rFonts w:ascii="Calibri" w:eastAsia="Calibri" w:hAnsi="Calibri" w:cs="Calibri"/>
          <w:spacing w:val="1"/>
        </w:rPr>
        <w:t>,</w:t>
      </w:r>
      <w:r w:rsidRPr="00C55947">
        <w:rPr>
          <w:rFonts w:ascii="Calibri" w:eastAsia="Calibri" w:hAnsi="Calibri" w:cs="Calibri"/>
          <w:spacing w:val="2"/>
        </w:rPr>
        <w:t>000</w:t>
      </w:r>
      <w:r w:rsidRPr="00C55947">
        <w:rPr>
          <w:rFonts w:ascii="Calibri" w:eastAsia="Calibri" w:hAnsi="Calibri" w:cs="Calibri"/>
          <w:spacing w:val="19"/>
        </w:rPr>
        <w:t xml:space="preserve"> </w:t>
      </w:r>
      <w:r w:rsidRPr="00C55947">
        <w:rPr>
          <w:rFonts w:ascii="Calibri" w:eastAsia="Calibri" w:hAnsi="Calibri" w:cs="Calibri"/>
          <w:spacing w:val="1"/>
        </w:rPr>
        <w:t>(</w:t>
      </w:r>
      <w:r w:rsidRPr="00C55947">
        <w:rPr>
          <w:rFonts w:ascii="Calibri" w:eastAsia="Calibri" w:hAnsi="Calibri" w:cs="Calibri"/>
          <w:spacing w:val="2"/>
        </w:rPr>
        <w:t>5706*</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2"/>
        </w:rPr>
        <w:t>PDC</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20"/>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14"/>
        </w:rPr>
        <w:t xml:space="preserve"> </w:t>
      </w:r>
      <w:r w:rsidRPr="00C55947">
        <w:rPr>
          <w:rFonts w:ascii="Calibri" w:eastAsia="Calibri" w:hAnsi="Calibri" w:cs="Calibri"/>
          <w:spacing w:val="2"/>
        </w:rPr>
        <w:t>100µ</w:t>
      </w:r>
      <w:r w:rsidRPr="00C55947">
        <w:rPr>
          <w:rFonts w:ascii="Calibri" w:eastAsia="Calibri" w:hAnsi="Calibri" w:cs="Calibri"/>
        </w:rPr>
        <w:t>L</w:t>
      </w:r>
      <w:r w:rsidRPr="00C55947">
        <w:rPr>
          <w:rFonts w:ascii="Calibri" w:eastAsia="Calibri" w:hAnsi="Calibri" w:cs="Calibri"/>
          <w:spacing w:val="24"/>
        </w:rPr>
        <w:t xml:space="preserve"> </w:t>
      </w:r>
      <w:r w:rsidRPr="00C55947">
        <w:rPr>
          <w:rFonts w:ascii="Calibri" w:eastAsia="Calibri" w:hAnsi="Calibri" w:cs="Calibri"/>
          <w:spacing w:val="3"/>
        </w:rPr>
        <w:t>m</w:t>
      </w:r>
      <w:r w:rsidRPr="00C55947">
        <w:rPr>
          <w:rFonts w:ascii="Calibri" w:eastAsia="Calibri" w:hAnsi="Calibri" w:cs="Calibri"/>
          <w:spacing w:val="2"/>
        </w:rPr>
        <w:t>ed</w:t>
      </w:r>
      <w:r w:rsidRPr="00C55947">
        <w:rPr>
          <w:rFonts w:ascii="Calibri" w:eastAsia="Calibri" w:hAnsi="Calibri" w:cs="Calibri"/>
          <w:spacing w:val="1"/>
        </w:rPr>
        <w:t>i</w:t>
      </w:r>
      <w:r w:rsidRPr="00C55947">
        <w:rPr>
          <w:rFonts w:ascii="Calibri" w:eastAsia="Calibri" w:hAnsi="Calibri" w:cs="Calibri"/>
        </w:rPr>
        <w:t>a</w:t>
      </w:r>
      <w:r w:rsidRPr="00C55947">
        <w:rPr>
          <w:rFonts w:ascii="Calibri" w:eastAsia="Calibri" w:hAnsi="Calibri" w:cs="Calibri"/>
          <w:spacing w:val="24"/>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spacing w:val="2"/>
        </w:rPr>
        <w:t>hou</w:t>
      </w:r>
      <w:r w:rsidRPr="00C55947">
        <w:rPr>
          <w:rFonts w:ascii="Calibri" w:eastAsia="Calibri" w:hAnsi="Calibri" w:cs="Calibri"/>
        </w:rPr>
        <w:t>t</w:t>
      </w:r>
      <w:r w:rsidRPr="00C55947">
        <w:rPr>
          <w:rFonts w:ascii="Calibri" w:eastAsia="Calibri" w:hAnsi="Calibri" w:cs="Calibri"/>
          <w:spacing w:val="28"/>
        </w:rPr>
        <w:t xml:space="preserve"> </w:t>
      </w:r>
      <w:r w:rsidRPr="00C55947">
        <w:rPr>
          <w:rFonts w:ascii="Calibri" w:eastAsia="Calibri" w:hAnsi="Calibri" w:cs="Calibri"/>
          <w:spacing w:val="1"/>
        </w:rPr>
        <w:t>gr</w:t>
      </w:r>
      <w:r w:rsidRPr="00C55947">
        <w:rPr>
          <w:rFonts w:ascii="Calibri" w:eastAsia="Calibri" w:hAnsi="Calibri" w:cs="Calibri"/>
          <w:spacing w:val="2"/>
        </w:rPr>
        <w:t>ow</w:t>
      </w:r>
      <w:r w:rsidRPr="00C55947">
        <w:rPr>
          <w:rFonts w:ascii="Calibri" w:eastAsia="Calibri" w:hAnsi="Calibri" w:cs="Calibri"/>
          <w:spacing w:val="1"/>
        </w:rPr>
        <w:t>t</w:t>
      </w:r>
      <w:r w:rsidRPr="00C55947">
        <w:rPr>
          <w:rFonts w:ascii="Calibri" w:eastAsia="Calibri" w:hAnsi="Calibri" w:cs="Calibri"/>
        </w:rPr>
        <w:t>h</w:t>
      </w:r>
      <w:r w:rsidRPr="00C55947">
        <w:rPr>
          <w:rFonts w:ascii="Calibri" w:eastAsia="Calibri" w:hAnsi="Calibri" w:cs="Calibri"/>
          <w:spacing w:val="27"/>
        </w:rPr>
        <w:t xml:space="preserve"> </w:t>
      </w:r>
      <w:r w:rsidRPr="00C55947">
        <w:rPr>
          <w:rFonts w:ascii="Calibri" w:eastAsia="Calibri" w:hAnsi="Calibri" w:cs="Calibri"/>
          <w:spacing w:val="1"/>
        </w:rPr>
        <w:t>f</w:t>
      </w:r>
      <w:r w:rsidRPr="00C55947">
        <w:rPr>
          <w:rFonts w:ascii="Calibri" w:eastAsia="Calibri" w:hAnsi="Calibri" w:cs="Calibri"/>
          <w:spacing w:val="2"/>
        </w:rPr>
        <w:t>a</w:t>
      </w:r>
      <w:r w:rsidRPr="00C55947">
        <w:rPr>
          <w:rFonts w:ascii="Calibri" w:eastAsia="Calibri" w:hAnsi="Calibri" w:cs="Calibri"/>
          <w:spacing w:val="1"/>
        </w:rPr>
        <w:t>ct</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s</w:t>
      </w:r>
      <w:r w:rsidRPr="00C55947">
        <w:rPr>
          <w:rFonts w:ascii="Calibri" w:eastAsia="Calibri" w:hAnsi="Calibri" w:cs="Calibri"/>
          <w:spacing w:val="26"/>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2"/>
        </w:rPr>
        <w:t xml:space="preserve"> </w:t>
      </w:r>
      <w:r w:rsidRPr="00C55947">
        <w:rPr>
          <w:rFonts w:ascii="Calibri" w:eastAsia="Calibri" w:hAnsi="Calibri" w:cs="Calibri"/>
          <w:spacing w:val="1"/>
        </w:rPr>
        <w:t>s</w:t>
      </w:r>
      <w:r w:rsidRPr="00C55947">
        <w:rPr>
          <w:rFonts w:ascii="Calibri" w:eastAsia="Calibri" w:hAnsi="Calibri" w:cs="Calibri"/>
          <w:spacing w:val="2"/>
        </w:rPr>
        <w:t>eede</w:t>
      </w:r>
      <w:r w:rsidRPr="00C55947">
        <w:rPr>
          <w:rFonts w:ascii="Calibri" w:eastAsia="Calibri" w:hAnsi="Calibri" w:cs="Calibri"/>
        </w:rPr>
        <w:t>d</w:t>
      </w:r>
      <w:r w:rsidRPr="00C55947">
        <w:rPr>
          <w:rFonts w:ascii="Calibri" w:eastAsia="Calibri" w:hAnsi="Calibri" w:cs="Calibri"/>
          <w:spacing w:val="27"/>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19"/>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8"/>
        </w:rPr>
        <w:t xml:space="preserve"> </w:t>
      </w:r>
      <w:proofErr w:type="spellStart"/>
      <w:r w:rsidRPr="00C55947">
        <w:rPr>
          <w:rFonts w:ascii="Calibri" w:eastAsia="Calibri" w:hAnsi="Calibri" w:cs="Calibri"/>
          <w:spacing w:val="1"/>
        </w:rPr>
        <w:t>tr</w:t>
      </w:r>
      <w:r w:rsidRPr="00C55947">
        <w:rPr>
          <w:rFonts w:ascii="Calibri" w:eastAsia="Calibri" w:hAnsi="Calibri" w:cs="Calibri"/>
          <w:spacing w:val="2"/>
        </w:rPr>
        <w:t>an</w:t>
      </w:r>
      <w:r w:rsidRPr="00C55947">
        <w:rPr>
          <w:rFonts w:ascii="Calibri" w:eastAsia="Calibri" w:hAnsi="Calibri" w:cs="Calibri"/>
          <w:spacing w:val="1"/>
        </w:rPr>
        <w:t>s</w:t>
      </w:r>
      <w:r w:rsidRPr="00C55947">
        <w:rPr>
          <w:rFonts w:ascii="Calibri" w:eastAsia="Calibri" w:hAnsi="Calibri" w:cs="Calibri"/>
          <w:spacing w:val="2"/>
        </w:rPr>
        <w:t>we</w:t>
      </w:r>
      <w:r w:rsidRPr="00C55947">
        <w:rPr>
          <w:rFonts w:ascii="Calibri" w:eastAsia="Calibri" w:hAnsi="Calibri" w:cs="Calibri"/>
          <w:spacing w:val="1"/>
        </w:rPr>
        <w:t>lls</w:t>
      </w:r>
      <w:proofErr w:type="spellEnd"/>
      <w:r w:rsidRPr="00C55947">
        <w:rPr>
          <w:rFonts w:ascii="Calibri" w:eastAsia="Calibri" w:hAnsi="Calibri" w:cs="Calibri"/>
        </w:rPr>
        <w:t>.</w:t>
      </w:r>
      <w:r w:rsidRPr="00C55947">
        <w:rPr>
          <w:rFonts w:ascii="Calibri" w:eastAsia="Calibri" w:hAnsi="Calibri" w:cs="Calibri"/>
          <w:spacing w:val="34"/>
        </w:rPr>
        <w:t xml:space="preserve"> </w:t>
      </w:r>
      <w:r w:rsidRPr="00C55947">
        <w:rPr>
          <w:rFonts w:ascii="Calibri" w:eastAsia="Calibri" w:hAnsi="Calibri" w:cs="Calibri"/>
          <w:spacing w:val="2"/>
          <w:w w:val="103"/>
        </w:rPr>
        <w:t>Ce</w:t>
      </w:r>
      <w:r w:rsidRPr="00C55947">
        <w:rPr>
          <w:rFonts w:ascii="Calibri" w:eastAsia="Calibri" w:hAnsi="Calibri" w:cs="Calibri"/>
          <w:spacing w:val="1"/>
          <w:w w:val="103"/>
        </w:rPr>
        <w:t>ll</w:t>
      </w:r>
      <w:r w:rsidRPr="00C55947">
        <w:rPr>
          <w:rFonts w:ascii="Calibri" w:eastAsia="Calibri" w:hAnsi="Calibri" w:cs="Calibri"/>
          <w:w w:val="103"/>
        </w:rPr>
        <w:t>s</w:t>
      </w:r>
      <w:r w:rsidRPr="00C55947">
        <w:rPr>
          <w:rFonts w:ascii="Calibri" w:eastAsia="Calibri" w:hAnsi="Calibri" w:cs="Calibri"/>
          <w:spacing w:val="10"/>
        </w:rPr>
        <w:t xml:space="preserve"> </w:t>
      </w:r>
      <w:r w:rsidRPr="00C55947">
        <w:rPr>
          <w:rFonts w:ascii="Calibri" w:eastAsia="Calibri" w:hAnsi="Calibri" w:cs="Calibri"/>
          <w:spacing w:val="2"/>
        </w:rPr>
        <w:t>ha</w:t>
      </w:r>
      <w:r w:rsidRPr="00C55947">
        <w:rPr>
          <w:rFonts w:ascii="Calibri" w:eastAsia="Calibri" w:hAnsi="Calibri" w:cs="Calibri"/>
          <w:spacing w:val="1"/>
        </w:rPr>
        <w:t>vi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5"/>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v</w:t>
      </w:r>
      <w:r w:rsidRPr="00C55947">
        <w:rPr>
          <w:rFonts w:ascii="Calibri" w:eastAsia="Calibri" w:hAnsi="Calibri" w:cs="Calibri"/>
          <w:spacing w:val="2"/>
        </w:rPr>
        <w:t>ade</w:t>
      </w:r>
      <w:r w:rsidRPr="00C55947">
        <w:rPr>
          <w:rFonts w:ascii="Calibri" w:eastAsia="Calibri" w:hAnsi="Calibri" w:cs="Calibri"/>
        </w:rPr>
        <w:t>d</w:t>
      </w:r>
      <w:r w:rsidRPr="00C55947">
        <w:rPr>
          <w:rFonts w:ascii="Calibri" w:eastAsia="Calibri" w:hAnsi="Calibri" w:cs="Calibri"/>
          <w:spacing w:val="28"/>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8"/>
        </w:rPr>
        <w:t xml:space="preserve"> </w:t>
      </w:r>
      <w:r w:rsidRPr="00C55947">
        <w:rPr>
          <w:rFonts w:ascii="Calibri" w:eastAsia="Calibri" w:hAnsi="Calibri" w:cs="Calibri"/>
          <w:spacing w:val="2"/>
        </w:rPr>
        <w:t>bo</w:t>
      </w:r>
      <w:r w:rsidRPr="00C55947">
        <w:rPr>
          <w:rFonts w:ascii="Calibri" w:eastAsia="Calibri" w:hAnsi="Calibri" w:cs="Calibri"/>
          <w:spacing w:val="1"/>
        </w:rPr>
        <w:t>tt</w:t>
      </w:r>
      <w:r w:rsidRPr="00C55947">
        <w:rPr>
          <w:rFonts w:ascii="Calibri" w:eastAsia="Calibri" w:hAnsi="Calibri" w:cs="Calibri"/>
          <w:spacing w:val="2"/>
        </w:rPr>
        <w:t>o</w:t>
      </w:r>
      <w:r w:rsidRPr="00C55947">
        <w:rPr>
          <w:rFonts w:ascii="Calibri" w:eastAsia="Calibri" w:hAnsi="Calibri" w:cs="Calibri"/>
        </w:rPr>
        <w:t>m</w:t>
      </w:r>
      <w:r w:rsidRPr="00C55947">
        <w:rPr>
          <w:rFonts w:ascii="Calibri" w:eastAsia="Calibri" w:hAnsi="Calibri" w:cs="Calibri"/>
          <w:spacing w:val="19"/>
        </w:rPr>
        <w:t xml:space="preserve"> </w:t>
      </w:r>
      <w:r w:rsidRPr="00C55947">
        <w:rPr>
          <w:rFonts w:ascii="Calibri" w:eastAsia="Calibri" w:hAnsi="Calibri" w:cs="Calibri"/>
          <w:spacing w:val="2"/>
        </w:rPr>
        <w:t>p</w:t>
      </w:r>
      <w:r w:rsidRPr="00C55947">
        <w:rPr>
          <w:rFonts w:ascii="Calibri" w:eastAsia="Calibri" w:hAnsi="Calibri" w:cs="Calibri"/>
          <w:spacing w:val="1"/>
        </w:rPr>
        <w:t>ar</w:t>
      </w:r>
      <w:r w:rsidRPr="00C55947">
        <w:rPr>
          <w:rFonts w:ascii="Calibri" w:eastAsia="Calibri" w:hAnsi="Calibri" w:cs="Calibri"/>
        </w:rPr>
        <w:t xml:space="preserve">t </w:t>
      </w:r>
      <w:r w:rsidRPr="00C55947">
        <w:rPr>
          <w:rFonts w:ascii="Calibri" w:eastAsia="Calibri" w:hAnsi="Calibri" w:cs="Calibri"/>
          <w:spacing w:val="2"/>
        </w:rPr>
        <w:t>o</w:t>
      </w:r>
      <w:r w:rsidRPr="00C55947">
        <w:rPr>
          <w:rFonts w:ascii="Calibri" w:eastAsia="Calibri" w:hAnsi="Calibri" w:cs="Calibri"/>
        </w:rPr>
        <w:t xml:space="preserve">f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 xml:space="preserve">e </w:t>
      </w:r>
      <w:r w:rsidRPr="00C55947">
        <w:rPr>
          <w:rFonts w:ascii="Calibri" w:eastAsia="Calibri" w:hAnsi="Calibri" w:cs="Calibri"/>
          <w:spacing w:val="3"/>
        </w:rPr>
        <w:t>m</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b</w:t>
      </w:r>
      <w:r w:rsidRPr="00C55947">
        <w:rPr>
          <w:rFonts w:ascii="Calibri" w:eastAsia="Calibri" w:hAnsi="Calibri" w:cs="Calibri"/>
          <w:spacing w:val="1"/>
        </w:rPr>
        <w:t>r</w:t>
      </w:r>
      <w:r w:rsidRPr="00C55947">
        <w:rPr>
          <w:rFonts w:ascii="Calibri" w:eastAsia="Calibri" w:hAnsi="Calibri" w:cs="Calibri"/>
          <w:spacing w:val="2"/>
        </w:rPr>
        <w:t>an</w:t>
      </w:r>
      <w:r w:rsidRPr="00C55947">
        <w:rPr>
          <w:rFonts w:ascii="Calibri" w:eastAsia="Calibri" w:hAnsi="Calibri" w:cs="Calibri"/>
        </w:rPr>
        <w:t xml:space="preserve">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1"/>
        </w:rPr>
        <w:t>c</w:t>
      </w:r>
      <w:r w:rsidRPr="00C55947">
        <w:rPr>
          <w:rFonts w:ascii="Calibri" w:eastAsia="Calibri" w:hAnsi="Calibri" w:cs="Calibri"/>
          <w:spacing w:val="2"/>
        </w:rPr>
        <w:t>oun</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24</w:t>
      </w:r>
      <w:r w:rsidRPr="00C55947">
        <w:rPr>
          <w:rFonts w:ascii="Calibri" w:eastAsia="Calibri" w:hAnsi="Calibri" w:cs="Calibri"/>
        </w:rPr>
        <w:t xml:space="preserve">h </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r </w:t>
      </w:r>
      <w:r w:rsidRPr="00C55947">
        <w:rPr>
          <w:rFonts w:ascii="Calibri" w:eastAsia="Calibri" w:hAnsi="Calibri" w:cs="Calibri"/>
          <w:spacing w:val="2"/>
        </w:rPr>
        <w:t>a</w:t>
      </w:r>
      <w:r w:rsidRPr="00C55947">
        <w:rPr>
          <w:rFonts w:ascii="Calibri" w:eastAsia="Calibri" w:hAnsi="Calibri" w:cs="Calibri"/>
          <w:spacing w:val="1"/>
        </w:rPr>
        <w:t>ft</w:t>
      </w:r>
      <w:r w:rsidRPr="00C55947">
        <w:rPr>
          <w:rFonts w:ascii="Calibri" w:eastAsia="Calibri" w:hAnsi="Calibri" w:cs="Calibri"/>
          <w:spacing w:val="2"/>
        </w:rPr>
        <w:t>e</w:t>
      </w:r>
      <w:r w:rsidRPr="00C55947">
        <w:rPr>
          <w:rFonts w:ascii="Calibri" w:eastAsia="Calibri" w:hAnsi="Calibri" w:cs="Calibri"/>
        </w:rPr>
        <w:t xml:space="preserve">r </w:t>
      </w:r>
      <w:r w:rsidRPr="00C55947">
        <w:rPr>
          <w:rFonts w:ascii="Calibri" w:eastAsia="Calibri" w:hAnsi="Calibri" w:cs="Calibri"/>
          <w:spacing w:val="2"/>
        </w:rPr>
        <w:t>p</w:t>
      </w:r>
      <w:r w:rsidRPr="00C55947">
        <w:rPr>
          <w:rFonts w:ascii="Calibri" w:eastAsia="Calibri" w:hAnsi="Calibri" w:cs="Calibri"/>
          <w:spacing w:val="1"/>
        </w:rPr>
        <w:t>ar</w:t>
      </w:r>
      <w:r w:rsidRPr="00C55947">
        <w:rPr>
          <w:rFonts w:ascii="Calibri" w:eastAsia="Calibri" w:hAnsi="Calibri" w:cs="Calibri"/>
          <w:spacing w:val="2"/>
        </w:rPr>
        <w:t>a</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deh</w:t>
      </w:r>
      <w:r w:rsidRPr="00C55947">
        <w:rPr>
          <w:rFonts w:ascii="Calibri" w:eastAsia="Calibri" w:hAnsi="Calibri" w:cs="Calibri"/>
          <w:spacing w:val="1"/>
        </w:rPr>
        <w:t>y</w:t>
      </w:r>
      <w:r w:rsidRPr="00C55947">
        <w:rPr>
          <w:rFonts w:ascii="Calibri" w:eastAsia="Calibri" w:hAnsi="Calibri" w:cs="Calibri"/>
          <w:spacing w:val="2"/>
        </w:rPr>
        <w:t>d</w:t>
      </w:r>
      <w:r w:rsidRPr="00C55947">
        <w:rPr>
          <w:rFonts w:ascii="Calibri" w:eastAsia="Calibri" w:hAnsi="Calibri" w:cs="Calibri"/>
        </w:rPr>
        <w:t xml:space="preserve">e </w:t>
      </w:r>
      <w:r w:rsidRPr="00C55947">
        <w:rPr>
          <w:rFonts w:ascii="Calibri" w:eastAsia="Calibri" w:hAnsi="Calibri" w:cs="Calibri"/>
          <w:spacing w:val="1"/>
        </w:rPr>
        <w:t>fix</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 xml:space="preserve">n </w:t>
      </w:r>
      <w:r w:rsidRPr="00C55947">
        <w:rPr>
          <w:rFonts w:ascii="Calibri" w:eastAsia="Calibri" w:hAnsi="Calibri" w:cs="Calibri"/>
          <w:spacing w:val="2"/>
          <w:w w:val="103"/>
        </w:rPr>
        <w:t>an</w:t>
      </w:r>
      <w:r w:rsidRPr="00C55947">
        <w:rPr>
          <w:rFonts w:ascii="Calibri" w:eastAsia="Calibri" w:hAnsi="Calibri" w:cs="Calibri"/>
          <w:w w:val="103"/>
        </w:rPr>
        <w:t>d</w:t>
      </w:r>
      <w:r w:rsidRPr="00C55947">
        <w:rPr>
          <w:rFonts w:ascii="Calibri" w:eastAsia="Calibri" w:hAnsi="Calibri" w:cs="Calibri"/>
        </w:rPr>
        <w:t xml:space="preserve"> </w:t>
      </w:r>
      <w:r w:rsidRPr="00C55947">
        <w:rPr>
          <w:rFonts w:ascii="Calibri" w:eastAsia="Calibri" w:hAnsi="Calibri" w:cs="Calibri"/>
          <w:spacing w:val="2"/>
        </w:rPr>
        <w:t>DAP</w:t>
      </w:r>
      <w:r w:rsidRPr="00C55947">
        <w:rPr>
          <w:rFonts w:ascii="Calibri" w:eastAsia="Calibri" w:hAnsi="Calibri" w:cs="Calibri"/>
          <w:spacing w:val="1"/>
        </w:rPr>
        <w:t>I</w:t>
      </w:r>
      <w:r w:rsidRPr="00C55947">
        <w:rPr>
          <w:rFonts w:ascii="Calibri" w:eastAsia="Calibri" w:hAnsi="Calibri" w:cs="Calibri"/>
        </w:rPr>
        <w:t>-</w:t>
      </w:r>
      <w:r w:rsidRPr="00C55947">
        <w:rPr>
          <w:rFonts w:ascii="Calibri" w:eastAsia="Calibri" w:hAnsi="Calibri" w:cs="Calibri"/>
          <w:spacing w:val="2"/>
        </w:rPr>
        <w:t>nu</w:t>
      </w:r>
      <w:r w:rsidRPr="00C55947">
        <w:rPr>
          <w:rFonts w:ascii="Calibri" w:eastAsia="Calibri" w:hAnsi="Calibri" w:cs="Calibri"/>
          <w:spacing w:val="1"/>
        </w:rPr>
        <w:t>cl</w:t>
      </w:r>
      <w:r w:rsidRPr="00C55947">
        <w:rPr>
          <w:rFonts w:ascii="Calibri" w:eastAsia="Calibri" w:hAnsi="Calibri" w:cs="Calibri"/>
          <w:spacing w:val="2"/>
        </w:rPr>
        <w:t>e</w:t>
      </w:r>
      <w:r w:rsidRPr="00C55947">
        <w:rPr>
          <w:rFonts w:ascii="Calibri" w:eastAsia="Calibri" w:hAnsi="Calibri" w:cs="Calibri"/>
        </w:rPr>
        <w:t xml:space="preserve">i </w:t>
      </w:r>
      <w:r w:rsidRPr="00C55947">
        <w:rPr>
          <w:rFonts w:ascii="Calibri" w:eastAsia="Calibri" w:hAnsi="Calibri" w:cs="Calibri"/>
          <w:spacing w:val="1"/>
        </w:rPr>
        <w:t>st</w:t>
      </w:r>
      <w:r w:rsidRPr="00C55947">
        <w:rPr>
          <w:rFonts w:ascii="Calibri" w:eastAsia="Calibri" w:hAnsi="Calibri" w:cs="Calibri"/>
          <w:spacing w:val="2"/>
        </w:rPr>
        <w:t>a</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i</w:t>
      </w:r>
      <w:r w:rsidRPr="00C55947">
        <w:rPr>
          <w:rFonts w:ascii="Calibri" w:eastAsia="Calibri" w:hAnsi="Calibri" w:cs="Calibri"/>
          <w:spacing w:val="2"/>
        </w:rPr>
        <w:t>ng</w:t>
      </w:r>
      <w:r w:rsidRPr="00C55947">
        <w:rPr>
          <w:rFonts w:ascii="Calibri" w:eastAsia="Calibri" w:hAnsi="Calibri" w:cs="Calibri"/>
        </w:rPr>
        <w:t xml:space="preserve">, </w:t>
      </w:r>
      <w:r w:rsidRPr="00C55947">
        <w:rPr>
          <w:rFonts w:ascii="Calibri" w:eastAsia="Calibri" w:hAnsi="Calibri" w:cs="Calibri"/>
          <w:spacing w:val="2"/>
        </w:rPr>
        <w:t>a</w:t>
      </w:r>
      <w:r w:rsidRPr="00C55947">
        <w:rPr>
          <w:rFonts w:ascii="Calibri" w:eastAsia="Calibri" w:hAnsi="Calibri" w:cs="Calibri"/>
        </w:rPr>
        <w:t xml:space="preserve">s </w:t>
      </w:r>
      <w:r w:rsidRPr="00C55947">
        <w:rPr>
          <w:rFonts w:ascii="Calibri" w:eastAsia="Calibri" w:hAnsi="Calibri" w:cs="Calibri"/>
          <w:spacing w:val="2"/>
        </w:rPr>
        <w:t>de</w:t>
      </w:r>
      <w:r w:rsidRPr="00C55947">
        <w:rPr>
          <w:rFonts w:ascii="Calibri" w:eastAsia="Calibri" w:hAnsi="Calibri" w:cs="Calibri"/>
          <w:spacing w:val="1"/>
        </w:rPr>
        <w:t>scri</w:t>
      </w:r>
      <w:r w:rsidRPr="00C55947">
        <w:rPr>
          <w:rFonts w:ascii="Calibri" w:eastAsia="Calibri" w:hAnsi="Calibri" w:cs="Calibri"/>
          <w:spacing w:val="2"/>
        </w:rPr>
        <w:t>be</w:t>
      </w:r>
      <w:r w:rsidRPr="00C55947">
        <w:rPr>
          <w:rFonts w:ascii="Calibri" w:eastAsia="Calibri" w:hAnsi="Calibri" w:cs="Calibri"/>
        </w:rPr>
        <w:t>d</w:t>
      </w:r>
      <w:r w:rsidRPr="00C55947">
        <w:rPr>
          <w:rFonts w:ascii="Calibri" w:eastAsia="Calibri" w:hAnsi="Calibri" w:cs="Calibri"/>
          <w:spacing w:val="24"/>
        </w:rPr>
        <w:t xml:space="preserve"> </w:t>
      </w:r>
      <w:r w:rsidR="00BD6844" w:rsidRPr="00EB0793">
        <w:fldChar w:fldCharType="begin"/>
      </w:r>
      <w:r w:rsidR="00BD6844" w:rsidRPr="00EB0793">
        <w:instrText xml:space="preserve"> ADDIN ZOTERO_ITEM CSL_CITATION {"citationID":"be4zldvz","properties":{"formattedCitation":"(15)","plainCitation":"(15)","noteIndex":0},"citationItems":[{"id":123,"uris":["http://zotero.org/users/local/RdZ40FqC/items/UG9EB2B8"],"itemData":{"id":123,"type":"article-journal","abstract":"Phosphoprotein enriched in astrocytes-15 kDa (PEA-15), a phosphoprotein enriched in astrocytes, inhibits both apoptosis and proliferation in normal and cancerous cells. Here, analysis of PEA-15 expression in glioblastoma organotypic cultures revealed low levels of PEA-15 in tumor cells migrating away from the explants, regardless of the expression levels in the originating explants. Because glioblastomas are highly invasive primary brain tumors that can originate from astrocytes, we explored the involvement of PEA-15 in the control of astrocyte migration. PEA-15-/- astrocytes presented an enhanced motility in vitro compared with their wild-type counterparts. Accordingly, NIH-3T3 cells transfected by green fluorescent protein-PEA-15 displayed a reduced migration. Reexpression of PEA-15 restored PEA-15-/- astrocyte motility to wild-type levels. Pharmacological manipulations excluded a participation of extracellular signal-regulated kinase/mitogen-activated protein kinase, phosphatidylinositol 3-kinase/Akt, and calcium/calmodulin-dependent protein kinase II in this effect of PEA-15. In contrast, treatment by bisindolylmaleimide, Gö6976, and rottlerin, and chronic application of phorbol 12-myristate 13-acetate and/or bryostatin-1 indicated that PKC delta mediated PEA-15 inhibition of astrocyte migration. PEA-15-/- astrocytes constitutively expressed a 40-kDa form of PKC delta that was down-regulated upon PEA-15 reexpression. Together, these data reveal a new function for PEA-15 in the inhibitory control of astrocyte motility through a PKC delta-dependent pathway involving the constitutive expression of a catalytic fragment of PKC delta.","container-title":"Molecular Biology of the Cell","DOI":"10.1091/mbc.e05-11-1072","ISSN":"1059-1524","issue":"12","journalAbbreviation":"Mol Biol Cell","language":"eng","note":"PMID: 16987961\nPMCID: PMC1679679","page":"5141-5152","source":"PubMed","title":"Phosphoprotein enriched in astrocytes-15 kDa expression inhibits astrocyte migration by a protein kinase C delta-dependent mechanism","volume":"17","author":[{"family":"Renault-Mihara","given":"François"},{"family":"Beuvon","given":"Frédéric"},{"family":"Iturrioz","given":"Xavier"},{"family":"Canton","given":"Brigitte"},{"family":"De Bouard","given":"Sophie"},{"family":"Léonard","given":"Nadine"},{"family":"Mouhamad","given":"Shahul"},{"family":"Sharif","given":"Ariane"},{"family":"Ramos","given":"Joe W."},{"family":"Junier","given":"Marie-Pierre"},{"family":"Chneiweiss","given":"Hervé"}],"issued":{"date-parts":[["2006",12]]}}}],"schema":"https://github.com/citation-style-language/schema/raw/master/csl-citation.json"} </w:instrText>
      </w:r>
      <w:r w:rsidR="00BD6844" w:rsidRPr="00EB0793">
        <w:fldChar w:fldCharType="separate"/>
      </w:r>
      <w:r w:rsidR="00BD6844" w:rsidRPr="00EB0793">
        <w:t>(15)</w:t>
      </w:r>
      <w:r w:rsidR="00BD6844" w:rsidRPr="00EB0793">
        <w:fldChar w:fldCharType="end"/>
      </w:r>
      <w:r w:rsidRPr="00EB0793">
        <w:t>.</w:t>
      </w:r>
    </w:p>
    <w:p w14:paraId="08025D89" w14:textId="77777777" w:rsidR="00C8469F" w:rsidRDefault="00C8469F" w:rsidP="00CF5963">
      <w:pPr>
        <w:spacing w:before="6" w:after="0" w:line="480" w:lineRule="auto"/>
        <w:ind w:left="142"/>
        <w:jc w:val="both"/>
      </w:pPr>
    </w:p>
    <w:p w14:paraId="4277EBCD" w14:textId="77777777" w:rsidR="00EB0793" w:rsidRPr="00C55947" w:rsidRDefault="00EB0793" w:rsidP="00CF5963">
      <w:pPr>
        <w:spacing w:before="6" w:after="0" w:line="480" w:lineRule="auto"/>
        <w:ind w:left="142"/>
        <w:jc w:val="both"/>
      </w:pPr>
    </w:p>
    <w:p w14:paraId="5DCAFB1A" w14:textId="77777777" w:rsidR="00C8469F" w:rsidRPr="00C55947" w:rsidRDefault="00FB4270" w:rsidP="00CF5963">
      <w:pPr>
        <w:spacing w:after="0" w:line="480" w:lineRule="auto"/>
        <w:ind w:left="142" w:right="72"/>
        <w:jc w:val="both"/>
        <w:rPr>
          <w:rFonts w:ascii="Calibri" w:eastAsia="Calibri" w:hAnsi="Calibri" w:cs="Calibri"/>
        </w:rPr>
      </w:pPr>
      <w:r w:rsidRPr="00C55947">
        <w:rPr>
          <w:rFonts w:ascii="Calibri" w:eastAsia="Calibri" w:hAnsi="Calibri" w:cs="Calibri"/>
          <w:b/>
          <w:bCs/>
          <w:spacing w:val="1"/>
        </w:rPr>
        <w:lastRenderedPageBreak/>
        <w:t>F</w:t>
      </w:r>
      <w:r w:rsidRPr="00C55947">
        <w:rPr>
          <w:rFonts w:ascii="Calibri" w:eastAsia="Calibri" w:hAnsi="Calibri" w:cs="Calibri"/>
          <w:b/>
          <w:bCs/>
          <w:spacing w:val="2"/>
        </w:rPr>
        <w:t>AC</w:t>
      </w:r>
      <w:r w:rsidRPr="00C55947">
        <w:rPr>
          <w:rFonts w:ascii="Calibri" w:eastAsia="Calibri" w:hAnsi="Calibri" w:cs="Calibri"/>
          <w:b/>
          <w:bCs/>
        </w:rPr>
        <w:t>S</w:t>
      </w:r>
      <w:r w:rsidRPr="00C55947">
        <w:rPr>
          <w:rFonts w:ascii="Calibri" w:eastAsia="Calibri" w:hAnsi="Calibri" w:cs="Calibri"/>
          <w:b/>
          <w:bCs/>
          <w:spacing w:val="16"/>
        </w:rPr>
        <w:t xml:space="preserve"> </w:t>
      </w:r>
      <w:r w:rsidRPr="00C55947">
        <w:rPr>
          <w:rFonts w:ascii="Calibri" w:eastAsia="Calibri" w:hAnsi="Calibri" w:cs="Calibri"/>
          <w:b/>
          <w:bCs/>
          <w:spacing w:val="1"/>
          <w:w w:val="103"/>
        </w:rPr>
        <w:t>a</w:t>
      </w:r>
      <w:r w:rsidRPr="00C55947">
        <w:rPr>
          <w:rFonts w:ascii="Calibri" w:eastAsia="Calibri" w:hAnsi="Calibri" w:cs="Calibri"/>
          <w:b/>
          <w:bCs/>
          <w:spacing w:val="2"/>
          <w:w w:val="103"/>
        </w:rPr>
        <w:t>n</w:t>
      </w:r>
      <w:r w:rsidRPr="00C55947">
        <w:rPr>
          <w:rFonts w:ascii="Calibri" w:eastAsia="Calibri" w:hAnsi="Calibri" w:cs="Calibri"/>
          <w:b/>
          <w:bCs/>
          <w:spacing w:val="1"/>
          <w:w w:val="103"/>
        </w:rPr>
        <w:t>alysi</w:t>
      </w:r>
      <w:r w:rsidRPr="00C55947">
        <w:rPr>
          <w:rFonts w:ascii="Calibri" w:eastAsia="Calibri" w:hAnsi="Calibri" w:cs="Calibri"/>
          <w:b/>
          <w:bCs/>
          <w:w w:val="103"/>
        </w:rPr>
        <w:t>s</w:t>
      </w:r>
    </w:p>
    <w:p w14:paraId="48817C1D" w14:textId="36511660" w:rsidR="00C8469F" w:rsidRPr="00C55947" w:rsidRDefault="00FB4270" w:rsidP="00CF5963">
      <w:pPr>
        <w:spacing w:before="79" w:after="0" w:line="480" w:lineRule="auto"/>
        <w:ind w:left="142" w:right="52"/>
        <w:jc w:val="both"/>
        <w:rPr>
          <w:rFonts w:ascii="Calibri" w:eastAsia="Calibri" w:hAnsi="Calibri" w:cs="Calibri"/>
        </w:rPr>
      </w:pPr>
      <w:r w:rsidRPr="00C55947">
        <w:rPr>
          <w:rFonts w:ascii="Calibri" w:eastAsia="Calibri" w:hAnsi="Calibri" w:cs="Calibri"/>
          <w:spacing w:val="2"/>
        </w:rPr>
        <w:t>FAC</w:t>
      </w:r>
      <w:r w:rsidRPr="00C55947">
        <w:rPr>
          <w:rFonts w:ascii="Calibri" w:eastAsia="Calibri" w:hAnsi="Calibri" w:cs="Calibri"/>
        </w:rPr>
        <w:t>S</w:t>
      </w:r>
      <w:r w:rsidRPr="00C55947">
        <w:rPr>
          <w:rFonts w:ascii="Calibri" w:eastAsia="Calibri" w:hAnsi="Calibri" w:cs="Calibri"/>
          <w:spacing w:val="25"/>
        </w:rPr>
        <w:t xml:space="preserve"> </w:t>
      </w:r>
      <w:r w:rsidRPr="00C55947">
        <w:rPr>
          <w:rFonts w:ascii="Calibri" w:eastAsia="Calibri" w:hAnsi="Calibri" w:cs="Calibri"/>
          <w:spacing w:val="2"/>
        </w:rPr>
        <w:t>ana</w:t>
      </w:r>
      <w:r w:rsidRPr="00C55947">
        <w:rPr>
          <w:rFonts w:ascii="Calibri" w:eastAsia="Calibri" w:hAnsi="Calibri" w:cs="Calibri"/>
          <w:spacing w:val="1"/>
        </w:rPr>
        <w:t>lysi</w:t>
      </w:r>
      <w:r w:rsidRPr="00C55947">
        <w:rPr>
          <w:rFonts w:ascii="Calibri" w:eastAsia="Calibri" w:hAnsi="Calibri" w:cs="Calibri"/>
        </w:rPr>
        <w:t>s</w:t>
      </w:r>
      <w:r w:rsidRPr="00C55947">
        <w:rPr>
          <w:rFonts w:ascii="Calibri" w:eastAsia="Calibri" w:hAnsi="Calibri" w:cs="Calibri"/>
          <w:spacing w:val="30"/>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21"/>
        </w:rPr>
        <w:t xml:space="preserve"> </w:t>
      </w:r>
      <w:r w:rsidRPr="00C55947">
        <w:rPr>
          <w:rFonts w:ascii="Calibri" w:eastAsia="Calibri" w:hAnsi="Calibri" w:cs="Calibri"/>
          <w:spacing w:val="2"/>
        </w:rPr>
        <w:t>pe</w:t>
      </w:r>
      <w:r w:rsidRPr="00C55947">
        <w:rPr>
          <w:rFonts w:ascii="Calibri" w:eastAsia="Calibri" w:hAnsi="Calibri" w:cs="Calibri"/>
          <w:spacing w:val="1"/>
        </w:rPr>
        <w:t>rf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8"/>
        </w:rPr>
        <w:t xml:space="preserve">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19"/>
        </w:rPr>
        <w:t xml:space="preserve"> </w:t>
      </w:r>
      <w:r w:rsidRPr="00C55947">
        <w:rPr>
          <w:rFonts w:ascii="Calibri" w:eastAsia="Calibri" w:hAnsi="Calibri" w:cs="Calibri"/>
          <w:spacing w:val="2"/>
        </w:rPr>
        <w:t>10000</w:t>
      </w:r>
      <w:r w:rsidRPr="00C55947">
        <w:rPr>
          <w:rFonts w:ascii="Calibri" w:eastAsia="Calibri" w:hAnsi="Calibri" w:cs="Calibri"/>
        </w:rPr>
        <w:t>-</w:t>
      </w:r>
      <w:r w:rsidRPr="00C55947">
        <w:rPr>
          <w:rFonts w:ascii="Calibri" w:eastAsia="Calibri" w:hAnsi="Calibri" w:cs="Calibri"/>
          <w:spacing w:val="1"/>
        </w:rPr>
        <w:t>gate</w:t>
      </w:r>
      <w:r w:rsidRPr="00C55947">
        <w:rPr>
          <w:rFonts w:ascii="Calibri" w:eastAsia="Calibri" w:hAnsi="Calibri" w:cs="Calibri"/>
        </w:rPr>
        <w:t xml:space="preserve">d </w:t>
      </w:r>
      <w:r w:rsidRPr="00C55947">
        <w:rPr>
          <w:rFonts w:ascii="Calibri" w:eastAsia="Calibri" w:hAnsi="Calibri" w:cs="Calibri"/>
          <w:spacing w:val="1"/>
        </w:rPr>
        <w:t>eve</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rPr>
        <w:t>s</w:t>
      </w:r>
      <w:r w:rsidRPr="00C55947">
        <w:rPr>
          <w:rFonts w:ascii="Calibri" w:eastAsia="Calibri" w:hAnsi="Calibri" w:cs="Calibri"/>
          <w:spacing w:val="27"/>
        </w:rPr>
        <w:t xml:space="preserve">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5"/>
        </w:rPr>
        <w:t xml:space="preserve"> </w:t>
      </w:r>
      <w:proofErr w:type="spellStart"/>
      <w:r w:rsidRPr="00C55947">
        <w:rPr>
          <w:rFonts w:ascii="Calibri" w:eastAsia="Calibri" w:hAnsi="Calibri" w:cs="Calibri"/>
          <w:spacing w:val="2"/>
        </w:rPr>
        <w:t>Vd</w:t>
      </w:r>
      <w:r w:rsidRPr="00C55947">
        <w:rPr>
          <w:rFonts w:ascii="Calibri" w:eastAsia="Calibri" w:hAnsi="Calibri" w:cs="Calibri"/>
          <w:spacing w:val="1"/>
        </w:rPr>
        <w:t>y</w:t>
      </w:r>
      <w:r w:rsidRPr="00C55947">
        <w:rPr>
          <w:rFonts w:ascii="Calibri" w:eastAsia="Calibri" w:hAnsi="Calibri" w:cs="Calibri"/>
          <w:spacing w:val="2"/>
        </w:rPr>
        <w:t>e</w:t>
      </w:r>
      <w:proofErr w:type="spellEnd"/>
      <w:r w:rsidRPr="00C55947">
        <w:rPr>
          <w:rFonts w:ascii="Calibri" w:eastAsia="Calibri" w:hAnsi="Calibri" w:cs="Calibri"/>
        </w:rPr>
        <w:t>-</w:t>
      </w:r>
      <w:r w:rsidRPr="00C55947">
        <w:rPr>
          <w:rFonts w:ascii="Calibri" w:eastAsia="Calibri" w:hAnsi="Calibri" w:cs="Calibri"/>
          <w:spacing w:val="1"/>
        </w:rPr>
        <w:t>l</w:t>
      </w:r>
      <w:r w:rsidRPr="00C55947">
        <w:rPr>
          <w:rFonts w:ascii="Calibri" w:eastAsia="Calibri" w:hAnsi="Calibri" w:cs="Calibri"/>
          <w:spacing w:val="2"/>
        </w:rPr>
        <w:t>abe</w:t>
      </w:r>
      <w:r w:rsidRPr="00C55947">
        <w:rPr>
          <w:rFonts w:ascii="Calibri" w:eastAsia="Calibri" w:hAnsi="Calibri" w:cs="Calibri"/>
          <w:spacing w:val="1"/>
        </w:rPr>
        <w:t>le</w:t>
      </w:r>
      <w:r w:rsidRPr="00C55947">
        <w:rPr>
          <w:rFonts w:ascii="Calibri" w:eastAsia="Calibri" w:hAnsi="Calibri" w:cs="Calibri"/>
        </w:rPr>
        <w:t xml:space="preserve">d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w:t>
      </w:r>
      <w:r w:rsidRPr="00C55947">
        <w:rPr>
          <w:rFonts w:ascii="Calibri" w:eastAsia="Calibri" w:hAnsi="Calibri" w:cs="Calibri"/>
        </w:rPr>
        <w:t>s</w:t>
      </w:r>
      <w:r w:rsidRPr="00C55947">
        <w:rPr>
          <w:rFonts w:ascii="Calibri" w:eastAsia="Calibri" w:hAnsi="Calibri" w:cs="Calibri"/>
          <w:spacing w:val="22"/>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9"/>
        </w:rPr>
        <w:t xml:space="preserve"> </w:t>
      </w:r>
      <w:r w:rsidRPr="00C55947">
        <w:rPr>
          <w:rFonts w:ascii="Calibri" w:eastAsia="Calibri" w:hAnsi="Calibri" w:cs="Calibri"/>
          <w:spacing w:val="2"/>
        </w:rPr>
        <w:t>de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cti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5"/>
        </w:rPr>
        <w:t xml:space="preserve"> </w:t>
      </w:r>
      <w:r w:rsidRPr="00C55947">
        <w:rPr>
          <w:rFonts w:ascii="Calibri" w:eastAsia="Calibri" w:hAnsi="Calibri" w:cs="Calibri"/>
          <w:spacing w:val="2"/>
        </w:rPr>
        <w:t>an</w:t>
      </w:r>
      <w:r w:rsidRPr="00C55947">
        <w:rPr>
          <w:rFonts w:ascii="Calibri" w:eastAsia="Calibri" w:hAnsi="Calibri" w:cs="Calibri"/>
        </w:rPr>
        <w:t>y</w:t>
      </w:r>
      <w:r w:rsidRPr="00C55947">
        <w:rPr>
          <w:rFonts w:ascii="Calibri" w:eastAsia="Calibri" w:hAnsi="Calibri" w:cs="Calibri"/>
          <w:spacing w:val="21"/>
        </w:rPr>
        <w:t xml:space="preserve"> </w:t>
      </w:r>
      <w:r w:rsidRPr="00C55947">
        <w:rPr>
          <w:rFonts w:ascii="Calibri" w:eastAsia="Calibri" w:hAnsi="Calibri" w:cs="Calibri"/>
          <w:spacing w:val="2"/>
        </w:rPr>
        <w:t>no</w:t>
      </w:r>
      <w:r w:rsidRPr="00C55947">
        <w:rPr>
          <w:rFonts w:ascii="Calibri" w:eastAsia="Calibri" w:hAnsi="Calibri" w:cs="Calibri"/>
          <w:spacing w:val="1"/>
        </w:rPr>
        <w:t>n</w:t>
      </w:r>
      <w:r w:rsidRPr="00C55947">
        <w:rPr>
          <w:rFonts w:ascii="Calibri" w:eastAsia="Calibri" w:hAnsi="Calibri" w:cs="Calibri"/>
        </w:rPr>
        <w:t>-</w:t>
      </w:r>
      <w:r w:rsidRPr="00C55947">
        <w:rPr>
          <w:rFonts w:ascii="Calibri" w:eastAsia="Calibri" w:hAnsi="Calibri" w:cs="Calibri"/>
          <w:spacing w:val="1"/>
        </w:rPr>
        <w:t>vi</w:t>
      </w:r>
      <w:r w:rsidRPr="00C55947">
        <w:rPr>
          <w:rFonts w:ascii="Calibri" w:eastAsia="Calibri" w:hAnsi="Calibri" w:cs="Calibri"/>
          <w:spacing w:val="2"/>
        </w:rPr>
        <w:t>ab</w:t>
      </w:r>
      <w:r w:rsidRPr="00C55947">
        <w:rPr>
          <w:rFonts w:ascii="Calibri" w:eastAsia="Calibri" w:hAnsi="Calibri" w:cs="Calibri"/>
          <w:spacing w:val="1"/>
        </w:rPr>
        <w:t>l</w:t>
      </w:r>
      <w:r w:rsidRPr="00C55947">
        <w:rPr>
          <w:rFonts w:ascii="Calibri" w:eastAsia="Calibri" w:hAnsi="Calibri" w:cs="Calibri"/>
        </w:rPr>
        <w:t>e</w:t>
      </w:r>
      <w:r w:rsidRPr="00C55947">
        <w:rPr>
          <w:rFonts w:ascii="Calibri" w:eastAsia="Calibri" w:hAnsi="Calibri" w:cs="Calibri"/>
          <w:spacing w:val="42"/>
        </w:rPr>
        <w:t xml:space="preserve"> </w:t>
      </w:r>
      <w:r w:rsidRPr="00C55947">
        <w:rPr>
          <w:rFonts w:ascii="Calibri" w:eastAsia="Calibri" w:hAnsi="Calibri" w:cs="Calibri"/>
          <w:spacing w:val="1"/>
          <w:w w:val="103"/>
        </w:rPr>
        <w:t>c</w:t>
      </w:r>
      <w:r w:rsidRPr="00C55947">
        <w:rPr>
          <w:rFonts w:ascii="Calibri" w:eastAsia="Calibri" w:hAnsi="Calibri" w:cs="Calibri"/>
          <w:spacing w:val="2"/>
          <w:w w:val="103"/>
        </w:rPr>
        <w:t>e</w:t>
      </w:r>
      <w:r w:rsidRPr="00C55947">
        <w:rPr>
          <w:rFonts w:ascii="Calibri" w:eastAsia="Calibri" w:hAnsi="Calibri" w:cs="Calibri"/>
          <w:spacing w:val="1"/>
          <w:w w:val="103"/>
        </w:rPr>
        <w:t>l</w:t>
      </w:r>
      <w:r w:rsidRPr="00C55947">
        <w:rPr>
          <w:rFonts w:ascii="Calibri" w:eastAsia="Calibri" w:hAnsi="Calibri" w:cs="Calibri"/>
          <w:w w:val="103"/>
        </w:rPr>
        <w:t>l</w:t>
      </w:r>
      <w:r w:rsidRPr="00C55947">
        <w:rPr>
          <w:rFonts w:ascii="Calibri" w:eastAsia="Calibri" w:hAnsi="Calibri" w:cs="Calibri"/>
          <w:spacing w:val="12"/>
        </w:rPr>
        <w:t xml:space="preserve"> </w:t>
      </w:r>
      <w:r w:rsidRPr="00C55947">
        <w:rPr>
          <w:rFonts w:ascii="Calibri" w:eastAsia="Calibri" w:hAnsi="Calibri" w:cs="Calibri"/>
          <w:spacing w:val="1"/>
        </w:rPr>
        <w:t>(</w:t>
      </w:r>
      <w:r w:rsidRPr="00C55947">
        <w:rPr>
          <w:rFonts w:ascii="Calibri" w:eastAsia="Calibri" w:hAnsi="Calibri" w:cs="Calibri"/>
          <w:spacing w:val="2"/>
        </w:rPr>
        <w:t>1µ</w:t>
      </w:r>
      <w:r w:rsidRPr="00C55947">
        <w:rPr>
          <w:rFonts w:ascii="Calibri" w:eastAsia="Calibri" w:hAnsi="Calibri" w:cs="Calibri"/>
          <w:spacing w:val="1"/>
        </w:rPr>
        <w:t>L/</w:t>
      </w:r>
      <w:r w:rsidRPr="00C55947">
        <w:rPr>
          <w:rFonts w:ascii="Calibri" w:eastAsia="Calibri" w:hAnsi="Calibri" w:cs="Calibri"/>
          <w:spacing w:val="2"/>
        </w:rPr>
        <w:t>4</w:t>
      </w:r>
      <w:r w:rsidRPr="00C55947">
        <w:rPr>
          <w:rFonts w:ascii="Calibri" w:eastAsia="Calibri" w:hAnsi="Calibri" w:cs="Calibri"/>
        </w:rPr>
        <w:t>-</w:t>
      </w:r>
      <w:r w:rsidRPr="00C55947">
        <w:rPr>
          <w:rFonts w:ascii="Calibri" w:eastAsia="Calibri" w:hAnsi="Calibri" w:cs="Calibri"/>
          <w:spacing w:val="2"/>
        </w:rPr>
        <w:t>5*105</w:t>
      </w:r>
      <w:r w:rsidRPr="00C55947">
        <w:rPr>
          <w:rFonts w:ascii="Calibri" w:eastAsia="Calibri" w:hAnsi="Calibri" w:cs="Calibri"/>
          <w:spacing w:val="39"/>
        </w:rPr>
        <w:t xml:space="preserve"> </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lls/</w:t>
      </w:r>
      <w:r w:rsidRPr="00C55947">
        <w:rPr>
          <w:rFonts w:ascii="Calibri" w:eastAsia="Calibri" w:hAnsi="Calibri" w:cs="Calibri"/>
          <w:spacing w:val="2"/>
        </w:rPr>
        <w:t>m</w:t>
      </w:r>
      <w:r w:rsidRPr="00C55947">
        <w:rPr>
          <w:rFonts w:ascii="Calibri" w:eastAsia="Calibri" w:hAnsi="Calibri" w:cs="Calibri"/>
          <w:spacing w:val="1"/>
        </w:rPr>
        <w:t>L</w:t>
      </w:r>
      <w:r w:rsidRPr="00C55947">
        <w:rPr>
          <w:rFonts w:ascii="Calibri" w:eastAsia="Calibri" w:hAnsi="Calibri" w:cs="Calibri"/>
        </w:rPr>
        <w:t xml:space="preserve">, </w:t>
      </w:r>
      <w:r w:rsidRPr="00C55947">
        <w:rPr>
          <w:rFonts w:ascii="Calibri" w:eastAsia="Calibri" w:hAnsi="Calibri" w:cs="Calibri"/>
          <w:spacing w:val="2"/>
        </w:rPr>
        <w:t>30</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 xml:space="preserve">, </w:t>
      </w:r>
      <w:r w:rsidRPr="00C55947">
        <w:rPr>
          <w:rFonts w:ascii="Calibri" w:eastAsia="Calibri" w:hAnsi="Calibri" w:cs="Calibri"/>
          <w:spacing w:val="2"/>
        </w:rPr>
        <w:t>4</w:t>
      </w:r>
      <w:r w:rsidRPr="00C55947">
        <w:rPr>
          <w:rFonts w:ascii="Calibri" w:eastAsia="Calibri" w:hAnsi="Calibri" w:cs="Calibri"/>
          <w:spacing w:val="1"/>
        </w:rPr>
        <w:t>°</w:t>
      </w:r>
      <w:r w:rsidRPr="00C55947">
        <w:rPr>
          <w:rFonts w:ascii="Calibri" w:eastAsia="Calibri" w:hAnsi="Calibri" w:cs="Calibri"/>
          <w:spacing w:val="2"/>
        </w:rPr>
        <w:t>C</w:t>
      </w:r>
      <w:r w:rsidRPr="00C55947">
        <w:rPr>
          <w:rFonts w:ascii="Calibri" w:eastAsia="Calibri" w:hAnsi="Calibri" w:cs="Calibri"/>
        </w:rPr>
        <w:t xml:space="preserve">, </w:t>
      </w:r>
      <w:proofErr w:type="spellStart"/>
      <w:r w:rsidRPr="00C55947">
        <w:rPr>
          <w:rFonts w:ascii="Calibri" w:eastAsia="Calibri" w:hAnsi="Calibri" w:cs="Calibri"/>
          <w:spacing w:val="2"/>
        </w:rPr>
        <w:t>eB</w:t>
      </w:r>
      <w:r w:rsidRPr="00C55947">
        <w:rPr>
          <w:rFonts w:ascii="Calibri" w:eastAsia="Calibri" w:hAnsi="Calibri" w:cs="Calibri"/>
          <w:spacing w:val="1"/>
        </w:rPr>
        <w:t>i</w:t>
      </w:r>
      <w:r w:rsidRPr="00C55947">
        <w:rPr>
          <w:rFonts w:ascii="Calibri" w:eastAsia="Calibri" w:hAnsi="Calibri" w:cs="Calibri"/>
          <w:spacing w:val="2"/>
        </w:rPr>
        <w:t>o</w:t>
      </w:r>
      <w:r w:rsidRPr="00C55947">
        <w:rPr>
          <w:rFonts w:ascii="Calibri" w:eastAsia="Calibri" w:hAnsi="Calibri" w:cs="Calibri"/>
          <w:spacing w:val="1"/>
        </w:rPr>
        <w:t>sci</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s</w:t>
      </w:r>
      <w:proofErr w:type="spellEnd"/>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2"/>
        </w:rPr>
        <w:t>V</w:t>
      </w:r>
      <w:r w:rsidRPr="00C55947">
        <w:rPr>
          <w:rFonts w:ascii="Calibri" w:eastAsia="Calibri" w:hAnsi="Calibri" w:cs="Calibri"/>
          <w:spacing w:val="1"/>
        </w:rPr>
        <w:t>i</w:t>
      </w:r>
      <w:r w:rsidRPr="00C55947">
        <w:rPr>
          <w:rFonts w:ascii="Calibri" w:eastAsia="Calibri" w:hAnsi="Calibri" w:cs="Calibri"/>
          <w:spacing w:val="2"/>
        </w:rPr>
        <w:t>o</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rPr>
        <w:t xml:space="preserve">t </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 xml:space="preserve">r </w:t>
      </w:r>
      <w:r w:rsidRPr="00C55947">
        <w:rPr>
          <w:rFonts w:ascii="Calibri" w:eastAsia="Calibri" w:hAnsi="Calibri" w:cs="Calibri"/>
          <w:spacing w:val="1"/>
        </w:rPr>
        <w:t>(</w:t>
      </w:r>
      <w:r w:rsidRPr="00C55947">
        <w:rPr>
          <w:rFonts w:ascii="Calibri" w:eastAsia="Calibri" w:hAnsi="Calibri" w:cs="Calibri"/>
          <w:spacing w:val="2"/>
        </w:rPr>
        <w:t>405n</w:t>
      </w:r>
      <w:r w:rsidRPr="00C55947">
        <w:rPr>
          <w:rFonts w:ascii="Calibri" w:eastAsia="Calibri" w:hAnsi="Calibri" w:cs="Calibri"/>
          <w:spacing w:val="3"/>
        </w:rPr>
        <w:t>m</w:t>
      </w:r>
      <w:r w:rsidRPr="00C55947">
        <w:rPr>
          <w:rFonts w:ascii="Calibri" w:eastAsia="Calibri" w:hAnsi="Calibri" w:cs="Calibri"/>
        </w:rPr>
        <w:t xml:space="preserve">) </w:t>
      </w:r>
      <w:r w:rsidRPr="00C55947">
        <w:rPr>
          <w:rFonts w:ascii="Calibri" w:eastAsia="Calibri" w:hAnsi="Calibri" w:cs="Calibri"/>
          <w:spacing w:val="2"/>
        </w:rPr>
        <w:t>an</w:t>
      </w:r>
      <w:r w:rsidRPr="00C55947">
        <w:rPr>
          <w:rFonts w:ascii="Calibri" w:eastAsia="Calibri" w:hAnsi="Calibri" w:cs="Calibri"/>
        </w:rPr>
        <w:t xml:space="preserve">d </w:t>
      </w:r>
      <w:r w:rsidRPr="00C55947">
        <w:rPr>
          <w:rFonts w:ascii="Calibri" w:eastAsia="Calibri" w:hAnsi="Calibri" w:cs="Calibri"/>
          <w:spacing w:val="2"/>
        </w:rPr>
        <w:t>Pa</w:t>
      </w:r>
      <w:r w:rsidRPr="00C55947">
        <w:rPr>
          <w:rFonts w:ascii="Calibri" w:eastAsia="Calibri" w:hAnsi="Calibri" w:cs="Calibri"/>
          <w:spacing w:val="1"/>
        </w:rPr>
        <w:t>cifi</w:t>
      </w:r>
      <w:r w:rsidRPr="00C55947">
        <w:rPr>
          <w:rFonts w:ascii="Calibri" w:eastAsia="Calibri" w:hAnsi="Calibri" w:cs="Calibri"/>
        </w:rPr>
        <w:t xml:space="preserve">c </w:t>
      </w:r>
      <w:r w:rsidRPr="00C55947">
        <w:rPr>
          <w:rFonts w:ascii="Calibri" w:eastAsia="Calibri" w:hAnsi="Calibri" w:cs="Calibri"/>
          <w:spacing w:val="2"/>
        </w:rPr>
        <w:t>B</w:t>
      </w:r>
      <w:r w:rsidRPr="00C55947">
        <w:rPr>
          <w:rFonts w:ascii="Calibri" w:eastAsia="Calibri" w:hAnsi="Calibri" w:cs="Calibri"/>
          <w:spacing w:val="1"/>
        </w:rPr>
        <w:t>l</w:t>
      </w:r>
      <w:r w:rsidRPr="00C55947">
        <w:rPr>
          <w:rFonts w:ascii="Calibri" w:eastAsia="Calibri" w:hAnsi="Calibri" w:cs="Calibri"/>
          <w:spacing w:val="2"/>
        </w:rPr>
        <w:t>u</w:t>
      </w:r>
      <w:r w:rsidRPr="00C55947">
        <w:rPr>
          <w:rFonts w:ascii="Calibri" w:eastAsia="Calibri" w:hAnsi="Calibri" w:cs="Calibri"/>
        </w:rPr>
        <w:t xml:space="preserve">e </w:t>
      </w:r>
      <w:r w:rsidRPr="00C55947">
        <w:rPr>
          <w:rFonts w:ascii="Calibri" w:eastAsia="Calibri" w:hAnsi="Calibri" w:cs="Calibri"/>
          <w:spacing w:val="1"/>
        </w:rPr>
        <w:t>filt</w:t>
      </w:r>
      <w:r w:rsidRPr="00C55947">
        <w:rPr>
          <w:rFonts w:ascii="Calibri" w:eastAsia="Calibri" w:hAnsi="Calibri" w:cs="Calibri"/>
          <w:spacing w:val="2"/>
        </w:rPr>
        <w:t>e</w:t>
      </w:r>
      <w:r w:rsidRPr="00C55947">
        <w:rPr>
          <w:rFonts w:ascii="Calibri" w:eastAsia="Calibri" w:hAnsi="Calibri" w:cs="Calibri"/>
        </w:rPr>
        <w:t xml:space="preserve">r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41"/>
        </w:rPr>
        <w:t xml:space="preserve"> </w:t>
      </w:r>
      <w:proofErr w:type="spellStart"/>
      <w:r w:rsidRPr="00C55947">
        <w:rPr>
          <w:rFonts w:ascii="Calibri" w:eastAsia="Calibri" w:hAnsi="Calibri" w:cs="Calibri"/>
          <w:spacing w:val="2"/>
          <w:w w:val="103"/>
        </w:rPr>
        <w:t>Vd</w:t>
      </w:r>
      <w:r w:rsidRPr="00C55947">
        <w:rPr>
          <w:rFonts w:ascii="Calibri" w:eastAsia="Calibri" w:hAnsi="Calibri" w:cs="Calibri"/>
          <w:spacing w:val="1"/>
          <w:w w:val="103"/>
        </w:rPr>
        <w:t>y</w:t>
      </w:r>
      <w:r w:rsidRPr="00C55947">
        <w:rPr>
          <w:rFonts w:ascii="Calibri" w:eastAsia="Calibri" w:hAnsi="Calibri" w:cs="Calibri"/>
          <w:w w:val="103"/>
        </w:rPr>
        <w:t>e</w:t>
      </w:r>
      <w:proofErr w:type="spellEnd"/>
      <w:r w:rsidRPr="00C55947">
        <w:rPr>
          <w:rFonts w:ascii="Calibri" w:eastAsia="Calibri" w:hAnsi="Calibri" w:cs="Calibri"/>
        </w:rPr>
        <w:t xml:space="preserve"> </w:t>
      </w:r>
      <w:proofErr w:type="gramStart"/>
      <w:r w:rsidRPr="00C55947">
        <w:rPr>
          <w:rFonts w:ascii="Calibri" w:eastAsia="Calibri" w:hAnsi="Calibri" w:cs="Calibri"/>
          <w:spacing w:val="2"/>
        </w:rPr>
        <w:t>de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cti</w:t>
      </w:r>
      <w:r w:rsidRPr="00C55947">
        <w:rPr>
          <w:rFonts w:ascii="Calibri" w:eastAsia="Calibri" w:hAnsi="Calibri" w:cs="Calibri"/>
          <w:spacing w:val="2"/>
        </w:rPr>
        <w:t>on</w:t>
      </w:r>
      <w:r w:rsidRPr="00C55947">
        <w:rPr>
          <w:rFonts w:ascii="Calibri" w:eastAsia="Calibri" w:hAnsi="Calibri" w:cs="Calibri"/>
        </w:rPr>
        <w:t>,</w:t>
      </w:r>
      <w:proofErr w:type="gramEnd"/>
      <w:r w:rsidRPr="00C55947">
        <w:rPr>
          <w:rFonts w:ascii="Calibri" w:eastAsia="Calibri" w:hAnsi="Calibri" w:cs="Calibri"/>
        </w:rPr>
        <w:t xml:space="preserve"> </w:t>
      </w:r>
      <w:r w:rsidRPr="00C55947">
        <w:rPr>
          <w:rFonts w:ascii="Calibri" w:eastAsia="Calibri" w:hAnsi="Calibri" w:cs="Calibri"/>
          <w:spacing w:val="2"/>
        </w:rPr>
        <w:t>B</w:t>
      </w:r>
      <w:r w:rsidRPr="00C55947">
        <w:rPr>
          <w:rFonts w:ascii="Calibri" w:eastAsia="Calibri" w:hAnsi="Calibri" w:cs="Calibri"/>
          <w:spacing w:val="1"/>
        </w:rPr>
        <w:t>l</w:t>
      </w:r>
      <w:r w:rsidRPr="00C55947">
        <w:rPr>
          <w:rFonts w:ascii="Calibri" w:eastAsia="Calibri" w:hAnsi="Calibri" w:cs="Calibri"/>
          <w:spacing w:val="2"/>
        </w:rPr>
        <w:t>u</w:t>
      </w:r>
      <w:r w:rsidRPr="00C55947">
        <w:rPr>
          <w:rFonts w:ascii="Calibri" w:eastAsia="Calibri" w:hAnsi="Calibri" w:cs="Calibri"/>
        </w:rPr>
        <w:t xml:space="preserve">e </w:t>
      </w:r>
      <w:r w:rsidRPr="00C55947">
        <w:rPr>
          <w:rFonts w:ascii="Calibri" w:eastAsia="Calibri" w:hAnsi="Calibri" w:cs="Calibri"/>
          <w:spacing w:val="1"/>
        </w:rPr>
        <w:t>l</w:t>
      </w:r>
      <w:r w:rsidRPr="00C55947">
        <w:rPr>
          <w:rFonts w:ascii="Calibri" w:eastAsia="Calibri" w:hAnsi="Calibri" w:cs="Calibri"/>
          <w:spacing w:val="2"/>
        </w:rPr>
        <w:t>a</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r</w:t>
      </w:r>
      <w:r w:rsidRPr="00C55947">
        <w:rPr>
          <w:rFonts w:ascii="Calibri" w:eastAsia="Calibri" w:hAnsi="Calibri" w:cs="Calibri"/>
          <w:spacing w:val="12"/>
        </w:rPr>
        <w:t xml:space="preserve"> </w:t>
      </w:r>
      <w:r w:rsidRPr="00C55947">
        <w:rPr>
          <w:rFonts w:ascii="Calibri" w:eastAsia="Calibri" w:hAnsi="Calibri" w:cs="Calibri"/>
          <w:spacing w:val="1"/>
        </w:rPr>
        <w:t>(</w:t>
      </w:r>
      <w:r w:rsidRPr="00C55947">
        <w:rPr>
          <w:rFonts w:ascii="Calibri" w:eastAsia="Calibri" w:hAnsi="Calibri" w:cs="Calibri"/>
          <w:spacing w:val="2"/>
        </w:rPr>
        <w:t>488n</w:t>
      </w:r>
      <w:r w:rsidRPr="00C55947">
        <w:rPr>
          <w:rFonts w:ascii="Calibri" w:eastAsia="Calibri" w:hAnsi="Calibri" w:cs="Calibri"/>
          <w:spacing w:val="3"/>
        </w:rPr>
        <w:t>m</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1"/>
        </w:rPr>
        <w:t xml:space="preserve"> </w:t>
      </w:r>
      <w:r w:rsidRPr="00C55947">
        <w:rPr>
          <w:rFonts w:ascii="Calibri" w:eastAsia="Calibri" w:hAnsi="Calibri" w:cs="Calibri"/>
          <w:spacing w:val="2"/>
        </w:rPr>
        <w:t>F</w:t>
      </w:r>
      <w:r w:rsidRPr="00C55947">
        <w:rPr>
          <w:rFonts w:ascii="Calibri" w:eastAsia="Calibri" w:hAnsi="Calibri" w:cs="Calibri"/>
          <w:spacing w:val="1"/>
        </w:rPr>
        <w:t>I</w:t>
      </w:r>
      <w:r w:rsidRPr="00C55947">
        <w:rPr>
          <w:rFonts w:ascii="Calibri" w:eastAsia="Calibri" w:hAnsi="Calibri" w:cs="Calibri"/>
          <w:spacing w:val="2"/>
        </w:rPr>
        <w:t>T</w:t>
      </w:r>
      <w:r w:rsidRPr="00C55947">
        <w:rPr>
          <w:rFonts w:ascii="Calibri" w:eastAsia="Calibri" w:hAnsi="Calibri" w:cs="Calibri"/>
        </w:rPr>
        <w:t>C</w:t>
      </w:r>
      <w:r w:rsidRPr="00C55947">
        <w:rPr>
          <w:rFonts w:ascii="Calibri" w:eastAsia="Calibri" w:hAnsi="Calibri" w:cs="Calibri"/>
          <w:spacing w:val="22"/>
        </w:rPr>
        <w:t xml:space="preserve"> </w:t>
      </w:r>
      <w:r w:rsidRPr="00C55947">
        <w:rPr>
          <w:rFonts w:ascii="Calibri" w:eastAsia="Calibri" w:hAnsi="Calibri" w:cs="Calibri"/>
          <w:spacing w:val="1"/>
        </w:rPr>
        <w:t>filt</w:t>
      </w:r>
      <w:r w:rsidRPr="00C55947">
        <w:rPr>
          <w:rFonts w:ascii="Calibri" w:eastAsia="Calibri" w:hAnsi="Calibri" w:cs="Calibri"/>
          <w:spacing w:val="2"/>
        </w:rPr>
        <w:t>e</w:t>
      </w:r>
      <w:r w:rsidRPr="00C55947">
        <w:rPr>
          <w:rFonts w:ascii="Calibri" w:eastAsia="Calibri" w:hAnsi="Calibri" w:cs="Calibri"/>
        </w:rPr>
        <w:t>r</w:t>
      </w:r>
      <w:r w:rsidRPr="00C55947">
        <w:rPr>
          <w:rFonts w:ascii="Calibri" w:eastAsia="Calibri" w:hAnsi="Calibri" w:cs="Calibri"/>
          <w:spacing w:val="22"/>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8"/>
        </w:rPr>
        <w:t xml:space="preserve"> </w:t>
      </w:r>
      <w:proofErr w:type="spellStart"/>
      <w:r w:rsidRPr="00C55947">
        <w:rPr>
          <w:rFonts w:ascii="Calibri" w:eastAsia="Calibri" w:hAnsi="Calibri" w:cs="Calibri"/>
          <w:spacing w:val="2"/>
        </w:rPr>
        <w:t>Ce</w:t>
      </w:r>
      <w:r w:rsidRPr="00C55947">
        <w:rPr>
          <w:rFonts w:ascii="Calibri" w:eastAsia="Calibri" w:hAnsi="Calibri" w:cs="Calibri"/>
          <w:spacing w:val="1"/>
        </w:rPr>
        <w:t>ll</w:t>
      </w:r>
      <w:r w:rsidRPr="00C55947">
        <w:rPr>
          <w:rFonts w:ascii="Calibri" w:eastAsia="Calibri" w:hAnsi="Calibri" w:cs="Calibri"/>
          <w:spacing w:val="2"/>
        </w:rPr>
        <w:t>RO</w:t>
      </w:r>
      <w:r w:rsidRPr="00C55947">
        <w:rPr>
          <w:rFonts w:ascii="Calibri" w:eastAsia="Calibri" w:hAnsi="Calibri" w:cs="Calibri"/>
        </w:rPr>
        <w:t>X</w:t>
      </w:r>
      <w:proofErr w:type="spellEnd"/>
      <w:r w:rsidRPr="00C55947">
        <w:rPr>
          <w:rFonts w:ascii="Calibri" w:eastAsia="Calibri" w:hAnsi="Calibri" w:cs="Calibri"/>
          <w:spacing w:val="30"/>
        </w:rPr>
        <w:t xml:space="preserve"> </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ee</w:t>
      </w:r>
      <w:r w:rsidRPr="00C55947">
        <w:rPr>
          <w:rFonts w:ascii="Calibri" w:eastAsia="Calibri" w:hAnsi="Calibri" w:cs="Calibri"/>
        </w:rPr>
        <w:t>n</w:t>
      </w:r>
      <w:r w:rsidRPr="00C55947">
        <w:rPr>
          <w:rFonts w:ascii="Calibri" w:eastAsia="Calibri" w:hAnsi="Calibri" w:cs="Calibri"/>
          <w:spacing w:val="25"/>
        </w:rPr>
        <w:t xml:space="preserve"> </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6"/>
        </w:rPr>
        <w:t xml:space="preserve"> </w:t>
      </w:r>
      <w:proofErr w:type="spellStart"/>
      <w:r w:rsidRPr="00C55947">
        <w:rPr>
          <w:rFonts w:ascii="Calibri" w:eastAsia="Calibri" w:hAnsi="Calibri" w:cs="Calibri"/>
          <w:spacing w:val="3"/>
        </w:rPr>
        <w:t>M</w:t>
      </w:r>
      <w:r w:rsidRPr="00C55947">
        <w:rPr>
          <w:rFonts w:ascii="Calibri" w:eastAsia="Calibri" w:hAnsi="Calibri" w:cs="Calibri"/>
          <w:spacing w:val="1"/>
        </w:rPr>
        <w:t>it</w:t>
      </w:r>
      <w:r w:rsidRPr="00C55947">
        <w:rPr>
          <w:rFonts w:ascii="Calibri" w:eastAsia="Calibri" w:hAnsi="Calibri" w:cs="Calibri"/>
          <w:spacing w:val="2"/>
        </w:rPr>
        <w:t>o</w:t>
      </w:r>
      <w:r w:rsidRPr="00C55947">
        <w:rPr>
          <w:rFonts w:ascii="Calibri" w:eastAsia="Calibri" w:hAnsi="Calibri" w:cs="Calibri"/>
          <w:spacing w:val="1"/>
        </w:rPr>
        <w:t>Tr</w:t>
      </w:r>
      <w:r w:rsidRPr="00C55947">
        <w:rPr>
          <w:rFonts w:ascii="Calibri" w:eastAsia="Calibri" w:hAnsi="Calibri" w:cs="Calibri"/>
          <w:spacing w:val="2"/>
        </w:rPr>
        <w:t>a</w:t>
      </w:r>
      <w:r w:rsidRPr="00C55947">
        <w:rPr>
          <w:rFonts w:ascii="Calibri" w:eastAsia="Calibri" w:hAnsi="Calibri" w:cs="Calibri"/>
          <w:spacing w:val="1"/>
        </w:rPr>
        <w:t>ck</w:t>
      </w:r>
      <w:r w:rsidRPr="00C55947">
        <w:rPr>
          <w:rFonts w:ascii="Calibri" w:eastAsia="Calibri" w:hAnsi="Calibri" w:cs="Calibri"/>
          <w:spacing w:val="2"/>
        </w:rPr>
        <w:t>e</w:t>
      </w:r>
      <w:r w:rsidRPr="00C55947">
        <w:rPr>
          <w:rFonts w:ascii="Calibri" w:eastAsia="Calibri" w:hAnsi="Calibri" w:cs="Calibri"/>
        </w:rPr>
        <w:t>r</w:t>
      </w:r>
      <w:proofErr w:type="spellEnd"/>
      <w:r w:rsidRPr="00C55947">
        <w:rPr>
          <w:rFonts w:ascii="Calibri" w:eastAsia="Calibri" w:hAnsi="Calibri" w:cs="Calibri"/>
          <w:spacing w:val="39"/>
        </w:rPr>
        <w:t xml:space="preserve"> </w:t>
      </w:r>
      <w:r w:rsidRPr="00C55947">
        <w:rPr>
          <w:rFonts w:ascii="Calibri" w:eastAsia="Calibri" w:hAnsi="Calibri" w:cs="Calibri"/>
          <w:spacing w:val="2"/>
        </w:rPr>
        <w:t>G</w:t>
      </w:r>
      <w:r w:rsidRPr="00C55947">
        <w:rPr>
          <w:rFonts w:ascii="Calibri" w:eastAsia="Calibri" w:hAnsi="Calibri" w:cs="Calibri"/>
          <w:spacing w:val="1"/>
        </w:rPr>
        <w:t>r</w:t>
      </w:r>
      <w:r w:rsidRPr="00C55947">
        <w:rPr>
          <w:rFonts w:ascii="Calibri" w:eastAsia="Calibri" w:hAnsi="Calibri" w:cs="Calibri"/>
          <w:spacing w:val="2"/>
        </w:rPr>
        <w:t>ee</w:t>
      </w:r>
      <w:r w:rsidRPr="00C55947">
        <w:rPr>
          <w:rFonts w:ascii="Calibri" w:eastAsia="Calibri" w:hAnsi="Calibri" w:cs="Calibri"/>
        </w:rPr>
        <w:t>n</w:t>
      </w:r>
      <w:r w:rsidRPr="00C55947">
        <w:rPr>
          <w:rFonts w:ascii="Calibri" w:eastAsia="Calibri" w:hAnsi="Calibri" w:cs="Calibri"/>
          <w:spacing w:val="26"/>
        </w:rPr>
        <w:t xml:space="preserve"> </w:t>
      </w:r>
      <w:r w:rsidRPr="00C55947">
        <w:rPr>
          <w:rFonts w:ascii="Calibri" w:eastAsia="Calibri" w:hAnsi="Calibri" w:cs="Calibri"/>
          <w:spacing w:val="1"/>
        </w:rPr>
        <w:t>r</w:t>
      </w:r>
      <w:r w:rsidRPr="00C55947">
        <w:rPr>
          <w:rFonts w:ascii="Calibri" w:eastAsia="Calibri" w:hAnsi="Calibri" w:cs="Calibri"/>
          <w:spacing w:val="2"/>
        </w:rPr>
        <w:t>ea</w:t>
      </w:r>
      <w:r w:rsidRPr="00C55947">
        <w:rPr>
          <w:rFonts w:ascii="Calibri" w:eastAsia="Calibri" w:hAnsi="Calibri" w:cs="Calibri"/>
          <w:spacing w:val="1"/>
        </w:rPr>
        <w:t>g</w:t>
      </w:r>
      <w:r w:rsidRPr="00C55947">
        <w:rPr>
          <w:rFonts w:ascii="Calibri" w:eastAsia="Calibri" w:hAnsi="Calibri" w:cs="Calibri"/>
          <w:spacing w:val="2"/>
        </w:rPr>
        <w:t>en</w:t>
      </w:r>
      <w:r w:rsidRPr="00C55947">
        <w:rPr>
          <w:rFonts w:ascii="Calibri" w:eastAsia="Calibri" w:hAnsi="Calibri" w:cs="Calibri"/>
        </w:rPr>
        <w:t>t</w:t>
      </w:r>
      <w:r w:rsidRPr="00C55947">
        <w:rPr>
          <w:rFonts w:ascii="Calibri" w:eastAsia="Calibri" w:hAnsi="Calibri" w:cs="Calibri"/>
          <w:spacing w:val="29"/>
        </w:rPr>
        <w:t xml:space="preserve"> </w:t>
      </w:r>
      <w:r w:rsidRPr="00C55947">
        <w:rPr>
          <w:rFonts w:ascii="Calibri" w:eastAsia="Calibri" w:hAnsi="Calibri" w:cs="Calibri"/>
          <w:spacing w:val="2"/>
        </w:rPr>
        <w:t>de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cti</w:t>
      </w:r>
      <w:r w:rsidRPr="00C55947">
        <w:rPr>
          <w:rFonts w:ascii="Calibri" w:eastAsia="Calibri" w:hAnsi="Calibri" w:cs="Calibri"/>
          <w:spacing w:val="2"/>
        </w:rPr>
        <w:t>on</w:t>
      </w:r>
      <w:r w:rsidRPr="00C55947">
        <w:rPr>
          <w:rFonts w:ascii="Calibri" w:eastAsia="Calibri" w:hAnsi="Calibri" w:cs="Calibri"/>
        </w:rPr>
        <w:t>,</w:t>
      </w:r>
      <w:r w:rsidRPr="00C55947">
        <w:rPr>
          <w:rFonts w:ascii="Calibri" w:eastAsia="Calibri" w:hAnsi="Calibri" w:cs="Calibri"/>
          <w:spacing w:val="35"/>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1"/>
        </w:rPr>
        <w:t xml:space="preserve"> </w:t>
      </w:r>
      <w:r w:rsidRPr="00C55947">
        <w:rPr>
          <w:rFonts w:ascii="Calibri" w:eastAsia="Calibri" w:hAnsi="Calibri" w:cs="Calibri"/>
          <w:spacing w:val="2"/>
        </w:rPr>
        <w:t>Re</w:t>
      </w:r>
      <w:r w:rsidRPr="00C55947">
        <w:rPr>
          <w:rFonts w:ascii="Calibri" w:eastAsia="Calibri" w:hAnsi="Calibri" w:cs="Calibri"/>
        </w:rPr>
        <w:t>d</w:t>
      </w:r>
      <w:r w:rsidRPr="00C55947">
        <w:rPr>
          <w:rFonts w:ascii="Calibri" w:eastAsia="Calibri" w:hAnsi="Calibri" w:cs="Calibri"/>
          <w:spacing w:val="21"/>
        </w:rPr>
        <w:t xml:space="preserve"> </w:t>
      </w:r>
      <w:r w:rsidRPr="00C55947">
        <w:rPr>
          <w:rFonts w:ascii="Calibri" w:eastAsia="Calibri" w:hAnsi="Calibri" w:cs="Calibri"/>
          <w:spacing w:val="1"/>
          <w:w w:val="103"/>
        </w:rPr>
        <w:t>l</w:t>
      </w:r>
      <w:r w:rsidRPr="00C55947">
        <w:rPr>
          <w:rFonts w:ascii="Calibri" w:eastAsia="Calibri" w:hAnsi="Calibri" w:cs="Calibri"/>
          <w:spacing w:val="2"/>
          <w:w w:val="103"/>
        </w:rPr>
        <w:t>a</w:t>
      </w:r>
      <w:r w:rsidRPr="00C55947">
        <w:rPr>
          <w:rFonts w:ascii="Calibri" w:eastAsia="Calibri" w:hAnsi="Calibri" w:cs="Calibri"/>
          <w:spacing w:val="1"/>
          <w:w w:val="103"/>
        </w:rPr>
        <w:t>s</w:t>
      </w:r>
      <w:r w:rsidRPr="00C55947">
        <w:rPr>
          <w:rFonts w:ascii="Calibri" w:eastAsia="Calibri" w:hAnsi="Calibri" w:cs="Calibri"/>
          <w:spacing w:val="2"/>
          <w:w w:val="103"/>
        </w:rPr>
        <w:t>e</w:t>
      </w:r>
      <w:r w:rsidRPr="00C55947">
        <w:rPr>
          <w:rFonts w:ascii="Calibri" w:eastAsia="Calibri" w:hAnsi="Calibri" w:cs="Calibri"/>
          <w:w w:val="103"/>
        </w:rPr>
        <w:t>r</w:t>
      </w:r>
      <w:r w:rsidRPr="00C55947">
        <w:rPr>
          <w:rFonts w:ascii="Calibri" w:eastAsia="Calibri" w:hAnsi="Calibri" w:cs="Calibri"/>
          <w:spacing w:val="11"/>
        </w:rPr>
        <w:t xml:space="preserve"> </w:t>
      </w:r>
      <w:r w:rsidRPr="00C55947">
        <w:rPr>
          <w:rFonts w:ascii="Calibri" w:eastAsia="Calibri" w:hAnsi="Calibri" w:cs="Calibri"/>
          <w:spacing w:val="1"/>
        </w:rPr>
        <w:t>(</w:t>
      </w:r>
      <w:r w:rsidRPr="00C55947">
        <w:rPr>
          <w:rFonts w:ascii="Calibri" w:eastAsia="Calibri" w:hAnsi="Calibri" w:cs="Calibri"/>
          <w:spacing w:val="2"/>
        </w:rPr>
        <w:t>640nm</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1"/>
        </w:rPr>
        <w:t xml:space="preserve"> </w:t>
      </w:r>
      <w:r w:rsidRPr="00C55947">
        <w:rPr>
          <w:rFonts w:ascii="Calibri" w:eastAsia="Calibri" w:hAnsi="Calibri" w:cs="Calibri"/>
          <w:spacing w:val="2"/>
        </w:rPr>
        <w:t>AP</w:t>
      </w:r>
      <w:r w:rsidRPr="00C55947">
        <w:rPr>
          <w:rFonts w:ascii="Calibri" w:eastAsia="Calibri" w:hAnsi="Calibri" w:cs="Calibri"/>
        </w:rPr>
        <w:t>C</w:t>
      </w:r>
      <w:r w:rsidRPr="00C55947">
        <w:rPr>
          <w:rFonts w:ascii="Calibri" w:eastAsia="Calibri" w:hAnsi="Calibri" w:cs="Calibri"/>
          <w:spacing w:val="21"/>
        </w:rPr>
        <w:t xml:space="preserve"> </w:t>
      </w:r>
      <w:r w:rsidRPr="00C55947">
        <w:rPr>
          <w:rFonts w:ascii="Calibri" w:eastAsia="Calibri" w:hAnsi="Calibri" w:cs="Calibri"/>
          <w:spacing w:val="1"/>
        </w:rPr>
        <w:t>filt</w:t>
      </w:r>
      <w:r w:rsidRPr="00C55947">
        <w:rPr>
          <w:rFonts w:ascii="Calibri" w:eastAsia="Calibri" w:hAnsi="Calibri" w:cs="Calibri"/>
          <w:spacing w:val="2"/>
        </w:rPr>
        <w:t>e</w:t>
      </w:r>
      <w:r w:rsidRPr="00C55947">
        <w:rPr>
          <w:rFonts w:ascii="Calibri" w:eastAsia="Calibri" w:hAnsi="Calibri" w:cs="Calibri"/>
        </w:rPr>
        <w:t>r</w:t>
      </w:r>
      <w:r w:rsidRPr="00C55947">
        <w:rPr>
          <w:rFonts w:ascii="Calibri" w:eastAsia="Calibri" w:hAnsi="Calibri" w:cs="Calibri"/>
          <w:spacing w:val="22"/>
        </w:rPr>
        <w:t xml:space="preserve"> </w:t>
      </w:r>
      <w:r w:rsidRPr="00C55947">
        <w:rPr>
          <w:rFonts w:ascii="Calibri" w:eastAsia="Calibri" w:hAnsi="Calibri" w:cs="Calibri"/>
          <w:spacing w:val="1"/>
          <w:w w:val="103"/>
        </w:rPr>
        <w:t>f</w:t>
      </w:r>
      <w:r w:rsidRPr="00C55947">
        <w:rPr>
          <w:rFonts w:ascii="Calibri" w:eastAsia="Calibri" w:hAnsi="Calibri" w:cs="Calibri"/>
          <w:spacing w:val="2"/>
          <w:w w:val="103"/>
        </w:rPr>
        <w:t>or</w:t>
      </w:r>
      <w:r w:rsidR="00C3159D" w:rsidRPr="00C55947">
        <w:rPr>
          <w:rFonts w:ascii="Calibri" w:eastAsia="Calibri" w:hAnsi="Calibri" w:cs="Calibri"/>
          <w:spacing w:val="2"/>
          <w:w w:val="103"/>
        </w:rPr>
        <w:t xml:space="preserve"> </w:t>
      </w:r>
      <w:proofErr w:type="spellStart"/>
      <w:r w:rsidRPr="00C55947">
        <w:rPr>
          <w:rFonts w:ascii="Calibri" w:eastAsia="Calibri" w:hAnsi="Calibri" w:cs="Calibri"/>
          <w:spacing w:val="2"/>
        </w:rPr>
        <w:t>Ce</w:t>
      </w:r>
      <w:r w:rsidRPr="00C55947">
        <w:rPr>
          <w:rFonts w:ascii="Calibri" w:eastAsia="Calibri" w:hAnsi="Calibri" w:cs="Calibri"/>
          <w:spacing w:val="1"/>
        </w:rPr>
        <w:t>ll</w:t>
      </w:r>
      <w:r w:rsidRPr="00C55947">
        <w:rPr>
          <w:rFonts w:ascii="Calibri" w:eastAsia="Calibri" w:hAnsi="Calibri" w:cs="Calibri"/>
          <w:spacing w:val="2"/>
        </w:rPr>
        <w:t>RO</w:t>
      </w:r>
      <w:r w:rsidRPr="00C55947">
        <w:rPr>
          <w:rFonts w:ascii="Calibri" w:eastAsia="Calibri" w:hAnsi="Calibri" w:cs="Calibri"/>
        </w:rPr>
        <w:t>X</w:t>
      </w:r>
      <w:proofErr w:type="spellEnd"/>
      <w:r w:rsidRPr="00C55947">
        <w:rPr>
          <w:rFonts w:ascii="Calibri" w:eastAsia="Calibri" w:hAnsi="Calibri" w:cs="Calibri"/>
          <w:spacing w:val="31"/>
        </w:rPr>
        <w:t xml:space="preserve"> </w:t>
      </w:r>
      <w:r w:rsidRPr="00C55947">
        <w:rPr>
          <w:rFonts w:ascii="Calibri" w:eastAsia="Calibri" w:hAnsi="Calibri" w:cs="Calibri"/>
          <w:spacing w:val="2"/>
        </w:rPr>
        <w:t>Dee</w:t>
      </w:r>
      <w:r w:rsidRPr="00C55947">
        <w:rPr>
          <w:rFonts w:ascii="Calibri" w:eastAsia="Calibri" w:hAnsi="Calibri" w:cs="Calibri"/>
        </w:rPr>
        <w:t>p</w:t>
      </w:r>
      <w:r w:rsidRPr="00C55947">
        <w:rPr>
          <w:rFonts w:ascii="Calibri" w:eastAsia="Calibri" w:hAnsi="Calibri" w:cs="Calibri"/>
          <w:spacing w:val="25"/>
        </w:rPr>
        <w:t xml:space="preserve"> </w:t>
      </w:r>
      <w:r w:rsidRPr="00C55947">
        <w:rPr>
          <w:rFonts w:ascii="Calibri" w:eastAsia="Calibri" w:hAnsi="Calibri" w:cs="Calibri"/>
          <w:spacing w:val="2"/>
        </w:rPr>
        <w:t>Re</w:t>
      </w:r>
      <w:r w:rsidRPr="00C55947">
        <w:rPr>
          <w:rFonts w:ascii="Calibri" w:eastAsia="Calibri" w:hAnsi="Calibri" w:cs="Calibri"/>
        </w:rPr>
        <w:t>d</w:t>
      </w:r>
      <w:r w:rsidRPr="00C55947">
        <w:rPr>
          <w:rFonts w:ascii="Calibri" w:eastAsia="Calibri" w:hAnsi="Calibri" w:cs="Calibri"/>
          <w:spacing w:val="22"/>
        </w:rPr>
        <w:t xml:space="preserve"> </w:t>
      </w:r>
      <w:r w:rsidRPr="00C55947">
        <w:rPr>
          <w:rFonts w:ascii="Calibri" w:eastAsia="Calibri" w:hAnsi="Calibri" w:cs="Calibri"/>
          <w:spacing w:val="1"/>
        </w:rPr>
        <w:t>r</w:t>
      </w:r>
      <w:r w:rsidRPr="00C55947">
        <w:rPr>
          <w:rFonts w:ascii="Calibri" w:eastAsia="Calibri" w:hAnsi="Calibri" w:cs="Calibri"/>
          <w:spacing w:val="2"/>
        </w:rPr>
        <w:t>eagen</w:t>
      </w:r>
      <w:r w:rsidRPr="00C55947">
        <w:rPr>
          <w:rFonts w:ascii="Calibri" w:eastAsia="Calibri" w:hAnsi="Calibri" w:cs="Calibri"/>
        </w:rPr>
        <w:t>t</w:t>
      </w:r>
      <w:r w:rsidRPr="00C55947">
        <w:rPr>
          <w:rFonts w:ascii="Calibri" w:eastAsia="Calibri" w:hAnsi="Calibri" w:cs="Calibri"/>
          <w:spacing w:val="30"/>
        </w:rPr>
        <w:t xml:space="preserve"> </w:t>
      </w:r>
      <w:r w:rsidRPr="00C55947">
        <w:rPr>
          <w:rFonts w:ascii="Calibri" w:eastAsia="Calibri" w:hAnsi="Calibri" w:cs="Calibri"/>
          <w:spacing w:val="2"/>
        </w:rPr>
        <w:t>de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cti</w:t>
      </w:r>
      <w:r w:rsidRPr="00C55947">
        <w:rPr>
          <w:rFonts w:ascii="Calibri" w:eastAsia="Calibri" w:hAnsi="Calibri" w:cs="Calibri"/>
          <w:spacing w:val="2"/>
        </w:rPr>
        <w:t>on</w:t>
      </w:r>
      <w:r w:rsidRPr="00C55947">
        <w:rPr>
          <w:rFonts w:ascii="Calibri" w:eastAsia="Calibri" w:hAnsi="Calibri" w:cs="Calibri"/>
        </w:rPr>
        <w:t>.</w:t>
      </w:r>
      <w:r w:rsidRPr="00C55947">
        <w:rPr>
          <w:rFonts w:ascii="Calibri" w:eastAsia="Calibri" w:hAnsi="Calibri" w:cs="Calibri"/>
          <w:spacing w:val="36"/>
        </w:rPr>
        <w:t xml:space="preserve"> </w:t>
      </w:r>
      <w:r w:rsidRPr="00C55947">
        <w:rPr>
          <w:rFonts w:ascii="Calibri" w:eastAsia="Calibri" w:hAnsi="Calibri" w:cs="Calibri"/>
          <w:spacing w:val="2"/>
        </w:rPr>
        <w:t>Da</w:t>
      </w:r>
      <w:r w:rsidRPr="00C55947">
        <w:rPr>
          <w:rFonts w:ascii="Calibri" w:eastAsia="Calibri" w:hAnsi="Calibri" w:cs="Calibri"/>
          <w:spacing w:val="1"/>
        </w:rPr>
        <w:t>t</w:t>
      </w:r>
      <w:r w:rsidRPr="00C55947">
        <w:rPr>
          <w:rFonts w:ascii="Calibri" w:eastAsia="Calibri" w:hAnsi="Calibri" w:cs="Calibri"/>
        </w:rPr>
        <w:t>a</w:t>
      </w:r>
      <w:r w:rsidRPr="00C55947">
        <w:rPr>
          <w:rFonts w:ascii="Calibri" w:eastAsia="Calibri" w:hAnsi="Calibri" w:cs="Calibri"/>
          <w:spacing w:val="24"/>
        </w:rPr>
        <w:t xml:space="preserve"> </w:t>
      </w:r>
      <w:r w:rsidRPr="00C55947">
        <w:rPr>
          <w:rFonts w:ascii="Calibri" w:eastAsia="Calibri" w:hAnsi="Calibri" w:cs="Calibri"/>
          <w:spacing w:val="2"/>
        </w:rPr>
        <w:t>an</w:t>
      </w:r>
      <w:r w:rsidRPr="00C55947">
        <w:rPr>
          <w:rFonts w:ascii="Calibri" w:eastAsia="Calibri" w:hAnsi="Calibri" w:cs="Calibri"/>
          <w:spacing w:val="1"/>
        </w:rPr>
        <w:t>alysi</w:t>
      </w:r>
      <w:r w:rsidRPr="00C55947">
        <w:rPr>
          <w:rFonts w:ascii="Calibri" w:eastAsia="Calibri" w:hAnsi="Calibri" w:cs="Calibri"/>
        </w:rPr>
        <w:t>s</w:t>
      </w:r>
      <w:r w:rsidRPr="00C55947">
        <w:rPr>
          <w:rFonts w:ascii="Calibri" w:eastAsia="Calibri" w:hAnsi="Calibri" w:cs="Calibri"/>
          <w:spacing w:val="30"/>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2"/>
        </w:rPr>
        <w:t xml:space="preserve"> </w:t>
      </w:r>
      <w:r w:rsidRPr="00C55947">
        <w:rPr>
          <w:rFonts w:ascii="Calibri" w:eastAsia="Calibri" w:hAnsi="Calibri" w:cs="Calibri"/>
          <w:spacing w:val="1"/>
        </w:rPr>
        <w:t>fi</w:t>
      </w:r>
      <w:r w:rsidRPr="00C55947">
        <w:rPr>
          <w:rFonts w:ascii="Calibri" w:eastAsia="Calibri" w:hAnsi="Calibri" w:cs="Calibri"/>
          <w:spacing w:val="2"/>
        </w:rPr>
        <w:t>gu</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7"/>
        </w:rPr>
        <w:t xml:space="preserve"> </w:t>
      </w:r>
      <w:r w:rsidRPr="00C55947">
        <w:rPr>
          <w:rFonts w:ascii="Calibri" w:eastAsia="Calibri" w:hAnsi="Calibri" w:cs="Calibri"/>
          <w:spacing w:val="2"/>
        </w:rPr>
        <w:t>gene</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8"/>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5"/>
        </w:rPr>
        <w:t xml:space="preserve"> </w:t>
      </w:r>
      <w:r w:rsidRPr="00C55947">
        <w:rPr>
          <w:rFonts w:ascii="Calibri" w:eastAsia="Calibri" w:hAnsi="Calibri" w:cs="Calibri"/>
          <w:spacing w:val="2"/>
        </w:rPr>
        <w:t>pe</w:t>
      </w:r>
      <w:r w:rsidRPr="00C55947">
        <w:rPr>
          <w:rFonts w:ascii="Calibri" w:eastAsia="Calibri" w:hAnsi="Calibri" w:cs="Calibri"/>
          <w:spacing w:val="1"/>
        </w:rPr>
        <w:t>rf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8"/>
        </w:rPr>
        <w:t xml:space="preserve">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4"/>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1"/>
        </w:rPr>
        <w:t xml:space="preserve"> </w:t>
      </w:r>
      <w:r w:rsidRPr="00C55947">
        <w:rPr>
          <w:rFonts w:ascii="Calibri" w:eastAsia="Calibri" w:hAnsi="Calibri" w:cs="Calibri"/>
          <w:spacing w:val="1"/>
        </w:rPr>
        <w:t>F</w:t>
      </w:r>
      <w:r w:rsidRPr="00C55947">
        <w:rPr>
          <w:rFonts w:ascii="Calibri" w:eastAsia="Calibri" w:hAnsi="Calibri" w:cs="Calibri"/>
          <w:spacing w:val="2"/>
        </w:rPr>
        <w:t>AC</w:t>
      </w:r>
      <w:r w:rsidRPr="00C55947">
        <w:rPr>
          <w:rFonts w:ascii="Calibri" w:eastAsia="Calibri" w:hAnsi="Calibri" w:cs="Calibri"/>
        </w:rPr>
        <w:t>S</w:t>
      </w:r>
      <w:r w:rsidRPr="00C55947">
        <w:rPr>
          <w:rFonts w:ascii="Calibri" w:eastAsia="Calibri" w:hAnsi="Calibri" w:cs="Calibri"/>
          <w:spacing w:val="24"/>
        </w:rPr>
        <w:t xml:space="preserve"> </w:t>
      </w:r>
      <w:r w:rsidRPr="00C55947">
        <w:rPr>
          <w:rFonts w:ascii="Calibri" w:eastAsia="Calibri" w:hAnsi="Calibri" w:cs="Calibri"/>
          <w:spacing w:val="2"/>
        </w:rPr>
        <w:t>D</w:t>
      </w:r>
      <w:r w:rsidRPr="00C55947">
        <w:rPr>
          <w:rFonts w:ascii="Calibri" w:eastAsia="Calibri" w:hAnsi="Calibri" w:cs="Calibri"/>
          <w:spacing w:val="1"/>
        </w:rPr>
        <w:t>iv</w:t>
      </w:r>
      <w:r w:rsidRPr="00C55947">
        <w:rPr>
          <w:rFonts w:ascii="Calibri" w:eastAsia="Calibri" w:hAnsi="Calibri" w:cs="Calibri"/>
        </w:rPr>
        <w:t>a</w:t>
      </w:r>
      <w:r w:rsidRPr="00C55947">
        <w:rPr>
          <w:rFonts w:ascii="Calibri" w:eastAsia="Calibri" w:hAnsi="Calibri" w:cs="Calibri"/>
          <w:spacing w:val="23"/>
        </w:rPr>
        <w:t xml:space="preserve"> </w:t>
      </w:r>
      <w:r w:rsidRPr="00C55947">
        <w:rPr>
          <w:rFonts w:ascii="Calibri" w:eastAsia="Calibri" w:hAnsi="Calibri" w:cs="Calibri"/>
          <w:spacing w:val="1"/>
        </w:rPr>
        <w:t>s</w:t>
      </w:r>
      <w:r w:rsidRPr="00C55947">
        <w:rPr>
          <w:rFonts w:ascii="Calibri" w:eastAsia="Calibri" w:hAnsi="Calibri" w:cs="Calibri"/>
          <w:spacing w:val="2"/>
        </w:rPr>
        <w:t>o</w:t>
      </w:r>
      <w:r w:rsidRPr="00C55947">
        <w:rPr>
          <w:rFonts w:ascii="Calibri" w:eastAsia="Calibri" w:hAnsi="Calibri" w:cs="Calibri"/>
          <w:spacing w:val="1"/>
        </w:rPr>
        <w:t>ft</w:t>
      </w:r>
      <w:r w:rsidRPr="00C55947">
        <w:rPr>
          <w:rFonts w:ascii="Calibri" w:eastAsia="Calibri" w:hAnsi="Calibri" w:cs="Calibri"/>
          <w:spacing w:val="2"/>
        </w:rPr>
        <w:t>wa</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3"/>
        </w:rPr>
        <w:t xml:space="preserve"> </w:t>
      </w:r>
      <w:r w:rsidRPr="00C55947">
        <w:rPr>
          <w:rFonts w:ascii="Calibri" w:eastAsia="Calibri" w:hAnsi="Calibri" w:cs="Calibri"/>
          <w:spacing w:val="1"/>
          <w:w w:val="103"/>
        </w:rPr>
        <w:t>(</w:t>
      </w:r>
      <w:r w:rsidRPr="00C55947">
        <w:rPr>
          <w:rFonts w:ascii="Calibri" w:eastAsia="Calibri" w:hAnsi="Calibri" w:cs="Calibri"/>
          <w:spacing w:val="2"/>
          <w:w w:val="103"/>
        </w:rPr>
        <w:t>BD B</w:t>
      </w:r>
      <w:r w:rsidRPr="00C55947">
        <w:rPr>
          <w:rFonts w:ascii="Calibri" w:eastAsia="Calibri" w:hAnsi="Calibri" w:cs="Calibri"/>
          <w:spacing w:val="1"/>
          <w:w w:val="103"/>
        </w:rPr>
        <w:t>i</w:t>
      </w:r>
      <w:r w:rsidRPr="00C55947">
        <w:rPr>
          <w:rFonts w:ascii="Calibri" w:eastAsia="Calibri" w:hAnsi="Calibri" w:cs="Calibri"/>
          <w:spacing w:val="2"/>
          <w:w w:val="103"/>
        </w:rPr>
        <w:t>o</w:t>
      </w:r>
      <w:r w:rsidRPr="00C55947">
        <w:rPr>
          <w:rFonts w:ascii="Calibri" w:eastAsia="Calibri" w:hAnsi="Calibri" w:cs="Calibri"/>
          <w:spacing w:val="1"/>
          <w:w w:val="103"/>
        </w:rPr>
        <w:t>sci</w:t>
      </w:r>
      <w:r w:rsidRPr="00C55947">
        <w:rPr>
          <w:rFonts w:ascii="Calibri" w:eastAsia="Calibri" w:hAnsi="Calibri" w:cs="Calibri"/>
          <w:spacing w:val="2"/>
          <w:w w:val="103"/>
        </w:rPr>
        <w:t>en</w:t>
      </w:r>
      <w:r w:rsidRPr="00C55947">
        <w:rPr>
          <w:rFonts w:ascii="Calibri" w:eastAsia="Calibri" w:hAnsi="Calibri" w:cs="Calibri"/>
          <w:spacing w:val="1"/>
          <w:w w:val="103"/>
        </w:rPr>
        <w:t>c</w:t>
      </w:r>
      <w:r w:rsidRPr="00C55947">
        <w:rPr>
          <w:rFonts w:ascii="Calibri" w:eastAsia="Calibri" w:hAnsi="Calibri" w:cs="Calibri"/>
          <w:spacing w:val="2"/>
          <w:w w:val="103"/>
        </w:rPr>
        <w:t>e</w:t>
      </w:r>
      <w:r w:rsidRPr="00C55947">
        <w:rPr>
          <w:rFonts w:ascii="Calibri" w:eastAsia="Calibri" w:hAnsi="Calibri" w:cs="Calibri"/>
          <w:spacing w:val="1"/>
          <w:w w:val="103"/>
        </w:rPr>
        <w:t>s)</w:t>
      </w:r>
      <w:r w:rsidRPr="00C55947">
        <w:rPr>
          <w:rFonts w:ascii="Calibri" w:eastAsia="Calibri" w:hAnsi="Calibri" w:cs="Calibri"/>
          <w:w w:val="103"/>
        </w:rPr>
        <w:t>.</w:t>
      </w:r>
    </w:p>
    <w:p w14:paraId="33B50DA9" w14:textId="77777777" w:rsidR="003F5E48" w:rsidRPr="00C55947" w:rsidRDefault="003F5E48" w:rsidP="00CF5963">
      <w:pPr>
        <w:spacing w:after="0" w:line="480" w:lineRule="auto"/>
        <w:ind w:left="142"/>
        <w:jc w:val="both"/>
      </w:pPr>
    </w:p>
    <w:p w14:paraId="47DFD300" w14:textId="7BDE8DF4" w:rsidR="003F5E48" w:rsidRPr="00C55947" w:rsidRDefault="003F5E48" w:rsidP="00CF5963">
      <w:pPr>
        <w:spacing w:after="0" w:line="480" w:lineRule="auto"/>
        <w:ind w:left="142"/>
        <w:jc w:val="both"/>
        <w:rPr>
          <w:b/>
        </w:rPr>
      </w:pPr>
      <w:r w:rsidRPr="00C55947">
        <w:rPr>
          <w:b/>
        </w:rPr>
        <w:t xml:space="preserve">Seahorse </w:t>
      </w:r>
      <w:proofErr w:type="spellStart"/>
      <w:r w:rsidRPr="00C55947">
        <w:rPr>
          <w:b/>
        </w:rPr>
        <w:t>bioenergetic</w:t>
      </w:r>
      <w:proofErr w:type="spellEnd"/>
      <w:r w:rsidRPr="00C55947">
        <w:rPr>
          <w:b/>
        </w:rPr>
        <w:t xml:space="preserve"> analysis</w:t>
      </w:r>
    </w:p>
    <w:p w14:paraId="6B3E1606" w14:textId="37CFD69C" w:rsidR="003F5E48" w:rsidRPr="00C55947" w:rsidRDefault="003F5E48" w:rsidP="009D7FD9">
      <w:pPr>
        <w:spacing w:after="0" w:line="480" w:lineRule="auto"/>
        <w:ind w:left="142"/>
        <w:jc w:val="both"/>
      </w:pPr>
      <w:r w:rsidRPr="00C55947">
        <w:t>Energetic metabolism was</w:t>
      </w:r>
      <w:r w:rsidR="005A0BF6" w:rsidRPr="00C55947">
        <w:t xml:space="preserve"> </w:t>
      </w:r>
      <w:r w:rsidR="009D7FD9">
        <w:t>analyzed on a Seahorse extracellular flux analyzer (XFe24) according to the manufacturer’s instructions</w:t>
      </w:r>
      <w:r w:rsidR="009D7FD9" w:rsidRPr="00C55947">
        <w:t xml:space="preserve"> </w:t>
      </w:r>
      <w:r w:rsidRPr="00C55947">
        <w:t>(</w:t>
      </w:r>
      <w:r w:rsidR="005A0BF6" w:rsidRPr="00C55947">
        <w:t>Agilent Technologies, France</w:t>
      </w:r>
      <w:r w:rsidRPr="00C55947">
        <w:t xml:space="preserve">). PDC expressing either </w:t>
      </w:r>
      <w:proofErr w:type="spellStart"/>
      <w:r w:rsidRPr="00C55947">
        <w:t>shCTL</w:t>
      </w:r>
      <w:proofErr w:type="spellEnd"/>
      <w:r w:rsidRPr="00C55947">
        <w:t xml:space="preserve"> or </w:t>
      </w:r>
      <w:proofErr w:type="spellStart"/>
      <w:r w:rsidRPr="00C55947">
        <w:t>sh</w:t>
      </w:r>
      <w:r w:rsidRPr="00C55947">
        <w:rPr>
          <w:i/>
        </w:rPr>
        <w:t>MPST</w:t>
      </w:r>
      <w:proofErr w:type="spellEnd"/>
      <w:r w:rsidRPr="00C55947">
        <w:t xml:space="preserve"> were seeded at a concentration of 1.2</w:t>
      </w:r>
      <w:r w:rsidR="00055024" w:rsidRPr="00C55947">
        <w:t>*</w:t>
      </w:r>
      <w:r w:rsidRPr="00C55947">
        <w:t>10</w:t>
      </w:r>
      <w:r w:rsidRPr="00C55947">
        <w:rPr>
          <w:vertAlign w:val="superscript"/>
        </w:rPr>
        <w:t>5</w:t>
      </w:r>
      <w:r w:rsidRPr="00C55947">
        <w:t xml:space="preserve"> cells/well into </w:t>
      </w:r>
      <w:proofErr w:type="spellStart"/>
      <w:r w:rsidR="00055024" w:rsidRPr="00C55947">
        <w:t>M</w:t>
      </w:r>
      <w:r w:rsidRPr="00C55947">
        <w:t>atrigel</w:t>
      </w:r>
      <w:proofErr w:type="spellEnd"/>
      <w:r w:rsidRPr="00C55947">
        <w:t>-coated Agilent Seahorse XFe</w:t>
      </w:r>
      <w:r w:rsidR="00C743E9" w:rsidRPr="00C55947">
        <w:t>24 (102340)</w:t>
      </w:r>
      <w:r w:rsidRPr="00C55947">
        <w:t xml:space="preserve"> </w:t>
      </w:r>
      <w:proofErr w:type="spellStart"/>
      <w:r w:rsidRPr="00C55947">
        <w:t>microplates</w:t>
      </w:r>
      <w:proofErr w:type="spellEnd"/>
      <w:r w:rsidRPr="00C55947">
        <w:t xml:space="preserve"> </w:t>
      </w:r>
      <w:proofErr w:type="gramStart"/>
      <w:r w:rsidR="002B5B59" w:rsidRPr="00C55947">
        <w:t>one</w:t>
      </w:r>
      <w:r w:rsidR="00055024" w:rsidRPr="00C55947">
        <w:t xml:space="preserve"> hour</w:t>
      </w:r>
      <w:proofErr w:type="gramEnd"/>
      <w:r w:rsidRPr="00C55947">
        <w:t xml:space="preserve"> prior analysis.</w:t>
      </w:r>
      <w:r w:rsidR="002B5B59" w:rsidRPr="00C55947">
        <w:t xml:space="preserve"> The cells were the</w:t>
      </w:r>
      <w:r w:rsidR="00055024" w:rsidRPr="00C55947">
        <w:t>n</w:t>
      </w:r>
      <w:r w:rsidR="00097D8D" w:rsidRPr="00C55947">
        <w:t xml:space="preserve"> </w:t>
      </w:r>
      <w:r w:rsidR="002B5B59" w:rsidRPr="00C55947">
        <w:t>incubated in XF DMEM assay medium (Agilent Technologies, 103680-100) supplemented with 0.5mM sodium pyruvate (</w:t>
      </w:r>
      <w:proofErr w:type="spellStart"/>
      <w:r w:rsidR="00A55943" w:rsidRPr="00C55947">
        <w:t>Gibco</w:t>
      </w:r>
      <w:proofErr w:type="spellEnd"/>
      <w:r w:rsidR="00A55943" w:rsidRPr="00C55947">
        <w:t>, 11360-070</w:t>
      </w:r>
      <w:r w:rsidR="002B5B59" w:rsidRPr="00C55947">
        <w:t>), 2mM glutamine (Life Technology, 25030024), and 18mM</w:t>
      </w:r>
      <w:r w:rsidR="00055024" w:rsidRPr="00C55947">
        <w:t xml:space="preserve"> </w:t>
      </w:r>
      <w:r w:rsidR="002B5B59" w:rsidRPr="00C55947">
        <w:t>glucose (</w:t>
      </w:r>
      <w:proofErr w:type="spellStart"/>
      <w:r w:rsidR="00A55943" w:rsidRPr="00C55947">
        <w:t>Gibco</w:t>
      </w:r>
      <w:proofErr w:type="spellEnd"/>
      <w:r w:rsidR="00A55943" w:rsidRPr="00C55947">
        <w:t>, A24940-01</w:t>
      </w:r>
      <w:r w:rsidR="002B5B59" w:rsidRPr="00C55947">
        <w:t xml:space="preserve">) for </w:t>
      </w:r>
      <w:r w:rsidR="00097D8D" w:rsidRPr="00C55947">
        <w:t>1hr incubation in a CO</w:t>
      </w:r>
      <w:r w:rsidR="00097D8D" w:rsidRPr="00C55947">
        <w:rPr>
          <w:vertAlign w:val="subscript"/>
        </w:rPr>
        <w:t>2</w:t>
      </w:r>
      <w:r w:rsidR="00097D8D" w:rsidRPr="00C55947">
        <w:t>-free incubator at 37°C to allow temperature and pH equilibration</w:t>
      </w:r>
      <w:r w:rsidR="002B5B59" w:rsidRPr="00C55947">
        <w:t xml:space="preserve">. </w:t>
      </w:r>
      <w:r w:rsidR="00055024" w:rsidRPr="00C55947">
        <w:t>Oxygen Consumption Rate (OCR</w:t>
      </w:r>
      <w:r w:rsidR="00097D8D" w:rsidRPr="00C55947">
        <w:t>) w</w:t>
      </w:r>
      <w:r w:rsidR="00D12501" w:rsidRPr="00C55947">
        <w:t>as</w:t>
      </w:r>
      <w:r w:rsidR="00097D8D" w:rsidRPr="00C55947">
        <w:t xml:space="preserve"> measured in basal condition (3 measurement cycles) and after sequential injections of </w:t>
      </w:r>
      <w:proofErr w:type="spellStart"/>
      <w:r w:rsidR="00097D8D" w:rsidRPr="00C55947">
        <w:t>oligomycin</w:t>
      </w:r>
      <w:proofErr w:type="spellEnd"/>
      <w:r w:rsidR="00D12501" w:rsidRPr="00C55947">
        <w:t xml:space="preserve"> A</w:t>
      </w:r>
      <w:r w:rsidR="00097D8D" w:rsidRPr="00C55947">
        <w:t xml:space="preserve"> (</w:t>
      </w:r>
      <w:r w:rsidR="002B5B59" w:rsidRPr="00C55947">
        <w:t xml:space="preserve">1 </w:t>
      </w:r>
      <w:proofErr w:type="spellStart"/>
      <w:r w:rsidR="002B5B59" w:rsidRPr="00C55947">
        <w:t>μM</w:t>
      </w:r>
      <w:proofErr w:type="spellEnd"/>
      <w:r w:rsidR="002B5B59" w:rsidRPr="00C55947">
        <w:t xml:space="preserve">, </w:t>
      </w:r>
      <w:r w:rsidR="00D12501" w:rsidRPr="00C55947">
        <w:t xml:space="preserve">1 </w:t>
      </w:r>
      <w:proofErr w:type="spellStart"/>
      <w:r w:rsidR="00D12501" w:rsidRPr="00C55947">
        <w:t>μM</w:t>
      </w:r>
      <w:proofErr w:type="spellEnd"/>
      <w:r w:rsidR="00D12501" w:rsidRPr="00C55947">
        <w:t>, SIGMA, 75351</w:t>
      </w:r>
      <w:r w:rsidR="002B5B59" w:rsidRPr="00C55947">
        <w:t>), FCCP (1</w:t>
      </w:r>
      <w:r w:rsidR="00097D8D" w:rsidRPr="00C55947">
        <w:t xml:space="preserve"> </w:t>
      </w:r>
      <w:proofErr w:type="spellStart"/>
      <w:r w:rsidR="00097D8D" w:rsidRPr="00C55947">
        <w:t>μM</w:t>
      </w:r>
      <w:proofErr w:type="spellEnd"/>
      <w:r w:rsidR="002B5B59" w:rsidRPr="00C55947">
        <w:t>, SIGMA, SML2959-1ML</w:t>
      </w:r>
      <w:r w:rsidR="00097D8D" w:rsidRPr="00C55947">
        <w:t>) and a mix of rotenone/</w:t>
      </w:r>
      <w:proofErr w:type="spellStart"/>
      <w:r w:rsidR="00097D8D" w:rsidRPr="00C55947">
        <w:t>antimycin</w:t>
      </w:r>
      <w:proofErr w:type="spellEnd"/>
      <w:r w:rsidR="002B5B59" w:rsidRPr="00C55947">
        <w:t xml:space="preserve"> A</w:t>
      </w:r>
      <w:r w:rsidR="00097D8D" w:rsidRPr="00C55947">
        <w:t xml:space="preserve"> (</w:t>
      </w:r>
      <w:r w:rsidR="002B5B59" w:rsidRPr="00C55947">
        <w:t>0.5</w:t>
      </w:r>
      <w:r w:rsidR="00097D8D" w:rsidRPr="00C55947">
        <w:t xml:space="preserve"> </w:t>
      </w:r>
      <w:proofErr w:type="spellStart"/>
      <w:r w:rsidR="00097D8D" w:rsidRPr="00C55947">
        <w:t>μM</w:t>
      </w:r>
      <w:proofErr w:type="spellEnd"/>
      <w:r w:rsidR="002B5B59" w:rsidRPr="00C55947">
        <w:t xml:space="preserve"> each, </w:t>
      </w:r>
      <w:r w:rsidR="00D12501" w:rsidRPr="00C55947">
        <w:t>SIGMA, R8875 and A8674 respectively</w:t>
      </w:r>
      <w:r w:rsidR="00097D8D" w:rsidRPr="00C55947">
        <w:t>) with 6 measurement cycles after each injection and 3 final measurement cycles.</w:t>
      </w:r>
      <w:r w:rsidR="00F039B3" w:rsidRPr="00C55947">
        <w:t xml:space="preserve"> </w:t>
      </w:r>
      <w:r w:rsidRPr="00C55947">
        <w:t xml:space="preserve">Analyses were conducted using Seahorse Wave Controller Software v2.6 and XF </w:t>
      </w:r>
      <w:r w:rsidR="00055024" w:rsidRPr="00C55947">
        <w:t>Report Generators (Agilent Tech</w:t>
      </w:r>
      <w:r w:rsidRPr="00C55947">
        <w:t xml:space="preserve">nologies). </w:t>
      </w:r>
      <w:r w:rsidR="00852003" w:rsidRPr="00C55947">
        <w:t>After Seahorse analysis, DNA content was measured using DAPI staining for normalization.</w:t>
      </w:r>
    </w:p>
    <w:p w14:paraId="08F10F8F" w14:textId="77777777" w:rsidR="00C8469F" w:rsidRPr="00C55947" w:rsidRDefault="00C8469F" w:rsidP="00FB4270">
      <w:pPr>
        <w:spacing w:before="5" w:after="0" w:line="480" w:lineRule="auto"/>
      </w:pPr>
    </w:p>
    <w:p w14:paraId="22EE8EF5" w14:textId="77777777" w:rsidR="00C8469F" w:rsidRPr="00C55947" w:rsidRDefault="00FB4270" w:rsidP="001D261D">
      <w:pPr>
        <w:spacing w:after="0" w:line="480" w:lineRule="auto"/>
        <w:ind w:left="106" w:right="72"/>
        <w:jc w:val="both"/>
        <w:rPr>
          <w:rFonts w:ascii="Calibri" w:eastAsia="Calibri" w:hAnsi="Calibri" w:cs="Calibri"/>
        </w:rPr>
      </w:pPr>
      <w:r w:rsidRPr="00C55947">
        <w:rPr>
          <w:rFonts w:ascii="Calibri" w:eastAsia="Calibri" w:hAnsi="Calibri" w:cs="Calibri"/>
          <w:b/>
          <w:bCs/>
          <w:spacing w:val="2"/>
        </w:rPr>
        <w:t>RT</w:t>
      </w:r>
      <w:r w:rsidRPr="00C55947">
        <w:rPr>
          <w:rFonts w:ascii="Calibri" w:eastAsia="Calibri" w:hAnsi="Calibri" w:cs="Calibri"/>
          <w:b/>
          <w:bCs/>
        </w:rPr>
        <w:t>-</w:t>
      </w:r>
      <w:r w:rsidRPr="00C55947">
        <w:rPr>
          <w:rFonts w:ascii="Calibri" w:eastAsia="Calibri" w:hAnsi="Calibri" w:cs="Calibri"/>
          <w:b/>
          <w:bCs/>
          <w:spacing w:val="2"/>
        </w:rPr>
        <w:t>QPC</w:t>
      </w:r>
      <w:r w:rsidRPr="00C55947">
        <w:rPr>
          <w:rFonts w:ascii="Calibri" w:eastAsia="Calibri" w:hAnsi="Calibri" w:cs="Calibri"/>
          <w:b/>
          <w:bCs/>
        </w:rPr>
        <w:t>R</w:t>
      </w:r>
      <w:r w:rsidRPr="00C55947">
        <w:rPr>
          <w:rFonts w:ascii="Calibri" w:eastAsia="Calibri" w:hAnsi="Calibri" w:cs="Calibri"/>
          <w:b/>
          <w:bCs/>
          <w:spacing w:val="30"/>
        </w:rPr>
        <w:t xml:space="preserve"> </w:t>
      </w:r>
      <w:r w:rsidRPr="00C55947">
        <w:rPr>
          <w:rFonts w:ascii="Calibri" w:eastAsia="Calibri" w:hAnsi="Calibri" w:cs="Calibri"/>
          <w:b/>
          <w:bCs/>
          <w:spacing w:val="1"/>
        </w:rPr>
        <w:t>assa</w:t>
      </w:r>
      <w:r w:rsidRPr="00C55947">
        <w:rPr>
          <w:rFonts w:ascii="Calibri" w:eastAsia="Calibri" w:hAnsi="Calibri" w:cs="Calibri"/>
          <w:b/>
          <w:bCs/>
        </w:rPr>
        <w:t>y</w:t>
      </w:r>
      <w:r w:rsidRPr="00C55947">
        <w:rPr>
          <w:rFonts w:ascii="Calibri" w:eastAsia="Calibri" w:hAnsi="Calibri" w:cs="Calibri"/>
          <w:b/>
          <w:bCs/>
          <w:spacing w:val="17"/>
        </w:rPr>
        <w:t xml:space="preserve"> </w:t>
      </w:r>
      <w:r w:rsidRPr="00C55947">
        <w:rPr>
          <w:rFonts w:ascii="Calibri" w:eastAsia="Calibri" w:hAnsi="Calibri" w:cs="Calibri"/>
          <w:b/>
          <w:bCs/>
          <w:spacing w:val="2"/>
        </w:rPr>
        <w:t>o</w:t>
      </w:r>
      <w:r w:rsidRPr="00C55947">
        <w:rPr>
          <w:rFonts w:ascii="Calibri" w:eastAsia="Calibri" w:hAnsi="Calibri" w:cs="Calibri"/>
          <w:b/>
          <w:bCs/>
        </w:rPr>
        <w:t>f</w:t>
      </w:r>
      <w:r w:rsidRPr="00C55947">
        <w:rPr>
          <w:rFonts w:ascii="Calibri" w:eastAsia="Calibri" w:hAnsi="Calibri" w:cs="Calibri"/>
          <w:b/>
          <w:bCs/>
          <w:spacing w:val="8"/>
        </w:rPr>
        <w:t xml:space="preserve"> </w:t>
      </w:r>
      <w:r w:rsidRPr="00C55947">
        <w:rPr>
          <w:rFonts w:ascii="Calibri" w:eastAsia="Calibri" w:hAnsi="Calibri" w:cs="Calibri"/>
          <w:b/>
          <w:bCs/>
          <w:spacing w:val="2"/>
          <w:w w:val="103"/>
        </w:rPr>
        <w:t>gen</w:t>
      </w:r>
      <w:r w:rsidRPr="00C55947">
        <w:rPr>
          <w:rFonts w:ascii="Calibri" w:eastAsia="Calibri" w:hAnsi="Calibri" w:cs="Calibri"/>
          <w:b/>
          <w:bCs/>
          <w:w w:val="103"/>
        </w:rPr>
        <w:t>e</w:t>
      </w:r>
      <w:r w:rsidRPr="00C55947">
        <w:rPr>
          <w:rFonts w:ascii="Calibri" w:eastAsia="Calibri" w:hAnsi="Calibri" w:cs="Calibri"/>
          <w:b/>
          <w:bCs/>
          <w:spacing w:val="4"/>
        </w:rPr>
        <w:t xml:space="preserve"> </w:t>
      </w:r>
      <w:r w:rsidRPr="00C55947">
        <w:rPr>
          <w:rFonts w:ascii="Calibri" w:eastAsia="Calibri" w:hAnsi="Calibri" w:cs="Calibri"/>
          <w:b/>
          <w:bCs/>
          <w:spacing w:val="2"/>
          <w:w w:val="103"/>
        </w:rPr>
        <w:t>exp</w:t>
      </w:r>
      <w:r w:rsidRPr="00C55947">
        <w:rPr>
          <w:rFonts w:ascii="Calibri" w:eastAsia="Calibri" w:hAnsi="Calibri" w:cs="Calibri"/>
          <w:b/>
          <w:bCs/>
          <w:spacing w:val="1"/>
          <w:w w:val="103"/>
        </w:rPr>
        <w:t>r</w:t>
      </w:r>
      <w:r w:rsidRPr="00C55947">
        <w:rPr>
          <w:rFonts w:ascii="Calibri" w:eastAsia="Calibri" w:hAnsi="Calibri" w:cs="Calibri"/>
          <w:b/>
          <w:bCs/>
          <w:spacing w:val="2"/>
          <w:w w:val="103"/>
        </w:rPr>
        <w:t>e</w:t>
      </w:r>
      <w:r w:rsidRPr="00C55947">
        <w:rPr>
          <w:rFonts w:ascii="Calibri" w:eastAsia="Calibri" w:hAnsi="Calibri" w:cs="Calibri"/>
          <w:b/>
          <w:bCs/>
          <w:spacing w:val="1"/>
          <w:w w:val="103"/>
        </w:rPr>
        <w:t>ssi</w:t>
      </w:r>
      <w:r w:rsidRPr="00C55947">
        <w:rPr>
          <w:rFonts w:ascii="Calibri" w:eastAsia="Calibri" w:hAnsi="Calibri" w:cs="Calibri"/>
          <w:b/>
          <w:bCs/>
          <w:spacing w:val="2"/>
          <w:w w:val="103"/>
        </w:rPr>
        <w:t>o</w:t>
      </w:r>
      <w:r w:rsidRPr="00C55947">
        <w:rPr>
          <w:rFonts w:ascii="Calibri" w:eastAsia="Calibri" w:hAnsi="Calibri" w:cs="Calibri"/>
          <w:b/>
          <w:bCs/>
          <w:w w:val="103"/>
        </w:rPr>
        <w:t>n</w:t>
      </w:r>
    </w:p>
    <w:p w14:paraId="52FA5D70" w14:textId="77777777" w:rsidR="00C8469F" w:rsidRPr="00C55947" w:rsidRDefault="00FB4270" w:rsidP="00FB4270">
      <w:pPr>
        <w:spacing w:after="0" w:line="480" w:lineRule="auto"/>
        <w:ind w:left="106" w:right="55"/>
        <w:jc w:val="both"/>
        <w:rPr>
          <w:rFonts w:ascii="Calibri" w:eastAsia="Calibri" w:hAnsi="Calibri" w:cs="Calibri"/>
        </w:rPr>
      </w:pPr>
      <w:r w:rsidRPr="00C55947">
        <w:rPr>
          <w:rFonts w:ascii="Calibri" w:eastAsia="Calibri" w:hAnsi="Calibri" w:cs="Calibri"/>
          <w:spacing w:val="2"/>
        </w:rPr>
        <w:t>Th</w:t>
      </w:r>
      <w:r w:rsidRPr="00C55947">
        <w:rPr>
          <w:rFonts w:ascii="Calibri" w:eastAsia="Calibri" w:hAnsi="Calibri" w:cs="Calibri"/>
        </w:rPr>
        <w:t>e</w:t>
      </w:r>
      <w:r w:rsidRPr="00C55947">
        <w:rPr>
          <w:rFonts w:ascii="Calibri" w:eastAsia="Calibri" w:hAnsi="Calibri" w:cs="Calibri"/>
          <w:spacing w:val="20"/>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28"/>
        </w:rPr>
        <w:t xml:space="preserve"> </w:t>
      </w:r>
      <w:r w:rsidRPr="00C55947">
        <w:rPr>
          <w:rFonts w:ascii="Calibri" w:eastAsia="Calibri" w:hAnsi="Calibri" w:cs="Calibri"/>
          <w:spacing w:val="1"/>
        </w:rPr>
        <w:t>cycli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7"/>
        </w:rPr>
        <w:t xml:space="preserve"> </w:t>
      </w:r>
      <w:r w:rsidRPr="00C55947">
        <w:rPr>
          <w:rFonts w:ascii="Calibri" w:eastAsia="Calibri" w:hAnsi="Calibri" w:cs="Calibri"/>
          <w:spacing w:val="1"/>
        </w:rPr>
        <w:t>c</w:t>
      </w:r>
      <w:r w:rsidRPr="00C55947">
        <w:rPr>
          <w:rFonts w:ascii="Calibri" w:eastAsia="Calibri" w:hAnsi="Calibri" w:cs="Calibri"/>
          <w:spacing w:val="2"/>
        </w:rPr>
        <w:t>ond</w:t>
      </w:r>
      <w:r w:rsidRPr="00C55947">
        <w:rPr>
          <w:rFonts w:ascii="Calibri" w:eastAsia="Calibri" w:hAnsi="Calibri" w:cs="Calibri"/>
          <w:spacing w:val="1"/>
        </w:rPr>
        <w:t>iti</w:t>
      </w:r>
      <w:r w:rsidRPr="00C55947">
        <w:rPr>
          <w:rFonts w:ascii="Calibri" w:eastAsia="Calibri" w:hAnsi="Calibri" w:cs="Calibri"/>
          <w:spacing w:val="2"/>
        </w:rPr>
        <w:t>on</w:t>
      </w:r>
      <w:r w:rsidRPr="00C55947">
        <w:rPr>
          <w:rFonts w:ascii="Calibri" w:eastAsia="Calibri" w:hAnsi="Calibri" w:cs="Calibri"/>
        </w:rPr>
        <w:t>s</w:t>
      </w:r>
      <w:r w:rsidRPr="00C55947">
        <w:rPr>
          <w:rFonts w:ascii="Calibri" w:eastAsia="Calibri" w:hAnsi="Calibri" w:cs="Calibri"/>
          <w:spacing w:val="35"/>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ris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5"/>
        </w:rPr>
        <w:t xml:space="preserve"> </w:t>
      </w:r>
      <w:r w:rsidRPr="00C55947">
        <w:rPr>
          <w:rFonts w:ascii="Calibri" w:eastAsia="Calibri" w:hAnsi="Calibri" w:cs="Calibri"/>
          <w:spacing w:val="2"/>
        </w:rPr>
        <w:t>a</w:t>
      </w:r>
      <w:r w:rsidRPr="00C55947">
        <w:rPr>
          <w:rFonts w:ascii="Calibri" w:eastAsia="Calibri" w:hAnsi="Calibri" w:cs="Calibri"/>
        </w:rPr>
        <w:t>n</w:t>
      </w:r>
      <w:r w:rsidRPr="00C55947">
        <w:rPr>
          <w:rFonts w:ascii="Calibri" w:eastAsia="Calibri" w:hAnsi="Calibri" w:cs="Calibri"/>
          <w:spacing w:val="17"/>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iti</w:t>
      </w:r>
      <w:r w:rsidRPr="00C55947">
        <w:rPr>
          <w:rFonts w:ascii="Calibri" w:eastAsia="Calibri" w:hAnsi="Calibri" w:cs="Calibri"/>
          <w:spacing w:val="2"/>
        </w:rPr>
        <w:t>a</w:t>
      </w:r>
      <w:r w:rsidRPr="00C55947">
        <w:rPr>
          <w:rFonts w:ascii="Calibri" w:eastAsia="Calibri" w:hAnsi="Calibri" w:cs="Calibri"/>
        </w:rPr>
        <w:t>l</w:t>
      </w:r>
      <w:r w:rsidRPr="00C55947">
        <w:rPr>
          <w:rFonts w:ascii="Calibri" w:eastAsia="Calibri" w:hAnsi="Calibri" w:cs="Calibri"/>
          <w:spacing w:val="23"/>
        </w:rPr>
        <w:t xml:space="preserve"> </w:t>
      </w:r>
      <w:r w:rsidRPr="00C55947">
        <w:rPr>
          <w:rFonts w:ascii="Calibri" w:eastAsia="Calibri" w:hAnsi="Calibri" w:cs="Calibri"/>
          <w:spacing w:val="2"/>
        </w:rPr>
        <w:t>dena</w:t>
      </w:r>
      <w:r w:rsidRPr="00C55947">
        <w:rPr>
          <w:rFonts w:ascii="Calibri" w:eastAsia="Calibri" w:hAnsi="Calibri" w:cs="Calibri"/>
          <w:spacing w:val="1"/>
        </w:rPr>
        <w:t>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41"/>
        </w:rPr>
        <w:t xml:space="preserve"> </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rPr>
        <w:t>p</w:t>
      </w:r>
      <w:r w:rsidRPr="00C55947">
        <w:rPr>
          <w:rFonts w:ascii="Calibri" w:eastAsia="Calibri" w:hAnsi="Calibri" w:cs="Calibri"/>
          <w:spacing w:val="21"/>
        </w:rPr>
        <w:t xml:space="preserve"> </w:t>
      </w:r>
      <w:r w:rsidRPr="00C55947">
        <w:rPr>
          <w:rFonts w:ascii="Calibri" w:eastAsia="Calibri" w:hAnsi="Calibri" w:cs="Calibri"/>
          <w:spacing w:val="2"/>
        </w:rPr>
        <w:t>a</w:t>
      </w:r>
      <w:r w:rsidRPr="00C55947">
        <w:rPr>
          <w:rFonts w:ascii="Calibri" w:eastAsia="Calibri" w:hAnsi="Calibri" w:cs="Calibri"/>
        </w:rPr>
        <w:t>t</w:t>
      </w:r>
      <w:r w:rsidRPr="00C55947">
        <w:rPr>
          <w:rFonts w:ascii="Calibri" w:eastAsia="Calibri" w:hAnsi="Calibri" w:cs="Calibri"/>
          <w:spacing w:val="15"/>
        </w:rPr>
        <w:t xml:space="preserve"> </w:t>
      </w:r>
      <w:r w:rsidRPr="00C55947">
        <w:rPr>
          <w:rFonts w:ascii="Calibri" w:eastAsia="Calibri" w:hAnsi="Calibri" w:cs="Calibri"/>
          <w:spacing w:val="2"/>
        </w:rPr>
        <w:t>94</w:t>
      </w:r>
      <w:r w:rsidRPr="00C55947">
        <w:rPr>
          <w:rFonts w:ascii="Calibri" w:eastAsia="Calibri" w:hAnsi="Calibri" w:cs="Calibri"/>
          <w:spacing w:val="1"/>
        </w:rPr>
        <w:t>°</w:t>
      </w:r>
      <w:r w:rsidRPr="00C55947">
        <w:rPr>
          <w:rFonts w:ascii="Calibri" w:eastAsia="Calibri" w:hAnsi="Calibri" w:cs="Calibri"/>
        </w:rPr>
        <w:t>C</w:t>
      </w:r>
      <w:r w:rsidRPr="00C55947">
        <w:rPr>
          <w:rFonts w:ascii="Calibri" w:eastAsia="Calibri" w:hAnsi="Calibri" w:cs="Calibri"/>
          <w:spacing w:val="22"/>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7"/>
        </w:rPr>
        <w:t xml:space="preserve"> </w:t>
      </w:r>
      <w:r w:rsidRPr="00C55947">
        <w:rPr>
          <w:rFonts w:ascii="Calibri" w:eastAsia="Calibri" w:hAnsi="Calibri" w:cs="Calibri"/>
          <w:spacing w:val="2"/>
        </w:rPr>
        <w:t>5</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w:t>
      </w:r>
      <w:r w:rsidRPr="00C55947">
        <w:rPr>
          <w:rFonts w:ascii="Calibri" w:eastAsia="Calibri" w:hAnsi="Calibri" w:cs="Calibri"/>
          <w:spacing w:val="23"/>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0"/>
        </w:rPr>
        <w:t xml:space="preserve"> </w:t>
      </w:r>
      <w:r w:rsidRPr="00C55947">
        <w:rPr>
          <w:rFonts w:ascii="Calibri" w:eastAsia="Calibri" w:hAnsi="Calibri" w:cs="Calibri"/>
          <w:spacing w:val="2"/>
        </w:rPr>
        <w:t>4</w:t>
      </w:r>
      <w:r w:rsidRPr="00C55947">
        <w:rPr>
          <w:rFonts w:ascii="Calibri" w:eastAsia="Calibri" w:hAnsi="Calibri" w:cs="Calibri"/>
        </w:rPr>
        <w:t>0</w:t>
      </w:r>
      <w:r w:rsidRPr="00C55947">
        <w:rPr>
          <w:rFonts w:ascii="Calibri" w:eastAsia="Calibri" w:hAnsi="Calibri" w:cs="Calibri"/>
          <w:spacing w:val="17"/>
        </w:rPr>
        <w:t xml:space="preserve"> </w:t>
      </w:r>
      <w:r w:rsidRPr="00C55947">
        <w:rPr>
          <w:rFonts w:ascii="Calibri" w:eastAsia="Calibri" w:hAnsi="Calibri" w:cs="Calibri"/>
          <w:spacing w:val="1"/>
        </w:rPr>
        <w:t>cycl</w:t>
      </w:r>
      <w:r w:rsidRPr="00C55947">
        <w:rPr>
          <w:rFonts w:ascii="Calibri" w:eastAsia="Calibri" w:hAnsi="Calibri" w:cs="Calibri"/>
          <w:spacing w:val="2"/>
        </w:rPr>
        <w:t>e</w:t>
      </w:r>
      <w:r w:rsidRPr="00C55947">
        <w:rPr>
          <w:rFonts w:ascii="Calibri" w:eastAsia="Calibri" w:hAnsi="Calibri" w:cs="Calibri"/>
        </w:rPr>
        <w:t>s</w:t>
      </w:r>
      <w:r w:rsidRPr="00C55947">
        <w:rPr>
          <w:rFonts w:ascii="Calibri" w:eastAsia="Calibri" w:hAnsi="Calibri" w:cs="Calibri"/>
          <w:spacing w:val="24"/>
        </w:rPr>
        <w:t xml:space="preserve"> </w:t>
      </w:r>
      <w:r w:rsidRPr="00C55947">
        <w:rPr>
          <w:rFonts w:ascii="Calibri" w:eastAsia="Calibri" w:hAnsi="Calibri" w:cs="Calibri"/>
          <w:spacing w:val="2"/>
        </w:rPr>
        <w:t>a</w:t>
      </w:r>
      <w:r w:rsidRPr="00C55947">
        <w:rPr>
          <w:rFonts w:ascii="Calibri" w:eastAsia="Calibri" w:hAnsi="Calibri" w:cs="Calibri"/>
        </w:rPr>
        <w:t>t</w:t>
      </w:r>
      <w:r w:rsidRPr="00C55947">
        <w:rPr>
          <w:rFonts w:ascii="Calibri" w:eastAsia="Calibri" w:hAnsi="Calibri" w:cs="Calibri"/>
          <w:spacing w:val="15"/>
        </w:rPr>
        <w:t xml:space="preserve"> </w:t>
      </w:r>
      <w:r w:rsidRPr="00C55947">
        <w:rPr>
          <w:rFonts w:ascii="Calibri" w:eastAsia="Calibri" w:hAnsi="Calibri" w:cs="Calibri"/>
          <w:spacing w:val="2"/>
        </w:rPr>
        <w:t>94</w:t>
      </w:r>
      <w:r w:rsidRPr="00C55947">
        <w:rPr>
          <w:rFonts w:ascii="Calibri" w:eastAsia="Calibri" w:hAnsi="Calibri" w:cs="Calibri"/>
          <w:spacing w:val="1"/>
        </w:rPr>
        <w:t>°</w:t>
      </w:r>
      <w:r w:rsidRPr="00C55947">
        <w:rPr>
          <w:rFonts w:ascii="Calibri" w:eastAsia="Calibri" w:hAnsi="Calibri" w:cs="Calibri"/>
        </w:rPr>
        <w:t>C</w:t>
      </w:r>
      <w:r w:rsidRPr="00C55947">
        <w:rPr>
          <w:rFonts w:ascii="Calibri" w:eastAsia="Calibri" w:hAnsi="Calibri" w:cs="Calibri"/>
          <w:spacing w:val="22"/>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7"/>
        </w:rPr>
        <w:t xml:space="preserve"> </w:t>
      </w:r>
      <w:r w:rsidRPr="00C55947">
        <w:rPr>
          <w:rFonts w:ascii="Calibri" w:eastAsia="Calibri" w:hAnsi="Calibri" w:cs="Calibri"/>
          <w:spacing w:val="2"/>
        </w:rPr>
        <w:t>30</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c</w:t>
      </w:r>
      <w:r w:rsidRPr="00C55947">
        <w:rPr>
          <w:rFonts w:ascii="Calibri" w:eastAsia="Calibri" w:hAnsi="Calibri" w:cs="Calibri"/>
        </w:rPr>
        <w:t>,</w:t>
      </w:r>
      <w:r w:rsidRPr="00C55947">
        <w:rPr>
          <w:rFonts w:ascii="Calibri" w:eastAsia="Calibri" w:hAnsi="Calibri" w:cs="Calibri"/>
          <w:spacing w:val="25"/>
        </w:rPr>
        <w:t xml:space="preserve"> </w:t>
      </w:r>
      <w:r w:rsidRPr="00C55947">
        <w:rPr>
          <w:rFonts w:ascii="Calibri" w:eastAsia="Calibri" w:hAnsi="Calibri" w:cs="Calibri"/>
          <w:spacing w:val="2"/>
          <w:w w:val="103"/>
        </w:rPr>
        <w:t>60</w:t>
      </w:r>
      <w:r w:rsidRPr="00C55947">
        <w:rPr>
          <w:rFonts w:ascii="Calibri" w:eastAsia="Calibri" w:hAnsi="Calibri" w:cs="Calibri"/>
          <w:spacing w:val="1"/>
          <w:w w:val="103"/>
        </w:rPr>
        <w:t>°</w:t>
      </w:r>
      <w:r w:rsidRPr="00C55947">
        <w:rPr>
          <w:rFonts w:ascii="Calibri" w:eastAsia="Calibri" w:hAnsi="Calibri" w:cs="Calibri"/>
          <w:w w:val="103"/>
        </w:rPr>
        <w:t xml:space="preserve">C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8"/>
        </w:rPr>
        <w:t xml:space="preserve"> </w:t>
      </w:r>
      <w:r w:rsidRPr="00C55947">
        <w:rPr>
          <w:rFonts w:ascii="Calibri" w:eastAsia="Calibri" w:hAnsi="Calibri" w:cs="Calibri"/>
          <w:spacing w:val="2"/>
        </w:rPr>
        <w:t>30</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rPr>
        <w:t>c</w:t>
      </w:r>
      <w:r w:rsidRPr="00C55947">
        <w:rPr>
          <w:rFonts w:ascii="Calibri" w:eastAsia="Calibri" w:hAnsi="Calibri" w:cs="Calibri"/>
          <w:spacing w:val="24"/>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1"/>
        </w:rPr>
        <w:t xml:space="preserve"> </w:t>
      </w:r>
      <w:r w:rsidRPr="00C55947">
        <w:rPr>
          <w:rFonts w:ascii="Calibri" w:eastAsia="Calibri" w:hAnsi="Calibri" w:cs="Calibri"/>
          <w:spacing w:val="2"/>
        </w:rPr>
        <w:t>72</w:t>
      </w:r>
      <w:r w:rsidRPr="00C55947">
        <w:rPr>
          <w:rFonts w:ascii="Calibri" w:eastAsia="Calibri" w:hAnsi="Calibri" w:cs="Calibri"/>
          <w:spacing w:val="1"/>
        </w:rPr>
        <w:t>°</w:t>
      </w:r>
      <w:r w:rsidRPr="00C55947">
        <w:rPr>
          <w:rFonts w:ascii="Calibri" w:eastAsia="Calibri" w:hAnsi="Calibri" w:cs="Calibri"/>
        </w:rPr>
        <w:t>C</w:t>
      </w:r>
      <w:r w:rsidRPr="00C55947">
        <w:rPr>
          <w:rFonts w:ascii="Calibri" w:eastAsia="Calibri" w:hAnsi="Calibri" w:cs="Calibri"/>
          <w:spacing w:val="23"/>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18"/>
        </w:rPr>
        <w:t xml:space="preserve"> </w:t>
      </w:r>
      <w:r w:rsidRPr="00C55947">
        <w:rPr>
          <w:rFonts w:ascii="Calibri" w:eastAsia="Calibri" w:hAnsi="Calibri" w:cs="Calibri"/>
          <w:spacing w:val="2"/>
        </w:rPr>
        <w:t>30</w:t>
      </w:r>
      <w:r w:rsidRPr="00C55947">
        <w:rPr>
          <w:rFonts w:ascii="Calibri" w:eastAsia="Calibri" w:hAnsi="Calibri" w:cs="Calibri"/>
          <w:spacing w:val="1"/>
        </w:rPr>
        <w:t>s</w:t>
      </w:r>
      <w:r w:rsidRPr="00C55947">
        <w:rPr>
          <w:rFonts w:ascii="Calibri" w:eastAsia="Calibri" w:hAnsi="Calibri" w:cs="Calibri"/>
          <w:spacing w:val="2"/>
        </w:rPr>
        <w:t>e</w:t>
      </w:r>
      <w:r w:rsidRPr="00C55947">
        <w:rPr>
          <w:rFonts w:ascii="Calibri" w:eastAsia="Calibri" w:hAnsi="Calibri" w:cs="Calibri"/>
          <w:spacing w:val="1"/>
        </w:rPr>
        <w:t>c</w:t>
      </w:r>
      <w:r w:rsidRPr="00C55947">
        <w:rPr>
          <w:rFonts w:ascii="Calibri" w:eastAsia="Calibri" w:hAnsi="Calibri" w:cs="Calibri"/>
        </w:rPr>
        <w:t>.</w:t>
      </w:r>
      <w:r w:rsidRPr="00C55947">
        <w:rPr>
          <w:rFonts w:ascii="Calibri" w:eastAsia="Calibri" w:hAnsi="Calibri" w:cs="Calibri"/>
          <w:spacing w:val="26"/>
        </w:rPr>
        <w:t xml:space="preserve"> </w:t>
      </w:r>
      <w:r w:rsidRPr="00C55947">
        <w:rPr>
          <w:rFonts w:ascii="Calibri" w:eastAsia="Calibri" w:hAnsi="Calibri" w:cs="Calibri"/>
          <w:spacing w:val="2"/>
        </w:rPr>
        <w:t>T</w:t>
      </w:r>
      <w:r w:rsidRPr="00C55947">
        <w:rPr>
          <w:rFonts w:ascii="Calibri" w:eastAsia="Calibri" w:hAnsi="Calibri" w:cs="Calibri"/>
          <w:spacing w:val="1"/>
        </w:rPr>
        <w:t>r</w:t>
      </w:r>
      <w:r w:rsidRPr="00C55947">
        <w:rPr>
          <w:rFonts w:ascii="Calibri" w:eastAsia="Calibri" w:hAnsi="Calibri" w:cs="Calibri"/>
          <w:spacing w:val="2"/>
        </w:rPr>
        <w:t>an</w:t>
      </w:r>
      <w:r w:rsidRPr="00C55947">
        <w:rPr>
          <w:rFonts w:ascii="Calibri" w:eastAsia="Calibri" w:hAnsi="Calibri" w:cs="Calibri"/>
          <w:spacing w:val="1"/>
        </w:rPr>
        <w:t>scri</w:t>
      </w:r>
      <w:r w:rsidRPr="00C55947">
        <w:rPr>
          <w:rFonts w:ascii="Calibri" w:eastAsia="Calibri" w:hAnsi="Calibri" w:cs="Calibri"/>
          <w:spacing w:val="2"/>
        </w:rPr>
        <w:t>p</w:t>
      </w:r>
      <w:r w:rsidRPr="00C55947">
        <w:rPr>
          <w:rFonts w:ascii="Calibri" w:eastAsia="Calibri" w:hAnsi="Calibri" w:cs="Calibri"/>
          <w:spacing w:val="1"/>
        </w:rPr>
        <w:t>t</w:t>
      </w:r>
      <w:r w:rsidRPr="00C55947">
        <w:rPr>
          <w:rFonts w:ascii="Calibri" w:eastAsia="Calibri" w:hAnsi="Calibri" w:cs="Calibri"/>
        </w:rPr>
        <w:t>s</w:t>
      </w:r>
      <w:r w:rsidRPr="00C55947">
        <w:rPr>
          <w:rFonts w:ascii="Calibri" w:eastAsia="Calibri" w:hAnsi="Calibri" w:cs="Calibri"/>
          <w:spacing w:val="37"/>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6"/>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0"/>
        </w:rPr>
        <w:t xml:space="preserve"> </w:t>
      </w:r>
      <w:r w:rsidRPr="00C55947">
        <w:rPr>
          <w:rFonts w:ascii="Calibri" w:eastAsia="Calibri" w:hAnsi="Calibri" w:cs="Calibri"/>
          <w:spacing w:val="2"/>
        </w:rPr>
        <w:t>TB</w:t>
      </w:r>
      <w:r w:rsidRPr="00C55947">
        <w:rPr>
          <w:rFonts w:ascii="Calibri" w:eastAsia="Calibri" w:hAnsi="Calibri" w:cs="Calibri"/>
        </w:rPr>
        <w:t>P</w:t>
      </w:r>
      <w:r w:rsidRPr="00C55947">
        <w:rPr>
          <w:rFonts w:ascii="Calibri" w:eastAsia="Calibri" w:hAnsi="Calibri" w:cs="Calibri"/>
          <w:spacing w:val="21"/>
        </w:rPr>
        <w:t xml:space="preserve"> </w:t>
      </w:r>
      <w:r w:rsidRPr="00C55947">
        <w:rPr>
          <w:rFonts w:ascii="Calibri" w:eastAsia="Calibri" w:hAnsi="Calibri" w:cs="Calibri"/>
          <w:spacing w:val="1"/>
        </w:rPr>
        <w:t>g</w:t>
      </w:r>
      <w:r w:rsidRPr="00C55947">
        <w:rPr>
          <w:rFonts w:ascii="Calibri" w:eastAsia="Calibri" w:hAnsi="Calibri" w:cs="Calibri"/>
          <w:spacing w:val="2"/>
        </w:rPr>
        <w:t>en</w:t>
      </w:r>
      <w:r w:rsidRPr="00C55947">
        <w:rPr>
          <w:rFonts w:ascii="Calibri" w:eastAsia="Calibri" w:hAnsi="Calibri" w:cs="Calibri"/>
        </w:rPr>
        <w:t>e</w:t>
      </w:r>
      <w:r w:rsidRPr="00C55947">
        <w:rPr>
          <w:rFonts w:ascii="Calibri" w:eastAsia="Calibri" w:hAnsi="Calibri" w:cs="Calibri"/>
          <w:spacing w:val="23"/>
        </w:rPr>
        <w:t xml:space="preserve"> </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spacing w:val="2"/>
        </w:rPr>
        <w:t>od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2"/>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0"/>
        </w:rPr>
        <w:t xml:space="preserve"> </w:t>
      </w:r>
      <w:r w:rsidRPr="00C55947">
        <w:rPr>
          <w:rFonts w:ascii="Calibri" w:eastAsia="Calibri" w:hAnsi="Calibri" w:cs="Calibri"/>
          <w:spacing w:val="2"/>
        </w:rPr>
        <w:t>TATA</w:t>
      </w:r>
      <w:r w:rsidRPr="00C55947">
        <w:rPr>
          <w:rFonts w:ascii="Calibri" w:eastAsia="Calibri" w:hAnsi="Calibri" w:cs="Calibri"/>
        </w:rPr>
        <w:t>-</w:t>
      </w:r>
      <w:r w:rsidRPr="00C55947">
        <w:rPr>
          <w:rFonts w:ascii="Calibri" w:eastAsia="Calibri" w:hAnsi="Calibri" w:cs="Calibri"/>
          <w:spacing w:val="2"/>
        </w:rPr>
        <w:t>bo</w:t>
      </w:r>
      <w:r w:rsidRPr="00C55947">
        <w:rPr>
          <w:rFonts w:ascii="Calibri" w:eastAsia="Calibri" w:hAnsi="Calibri" w:cs="Calibri"/>
        </w:rPr>
        <w:t>x</w:t>
      </w:r>
      <w:r w:rsidRPr="00C55947">
        <w:rPr>
          <w:rFonts w:ascii="Calibri" w:eastAsia="Calibri" w:hAnsi="Calibri" w:cs="Calibri"/>
          <w:spacing w:val="38"/>
        </w:rPr>
        <w:t xml:space="preserve"> </w:t>
      </w:r>
      <w:r w:rsidRPr="00C55947">
        <w:rPr>
          <w:rFonts w:ascii="Calibri" w:eastAsia="Calibri" w:hAnsi="Calibri" w:cs="Calibri"/>
          <w:spacing w:val="2"/>
        </w:rPr>
        <w:t>b</w:t>
      </w:r>
      <w:r w:rsidRPr="00C55947">
        <w:rPr>
          <w:rFonts w:ascii="Calibri" w:eastAsia="Calibri" w:hAnsi="Calibri" w:cs="Calibri"/>
          <w:spacing w:val="1"/>
        </w:rPr>
        <w:t>i</w:t>
      </w:r>
      <w:r w:rsidRPr="00C55947">
        <w:rPr>
          <w:rFonts w:ascii="Calibri" w:eastAsia="Calibri" w:hAnsi="Calibri" w:cs="Calibri"/>
          <w:spacing w:val="2"/>
        </w:rPr>
        <w:t>nd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9"/>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29"/>
        </w:rPr>
        <w:t xml:space="preserve"> </w:t>
      </w:r>
      <w:r w:rsidRPr="00C55947">
        <w:rPr>
          <w:rFonts w:ascii="Calibri" w:eastAsia="Calibri" w:hAnsi="Calibri" w:cs="Calibri"/>
          <w:spacing w:val="1"/>
        </w:rPr>
        <w:t>(</w:t>
      </w:r>
      <w:r w:rsidRPr="00C55947">
        <w:rPr>
          <w:rFonts w:ascii="Calibri" w:eastAsia="Calibri" w:hAnsi="Calibri" w:cs="Calibri"/>
        </w:rPr>
        <w:t>a</w:t>
      </w:r>
      <w:r w:rsidRPr="00C55947">
        <w:rPr>
          <w:rFonts w:ascii="Calibri" w:eastAsia="Calibri" w:hAnsi="Calibri" w:cs="Calibri"/>
          <w:spacing w:val="16"/>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pon</w:t>
      </w:r>
      <w:r w:rsidRPr="00C55947">
        <w:rPr>
          <w:rFonts w:ascii="Calibri" w:eastAsia="Calibri" w:hAnsi="Calibri" w:cs="Calibri"/>
          <w:spacing w:val="1"/>
        </w:rPr>
        <w:t>e</w:t>
      </w:r>
      <w:r w:rsidRPr="00C55947">
        <w:rPr>
          <w:rFonts w:ascii="Calibri" w:eastAsia="Calibri" w:hAnsi="Calibri" w:cs="Calibri"/>
          <w:spacing w:val="2"/>
        </w:rPr>
        <w:t>n</w:t>
      </w:r>
      <w:r w:rsidRPr="00C55947">
        <w:rPr>
          <w:rFonts w:ascii="Calibri" w:eastAsia="Calibri" w:hAnsi="Calibri" w:cs="Calibri"/>
        </w:rPr>
        <w:t>t</w:t>
      </w:r>
      <w:r w:rsidRPr="00C55947">
        <w:rPr>
          <w:rFonts w:ascii="Calibri" w:eastAsia="Calibri" w:hAnsi="Calibri" w:cs="Calibri"/>
          <w:spacing w:val="38"/>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16"/>
        </w:rPr>
        <w:t xml:space="preserve"> </w:t>
      </w:r>
      <w:r w:rsidRPr="00C55947">
        <w:rPr>
          <w:rFonts w:ascii="Calibri" w:eastAsia="Calibri" w:hAnsi="Calibri" w:cs="Calibri"/>
          <w:spacing w:val="1"/>
          <w:w w:val="103"/>
        </w:rPr>
        <w:t>t</w:t>
      </w:r>
      <w:r w:rsidRPr="00C55947">
        <w:rPr>
          <w:rFonts w:ascii="Calibri" w:eastAsia="Calibri" w:hAnsi="Calibri" w:cs="Calibri"/>
          <w:spacing w:val="2"/>
          <w:w w:val="103"/>
        </w:rPr>
        <w:t>h</w:t>
      </w:r>
      <w:r w:rsidRPr="00C55947">
        <w:rPr>
          <w:rFonts w:ascii="Calibri" w:eastAsia="Calibri" w:hAnsi="Calibri" w:cs="Calibri"/>
          <w:w w:val="103"/>
        </w:rPr>
        <w:t>e</w:t>
      </w:r>
      <w:r w:rsidRPr="00C55947">
        <w:rPr>
          <w:rFonts w:ascii="Calibri" w:eastAsia="Calibri" w:hAnsi="Calibri" w:cs="Calibri"/>
          <w:spacing w:val="12"/>
        </w:rPr>
        <w:t xml:space="preserve"> </w:t>
      </w:r>
      <w:r w:rsidRPr="00C55947">
        <w:rPr>
          <w:rFonts w:ascii="Calibri" w:eastAsia="Calibri" w:hAnsi="Calibri" w:cs="Calibri"/>
          <w:spacing w:val="2"/>
        </w:rPr>
        <w:t>DN</w:t>
      </w:r>
      <w:r w:rsidRPr="00C55947">
        <w:rPr>
          <w:rFonts w:ascii="Calibri" w:eastAsia="Calibri" w:hAnsi="Calibri" w:cs="Calibri"/>
          <w:spacing w:val="1"/>
        </w:rPr>
        <w:t>A</w:t>
      </w:r>
      <w:r w:rsidRPr="00C55947">
        <w:rPr>
          <w:rFonts w:ascii="Calibri" w:eastAsia="Calibri" w:hAnsi="Calibri" w:cs="Calibri"/>
        </w:rPr>
        <w:t>-</w:t>
      </w:r>
      <w:r w:rsidRPr="00C55947">
        <w:rPr>
          <w:rFonts w:ascii="Calibri" w:eastAsia="Calibri" w:hAnsi="Calibri" w:cs="Calibri"/>
          <w:spacing w:val="18"/>
        </w:rPr>
        <w:t xml:space="preserve"> </w:t>
      </w:r>
      <w:r w:rsidRPr="00C55947">
        <w:rPr>
          <w:rFonts w:ascii="Calibri" w:eastAsia="Calibri" w:hAnsi="Calibri" w:cs="Calibri"/>
          <w:spacing w:val="2"/>
        </w:rPr>
        <w:t>b</w:t>
      </w:r>
      <w:r w:rsidRPr="00C55947">
        <w:rPr>
          <w:rFonts w:ascii="Calibri" w:eastAsia="Calibri" w:hAnsi="Calibri" w:cs="Calibri"/>
          <w:spacing w:val="1"/>
        </w:rPr>
        <w:t>i</w:t>
      </w:r>
      <w:r w:rsidRPr="00C55947">
        <w:rPr>
          <w:rFonts w:ascii="Calibri" w:eastAsia="Calibri" w:hAnsi="Calibri" w:cs="Calibri"/>
          <w:spacing w:val="2"/>
        </w:rPr>
        <w:t>nd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1"/>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31"/>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rPr>
        <w:t>x</w:t>
      </w:r>
      <w:r w:rsidRPr="00C55947">
        <w:rPr>
          <w:rFonts w:ascii="Calibri" w:eastAsia="Calibri" w:hAnsi="Calibri" w:cs="Calibri"/>
          <w:spacing w:val="34"/>
        </w:rPr>
        <w:t xml:space="preserve"> </w:t>
      </w:r>
      <w:r w:rsidRPr="00C55947">
        <w:rPr>
          <w:rFonts w:ascii="Calibri" w:eastAsia="Calibri" w:hAnsi="Calibri" w:cs="Calibri"/>
          <w:spacing w:val="1"/>
        </w:rPr>
        <w:t>TFII</w:t>
      </w:r>
      <w:r w:rsidRPr="00C55947">
        <w:rPr>
          <w:rFonts w:ascii="Calibri" w:eastAsia="Calibri" w:hAnsi="Calibri" w:cs="Calibri"/>
          <w:spacing w:val="2"/>
        </w:rPr>
        <w:t>D</w:t>
      </w:r>
      <w:r w:rsidRPr="00C55947">
        <w:rPr>
          <w:rFonts w:ascii="Calibri" w:eastAsia="Calibri" w:hAnsi="Calibri" w:cs="Calibri"/>
        </w:rPr>
        <w:t>)</w:t>
      </w:r>
      <w:r w:rsidRPr="00C55947">
        <w:rPr>
          <w:rFonts w:ascii="Calibri" w:eastAsia="Calibri" w:hAnsi="Calibri" w:cs="Calibri"/>
          <w:spacing w:val="26"/>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2"/>
        </w:rPr>
        <w:t>qu</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tifi</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8"/>
        </w:rPr>
        <w:t xml:space="preserve"> </w:t>
      </w:r>
      <w:r w:rsidRPr="00C55947">
        <w:rPr>
          <w:rFonts w:ascii="Calibri" w:eastAsia="Calibri" w:hAnsi="Calibri" w:cs="Calibri"/>
          <w:spacing w:val="1"/>
        </w:rPr>
        <w:t>a</w:t>
      </w:r>
      <w:r w:rsidRPr="00C55947">
        <w:rPr>
          <w:rFonts w:ascii="Calibri" w:eastAsia="Calibri" w:hAnsi="Calibri" w:cs="Calibri"/>
        </w:rPr>
        <w:t>s</w:t>
      </w:r>
      <w:r w:rsidRPr="00C55947">
        <w:rPr>
          <w:rFonts w:ascii="Calibri" w:eastAsia="Calibri" w:hAnsi="Calibri" w:cs="Calibri"/>
          <w:spacing w:val="19"/>
        </w:rPr>
        <w:t xml:space="preserve"> </w:t>
      </w:r>
      <w:r w:rsidRPr="00C55947">
        <w:rPr>
          <w:rFonts w:ascii="Calibri" w:eastAsia="Calibri" w:hAnsi="Calibri" w:cs="Calibri"/>
          <w:spacing w:val="1"/>
        </w:rPr>
        <w:t>a</w:t>
      </w:r>
      <w:r w:rsidRPr="00C55947">
        <w:rPr>
          <w:rFonts w:ascii="Calibri" w:eastAsia="Calibri" w:hAnsi="Calibri" w:cs="Calibri"/>
        </w:rPr>
        <w:t>n</w:t>
      </w:r>
      <w:r w:rsidRPr="00C55947">
        <w:rPr>
          <w:rFonts w:ascii="Calibri" w:eastAsia="Calibri" w:hAnsi="Calibri" w:cs="Calibri"/>
          <w:spacing w:val="20"/>
        </w:rPr>
        <w:t xml:space="preserve"> </w:t>
      </w:r>
      <w:r w:rsidRPr="00C55947">
        <w:rPr>
          <w:rFonts w:ascii="Calibri" w:eastAsia="Calibri" w:hAnsi="Calibri" w:cs="Calibri"/>
          <w:spacing w:val="2"/>
        </w:rPr>
        <w:t>endogenou</w:t>
      </w:r>
      <w:r w:rsidRPr="00C55947">
        <w:rPr>
          <w:rFonts w:ascii="Calibri" w:eastAsia="Calibri" w:hAnsi="Calibri" w:cs="Calibri"/>
        </w:rPr>
        <w:t>s</w:t>
      </w:r>
      <w:r w:rsidRPr="00C55947">
        <w:rPr>
          <w:rFonts w:ascii="Calibri" w:eastAsia="Calibri" w:hAnsi="Calibri" w:cs="Calibri"/>
          <w:spacing w:val="43"/>
        </w:rPr>
        <w:t xml:space="preserve"> </w:t>
      </w:r>
      <w:r w:rsidRPr="00C55947">
        <w:rPr>
          <w:rFonts w:ascii="Calibri" w:eastAsia="Calibri" w:hAnsi="Calibri" w:cs="Calibri"/>
          <w:spacing w:val="2"/>
        </w:rPr>
        <w:t>RN</w:t>
      </w:r>
      <w:r w:rsidRPr="00C55947">
        <w:rPr>
          <w:rFonts w:ascii="Calibri" w:eastAsia="Calibri" w:hAnsi="Calibri" w:cs="Calibri"/>
        </w:rPr>
        <w:t>A</w:t>
      </w:r>
      <w:r w:rsidRPr="00C55947">
        <w:rPr>
          <w:rFonts w:ascii="Calibri" w:eastAsia="Calibri" w:hAnsi="Calibri" w:cs="Calibri"/>
          <w:spacing w:val="24"/>
        </w:rPr>
        <w:t xml:space="preserve">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tr</w:t>
      </w:r>
      <w:r w:rsidRPr="00C55947">
        <w:rPr>
          <w:rFonts w:ascii="Calibri" w:eastAsia="Calibri" w:hAnsi="Calibri" w:cs="Calibri"/>
          <w:spacing w:val="2"/>
        </w:rPr>
        <w:t>o</w:t>
      </w:r>
      <w:r w:rsidRPr="00C55947">
        <w:rPr>
          <w:rFonts w:ascii="Calibri" w:eastAsia="Calibri" w:hAnsi="Calibri" w:cs="Calibri"/>
          <w:spacing w:val="1"/>
        </w:rPr>
        <w:t>l</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2"/>
        </w:rPr>
        <w:t>Qu</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spacing w:val="1"/>
        </w:rPr>
        <w:t>titati</w:t>
      </w:r>
      <w:r w:rsidRPr="00C55947">
        <w:rPr>
          <w:rFonts w:ascii="Calibri" w:eastAsia="Calibri" w:hAnsi="Calibri" w:cs="Calibri"/>
          <w:spacing w:val="2"/>
        </w:rPr>
        <w:t>v</w:t>
      </w:r>
      <w:r w:rsidRPr="00C55947">
        <w:rPr>
          <w:rFonts w:ascii="Calibri" w:eastAsia="Calibri" w:hAnsi="Calibri" w:cs="Calibri"/>
        </w:rPr>
        <w:t xml:space="preserve">e </w:t>
      </w:r>
      <w:r w:rsidRPr="00C55947">
        <w:rPr>
          <w:rFonts w:ascii="Calibri" w:eastAsia="Calibri" w:hAnsi="Calibri" w:cs="Calibri"/>
          <w:spacing w:val="2"/>
        </w:rPr>
        <w:t>v</w:t>
      </w:r>
      <w:r w:rsidRPr="00C55947">
        <w:rPr>
          <w:rFonts w:ascii="Calibri" w:eastAsia="Calibri" w:hAnsi="Calibri" w:cs="Calibri"/>
          <w:spacing w:val="1"/>
        </w:rPr>
        <w:t>al</w:t>
      </w:r>
      <w:r w:rsidRPr="00C55947">
        <w:rPr>
          <w:rFonts w:ascii="Calibri" w:eastAsia="Calibri" w:hAnsi="Calibri" w:cs="Calibri"/>
          <w:spacing w:val="2"/>
        </w:rPr>
        <w:t>ue</w:t>
      </w:r>
      <w:r w:rsidRPr="00C55947">
        <w:rPr>
          <w:rFonts w:ascii="Calibri" w:eastAsia="Calibri" w:hAnsi="Calibri" w:cs="Calibri"/>
        </w:rPr>
        <w:t>s</w:t>
      </w:r>
      <w:r w:rsidRPr="00C55947">
        <w:rPr>
          <w:rFonts w:ascii="Calibri" w:eastAsia="Calibri" w:hAnsi="Calibri" w:cs="Calibri"/>
          <w:spacing w:val="29"/>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6"/>
        </w:rPr>
        <w:t xml:space="preserve"> </w:t>
      </w:r>
      <w:r w:rsidRPr="00C55947">
        <w:rPr>
          <w:rFonts w:ascii="Calibri" w:eastAsia="Calibri" w:hAnsi="Calibri" w:cs="Calibri"/>
          <w:spacing w:val="2"/>
          <w:w w:val="103"/>
        </w:rPr>
        <w:t>ob</w:t>
      </w:r>
      <w:r w:rsidRPr="00C55947">
        <w:rPr>
          <w:rFonts w:ascii="Calibri" w:eastAsia="Calibri" w:hAnsi="Calibri" w:cs="Calibri"/>
          <w:spacing w:val="1"/>
          <w:w w:val="103"/>
        </w:rPr>
        <w:t>tai</w:t>
      </w:r>
      <w:r w:rsidRPr="00C55947">
        <w:rPr>
          <w:rFonts w:ascii="Calibri" w:eastAsia="Calibri" w:hAnsi="Calibri" w:cs="Calibri"/>
          <w:spacing w:val="2"/>
          <w:w w:val="103"/>
        </w:rPr>
        <w:t>ne</w:t>
      </w:r>
      <w:r w:rsidRPr="00C55947">
        <w:rPr>
          <w:rFonts w:ascii="Calibri" w:eastAsia="Calibri" w:hAnsi="Calibri" w:cs="Calibri"/>
          <w:w w:val="103"/>
        </w:rPr>
        <w:t>d</w:t>
      </w:r>
      <w:r w:rsidRPr="00C55947">
        <w:rPr>
          <w:rFonts w:ascii="Calibri" w:eastAsia="Calibri" w:hAnsi="Calibri" w:cs="Calibri"/>
          <w:spacing w:val="14"/>
        </w:rPr>
        <w:t xml:space="preserve"> </w:t>
      </w:r>
      <w:r w:rsidRPr="00C55947">
        <w:rPr>
          <w:rFonts w:ascii="Calibri" w:eastAsia="Calibri" w:hAnsi="Calibri" w:cs="Calibri"/>
          <w:spacing w:val="1"/>
        </w:rPr>
        <w:t>fr</w:t>
      </w:r>
      <w:r w:rsidRPr="00C55947">
        <w:rPr>
          <w:rFonts w:ascii="Calibri" w:eastAsia="Calibri" w:hAnsi="Calibri" w:cs="Calibri"/>
          <w:spacing w:val="2"/>
        </w:rPr>
        <w:t>o</w:t>
      </w:r>
      <w:r w:rsidRPr="00C55947">
        <w:rPr>
          <w:rFonts w:ascii="Calibri" w:eastAsia="Calibri" w:hAnsi="Calibri" w:cs="Calibri"/>
        </w:rPr>
        <w:t>m</w:t>
      </w:r>
      <w:r w:rsidRPr="00C55947">
        <w:rPr>
          <w:rFonts w:ascii="Calibri" w:eastAsia="Calibri" w:hAnsi="Calibri" w:cs="Calibri"/>
          <w:spacing w:val="26"/>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9"/>
        </w:rPr>
        <w:t xml:space="preserve"> </w:t>
      </w:r>
      <w:r w:rsidRPr="00C55947">
        <w:rPr>
          <w:rFonts w:ascii="Calibri" w:eastAsia="Calibri" w:hAnsi="Calibri" w:cs="Calibri"/>
          <w:spacing w:val="1"/>
        </w:rPr>
        <w:t>cycl</w:t>
      </w:r>
      <w:r w:rsidRPr="00C55947">
        <w:rPr>
          <w:rFonts w:ascii="Calibri" w:eastAsia="Calibri" w:hAnsi="Calibri" w:cs="Calibri"/>
        </w:rPr>
        <w:t>e</w:t>
      </w:r>
      <w:r w:rsidRPr="00C55947">
        <w:rPr>
          <w:rFonts w:ascii="Calibri" w:eastAsia="Calibri" w:hAnsi="Calibri" w:cs="Calibri"/>
          <w:spacing w:val="16"/>
        </w:rPr>
        <w:t xml:space="preserve"> </w:t>
      </w:r>
      <w:r w:rsidRPr="00C55947">
        <w:rPr>
          <w:rFonts w:ascii="Calibri" w:eastAsia="Calibri" w:hAnsi="Calibri" w:cs="Calibri"/>
          <w:spacing w:val="2"/>
        </w:rPr>
        <w:t>nu</w:t>
      </w:r>
      <w:r w:rsidRPr="00C55947">
        <w:rPr>
          <w:rFonts w:ascii="Calibri" w:eastAsia="Calibri" w:hAnsi="Calibri" w:cs="Calibri"/>
          <w:spacing w:val="3"/>
        </w:rPr>
        <w:t>m</w:t>
      </w:r>
      <w:r w:rsidRPr="00C55947">
        <w:rPr>
          <w:rFonts w:ascii="Calibri" w:eastAsia="Calibri" w:hAnsi="Calibri" w:cs="Calibri"/>
          <w:spacing w:val="2"/>
        </w:rPr>
        <w:t>be</w:t>
      </w:r>
      <w:r w:rsidRPr="00C55947">
        <w:rPr>
          <w:rFonts w:ascii="Calibri" w:eastAsia="Calibri" w:hAnsi="Calibri" w:cs="Calibri"/>
        </w:rPr>
        <w:t>r</w:t>
      </w:r>
      <w:r w:rsidRPr="00C55947">
        <w:rPr>
          <w:rFonts w:ascii="Calibri" w:eastAsia="Calibri" w:hAnsi="Calibri" w:cs="Calibri"/>
          <w:spacing w:val="21"/>
        </w:rPr>
        <w:t xml:space="preserve"> </w:t>
      </w:r>
      <w:r w:rsidRPr="00C55947">
        <w:rPr>
          <w:rFonts w:ascii="Calibri" w:eastAsia="Calibri" w:hAnsi="Calibri" w:cs="Calibri"/>
          <w:spacing w:val="1"/>
        </w:rPr>
        <w:t>(</w:t>
      </w:r>
      <w:proofErr w:type="spellStart"/>
      <w:r w:rsidRPr="00C55947">
        <w:rPr>
          <w:rFonts w:ascii="Calibri" w:eastAsia="Calibri" w:hAnsi="Calibri" w:cs="Calibri"/>
          <w:spacing w:val="2"/>
        </w:rPr>
        <w:t>C</w:t>
      </w:r>
      <w:r w:rsidRPr="00C55947">
        <w:rPr>
          <w:rFonts w:ascii="Calibri" w:eastAsia="Calibri" w:hAnsi="Calibri" w:cs="Calibri"/>
        </w:rPr>
        <w:t>q</w:t>
      </w:r>
      <w:proofErr w:type="spellEnd"/>
      <w:r w:rsidRPr="00C55947">
        <w:rPr>
          <w:rFonts w:ascii="Calibri" w:eastAsia="Calibri" w:hAnsi="Calibri" w:cs="Calibri"/>
          <w:spacing w:val="12"/>
        </w:rPr>
        <w:t xml:space="preserve"> </w:t>
      </w:r>
      <w:r w:rsidRPr="00C55947">
        <w:rPr>
          <w:rFonts w:ascii="Calibri" w:eastAsia="Calibri" w:hAnsi="Calibri" w:cs="Calibri"/>
          <w:spacing w:val="1"/>
        </w:rPr>
        <w:t>v</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ue</w:t>
      </w:r>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19"/>
        </w:rPr>
        <w:t xml:space="preserve"> </w:t>
      </w:r>
      <w:r w:rsidRPr="00C55947">
        <w:rPr>
          <w:rFonts w:ascii="Calibri" w:eastAsia="Calibri" w:hAnsi="Calibri" w:cs="Calibri"/>
          <w:spacing w:val="2"/>
        </w:rPr>
        <w:t>a</w:t>
      </w:r>
      <w:r w:rsidRPr="00C55947">
        <w:rPr>
          <w:rFonts w:ascii="Calibri" w:eastAsia="Calibri" w:hAnsi="Calibri" w:cs="Calibri"/>
          <w:spacing w:val="1"/>
        </w:rPr>
        <w:t>cc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d</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26"/>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9"/>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2"/>
        </w:rPr>
        <w:t xml:space="preserve"> </w:t>
      </w:r>
      <w:r w:rsidRPr="00C55947">
        <w:rPr>
          <w:rFonts w:ascii="Calibri" w:eastAsia="Calibri" w:hAnsi="Calibri" w:cs="Calibri"/>
          <w:spacing w:val="3"/>
        </w:rPr>
        <w:t>m</w:t>
      </w:r>
      <w:r w:rsidRPr="00C55947">
        <w:rPr>
          <w:rFonts w:ascii="Calibri" w:eastAsia="Calibri" w:hAnsi="Calibri" w:cs="Calibri"/>
          <w:spacing w:val="2"/>
        </w:rPr>
        <w:t>anu</w:t>
      </w:r>
      <w:r w:rsidRPr="00C55947">
        <w:rPr>
          <w:rFonts w:ascii="Calibri" w:eastAsia="Calibri" w:hAnsi="Calibri" w:cs="Calibri"/>
          <w:spacing w:val="1"/>
        </w:rPr>
        <w:t>f</w:t>
      </w:r>
      <w:r w:rsidRPr="00C55947">
        <w:rPr>
          <w:rFonts w:ascii="Calibri" w:eastAsia="Calibri" w:hAnsi="Calibri" w:cs="Calibri"/>
          <w:spacing w:val="2"/>
        </w:rPr>
        <w:t>a</w:t>
      </w:r>
      <w:r w:rsidRPr="00C55947">
        <w:rPr>
          <w:rFonts w:ascii="Calibri" w:eastAsia="Calibri" w:hAnsi="Calibri" w:cs="Calibri"/>
          <w:spacing w:val="1"/>
        </w:rPr>
        <w:t>ct</w:t>
      </w:r>
      <w:r w:rsidRPr="00C55947">
        <w:rPr>
          <w:rFonts w:ascii="Calibri" w:eastAsia="Calibri" w:hAnsi="Calibri" w:cs="Calibri"/>
          <w:spacing w:val="2"/>
        </w:rPr>
        <w:t>u</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rPr>
        <w:t>s</w:t>
      </w:r>
      <w:r w:rsidRPr="00C55947">
        <w:rPr>
          <w:rFonts w:ascii="Calibri" w:eastAsia="Calibri" w:hAnsi="Calibri" w:cs="Calibri"/>
          <w:spacing w:val="39"/>
        </w:rPr>
        <w:t xml:space="preserve"> </w:t>
      </w:r>
      <w:r w:rsidRPr="00C55947">
        <w:rPr>
          <w:rFonts w:ascii="Calibri" w:eastAsia="Calibri" w:hAnsi="Calibri" w:cs="Calibri"/>
          <w:spacing w:val="3"/>
          <w:w w:val="103"/>
        </w:rPr>
        <w:t>m</w:t>
      </w:r>
      <w:r w:rsidRPr="00C55947">
        <w:rPr>
          <w:rFonts w:ascii="Calibri" w:eastAsia="Calibri" w:hAnsi="Calibri" w:cs="Calibri"/>
          <w:spacing w:val="2"/>
          <w:w w:val="103"/>
        </w:rPr>
        <w:t>anua</w:t>
      </w:r>
      <w:r w:rsidRPr="00C55947">
        <w:rPr>
          <w:rFonts w:ascii="Calibri" w:eastAsia="Calibri" w:hAnsi="Calibri" w:cs="Calibri"/>
          <w:spacing w:val="1"/>
          <w:w w:val="103"/>
        </w:rPr>
        <w:t>ls.</w:t>
      </w:r>
    </w:p>
    <w:p w14:paraId="3B15ECC0" w14:textId="77777777" w:rsidR="00C8469F" w:rsidRPr="00C55947" w:rsidRDefault="00C8469F" w:rsidP="00FB4270">
      <w:pPr>
        <w:spacing w:before="11" w:after="0" w:line="480" w:lineRule="auto"/>
      </w:pPr>
    </w:p>
    <w:p w14:paraId="532855BE" w14:textId="77777777" w:rsidR="00C8469F" w:rsidRPr="00C55947" w:rsidRDefault="00FB4270" w:rsidP="001D261D">
      <w:pPr>
        <w:spacing w:after="0" w:line="480" w:lineRule="auto"/>
        <w:ind w:left="106" w:right="72"/>
        <w:jc w:val="both"/>
        <w:rPr>
          <w:rFonts w:ascii="Calibri" w:eastAsia="Calibri" w:hAnsi="Calibri" w:cs="Calibri"/>
        </w:rPr>
      </w:pPr>
      <w:r w:rsidRPr="00C55947">
        <w:rPr>
          <w:rFonts w:ascii="Calibri" w:eastAsia="Calibri" w:hAnsi="Calibri" w:cs="Calibri"/>
          <w:b/>
          <w:bCs/>
          <w:spacing w:val="2"/>
        </w:rPr>
        <w:lastRenderedPageBreak/>
        <w:t>De</w:t>
      </w:r>
      <w:r w:rsidRPr="00C55947">
        <w:rPr>
          <w:rFonts w:ascii="Calibri" w:eastAsia="Calibri" w:hAnsi="Calibri" w:cs="Calibri"/>
          <w:b/>
          <w:bCs/>
          <w:spacing w:val="1"/>
        </w:rPr>
        <w:t>t</w:t>
      </w:r>
      <w:r w:rsidRPr="00C55947">
        <w:rPr>
          <w:rFonts w:ascii="Calibri" w:eastAsia="Calibri" w:hAnsi="Calibri" w:cs="Calibri"/>
          <w:b/>
          <w:bCs/>
          <w:spacing w:val="2"/>
        </w:rPr>
        <w:t>e</w:t>
      </w:r>
      <w:r w:rsidRPr="00C55947">
        <w:rPr>
          <w:rFonts w:ascii="Calibri" w:eastAsia="Calibri" w:hAnsi="Calibri" w:cs="Calibri"/>
          <w:b/>
          <w:bCs/>
          <w:spacing w:val="1"/>
        </w:rPr>
        <w:t>cti</w:t>
      </w:r>
      <w:r w:rsidRPr="00C55947">
        <w:rPr>
          <w:rFonts w:ascii="Calibri" w:eastAsia="Calibri" w:hAnsi="Calibri" w:cs="Calibri"/>
          <w:b/>
          <w:bCs/>
          <w:spacing w:val="2"/>
        </w:rPr>
        <w:t>o</w:t>
      </w:r>
      <w:r w:rsidRPr="00C55947">
        <w:rPr>
          <w:rFonts w:ascii="Calibri" w:eastAsia="Calibri" w:hAnsi="Calibri" w:cs="Calibri"/>
          <w:b/>
          <w:bCs/>
        </w:rPr>
        <w:t>n</w:t>
      </w:r>
      <w:r w:rsidRPr="00C55947">
        <w:rPr>
          <w:rFonts w:ascii="Calibri" w:eastAsia="Calibri" w:hAnsi="Calibri" w:cs="Calibri"/>
          <w:b/>
          <w:bCs/>
          <w:spacing w:val="27"/>
        </w:rPr>
        <w:t xml:space="preserve"> </w:t>
      </w:r>
      <w:r w:rsidRPr="00C55947">
        <w:rPr>
          <w:rFonts w:ascii="Calibri" w:eastAsia="Calibri" w:hAnsi="Calibri" w:cs="Calibri"/>
          <w:b/>
          <w:bCs/>
          <w:spacing w:val="2"/>
        </w:rPr>
        <w:t>o</w:t>
      </w:r>
      <w:r w:rsidRPr="00C55947">
        <w:rPr>
          <w:rFonts w:ascii="Calibri" w:eastAsia="Calibri" w:hAnsi="Calibri" w:cs="Calibri"/>
          <w:b/>
          <w:bCs/>
        </w:rPr>
        <w:t>f</w:t>
      </w:r>
      <w:r w:rsidRPr="00C55947">
        <w:rPr>
          <w:rFonts w:ascii="Calibri" w:eastAsia="Calibri" w:hAnsi="Calibri" w:cs="Calibri"/>
          <w:b/>
          <w:bCs/>
          <w:spacing w:val="8"/>
        </w:rPr>
        <w:t xml:space="preserve"> </w:t>
      </w:r>
      <w:r w:rsidRPr="00C55947">
        <w:rPr>
          <w:rFonts w:ascii="Calibri" w:eastAsia="Calibri" w:hAnsi="Calibri" w:cs="Calibri"/>
          <w:b/>
          <w:bCs/>
          <w:spacing w:val="2"/>
        </w:rPr>
        <w:t>p</w:t>
      </w:r>
      <w:r w:rsidRPr="00C55947">
        <w:rPr>
          <w:rFonts w:ascii="Calibri" w:eastAsia="Calibri" w:hAnsi="Calibri" w:cs="Calibri"/>
          <w:b/>
          <w:bCs/>
          <w:spacing w:val="1"/>
        </w:rPr>
        <w:t>r</w:t>
      </w:r>
      <w:r w:rsidRPr="00C55947">
        <w:rPr>
          <w:rFonts w:ascii="Calibri" w:eastAsia="Calibri" w:hAnsi="Calibri" w:cs="Calibri"/>
          <w:b/>
          <w:bCs/>
          <w:spacing w:val="2"/>
        </w:rPr>
        <w:t>o</w:t>
      </w:r>
      <w:r w:rsidRPr="00C55947">
        <w:rPr>
          <w:rFonts w:ascii="Calibri" w:eastAsia="Calibri" w:hAnsi="Calibri" w:cs="Calibri"/>
          <w:b/>
          <w:bCs/>
          <w:spacing w:val="1"/>
        </w:rPr>
        <w:t>t</w:t>
      </w:r>
      <w:r w:rsidRPr="00C55947">
        <w:rPr>
          <w:rFonts w:ascii="Calibri" w:eastAsia="Calibri" w:hAnsi="Calibri" w:cs="Calibri"/>
          <w:b/>
          <w:bCs/>
          <w:spacing w:val="2"/>
        </w:rPr>
        <w:t>e</w:t>
      </w:r>
      <w:r w:rsidRPr="00C55947">
        <w:rPr>
          <w:rFonts w:ascii="Calibri" w:eastAsia="Calibri" w:hAnsi="Calibri" w:cs="Calibri"/>
          <w:b/>
          <w:bCs/>
          <w:spacing w:val="1"/>
        </w:rPr>
        <w:t>i</w:t>
      </w:r>
      <w:r w:rsidRPr="00C55947">
        <w:rPr>
          <w:rFonts w:ascii="Calibri" w:eastAsia="Calibri" w:hAnsi="Calibri" w:cs="Calibri"/>
          <w:b/>
          <w:bCs/>
        </w:rPr>
        <w:t>n</w:t>
      </w:r>
      <w:r w:rsidRPr="00C55947">
        <w:rPr>
          <w:rFonts w:ascii="Calibri" w:eastAsia="Calibri" w:hAnsi="Calibri" w:cs="Calibri"/>
          <w:b/>
          <w:bCs/>
          <w:spacing w:val="21"/>
        </w:rPr>
        <w:t xml:space="preserve"> </w:t>
      </w:r>
      <w:proofErr w:type="spellStart"/>
      <w:r w:rsidRPr="00C55947">
        <w:rPr>
          <w:rFonts w:ascii="Calibri" w:eastAsia="Calibri" w:hAnsi="Calibri" w:cs="Calibri"/>
          <w:b/>
          <w:bCs/>
          <w:spacing w:val="2"/>
          <w:w w:val="103"/>
        </w:rPr>
        <w:t>pe</w:t>
      </w:r>
      <w:r w:rsidRPr="00C55947">
        <w:rPr>
          <w:rFonts w:ascii="Calibri" w:eastAsia="Calibri" w:hAnsi="Calibri" w:cs="Calibri"/>
          <w:b/>
          <w:bCs/>
          <w:spacing w:val="1"/>
          <w:w w:val="103"/>
        </w:rPr>
        <w:t>rs</w:t>
      </w:r>
      <w:r w:rsidRPr="00C55947">
        <w:rPr>
          <w:rFonts w:ascii="Calibri" w:eastAsia="Calibri" w:hAnsi="Calibri" w:cs="Calibri"/>
          <w:b/>
          <w:bCs/>
          <w:spacing w:val="2"/>
          <w:w w:val="103"/>
        </w:rPr>
        <w:t>u</w:t>
      </w:r>
      <w:r w:rsidRPr="00C55947">
        <w:rPr>
          <w:rFonts w:ascii="Calibri" w:eastAsia="Calibri" w:hAnsi="Calibri" w:cs="Calibri"/>
          <w:b/>
          <w:bCs/>
          <w:spacing w:val="1"/>
          <w:w w:val="103"/>
        </w:rPr>
        <w:t>lfi</w:t>
      </w:r>
      <w:r w:rsidRPr="00C55947">
        <w:rPr>
          <w:rFonts w:ascii="Calibri" w:eastAsia="Calibri" w:hAnsi="Calibri" w:cs="Calibri"/>
          <w:b/>
          <w:bCs/>
          <w:spacing w:val="2"/>
          <w:w w:val="103"/>
        </w:rPr>
        <w:t>da</w:t>
      </w:r>
      <w:r w:rsidRPr="00C55947">
        <w:rPr>
          <w:rFonts w:ascii="Calibri" w:eastAsia="Calibri" w:hAnsi="Calibri" w:cs="Calibri"/>
          <w:b/>
          <w:bCs/>
          <w:spacing w:val="1"/>
          <w:w w:val="103"/>
        </w:rPr>
        <w:t>ti</w:t>
      </w:r>
      <w:r w:rsidRPr="00C55947">
        <w:rPr>
          <w:rFonts w:ascii="Calibri" w:eastAsia="Calibri" w:hAnsi="Calibri" w:cs="Calibri"/>
          <w:b/>
          <w:bCs/>
          <w:spacing w:val="2"/>
          <w:w w:val="103"/>
        </w:rPr>
        <w:t>o</w:t>
      </w:r>
      <w:r w:rsidRPr="00C55947">
        <w:rPr>
          <w:rFonts w:ascii="Calibri" w:eastAsia="Calibri" w:hAnsi="Calibri" w:cs="Calibri"/>
          <w:b/>
          <w:bCs/>
          <w:w w:val="103"/>
        </w:rPr>
        <w:t>n</w:t>
      </w:r>
      <w:proofErr w:type="spellEnd"/>
    </w:p>
    <w:p w14:paraId="0DB98DBD" w14:textId="4E381423" w:rsidR="00C8469F" w:rsidRPr="00C55947" w:rsidRDefault="00FB4270" w:rsidP="00055024">
      <w:pPr>
        <w:spacing w:after="0" w:line="480" w:lineRule="auto"/>
        <w:ind w:left="106" w:right="53"/>
        <w:jc w:val="both"/>
        <w:rPr>
          <w:rFonts w:ascii="Calibri" w:eastAsia="Calibri" w:hAnsi="Calibri" w:cs="Calibri"/>
        </w:rPr>
      </w:pPr>
      <w:r w:rsidRPr="00C55947">
        <w:rPr>
          <w:rFonts w:ascii="Calibri" w:eastAsia="Calibri" w:hAnsi="Calibri" w:cs="Calibri"/>
          <w:spacing w:val="2"/>
        </w:rPr>
        <w:t>Ce</w:t>
      </w:r>
      <w:r w:rsidRPr="00C55947">
        <w:rPr>
          <w:rFonts w:ascii="Calibri" w:eastAsia="Calibri" w:hAnsi="Calibri" w:cs="Calibri"/>
          <w:spacing w:val="1"/>
        </w:rPr>
        <w:t>ll</w:t>
      </w:r>
      <w:r w:rsidRPr="00C55947">
        <w:rPr>
          <w:rFonts w:ascii="Calibri" w:eastAsia="Calibri" w:hAnsi="Calibri" w:cs="Calibri"/>
        </w:rPr>
        <w:t xml:space="preserve">s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 xml:space="preserve">e </w:t>
      </w:r>
      <w:r w:rsidRPr="00C55947">
        <w:rPr>
          <w:rFonts w:ascii="Calibri" w:eastAsia="Calibri" w:hAnsi="Calibri" w:cs="Calibri"/>
          <w:spacing w:val="1"/>
        </w:rPr>
        <w:t>lys</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H</w:t>
      </w:r>
      <w:r w:rsidRPr="00C55947">
        <w:rPr>
          <w:rFonts w:ascii="Calibri" w:eastAsia="Calibri" w:hAnsi="Calibri" w:cs="Calibri"/>
          <w:spacing w:val="1"/>
        </w:rPr>
        <w:t>E</w:t>
      </w:r>
      <w:r w:rsidRPr="00C55947">
        <w:rPr>
          <w:rFonts w:ascii="Calibri" w:eastAsia="Calibri" w:hAnsi="Calibri" w:cs="Calibri"/>
        </w:rPr>
        <w:t xml:space="preserve">N </w:t>
      </w:r>
      <w:r w:rsidRPr="00C55947">
        <w:rPr>
          <w:rFonts w:ascii="Calibri" w:eastAsia="Calibri" w:hAnsi="Calibri" w:cs="Calibri"/>
          <w:spacing w:val="2"/>
        </w:rPr>
        <w:t>Bu</w:t>
      </w:r>
      <w:r w:rsidRPr="00C55947">
        <w:rPr>
          <w:rFonts w:ascii="Calibri" w:eastAsia="Calibri" w:hAnsi="Calibri" w:cs="Calibri"/>
          <w:spacing w:val="1"/>
        </w:rPr>
        <w:t>ff</w:t>
      </w:r>
      <w:r w:rsidRPr="00C55947">
        <w:rPr>
          <w:rFonts w:ascii="Calibri" w:eastAsia="Calibri" w:hAnsi="Calibri" w:cs="Calibri"/>
          <w:spacing w:val="2"/>
        </w:rPr>
        <w:t>e</w:t>
      </w:r>
      <w:r w:rsidRPr="00C55947">
        <w:rPr>
          <w:rFonts w:ascii="Calibri" w:eastAsia="Calibri" w:hAnsi="Calibri" w:cs="Calibri"/>
        </w:rPr>
        <w:t xml:space="preserve">r </w:t>
      </w:r>
      <w:r w:rsidRPr="00C55947">
        <w:rPr>
          <w:rFonts w:ascii="Calibri" w:eastAsia="Calibri" w:hAnsi="Calibri" w:cs="Calibri"/>
          <w:spacing w:val="1"/>
        </w:rPr>
        <w:t>(</w:t>
      </w:r>
      <w:r w:rsidRPr="00C55947">
        <w:rPr>
          <w:rFonts w:ascii="Calibri" w:eastAsia="Calibri" w:hAnsi="Calibri" w:cs="Calibri"/>
          <w:spacing w:val="2"/>
        </w:rPr>
        <w:t>0</w:t>
      </w:r>
      <w:r w:rsidRPr="00C55947">
        <w:rPr>
          <w:rFonts w:ascii="Calibri" w:eastAsia="Calibri" w:hAnsi="Calibri" w:cs="Calibri"/>
          <w:spacing w:val="1"/>
        </w:rPr>
        <w:t>.</w:t>
      </w:r>
      <w:r w:rsidRPr="00C55947">
        <w:rPr>
          <w:rFonts w:ascii="Calibri" w:eastAsia="Calibri" w:hAnsi="Calibri" w:cs="Calibri"/>
          <w:spacing w:val="2"/>
        </w:rPr>
        <w:t>5</w:t>
      </w:r>
      <w:r w:rsidRPr="00C55947">
        <w:rPr>
          <w:rFonts w:ascii="Calibri" w:eastAsia="Calibri" w:hAnsi="Calibri" w:cs="Calibri"/>
        </w:rPr>
        <w:t xml:space="preserve">M </w:t>
      </w:r>
      <w:r w:rsidRPr="00C55947">
        <w:rPr>
          <w:rFonts w:ascii="Calibri" w:eastAsia="Calibri" w:hAnsi="Calibri" w:cs="Calibri"/>
          <w:spacing w:val="1"/>
        </w:rPr>
        <w:t>E</w:t>
      </w:r>
      <w:r w:rsidRPr="00C55947">
        <w:rPr>
          <w:rFonts w:ascii="Calibri" w:eastAsia="Calibri" w:hAnsi="Calibri" w:cs="Calibri"/>
          <w:spacing w:val="2"/>
        </w:rPr>
        <w:t>D</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rPr>
        <w:t xml:space="preserve">, </w:t>
      </w:r>
      <w:r w:rsidRPr="00C55947">
        <w:rPr>
          <w:rFonts w:ascii="Calibri" w:eastAsia="Calibri" w:hAnsi="Calibri" w:cs="Calibri"/>
          <w:spacing w:val="2"/>
        </w:rPr>
        <w:t>20</w:t>
      </w:r>
      <w:r w:rsidRPr="00C55947">
        <w:rPr>
          <w:rFonts w:ascii="Calibri" w:eastAsia="Calibri" w:hAnsi="Calibri" w:cs="Calibri"/>
        </w:rPr>
        <w:t xml:space="preserve">% </w:t>
      </w:r>
      <w:r w:rsidRPr="00C55947">
        <w:rPr>
          <w:rFonts w:ascii="Calibri" w:eastAsia="Calibri" w:hAnsi="Calibri" w:cs="Calibri"/>
          <w:spacing w:val="1"/>
        </w:rPr>
        <w:t>S</w:t>
      </w:r>
      <w:r w:rsidRPr="00C55947">
        <w:rPr>
          <w:rFonts w:ascii="Calibri" w:eastAsia="Calibri" w:hAnsi="Calibri" w:cs="Calibri"/>
          <w:spacing w:val="2"/>
        </w:rPr>
        <w:t>D</w:t>
      </w:r>
      <w:r w:rsidRPr="00C55947">
        <w:rPr>
          <w:rFonts w:ascii="Calibri" w:eastAsia="Calibri" w:hAnsi="Calibri" w:cs="Calibri"/>
          <w:spacing w:val="1"/>
        </w:rPr>
        <w:t>S</w:t>
      </w:r>
      <w:r w:rsidRPr="00C55947">
        <w:rPr>
          <w:rFonts w:ascii="Calibri" w:eastAsia="Calibri" w:hAnsi="Calibri" w:cs="Calibri"/>
        </w:rPr>
        <w:t xml:space="preserve">, </w:t>
      </w:r>
      <w:r w:rsidRPr="00C55947">
        <w:rPr>
          <w:rFonts w:ascii="Calibri" w:eastAsia="Calibri" w:hAnsi="Calibri" w:cs="Calibri"/>
          <w:spacing w:val="2"/>
        </w:rPr>
        <w:t>1</w:t>
      </w:r>
      <w:r w:rsidRPr="00C55947">
        <w:rPr>
          <w:rFonts w:ascii="Calibri" w:eastAsia="Calibri" w:hAnsi="Calibri" w:cs="Calibri"/>
        </w:rPr>
        <w:t xml:space="preserve">% </w:t>
      </w:r>
      <w:r w:rsidRPr="00C55947">
        <w:rPr>
          <w:rFonts w:ascii="Calibri" w:eastAsia="Calibri" w:hAnsi="Calibri" w:cs="Calibri"/>
          <w:spacing w:val="2"/>
        </w:rPr>
        <w:t>NP</w:t>
      </w:r>
      <w:r w:rsidRPr="00C55947">
        <w:rPr>
          <w:rFonts w:ascii="Calibri" w:eastAsia="Calibri" w:hAnsi="Calibri" w:cs="Calibri"/>
        </w:rPr>
        <w:t>-</w:t>
      </w:r>
      <w:r w:rsidRPr="00C55947">
        <w:rPr>
          <w:rFonts w:ascii="Calibri" w:eastAsia="Calibri" w:hAnsi="Calibri" w:cs="Calibri"/>
          <w:spacing w:val="2"/>
        </w:rPr>
        <w:t>40</w:t>
      </w:r>
      <w:r w:rsidRPr="00C55947">
        <w:rPr>
          <w:rFonts w:ascii="Calibri" w:eastAsia="Calibri" w:hAnsi="Calibri" w:cs="Calibri"/>
        </w:rPr>
        <w:t xml:space="preserve">, </w:t>
      </w:r>
      <w:r w:rsidRPr="00C55947">
        <w:rPr>
          <w:rFonts w:ascii="Calibri" w:eastAsia="Calibri" w:hAnsi="Calibri" w:cs="Calibri"/>
          <w:spacing w:val="2"/>
        </w:rPr>
        <w:t>10</w:t>
      </w:r>
      <w:r w:rsidRPr="00C55947">
        <w:rPr>
          <w:rFonts w:ascii="Calibri" w:eastAsia="Calibri" w:hAnsi="Calibri" w:cs="Calibri"/>
          <w:spacing w:val="3"/>
        </w:rPr>
        <w:t>m</w:t>
      </w:r>
      <w:r w:rsidRPr="00C55947">
        <w:rPr>
          <w:rFonts w:ascii="Calibri" w:eastAsia="Calibri" w:hAnsi="Calibri" w:cs="Calibri"/>
        </w:rPr>
        <w:t xml:space="preserve">M </w:t>
      </w:r>
      <w:proofErr w:type="spellStart"/>
      <w:r w:rsidRPr="00C55947">
        <w:rPr>
          <w:rFonts w:ascii="Calibri" w:eastAsia="Calibri" w:hAnsi="Calibri" w:cs="Calibri"/>
          <w:spacing w:val="2"/>
        </w:rPr>
        <w:t>Neo</w:t>
      </w:r>
      <w:r w:rsidRPr="00C55947">
        <w:rPr>
          <w:rFonts w:ascii="Calibri" w:eastAsia="Calibri" w:hAnsi="Calibri" w:cs="Calibri"/>
          <w:spacing w:val="1"/>
        </w:rPr>
        <w:t>c</w:t>
      </w:r>
      <w:r w:rsidRPr="00C55947">
        <w:rPr>
          <w:rFonts w:ascii="Calibri" w:eastAsia="Calibri" w:hAnsi="Calibri" w:cs="Calibri"/>
          <w:spacing w:val="2"/>
        </w:rPr>
        <w:t>up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e</w:t>
      </w:r>
      <w:proofErr w:type="spellEnd"/>
      <w:r w:rsidRPr="00C55947">
        <w:rPr>
          <w:rFonts w:ascii="Calibri" w:eastAsia="Calibri" w:hAnsi="Calibri" w:cs="Calibri"/>
        </w:rPr>
        <w:t xml:space="preserve"> </w:t>
      </w:r>
      <w:r w:rsidRPr="00C55947">
        <w:rPr>
          <w:rFonts w:ascii="Calibri" w:eastAsia="Calibri" w:hAnsi="Calibri" w:cs="Calibri"/>
          <w:spacing w:val="2"/>
        </w:rPr>
        <w:t>an</w:t>
      </w:r>
      <w:r w:rsidRPr="00C55947">
        <w:rPr>
          <w:rFonts w:ascii="Calibri" w:eastAsia="Calibri" w:hAnsi="Calibri" w:cs="Calibri"/>
        </w:rPr>
        <w:t xml:space="preserve">d </w:t>
      </w:r>
      <w:r w:rsidRPr="00C55947">
        <w:rPr>
          <w:rFonts w:ascii="Calibri" w:eastAsia="Calibri" w:hAnsi="Calibri" w:cs="Calibri"/>
          <w:spacing w:val="2"/>
        </w:rPr>
        <w:t>0</w:t>
      </w:r>
      <w:r w:rsidRPr="00C55947">
        <w:rPr>
          <w:rFonts w:ascii="Calibri" w:eastAsia="Calibri" w:hAnsi="Calibri" w:cs="Calibri"/>
          <w:spacing w:val="1"/>
        </w:rPr>
        <w:t>.</w:t>
      </w:r>
      <w:r w:rsidRPr="00C55947">
        <w:rPr>
          <w:rFonts w:ascii="Calibri" w:eastAsia="Calibri" w:hAnsi="Calibri" w:cs="Calibri"/>
          <w:spacing w:val="2"/>
        </w:rPr>
        <w:t>1</w:t>
      </w:r>
      <w:r w:rsidRPr="00C55947">
        <w:rPr>
          <w:rFonts w:ascii="Calibri" w:eastAsia="Calibri" w:hAnsi="Calibri" w:cs="Calibri"/>
        </w:rPr>
        <w:t xml:space="preserve">M </w:t>
      </w:r>
      <w:r w:rsidRPr="00C55947">
        <w:rPr>
          <w:rFonts w:ascii="Calibri" w:eastAsia="Calibri" w:hAnsi="Calibri" w:cs="Calibri"/>
          <w:spacing w:val="2"/>
        </w:rPr>
        <w:t>H</w:t>
      </w:r>
      <w:r w:rsidRPr="00C55947">
        <w:rPr>
          <w:rFonts w:ascii="Calibri" w:eastAsia="Calibri" w:hAnsi="Calibri" w:cs="Calibri"/>
          <w:spacing w:val="1"/>
        </w:rPr>
        <w:t>E</w:t>
      </w:r>
      <w:r w:rsidRPr="00C55947">
        <w:rPr>
          <w:rFonts w:ascii="Calibri" w:eastAsia="Calibri" w:hAnsi="Calibri" w:cs="Calibri"/>
          <w:spacing w:val="2"/>
        </w:rPr>
        <w:t>P</w:t>
      </w:r>
      <w:r w:rsidRPr="00C55947">
        <w:rPr>
          <w:rFonts w:ascii="Calibri" w:eastAsia="Calibri" w:hAnsi="Calibri" w:cs="Calibri"/>
          <w:spacing w:val="1"/>
        </w:rPr>
        <w:t>ES</w:t>
      </w:r>
      <w:r w:rsidRPr="00C55947">
        <w:rPr>
          <w:rFonts w:ascii="Calibri" w:eastAsia="Calibri" w:hAnsi="Calibri" w:cs="Calibri"/>
        </w:rPr>
        <w:t xml:space="preserve">, </w:t>
      </w:r>
      <w:r w:rsidRPr="00C55947">
        <w:rPr>
          <w:rFonts w:ascii="Calibri" w:eastAsia="Calibri" w:hAnsi="Calibri" w:cs="Calibri"/>
          <w:spacing w:val="2"/>
          <w:w w:val="103"/>
        </w:rPr>
        <w:t>p</w:t>
      </w:r>
      <w:r w:rsidRPr="00C55947">
        <w:rPr>
          <w:rFonts w:ascii="Calibri" w:eastAsia="Calibri" w:hAnsi="Calibri" w:cs="Calibri"/>
          <w:w w:val="103"/>
        </w:rPr>
        <w:t>H</w:t>
      </w:r>
      <w:r w:rsidRPr="00C55947">
        <w:rPr>
          <w:rFonts w:ascii="Calibri" w:eastAsia="Calibri" w:hAnsi="Calibri" w:cs="Calibri"/>
        </w:rPr>
        <w:t xml:space="preserve"> </w:t>
      </w:r>
      <w:r w:rsidRPr="00C55947">
        <w:rPr>
          <w:rFonts w:ascii="Calibri" w:eastAsia="Calibri" w:hAnsi="Calibri" w:cs="Calibri"/>
          <w:spacing w:val="2"/>
          <w:w w:val="103"/>
        </w:rPr>
        <w:t>7</w:t>
      </w:r>
      <w:r w:rsidRPr="00C55947">
        <w:rPr>
          <w:rFonts w:ascii="Calibri" w:eastAsia="Calibri" w:hAnsi="Calibri" w:cs="Calibri"/>
          <w:spacing w:val="1"/>
          <w:w w:val="103"/>
        </w:rPr>
        <w:t>.</w:t>
      </w:r>
      <w:r w:rsidRPr="00C55947">
        <w:rPr>
          <w:rFonts w:ascii="Calibri" w:eastAsia="Calibri" w:hAnsi="Calibri" w:cs="Calibri"/>
          <w:spacing w:val="2"/>
          <w:w w:val="103"/>
        </w:rPr>
        <w:t>4</w:t>
      </w:r>
      <w:r w:rsidRPr="00C55947">
        <w:rPr>
          <w:rFonts w:ascii="Calibri" w:eastAsia="Calibri" w:hAnsi="Calibri" w:cs="Calibri"/>
          <w:w w:val="103"/>
        </w:rPr>
        <w:t xml:space="preserve">) </w:t>
      </w:r>
      <w:r w:rsidRPr="00C55947">
        <w:rPr>
          <w:rFonts w:ascii="Calibri" w:eastAsia="Calibri" w:hAnsi="Calibri" w:cs="Calibri"/>
          <w:spacing w:val="1"/>
        </w:rPr>
        <w:t>s</w:t>
      </w:r>
      <w:r w:rsidRPr="00C55947">
        <w:rPr>
          <w:rFonts w:ascii="Calibri" w:eastAsia="Calibri" w:hAnsi="Calibri" w:cs="Calibri"/>
          <w:spacing w:val="2"/>
        </w:rPr>
        <w:t>upp</w:t>
      </w:r>
      <w:r w:rsidRPr="00C55947">
        <w:rPr>
          <w:rFonts w:ascii="Calibri" w:eastAsia="Calibri" w:hAnsi="Calibri" w:cs="Calibri"/>
          <w:spacing w:val="1"/>
        </w:rPr>
        <w:t>l</w:t>
      </w:r>
      <w:r w:rsidRPr="00C55947">
        <w:rPr>
          <w:rFonts w:ascii="Calibri" w:eastAsia="Calibri" w:hAnsi="Calibri" w:cs="Calibri"/>
          <w:spacing w:val="2"/>
        </w:rPr>
        <w:t>emen</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24"/>
        </w:rPr>
        <w:t xml:space="preserve"> </w:t>
      </w:r>
      <w:r w:rsidRPr="00C55947">
        <w:rPr>
          <w:rFonts w:ascii="Calibri" w:eastAsia="Calibri" w:hAnsi="Calibri" w:cs="Calibri"/>
          <w:spacing w:val="2"/>
        </w:rPr>
        <w:t>5m</w:t>
      </w:r>
      <w:r w:rsidRPr="00C55947">
        <w:rPr>
          <w:rFonts w:ascii="Calibri" w:eastAsia="Calibri" w:hAnsi="Calibri" w:cs="Calibri"/>
        </w:rPr>
        <w:t>M</w:t>
      </w:r>
      <w:r w:rsidRPr="00C55947">
        <w:rPr>
          <w:rFonts w:ascii="Calibri" w:eastAsia="Calibri" w:hAnsi="Calibri" w:cs="Calibri"/>
          <w:spacing w:val="27"/>
        </w:rPr>
        <w:t xml:space="preserve"> </w:t>
      </w:r>
      <w:r w:rsidRPr="00C55947">
        <w:rPr>
          <w:rFonts w:ascii="Calibri" w:eastAsia="Calibri" w:hAnsi="Calibri" w:cs="Calibri"/>
          <w:spacing w:val="2"/>
          <w:w w:val="102"/>
        </w:rPr>
        <w:t>4</w:t>
      </w:r>
      <w:r w:rsidRPr="00C55947">
        <w:rPr>
          <w:rFonts w:ascii="Calibri" w:eastAsia="Calibri" w:hAnsi="Calibri" w:cs="Calibri"/>
          <w:w w:val="102"/>
        </w:rPr>
        <w:t>-</w:t>
      </w:r>
      <w:r w:rsidRPr="00C55947">
        <w:rPr>
          <w:rFonts w:ascii="Calibri" w:eastAsia="Calibri" w:hAnsi="Calibri" w:cs="Calibri"/>
          <w:spacing w:val="1"/>
          <w:w w:val="102"/>
        </w:rPr>
        <w:t>c</w:t>
      </w:r>
      <w:r w:rsidRPr="00C55947">
        <w:rPr>
          <w:rFonts w:ascii="Calibri" w:eastAsia="Calibri" w:hAnsi="Calibri" w:cs="Calibri"/>
          <w:spacing w:val="2"/>
          <w:w w:val="102"/>
        </w:rPr>
        <w:t>h</w:t>
      </w:r>
      <w:r w:rsidRPr="00C55947">
        <w:rPr>
          <w:rFonts w:ascii="Calibri" w:eastAsia="Calibri" w:hAnsi="Calibri" w:cs="Calibri"/>
          <w:spacing w:val="1"/>
          <w:w w:val="102"/>
        </w:rPr>
        <w:t>l</w:t>
      </w:r>
      <w:r w:rsidRPr="00C55947">
        <w:rPr>
          <w:rFonts w:ascii="Calibri" w:eastAsia="Calibri" w:hAnsi="Calibri" w:cs="Calibri"/>
          <w:spacing w:val="2"/>
          <w:w w:val="102"/>
        </w:rPr>
        <w:t>o</w:t>
      </w:r>
      <w:r w:rsidRPr="00C55947">
        <w:rPr>
          <w:rFonts w:ascii="Calibri" w:eastAsia="Calibri" w:hAnsi="Calibri" w:cs="Calibri"/>
          <w:spacing w:val="1"/>
          <w:w w:val="102"/>
        </w:rPr>
        <w:t>r</w:t>
      </w:r>
      <w:r w:rsidRPr="00C55947">
        <w:rPr>
          <w:rFonts w:ascii="Calibri" w:eastAsia="Calibri" w:hAnsi="Calibri" w:cs="Calibri"/>
          <w:spacing w:val="2"/>
          <w:w w:val="102"/>
        </w:rPr>
        <w:t>o</w:t>
      </w:r>
      <w:r w:rsidRPr="00C55947">
        <w:rPr>
          <w:rFonts w:ascii="Calibri" w:eastAsia="Calibri" w:hAnsi="Calibri" w:cs="Calibri"/>
          <w:w w:val="102"/>
        </w:rPr>
        <w:t>-</w:t>
      </w:r>
      <w:r w:rsidRPr="00C55947">
        <w:rPr>
          <w:rFonts w:ascii="Calibri" w:eastAsia="Calibri" w:hAnsi="Calibri" w:cs="Calibri"/>
          <w:spacing w:val="2"/>
          <w:w w:val="102"/>
        </w:rPr>
        <w:t>7</w:t>
      </w:r>
      <w:r w:rsidRPr="00C55947">
        <w:rPr>
          <w:rFonts w:ascii="Calibri" w:eastAsia="Calibri" w:hAnsi="Calibri" w:cs="Calibri"/>
          <w:w w:val="102"/>
        </w:rPr>
        <w:t>-</w:t>
      </w:r>
      <w:r w:rsidRPr="00C55947">
        <w:rPr>
          <w:rFonts w:ascii="Calibri" w:eastAsia="Calibri" w:hAnsi="Calibri" w:cs="Calibri"/>
          <w:spacing w:val="2"/>
          <w:w w:val="102"/>
        </w:rPr>
        <w:t>n</w:t>
      </w:r>
      <w:r w:rsidRPr="00C55947">
        <w:rPr>
          <w:rFonts w:ascii="Calibri" w:eastAsia="Calibri" w:hAnsi="Calibri" w:cs="Calibri"/>
          <w:spacing w:val="1"/>
          <w:w w:val="102"/>
        </w:rPr>
        <w:t>itr</w:t>
      </w:r>
      <w:r w:rsidRPr="00C55947">
        <w:rPr>
          <w:rFonts w:ascii="Calibri" w:eastAsia="Calibri" w:hAnsi="Calibri" w:cs="Calibri"/>
          <w:spacing w:val="2"/>
          <w:w w:val="102"/>
        </w:rPr>
        <w:t>ob</w:t>
      </w:r>
      <w:r w:rsidRPr="00C55947">
        <w:rPr>
          <w:rFonts w:ascii="Calibri" w:eastAsia="Calibri" w:hAnsi="Calibri" w:cs="Calibri"/>
          <w:spacing w:val="1"/>
          <w:w w:val="102"/>
        </w:rPr>
        <w:t>e</w:t>
      </w:r>
      <w:r w:rsidRPr="00C55947">
        <w:rPr>
          <w:rFonts w:ascii="Calibri" w:eastAsia="Calibri" w:hAnsi="Calibri" w:cs="Calibri"/>
          <w:spacing w:val="2"/>
          <w:w w:val="102"/>
        </w:rPr>
        <w:t>n</w:t>
      </w:r>
      <w:r w:rsidRPr="00C55947">
        <w:rPr>
          <w:rFonts w:ascii="Calibri" w:eastAsia="Calibri" w:hAnsi="Calibri" w:cs="Calibri"/>
          <w:spacing w:val="1"/>
          <w:w w:val="102"/>
        </w:rPr>
        <w:t>z</w:t>
      </w:r>
      <w:r w:rsidRPr="00C55947">
        <w:rPr>
          <w:rFonts w:ascii="Calibri" w:eastAsia="Calibri" w:hAnsi="Calibri" w:cs="Calibri"/>
          <w:spacing w:val="2"/>
          <w:w w:val="102"/>
        </w:rPr>
        <w:t>o</w:t>
      </w:r>
      <w:r w:rsidRPr="00C55947">
        <w:rPr>
          <w:rFonts w:ascii="Calibri" w:eastAsia="Calibri" w:hAnsi="Calibri" w:cs="Calibri"/>
          <w:spacing w:val="1"/>
          <w:w w:val="102"/>
        </w:rPr>
        <w:t>f</w:t>
      </w:r>
      <w:r w:rsidRPr="00C55947">
        <w:rPr>
          <w:rFonts w:ascii="Calibri" w:eastAsia="Calibri" w:hAnsi="Calibri" w:cs="Calibri"/>
          <w:spacing w:val="2"/>
          <w:w w:val="102"/>
        </w:rPr>
        <w:t>u</w:t>
      </w:r>
      <w:r w:rsidRPr="00C55947">
        <w:rPr>
          <w:rFonts w:ascii="Calibri" w:eastAsia="Calibri" w:hAnsi="Calibri" w:cs="Calibri"/>
          <w:spacing w:val="1"/>
          <w:w w:val="102"/>
        </w:rPr>
        <w:t>r</w:t>
      </w:r>
      <w:r w:rsidRPr="00C55947">
        <w:rPr>
          <w:rFonts w:ascii="Calibri" w:eastAsia="Calibri" w:hAnsi="Calibri" w:cs="Calibri"/>
          <w:spacing w:val="2"/>
          <w:w w:val="102"/>
        </w:rPr>
        <w:t>a</w:t>
      </w:r>
      <w:r w:rsidRPr="00C55947">
        <w:rPr>
          <w:rFonts w:ascii="Calibri" w:eastAsia="Calibri" w:hAnsi="Calibri" w:cs="Calibri"/>
          <w:spacing w:val="1"/>
          <w:w w:val="102"/>
        </w:rPr>
        <w:t>z</w:t>
      </w:r>
      <w:r w:rsidRPr="00C55947">
        <w:rPr>
          <w:rFonts w:ascii="Calibri" w:eastAsia="Calibri" w:hAnsi="Calibri" w:cs="Calibri"/>
          <w:spacing w:val="2"/>
          <w:w w:val="102"/>
        </w:rPr>
        <w:t>a</w:t>
      </w:r>
      <w:r w:rsidRPr="00C55947">
        <w:rPr>
          <w:rFonts w:ascii="Calibri" w:eastAsia="Calibri" w:hAnsi="Calibri" w:cs="Calibri"/>
          <w:w w:val="102"/>
        </w:rPr>
        <w:t>n</w:t>
      </w:r>
      <w:r w:rsidRPr="00C55947">
        <w:rPr>
          <w:rFonts w:ascii="Calibri" w:eastAsia="Calibri" w:hAnsi="Calibri" w:cs="Calibri"/>
          <w:spacing w:val="40"/>
          <w:w w:val="102"/>
        </w:rPr>
        <w:t xml:space="preserve"> </w:t>
      </w:r>
      <w:r w:rsidRPr="00C55947">
        <w:rPr>
          <w:rFonts w:ascii="Calibri" w:eastAsia="Calibri" w:hAnsi="Calibri" w:cs="Calibri"/>
          <w:spacing w:val="1"/>
        </w:rPr>
        <w:t>(</w:t>
      </w:r>
      <w:r w:rsidRPr="00C55947">
        <w:rPr>
          <w:rFonts w:ascii="Calibri" w:eastAsia="Calibri" w:hAnsi="Calibri" w:cs="Calibri"/>
          <w:spacing w:val="2"/>
        </w:rPr>
        <w:t>NB</w:t>
      </w:r>
      <w:r w:rsidRPr="00C55947">
        <w:rPr>
          <w:rFonts w:ascii="Calibri" w:eastAsia="Calibri" w:hAnsi="Calibri" w:cs="Calibri"/>
          <w:spacing w:val="1"/>
        </w:rPr>
        <w:t>F</w:t>
      </w:r>
      <w:r w:rsidRPr="00C55947">
        <w:rPr>
          <w:rFonts w:ascii="Calibri" w:eastAsia="Calibri" w:hAnsi="Calibri" w:cs="Calibri"/>
        </w:rPr>
        <w:t>-</w:t>
      </w:r>
      <w:proofErr w:type="spellStart"/>
      <w:r w:rsidRPr="00C55947">
        <w:rPr>
          <w:rFonts w:ascii="Calibri" w:eastAsia="Calibri" w:hAnsi="Calibri" w:cs="Calibri"/>
          <w:spacing w:val="2"/>
        </w:rPr>
        <w:t>C</w:t>
      </w:r>
      <w:r w:rsidRPr="00C55947">
        <w:rPr>
          <w:rFonts w:ascii="Calibri" w:eastAsia="Calibri" w:hAnsi="Calibri" w:cs="Calibri"/>
          <w:spacing w:val="1"/>
        </w:rPr>
        <w:t>l</w:t>
      </w:r>
      <w:proofErr w:type="spellEnd"/>
      <w:r w:rsidRPr="00C55947">
        <w:rPr>
          <w:rFonts w:ascii="Calibri" w:eastAsia="Calibri" w:hAnsi="Calibri" w:cs="Calibri"/>
        </w:rPr>
        <w:t>,</w:t>
      </w:r>
      <w:r w:rsidRPr="00C55947">
        <w:rPr>
          <w:rFonts w:ascii="Calibri" w:eastAsia="Calibri" w:hAnsi="Calibri" w:cs="Calibri"/>
          <w:spacing w:val="37"/>
        </w:rPr>
        <w:t xml:space="preserve"> </w:t>
      </w:r>
      <w:r w:rsidRPr="00C55947">
        <w:rPr>
          <w:rFonts w:ascii="Calibri" w:eastAsia="Calibri" w:hAnsi="Calibri" w:cs="Calibri"/>
          <w:spacing w:val="1"/>
        </w:rPr>
        <w:t>Si</w:t>
      </w:r>
      <w:r w:rsidRPr="00C55947">
        <w:rPr>
          <w:rFonts w:ascii="Calibri" w:eastAsia="Calibri" w:hAnsi="Calibri" w:cs="Calibri"/>
          <w:spacing w:val="2"/>
        </w:rPr>
        <w:t>g</w:t>
      </w:r>
      <w:r w:rsidRPr="00C55947">
        <w:rPr>
          <w:rFonts w:ascii="Calibri" w:eastAsia="Calibri" w:hAnsi="Calibri" w:cs="Calibri"/>
          <w:spacing w:val="3"/>
        </w:rPr>
        <w:t>m</w:t>
      </w:r>
      <w:r w:rsidRPr="00C55947">
        <w:rPr>
          <w:rFonts w:ascii="Calibri" w:eastAsia="Calibri" w:hAnsi="Calibri" w:cs="Calibri"/>
          <w:spacing w:val="1"/>
        </w:rPr>
        <w:t>a</w:t>
      </w:r>
      <w:r w:rsidRPr="00C55947">
        <w:rPr>
          <w:rFonts w:ascii="Calibri" w:eastAsia="Calibri" w:hAnsi="Calibri" w:cs="Calibri"/>
        </w:rPr>
        <w:t>-</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d</w:t>
      </w:r>
      <w:r w:rsidRPr="00C55947">
        <w:rPr>
          <w:rFonts w:ascii="Calibri" w:eastAsia="Calibri" w:hAnsi="Calibri" w:cs="Calibri"/>
          <w:spacing w:val="1"/>
        </w:rPr>
        <w:t>ric</w:t>
      </w:r>
      <w:r w:rsidRPr="00C55947">
        <w:rPr>
          <w:rFonts w:ascii="Calibri" w:eastAsia="Calibri" w:hAnsi="Calibri" w:cs="Calibri"/>
          <w:spacing w:val="2"/>
        </w:rPr>
        <w:t>h</w:t>
      </w:r>
      <w:r w:rsidRPr="00C55947">
        <w:rPr>
          <w:rFonts w:ascii="Calibri" w:eastAsia="Calibri" w:hAnsi="Calibri" w:cs="Calibri"/>
          <w:spacing w:val="1"/>
        </w:rPr>
        <w:t>)</w:t>
      </w:r>
      <w:r w:rsidRPr="00C55947">
        <w:rPr>
          <w:rFonts w:ascii="Calibri" w:eastAsia="Calibri" w:hAnsi="Calibri" w:cs="Calibri"/>
        </w:rPr>
        <w:t xml:space="preserve">, </w:t>
      </w:r>
      <w:r w:rsidRPr="00C55947">
        <w:rPr>
          <w:rFonts w:ascii="Calibri" w:eastAsia="Calibri" w:hAnsi="Calibri" w:cs="Calibri"/>
          <w:spacing w:val="2"/>
        </w:rPr>
        <w:t>a</w:t>
      </w:r>
      <w:r w:rsidRPr="00C55947">
        <w:rPr>
          <w:rFonts w:ascii="Calibri" w:eastAsia="Calibri" w:hAnsi="Calibri" w:cs="Calibri"/>
        </w:rPr>
        <w:t>s</w:t>
      </w:r>
      <w:r w:rsidRPr="00C55947">
        <w:rPr>
          <w:rFonts w:ascii="Calibri" w:eastAsia="Calibri" w:hAnsi="Calibri" w:cs="Calibri"/>
          <w:spacing w:val="19"/>
        </w:rPr>
        <w:t xml:space="preserve"> </w:t>
      </w:r>
      <w:r w:rsidRPr="00C55947">
        <w:rPr>
          <w:rFonts w:ascii="Calibri" w:eastAsia="Calibri" w:hAnsi="Calibri" w:cs="Calibri"/>
          <w:spacing w:val="2"/>
        </w:rPr>
        <w:t>de</w:t>
      </w:r>
      <w:r w:rsidRPr="00C55947">
        <w:rPr>
          <w:rFonts w:ascii="Calibri" w:eastAsia="Calibri" w:hAnsi="Calibri" w:cs="Calibri"/>
          <w:spacing w:val="1"/>
        </w:rPr>
        <w:t>scri</w:t>
      </w:r>
      <w:r w:rsidRPr="00C55947">
        <w:rPr>
          <w:rFonts w:ascii="Calibri" w:eastAsia="Calibri" w:hAnsi="Calibri" w:cs="Calibri"/>
          <w:spacing w:val="2"/>
        </w:rPr>
        <w:t>be</w:t>
      </w:r>
      <w:r w:rsidRPr="00C55947">
        <w:rPr>
          <w:rFonts w:ascii="Calibri" w:eastAsia="Calibri" w:hAnsi="Calibri" w:cs="Calibri"/>
        </w:rPr>
        <w:t>d</w:t>
      </w:r>
      <w:r w:rsidRPr="00C55947">
        <w:rPr>
          <w:rFonts w:ascii="Calibri" w:eastAsia="Calibri" w:hAnsi="Calibri" w:cs="Calibri"/>
          <w:spacing w:val="38"/>
        </w:rPr>
        <w:t xml:space="preserve"> </w:t>
      </w:r>
      <w:r w:rsidR="00105455" w:rsidRPr="00F63C45">
        <w:fldChar w:fldCharType="begin"/>
      </w:r>
      <w:r w:rsidR="00105455" w:rsidRPr="00F63C45">
        <w:instrText xml:space="preserve"> ADDIN ZOTERO_ITEM CSL_CITATION {"citationID":"zwYfBLfA","properties":{"formattedCitation":"(16)","plainCitation":"(16)","noteIndex":0},"citationItems":[{"id":200,"uris":["http://zotero.org/users/local/RdZ40FqC/items/FSHEH6S5"],"itemData":{"id":200,"type":"article-journal","abstract":"Life on Earth emerged in a hydrogen sulfide (H2S)-rich environment eons ago and with it protein persulfidation mediated by H2S evolved as a signaling mechanism. Protein persulfidation (S-sulfhydration) is a post-translational modification of reactive cysteine residues, which modulate protein structure and/or function. Persulfides are difficult to label and study due to their reactivity and similarity with cysteine. Here, we report a facile strategy for chemoselective persulfide bioconjugation using dimedone-based probes, to achieve highly selective, rapid, and robust persulfide labeling in biological samples with broad utility. Using this method, we show persulfidation is an evolutionarily conserved modification and waves of persulfidation are employed by cells to resolve sulfenylation and prevent irreversible cysteine overoxidation preserving protein function. We report an age-associated decline in persulfidation that is conserved across evolutionary boundaries. Accordingly, dietary or pharmacological interventions to increase persulfidation associate with increased longevity and improved capacity to cope with stress stimuli.","container-title":"Cell Metabolism","DOI":"10.1016/j.cmet.2019.10.007","ISSN":"1932-7420","issue":"6","journalAbbreviation":"Cell Metab","language":"eng","note":"PMID: 31735592\nPMCID: PMC7185476","page":"1152-1170.e13","source":"PubMed","title":"Selective Persulfide Detection Reveals Evolutionarily Conserved Antiaging Effects of S-Sulfhydration","volume":"30","author":[{"family":"Zivanovic","given":"Jasmina"},{"family":"Kouroussis","given":"Emilia"},{"family":"Kohl","given":"Joshua B."},{"family":"Adhikari","given":"Bikash"},{"family":"Bursac","given":"Biljana"},{"family":"Schott-Roux","given":"Sonia"},{"family":"Petrovic","given":"Dunja"},{"family":"Miljkovic","given":"Jan Lj"},{"family":"Thomas-Lopez","given":"Daniel"},{"family":"Jung","given":"Youngeun"},{"family":"Miler","given":"Marko"},{"family":"Mitchell","given":"Sarah"},{"family":"Milosevic","given":"Verica"},{"family":"Gomes","given":"Jose Eduardo"},{"family":"Benhar","given":"Moran"},{"family":"Gonzalez-Zorn","given":"Bruno"},{"family":"Ivanovic-Burmazovic","given":"Ivana"},{"family":"Torregrossa","given":"Roberta"},{"family":"Mitchell","given":"James R."},{"family":"Whiteman","given":"Matthew"},{"family":"Schwarz","given":"Guenter"},{"family":"Snyder","given":"Solomon H."},{"family":"Paul","given":"Bindu D."},{"family":"Carroll","given":"Kate S."},{"family":"Filipovic","given":"Milos R."}],"issued":{"date-parts":[["2019",12,3]]}}}],"schema":"https://github.com/citation-style-language/schema/raw/master/csl-citation.json"} </w:instrText>
      </w:r>
      <w:r w:rsidR="00105455" w:rsidRPr="00F63C45">
        <w:fldChar w:fldCharType="separate"/>
      </w:r>
      <w:r w:rsidR="00105455" w:rsidRPr="00F63C45">
        <w:t>(16)</w:t>
      </w:r>
      <w:r w:rsidR="00105455" w:rsidRPr="00F63C45">
        <w:fldChar w:fldCharType="end"/>
      </w:r>
      <w:r w:rsidRPr="00F63C45">
        <w:t>.</w:t>
      </w:r>
      <w:r w:rsidRPr="00C55947">
        <w:rPr>
          <w:rFonts w:ascii="Calibri" w:eastAsia="Calibri" w:hAnsi="Calibri" w:cs="Calibri"/>
          <w:spacing w:val="28"/>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in</w:t>
      </w:r>
      <w:r w:rsidRPr="00C55947">
        <w:rPr>
          <w:rFonts w:ascii="Calibri" w:eastAsia="Calibri" w:hAnsi="Calibri" w:cs="Calibri"/>
        </w:rPr>
        <w:t>s</w:t>
      </w:r>
      <w:r w:rsidRPr="00C55947">
        <w:rPr>
          <w:rFonts w:ascii="Calibri" w:eastAsia="Calibri" w:hAnsi="Calibri" w:cs="Calibri"/>
          <w:spacing w:val="20"/>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1"/>
        </w:rPr>
        <w:t xml:space="preserve"> </w:t>
      </w:r>
      <w:r w:rsidRPr="00C55947">
        <w:rPr>
          <w:rFonts w:ascii="Calibri" w:eastAsia="Calibri" w:hAnsi="Calibri" w:cs="Calibri"/>
          <w:spacing w:val="1"/>
        </w:rPr>
        <w:t>t</w:t>
      </w:r>
      <w:r w:rsidRPr="00C55947">
        <w:rPr>
          <w:rFonts w:ascii="Calibri" w:eastAsia="Calibri" w:hAnsi="Calibri" w:cs="Calibri"/>
          <w:spacing w:val="2"/>
        </w:rPr>
        <w:t>he</w:t>
      </w:r>
      <w:r w:rsidRPr="00C55947">
        <w:rPr>
          <w:rFonts w:ascii="Calibri" w:eastAsia="Calibri" w:hAnsi="Calibri" w:cs="Calibri"/>
        </w:rPr>
        <w:t>n</w:t>
      </w:r>
      <w:r w:rsidRPr="00C55947">
        <w:rPr>
          <w:rFonts w:ascii="Calibri" w:eastAsia="Calibri" w:hAnsi="Calibri" w:cs="Calibri"/>
          <w:spacing w:val="30"/>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ci</w:t>
      </w:r>
      <w:r w:rsidRPr="00C55947">
        <w:rPr>
          <w:rFonts w:ascii="Calibri" w:eastAsia="Calibri" w:hAnsi="Calibri" w:cs="Calibri"/>
          <w:spacing w:val="2"/>
        </w:rPr>
        <w:t>p</w:t>
      </w:r>
      <w:r w:rsidRPr="00C55947">
        <w:rPr>
          <w:rFonts w:ascii="Calibri" w:eastAsia="Calibri" w:hAnsi="Calibri" w:cs="Calibri"/>
          <w:spacing w:val="1"/>
        </w:rPr>
        <w:t>itat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1"/>
        </w:rPr>
        <w:t>t</w:t>
      </w:r>
      <w:r w:rsidRPr="00C55947">
        <w:rPr>
          <w:rFonts w:ascii="Calibri" w:eastAsia="Calibri" w:hAnsi="Calibri" w:cs="Calibri"/>
          <w:spacing w:val="2"/>
        </w:rPr>
        <w:t>w</w:t>
      </w:r>
      <w:r w:rsidRPr="00C55947">
        <w:rPr>
          <w:rFonts w:ascii="Calibri" w:eastAsia="Calibri" w:hAnsi="Calibri" w:cs="Calibri"/>
          <w:spacing w:val="1"/>
        </w:rPr>
        <w:t>ic</w:t>
      </w:r>
      <w:r w:rsidRPr="00C55947">
        <w:rPr>
          <w:rFonts w:ascii="Calibri" w:eastAsia="Calibri" w:hAnsi="Calibri" w:cs="Calibri"/>
        </w:rPr>
        <w:t>e</w:t>
      </w:r>
      <w:r w:rsidRPr="00C55947">
        <w:rPr>
          <w:rFonts w:ascii="Calibri" w:eastAsia="Calibri" w:hAnsi="Calibri" w:cs="Calibri"/>
          <w:spacing w:val="31"/>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23"/>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7"/>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rPr>
        <w:t>e</w:t>
      </w:r>
      <w:r w:rsidRPr="00C55947">
        <w:rPr>
          <w:rFonts w:ascii="Calibri" w:eastAsia="Calibri" w:hAnsi="Calibri" w:cs="Calibri"/>
          <w:spacing w:val="40"/>
        </w:rPr>
        <w:t xml:space="preserve"> </w:t>
      </w:r>
      <w:r w:rsidRPr="00C55947">
        <w:rPr>
          <w:rFonts w:ascii="Calibri" w:eastAsia="Calibri" w:hAnsi="Calibri" w:cs="Calibri"/>
          <w:spacing w:val="2"/>
        </w:rPr>
        <w:t>o</w:t>
      </w:r>
      <w:r w:rsidRPr="00C55947">
        <w:rPr>
          <w:rFonts w:ascii="Calibri" w:eastAsia="Calibri" w:hAnsi="Calibri" w:cs="Calibri"/>
        </w:rPr>
        <w:t>f</w:t>
      </w:r>
      <w:r w:rsidRPr="00C55947">
        <w:rPr>
          <w:rFonts w:ascii="Calibri" w:eastAsia="Calibri" w:hAnsi="Calibri" w:cs="Calibri"/>
          <w:spacing w:val="24"/>
        </w:rPr>
        <w:t xml:space="preserve"> </w:t>
      </w:r>
      <w:r w:rsidRPr="00C55947">
        <w:rPr>
          <w:rFonts w:ascii="Calibri" w:eastAsia="Calibri" w:hAnsi="Calibri" w:cs="Calibri"/>
          <w:spacing w:val="2"/>
        </w:rPr>
        <w:t>me</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a</w:t>
      </w:r>
      <w:r w:rsidRPr="00C55947">
        <w:rPr>
          <w:rFonts w:ascii="Calibri" w:eastAsia="Calibri" w:hAnsi="Calibri" w:cs="Calibri"/>
          <w:spacing w:val="2"/>
        </w:rPr>
        <w:t>no</w:t>
      </w:r>
      <w:r w:rsidRPr="00C55947">
        <w:rPr>
          <w:rFonts w:ascii="Calibri" w:eastAsia="Calibri" w:hAnsi="Calibri" w:cs="Calibri"/>
        </w:rPr>
        <w:t>l</w:t>
      </w:r>
      <w:r w:rsidRPr="00C55947">
        <w:rPr>
          <w:rFonts w:ascii="Calibri" w:eastAsia="Calibri" w:hAnsi="Calibri" w:cs="Calibri"/>
          <w:spacing w:val="40"/>
        </w:rPr>
        <w:t xml:space="preserve"> </w:t>
      </w:r>
      <w:r w:rsidRPr="00C55947">
        <w:rPr>
          <w:rFonts w:ascii="Calibri" w:eastAsia="Calibri" w:hAnsi="Calibri" w:cs="Calibri"/>
          <w:spacing w:val="1"/>
        </w:rPr>
        <w:t>a</w:t>
      </w:r>
      <w:r w:rsidRPr="00C55947">
        <w:rPr>
          <w:rFonts w:ascii="Calibri" w:eastAsia="Calibri" w:hAnsi="Calibri" w:cs="Calibri"/>
          <w:spacing w:val="2"/>
        </w:rPr>
        <w:t>n</w:t>
      </w:r>
      <w:r w:rsidRPr="00C55947">
        <w:rPr>
          <w:rFonts w:ascii="Calibri" w:eastAsia="Calibri" w:hAnsi="Calibri" w:cs="Calibri"/>
        </w:rPr>
        <w:t>d</w:t>
      </w:r>
      <w:r w:rsidRPr="00C55947">
        <w:rPr>
          <w:rFonts w:ascii="Calibri" w:eastAsia="Calibri" w:hAnsi="Calibri" w:cs="Calibri"/>
          <w:spacing w:val="28"/>
        </w:rPr>
        <w:t xml:space="preserve"> </w:t>
      </w:r>
      <w:r w:rsidRPr="00C55947">
        <w:rPr>
          <w:rFonts w:ascii="Calibri" w:eastAsia="Calibri" w:hAnsi="Calibri" w:cs="Calibri"/>
          <w:spacing w:val="1"/>
        </w:rPr>
        <w:t>c</w:t>
      </w:r>
      <w:r w:rsidRPr="00C55947">
        <w:rPr>
          <w:rFonts w:ascii="Calibri" w:eastAsia="Calibri" w:hAnsi="Calibri" w:cs="Calibri"/>
          <w:spacing w:val="2"/>
        </w:rPr>
        <w:t>h</w:t>
      </w:r>
      <w:r w:rsidRPr="00C55947">
        <w:rPr>
          <w:rFonts w:ascii="Calibri" w:eastAsia="Calibri" w:hAnsi="Calibri" w:cs="Calibri"/>
          <w:spacing w:val="1"/>
        </w:rPr>
        <w:t>l</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rPr>
        <w:t xml:space="preserve">m </w:t>
      </w:r>
      <w:r w:rsidRPr="00C55947">
        <w:rPr>
          <w:rFonts w:ascii="Calibri" w:eastAsia="Calibri" w:hAnsi="Calibri" w:cs="Calibri"/>
          <w:spacing w:val="1"/>
        </w:rPr>
        <w:t>a</w:t>
      </w:r>
      <w:r w:rsidRPr="00C55947">
        <w:rPr>
          <w:rFonts w:ascii="Calibri" w:eastAsia="Calibri" w:hAnsi="Calibri" w:cs="Calibri"/>
        </w:rPr>
        <w:t>t</w:t>
      </w:r>
      <w:r w:rsidRPr="00C55947">
        <w:rPr>
          <w:rFonts w:ascii="Calibri" w:eastAsia="Calibri" w:hAnsi="Calibri" w:cs="Calibri"/>
          <w:spacing w:val="24"/>
        </w:rPr>
        <w:t xml:space="preserve"> </w:t>
      </w:r>
      <w:r w:rsidRPr="00C55947">
        <w:rPr>
          <w:rFonts w:ascii="Calibri" w:eastAsia="Calibri" w:hAnsi="Calibri" w:cs="Calibri"/>
          <w:spacing w:val="2"/>
        </w:rPr>
        <w:t>14000</w:t>
      </w:r>
      <w:r w:rsidRPr="00C55947">
        <w:rPr>
          <w:rFonts w:ascii="Calibri" w:eastAsia="Calibri" w:hAnsi="Calibri" w:cs="Calibri"/>
          <w:spacing w:val="1"/>
        </w:rPr>
        <w:t>r</w:t>
      </w:r>
      <w:r w:rsidRPr="00C55947">
        <w:rPr>
          <w:rFonts w:ascii="Calibri" w:eastAsia="Calibri" w:hAnsi="Calibri" w:cs="Calibri"/>
          <w:spacing w:val="2"/>
        </w:rPr>
        <w:t>p</w:t>
      </w:r>
      <w:r w:rsidRPr="00C55947">
        <w:rPr>
          <w:rFonts w:ascii="Calibri" w:eastAsia="Calibri" w:hAnsi="Calibri" w:cs="Calibri"/>
        </w:rPr>
        <w:t xml:space="preserve">m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26"/>
        </w:rPr>
        <w:t xml:space="preserve"> </w:t>
      </w:r>
      <w:r w:rsidRPr="00C55947">
        <w:rPr>
          <w:rFonts w:ascii="Calibri" w:eastAsia="Calibri" w:hAnsi="Calibri" w:cs="Calibri"/>
          <w:spacing w:val="2"/>
        </w:rPr>
        <w:t>15m</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34"/>
        </w:rPr>
        <w:t xml:space="preserve"> </w:t>
      </w:r>
      <w:r w:rsidRPr="00C55947">
        <w:rPr>
          <w:rFonts w:ascii="Calibri" w:eastAsia="Calibri" w:hAnsi="Calibri" w:cs="Calibri"/>
          <w:spacing w:val="1"/>
        </w:rPr>
        <w:t>a</w:t>
      </w:r>
      <w:r w:rsidRPr="00C55947">
        <w:rPr>
          <w:rFonts w:ascii="Calibri" w:eastAsia="Calibri" w:hAnsi="Calibri" w:cs="Calibri"/>
        </w:rPr>
        <w:t>t</w:t>
      </w:r>
      <w:r w:rsidRPr="00C55947">
        <w:rPr>
          <w:rFonts w:ascii="Calibri" w:eastAsia="Calibri" w:hAnsi="Calibri" w:cs="Calibri"/>
          <w:spacing w:val="24"/>
        </w:rPr>
        <w:t xml:space="preserve"> </w:t>
      </w:r>
      <w:r w:rsidRPr="00C55947">
        <w:rPr>
          <w:rFonts w:ascii="Calibri" w:eastAsia="Calibri" w:hAnsi="Calibri" w:cs="Calibri"/>
          <w:spacing w:val="2"/>
          <w:w w:val="103"/>
        </w:rPr>
        <w:t>4</w:t>
      </w:r>
      <w:r w:rsidRPr="00C55947">
        <w:rPr>
          <w:rFonts w:ascii="Calibri" w:eastAsia="Calibri" w:hAnsi="Calibri" w:cs="Calibri"/>
          <w:spacing w:val="1"/>
          <w:w w:val="103"/>
        </w:rPr>
        <w:t>°</w:t>
      </w:r>
      <w:r w:rsidRPr="00C55947">
        <w:rPr>
          <w:rFonts w:ascii="Calibri" w:eastAsia="Calibri" w:hAnsi="Calibri" w:cs="Calibri"/>
          <w:spacing w:val="2"/>
          <w:w w:val="103"/>
        </w:rPr>
        <w:t>C</w:t>
      </w:r>
      <w:r w:rsidRPr="00C55947">
        <w:rPr>
          <w:rFonts w:ascii="Calibri" w:eastAsia="Calibri" w:hAnsi="Calibri" w:cs="Calibri"/>
          <w:w w:val="103"/>
        </w:rPr>
        <w:t>,</w:t>
      </w:r>
      <w:r w:rsidRPr="00C55947">
        <w:rPr>
          <w:rFonts w:ascii="Calibri" w:eastAsia="Calibri" w:hAnsi="Calibri" w:cs="Calibri"/>
          <w:spacing w:val="18"/>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7"/>
        </w:rPr>
        <w:t xml:space="preserve"> </w:t>
      </w:r>
      <w:r w:rsidRPr="00C55947">
        <w:rPr>
          <w:rFonts w:ascii="Calibri" w:eastAsia="Calibri" w:hAnsi="Calibri" w:cs="Calibri"/>
          <w:spacing w:val="2"/>
        </w:rPr>
        <w:t>pe</w:t>
      </w:r>
      <w:r w:rsidRPr="00C55947">
        <w:rPr>
          <w:rFonts w:ascii="Calibri" w:eastAsia="Calibri" w:hAnsi="Calibri" w:cs="Calibri"/>
          <w:spacing w:val="1"/>
        </w:rPr>
        <w:t>ll</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rPr>
        <w:t>s</w:t>
      </w:r>
      <w:r w:rsidRPr="00C55947">
        <w:rPr>
          <w:rFonts w:ascii="Calibri" w:eastAsia="Calibri" w:hAnsi="Calibri" w:cs="Calibri"/>
          <w:spacing w:val="34"/>
        </w:rPr>
        <w:t xml:space="preserve"> </w:t>
      </w:r>
      <w:r w:rsidRPr="00C55947">
        <w:rPr>
          <w:rFonts w:ascii="Calibri" w:eastAsia="Calibri" w:hAnsi="Calibri" w:cs="Calibri"/>
          <w:spacing w:val="2"/>
        </w:rPr>
        <w:t>be</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14"/>
        </w:rPr>
        <w:t xml:space="preserve"> </w:t>
      </w:r>
      <w:proofErr w:type="spellStart"/>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pende</w:t>
      </w:r>
      <w:r w:rsidRPr="00C55947">
        <w:rPr>
          <w:rFonts w:ascii="Calibri" w:eastAsia="Calibri" w:hAnsi="Calibri" w:cs="Calibri"/>
        </w:rPr>
        <w:t>d</w:t>
      </w:r>
      <w:proofErr w:type="spellEnd"/>
      <w:r w:rsidRPr="00C55947">
        <w:rPr>
          <w:rFonts w:ascii="Calibri" w:eastAsia="Calibri" w:hAnsi="Calibri" w:cs="Calibri"/>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32"/>
        </w:rPr>
        <w:t xml:space="preserve"> </w:t>
      </w:r>
      <w:r w:rsidRPr="00C55947">
        <w:rPr>
          <w:rFonts w:ascii="Calibri" w:eastAsia="Calibri" w:hAnsi="Calibri" w:cs="Calibri"/>
          <w:spacing w:val="2"/>
        </w:rPr>
        <w:t>50</w:t>
      </w:r>
      <w:r w:rsidRPr="00C55947">
        <w:rPr>
          <w:rFonts w:ascii="Calibri" w:eastAsia="Calibri" w:hAnsi="Calibri" w:cs="Calibri"/>
          <w:spacing w:val="3"/>
        </w:rPr>
        <w:t>m</w:t>
      </w:r>
      <w:r w:rsidRPr="00C55947">
        <w:rPr>
          <w:rFonts w:ascii="Calibri" w:eastAsia="Calibri" w:hAnsi="Calibri" w:cs="Calibri"/>
        </w:rPr>
        <w:t xml:space="preserve">M </w:t>
      </w:r>
      <w:r w:rsidRPr="00C55947">
        <w:rPr>
          <w:rFonts w:ascii="Calibri" w:eastAsia="Calibri" w:hAnsi="Calibri" w:cs="Calibri"/>
          <w:spacing w:val="2"/>
        </w:rPr>
        <w:t>HEPE</w:t>
      </w:r>
      <w:r w:rsidRPr="00C55947">
        <w:rPr>
          <w:rFonts w:ascii="Calibri" w:eastAsia="Calibri" w:hAnsi="Calibri" w:cs="Calibri"/>
        </w:rPr>
        <w:t>S</w:t>
      </w:r>
      <w:r w:rsidRPr="00C55947">
        <w:rPr>
          <w:rFonts w:ascii="Calibri" w:eastAsia="Calibri" w:hAnsi="Calibri" w:cs="Calibri"/>
          <w:spacing w:val="42"/>
        </w:rPr>
        <w:t xml:space="preserve"> </w:t>
      </w:r>
      <w:r w:rsidRPr="00C55947">
        <w:rPr>
          <w:rFonts w:ascii="Calibri" w:eastAsia="Calibri" w:hAnsi="Calibri" w:cs="Calibri"/>
          <w:spacing w:val="1"/>
        </w:rPr>
        <w:t>(</w:t>
      </w:r>
      <w:r w:rsidRPr="00C55947">
        <w:rPr>
          <w:rFonts w:ascii="Calibri" w:eastAsia="Calibri" w:hAnsi="Calibri" w:cs="Calibri"/>
          <w:spacing w:val="2"/>
        </w:rPr>
        <w:t>p</w:t>
      </w:r>
      <w:r w:rsidRPr="00C55947">
        <w:rPr>
          <w:rFonts w:ascii="Calibri" w:eastAsia="Calibri" w:hAnsi="Calibri" w:cs="Calibri"/>
        </w:rPr>
        <w:t>H</w:t>
      </w:r>
      <w:r w:rsidRPr="00C55947">
        <w:rPr>
          <w:rFonts w:ascii="Calibri" w:eastAsia="Calibri" w:hAnsi="Calibri" w:cs="Calibri"/>
          <w:spacing w:val="36"/>
        </w:rPr>
        <w:t xml:space="preserve"> </w:t>
      </w:r>
      <w:r w:rsidRPr="00C55947">
        <w:rPr>
          <w:rFonts w:ascii="Calibri" w:eastAsia="Calibri" w:hAnsi="Calibri" w:cs="Calibri"/>
          <w:spacing w:val="2"/>
        </w:rPr>
        <w:t>7</w:t>
      </w:r>
      <w:r w:rsidRPr="00C55947">
        <w:rPr>
          <w:rFonts w:ascii="Calibri" w:eastAsia="Calibri" w:hAnsi="Calibri" w:cs="Calibri"/>
          <w:spacing w:val="1"/>
        </w:rPr>
        <w:t>.</w:t>
      </w:r>
      <w:r w:rsidRPr="00C55947">
        <w:rPr>
          <w:rFonts w:ascii="Calibri" w:eastAsia="Calibri" w:hAnsi="Calibri" w:cs="Calibri"/>
          <w:spacing w:val="2"/>
        </w:rPr>
        <w:t>4</w:t>
      </w:r>
      <w:r w:rsidRPr="00C55947">
        <w:rPr>
          <w:rFonts w:ascii="Calibri" w:eastAsia="Calibri" w:hAnsi="Calibri" w:cs="Calibri"/>
        </w:rPr>
        <w:t>)</w:t>
      </w:r>
      <w:r w:rsidRPr="00C55947">
        <w:rPr>
          <w:rFonts w:ascii="Calibri" w:eastAsia="Calibri" w:hAnsi="Calibri" w:cs="Calibri"/>
          <w:spacing w:val="36"/>
        </w:rPr>
        <w:t xml:space="preserve"> </w:t>
      </w:r>
      <w:r w:rsidRPr="00C55947">
        <w:rPr>
          <w:rFonts w:ascii="Calibri" w:eastAsia="Calibri" w:hAnsi="Calibri" w:cs="Calibri"/>
          <w:spacing w:val="1"/>
        </w:rPr>
        <w:t>s</w:t>
      </w:r>
      <w:r w:rsidRPr="00C55947">
        <w:rPr>
          <w:rFonts w:ascii="Calibri" w:eastAsia="Calibri" w:hAnsi="Calibri" w:cs="Calibri"/>
          <w:spacing w:val="2"/>
        </w:rPr>
        <w:t>upp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3"/>
        </w:rPr>
        <w:t>m</w:t>
      </w:r>
      <w:r w:rsidRPr="00C55947">
        <w:rPr>
          <w:rFonts w:ascii="Calibri" w:eastAsia="Calibri" w:hAnsi="Calibri" w:cs="Calibri"/>
          <w:spacing w:val="2"/>
        </w:rPr>
        <w:t>en</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38"/>
        </w:rPr>
        <w:t xml:space="preserve"> </w:t>
      </w:r>
      <w:r w:rsidRPr="00C55947">
        <w:rPr>
          <w:rFonts w:ascii="Calibri" w:eastAsia="Calibri" w:hAnsi="Calibri" w:cs="Calibri"/>
          <w:spacing w:val="2"/>
        </w:rPr>
        <w:t>2</w:t>
      </w:r>
      <w:r w:rsidRPr="00C55947">
        <w:rPr>
          <w:rFonts w:ascii="Calibri" w:eastAsia="Calibri" w:hAnsi="Calibri" w:cs="Calibri"/>
        </w:rPr>
        <w:t>%</w:t>
      </w:r>
      <w:r w:rsidRPr="00C55947">
        <w:rPr>
          <w:rFonts w:ascii="Calibri" w:eastAsia="Calibri" w:hAnsi="Calibri" w:cs="Calibri"/>
          <w:spacing w:val="35"/>
        </w:rPr>
        <w:t xml:space="preserve"> </w:t>
      </w:r>
      <w:r w:rsidRPr="00C55947">
        <w:rPr>
          <w:rFonts w:ascii="Calibri" w:eastAsia="Calibri" w:hAnsi="Calibri" w:cs="Calibri"/>
          <w:spacing w:val="2"/>
        </w:rPr>
        <w:t>SDS</w:t>
      </w:r>
      <w:r w:rsidRPr="00C55947">
        <w:rPr>
          <w:rFonts w:ascii="Calibri" w:eastAsia="Calibri" w:hAnsi="Calibri" w:cs="Calibri"/>
        </w:rPr>
        <w:t>.</w:t>
      </w:r>
      <w:r w:rsidRPr="00C55947">
        <w:rPr>
          <w:rFonts w:ascii="Calibri" w:eastAsia="Calibri" w:hAnsi="Calibri" w:cs="Calibri"/>
          <w:spacing w:val="37"/>
        </w:rPr>
        <w:t xml:space="preserve"> </w:t>
      </w:r>
      <w:r w:rsidRPr="00C55947">
        <w:rPr>
          <w:rFonts w:ascii="Calibri" w:eastAsia="Calibri" w:hAnsi="Calibri" w:cs="Calibri"/>
          <w:spacing w:val="2"/>
        </w:rPr>
        <w:t>On</w:t>
      </w:r>
      <w:r w:rsidRPr="00C55947">
        <w:rPr>
          <w:rFonts w:ascii="Calibri" w:eastAsia="Calibri" w:hAnsi="Calibri" w:cs="Calibri"/>
          <w:spacing w:val="1"/>
        </w:rPr>
        <w:t>c</w:t>
      </w:r>
      <w:r w:rsidRPr="00C55947">
        <w:rPr>
          <w:rFonts w:ascii="Calibri" w:eastAsia="Calibri" w:hAnsi="Calibri" w:cs="Calibri"/>
        </w:rPr>
        <w:t>e</w:t>
      </w:r>
      <w:r w:rsidRPr="00C55947">
        <w:rPr>
          <w:rFonts w:ascii="Calibri" w:eastAsia="Calibri" w:hAnsi="Calibri" w:cs="Calibri"/>
          <w:spacing w:val="39"/>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 xml:space="preserve">y </w:t>
      </w:r>
      <w:r w:rsidRPr="00C55947">
        <w:rPr>
          <w:rFonts w:ascii="Calibri" w:eastAsia="Calibri" w:hAnsi="Calibri" w:cs="Calibri"/>
          <w:spacing w:val="2"/>
        </w:rPr>
        <w:t>d</w:t>
      </w:r>
      <w:r w:rsidRPr="00C55947">
        <w:rPr>
          <w:rFonts w:ascii="Calibri" w:eastAsia="Calibri" w:hAnsi="Calibri" w:cs="Calibri"/>
          <w:spacing w:val="1"/>
        </w:rPr>
        <w:t>iss</w:t>
      </w:r>
      <w:r w:rsidRPr="00C55947">
        <w:rPr>
          <w:rFonts w:ascii="Calibri" w:eastAsia="Calibri" w:hAnsi="Calibri" w:cs="Calibri"/>
          <w:spacing w:val="2"/>
        </w:rPr>
        <w:t>o</w:t>
      </w:r>
      <w:r w:rsidRPr="00C55947">
        <w:rPr>
          <w:rFonts w:ascii="Calibri" w:eastAsia="Calibri" w:hAnsi="Calibri" w:cs="Calibri"/>
          <w:spacing w:val="1"/>
        </w:rPr>
        <w:t>l</w:t>
      </w:r>
      <w:r w:rsidRPr="00C55947">
        <w:rPr>
          <w:rFonts w:ascii="Calibri" w:eastAsia="Calibri" w:hAnsi="Calibri" w:cs="Calibri"/>
          <w:spacing w:val="2"/>
        </w:rPr>
        <w:t>ved</w:t>
      </w:r>
      <w:r w:rsidRPr="00C55947">
        <w:rPr>
          <w:rFonts w:ascii="Calibri" w:eastAsia="Calibri" w:hAnsi="Calibri" w:cs="Calibri"/>
        </w:rPr>
        <w:t xml:space="preserve">, </w:t>
      </w:r>
      <w:r w:rsidRPr="00C55947">
        <w:rPr>
          <w:rFonts w:ascii="Calibri" w:eastAsia="Calibri" w:hAnsi="Calibri" w:cs="Calibri"/>
          <w:spacing w:val="2"/>
          <w:w w:val="103"/>
        </w:rPr>
        <w:t>p</w:t>
      </w:r>
      <w:r w:rsidRPr="00C55947">
        <w:rPr>
          <w:rFonts w:ascii="Calibri" w:eastAsia="Calibri" w:hAnsi="Calibri" w:cs="Calibri"/>
          <w:spacing w:val="1"/>
          <w:w w:val="103"/>
        </w:rPr>
        <w:t>r</w:t>
      </w:r>
      <w:r w:rsidRPr="00C55947">
        <w:rPr>
          <w:rFonts w:ascii="Calibri" w:eastAsia="Calibri" w:hAnsi="Calibri" w:cs="Calibri"/>
          <w:spacing w:val="2"/>
          <w:w w:val="103"/>
        </w:rPr>
        <w:t>o</w:t>
      </w:r>
      <w:r w:rsidRPr="00C55947">
        <w:rPr>
          <w:rFonts w:ascii="Calibri" w:eastAsia="Calibri" w:hAnsi="Calibri" w:cs="Calibri"/>
          <w:spacing w:val="1"/>
          <w:w w:val="103"/>
        </w:rPr>
        <w:t>t</w:t>
      </w:r>
      <w:r w:rsidRPr="00C55947">
        <w:rPr>
          <w:rFonts w:ascii="Calibri" w:eastAsia="Calibri" w:hAnsi="Calibri" w:cs="Calibri"/>
          <w:spacing w:val="2"/>
          <w:w w:val="103"/>
        </w:rPr>
        <w:t>e</w:t>
      </w:r>
      <w:r w:rsidRPr="00C55947">
        <w:rPr>
          <w:rFonts w:ascii="Calibri" w:eastAsia="Calibri" w:hAnsi="Calibri" w:cs="Calibri"/>
          <w:spacing w:val="1"/>
          <w:w w:val="103"/>
        </w:rPr>
        <w:t>i</w:t>
      </w:r>
      <w:r w:rsidRPr="00C55947">
        <w:rPr>
          <w:rFonts w:ascii="Calibri" w:eastAsia="Calibri" w:hAnsi="Calibri" w:cs="Calibri"/>
          <w:w w:val="103"/>
        </w:rPr>
        <w:t>n</w:t>
      </w:r>
      <w:r w:rsidRPr="00C55947">
        <w:rPr>
          <w:rFonts w:ascii="Calibri" w:eastAsia="Calibri" w:hAnsi="Calibri" w:cs="Calibri"/>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n</w:t>
      </w:r>
      <w:r w:rsidRPr="00C55947">
        <w:rPr>
          <w:rFonts w:ascii="Calibri" w:eastAsia="Calibri" w:hAnsi="Calibri" w:cs="Calibri"/>
          <w:spacing w:val="1"/>
        </w:rPr>
        <w:t>c</w:t>
      </w:r>
      <w:r w:rsidRPr="00C55947">
        <w:rPr>
          <w:rFonts w:ascii="Calibri" w:eastAsia="Calibri" w:hAnsi="Calibri" w:cs="Calibri"/>
          <w:spacing w:val="2"/>
        </w:rPr>
        <w:t>en</w:t>
      </w:r>
      <w:r w:rsidRPr="00C55947">
        <w:rPr>
          <w:rFonts w:ascii="Calibri" w:eastAsia="Calibri" w:hAnsi="Calibri" w:cs="Calibri"/>
          <w:spacing w:val="1"/>
        </w:rPr>
        <w:t>tr</w:t>
      </w:r>
      <w:r w:rsidRPr="00C55947">
        <w:rPr>
          <w:rFonts w:ascii="Calibri" w:eastAsia="Calibri" w:hAnsi="Calibri" w:cs="Calibri"/>
          <w:spacing w:val="2"/>
        </w:rPr>
        <w:t>a</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 xml:space="preserve">n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10"/>
        </w:rPr>
        <w:t xml:space="preserve"> </w:t>
      </w:r>
      <w:r w:rsidRPr="00C55947">
        <w:rPr>
          <w:rFonts w:ascii="Calibri" w:eastAsia="Calibri" w:hAnsi="Calibri" w:cs="Calibri"/>
          <w:spacing w:val="2"/>
        </w:rPr>
        <w:t>de</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r</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ne</w:t>
      </w:r>
      <w:r w:rsidRPr="00C55947">
        <w:rPr>
          <w:rFonts w:ascii="Calibri" w:eastAsia="Calibri" w:hAnsi="Calibri" w:cs="Calibri"/>
        </w:rPr>
        <w:t>d</w:t>
      </w:r>
      <w:r w:rsidRPr="00C55947">
        <w:rPr>
          <w:rFonts w:ascii="Calibri" w:eastAsia="Calibri" w:hAnsi="Calibri" w:cs="Calibri"/>
          <w:spacing w:val="42"/>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21"/>
        </w:rPr>
        <w:t xml:space="preserve"> </w:t>
      </w:r>
      <w:r w:rsidRPr="00C55947">
        <w:rPr>
          <w:rFonts w:ascii="Calibri" w:eastAsia="Calibri" w:hAnsi="Calibri" w:cs="Calibri"/>
          <w:spacing w:val="2"/>
        </w:rPr>
        <w:t>BC</w:t>
      </w:r>
      <w:r w:rsidRPr="00C55947">
        <w:rPr>
          <w:rFonts w:ascii="Calibri" w:eastAsia="Calibri" w:hAnsi="Calibri" w:cs="Calibri"/>
        </w:rPr>
        <w:t>A</w:t>
      </w:r>
      <w:r w:rsidRPr="00C55947">
        <w:rPr>
          <w:rFonts w:ascii="Calibri" w:eastAsia="Calibri" w:hAnsi="Calibri" w:cs="Calibri"/>
          <w:spacing w:val="24"/>
        </w:rPr>
        <w:t xml:space="preserve"> </w:t>
      </w:r>
      <w:r w:rsidRPr="00C55947">
        <w:rPr>
          <w:rFonts w:ascii="Calibri" w:eastAsia="Calibri" w:hAnsi="Calibri" w:cs="Calibri"/>
          <w:spacing w:val="2"/>
        </w:rPr>
        <w:t>a</w:t>
      </w:r>
      <w:r w:rsidRPr="00C55947">
        <w:rPr>
          <w:rFonts w:ascii="Calibri" w:eastAsia="Calibri" w:hAnsi="Calibri" w:cs="Calibri"/>
          <w:spacing w:val="1"/>
        </w:rPr>
        <w:t>ss</w:t>
      </w:r>
      <w:r w:rsidRPr="00C55947">
        <w:rPr>
          <w:rFonts w:ascii="Calibri" w:eastAsia="Calibri" w:hAnsi="Calibri" w:cs="Calibri"/>
          <w:spacing w:val="2"/>
        </w:rPr>
        <w:t>a</w:t>
      </w:r>
      <w:r w:rsidRPr="00C55947">
        <w:rPr>
          <w:rFonts w:ascii="Calibri" w:eastAsia="Calibri" w:hAnsi="Calibri" w:cs="Calibri"/>
        </w:rPr>
        <w:t>y</w:t>
      </w:r>
      <w:r w:rsidRPr="00C55947">
        <w:rPr>
          <w:rFonts w:ascii="Calibri" w:eastAsia="Calibri" w:hAnsi="Calibri" w:cs="Calibri"/>
          <w:spacing w:val="27"/>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24"/>
        </w:rPr>
        <w:t xml:space="preserve"> </w:t>
      </w:r>
      <w:r w:rsidRPr="00C55947">
        <w:rPr>
          <w:rFonts w:ascii="Calibri" w:eastAsia="Calibri" w:hAnsi="Calibri" w:cs="Calibri"/>
          <w:spacing w:val="2"/>
        </w:rPr>
        <w:t>ad</w:t>
      </w:r>
      <w:r w:rsidRPr="00C55947">
        <w:rPr>
          <w:rFonts w:ascii="Calibri" w:eastAsia="Calibri" w:hAnsi="Calibri" w:cs="Calibri"/>
          <w:spacing w:val="1"/>
        </w:rPr>
        <w:t>j</w:t>
      </w:r>
      <w:r w:rsidRPr="00C55947">
        <w:rPr>
          <w:rFonts w:ascii="Calibri" w:eastAsia="Calibri" w:hAnsi="Calibri" w:cs="Calibri"/>
          <w:spacing w:val="2"/>
        </w:rPr>
        <w:t>u</w:t>
      </w:r>
      <w:r w:rsidRPr="00C55947">
        <w:rPr>
          <w:rFonts w:ascii="Calibri" w:eastAsia="Calibri" w:hAnsi="Calibri" w:cs="Calibri"/>
          <w:spacing w:val="1"/>
        </w:rPr>
        <w:t>st</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5"/>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20"/>
        </w:rPr>
        <w:t xml:space="preserve"> </w:t>
      </w:r>
      <w:r w:rsidRPr="00C55947">
        <w:rPr>
          <w:rFonts w:ascii="Calibri" w:eastAsia="Calibri" w:hAnsi="Calibri" w:cs="Calibri"/>
          <w:spacing w:val="2"/>
        </w:rPr>
        <w:t>3</w:t>
      </w:r>
      <w:r w:rsidRPr="00C55947">
        <w:rPr>
          <w:rFonts w:ascii="Calibri" w:eastAsia="Calibri" w:hAnsi="Calibri" w:cs="Calibri"/>
          <w:spacing w:val="3"/>
        </w:rPr>
        <w:t>m</w:t>
      </w:r>
      <w:r w:rsidRPr="00C55947">
        <w:rPr>
          <w:rFonts w:ascii="Calibri" w:eastAsia="Calibri" w:hAnsi="Calibri" w:cs="Calibri"/>
          <w:spacing w:val="2"/>
        </w:rPr>
        <w:t>g</w:t>
      </w:r>
      <w:r w:rsidRPr="00C55947">
        <w:rPr>
          <w:rFonts w:ascii="Calibri" w:eastAsia="Calibri" w:hAnsi="Calibri" w:cs="Calibri"/>
          <w:spacing w:val="1"/>
        </w:rPr>
        <w:t>/</w:t>
      </w:r>
      <w:proofErr w:type="spellStart"/>
      <w:r w:rsidRPr="00C55947">
        <w:rPr>
          <w:rFonts w:ascii="Calibri" w:eastAsia="Calibri" w:hAnsi="Calibri" w:cs="Calibri"/>
          <w:spacing w:val="3"/>
        </w:rPr>
        <w:t>m</w:t>
      </w:r>
      <w:r w:rsidRPr="00C55947">
        <w:rPr>
          <w:rFonts w:ascii="Calibri" w:eastAsia="Calibri" w:hAnsi="Calibri" w:cs="Calibri"/>
          <w:spacing w:val="1"/>
        </w:rPr>
        <w:t>L</w:t>
      </w:r>
      <w:r w:rsidRPr="00C55947">
        <w:rPr>
          <w:rFonts w:ascii="Calibri" w:eastAsia="Calibri" w:hAnsi="Calibri" w:cs="Calibri"/>
        </w:rPr>
        <w:t>.</w:t>
      </w:r>
      <w:proofErr w:type="spellEnd"/>
      <w:r w:rsidRPr="00C55947">
        <w:rPr>
          <w:rFonts w:ascii="Calibri" w:eastAsia="Calibri" w:hAnsi="Calibri" w:cs="Calibri"/>
          <w:spacing w:val="35"/>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24"/>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32"/>
        </w:rPr>
        <w:t xml:space="preserve"> </w:t>
      </w:r>
      <w:r w:rsidRPr="00C55947">
        <w:rPr>
          <w:rFonts w:ascii="Calibri" w:eastAsia="Calibri" w:hAnsi="Calibri" w:cs="Calibri"/>
          <w:spacing w:val="2"/>
        </w:rPr>
        <w:t>e</w:t>
      </w:r>
      <w:r w:rsidRPr="00C55947">
        <w:rPr>
          <w:rFonts w:ascii="Calibri" w:eastAsia="Calibri" w:hAnsi="Calibri" w:cs="Calibri"/>
          <w:spacing w:val="1"/>
        </w:rPr>
        <w:t>xtr</w:t>
      </w:r>
      <w:r w:rsidRPr="00C55947">
        <w:rPr>
          <w:rFonts w:ascii="Calibri" w:eastAsia="Calibri" w:hAnsi="Calibri" w:cs="Calibri"/>
          <w:spacing w:val="2"/>
        </w:rPr>
        <w:t>a</w:t>
      </w:r>
      <w:r w:rsidRPr="00C55947">
        <w:rPr>
          <w:rFonts w:ascii="Calibri" w:eastAsia="Calibri" w:hAnsi="Calibri" w:cs="Calibri"/>
          <w:spacing w:val="1"/>
        </w:rPr>
        <w:t>ct</w:t>
      </w:r>
      <w:r w:rsidRPr="00C55947">
        <w:rPr>
          <w:rFonts w:ascii="Calibri" w:eastAsia="Calibri" w:hAnsi="Calibri" w:cs="Calibri"/>
        </w:rPr>
        <w:t>s</w:t>
      </w:r>
      <w:r w:rsidRPr="00C55947">
        <w:rPr>
          <w:rFonts w:ascii="Calibri" w:eastAsia="Calibri" w:hAnsi="Calibri" w:cs="Calibri"/>
          <w:spacing w:val="33"/>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ep</w:t>
      </w:r>
      <w:r w:rsidRPr="00C55947">
        <w:rPr>
          <w:rFonts w:ascii="Calibri" w:eastAsia="Calibri" w:hAnsi="Calibri" w:cs="Calibri"/>
          <w:spacing w:val="1"/>
        </w:rPr>
        <w:t>ar</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6"/>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19"/>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en</w:t>
      </w:r>
      <w:r w:rsidRPr="00C55947">
        <w:rPr>
          <w:rFonts w:ascii="Calibri" w:eastAsia="Calibri" w:hAnsi="Calibri" w:cs="Calibri"/>
          <w:spacing w:val="1"/>
        </w:rPr>
        <w:t>c</w:t>
      </w:r>
      <w:r w:rsidRPr="00C55947">
        <w:rPr>
          <w:rFonts w:ascii="Calibri" w:eastAsia="Calibri" w:hAnsi="Calibri" w:cs="Calibri"/>
        </w:rPr>
        <w:t>e</w:t>
      </w:r>
      <w:r w:rsidRPr="00C55947">
        <w:rPr>
          <w:rFonts w:ascii="Calibri" w:eastAsia="Calibri" w:hAnsi="Calibri" w:cs="Calibri"/>
          <w:spacing w:val="36"/>
        </w:rPr>
        <w:t xml:space="preserve"> </w:t>
      </w:r>
      <w:r w:rsidRPr="00C55947">
        <w:rPr>
          <w:rFonts w:ascii="Calibri" w:eastAsia="Calibri" w:hAnsi="Calibri" w:cs="Calibri"/>
          <w:spacing w:val="2"/>
          <w:w w:val="103"/>
        </w:rPr>
        <w:t>o</w:t>
      </w:r>
      <w:r w:rsidRPr="00C55947">
        <w:rPr>
          <w:rFonts w:ascii="Calibri" w:eastAsia="Calibri" w:hAnsi="Calibri" w:cs="Calibri"/>
          <w:w w:val="103"/>
        </w:rPr>
        <w:t>f</w:t>
      </w:r>
      <w:r w:rsidRPr="00C55947">
        <w:rPr>
          <w:rFonts w:ascii="Calibri" w:eastAsia="Calibri" w:hAnsi="Calibri" w:cs="Calibri"/>
          <w:spacing w:val="14"/>
        </w:rPr>
        <w:t xml:space="preserve"> </w:t>
      </w:r>
      <w:r w:rsidRPr="00C55947">
        <w:rPr>
          <w:rFonts w:ascii="Calibri" w:eastAsia="Calibri" w:hAnsi="Calibri" w:cs="Calibri"/>
          <w:spacing w:val="2"/>
          <w:w w:val="103"/>
        </w:rPr>
        <w:t>NB</w:t>
      </w:r>
      <w:r w:rsidRPr="00C55947">
        <w:rPr>
          <w:rFonts w:ascii="Calibri" w:eastAsia="Calibri" w:hAnsi="Calibri" w:cs="Calibri"/>
          <w:spacing w:val="1"/>
          <w:w w:val="103"/>
        </w:rPr>
        <w:t>F</w:t>
      </w:r>
      <w:r w:rsidRPr="00C55947">
        <w:rPr>
          <w:rFonts w:ascii="Calibri" w:eastAsia="Calibri" w:hAnsi="Calibri" w:cs="Calibri"/>
          <w:w w:val="103"/>
        </w:rPr>
        <w:t>-</w:t>
      </w:r>
      <w:proofErr w:type="spellStart"/>
      <w:r w:rsidRPr="00C55947">
        <w:rPr>
          <w:rFonts w:ascii="Calibri" w:eastAsia="Calibri" w:hAnsi="Calibri" w:cs="Calibri"/>
          <w:spacing w:val="2"/>
          <w:w w:val="103"/>
        </w:rPr>
        <w:t>C</w:t>
      </w:r>
      <w:r w:rsidRPr="00C55947">
        <w:rPr>
          <w:rFonts w:ascii="Calibri" w:eastAsia="Calibri" w:hAnsi="Calibri" w:cs="Calibri"/>
          <w:w w:val="103"/>
        </w:rPr>
        <w:t>l</w:t>
      </w:r>
      <w:proofErr w:type="spellEnd"/>
      <w:r w:rsidRPr="00C55947">
        <w:rPr>
          <w:rFonts w:ascii="Calibri" w:eastAsia="Calibri" w:hAnsi="Calibri" w:cs="Calibri"/>
          <w:spacing w:val="14"/>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27"/>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c</w:t>
      </w:r>
      <w:r w:rsidRPr="00C55947">
        <w:rPr>
          <w:rFonts w:ascii="Calibri" w:eastAsia="Calibri" w:hAnsi="Calibri" w:cs="Calibri"/>
          <w:spacing w:val="2"/>
        </w:rPr>
        <w:t>ub</w:t>
      </w:r>
      <w:r w:rsidRPr="00C55947">
        <w:rPr>
          <w:rFonts w:ascii="Calibri" w:eastAsia="Calibri" w:hAnsi="Calibri" w:cs="Calibri"/>
          <w:spacing w:val="1"/>
        </w:rPr>
        <w:t>at</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8"/>
        </w:rPr>
        <w:t xml:space="preserve"> </w:t>
      </w:r>
      <w:r w:rsidRPr="00C55947">
        <w:rPr>
          <w:rFonts w:ascii="Calibri" w:eastAsia="Calibri" w:hAnsi="Calibri" w:cs="Calibri"/>
          <w:spacing w:val="1"/>
          <w:w w:val="103"/>
        </w:rPr>
        <w:t>f</w:t>
      </w:r>
      <w:r w:rsidRPr="00C55947">
        <w:rPr>
          <w:rFonts w:ascii="Calibri" w:eastAsia="Calibri" w:hAnsi="Calibri" w:cs="Calibri"/>
          <w:spacing w:val="2"/>
          <w:w w:val="103"/>
        </w:rPr>
        <w:t>or</w:t>
      </w:r>
      <w:r w:rsidR="00055024" w:rsidRPr="00C55947">
        <w:rPr>
          <w:rFonts w:ascii="Calibri" w:eastAsia="Calibri" w:hAnsi="Calibri" w:cs="Calibri"/>
          <w:spacing w:val="2"/>
        </w:rPr>
        <w:t xml:space="preserve"> </w:t>
      </w:r>
      <w:r w:rsidRPr="00C55947">
        <w:rPr>
          <w:rFonts w:ascii="Calibri" w:eastAsia="Calibri" w:hAnsi="Calibri" w:cs="Calibri"/>
          <w:spacing w:val="2"/>
        </w:rPr>
        <w:t>30</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23"/>
        </w:rPr>
        <w:t xml:space="preserve"> </w:t>
      </w:r>
      <w:r w:rsidRPr="00C55947">
        <w:rPr>
          <w:rFonts w:ascii="Calibri" w:eastAsia="Calibri" w:hAnsi="Calibri" w:cs="Calibri"/>
          <w:spacing w:val="2"/>
        </w:rPr>
        <w:t>a</w:t>
      </w:r>
      <w:r w:rsidRPr="00C55947">
        <w:rPr>
          <w:rFonts w:ascii="Calibri" w:eastAsia="Calibri" w:hAnsi="Calibri" w:cs="Calibri"/>
        </w:rPr>
        <w:t>t</w:t>
      </w:r>
      <w:r w:rsidRPr="00C55947">
        <w:rPr>
          <w:rFonts w:ascii="Calibri" w:eastAsia="Calibri" w:hAnsi="Calibri" w:cs="Calibri"/>
          <w:spacing w:val="12"/>
        </w:rPr>
        <w:t xml:space="preserve"> </w:t>
      </w:r>
      <w:r w:rsidRPr="00C55947">
        <w:rPr>
          <w:rFonts w:ascii="Calibri" w:eastAsia="Calibri" w:hAnsi="Calibri" w:cs="Calibri"/>
          <w:spacing w:val="2"/>
        </w:rPr>
        <w:t>37</w:t>
      </w:r>
      <w:r w:rsidRPr="00C55947">
        <w:rPr>
          <w:rFonts w:ascii="Calibri" w:eastAsia="Calibri" w:hAnsi="Calibri" w:cs="Calibri"/>
          <w:spacing w:val="1"/>
        </w:rPr>
        <w:t>°</w:t>
      </w:r>
      <w:r w:rsidRPr="00C55947">
        <w:rPr>
          <w:rFonts w:ascii="Calibri" w:eastAsia="Calibri" w:hAnsi="Calibri" w:cs="Calibri"/>
        </w:rPr>
        <w:t>C</w:t>
      </w:r>
      <w:r w:rsidRPr="00C55947">
        <w:rPr>
          <w:rFonts w:ascii="Calibri" w:eastAsia="Calibri" w:hAnsi="Calibri" w:cs="Calibri"/>
          <w:spacing w:val="19"/>
        </w:rPr>
        <w:t xml:space="preserve"> </w:t>
      </w:r>
      <w:r w:rsidRPr="00C55947">
        <w:rPr>
          <w:rFonts w:ascii="Calibri" w:eastAsia="Calibri" w:hAnsi="Calibri" w:cs="Calibri"/>
          <w:spacing w:val="2"/>
        </w:rPr>
        <w:t>w</w:t>
      </w:r>
      <w:r w:rsidRPr="00C55947">
        <w:rPr>
          <w:rFonts w:ascii="Calibri" w:eastAsia="Calibri" w:hAnsi="Calibri" w:cs="Calibri"/>
          <w:spacing w:val="1"/>
        </w:rPr>
        <w:t>it</w:t>
      </w:r>
      <w:r w:rsidRPr="00C55947">
        <w:rPr>
          <w:rFonts w:ascii="Calibri" w:eastAsia="Calibri" w:hAnsi="Calibri" w:cs="Calibri"/>
        </w:rPr>
        <w:t>h</w:t>
      </w:r>
      <w:r w:rsidRPr="00C55947">
        <w:rPr>
          <w:rFonts w:ascii="Calibri" w:eastAsia="Calibri" w:hAnsi="Calibri" w:cs="Calibri"/>
          <w:spacing w:val="18"/>
        </w:rPr>
        <w:t xml:space="preserve"> </w:t>
      </w:r>
      <w:r w:rsidRPr="00C55947">
        <w:rPr>
          <w:rFonts w:ascii="Calibri" w:eastAsia="Calibri" w:hAnsi="Calibri" w:cs="Calibri"/>
          <w:spacing w:val="2"/>
        </w:rPr>
        <w:t>25μ</w:t>
      </w:r>
      <w:r w:rsidRPr="00C55947">
        <w:rPr>
          <w:rFonts w:ascii="Calibri" w:eastAsia="Calibri" w:hAnsi="Calibri" w:cs="Calibri"/>
        </w:rPr>
        <w:t>M</w:t>
      </w:r>
      <w:r w:rsidRPr="00C55947">
        <w:rPr>
          <w:rFonts w:ascii="Calibri" w:eastAsia="Calibri" w:hAnsi="Calibri" w:cs="Calibri"/>
          <w:spacing w:val="23"/>
        </w:rPr>
        <w:t xml:space="preserve"> </w:t>
      </w:r>
      <w:r w:rsidRPr="00C55947">
        <w:rPr>
          <w:rFonts w:ascii="Calibri" w:eastAsia="Calibri" w:hAnsi="Calibri" w:cs="Calibri"/>
          <w:spacing w:val="1"/>
        </w:rPr>
        <w:t>clic</w:t>
      </w:r>
      <w:r w:rsidRPr="00C55947">
        <w:rPr>
          <w:rFonts w:ascii="Calibri" w:eastAsia="Calibri" w:hAnsi="Calibri" w:cs="Calibri"/>
        </w:rPr>
        <w:t>k</w:t>
      </w:r>
      <w:r w:rsidRPr="00C55947">
        <w:rPr>
          <w:rFonts w:ascii="Calibri" w:eastAsia="Calibri" w:hAnsi="Calibri" w:cs="Calibri"/>
          <w:spacing w:val="17"/>
        </w:rPr>
        <w:t xml:space="preserve"> </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rPr>
        <w:t>x</w:t>
      </w:r>
      <w:r w:rsidRPr="00C55947">
        <w:rPr>
          <w:rFonts w:ascii="Calibri" w:eastAsia="Calibri" w:hAnsi="Calibri" w:cs="Calibri"/>
          <w:spacing w:val="15"/>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vi</w:t>
      </w:r>
      <w:r w:rsidRPr="00C55947">
        <w:rPr>
          <w:rFonts w:ascii="Calibri" w:eastAsia="Calibri" w:hAnsi="Calibri" w:cs="Calibri"/>
          <w:spacing w:val="2"/>
        </w:rPr>
        <w:t>d</w:t>
      </w:r>
      <w:r w:rsidRPr="00C55947">
        <w:rPr>
          <w:rFonts w:ascii="Calibri" w:eastAsia="Calibri" w:hAnsi="Calibri" w:cs="Calibri"/>
          <w:spacing w:val="1"/>
        </w:rPr>
        <w:t>e</w:t>
      </w:r>
      <w:r w:rsidRPr="00C55947">
        <w:rPr>
          <w:rFonts w:ascii="Calibri" w:eastAsia="Calibri" w:hAnsi="Calibri" w:cs="Calibri"/>
        </w:rPr>
        <w:t>d</w:t>
      </w:r>
      <w:r w:rsidRPr="00C55947">
        <w:rPr>
          <w:rFonts w:ascii="Calibri" w:eastAsia="Calibri" w:hAnsi="Calibri" w:cs="Calibri"/>
          <w:spacing w:val="29"/>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13"/>
        </w:rPr>
        <w:t xml:space="preserve"> </w:t>
      </w:r>
      <w:proofErr w:type="spellStart"/>
      <w:r w:rsidRPr="00C55947">
        <w:rPr>
          <w:rFonts w:ascii="Calibri" w:eastAsia="Calibri" w:hAnsi="Calibri" w:cs="Calibri"/>
          <w:spacing w:val="2"/>
        </w:rPr>
        <w:t>D</w:t>
      </w:r>
      <w:r w:rsidRPr="00C55947">
        <w:rPr>
          <w:rFonts w:ascii="Calibri" w:eastAsia="Calibri" w:hAnsi="Calibri" w:cs="Calibri"/>
        </w:rPr>
        <w:t>r</w:t>
      </w:r>
      <w:proofErr w:type="spellEnd"/>
      <w:r w:rsidRPr="00C55947">
        <w:rPr>
          <w:rFonts w:ascii="Calibri" w:eastAsia="Calibri" w:hAnsi="Calibri" w:cs="Calibri"/>
          <w:spacing w:val="12"/>
        </w:rPr>
        <w:t xml:space="preserve"> </w:t>
      </w:r>
      <w:proofErr w:type="spellStart"/>
      <w:r w:rsidRPr="00C55947">
        <w:rPr>
          <w:rFonts w:ascii="Calibri" w:eastAsia="Calibri" w:hAnsi="Calibri" w:cs="Calibri"/>
          <w:spacing w:val="2"/>
        </w:rPr>
        <w:t>F</w:t>
      </w:r>
      <w:r w:rsidRPr="00C55947">
        <w:rPr>
          <w:rFonts w:ascii="Calibri" w:eastAsia="Calibri" w:hAnsi="Calibri" w:cs="Calibri"/>
          <w:spacing w:val="1"/>
        </w:rPr>
        <w:t>ili</w:t>
      </w:r>
      <w:r w:rsidRPr="00C55947">
        <w:rPr>
          <w:rFonts w:ascii="Calibri" w:eastAsia="Calibri" w:hAnsi="Calibri" w:cs="Calibri"/>
          <w:spacing w:val="2"/>
        </w:rPr>
        <w:t>po</w:t>
      </w:r>
      <w:r w:rsidRPr="00C55947">
        <w:rPr>
          <w:rFonts w:ascii="Calibri" w:eastAsia="Calibri" w:hAnsi="Calibri" w:cs="Calibri"/>
          <w:spacing w:val="1"/>
        </w:rPr>
        <w:t>vi</w:t>
      </w:r>
      <w:r w:rsidRPr="00C55947">
        <w:rPr>
          <w:rFonts w:ascii="Calibri" w:eastAsia="Calibri" w:hAnsi="Calibri" w:cs="Calibri"/>
        </w:rPr>
        <w:t>c</w:t>
      </w:r>
      <w:proofErr w:type="spellEnd"/>
      <w:r w:rsidRPr="00C55947">
        <w:rPr>
          <w:rFonts w:ascii="Calibri" w:eastAsia="Calibri" w:hAnsi="Calibri" w:cs="Calibri"/>
          <w:spacing w:val="26"/>
        </w:rPr>
        <w:t xml:space="preserve"> </w:t>
      </w:r>
      <w:r w:rsidRPr="00C55947">
        <w:rPr>
          <w:rFonts w:ascii="Calibri" w:eastAsia="Calibri" w:hAnsi="Calibri" w:cs="Calibri"/>
          <w:spacing w:val="1"/>
        </w:rPr>
        <w:t>(</w:t>
      </w:r>
      <w:r w:rsidRPr="00C55947">
        <w:rPr>
          <w:rFonts w:ascii="Calibri" w:eastAsia="Calibri" w:hAnsi="Calibri" w:cs="Calibri"/>
          <w:spacing w:val="2"/>
        </w:rPr>
        <w:t>1</w:t>
      </w:r>
      <w:r w:rsidRPr="00C55947">
        <w:rPr>
          <w:rFonts w:ascii="Calibri" w:eastAsia="Calibri" w:hAnsi="Calibri" w:cs="Calibri"/>
          <w:spacing w:val="3"/>
        </w:rPr>
        <w:t>m</w:t>
      </w:r>
      <w:r w:rsidRPr="00C55947">
        <w:rPr>
          <w:rFonts w:ascii="Calibri" w:eastAsia="Calibri" w:hAnsi="Calibri" w:cs="Calibri"/>
        </w:rPr>
        <w:t>M</w:t>
      </w:r>
      <w:r w:rsidRPr="00C55947">
        <w:rPr>
          <w:rFonts w:ascii="Calibri" w:eastAsia="Calibri" w:hAnsi="Calibri" w:cs="Calibri"/>
          <w:spacing w:val="23"/>
        </w:rPr>
        <w:t xml:space="preserve"> </w:t>
      </w:r>
      <w:r w:rsidRPr="00C55947">
        <w:rPr>
          <w:rFonts w:ascii="Calibri" w:eastAsia="Calibri" w:hAnsi="Calibri" w:cs="Calibri"/>
          <w:spacing w:val="2"/>
        </w:rPr>
        <w:t>Da</w:t>
      </w:r>
      <w:r w:rsidRPr="00C55947">
        <w:rPr>
          <w:rFonts w:ascii="Calibri" w:eastAsia="Calibri" w:hAnsi="Calibri" w:cs="Calibri"/>
        </w:rPr>
        <w:t>z-</w:t>
      </w:r>
      <w:r w:rsidRPr="00C55947">
        <w:rPr>
          <w:rFonts w:ascii="Calibri" w:eastAsia="Calibri" w:hAnsi="Calibri" w:cs="Calibri"/>
          <w:spacing w:val="2"/>
        </w:rPr>
        <w:t>2</w:t>
      </w:r>
      <w:r w:rsidRPr="00C55947">
        <w:rPr>
          <w:rFonts w:ascii="Calibri" w:eastAsia="Calibri" w:hAnsi="Calibri" w:cs="Calibri"/>
        </w:rPr>
        <w:t>,</w:t>
      </w:r>
      <w:r w:rsidRPr="00C55947">
        <w:rPr>
          <w:rFonts w:ascii="Calibri" w:eastAsia="Calibri" w:hAnsi="Calibri" w:cs="Calibri"/>
          <w:spacing w:val="26"/>
        </w:rPr>
        <w:t xml:space="preserve"> </w:t>
      </w:r>
      <w:r w:rsidRPr="00C55947">
        <w:rPr>
          <w:rFonts w:ascii="Calibri" w:eastAsia="Calibri" w:hAnsi="Calibri" w:cs="Calibri"/>
          <w:spacing w:val="2"/>
        </w:rPr>
        <w:t>1</w:t>
      </w:r>
      <w:r w:rsidRPr="00C55947">
        <w:rPr>
          <w:rFonts w:ascii="Calibri" w:eastAsia="Calibri" w:hAnsi="Calibri" w:cs="Calibri"/>
          <w:spacing w:val="3"/>
        </w:rPr>
        <w:t>m</w:t>
      </w:r>
      <w:r w:rsidRPr="00C55947">
        <w:rPr>
          <w:rFonts w:ascii="Calibri" w:eastAsia="Calibri" w:hAnsi="Calibri" w:cs="Calibri"/>
        </w:rPr>
        <w:t>M</w:t>
      </w:r>
      <w:r w:rsidRPr="00C55947">
        <w:rPr>
          <w:rFonts w:ascii="Calibri" w:eastAsia="Calibri" w:hAnsi="Calibri" w:cs="Calibri"/>
          <w:spacing w:val="21"/>
        </w:rPr>
        <w:t xml:space="preserve"> </w:t>
      </w:r>
      <w:r w:rsidRPr="00C55947">
        <w:rPr>
          <w:rFonts w:ascii="Calibri" w:eastAsia="Calibri" w:hAnsi="Calibri" w:cs="Calibri"/>
          <w:spacing w:val="2"/>
        </w:rPr>
        <w:t>C</w:t>
      </w:r>
      <w:r w:rsidRPr="00C55947">
        <w:rPr>
          <w:rFonts w:ascii="Calibri" w:eastAsia="Calibri" w:hAnsi="Calibri" w:cs="Calibri"/>
          <w:spacing w:val="1"/>
        </w:rPr>
        <w:t>y</w:t>
      </w:r>
      <w:r w:rsidRPr="00C55947">
        <w:rPr>
          <w:rFonts w:ascii="Calibri" w:eastAsia="Calibri" w:hAnsi="Calibri" w:cs="Calibri"/>
          <w:spacing w:val="2"/>
        </w:rPr>
        <w:t>7</w:t>
      </w:r>
      <w:r w:rsidRPr="00C55947">
        <w:rPr>
          <w:rFonts w:ascii="Calibri" w:eastAsia="Calibri" w:hAnsi="Calibri" w:cs="Calibri"/>
          <w:spacing w:val="1"/>
        </w:rPr>
        <w:t>.</w:t>
      </w:r>
      <w:r w:rsidRPr="00C55947">
        <w:rPr>
          <w:rFonts w:ascii="Calibri" w:eastAsia="Calibri" w:hAnsi="Calibri" w:cs="Calibri"/>
        </w:rPr>
        <w:t>5</w:t>
      </w:r>
      <w:r w:rsidRPr="00C55947">
        <w:rPr>
          <w:rFonts w:ascii="Calibri" w:eastAsia="Calibri" w:hAnsi="Calibri" w:cs="Calibri"/>
          <w:spacing w:val="21"/>
        </w:rPr>
        <w:t xml:space="preserve"> </w:t>
      </w:r>
      <w:r w:rsidRPr="00C55947">
        <w:rPr>
          <w:rFonts w:ascii="Calibri" w:eastAsia="Calibri" w:hAnsi="Calibri" w:cs="Calibri"/>
          <w:spacing w:val="2"/>
        </w:rPr>
        <w:t>a</w:t>
      </w:r>
      <w:r w:rsidRPr="00C55947">
        <w:rPr>
          <w:rFonts w:ascii="Calibri" w:eastAsia="Calibri" w:hAnsi="Calibri" w:cs="Calibri"/>
          <w:spacing w:val="1"/>
        </w:rPr>
        <w:t>lky</w:t>
      </w:r>
      <w:r w:rsidRPr="00C55947">
        <w:rPr>
          <w:rFonts w:ascii="Calibri" w:eastAsia="Calibri" w:hAnsi="Calibri" w:cs="Calibri"/>
          <w:spacing w:val="2"/>
        </w:rPr>
        <w:t>n</w:t>
      </w:r>
      <w:r w:rsidRPr="00C55947">
        <w:rPr>
          <w:rFonts w:ascii="Calibri" w:eastAsia="Calibri" w:hAnsi="Calibri" w:cs="Calibri"/>
          <w:spacing w:val="1"/>
        </w:rPr>
        <w:t>e</w:t>
      </w:r>
      <w:r w:rsidRPr="00C55947">
        <w:rPr>
          <w:rFonts w:ascii="Calibri" w:eastAsia="Calibri" w:hAnsi="Calibri" w:cs="Calibri"/>
        </w:rPr>
        <w:t>,</w:t>
      </w:r>
      <w:r w:rsidRPr="00C55947">
        <w:rPr>
          <w:rFonts w:ascii="Calibri" w:eastAsia="Calibri" w:hAnsi="Calibri" w:cs="Calibri"/>
          <w:spacing w:val="23"/>
        </w:rPr>
        <w:t xml:space="preserve"> </w:t>
      </w:r>
      <w:r w:rsidRPr="00C55947">
        <w:rPr>
          <w:rFonts w:ascii="Calibri" w:eastAsia="Calibri" w:hAnsi="Calibri" w:cs="Calibri"/>
          <w:spacing w:val="2"/>
        </w:rPr>
        <w:t>2</w:t>
      </w:r>
      <w:r w:rsidRPr="00C55947">
        <w:rPr>
          <w:rFonts w:ascii="Calibri" w:eastAsia="Calibri" w:hAnsi="Calibri" w:cs="Calibri"/>
          <w:spacing w:val="3"/>
        </w:rPr>
        <w:t>m</w:t>
      </w:r>
      <w:r w:rsidRPr="00C55947">
        <w:rPr>
          <w:rFonts w:ascii="Calibri" w:eastAsia="Calibri" w:hAnsi="Calibri" w:cs="Calibri"/>
        </w:rPr>
        <w:t>M</w:t>
      </w:r>
      <w:r w:rsidRPr="00C55947">
        <w:rPr>
          <w:rFonts w:ascii="Calibri" w:eastAsia="Calibri" w:hAnsi="Calibri" w:cs="Calibri"/>
          <w:spacing w:val="21"/>
        </w:rPr>
        <w:t xml:space="preserve"> </w:t>
      </w:r>
      <w:r w:rsidRPr="00C55947">
        <w:rPr>
          <w:rFonts w:ascii="Calibri" w:eastAsia="Calibri" w:hAnsi="Calibri" w:cs="Calibri"/>
          <w:spacing w:val="2"/>
        </w:rPr>
        <w:t>TBT</w:t>
      </w:r>
      <w:r w:rsidRPr="00C55947">
        <w:rPr>
          <w:rFonts w:ascii="Calibri" w:eastAsia="Calibri" w:hAnsi="Calibri" w:cs="Calibri"/>
        </w:rPr>
        <w:t>A</w:t>
      </w:r>
      <w:r w:rsidRPr="00C55947">
        <w:rPr>
          <w:rFonts w:ascii="Calibri" w:eastAsia="Calibri" w:hAnsi="Calibri" w:cs="Calibri"/>
          <w:spacing w:val="20"/>
        </w:rPr>
        <w:t xml:space="preserve"> </w:t>
      </w:r>
      <w:r w:rsidRPr="00C55947">
        <w:rPr>
          <w:rFonts w:ascii="Calibri" w:eastAsia="Calibri" w:hAnsi="Calibri" w:cs="Calibri"/>
          <w:spacing w:val="2"/>
        </w:rPr>
        <w:t>C</w:t>
      </w:r>
      <w:r w:rsidRPr="00C55947">
        <w:rPr>
          <w:rFonts w:ascii="Calibri" w:eastAsia="Calibri" w:hAnsi="Calibri" w:cs="Calibri"/>
        </w:rPr>
        <w:t>u</w:t>
      </w:r>
      <w:r w:rsidRPr="00C55947">
        <w:rPr>
          <w:rFonts w:ascii="Calibri" w:eastAsia="Calibri" w:hAnsi="Calibri" w:cs="Calibri"/>
          <w:spacing w:val="14"/>
        </w:rPr>
        <w:t xml:space="preserve"> </w:t>
      </w:r>
      <w:r w:rsidRPr="00C55947">
        <w:rPr>
          <w:rFonts w:ascii="Calibri" w:eastAsia="Calibri" w:hAnsi="Calibri" w:cs="Calibri"/>
          <w:spacing w:val="2"/>
        </w:rPr>
        <w:t>Co</w:t>
      </w:r>
      <w:r w:rsidRPr="00C55947">
        <w:rPr>
          <w:rFonts w:ascii="Calibri" w:eastAsia="Calibri" w:hAnsi="Calibri" w:cs="Calibri"/>
          <w:spacing w:val="3"/>
        </w:rPr>
        <w:t>m</w:t>
      </w:r>
      <w:r w:rsidRPr="00C55947">
        <w:rPr>
          <w:rFonts w:ascii="Calibri" w:eastAsia="Calibri" w:hAnsi="Calibri" w:cs="Calibri"/>
          <w:spacing w:val="2"/>
        </w:rPr>
        <w:t>p</w:t>
      </w:r>
      <w:r w:rsidRPr="00C55947">
        <w:rPr>
          <w:rFonts w:ascii="Calibri" w:eastAsia="Calibri" w:hAnsi="Calibri" w:cs="Calibri"/>
          <w:spacing w:val="1"/>
        </w:rPr>
        <w:t>lex</w:t>
      </w:r>
      <w:r w:rsidRPr="00C55947">
        <w:rPr>
          <w:rFonts w:ascii="Calibri" w:eastAsia="Calibri" w:hAnsi="Calibri" w:cs="Calibri"/>
        </w:rPr>
        <w:t>,</w:t>
      </w:r>
      <w:r w:rsidRPr="00C55947">
        <w:rPr>
          <w:rFonts w:ascii="Calibri" w:eastAsia="Calibri" w:hAnsi="Calibri" w:cs="Calibri"/>
          <w:spacing w:val="29"/>
        </w:rPr>
        <w:t xml:space="preserve"> </w:t>
      </w:r>
      <w:r w:rsidRPr="00C55947">
        <w:rPr>
          <w:rFonts w:ascii="Calibri" w:eastAsia="Calibri" w:hAnsi="Calibri" w:cs="Calibri"/>
          <w:spacing w:val="2"/>
          <w:w w:val="103"/>
        </w:rPr>
        <w:t>4</w:t>
      </w:r>
      <w:r w:rsidRPr="00C55947">
        <w:rPr>
          <w:rFonts w:ascii="Calibri" w:eastAsia="Calibri" w:hAnsi="Calibri" w:cs="Calibri"/>
          <w:spacing w:val="3"/>
          <w:w w:val="103"/>
        </w:rPr>
        <w:t>m</w:t>
      </w:r>
      <w:r w:rsidRPr="00C55947">
        <w:rPr>
          <w:rFonts w:ascii="Calibri" w:eastAsia="Calibri" w:hAnsi="Calibri" w:cs="Calibri"/>
          <w:w w:val="103"/>
        </w:rPr>
        <w:t>M</w:t>
      </w:r>
      <w:r w:rsidRPr="00C55947">
        <w:rPr>
          <w:rFonts w:ascii="Calibri" w:eastAsia="Calibri" w:hAnsi="Calibri" w:cs="Calibri"/>
          <w:spacing w:val="9"/>
        </w:rPr>
        <w:t xml:space="preserve"> </w:t>
      </w:r>
      <w:r w:rsidRPr="00C55947">
        <w:rPr>
          <w:rFonts w:ascii="Calibri" w:eastAsia="Calibri" w:hAnsi="Calibri" w:cs="Calibri"/>
          <w:spacing w:val="1"/>
        </w:rPr>
        <w:t>L</w:t>
      </w:r>
      <w:r w:rsidRPr="00C55947">
        <w:rPr>
          <w:rFonts w:ascii="Calibri" w:eastAsia="Calibri" w:hAnsi="Calibri" w:cs="Calibri"/>
        </w:rPr>
        <w:t>-</w:t>
      </w:r>
      <w:r w:rsidRPr="00C55947">
        <w:rPr>
          <w:rFonts w:ascii="Calibri" w:eastAsia="Calibri" w:hAnsi="Calibri" w:cs="Calibri"/>
          <w:spacing w:val="10"/>
        </w:rPr>
        <w:t xml:space="preserve"> </w:t>
      </w:r>
      <w:r w:rsidRPr="00C55947">
        <w:rPr>
          <w:rFonts w:ascii="Calibri" w:eastAsia="Calibri" w:hAnsi="Calibri" w:cs="Calibri"/>
          <w:spacing w:val="2"/>
        </w:rPr>
        <w:t>a</w:t>
      </w:r>
      <w:r w:rsidRPr="00C55947">
        <w:rPr>
          <w:rFonts w:ascii="Calibri" w:eastAsia="Calibri" w:hAnsi="Calibri" w:cs="Calibri"/>
          <w:spacing w:val="1"/>
        </w:rPr>
        <w:t>sc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b</w:t>
      </w:r>
      <w:r w:rsidRPr="00C55947">
        <w:rPr>
          <w:rFonts w:ascii="Calibri" w:eastAsia="Calibri" w:hAnsi="Calibri" w:cs="Calibri"/>
          <w:spacing w:val="1"/>
        </w:rPr>
        <w:t>i</w:t>
      </w:r>
      <w:r w:rsidRPr="00C55947">
        <w:rPr>
          <w:rFonts w:ascii="Calibri" w:eastAsia="Calibri" w:hAnsi="Calibri" w:cs="Calibri"/>
        </w:rPr>
        <w:t xml:space="preserve">c </w:t>
      </w:r>
      <w:r w:rsidRPr="00C55947">
        <w:rPr>
          <w:rFonts w:ascii="Calibri" w:eastAsia="Calibri" w:hAnsi="Calibri" w:cs="Calibri"/>
          <w:spacing w:val="2"/>
        </w:rPr>
        <w:t>a</w:t>
      </w:r>
      <w:r w:rsidRPr="00C55947">
        <w:rPr>
          <w:rFonts w:ascii="Calibri" w:eastAsia="Calibri" w:hAnsi="Calibri" w:cs="Calibri"/>
          <w:spacing w:val="1"/>
        </w:rPr>
        <w:t>ci</w:t>
      </w:r>
      <w:r w:rsidRPr="00C55947">
        <w:rPr>
          <w:rFonts w:ascii="Calibri" w:eastAsia="Calibri" w:hAnsi="Calibri" w:cs="Calibri"/>
          <w:spacing w:val="2"/>
        </w:rPr>
        <w:t>d</w:t>
      </w:r>
      <w:r w:rsidRPr="00C55947">
        <w:rPr>
          <w:rFonts w:ascii="Calibri" w:eastAsia="Calibri" w:hAnsi="Calibri" w:cs="Calibri"/>
        </w:rPr>
        <w:t>,</w:t>
      </w:r>
      <w:r w:rsidRPr="00C55947">
        <w:rPr>
          <w:rFonts w:ascii="Calibri" w:eastAsia="Calibri" w:hAnsi="Calibri" w:cs="Calibri"/>
          <w:spacing w:val="38"/>
        </w:rPr>
        <w:t xml:space="preserve"> </w:t>
      </w:r>
      <w:r w:rsidRPr="00C55947">
        <w:rPr>
          <w:rFonts w:ascii="Calibri" w:eastAsia="Calibri" w:hAnsi="Calibri" w:cs="Calibri"/>
          <w:spacing w:val="2"/>
        </w:rPr>
        <w:t>30</w:t>
      </w:r>
      <w:r w:rsidRPr="00C55947">
        <w:rPr>
          <w:rFonts w:ascii="Calibri" w:eastAsia="Calibri" w:hAnsi="Calibri" w:cs="Calibri"/>
        </w:rPr>
        <w:t>%</w:t>
      </w:r>
      <w:r w:rsidRPr="00C55947">
        <w:rPr>
          <w:rFonts w:ascii="Calibri" w:eastAsia="Calibri" w:hAnsi="Calibri" w:cs="Calibri"/>
          <w:spacing w:val="39"/>
        </w:rPr>
        <w:t xml:space="preserve"> </w:t>
      </w:r>
      <w:r w:rsidRPr="00C55947">
        <w:rPr>
          <w:rFonts w:ascii="Calibri" w:eastAsia="Calibri" w:hAnsi="Calibri" w:cs="Calibri"/>
          <w:spacing w:val="2"/>
        </w:rPr>
        <w:t>a</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t</w:t>
      </w:r>
      <w:r w:rsidRPr="00C55947">
        <w:rPr>
          <w:rFonts w:ascii="Calibri" w:eastAsia="Calibri" w:hAnsi="Calibri" w:cs="Calibri"/>
          <w:spacing w:val="2"/>
        </w:rPr>
        <w:t>on</w:t>
      </w:r>
      <w:r w:rsidRPr="00C55947">
        <w:rPr>
          <w:rFonts w:ascii="Calibri" w:eastAsia="Calibri" w:hAnsi="Calibri" w:cs="Calibri"/>
          <w:spacing w:val="1"/>
        </w:rPr>
        <w:t>itril</w:t>
      </w:r>
      <w:r w:rsidRPr="00C55947">
        <w:rPr>
          <w:rFonts w:ascii="Calibri" w:eastAsia="Calibri" w:hAnsi="Calibri" w:cs="Calibri"/>
        </w:rPr>
        <w:t xml:space="preserve">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7"/>
        </w:rPr>
        <w:t xml:space="preserve"> </w:t>
      </w:r>
      <w:r w:rsidRPr="00C55947">
        <w:rPr>
          <w:rFonts w:ascii="Calibri" w:eastAsia="Calibri" w:hAnsi="Calibri" w:cs="Calibri"/>
          <w:spacing w:val="2"/>
        </w:rPr>
        <w:t>20</w:t>
      </w:r>
      <w:r w:rsidRPr="00C55947">
        <w:rPr>
          <w:rFonts w:ascii="Calibri" w:eastAsia="Calibri" w:hAnsi="Calibri" w:cs="Calibri"/>
          <w:spacing w:val="3"/>
        </w:rPr>
        <w:t>m</w:t>
      </w:r>
      <w:r w:rsidRPr="00C55947">
        <w:rPr>
          <w:rFonts w:ascii="Calibri" w:eastAsia="Calibri" w:hAnsi="Calibri" w:cs="Calibri"/>
        </w:rPr>
        <w:t xml:space="preserve">M </w:t>
      </w:r>
      <w:r w:rsidRPr="00C55947">
        <w:rPr>
          <w:rFonts w:ascii="Calibri" w:eastAsia="Calibri" w:hAnsi="Calibri" w:cs="Calibri"/>
          <w:spacing w:val="2"/>
        </w:rPr>
        <w:t>EDT</w:t>
      </w:r>
      <w:r w:rsidRPr="00C55947">
        <w:rPr>
          <w:rFonts w:ascii="Calibri" w:eastAsia="Calibri" w:hAnsi="Calibri" w:cs="Calibri"/>
        </w:rPr>
        <w:t>A</w:t>
      </w:r>
      <w:r w:rsidRPr="00C55947">
        <w:rPr>
          <w:rFonts w:ascii="Calibri" w:eastAsia="Calibri" w:hAnsi="Calibri" w:cs="Calibri"/>
          <w:spacing w:val="40"/>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32"/>
        </w:rPr>
        <w:t xml:space="preserve"> </w:t>
      </w:r>
      <w:r w:rsidRPr="00C55947">
        <w:rPr>
          <w:rFonts w:ascii="Calibri" w:eastAsia="Calibri" w:hAnsi="Calibri" w:cs="Calibri"/>
          <w:spacing w:val="2"/>
        </w:rPr>
        <w:t>PBS</w:t>
      </w:r>
      <w:r w:rsidRPr="00C55947">
        <w:rPr>
          <w:rFonts w:ascii="Calibri" w:eastAsia="Calibri" w:hAnsi="Calibri" w:cs="Calibri"/>
        </w:rPr>
        <w:t>)</w:t>
      </w:r>
      <w:r w:rsidRPr="00C55947">
        <w:rPr>
          <w:rFonts w:ascii="Calibri" w:eastAsia="Calibri" w:hAnsi="Calibri" w:cs="Calibri"/>
          <w:spacing w:val="37"/>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7"/>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ci</w:t>
      </w:r>
      <w:r w:rsidRPr="00C55947">
        <w:rPr>
          <w:rFonts w:ascii="Calibri" w:eastAsia="Calibri" w:hAnsi="Calibri" w:cs="Calibri"/>
          <w:spacing w:val="2"/>
        </w:rPr>
        <w:t>p</w:t>
      </w:r>
      <w:r w:rsidRPr="00C55947">
        <w:rPr>
          <w:rFonts w:ascii="Calibri" w:eastAsia="Calibri" w:hAnsi="Calibri" w:cs="Calibri"/>
          <w:spacing w:val="1"/>
        </w:rPr>
        <w:t>it</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a</w:t>
      </w:r>
      <w:r w:rsidRPr="00C55947">
        <w:rPr>
          <w:rFonts w:ascii="Calibri" w:eastAsia="Calibri" w:hAnsi="Calibri" w:cs="Calibri"/>
        </w:rPr>
        <w:t>s</w:t>
      </w:r>
      <w:r w:rsidRPr="00C55947">
        <w:rPr>
          <w:rFonts w:ascii="Calibri" w:eastAsia="Calibri" w:hAnsi="Calibri" w:cs="Calibri"/>
          <w:spacing w:val="33"/>
        </w:rPr>
        <w:t xml:space="preserve"> </w:t>
      </w:r>
      <w:r w:rsidRPr="00C55947">
        <w:rPr>
          <w:rFonts w:ascii="Calibri" w:eastAsia="Calibri" w:hAnsi="Calibri" w:cs="Calibri"/>
          <w:spacing w:val="2"/>
        </w:rPr>
        <w:t>de</w:t>
      </w:r>
      <w:r w:rsidRPr="00C55947">
        <w:rPr>
          <w:rFonts w:ascii="Calibri" w:eastAsia="Calibri" w:hAnsi="Calibri" w:cs="Calibri"/>
          <w:spacing w:val="1"/>
        </w:rPr>
        <w:t>scri</w:t>
      </w:r>
      <w:r w:rsidRPr="00C55947">
        <w:rPr>
          <w:rFonts w:ascii="Calibri" w:eastAsia="Calibri" w:hAnsi="Calibri" w:cs="Calibri"/>
          <w:spacing w:val="2"/>
        </w:rPr>
        <w:t>be</w:t>
      </w:r>
      <w:r w:rsidRPr="00C55947">
        <w:rPr>
          <w:rFonts w:ascii="Calibri" w:eastAsia="Calibri" w:hAnsi="Calibri" w:cs="Calibri"/>
        </w:rPr>
        <w:t xml:space="preserve">d </w:t>
      </w:r>
      <w:r w:rsidRPr="00C55947">
        <w:rPr>
          <w:rFonts w:ascii="Calibri" w:eastAsia="Calibri" w:hAnsi="Calibri" w:cs="Calibri"/>
          <w:spacing w:val="2"/>
        </w:rPr>
        <w:t>abo</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rPr>
        <w:t>.</w:t>
      </w:r>
      <w:r w:rsidRPr="00C55947">
        <w:rPr>
          <w:rFonts w:ascii="Calibri" w:eastAsia="Calibri" w:hAnsi="Calibri" w:cs="Calibri"/>
          <w:spacing w:val="43"/>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 xml:space="preserve">s </w:t>
      </w:r>
      <w:r w:rsidRPr="00C55947">
        <w:rPr>
          <w:rFonts w:ascii="Calibri" w:eastAsia="Calibri" w:hAnsi="Calibri" w:cs="Calibri"/>
          <w:spacing w:val="2"/>
          <w:w w:val="103"/>
        </w:rPr>
        <w:t>we</w:t>
      </w:r>
      <w:r w:rsidRPr="00C55947">
        <w:rPr>
          <w:rFonts w:ascii="Calibri" w:eastAsia="Calibri" w:hAnsi="Calibri" w:cs="Calibri"/>
          <w:spacing w:val="1"/>
          <w:w w:val="103"/>
        </w:rPr>
        <w:t>r</w:t>
      </w:r>
      <w:r w:rsidRPr="00C55947">
        <w:rPr>
          <w:rFonts w:ascii="Calibri" w:eastAsia="Calibri" w:hAnsi="Calibri" w:cs="Calibri"/>
          <w:w w:val="103"/>
        </w:rPr>
        <w:t>e</w:t>
      </w:r>
      <w:r w:rsidRPr="00C55947">
        <w:rPr>
          <w:rFonts w:ascii="Calibri" w:eastAsia="Calibri" w:hAnsi="Calibri" w:cs="Calibri"/>
        </w:rPr>
        <w:t xml:space="preserve"> </w:t>
      </w:r>
      <w:r w:rsidRPr="00C55947">
        <w:rPr>
          <w:rFonts w:ascii="Calibri" w:eastAsia="Calibri" w:hAnsi="Calibri" w:cs="Calibri"/>
          <w:spacing w:val="1"/>
        </w:rPr>
        <w:t>s</w:t>
      </w:r>
      <w:r w:rsidRPr="00C55947">
        <w:rPr>
          <w:rFonts w:ascii="Calibri" w:eastAsia="Calibri" w:hAnsi="Calibri" w:cs="Calibri"/>
          <w:spacing w:val="2"/>
        </w:rPr>
        <w:t>ub</w:t>
      </w:r>
      <w:r w:rsidRPr="00C55947">
        <w:rPr>
          <w:rFonts w:ascii="Calibri" w:eastAsia="Calibri" w:hAnsi="Calibri" w:cs="Calibri"/>
          <w:spacing w:val="1"/>
        </w:rPr>
        <w:t>s</w:t>
      </w:r>
      <w:r w:rsidRPr="00C55947">
        <w:rPr>
          <w:rFonts w:ascii="Calibri" w:eastAsia="Calibri" w:hAnsi="Calibri" w:cs="Calibri"/>
          <w:spacing w:val="2"/>
        </w:rPr>
        <w:t>equen</w:t>
      </w:r>
      <w:r w:rsidRPr="00C55947">
        <w:rPr>
          <w:rFonts w:ascii="Calibri" w:eastAsia="Calibri" w:hAnsi="Calibri" w:cs="Calibri"/>
          <w:spacing w:val="1"/>
        </w:rPr>
        <w:t>tly</w:t>
      </w:r>
      <w:r w:rsidRPr="00C55947">
        <w:rPr>
          <w:rFonts w:ascii="Calibri" w:eastAsia="Calibri" w:hAnsi="Calibri" w:cs="Calibri"/>
          <w:spacing w:val="33"/>
        </w:rPr>
        <w:t xml:space="preserve"> </w:t>
      </w:r>
      <w:proofErr w:type="spellStart"/>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u</w:t>
      </w:r>
      <w:r w:rsidRPr="00C55947">
        <w:rPr>
          <w:rFonts w:ascii="Calibri" w:eastAsia="Calibri" w:hAnsi="Calibri" w:cs="Calibri"/>
          <w:spacing w:val="1"/>
        </w:rPr>
        <w:t>s</w:t>
      </w:r>
      <w:r w:rsidRPr="00C55947">
        <w:rPr>
          <w:rFonts w:ascii="Calibri" w:eastAsia="Calibri" w:hAnsi="Calibri" w:cs="Calibri"/>
          <w:spacing w:val="2"/>
        </w:rPr>
        <w:t>pende</w:t>
      </w:r>
      <w:r w:rsidRPr="00C55947">
        <w:rPr>
          <w:rFonts w:ascii="Calibri" w:eastAsia="Calibri" w:hAnsi="Calibri" w:cs="Calibri"/>
        </w:rPr>
        <w:t>d</w:t>
      </w:r>
      <w:proofErr w:type="spellEnd"/>
      <w:r w:rsidRPr="00C55947">
        <w:rPr>
          <w:rFonts w:ascii="Calibri" w:eastAsia="Calibri" w:hAnsi="Calibri" w:cs="Calibri"/>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30"/>
        </w:rPr>
        <w:t xml:space="preserve"> </w:t>
      </w:r>
      <w:r w:rsidRPr="00C55947">
        <w:rPr>
          <w:rFonts w:ascii="Calibri" w:eastAsia="Calibri" w:hAnsi="Calibri" w:cs="Calibri"/>
          <w:spacing w:val="2"/>
        </w:rPr>
        <w:t>50</w:t>
      </w:r>
      <w:r w:rsidRPr="00C55947">
        <w:rPr>
          <w:rFonts w:ascii="Calibri" w:eastAsia="Calibri" w:hAnsi="Calibri" w:cs="Calibri"/>
          <w:spacing w:val="3"/>
        </w:rPr>
        <w:t>m</w:t>
      </w:r>
      <w:r w:rsidRPr="00C55947">
        <w:rPr>
          <w:rFonts w:ascii="Calibri" w:eastAsia="Calibri" w:hAnsi="Calibri" w:cs="Calibri"/>
        </w:rPr>
        <w:t>M</w:t>
      </w:r>
      <w:r w:rsidRPr="00C55947">
        <w:rPr>
          <w:rFonts w:ascii="Calibri" w:eastAsia="Calibri" w:hAnsi="Calibri" w:cs="Calibri"/>
          <w:spacing w:val="42"/>
        </w:rPr>
        <w:t xml:space="preserve"> </w:t>
      </w:r>
      <w:r w:rsidRPr="00C55947">
        <w:rPr>
          <w:rFonts w:ascii="Calibri" w:eastAsia="Calibri" w:hAnsi="Calibri" w:cs="Calibri"/>
          <w:spacing w:val="2"/>
        </w:rPr>
        <w:t>HEPE</w:t>
      </w:r>
      <w:r w:rsidRPr="00C55947">
        <w:rPr>
          <w:rFonts w:ascii="Calibri" w:eastAsia="Calibri" w:hAnsi="Calibri" w:cs="Calibri"/>
        </w:rPr>
        <w:t>S</w:t>
      </w:r>
      <w:r w:rsidRPr="00C55947">
        <w:rPr>
          <w:rFonts w:ascii="Calibri" w:eastAsia="Calibri" w:hAnsi="Calibri" w:cs="Calibri"/>
          <w:spacing w:val="41"/>
        </w:rPr>
        <w:t xml:space="preserve"> </w:t>
      </w:r>
      <w:r w:rsidRPr="00C55947">
        <w:rPr>
          <w:rFonts w:ascii="Calibri" w:eastAsia="Calibri" w:hAnsi="Calibri" w:cs="Calibri"/>
          <w:spacing w:val="1"/>
        </w:rPr>
        <w:t>c</w:t>
      </w:r>
      <w:r w:rsidRPr="00C55947">
        <w:rPr>
          <w:rFonts w:ascii="Calibri" w:eastAsia="Calibri" w:hAnsi="Calibri" w:cs="Calibri"/>
          <w:spacing w:val="2"/>
        </w:rPr>
        <w:t>on</w:t>
      </w:r>
      <w:r w:rsidRPr="00C55947">
        <w:rPr>
          <w:rFonts w:ascii="Calibri" w:eastAsia="Calibri" w:hAnsi="Calibri" w:cs="Calibri"/>
          <w:spacing w:val="1"/>
        </w:rPr>
        <w:t>t</w:t>
      </w:r>
      <w:r w:rsidRPr="00C55947">
        <w:rPr>
          <w:rFonts w:ascii="Calibri" w:eastAsia="Calibri" w:hAnsi="Calibri" w:cs="Calibri"/>
          <w:spacing w:val="2"/>
        </w:rPr>
        <w:t>a</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2"/>
        </w:rPr>
        <w:t>2</w:t>
      </w:r>
      <w:r w:rsidRPr="00C55947">
        <w:rPr>
          <w:rFonts w:ascii="Calibri" w:eastAsia="Calibri" w:hAnsi="Calibri" w:cs="Calibri"/>
        </w:rPr>
        <w:t>%</w:t>
      </w:r>
      <w:r w:rsidRPr="00C55947">
        <w:rPr>
          <w:rFonts w:ascii="Calibri" w:eastAsia="Calibri" w:hAnsi="Calibri" w:cs="Calibri"/>
          <w:spacing w:val="34"/>
        </w:rPr>
        <w:t xml:space="preserve"> </w:t>
      </w:r>
      <w:r w:rsidRPr="00C55947">
        <w:rPr>
          <w:rFonts w:ascii="Calibri" w:eastAsia="Calibri" w:hAnsi="Calibri" w:cs="Calibri"/>
          <w:spacing w:val="2"/>
        </w:rPr>
        <w:t>SD</w:t>
      </w:r>
      <w:r w:rsidRPr="00C55947">
        <w:rPr>
          <w:rFonts w:ascii="Calibri" w:eastAsia="Calibri" w:hAnsi="Calibri" w:cs="Calibri"/>
        </w:rPr>
        <w:t>S</w:t>
      </w:r>
      <w:r w:rsidRPr="00C55947">
        <w:rPr>
          <w:rFonts w:ascii="Calibri" w:eastAsia="Calibri" w:hAnsi="Calibri" w:cs="Calibri"/>
          <w:spacing w:val="35"/>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5"/>
        </w:rPr>
        <w:t xml:space="preserve"> </w:t>
      </w:r>
      <w:r w:rsidRPr="00C55947">
        <w:rPr>
          <w:rFonts w:ascii="Calibri" w:eastAsia="Calibri" w:hAnsi="Calibri" w:cs="Calibri"/>
          <w:spacing w:val="1"/>
        </w:rPr>
        <w:t>s</w:t>
      </w:r>
      <w:r w:rsidRPr="00C55947">
        <w:rPr>
          <w:rFonts w:ascii="Calibri" w:eastAsia="Calibri" w:hAnsi="Calibri" w:cs="Calibri"/>
          <w:spacing w:val="2"/>
        </w:rPr>
        <w:t>epa</w:t>
      </w:r>
      <w:r w:rsidRPr="00C55947">
        <w:rPr>
          <w:rFonts w:ascii="Calibri" w:eastAsia="Calibri" w:hAnsi="Calibri" w:cs="Calibri"/>
          <w:spacing w:val="1"/>
        </w:rPr>
        <w:t>r</w:t>
      </w:r>
      <w:r w:rsidRPr="00C55947">
        <w:rPr>
          <w:rFonts w:ascii="Calibri" w:eastAsia="Calibri" w:hAnsi="Calibri" w:cs="Calibri"/>
          <w:spacing w:val="2"/>
        </w:rPr>
        <w:t>a</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rPr>
        <w:t xml:space="preserve">d </w:t>
      </w:r>
      <w:r w:rsidRPr="00C55947">
        <w:rPr>
          <w:rFonts w:ascii="Calibri" w:eastAsia="Calibri" w:hAnsi="Calibri" w:cs="Calibri"/>
          <w:spacing w:val="2"/>
        </w:rPr>
        <w:t>u</w:t>
      </w:r>
      <w:r w:rsidRPr="00C55947">
        <w:rPr>
          <w:rFonts w:ascii="Calibri" w:eastAsia="Calibri" w:hAnsi="Calibri" w:cs="Calibri"/>
          <w:spacing w:val="1"/>
        </w:rPr>
        <w:t>si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8"/>
        </w:rPr>
        <w:t xml:space="preserve"> </w:t>
      </w:r>
      <w:r w:rsidRPr="00C55947">
        <w:rPr>
          <w:rFonts w:ascii="Calibri" w:eastAsia="Calibri" w:hAnsi="Calibri" w:cs="Calibri"/>
          <w:spacing w:val="2"/>
        </w:rPr>
        <w:t>SD</w:t>
      </w:r>
      <w:r w:rsidRPr="00C55947">
        <w:rPr>
          <w:rFonts w:ascii="Calibri" w:eastAsia="Calibri" w:hAnsi="Calibri" w:cs="Calibri"/>
        </w:rPr>
        <w:t>S-</w:t>
      </w:r>
      <w:r w:rsidRPr="00C55947">
        <w:rPr>
          <w:rFonts w:ascii="Calibri" w:eastAsia="Calibri" w:hAnsi="Calibri" w:cs="Calibri"/>
          <w:spacing w:val="2"/>
        </w:rPr>
        <w:t>PAG</w:t>
      </w:r>
      <w:r w:rsidRPr="00C55947">
        <w:rPr>
          <w:rFonts w:ascii="Calibri" w:eastAsia="Calibri" w:hAnsi="Calibri" w:cs="Calibri"/>
        </w:rPr>
        <w:t xml:space="preserve">E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32"/>
        </w:rPr>
        <w:t xml:space="preserve"> </w:t>
      </w:r>
      <w:r w:rsidRPr="00C55947">
        <w:rPr>
          <w:rFonts w:ascii="Calibri" w:eastAsia="Calibri" w:hAnsi="Calibri" w:cs="Calibri"/>
          <w:spacing w:val="2"/>
        </w:rPr>
        <w:t>4</w:t>
      </w:r>
      <w:r w:rsidRPr="00C55947">
        <w:rPr>
          <w:rFonts w:ascii="Calibri" w:eastAsia="Calibri" w:hAnsi="Calibri" w:cs="Calibri"/>
        </w:rPr>
        <w:t>-</w:t>
      </w:r>
      <w:r w:rsidRPr="00C55947">
        <w:rPr>
          <w:rFonts w:ascii="Calibri" w:eastAsia="Calibri" w:hAnsi="Calibri" w:cs="Calibri"/>
          <w:spacing w:val="2"/>
        </w:rPr>
        <w:t>12</w:t>
      </w:r>
      <w:r w:rsidRPr="00C55947">
        <w:rPr>
          <w:rFonts w:ascii="Calibri" w:eastAsia="Calibri" w:hAnsi="Calibri" w:cs="Calibri"/>
        </w:rPr>
        <w:t xml:space="preserve">% </w:t>
      </w:r>
      <w:r w:rsidRPr="00C55947">
        <w:rPr>
          <w:rFonts w:ascii="Calibri" w:eastAsia="Calibri" w:hAnsi="Calibri" w:cs="Calibri"/>
          <w:spacing w:val="1"/>
          <w:w w:val="103"/>
        </w:rPr>
        <w:t>(</w:t>
      </w:r>
      <w:r w:rsidRPr="00C55947">
        <w:rPr>
          <w:rFonts w:ascii="Calibri" w:eastAsia="Calibri" w:hAnsi="Calibri" w:cs="Calibri"/>
          <w:spacing w:val="2"/>
          <w:w w:val="103"/>
        </w:rPr>
        <w:t>w</w:t>
      </w:r>
      <w:r w:rsidRPr="00C55947">
        <w:rPr>
          <w:rFonts w:ascii="Calibri" w:eastAsia="Calibri" w:hAnsi="Calibri" w:cs="Calibri"/>
          <w:spacing w:val="1"/>
          <w:w w:val="103"/>
        </w:rPr>
        <w:t>/v</w:t>
      </w:r>
      <w:r w:rsidRPr="00C55947">
        <w:rPr>
          <w:rFonts w:ascii="Calibri" w:eastAsia="Calibri" w:hAnsi="Calibri" w:cs="Calibri"/>
          <w:w w:val="103"/>
        </w:rPr>
        <w:t>)</w:t>
      </w:r>
      <w:r w:rsidRPr="00C55947">
        <w:rPr>
          <w:rFonts w:ascii="Calibri" w:eastAsia="Calibri" w:hAnsi="Calibri" w:cs="Calibri"/>
        </w:rPr>
        <w:t xml:space="preserve"> </w:t>
      </w:r>
      <w:r w:rsidRPr="00C55947">
        <w:rPr>
          <w:rFonts w:ascii="Calibri" w:eastAsia="Calibri" w:hAnsi="Calibri" w:cs="Calibri"/>
          <w:spacing w:val="2"/>
        </w:rPr>
        <w:t>po</w:t>
      </w:r>
      <w:r w:rsidRPr="00C55947">
        <w:rPr>
          <w:rFonts w:ascii="Calibri" w:eastAsia="Calibri" w:hAnsi="Calibri" w:cs="Calibri"/>
          <w:spacing w:val="1"/>
        </w:rPr>
        <w:t>ly</w:t>
      </w:r>
      <w:r w:rsidRPr="00C55947">
        <w:rPr>
          <w:rFonts w:ascii="Calibri" w:eastAsia="Calibri" w:hAnsi="Calibri" w:cs="Calibri"/>
          <w:spacing w:val="2"/>
        </w:rPr>
        <w:t>a</w:t>
      </w:r>
      <w:r w:rsidRPr="00C55947">
        <w:rPr>
          <w:rFonts w:ascii="Calibri" w:eastAsia="Calibri" w:hAnsi="Calibri" w:cs="Calibri"/>
          <w:spacing w:val="1"/>
        </w:rPr>
        <w:t>cryl</w:t>
      </w:r>
      <w:r w:rsidRPr="00C55947">
        <w:rPr>
          <w:rFonts w:ascii="Calibri" w:eastAsia="Calibri" w:hAnsi="Calibri" w:cs="Calibri"/>
          <w:spacing w:val="2"/>
        </w:rPr>
        <w:t>a</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d</w:t>
      </w:r>
      <w:r w:rsidRPr="00C55947">
        <w:rPr>
          <w:rFonts w:ascii="Calibri" w:eastAsia="Calibri" w:hAnsi="Calibri" w:cs="Calibri"/>
        </w:rPr>
        <w:t xml:space="preserve">e </w:t>
      </w:r>
      <w:r w:rsidRPr="00C55947">
        <w:rPr>
          <w:rFonts w:ascii="Calibri" w:eastAsia="Calibri" w:hAnsi="Calibri" w:cs="Calibri"/>
          <w:spacing w:val="1"/>
        </w:rPr>
        <w:t>gels</w:t>
      </w:r>
      <w:r w:rsidRPr="00C55947">
        <w:rPr>
          <w:rFonts w:ascii="Calibri" w:eastAsia="Calibri" w:hAnsi="Calibri" w:cs="Calibri"/>
        </w:rPr>
        <w:t>.</w:t>
      </w:r>
      <w:r w:rsidRPr="00C55947">
        <w:rPr>
          <w:rFonts w:ascii="Calibri" w:eastAsia="Calibri" w:hAnsi="Calibri" w:cs="Calibri"/>
          <w:spacing w:val="35"/>
        </w:rPr>
        <w:t xml:space="preserve"> </w:t>
      </w:r>
      <w:r w:rsidRPr="00C55947">
        <w:rPr>
          <w:rFonts w:ascii="Calibri" w:eastAsia="Calibri" w:hAnsi="Calibri" w:cs="Calibri"/>
          <w:spacing w:val="2"/>
        </w:rPr>
        <w:t>G</w:t>
      </w:r>
      <w:r w:rsidRPr="00C55947">
        <w:rPr>
          <w:rFonts w:ascii="Calibri" w:eastAsia="Calibri" w:hAnsi="Calibri" w:cs="Calibri"/>
          <w:spacing w:val="1"/>
        </w:rPr>
        <w:t>el</w:t>
      </w:r>
      <w:r w:rsidRPr="00C55947">
        <w:rPr>
          <w:rFonts w:ascii="Calibri" w:eastAsia="Calibri" w:hAnsi="Calibri" w:cs="Calibri"/>
        </w:rPr>
        <w:t>s</w:t>
      </w:r>
      <w:r w:rsidRPr="00C55947">
        <w:rPr>
          <w:rFonts w:ascii="Calibri" w:eastAsia="Calibri" w:hAnsi="Calibri" w:cs="Calibri"/>
          <w:spacing w:val="11"/>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35"/>
        </w:rPr>
        <w:t xml:space="preserve"> </w:t>
      </w:r>
      <w:r w:rsidRPr="00C55947">
        <w:rPr>
          <w:rFonts w:ascii="Calibri" w:eastAsia="Calibri" w:hAnsi="Calibri" w:cs="Calibri"/>
          <w:spacing w:val="1"/>
        </w:rPr>
        <w:t>fix</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34"/>
        </w:rPr>
        <w:t xml:space="preserve"> </w:t>
      </w:r>
      <w:r w:rsidRPr="00C55947">
        <w:rPr>
          <w:rFonts w:ascii="Calibri" w:eastAsia="Calibri" w:hAnsi="Calibri" w:cs="Calibri"/>
          <w:spacing w:val="1"/>
        </w:rPr>
        <w:t>i</w:t>
      </w:r>
      <w:r w:rsidRPr="00C55947">
        <w:rPr>
          <w:rFonts w:ascii="Calibri" w:eastAsia="Calibri" w:hAnsi="Calibri" w:cs="Calibri"/>
        </w:rPr>
        <w:t>n</w:t>
      </w:r>
      <w:r w:rsidRPr="00C55947">
        <w:rPr>
          <w:rFonts w:ascii="Calibri" w:eastAsia="Calibri" w:hAnsi="Calibri" w:cs="Calibri"/>
          <w:spacing w:val="27"/>
        </w:rPr>
        <w:t xml:space="preserve"> </w:t>
      </w:r>
      <w:r w:rsidRPr="00C55947">
        <w:rPr>
          <w:rFonts w:ascii="Calibri" w:eastAsia="Calibri" w:hAnsi="Calibri" w:cs="Calibri"/>
          <w:spacing w:val="2"/>
        </w:rPr>
        <w:t>12</w:t>
      </w:r>
      <w:r w:rsidRPr="00C55947">
        <w:rPr>
          <w:rFonts w:ascii="Calibri" w:eastAsia="Calibri" w:hAnsi="Calibri" w:cs="Calibri"/>
          <w:spacing w:val="1"/>
        </w:rPr>
        <w:t>.</w:t>
      </w:r>
      <w:r w:rsidRPr="00C55947">
        <w:rPr>
          <w:rFonts w:ascii="Calibri" w:eastAsia="Calibri" w:hAnsi="Calibri" w:cs="Calibri"/>
          <w:spacing w:val="2"/>
        </w:rPr>
        <w:t>5</w:t>
      </w:r>
      <w:r w:rsidRPr="00C55947">
        <w:rPr>
          <w:rFonts w:ascii="Calibri" w:eastAsia="Calibri" w:hAnsi="Calibri" w:cs="Calibri"/>
        </w:rPr>
        <w:t>%</w:t>
      </w:r>
      <w:r w:rsidRPr="00C55947">
        <w:rPr>
          <w:rFonts w:ascii="Calibri" w:eastAsia="Calibri" w:hAnsi="Calibri" w:cs="Calibri"/>
          <w:spacing w:val="38"/>
        </w:rPr>
        <w:t xml:space="preserve"> </w:t>
      </w:r>
      <w:r w:rsidRPr="00C55947">
        <w:rPr>
          <w:rFonts w:ascii="Calibri" w:eastAsia="Calibri" w:hAnsi="Calibri" w:cs="Calibri"/>
          <w:spacing w:val="2"/>
        </w:rPr>
        <w:t>me</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spacing w:val="1"/>
        </w:rPr>
        <w:t>a</w:t>
      </w:r>
      <w:r w:rsidRPr="00C55947">
        <w:rPr>
          <w:rFonts w:ascii="Calibri" w:eastAsia="Calibri" w:hAnsi="Calibri" w:cs="Calibri"/>
          <w:spacing w:val="2"/>
        </w:rPr>
        <w:t>no</w:t>
      </w:r>
      <w:r w:rsidRPr="00C55947">
        <w:rPr>
          <w:rFonts w:ascii="Calibri" w:eastAsia="Calibri" w:hAnsi="Calibri" w:cs="Calibri"/>
        </w:rPr>
        <w:t xml:space="preserve">l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32"/>
        </w:rPr>
        <w:t xml:space="preserve"> </w:t>
      </w:r>
      <w:r w:rsidRPr="00C55947">
        <w:rPr>
          <w:rFonts w:ascii="Calibri" w:eastAsia="Calibri" w:hAnsi="Calibri" w:cs="Calibri"/>
          <w:spacing w:val="2"/>
        </w:rPr>
        <w:t>4</w:t>
      </w:r>
      <w:r w:rsidRPr="00C55947">
        <w:rPr>
          <w:rFonts w:ascii="Calibri" w:eastAsia="Calibri" w:hAnsi="Calibri" w:cs="Calibri"/>
        </w:rPr>
        <w:t>%</w:t>
      </w:r>
      <w:r w:rsidRPr="00C55947">
        <w:rPr>
          <w:rFonts w:ascii="Calibri" w:eastAsia="Calibri" w:hAnsi="Calibri" w:cs="Calibri"/>
          <w:spacing w:val="31"/>
        </w:rPr>
        <w:t xml:space="preserve"> </w:t>
      </w:r>
      <w:r w:rsidRPr="00C55947">
        <w:rPr>
          <w:rFonts w:ascii="Calibri" w:eastAsia="Calibri" w:hAnsi="Calibri" w:cs="Calibri"/>
          <w:spacing w:val="2"/>
        </w:rPr>
        <w:t>a</w:t>
      </w:r>
      <w:r w:rsidRPr="00C55947">
        <w:rPr>
          <w:rFonts w:ascii="Calibri" w:eastAsia="Calibri" w:hAnsi="Calibri" w:cs="Calibri"/>
          <w:spacing w:val="1"/>
        </w:rPr>
        <w:t>c</w:t>
      </w:r>
      <w:r w:rsidRPr="00C55947">
        <w:rPr>
          <w:rFonts w:ascii="Calibri" w:eastAsia="Calibri" w:hAnsi="Calibri" w:cs="Calibri"/>
          <w:spacing w:val="2"/>
        </w:rPr>
        <w:t>e</w:t>
      </w:r>
      <w:r w:rsidRPr="00C55947">
        <w:rPr>
          <w:rFonts w:ascii="Calibri" w:eastAsia="Calibri" w:hAnsi="Calibri" w:cs="Calibri"/>
          <w:spacing w:val="1"/>
        </w:rPr>
        <w:t>ti</w:t>
      </w:r>
      <w:r w:rsidRPr="00C55947">
        <w:rPr>
          <w:rFonts w:ascii="Calibri" w:eastAsia="Calibri" w:hAnsi="Calibri" w:cs="Calibri"/>
        </w:rPr>
        <w:t>c</w:t>
      </w:r>
      <w:r w:rsidRPr="00C55947">
        <w:rPr>
          <w:rFonts w:ascii="Calibri" w:eastAsia="Calibri" w:hAnsi="Calibri" w:cs="Calibri"/>
          <w:spacing w:val="37"/>
        </w:rPr>
        <w:t xml:space="preserve"> </w:t>
      </w:r>
      <w:r w:rsidRPr="00C55947">
        <w:rPr>
          <w:rFonts w:ascii="Calibri" w:eastAsia="Calibri" w:hAnsi="Calibri" w:cs="Calibri"/>
          <w:spacing w:val="2"/>
        </w:rPr>
        <w:t>a</w:t>
      </w:r>
      <w:r w:rsidRPr="00C55947">
        <w:rPr>
          <w:rFonts w:ascii="Calibri" w:eastAsia="Calibri" w:hAnsi="Calibri" w:cs="Calibri"/>
          <w:spacing w:val="1"/>
        </w:rPr>
        <w:t>ci</w:t>
      </w:r>
      <w:r w:rsidRPr="00C55947">
        <w:rPr>
          <w:rFonts w:ascii="Calibri" w:eastAsia="Calibri" w:hAnsi="Calibri" w:cs="Calibri"/>
        </w:rPr>
        <w:t>d</w:t>
      </w:r>
      <w:r w:rsidRPr="00C55947">
        <w:rPr>
          <w:rFonts w:ascii="Calibri" w:eastAsia="Calibri" w:hAnsi="Calibri" w:cs="Calibri"/>
          <w:spacing w:val="33"/>
        </w:rPr>
        <w:t xml:space="preserve"> </w:t>
      </w:r>
      <w:r w:rsidRPr="00C55947">
        <w:rPr>
          <w:rFonts w:ascii="Calibri" w:eastAsia="Calibri" w:hAnsi="Calibri" w:cs="Calibri"/>
          <w:spacing w:val="1"/>
        </w:rPr>
        <w:t>f</w:t>
      </w:r>
      <w:r w:rsidRPr="00C55947">
        <w:rPr>
          <w:rFonts w:ascii="Calibri" w:eastAsia="Calibri" w:hAnsi="Calibri" w:cs="Calibri"/>
          <w:spacing w:val="2"/>
        </w:rPr>
        <w:t>o</w:t>
      </w:r>
      <w:r w:rsidRPr="00C55947">
        <w:rPr>
          <w:rFonts w:ascii="Calibri" w:eastAsia="Calibri" w:hAnsi="Calibri" w:cs="Calibri"/>
        </w:rPr>
        <w:t>r</w:t>
      </w:r>
      <w:r w:rsidRPr="00C55947">
        <w:rPr>
          <w:rFonts w:ascii="Calibri" w:eastAsia="Calibri" w:hAnsi="Calibri" w:cs="Calibri"/>
          <w:spacing w:val="30"/>
        </w:rPr>
        <w:t xml:space="preserve"> </w:t>
      </w:r>
      <w:r w:rsidRPr="00C55947">
        <w:rPr>
          <w:rFonts w:ascii="Calibri" w:eastAsia="Calibri" w:hAnsi="Calibri" w:cs="Calibri"/>
          <w:spacing w:val="2"/>
        </w:rPr>
        <w:t>30</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w:t>
      </w:r>
      <w:r w:rsidRPr="00C55947">
        <w:rPr>
          <w:rFonts w:ascii="Calibri" w:eastAsia="Calibri" w:hAnsi="Calibri" w:cs="Calibri"/>
          <w:spacing w:val="39"/>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32"/>
        </w:rPr>
        <w:t xml:space="preserve"> </w:t>
      </w:r>
      <w:r w:rsidRPr="00C55947">
        <w:rPr>
          <w:rFonts w:ascii="Calibri" w:eastAsia="Calibri" w:hAnsi="Calibri" w:cs="Calibri"/>
          <w:spacing w:val="2"/>
        </w:rPr>
        <w:t>C</w:t>
      </w:r>
      <w:r w:rsidRPr="00C55947">
        <w:rPr>
          <w:rFonts w:ascii="Calibri" w:eastAsia="Calibri" w:hAnsi="Calibri" w:cs="Calibri"/>
          <w:spacing w:val="1"/>
        </w:rPr>
        <w:t>y</w:t>
      </w:r>
      <w:r w:rsidRPr="00C55947">
        <w:rPr>
          <w:rFonts w:ascii="Calibri" w:eastAsia="Calibri" w:hAnsi="Calibri" w:cs="Calibri"/>
          <w:spacing w:val="2"/>
        </w:rPr>
        <w:t>7</w:t>
      </w:r>
      <w:r w:rsidRPr="00C55947">
        <w:rPr>
          <w:rFonts w:ascii="Calibri" w:eastAsia="Calibri" w:hAnsi="Calibri" w:cs="Calibri"/>
          <w:spacing w:val="1"/>
        </w:rPr>
        <w:t>.</w:t>
      </w:r>
      <w:r w:rsidRPr="00C55947">
        <w:rPr>
          <w:rFonts w:ascii="Calibri" w:eastAsia="Calibri" w:hAnsi="Calibri" w:cs="Calibri"/>
        </w:rPr>
        <w:t>5</w:t>
      </w:r>
      <w:r w:rsidRPr="00C55947">
        <w:rPr>
          <w:rFonts w:ascii="Calibri" w:eastAsia="Calibri" w:hAnsi="Calibri" w:cs="Calibri"/>
          <w:spacing w:val="36"/>
        </w:rPr>
        <w:t xml:space="preserve"> </w:t>
      </w:r>
      <w:r w:rsidRPr="00C55947">
        <w:rPr>
          <w:rFonts w:ascii="Calibri" w:eastAsia="Calibri" w:hAnsi="Calibri" w:cs="Calibri"/>
          <w:spacing w:val="1"/>
        </w:rPr>
        <w:t>si</w:t>
      </w:r>
      <w:r w:rsidRPr="00C55947">
        <w:rPr>
          <w:rFonts w:ascii="Calibri" w:eastAsia="Calibri" w:hAnsi="Calibri" w:cs="Calibri"/>
          <w:spacing w:val="2"/>
        </w:rPr>
        <w:t>gn</w:t>
      </w:r>
      <w:r w:rsidRPr="00C55947">
        <w:rPr>
          <w:rFonts w:ascii="Calibri" w:eastAsia="Calibri" w:hAnsi="Calibri" w:cs="Calibri"/>
          <w:spacing w:val="1"/>
        </w:rPr>
        <w:t>a</w:t>
      </w:r>
      <w:r w:rsidRPr="00C55947">
        <w:rPr>
          <w:rFonts w:ascii="Calibri" w:eastAsia="Calibri" w:hAnsi="Calibri" w:cs="Calibri"/>
        </w:rPr>
        <w:t>l</w:t>
      </w:r>
      <w:r w:rsidRPr="00C55947">
        <w:rPr>
          <w:rFonts w:ascii="Calibri" w:eastAsia="Calibri" w:hAnsi="Calibri" w:cs="Calibri"/>
          <w:spacing w:val="36"/>
        </w:rPr>
        <w:t xml:space="preserve"> </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rr</w:t>
      </w:r>
      <w:r w:rsidRPr="00C55947">
        <w:rPr>
          <w:rFonts w:ascii="Calibri" w:eastAsia="Calibri" w:hAnsi="Calibri" w:cs="Calibri"/>
          <w:spacing w:val="2"/>
        </w:rPr>
        <w:t>e</w:t>
      </w:r>
      <w:r w:rsidRPr="00C55947">
        <w:rPr>
          <w:rFonts w:ascii="Calibri" w:eastAsia="Calibri" w:hAnsi="Calibri" w:cs="Calibri"/>
          <w:spacing w:val="1"/>
        </w:rPr>
        <w:t>s</w:t>
      </w:r>
      <w:r w:rsidRPr="00C55947">
        <w:rPr>
          <w:rFonts w:ascii="Calibri" w:eastAsia="Calibri" w:hAnsi="Calibri" w:cs="Calibri"/>
          <w:spacing w:val="2"/>
        </w:rPr>
        <w:t>pond</w:t>
      </w:r>
      <w:r w:rsidRPr="00C55947">
        <w:rPr>
          <w:rFonts w:ascii="Calibri" w:eastAsia="Calibri" w:hAnsi="Calibri" w:cs="Calibri"/>
        </w:rPr>
        <w:t>i</w:t>
      </w:r>
      <w:r w:rsidRPr="00C55947">
        <w:rPr>
          <w:rFonts w:ascii="Calibri" w:eastAsia="Calibri" w:hAnsi="Calibri" w:cs="Calibri"/>
          <w:spacing w:val="2"/>
        </w:rPr>
        <w:t>n</w:t>
      </w:r>
      <w:r w:rsidRPr="00C55947">
        <w:rPr>
          <w:rFonts w:ascii="Calibri" w:eastAsia="Calibri" w:hAnsi="Calibri" w:cs="Calibri"/>
        </w:rPr>
        <w:t xml:space="preserve">g </w:t>
      </w:r>
      <w:r w:rsidRPr="00C55947">
        <w:rPr>
          <w:rFonts w:ascii="Calibri" w:eastAsia="Calibri" w:hAnsi="Calibri" w:cs="Calibri"/>
          <w:spacing w:val="1"/>
          <w:w w:val="103"/>
        </w:rPr>
        <w:t>t</w:t>
      </w:r>
      <w:r w:rsidRPr="00C55947">
        <w:rPr>
          <w:rFonts w:ascii="Calibri" w:eastAsia="Calibri" w:hAnsi="Calibri" w:cs="Calibri"/>
          <w:w w:val="103"/>
        </w:rPr>
        <w:t>o</w:t>
      </w:r>
      <w:r w:rsidRPr="00C55947">
        <w:rPr>
          <w:rFonts w:ascii="Calibri" w:eastAsia="Calibri" w:hAnsi="Calibri" w:cs="Calibri"/>
        </w:rPr>
        <w:t xml:space="preserve"> </w:t>
      </w:r>
      <w:proofErr w:type="spellStart"/>
      <w:r w:rsidRPr="00C55947">
        <w:rPr>
          <w:rFonts w:ascii="Calibri" w:eastAsia="Calibri" w:hAnsi="Calibri" w:cs="Calibri"/>
          <w:spacing w:val="2"/>
        </w:rPr>
        <w:t>pe</w:t>
      </w:r>
      <w:r w:rsidRPr="00C55947">
        <w:rPr>
          <w:rFonts w:ascii="Calibri" w:eastAsia="Calibri" w:hAnsi="Calibri" w:cs="Calibri"/>
          <w:spacing w:val="1"/>
        </w:rPr>
        <w:t>rs</w:t>
      </w:r>
      <w:r w:rsidRPr="00C55947">
        <w:rPr>
          <w:rFonts w:ascii="Calibri" w:eastAsia="Calibri" w:hAnsi="Calibri" w:cs="Calibri"/>
          <w:spacing w:val="2"/>
        </w:rPr>
        <w:t>u</w:t>
      </w:r>
      <w:r w:rsidRPr="00C55947">
        <w:rPr>
          <w:rFonts w:ascii="Calibri" w:eastAsia="Calibri" w:hAnsi="Calibri" w:cs="Calibri"/>
          <w:spacing w:val="1"/>
        </w:rPr>
        <w:t>lfi</w:t>
      </w:r>
      <w:r w:rsidRPr="00C55947">
        <w:rPr>
          <w:rFonts w:ascii="Calibri" w:eastAsia="Calibri" w:hAnsi="Calibri" w:cs="Calibri"/>
          <w:spacing w:val="2"/>
        </w:rPr>
        <w:t>d</w:t>
      </w:r>
      <w:r w:rsidRPr="00C55947">
        <w:rPr>
          <w:rFonts w:ascii="Calibri" w:eastAsia="Calibri" w:hAnsi="Calibri" w:cs="Calibri"/>
          <w:spacing w:val="1"/>
        </w:rPr>
        <w:t>at</w:t>
      </w:r>
      <w:r w:rsidRPr="00C55947">
        <w:rPr>
          <w:rFonts w:ascii="Calibri" w:eastAsia="Calibri" w:hAnsi="Calibri" w:cs="Calibri"/>
          <w:spacing w:val="2"/>
        </w:rPr>
        <w:t>e</w:t>
      </w:r>
      <w:r w:rsidRPr="00C55947">
        <w:rPr>
          <w:rFonts w:ascii="Calibri" w:eastAsia="Calibri" w:hAnsi="Calibri" w:cs="Calibri"/>
        </w:rPr>
        <w:t>d</w:t>
      </w:r>
      <w:proofErr w:type="spellEnd"/>
      <w:r w:rsidRPr="00C55947">
        <w:rPr>
          <w:rFonts w:ascii="Calibri" w:eastAsia="Calibri" w:hAnsi="Calibri" w:cs="Calibri"/>
        </w:rPr>
        <w:t xml:space="preserve"> </w:t>
      </w:r>
      <w:r w:rsidRPr="00C55947">
        <w:rPr>
          <w:rFonts w:ascii="Calibri" w:eastAsia="Calibri" w:hAnsi="Calibri" w:cs="Calibri"/>
          <w:spacing w:val="2"/>
        </w:rPr>
        <w:t>p</w:t>
      </w:r>
      <w:r w:rsidRPr="00C55947">
        <w:rPr>
          <w:rFonts w:ascii="Calibri" w:eastAsia="Calibri" w:hAnsi="Calibri" w:cs="Calibri"/>
          <w:spacing w:val="1"/>
        </w:rPr>
        <w:t>r</w:t>
      </w:r>
      <w:r w:rsidRPr="00C55947">
        <w:rPr>
          <w:rFonts w:ascii="Calibri" w:eastAsia="Calibri" w:hAnsi="Calibri" w:cs="Calibri"/>
          <w:spacing w:val="2"/>
        </w:rPr>
        <w:t>o</w:t>
      </w:r>
      <w:r w:rsidRPr="00C55947">
        <w:rPr>
          <w:rFonts w:ascii="Calibri" w:eastAsia="Calibri" w:hAnsi="Calibri" w:cs="Calibri"/>
          <w:spacing w:val="1"/>
        </w:rPr>
        <w:t>t</w:t>
      </w:r>
      <w:r w:rsidRPr="00C55947">
        <w:rPr>
          <w:rFonts w:ascii="Calibri" w:eastAsia="Calibri" w:hAnsi="Calibri" w:cs="Calibri"/>
          <w:spacing w:val="2"/>
        </w:rPr>
        <w:t>e</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rPr>
        <w:t>s</w:t>
      </w:r>
      <w:r w:rsidRPr="00C55947">
        <w:rPr>
          <w:rFonts w:ascii="Calibri" w:eastAsia="Calibri" w:hAnsi="Calibri" w:cs="Calibri"/>
          <w:spacing w:val="42"/>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10"/>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de</w:t>
      </w:r>
      <w:r w:rsidRPr="00C55947">
        <w:rPr>
          <w:rFonts w:ascii="Calibri" w:eastAsia="Calibri" w:hAnsi="Calibri" w:cs="Calibri"/>
        </w:rPr>
        <w:t>d</w:t>
      </w:r>
      <w:r w:rsidRPr="00C55947">
        <w:rPr>
          <w:rFonts w:ascii="Calibri" w:eastAsia="Calibri" w:hAnsi="Calibri" w:cs="Calibri"/>
          <w:spacing w:val="30"/>
        </w:rPr>
        <w:t xml:space="preserve"> </w:t>
      </w:r>
      <w:r w:rsidRPr="00C55947">
        <w:rPr>
          <w:rFonts w:ascii="Calibri" w:eastAsia="Calibri" w:hAnsi="Calibri" w:cs="Calibri"/>
          <w:spacing w:val="2"/>
        </w:rPr>
        <w:t>a</w:t>
      </w:r>
      <w:r w:rsidRPr="00C55947">
        <w:rPr>
          <w:rFonts w:ascii="Calibri" w:eastAsia="Calibri" w:hAnsi="Calibri" w:cs="Calibri"/>
        </w:rPr>
        <w:t>t</w:t>
      </w:r>
      <w:r w:rsidRPr="00C55947">
        <w:rPr>
          <w:rFonts w:ascii="Calibri" w:eastAsia="Calibri" w:hAnsi="Calibri" w:cs="Calibri"/>
          <w:spacing w:val="13"/>
        </w:rPr>
        <w:t xml:space="preserve"> </w:t>
      </w:r>
      <w:r w:rsidRPr="00C55947">
        <w:rPr>
          <w:rFonts w:ascii="Calibri" w:eastAsia="Calibri" w:hAnsi="Calibri" w:cs="Calibri"/>
          <w:spacing w:val="2"/>
        </w:rPr>
        <w:t>800n</w:t>
      </w:r>
      <w:r w:rsidRPr="00C55947">
        <w:rPr>
          <w:rFonts w:ascii="Calibri" w:eastAsia="Calibri" w:hAnsi="Calibri" w:cs="Calibri"/>
        </w:rPr>
        <w:t>m</w:t>
      </w:r>
      <w:r w:rsidRPr="00C55947">
        <w:rPr>
          <w:rFonts w:ascii="Calibri" w:eastAsia="Calibri" w:hAnsi="Calibri" w:cs="Calibri"/>
          <w:spacing w:val="26"/>
        </w:rPr>
        <w:t xml:space="preserve"> </w:t>
      </w:r>
      <w:r w:rsidRPr="00C55947">
        <w:rPr>
          <w:rFonts w:ascii="Calibri" w:eastAsia="Calibri" w:hAnsi="Calibri" w:cs="Calibri"/>
          <w:spacing w:val="2"/>
        </w:rPr>
        <w:t>an</w:t>
      </w:r>
      <w:r w:rsidRPr="00C55947">
        <w:rPr>
          <w:rFonts w:ascii="Calibri" w:eastAsia="Calibri" w:hAnsi="Calibri" w:cs="Calibri"/>
        </w:rPr>
        <w:t>d</w:t>
      </w:r>
      <w:r w:rsidRPr="00C55947">
        <w:rPr>
          <w:rFonts w:ascii="Calibri" w:eastAsia="Calibri" w:hAnsi="Calibri" w:cs="Calibri"/>
          <w:spacing w:val="18"/>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7"/>
        </w:rPr>
        <w:t xml:space="preserve"> </w:t>
      </w:r>
      <w:r w:rsidRPr="00C55947">
        <w:rPr>
          <w:rFonts w:ascii="Calibri" w:eastAsia="Calibri" w:hAnsi="Calibri" w:cs="Calibri"/>
          <w:spacing w:val="2"/>
        </w:rPr>
        <w:t>NB</w:t>
      </w:r>
      <w:r w:rsidRPr="00C55947">
        <w:rPr>
          <w:rFonts w:ascii="Calibri" w:eastAsia="Calibri" w:hAnsi="Calibri" w:cs="Calibri"/>
          <w:spacing w:val="1"/>
        </w:rPr>
        <w:t>F</w:t>
      </w:r>
      <w:r w:rsidRPr="00C55947">
        <w:rPr>
          <w:rFonts w:ascii="Calibri" w:eastAsia="Calibri" w:hAnsi="Calibri" w:cs="Calibri"/>
        </w:rPr>
        <w:t>-</w:t>
      </w:r>
      <w:r w:rsidRPr="00C55947">
        <w:rPr>
          <w:rFonts w:ascii="Calibri" w:eastAsia="Calibri" w:hAnsi="Calibri" w:cs="Calibri"/>
          <w:spacing w:val="2"/>
        </w:rPr>
        <w:t>addu</w:t>
      </w:r>
      <w:r w:rsidRPr="00C55947">
        <w:rPr>
          <w:rFonts w:ascii="Calibri" w:eastAsia="Calibri" w:hAnsi="Calibri" w:cs="Calibri"/>
          <w:spacing w:val="1"/>
        </w:rPr>
        <w:t>ct</w:t>
      </w:r>
      <w:r w:rsidRPr="00C55947">
        <w:rPr>
          <w:rFonts w:ascii="Calibri" w:eastAsia="Calibri" w:hAnsi="Calibri" w:cs="Calibri"/>
        </w:rPr>
        <w:t xml:space="preserve">s </w:t>
      </w:r>
      <w:r w:rsidRPr="00C55947">
        <w:rPr>
          <w:rFonts w:ascii="Calibri" w:eastAsia="Calibri" w:hAnsi="Calibri" w:cs="Calibri"/>
          <w:spacing w:val="1"/>
        </w:rPr>
        <w:t>si</w:t>
      </w:r>
      <w:r w:rsidRPr="00C55947">
        <w:rPr>
          <w:rFonts w:ascii="Calibri" w:eastAsia="Calibri" w:hAnsi="Calibri" w:cs="Calibri"/>
          <w:spacing w:val="2"/>
        </w:rPr>
        <w:t>gna</w:t>
      </w:r>
      <w:r w:rsidRPr="00C55947">
        <w:rPr>
          <w:rFonts w:ascii="Calibri" w:eastAsia="Calibri" w:hAnsi="Calibri" w:cs="Calibri"/>
        </w:rPr>
        <w:t>l</w:t>
      </w:r>
      <w:r w:rsidRPr="00C55947">
        <w:rPr>
          <w:rFonts w:ascii="Calibri" w:eastAsia="Calibri" w:hAnsi="Calibri" w:cs="Calibri"/>
          <w:spacing w:val="21"/>
        </w:rPr>
        <w:t xml:space="preserve"> </w:t>
      </w:r>
      <w:r w:rsidRPr="00C55947">
        <w:rPr>
          <w:rFonts w:ascii="Calibri" w:eastAsia="Calibri" w:hAnsi="Calibri" w:cs="Calibri"/>
          <w:spacing w:val="2"/>
        </w:rPr>
        <w:t>wa</w:t>
      </w:r>
      <w:r w:rsidRPr="00C55947">
        <w:rPr>
          <w:rFonts w:ascii="Calibri" w:eastAsia="Calibri" w:hAnsi="Calibri" w:cs="Calibri"/>
        </w:rPr>
        <w:t>s</w:t>
      </w:r>
      <w:r w:rsidRPr="00C55947">
        <w:rPr>
          <w:rFonts w:ascii="Calibri" w:eastAsia="Calibri" w:hAnsi="Calibri" w:cs="Calibri"/>
          <w:spacing w:val="18"/>
        </w:rPr>
        <w:t xml:space="preserve"> </w:t>
      </w:r>
      <w:r w:rsidRPr="00C55947">
        <w:rPr>
          <w:rFonts w:ascii="Calibri" w:eastAsia="Calibri" w:hAnsi="Calibri" w:cs="Calibri"/>
          <w:spacing w:val="1"/>
        </w:rPr>
        <w:t>r</w:t>
      </w:r>
      <w:r w:rsidRPr="00C55947">
        <w:rPr>
          <w:rFonts w:ascii="Calibri" w:eastAsia="Calibri" w:hAnsi="Calibri" w:cs="Calibri"/>
          <w:spacing w:val="2"/>
        </w:rPr>
        <w:t>e</w:t>
      </w:r>
      <w:r w:rsidRPr="00C55947">
        <w:rPr>
          <w:rFonts w:ascii="Calibri" w:eastAsia="Calibri" w:hAnsi="Calibri" w:cs="Calibri"/>
          <w:spacing w:val="1"/>
        </w:rPr>
        <w:t>c</w:t>
      </w:r>
      <w:r w:rsidRPr="00C55947">
        <w:rPr>
          <w:rFonts w:ascii="Calibri" w:eastAsia="Calibri" w:hAnsi="Calibri" w:cs="Calibri"/>
          <w:spacing w:val="2"/>
        </w:rPr>
        <w:t>o</w:t>
      </w:r>
      <w:r w:rsidRPr="00C55947">
        <w:rPr>
          <w:rFonts w:ascii="Calibri" w:eastAsia="Calibri" w:hAnsi="Calibri" w:cs="Calibri"/>
          <w:spacing w:val="1"/>
        </w:rPr>
        <w:t>r</w:t>
      </w:r>
      <w:r w:rsidRPr="00C55947">
        <w:rPr>
          <w:rFonts w:ascii="Calibri" w:eastAsia="Calibri" w:hAnsi="Calibri" w:cs="Calibri"/>
          <w:spacing w:val="2"/>
        </w:rPr>
        <w:t>de</w:t>
      </w:r>
      <w:r w:rsidRPr="00C55947">
        <w:rPr>
          <w:rFonts w:ascii="Calibri" w:eastAsia="Calibri" w:hAnsi="Calibri" w:cs="Calibri"/>
        </w:rPr>
        <w:t>d</w:t>
      </w:r>
      <w:r w:rsidRPr="00C55947">
        <w:rPr>
          <w:rFonts w:ascii="Calibri" w:eastAsia="Calibri" w:hAnsi="Calibri" w:cs="Calibri"/>
          <w:spacing w:val="30"/>
        </w:rPr>
        <w:t xml:space="preserve"> </w:t>
      </w:r>
      <w:r w:rsidRPr="00C55947">
        <w:rPr>
          <w:rFonts w:ascii="Calibri" w:eastAsia="Calibri" w:hAnsi="Calibri" w:cs="Calibri"/>
          <w:spacing w:val="2"/>
        </w:rPr>
        <w:t>a</w:t>
      </w:r>
      <w:r w:rsidRPr="00C55947">
        <w:rPr>
          <w:rFonts w:ascii="Calibri" w:eastAsia="Calibri" w:hAnsi="Calibri" w:cs="Calibri"/>
        </w:rPr>
        <w:t>t</w:t>
      </w:r>
      <w:r w:rsidRPr="00C55947">
        <w:rPr>
          <w:rFonts w:ascii="Calibri" w:eastAsia="Calibri" w:hAnsi="Calibri" w:cs="Calibri"/>
          <w:spacing w:val="13"/>
        </w:rPr>
        <w:t xml:space="preserve"> </w:t>
      </w:r>
      <w:r w:rsidRPr="00C55947">
        <w:rPr>
          <w:rFonts w:ascii="Calibri" w:eastAsia="Calibri" w:hAnsi="Calibri" w:cs="Calibri"/>
          <w:spacing w:val="2"/>
        </w:rPr>
        <w:t>488n</w:t>
      </w:r>
      <w:r w:rsidRPr="00C55947">
        <w:rPr>
          <w:rFonts w:ascii="Calibri" w:eastAsia="Calibri" w:hAnsi="Calibri" w:cs="Calibri"/>
        </w:rPr>
        <w:t>m</w:t>
      </w:r>
      <w:r w:rsidRPr="00C55947">
        <w:rPr>
          <w:rFonts w:ascii="Calibri" w:eastAsia="Calibri" w:hAnsi="Calibri" w:cs="Calibri"/>
          <w:spacing w:val="26"/>
        </w:rPr>
        <w:t xml:space="preserve"> </w:t>
      </w:r>
      <w:r w:rsidRPr="00C55947">
        <w:rPr>
          <w:rFonts w:ascii="Calibri" w:eastAsia="Calibri" w:hAnsi="Calibri" w:cs="Calibri"/>
          <w:spacing w:val="2"/>
        </w:rPr>
        <w:t>o</w:t>
      </w:r>
      <w:r w:rsidRPr="00C55947">
        <w:rPr>
          <w:rFonts w:ascii="Calibri" w:eastAsia="Calibri" w:hAnsi="Calibri" w:cs="Calibri"/>
        </w:rPr>
        <w:t>n</w:t>
      </w:r>
      <w:r w:rsidRPr="00C55947">
        <w:rPr>
          <w:rFonts w:ascii="Calibri" w:eastAsia="Calibri" w:hAnsi="Calibri" w:cs="Calibri"/>
          <w:spacing w:val="15"/>
        </w:rPr>
        <w:t xml:space="preserve"> </w:t>
      </w:r>
      <w:r w:rsidRPr="00C55947">
        <w:rPr>
          <w:rFonts w:ascii="Calibri" w:eastAsia="Calibri" w:hAnsi="Calibri" w:cs="Calibri"/>
        </w:rPr>
        <w:t>a</w:t>
      </w:r>
      <w:r w:rsidRPr="00C55947">
        <w:rPr>
          <w:rFonts w:ascii="Calibri" w:eastAsia="Calibri" w:hAnsi="Calibri" w:cs="Calibri"/>
          <w:spacing w:val="12"/>
        </w:rPr>
        <w:t xml:space="preserve"> </w:t>
      </w:r>
      <w:proofErr w:type="spellStart"/>
      <w:r w:rsidRPr="00C55947">
        <w:rPr>
          <w:rFonts w:ascii="Calibri" w:eastAsia="Calibri" w:hAnsi="Calibri" w:cs="Calibri"/>
          <w:spacing w:val="2"/>
        </w:rPr>
        <w:t>Che</w:t>
      </w:r>
      <w:r w:rsidRPr="00C55947">
        <w:rPr>
          <w:rFonts w:ascii="Calibri" w:eastAsia="Calibri" w:hAnsi="Calibri" w:cs="Calibri"/>
          <w:spacing w:val="3"/>
        </w:rPr>
        <w:t>m</w:t>
      </w:r>
      <w:r w:rsidRPr="00C55947">
        <w:rPr>
          <w:rFonts w:ascii="Calibri" w:eastAsia="Calibri" w:hAnsi="Calibri" w:cs="Calibri"/>
          <w:spacing w:val="1"/>
        </w:rPr>
        <w:t>i</w:t>
      </w:r>
      <w:r w:rsidRPr="00C55947">
        <w:rPr>
          <w:rFonts w:ascii="Calibri" w:eastAsia="Calibri" w:hAnsi="Calibri" w:cs="Calibri"/>
          <w:spacing w:val="2"/>
        </w:rPr>
        <w:t>do</w:t>
      </w:r>
      <w:r w:rsidRPr="00C55947">
        <w:rPr>
          <w:rFonts w:ascii="Calibri" w:eastAsia="Calibri" w:hAnsi="Calibri" w:cs="Calibri"/>
        </w:rPr>
        <w:t>c</w:t>
      </w:r>
      <w:proofErr w:type="spellEnd"/>
      <w:r w:rsidRPr="00C55947">
        <w:rPr>
          <w:rFonts w:ascii="Calibri" w:eastAsia="Calibri" w:hAnsi="Calibri" w:cs="Calibri"/>
          <w:spacing w:val="32"/>
        </w:rPr>
        <w:t xml:space="preserve"> </w:t>
      </w:r>
      <w:r w:rsidRPr="00C55947">
        <w:rPr>
          <w:rFonts w:ascii="Calibri" w:eastAsia="Calibri" w:hAnsi="Calibri" w:cs="Calibri"/>
          <w:spacing w:val="1"/>
          <w:w w:val="103"/>
        </w:rPr>
        <w:t>I</w:t>
      </w:r>
      <w:r w:rsidRPr="00C55947">
        <w:rPr>
          <w:rFonts w:ascii="Calibri" w:eastAsia="Calibri" w:hAnsi="Calibri" w:cs="Calibri"/>
          <w:spacing w:val="3"/>
          <w:w w:val="103"/>
        </w:rPr>
        <w:t>m</w:t>
      </w:r>
      <w:r w:rsidRPr="00C55947">
        <w:rPr>
          <w:rFonts w:ascii="Calibri" w:eastAsia="Calibri" w:hAnsi="Calibri" w:cs="Calibri"/>
          <w:spacing w:val="2"/>
          <w:w w:val="103"/>
        </w:rPr>
        <w:t>age</w:t>
      </w:r>
      <w:r w:rsidRPr="00C55947">
        <w:rPr>
          <w:rFonts w:ascii="Calibri" w:eastAsia="Calibri" w:hAnsi="Calibri" w:cs="Calibri"/>
          <w:w w:val="103"/>
        </w:rPr>
        <w:t>r</w:t>
      </w:r>
      <w:r w:rsidRPr="00C55947">
        <w:rPr>
          <w:rFonts w:ascii="Calibri" w:eastAsia="Calibri" w:hAnsi="Calibri" w:cs="Calibri"/>
          <w:spacing w:val="8"/>
        </w:rPr>
        <w:t xml:space="preserve"> </w:t>
      </w:r>
      <w:r w:rsidRPr="00C55947">
        <w:rPr>
          <w:rFonts w:ascii="Calibri" w:eastAsia="Calibri" w:hAnsi="Calibri" w:cs="Calibri"/>
          <w:spacing w:val="1"/>
        </w:rPr>
        <w:t>(</w:t>
      </w:r>
      <w:proofErr w:type="spellStart"/>
      <w:r w:rsidRPr="00C55947">
        <w:rPr>
          <w:rFonts w:ascii="Calibri" w:eastAsia="Calibri" w:hAnsi="Calibri" w:cs="Calibri"/>
          <w:spacing w:val="2"/>
        </w:rPr>
        <w:t>B</w:t>
      </w:r>
      <w:r w:rsidRPr="00C55947">
        <w:rPr>
          <w:rFonts w:ascii="Calibri" w:eastAsia="Calibri" w:hAnsi="Calibri" w:cs="Calibri"/>
          <w:spacing w:val="1"/>
        </w:rPr>
        <w:t>i</w:t>
      </w:r>
      <w:r w:rsidRPr="00C55947">
        <w:rPr>
          <w:rFonts w:ascii="Calibri" w:eastAsia="Calibri" w:hAnsi="Calibri" w:cs="Calibri"/>
          <w:spacing w:val="2"/>
        </w:rPr>
        <w:t>oRad</w:t>
      </w:r>
      <w:proofErr w:type="spellEnd"/>
      <w:r w:rsidRPr="00C55947">
        <w:rPr>
          <w:rFonts w:ascii="Calibri" w:eastAsia="Calibri" w:hAnsi="Calibri" w:cs="Calibri"/>
          <w:spacing w:val="1"/>
        </w:rPr>
        <w:t>)</w:t>
      </w:r>
      <w:r w:rsidRPr="00C55947">
        <w:rPr>
          <w:rFonts w:ascii="Calibri" w:eastAsia="Calibri" w:hAnsi="Calibri" w:cs="Calibri"/>
        </w:rPr>
        <w:t>.</w:t>
      </w:r>
      <w:r w:rsidRPr="00C55947">
        <w:rPr>
          <w:rFonts w:ascii="Calibri" w:eastAsia="Calibri" w:hAnsi="Calibri" w:cs="Calibri"/>
          <w:spacing w:val="29"/>
        </w:rPr>
        <w:t xml:space="preserve"> </w:t>
      </w:r>
      <w:proofErr w:type="spellStart"/>
      <w:proofErr w:type="gramStart"/>
      <w:r w:rsidRPr="00C55947">
        <w:rPr>
          <w:rFonts w:ascii="Calibri" w:eastAsia="Calibri" w:hAnsi="Calibri" w:cs="Calibri"/>
          <w:spacing w:val="2"/>
        </w:rPr>
        <w:t>Pe</w:t>
      </w:r>
      <w:r w:rsidRPr="00C55947">
        <w:rPr>
          <w:rFonts w:ascii="Calibri" w:eastAsia="Calibri" w:hAnsi="Calibri" w:cs="Calibri"/>
          <w:spacing w:val="1"/>
        </w:rPr>
        <w:t>rs</w:t>
      </w:r>
      <w:r w:rsidRPr="00C55947">
        <w:rPr>
          <w:rFonts w:ascii="Calibri" w:eastAsia="Calibri" w:hAnsi="Calibri" w:cs="Calibri"/>
          <w:spacing w:val="2"/>
        </w:rPr>
        <w:t>u</w:t>
      </w:r>
      <w:r w:rsidRPr="00C55947">
        <w:rPr>
          <w:rFonts w:ascii="Calibri" w:eastAsia="Calibri" w:hAnsi="Calibri" w:cs="Calibri"/>
          <w:spacing w:val="1"/>
        </w:rPr>
        <w:t>lfi</w:t>
      </w:r>
      <w:r w:rsidRPr="00C55947">
        <w:rPr>
          <w:rFonts w:ascii="Calibri" w:eastAsia="Calibri" w:hAnsi="Calibri" w:cs="Calibri"/>
          <w:spacing w:val="2"/>
        </w:rPr>
        <w:t>da</w:t>
      </w:r>
      <w:r w:rsidRPr="00C55947">
        <w:rPr>
          <w:rFonts w:ascii="Calibri" w:eastAsia="Calibri" w:hAnsi="Calibri" w:cs="Calibri"/>
          <w:spacing w:val="1"/>
        </w:rPr>
        <w:t>ti</w:t>
      </w:r>
      <w:r w:rsidRPr="00C55947">
        <w:rPr>
          <w:rFonts w:ascii="Calibri" w:eastAsia="Calibri" w:hAnsi="Calibri" w:cs="Calibri"/>
          <w:spacing w:val="2"/>
        </w:rPr>
        <w:t>o</w:t>
      </w:r>
      <w:r w:rsidRPr="00C55947">
        <w:rPr>
          <w:rFonts w:ascii="Calibri" w:eastAsia="Calibri" w:hAnsi="Calibri" w:cs="Calibri"/>
        </w:rPr>
        <w:t>n</w:t>
      </w:r>
      <w:proofErr w:type="spellEnd"/>
      <w:r w:rsidRPr="00C55947">
        <w:rPr>
          <w:rFonts w:ascii="Calibri" w:eastAsia="Calibri" w:hAnsi="Calibri" w:cs="Calibri"/>
          <w:spacing w:val="41"/>
        </w:rPr>
        <w:t xml:space="preserve"> </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v</w:t>
      </w:r>
      <w:r w:rsidRPr="00C55947">
        <w:rPr>
          <w:rFonts w:ascii="Calibri" w:eastAsia="Calibri" w:hAnsi="Calibri" w:cs="Calibri"/>
          <w:spacing w:val="2"/>
        </w:rPr>
        <w:t>e</w:t>
      </w:r>
      <w:r w:rsidRPr="00C55947">
        <w:rPr>
          <w:rFonts w:ascii="Calibri" w:eastAsia="Calibri" w:hAnsi="Calibri" w:cs="Calibri"/>
          <w:spacing w:val="1"/>
        </w:rPr>
        <w:t>l</w:t>
      </w:r>
      <w:r w:rsidRPr="00C55947">
        <w:rPr>
          <w:rFonts w:ascii="Calibri" w:eastAsia="Calibri" w:hAnsi="Calibri" w:cs="Calibri"/>
        </w:rPr>
        <w:t>s</w:t>
      </w:r>
      <w:r w:rsidRPr="00C55947">
        <w:rPr>
          <w:rFonts w:ascii="Calibri" w:eastAsia="Calibri" w:hAnsi="Calibri" w:cs="Calibri"/>
          <w:spacing w:val="14"/>
        </w:rPr>
        <w:t xml:space="preserve"> </w:t>
      </w:r>
      <w:r w:rsidRPr="00C55947">
        <w:rPr>
          <w:rFonts w:ascii="Calibri" w:eastAsia="Calibri" w:hAnsi="Calibri" w:cs="Calibri"/>
          <w:spacing w:val="2"/>
        </w:rPr>
        <w:t>we</w:t>
      </w:r>
      <w:r w:rsidRPr="00C55947">
        <w:rPr>
          <w:rFonts w:ascii="Calibri" w:eastAsia="Calibri" w:hAnsi="Calibri" w:cs="Calibri"/>
          <w:spacing w:val="1"/>
        </w:rPr>
        <w:t>r</w:t>
      </w:r>
      <w:r w:rsidRPr="00C55947">
        <w:rPr>
          <w:rFonts w:ascii="Calibri" w:eastAsia="Calibri" w:hAnsi="Calibri" w:cs="Calibri"/>
        </w:rPr>
        <w:t>e</w:t>
      </w:r>
      <w:r w:rsidRPr="00C55947">
        <w:rPr>
          <w:rFonts w:ascii="Calibri" w:eastAsia="Calibri" w:hAnsi="Calibri" w:cs="Calibri"/>
          <w:spacing w:val="16"/>
        </w:rPr>
        <w:t xml:space="preserve"> </w:t>
      </w:r>
      <w:r w:rsidRPr="00C55947">
        <w:rPr>
          <w:rFonts w:ascii="Calibri" w:eastAsia="Calibri" w:hAnsi="Calibri" w:cs="Calibri"/>
          <w:spacing w:val="1"/>
        </w:rPr>
        <w:t>ass</w:t>
      </w:r>
      <w:r w:rsidRPr="00C55947">
        <w:rPr>
          <w:rFonts w:ascii="Calibri" w:eastAsia="Calibri" w:hAnsi="Calibri" w:cs="Calibri"/>
          <w:spacing w:val="2"/>
        </w:rPr>
        <w:t>e</w:t>
      </w:r>
      <w:r w:rsidRPr="00C55947">
        <w:rPr>
          <w:rFonts w:ascii="Calibri" w:eastAsia="Calibri" w:hAnsi="Calibri" w:cs="Calibri"/>
          <w:spacing w:val="1"/>
        </w:rPr>
        <w:t>ss</w:t>
      </w:r>
      <w:r w:rsidRPr="00C55947">
        <w:rPr>
          <w:rFonts w:ascii="Calibri" w:eastAsia="Calibri" w:hAnsi="Calibri" w:cs="Calibri"/>
          <w:spacing w:val="2"/>
        </w:rPr>
        <w:t>e</w:t>
      </w:r>
      <w:r w:rsidRPr="00C55947">
        <w:rPr>
          <w:rFonts w:ascii="Calibri" w:eastAsia="Calibri" w:hAnsi="Calibri" w:cs="Calibri"/>
        </w:rPr>
        <w:t>d</w:t>
      </w:r>
      <w:r w:rsidRPr="00C55947">
        <w:rPr>
          <w:rFonts w:ascii="Calibri" w:eastAsia="Calibri" w:hAnsi="Calibri" w:cs="Calibri"/>
          <w:spacing w:val="24"/>
        </w:rPr>
        <w:t xml:space="preserve"> </w:t>
      </w:r>
      <w:r w:rsidRPr="00C55947">
        <w:rPr>
          <w:rFonts w:ascii="Calibri" w:eastAsia="Calibri" w:hAnsi="Calibri" w:cs="Calibri"/>
          <w:spacing w:val="2"/>
        </w:rPr>
        <w:t>b</w:t>
      </w:r>
      <w:r w:rsidRPr="00C55947">
        <w:rPr>
          <w:rFonts w:ascii="Calibri" w:eastAsia="Calibri" w:hAnsi="Calibri" w:cs="Calibri"/>
        </w:rPr>
        <w:t>y</w:t>
      </w:r>
      <w:r w:rsidRPr="00C55947">
        <w:rPr>
          <w:rFonts w:ascii="Calibri" w:eastAsia="Calibri" w:hAnsi="Calibri" w:cs="Calibri"/>
          <w:spacing w:val="10"/>
        </w:rPr>
        <w:t xml:space="preserve"> </w:t>
      </w:r>
      <w:r w:rsidRPr="00C55947">
        <w:rPr>
          <w:rFonts w:ascii="Calibri" w:eastAsia="Calibri" w:hAnsi="Calibri" w:cs="Calibri"/>
          <w:spacing w:val="2"/>
        </w:rPr>
        <w:t>no</w:t>
      </w:r>
      <w:r w:rsidRPr="00C55947">
        <w:rPr>
          <w:rFonts w:ascii="Calibri" w:eastAsia="Calibri" w:hAnsi="Calibri" w:cs="Calibri"/>
          <w:spacing w:val="1"/>
        </w:rPr>
        <w:t>r</w:t>
      </w:r>
      <w:r w:rsidRPr="00C55947">
        <w:rPr>
          <w:rFonts w:ascii="Calibri" w:eastAsia="Calibri" w:hAnsi="Calibri" w:cs="Calibri"/>
          <w:spacing w:val="2"/>
        </w:rPr>
        <w:t>m</w:t>
      </w:r>
      <w:r w:rsidRPr="00C55947">
        <w:rPr>
          <w:rFonts w:ascii="Calibri" w:eastAsia="Calibri" w:hAnsi="Calibri" w:cs="Calibri"/>
          <w:spacing w:val="1"/>
        </w:rPr>
        <w:t>alizi</w:t>
      </w:r>
      <w:r w:rsidRPr="00C55947">
        <w:rPr>
          <w:rFonts w:ascii="Calibri" w:eastAsia="Calibri" w:hAnsi="Calibri" w:cs="Calibri"/>
          <w:spacing w:val="2"/>
        </w:rPr>
        <w:t>n</w:t>
      </w:r>
      <w:r w:rsidRPr="00C55947">
        <w:rPr>
          <w:rFonts w:ascii="Calibri" w:eastAsia="Calibri" w:hAnsi="Calibri" w:cs="Calibri"/>
        </w:rPr>
        <w:t>g</w:t>
      </w:r>
      <w:r w:rsidRPr="00C55947">
        <w:rPr>
          <w:rFonts w:ascii="Calibri" w:eastAsia="Calibri" w:hAnsi="Calibri" w:cs="Calibri"/>
          <w:spacing w:val="31"/>
        </w:rPr>
        <w:t xml:space="preserve"> </w:t>
      </w:r>
      <w:r w:rsidRPr="00C55947">
        <w:rPr>
          <w:rFonts w:ascii="Calibri" w:eastAsia="Calibri" w:hAnsi="Calibri" w:cs="Calibri"/>
          <w:spacing w:val="1"/>
        </w:rPr>
        <w:t>t</w:t>
      </w:r>
      <w:r w:rsidRPr="00C55947">
        <w:rPr>
          <w:rFonts w:ascii="Calibri" w:eastAsia="Calibri" w:hAnsi="Calibri" w:cs="Calibri"/>
          <w:spacing w:val="2"/>
        </w:rPr>
        <w:t>h</w:t>
      </w:r>
      <w:r w:rsidRPr="00C55947">
        <w:rPr>
          <w:rFonts w:ascii="Calibri" w:eastAsia="Calibri" w:hAnsi="Calibri" w:cs="Calibri"/>
        </w:rPr>
        <w:t>e</w:t>
      </w:r>
      <w:r w:rsidRPr="00C55947">
        <w:rPr>
          <w:rFonts w:ascii="Calibri" w:eastAsia="Calibri" w:hAnsi="Calibri" w:cs="Calibri"/>
          <w:spacing w:val="12"/>
        </w:rPr>
        <w:t xml:space="preserve"> </w:t>
      </w:r>
      <w:r w:rsidRPr="00C55947">
        <w:rPr>
          <w:rFonts w:ascii="Calibri" w:eastAsia="Calibri" w:hAnsi="Calibri" w:cs="Calibri"/>
          <w:spacing w:val="2"/>
        </w:rPr>
        <w:t>C</w:t>
      </w:r>
      <w:r w:rsidRPr="00C55947">
        <w:rPr>
          <w:rFonts w:ascii="Calibri" w:eastAsia="Calibri" w:hAnsi="Calibri" w:cs="Calibri"/>
          <w:spacing w:val="1"/>
        </w:rPr>
        <w:t>y</w:t>
      </w:r>
      <w:r w:rsidRPr="00C55947">
        <w:rPr>
          <w:rFonts w:ascii="Calibri" w:eastAsia="Calibri" w:hAnsi="Calibri" w:cs="Calibri"/>
          <w:spacing w:val="2"/>
        </w:rPr>
        <w:t>7</w:t>
      </w:r>
      <w:r w:rsidRPr="00C55947">
        <w:rPr>
          <w:rFonts w:ascii="Calibri" w:eastAsia="Calibri" w:hAnsi="Calibri" w:cs="Calibri"/>
          <w:spacing w:val="1"/>
        </w:rPr>
        <w:t>.</w:t>
      </w:r>
      <w:r w:rsidRPr="00C55947">
        <w:rPr>
          <w:rFonts w:ascii="Calibri" w:eastAsia="Calibri" w:hAnsi="Calibri" w:cs="Calibri"/>
        </w:rPr>
        <w:t>5</w:t>
      </w:r>
      <w:r w:rsidRPr="00C55947">
        <w:rPr>
          <w:rFonts w:ascii="Calibri" w:eastAsia="Calibri" w:hAnsi="Calibri" w:cs="Calibri"/>
          <w:spacing w:val="17"/>
        </w:rPr>
        <w:t xml:space="preserve"> </w:t>
      </w:r>
      <w:r w:rsidRPr="00C55947">
        <w:rPr>
          <w:rFonts w:ascii="Calibri" w:eastAsia="Calibri" w:hAnsi="Calibri" w:cs="Calibri"/>
          <w:spacing w:val="1"/>
        </w:rPr>
        <w:t>i</w:t>
      </w:r>
      <w:r w:rsidRPr="00C55947">
        <w:rPr>
          <w:rFonts w:ascii="Calibri" w:eastAsia="Calibri" w:hAnsi="Calibri" w:cs="Calibri"/>
          <w:spacing w:val="2"/>
        </w:rPr>
        <w:t>n</w:t>
      </w:r>
      <w:r w:rsidRPr="00C55947">
        <w:rPr>
          <w:rFonts w:ascii="Calibri" w:eastAsia="Calibri" w:hAnsi="Calibri" w:cs="Calibri"/>
          <w:spacing w:val="1"/>
        </w:rPr>
        <w:t>t</w:t>
      </w:r>
      <w:r w:rsidRPr="00C55947">
        <w:rPr>
          <w:rFonts w:ascii="Calibri" w:eastAsia="Calibri" w:hAnsi="Calibri" w:cs="Calibri"/>
          <w:spacing w:val="2"/>
        </w:rPr>
        <w:t>en</w:t>
      </w:r>
      <w:r w:rsidRPr="00C55947">
        <w:rPr>
          <w:rFonts w:ascii="Calibri" w:eastAsia="Calibri" w:hAnsi="Calibri" w:cs="Calibri"/>
          <w:spacing w:val="1"/>
        </w:rPr>
        <w:t>s</w:t>
      </w:r>
      <w:r w:rsidRPr="00C55947">
        <w:rPr>
          <w:rFonts w:ascii="Calibri" w:eastAsia="Calibri" w:hAnsi="Calibri" w:cs="Calibri"/>
          <w:spacing w:val="2"/>
        </w:rPr>
        <w:t>i</w:t>
      </w:r>
      <w:r w:rsidRPr="00C55947">
        <w:rPr>
          <w:rFonts w:ascii="Calibri" w:eastAsia="Calibri" w:hAnsi="Calibri" w:cs="Calibri"/>
          <w:spacing w:val="1"/>
        </w:rPr>
        <w:t>t</w:t>
      </w:r>
      <w:r w:rsidRPr="00C55947">
        <w:rPr>
          <w:rFonts w:ascii="Calibri" w:eastAsia="Calibri" w:hAnsi="Calibri" w:cs="Calibri"/>
        </w:rPr>
        <w:t>y</w:t>
      </w:r>
      <w:r w:rsidRPr="00C55947">
        <w:rPr>
          <w:rFonts w:ascii="Calibri" w:eastAsia="Calibri" w:hAnsi="Calibri" w:cs="Calibri"/>
          <w:spacing w:val="24"/>
        </w:rPr>
        <w:t xml:space="preserve"> </w:t>
      </w:r>
      <w:r w:rsidRPr="00C55947">
        <w:rPr>
          <w:rFonts w:ascii="Calibri" w:eastAsia="Calibri" w:hAnsi="Calibri" w:cs="Calibri"/>
          <w:spacing w:val="1"/>
        </w:rPr>
        <w:t>t</w:t>
      </w:r>
      <w:r w:rsidRPr="00C55947">
        <w:rPr>
          <w:rFonts w:ascii="Calibri" w:eastAsia="Calibri" w:hAnsi="Calibri" w:cs="Calibri"/>
        </w:rPr>
        <w:t>o</w:t>
      </w:r>
      <w:r w:rsidRPr="00C55947">
        <w:rPr>
          <w:rFonts w:ascii="Calibri" w:eastAsia="Calibri" w:hAnsi="Calibri" w:cs="Calibri"/>
          <w:spacing w:val="9"/>
        </w:rPr>
        <w:t xml:space="preserve"> </w:t>
      </w:r>
      <w:r w:rsidRPr="00C55947">
        <w:rPr>
          <w:rFonts w:ascii="Calibri" w:eastAsia="Calibri" w:hAnsi="Calibri" w:cs="Calibri"/>
          <w:spacing w:val="2"/>
        </w:rPr>
        <w:t>A</w:t>
      </w:r>
      <w:r w:rsidRPr="00C55947">
        <w:rPr>
          <w:rFonts w:ascii="Calibri" w:eastAsia="Calibri" w:hAnsi="Calibri" w:cs="Calibri"/>
          <w:spacing w:val="1"/>
        </w:rPr>
        <w:t>l</w:t>
      </w:r>
      <w:r w:rsidRPr="00C55947">
        <w:rPr>
          <w:rFonts w:ascii="Calibri" w:eastAsia="Calibri" w:hAnsi="Calibri" w:cs="Calibri"/>
          <w:spacing w:val="2"/>
        </w:rPr>
        <w:t>e</w:t>
      </w:r>
      <w:r w:rsidRPr="00C55947">
        <w:rPr>
          <w:rFonts w:ascii="Calibri" w:eastAsia="Calibri" w:hAnsi="Calibri" w:cs="Calibri"/>
          <w:spacing w:val="1"/>
        </w:rPr>
        <w:t>xa</w:t>
      </w:r>
      <w:r w:rsidRPr="00C55947">
        <w:rPr>
          <w:rFonts w:ascii="Calibri" w:eastAsia="Calibri" w:hAnsi="Calibri" w:cs="Calibri"/>
          <w:spacing w:val="2"/>
        </w:rPr>
        <w:t>48</w:t>
      </w:r>
      <w:r w:rsidRPr="00C55947">
        <w:rPr>
          <w:rFonts w:ascii="Calibri" w:eastAsia="Calibri" w:hAnsi="Calibri" w:cs="Calibri"/>
        </w:rPr>
        <w:t>8</w:t>
      </w:r>
      <w:r w:rsidRPr="00C55947">
        <w:rPr>
          <w:rFonts w:ascii="Calibri" w:eastAsia="Calibri" w:hAnsi="Calibri" w:cs="Calibri"/>
          <w:spacing w:val="25"/>
        </w:rPr>
        <w:t xml:space="preserve"> </w:t>
      </w:r>
      <w:r w:rsidRPr="00C55947">
        <w:rPr>
          <w:rFonts w:ascii="Calibri" w:eastAsia="Calibri" w:hAnsi="Calibri" w:cs="Calibri"/>
          <w:spacing w:val="1"/>
        </w:rPr>
        <w:t>(</w:t>
      </w:r>
      <w:r w:rsidRPr="00C55947">
        <w:rPr>
          <w:rFonts w:ascii="Calibri" w:eastAsia="Calibri" w:hAnsi="Calibri" w:cs="Calibri"/>
          <w:spacing w:val="2"/>
        </w:rPr>
        <w:t>NB</w:t>
      </w:r>
      <w:r w:rsidRPr="00C55947">
        <w:rPr>
          <w:rFonts w:ascii="Calibri" w:eastAsia="Calibri" w:hAnsi="Calibri" w:cs="Calibri"/>
          <w:spacing w:val="1"/>
        </w:rPr>
        <w:t>F</w:t>
      </w:r>
      <w:r w:rsidRPr="00C55947">
        <w:rPr>
          <w:rFonts w:ascii="Calibri" w:eastAsia="Calibri" w:hAnsi="Calibri" w:cs="Calibri"/>
        </w:rPr>
        <w:t>-</w:t>
      </w:r>
      <w:r w:rsidRPr="00C55947">
        <w:rPr>
          <w:rFonts w:ascii="Calibri" w:eastAsia="Calibri" w:hAnsi="Calibri" w:cs="Calibri"/>
          <w:spacing w:val="2"/>
        </w:rPr>
        <w:t>addu</w:t>
      </w:r>
      <w:r w:rsidRPr="00C55947">
        <w:rPr>
          <w:rFonts w:ascii="Calibri" w:eastAsia="Calibri" w:hAnsi="Calibri" w:cs="Calibri"/>
          <w:spacing w:val="1"/>
        </w:rPr>
        <w:t>cts</w:t>
      </w:r>
      <w:r w:rsidRPr="00C55947">
        <w:rPr>
          <w:rFonts w:ascii="Calibri" w:eastAsia="Calibri" w:hAnsi="Calibri" w:cs="Calibri"/>
        </w:rPr>
        <w:t>)</w:t>
      </w:r>
      <w:r w:rsidRPr="00C55947">
        <w:rPr>
          <w:rFonts w:ascii="Calibri" w:eastAsia="Calibri" w:hAnsi="Calibri" w:cs="Calibri"/>
          <w:spacing w:val="40"/>
        </w:rPr>
        <w:t xml:space="preserve"> </w:t>
      </w:r>
      <w:r w:rsidRPr="00C55947">
        <w:rPr>
          <w:rFonts w:ascii="Calibri" w:eastAsia="Calibri" w:hAnsi="Calibri" w:cs="Calibri"/>
          <w:spacing w:val="1"/>
          <w:w w:val="103"/>
        </w:rPr>
        <w:t>i</w:t>
      </w:r>
      <w:r w:rsidRPr="00C55947">
        <w:rPr>
          <w:rFonts w:ascii="Calibri" w:eastAsia="Calibri" w:hAnsi="Calibri" w:cs="Calibri"/>
          <w:spacing w:val="2"/>
          <w:w w:val="103"/>
        </w:rPr>
        <w:t>n</w:t>
      </w:r>
      <w:r w:rsidRPr="00C55947">
        <w:rPr>
          <w:rFonts w:ascii="Calibri" w:eastAsia="Calibri" w:hAnsi="Calibri" w:cs="Calibri"/>
          <w:spacing w:val="1"/>
          <w:w w:val="103"/>
        </w:rPr>
        <w:t>t</w:t>
      </w:r>
      <w:r w:rsidRPr="00C55947">
        <w:rPr>
          <w:rFonts w:ascii="Calibri" w:eastAsia="Calibri" w:hAnsi="Calibri" w:cs="Calibri"/>
          <w:spacing w:val="2"/>
          <w:w w:val="103"/>
        </w:rPr>
        <w:t>en</w:t>
      </w:r>
      <w:r w:rsidRPr="00C55947">
        <w:rPr>
          <w:rFonts w:ascii="Calibri" w:eastAsia="Calibri" w:hAnsi="Calibri" w:cs="Calibri"/>
          <w:spacing w:val="1"/>
          <w:w w:val="103"/>
        </w:rPr>
        <w:t>sity</w:t>
      </w:r>
      <w:proofErr w:type="gramEnd"/>
      <w:r w:rsidRPr="00C55947">
        <w:rPr>
          <w:rFonts w:ascii="Calibri" w:eastAsia="Calibri" w:hAnsi="Calibri" w:cs="Calibri"/>
          <w:w w:val="103"/>
        </w:rPr>
        <w:t>.</w:t>
      </w:r>
    </w:p>
    <w:p w14:paraId="05754119" w14:textId="77777777" w:rsidR="00C8469F" w:rsidRPr="00717F2F" w:rsidRDefault="00C8469F" w:rsidP="00FB4270">
      <w:pPr>
        <w:spacing w:before="6" w:after="0" w:line="480" w:lineRule="auto"/>
        <w:rPr>
          <w:sz w:val="20"/>
          <w:szCs w:val="20"/>
        </w:rPr>
      </w:pPr>
    </w:p>
    <w:p w14:paraId="3C3C99CB" w14:textId="318CDC74" w:rsidR="00C8469F" w:rsidRPr="00D00602" w:rsidRDefault="00D00602" w:rsidP="00D00602">
      <w:pPr>
        <w:spacing w:after="0" w:line="480" w:lineRule="auto"/>
        <w:ind w:left="106" w:right="72"/>
        <w:jc w:val="both"/>
        <w:rPr>
          <w:rFonts w:ascii="Calibri" w:eastAsia="Calibri" w:hAnsi="Calibri" w:cs="Calibri"/>
          <w:b/>
          <w:bCs/>
          <w:w w:val="103"/>
        </w:rPr>
      </w:pPr>
      <w:r>
        <w:rPr>
          <w:rFonts w:ascii="Calibri" w:eastAsia="Calibri" w:hAnsi="Calibri" w:cs="Calibri"/>
          <w:b/>
          <w:bCs/>
          <w:spacing w:val="2"/>
          <w:w w:val="103"/>
        </w:rPr>
        <w:t>References of S</w:t>
      </w:r>
      <w:r w:rsidRPr="00D00602">
        <w:rPr>
          <w:rFonts w:ascii="Calibri" w:eastAsia="Calibri" w:hAnsi="Calibri" w:cs="Calibri"/>
          <w:b/>
          <w:bCs/>
          <w:spacing w:val="2"/>
          <w:w w:val="103"/>
        </w:rPr>
        <w:t xml:space="preserve">upplemental </w:t>
      </w:r>
      <w:r>
        <w:rPr>
          <w:rFonts w:ascii="Calibri" w:eastAsia="Calibri" w:hAnsi="Calibri" w:cs="Calibri"/>
          <w:b/>
          <w:bCs/>
          <w:spacing w:val="2"/>
          <w:w w:val="103"/>
        </w:rPr>
        <w:t>I</w:t>
      </w:r>
      <w:r w:rsidRPr="00D00602">
        <w:rPr>
          <w:rFonts w:ascii="Calibri" w:eastAsia="Calibri" w:hAnsi="Calibri" w:cs="Calibri"/>
          <w:b/>
          <w:bCs/>
          <w:spacing w:val="2"/>
          <w:w w:val="103"/>
        </w:rPr>
        <w:t>nformation</w:t>
      </w:r>
    </w:p>
    <w:p w14:paraId="0AF21796" w14:textId="6EDB5187" w:rsidR="00CB247D" w:rsidRPr="00C55947" w:rsidRDefault="00CB247D" w:rsidP="00D61EC9">
      <w:pPr>
        <w:pStyle w:val="Bibliographie1"/>
        <w:spacing w:line="480" w:lineRule="auto"/>
        <w:rPr>
          <w:sz w:val="22"/>
          <w:szCs w:val="22"/>
        </w:rPr>
      </w:pPr>
      <w:r w:rsidRPr="00C55947">
        <w:rPr>
          <w:sz w:val="22"/>
          <w:szCs w:val="22"/>
          <w:lang w:val="fr-FR"/>
        </w:rPr>
        <w:fldChar w:fldCharType="begin"/>
      </w:r>
      <w:r w:rsidRPr="00C55947">
        <w:rPr>
          <w:sz w:val="22"/>
          <w:szCs w:val="22"/>
          <w:lang w:val="fr-FR"/>
        </w:rPr>
        <w:instrText xml:space="preserve"> ADDIN ZOTERO_BIBL {"uncited":[],"omitted":[],"custom":[]} CSL_BIBLIOGRAPHY </w:instrText>
      </w:r>
      <w:r w:rsidRPr="00C55947">
        <w:rPr>
          <w:sz w:val="22"/>
          <w:szCs w:val="22"/>
          <w:lang w:val="fr-FR"/>
        </w:rPr>
        <w:fldChar w:fldCharType="separate"/>
      </w:r>
      <w:r w:rsidRPr="00C55947">
        <w:rPr>
          <w:sz w:val="22"/>
          <w:szCs w:val="22"/>
        </w:rPr>
        <w:t>1.</w:t>
      </w:r>
      <w:r w:rsidRPr="00C55947">
        <w:rPr>
          <w:sz w:val="22"/>
          <w:szCs w:val="22"/>
        </w:rPr>
        <w:tab/>
        <w:t xml:space="preserve">Saurty-Seerunghen MS, Bellenger L, El-Habr EA, Delaunay V, Garnier D, Chneiweiss H, et al. Capture at the single cell level of metabolic modules distinguishing aggressive and indolent glioblastoma cells. Acta Neuropathol Commun. </w:t>
      </w:r>
      <w:r w:rsidR="00E2372A" w:rsidRPr="00C55947">
        <w:rPr>
          <w:sz w:val="22"/>
          <w:szCs w:val="22"/>
        </w:rPr>
        <w:t>2019;7</w:t>
      </w:r>
      <w:r w:rsidRPr="00C55947">
        <w:rPr>
          <w:sz w:val="22"/>
          <w:szCs w:val="22"/>
        </w:rPr>
        <w:t xml:space="preserve">:155. </w:t>
      </w:r>
    </w:p>
    <w:p w14:paraId="047F8BE5" w14:textId="58FE5264" w:rsidR="00CB247D" w:rsidRPr="00C55947" w:rsidRDefault="00CB247D" w:rsidP="00D61EC9">
      <w:pPr>
        <w:pStyle w:val="Bibliographie1"/>
        <w:spacing w:line="480" w:lineRule="auto"/>
        <w:rPr>
          <w:sz w:val="22"/>
          <w:szCs w:val="22"/>
        </w:rPr>
      </w:pPr>
      <w:r w:rsidRPr="00C55947">
        <w:rPr>
          <w:sz w:val="22"/>
          <w:szCs w:val="22"/>
        </w:rPr>
        <w:t>2.</w:t>
      </w:r>
      <w:r w:rsidRPr="00C55947">
        <w:rPr>
          <w:sz w:val="22"/>
          <w:szCs w:val="22"/>
        </w:rPr>
        <w:tab/>
        <w:t xml:space="preserve">Müller S, Cho A, Liu SJ, Lim DA, Diaz A. CONICS integrates scRNA-seq with DNA sequencing to map gene expression to tumor sub-clones. Bioinformatics. </w:t>
      </w:r>
      <w:r w:rsidR="00E2372A" w:rsidRPr="00C55947">
        <w:rPr>
          <w:sz w:val="22"/>
          <w:szCs w:val="22"/>
        </w:rPr>
        <w:t>2018;34</w:t>
      </w:r>
      <w:r w:rsidRPr="00C55947">
        <w:rPr>
          <w:sz w:val="22"/>
          <w:szCs w:val="22"/>
        </w:rPr>
        <w:t>:3217</w:t>
      </w:r>
      <w:r w:rsidR="00D00602">
        <w:rPr>
          <w:rFonts w:ascii="American Typewriter" w:hAnsi="American Typewriter" w:cs="American Typewriter"/>
          <w:sz w:val="22"/>
          <w:szCs w:val="22"/>
        </w:rPr>
        <w:t>-</w:t>
      </w:r>
      <w:r w:rsidRPr="00C55947">
        <w:rPr>
          <w:sz w:val="22"/>
          <w:szCs w:val="22"/>
        </w:rPr>
        <w:t xml:space="preserve">9. </w:t>
      </w:r>
    </w:p>
    <w:p w14:paraId="2C267EB9" w14:textId="6A739204" w:rsidR="00CB247D" w:rsidRPr="00C55947" w:rsidRDefault="00CB247D" w:rsidP="00D61EC9">
      <w:pPr>
        <w:pStyle w:val="Bibliographie1"/>
        <w:spacing w:line="480" w:lineRule="auto"/>
        <w:rPr>
          <w:sz w:val="22"/>
          <w:szCs w:val="22"/>
        </w:rPr>
      </w:pPr>
      <w:r w:rsidRPr="00C55947">
        <w:rPr>
          <w:sz w:val="22"/>
          <w:szCs w:val="22"/>
        </w:rPr>
        <w:t>3.</w:t>
      </w:r>
      <w:r w:rsidRPr="00C55947">
        <w:rPr>
          <w:sz w:val="22"/>
          <w:szCs w:val="22"/>
        </w:rPr>
        <w:tab/>
        <w:t xml:space="preserve">Gu Z, Eils R, Schlesner M. Complex heatmaps reveal patterns and correlations in multidimensional genomic data. Bioinformatics. </w:t>
      </w:r>
      <w:r w:rsidR="00BD552E" w:rsidRPr="00C55947">
        <w:rPr>
          <w:sz w:val="22"/>
          <w:szCs w:val="22"/>
        </w:rPr>
        <w:t>2016;32</w:t>
      </w:r>
      <w:r w:rsidRPr="00C55947">
        <w:rPr>
          <w:sz w:val="22"/>
          <w:szCs w:val="22"/>
        </w:rPr>
        <w:t>:2847</w:t>
      </w:r>
      <w:r w:rsidR="00D00602">
        <w:rPr>
          <w:rFonts w:ascii="American Typewriter" w:hAnsi="American Typewriter" w:cs="American Typewriter"/>
          <w:sz w:val="22"/>
          <w:szCs w:val="22"/>
        </w:rPr>
        <w:t>-</w:t>
      </w:r>
      <w:r w:rsidRPr="00C55947">
        <w:rPr>
          <w:sz w:val="22"/>
          <w:szCs w:val="22"/>
        </w:rPr>
        <w:t xml:space="preserve">9. </w:t>
      </w:r>
    </w:p>
    <w:p w14:paraId="5BD85154" w14:textId="69245D4A" w:rsidR="00CB247D" w:rsidRPr="00C55947" w:rsidRDefault="00CB247D" w:rsidP="00D61EC9">
      <w:pPr>
        <w:pStyle w:val="Bibliographie1"/>
        <w:spacing w:line="480" w:lineRule="auto"/>
        <w:rPr>
          <w:sz w:val="22"/>
          <w:szCs w:val="22"/>
        </w:rPr>
      </w:pPr>
      <w:r w:rsidRPr="00C55947">
        <w:rPr>
          <w:sz w:val="22"/>
          <w:szCs w:val="22"/>
        </w:rPr>
        <w:t>4.</w:t>
      </w:r>
      <w:r w:rsidRPr="00C55947">
        <w:rPr>
          <w:sz w:val="22"/>
          <w:szCs w:val="22"/>
        </w:rPr>
        <w:tab/>
        <w:t>Husson F, Josse J, Pagès J. Principal component methods - hierarchical clustering - partitional clustering: why would we need to choose for visualizing data? 2010 [Internet]. http://www.sthda.com/english/upload/hcpc_husson_josse.pdf</w:t>
      </w:r>
    </w:p>
    <w:p w14:paraId="14B4E05B" w14:textId="49AD51B2" w:rsidR="00CB247D" w:rsidRPr="00C55947" w:rsidRDefault="00CB247D" w:rsidP="00D61EC9">
      <w:pPr>
        <w:pStyle w:val="Bibliographie1"/>
        <w:spacing w:line="480" w:lineRule="auto"/>
        <w:rPr>
          <w:sz w:val="22"/>
          <w:szCs w:val="22"/>
        </w:rPr>
      </w:pPr>
      <w:r w:rsidRPr="00C55947">
        <w:rPr>
          <w:sz w:val="22"/>
          <w:szCs w:val="22"/>
        </w:rPr>
        <w:t>5.</w:t>
      </w:r>
      <w:r w:rsidRPr="00C55947">
        <w:rPr>
          <w:sz w:val="22"/>
          <w:szCs w:val="22"/>
        </w:rPr>
        <w:tab/>
        <w:t xml:space="preserve">Gu Z, Gu L, Eils R, Schlesner M, Brors B. circlize Implements and enhances circular visualization in R. Bioinformatics. </w:t>
      </w:r>
      <w:r w:rsidR="008E5DC0" w:rsidRPr="00C55947">
        <w:rPr>
          <w:sz w:val="22"/>
          <w:szCs w:val="22"/>
        </w:rPr>
        <w:t>2014;30</w:t>
      </w:r>
      <w:r w:rsidRPr="00C55947">
        <w:rPr>
          <w:sz w:val="22"/>
          <w:szCs w:val="22"/>
        </w:rPr>
        <w:t>:2811</w:t>
      </w:r>
      <w:r w:rsidR="00D00602">
        <w:rPr>
          <w:rFonts w:ascii="American Typewriter" w:hAnsi="American Typewriter" w:cs="American Typewriter"/>
          <w:sz w:val="22"/>
          <w:szCs w:val="22"/>
        </w:rPr>
        <w:t>-</w:t>
      </w:r>
      <w:r w:rsidRPr="00C55947">
        <w:rPr>
          <w:sz w:val="22"/>
          <w:szCs w:val="22"/>
        </w:rPr>
        <w:t xml:space="preserve">2. </w:t>
      </w:r>
    </w:p>
    <w:p w14:paraId="7A0FB88E" w14:textId="57C6FF9F" w:rsidR="00CB247D" w:rsidRPr="00C55947" w:rsidRDefault="002342A0" w:rsidP="00D61EC9">
      <w:pPr>
        <w:pStyle w:val="Bibliographie1"/>
        <w:spacing w:line="480" w:lineRule="auto"/>
        <w:rPr>
          <w:sz w:val="22"/>
          <w:szCs w:val="22"/>
        </w:rPr>
      </w:pPr>
      <w:r w:rsidRPr="00C55947">
        <w:rPr>
          <w:sz w:val="22"/>
          <w:szCs w:val="22"/>
        </w:rPr>
        <w:lastRenderedPageBreak/>
        <w:t>6.</w:t>
      </w:r>
      <w:r w:rsidRPr="00C55947">
        <w:rPr>
          <w:sz w:val="22"/>
          <w:szCs w:val="22"/>
        </w:rPr>
        <w:tab/>
      </w:r>
      <w:r w:rsidR="00CB247D" w:rsidRPr="00C55947">
        <w:rPr>
          <w:sz w:val="22"/>
          <w:szCs w:val="22"/>
        </w:rPr>
        <w:t>Manning</w:t>
      </w:r>
      <w:r w:rsidRPr="00C55947">
        <w:rPr>
          <w:sz w:val="22"/>
          <w:szCs w:val="22"/>
        </w:rPr>
        <w:t xml:space="preserve"> C</w:t>
      </w:r>
      <w:r w:rsidR="00CB247D" w:rsidRPr="00C55947">
        <w:rPr>
          <w:sz w:val="22"/>
          <w:szCs w:val="22"/>
        </w:rPr>
        <w:t>, Raghavan</w:t>
      </w:r>
      <w:r w:rsidRPr="00C55947">
        <w:rPr>
          <w:sz w:val="22"/>
          <w:szCs w:val="22"/>
        </w:rPr>
        <w:t xml:space="preserve"> P</w:t>
      </w:r>
      <w:r w:rsidR="00CB247D" w:rsidRPr="00C55947">
        <w:rPr>
          <w:sz w:val="22"/>
          <w:szCs w:val="22"/>
        </w:rPr>
        <w:t>, Schütze</w:t>
      </w:r>
      <w:r w:rsidRPr="00C55947">
        <w:rPr>
          <w:sz w:val="22"/>
          <w:szCs w:val="22"/>
        </w:rPr>
        <w:t xml:space="preserve"> H</w:t>
      </w:r>
      <w:r w:rsidR="00CB247D" w:rsidRPr="00C55947">
        <w:rPr>
          <w:sz w:val="22"/>
          <w:szCs w:val="22"/>
        </w:rPr>
        <w:t>. Introduction to Information Retrieval [Internet]. Cambridge University Press. 2008. https://nlp.stanford.edu/IR-book/information-retrieval-book.html</w:t>
      </w:r>
    </w:p>
    <w:p w14:paraId="482813F3" w14:textId="114D440A" w:rsidR="00CB247D" w:rsidRPr="00C55947" w:rsidRDefault="00CB247D" w:rsidP="00D61EC9">
      <w:pPr>
        <w:pStyle w:val="Bibliographie1"/>
        <w:spacing w:line="480" w:lineRule="auto"/>
        <w:rPr>
          <w:sz w:val="22"/>
          <w:szCs w:val="22"/>
        </w:rPr>
      </w:pPr>
      <w:r w:rsidRPr="00C55947">
        <w:rPr>
          <w:sz w:val="22"/>
          <w:szCs w:val="22"/>
        </w:rPr>
        <w:t>7.</w:t>
      </w:r>
      <w:r w:rsidRPr="00C55947">
        <w:rPr>
          <w:sz w:val="22"/>
          <w:szCs w:val="22"/>
        </w:rPr>
        <w:tab/>
        <w:t xml:space="preserve">Soneson C, Robinson MD. Bias, robustness and scalability in single-cell differential expression analysis. Nat Methods. </w:t>
      </w:r>
      <w:r w:rsidR="002342A0" w:rsidRPr="00C55947">
        <w:rPr>
          <w:sz w:val="22"/>
          <w:szCs w:val="22"/>
        </w:rPr>
        <w:t>2018;15</w:t>
      </w:r>
      <w:r w:rsidRPr="00C55947">
        <w:rPr>
          <w:sz w:val="22"/>
          <w:szCs w:val="22"/>
        </w:rPr>
        <w:t>:255</w:t>
      </w:r>
      <w:r w:rsidR="00D00602">
        <w:rPr>
          <w:rFonts w:ascii="American Typewriter" w:hAnsi="American Typewriter" w:cs="American Typewriter"/>
          <w:sz w:val="22"/>
          <w:szCs w:val="22"/>
        </w:rPr>
        <w:t>-</w:t>
      </w:r>
      <w:r w:rsidRPr="00C55947">
        <w:rPr>
          <w:sz w:val="22"/>
          <w:szCs w:val="22"/>
        </w:rPr>
        <w:t xml:space="preserve">61. </w:t>
      </w:r>
    </w:p>
    <w:p w14:paraId="44922E90" w14:textId="407BC8C3" w:rsidR="00CB247D" w:rsidRPr="00C55947" w:rsidRDefault="00CB247D" w:rsidP="00D61EC9">
      <w:pPr>
        <w:pStyle w:val="Bibliographie1"/>
        <w:spacing w:line="480" w:lineRule="auto"/>
        <w:rPr>
          <w:sz w:val="22"/>
          <w:szCs w:val="22"/>
        </w:rPr>
      </w:pPr>
      <w:r w:rsidRPr="00C55947">
        <w:rPr>
          <w:sz w:val="22"/>
          <w:szCs w:val="22"/>
        </w:rPr>
        <w:t>8.</w:t>
      </w:r>
      <w:r w:rsidRPr="00C55947">
        <w:rPr>
          <w:sz w:val="22"/>
          <w:szCs w:val="22"/>
        </w:rPr>
        <w:tab/>
        <w:t xml:space="preserve">Chen EY, Tan CM, Kou Y, Duan Q, Wang Z, Meirelles GV, et al. Enrichr: interactive and collaborative HTML5 gene list enrichment analysis tool. BMC Bioinformatics. 2013;14:128. </w:t>
      </w:r>
    </w:p>
    <w:p w14:paraId="3711299F" w14:textId="6B9241D6" w:rsidR="00CB247D" w:rsidRPr="00C55947" w:rsidRDefault="00CB247D" w:rsidP="00D61EC9">
      <w:pPr>
        <w:pStyle w:val="Bibliographie1"/>
        <w:spacing w:line="480" w:lineRule="auto"/>
        <w:rPr>
          <w:sz w:val="22"/>
          <w:szCs w:val="22"/>
        </w:rPr>
      </w:pPr>
      <w:r w:rsidRPr="00C55947">
        <w:rPr>
          <w:sz w:val="22"/>
          <w:szCs w:val="22"/>
        </w:rPr>
        <w:t>9.</w:t>
      </w:r>
      <w:r w:rsidRPr="00C55947">
        <w:rPr>
          <w:sz w:val="22"/>
          <w:szCs w:val="22"/>
        </w:rPr>
        <w:tab/>
        <w:t xml:space="preserve">Kuleshov MV, Jones MR, Rouillard AD, Fernandez NF, Duan Q, Wang Z, et al. Enrichr: a comprehensive gene set enrichment analysis web server 2016 update. Nucleic Acids Res. </w:t>
      </w:r>
      <w:r w:rsidR="008A714B" w:rsidRPr="00C55947">
        <w:rPr>
          <w:sz w:val="22"/>
          <w:szCs w:val="22"/>
        </w:rPr>
        <w:t>2016;44</w:t>
      </w:r>
      <w:r w:rsidR="00D00602">
        <w:rPr>
          <w:sz w:val="22"/>
          <w:szCs w:val="22"/>
        </w:rPr>
        <w:t>:W90-</w:t>
      </w:r>
      <w:r w:rsidRPr="00C55947">
        <w:rPr>
          <w:sz w:val="22"/>
          <w:szCs w:val="22"/>
        </w:rPr>
        <w:t xml:space="preserve">97. </w:t>
      </w:r>
    </w:p>
    <w:p w14:paraId="28769467" w14:textId="6300D2BB" w:rsidR="00CB247D" w:rsidRPr="00C55947" w:rsidRDefault="00C55947" w:rsidP="00D61EC9">
      <w:pPr>
        <w:pStyle w:val="Bibliographie1"/>
        <w:spacing w:line="480" w:lineRule="auto"/>
        <w:rPr>
          <w:sz w:val="22"/>
          <w:szCs w:val="22"/>
        </w:rPr>
      </w:pPr>
      <w:r>
        <w:rPr>
          <w:sz w:val="22"/>
          <w:szCs w:val="22"/>
        </w:rPr>
        <w:t xml:space="preserve">10. </w:t>
      </w:r>
      <w:r w:rsidR="00CB247D" w:rsidRPr="00C55947">
        <w:rPr>
          <w:sz w:val="22"/>
          <w:szCs w:val="22"/>
        </w:rPr>
        <w:t xml:space="preserve">Xie Z, Bailey A, Kuleshov MV, Clarke DJB, Evangelista JE, Jenkins SL, et al. Gene Set Knowledge Discovery with Enrichr. Curr Protoc. </w:t>
      </w:r>
      <w:r w:rsidR="00287D70" w:rsidRPr="00C55947">
        <w:rPr>
          <w:sz w:val="22"/>
          <w:szCs w:val="22"/>
        </w:rPr>
        <w:t>2021;1</w:t>
      </w:r>
      <w:r w:rsidR="00CB247D" w:rsidRPr="00C55947">
        <w:rPr>
          <w:sz w:val="22"/>
          <w:szCs w:val="22"/>
        </w:rPr>
        <w:t xml:space="preserve">:e90. </w:t>
      </w:r>
    </w:p>
    <w:p w14:paraId="6827EC83" w14:textId="41DE9B13" w:rsidR="00CB247D" w:rsidRPr="00C55947" w:rsidRDefault="00C55947" w:rsidP="00D61EC9">
      <w:pPr>
        <w:pStyle w:val="Bibliographie1"/>
        <w:spacing w:line="480" w:lineRule="auto"/>
        <w:rPr>
          <w:sz w:val="22"/>
          <w:szCs w:val="22"/>
        </w:rPr>
      </w:pPr>
      <w:r>
        <w:rPr>
          <w:sz w:val="22"/>
          <w:szCs w:val="22"/>
        </w:rPr>
        <w:t xml:space="preserve">11. </w:t>
      </w:r>
      <w:r w:rsidR="00CB247D" w:rsidRPr="00C55947">
        <w:rPr>
          <w:sz w:val="22"/>
          <w:szCs w:val="22"/>
        </w:rPr>
        <w:t xml:space="preserve">Ritchie ME, Phipson B, Wu D, Hu Y, Law CW, Shi W, et al. limma powers differential expression analyses for RNA-sequencing and microarray studies. Nucleic Acids Res. </w:t>
      </w:r>
      <w:r w:rsidR="00DC3A08" w:rsidRPr="00C55947">
        <w:rPr>
          <w:sz w:val="22"/>
          <w:szCs w:val="22"/>
        </w:rPr>
        <w:t>2015;43</w:t>
      </w:r>
      <w:r w:rsidR="00CB247D" w:rsidRPr="00C55947">
        <w:rPr>
          <w:sz w:val="22"/>
          <w:szCs w:val="22"/>
        </w:rPr>
        <w:t xml:space="preserve">:e47. </w:t>
      </w:r>
    </w:p>
    <w:p w14:paraId="5EA9472A" w14:textId="0CE35926" w:rsidR="00CB247D" w:rsidRPr="00C55947" w:rsidRDefault="00CB247D" w:rsidP="00D61EC9">
      <w:pPr>
        <w:pStyle w:val="Bibliographie1"/>
        <w:spacing w:line="480" w:lineRule="auto"/>
        <w:rPr>
          <w:sz w:val="22"/>
          <w:szCs w:val="22"/>
        </w:rPr>
      </w:pPr>
      <w:r w:rsidRPr="00C55947">
        <w:rPr>
          <w:sz w:val="22"/>
          <w:szCs w:val="22"/>
        </w:rPr>
        <w:t>12.</w:t>
      </w:r>
      <w:r w:rsidR="00287D70" w:rsidRPr="00C55947">
        <w:rPr>
          <w:sz w:val="22"/>
          <w:szCs w:val="22"/>
        </w:rPr>
        <w:t xml:space="preserve"> </w:t>
      </w:r>
      <w:r w:rsidRPr="00C55947">
        <w:rPr>
          <w:sz w:val="22"/>
          <w:szCs w:val="22"/>
        </w:rPr>
        <w:t xml:space="preserve">Chen H, Albergante L, Hsu JY, Lareau CA, Lo Bosco G, Guan J, et al. Single-cell trajectories reconstruction, exploration and mapping of omics data with STREAM. Nat Commun. </w:t>
      </w:r>
      <w:r w:rsidR="007E747F" w:rsidRPr="00C55947">
        <w:rPr>
          <w:sz w:val="22"/>
          <w:szCs w:val="22"/>
        </w:rPr>
        <w:t>2019;10</w:t>
      </w:r>
      <w:r w:rsidRPr="00C55947">
        <w:rPr>
          <w:sz w:val="22"/>
          <w:szCs w:val="22"/>
        </w:rPr>
        <w:t xml:space="preserve">:1903. </w:t>
      </w:r>
    </w:p>
    <w:p w14:paraId="1F1BED7A" w14:textId="17A3A5CA" w:rsidR="00CB247D" w:rsidRPr="00C55947" w:rsidRDefault="00C55947" w:rsidP="00D61EC9">
      <w:pPr>
        <w:pStyle w:val="Bibliographie1"/>
        <w:spacing w:line="480" w:lineRule="auto"/>
        <w:rPr>
          <w:sz w:val="22"/>
          <w:szCs w:val="22"/>
        </w:rPr>
      </w:pPr>
      <w:r>
        <w:rPr>
          <w:sz w:val="22"/>
          <w:szCs w:val="22"/>
        </w:rPr>
        <w:t xml:space="preserve">13. </w:t>
      </w:r>
      <w:r w:rsidR="00CB247D" w:rsidRPr="00C55947">
        <w:rPr>
          <w:sz w:val="22"/>
          <w:szCs w:val="22"/>
        </w:rPr>
        <w:t>Courte J, Renault R, Jan A, Viovy JL, Peyrin JM, Villard C. Reconstruction of directed neuronal networks in a microfluidic device with asymmetric microchannels. Methods Cell Biol. 2018;148:71</w:t>
      </w:r>
      <w:r w:rsidR="00D00602">
        <w:rPr>
          <w:rFonts w:ascii="American Typewriter" w:hAnsi="American Typewriter" w:cs="American Typewriter"/>
          <w:sz w:val="22"/>
          <w:szCs w:val="22"/>
        </w:rPr>
        <w:t>-</w:t>
      </w:r>
      <w:r w:rsidR="00CB247D" w:rsidRPr="00C55947">
        <w:rPr>
          <w:sz w:val="22"/>
          <w:szCs w:val="22"/>
        </w:rPr>
        <w:t xml:space="preserve">95. </w:t>
      </w:r>
    </w:p>
    <w:p w14:paraId="0D722549" w14:textId="0BF41712" w:rsidR="00CB247D" w:rsidRPr="00C55947" w:rsidRDefault="00CB247D" w:rsidP="00D61EC9">
      <w:pPr>
        <w:pStyle w:val="Bibliographie1"/>
        <w:spacing w:line="480" w:lineRule="auto"/>
        <w:rPr>
          <w:sz w:val="22"/>
          <w:szCs w:val="22"/>
        </w:rPr>
      </w:pPr>
      <w:r w:rsidRPr="00C55947">
        <w:rPr>
          <w:sz w:val="22"/>
          <w:szCs w:val="22"/>
        </w:rPr>
        <w:t>14.</w:t>
      </w:r>
      <w:r w:rsidR="00287D70" w:rsidRPr="00C55947">
        <w:rPr>
          <w:sz w:val="22"/>
          <w:szCs w:val="22"/>
        </w:rPr>
        <w:t xml:space="preserve"> </w:t>
      </w:r>
      <w:r w:rsidRPr="00C55947">
        <w:rPr>
          <w:sz w:val="22"/>
          <w:szCs w:val="22"/>
        </w:rPr>
        <w:t xml:space="preserve">Guyon J, Andrique L, Pujol N, Røsland GV, Recher G, Bikfalvi A, et al. A 3D Spheroid Model for Glioblastoma. J Vis Exp. 2020;(158). </w:t>
      </w:r>
    </w:p>
    <w:p w14:paraId="6F0D0B54" w14:textId="5526D742" w:rsidR="00CB247D" w:rsidRPr="00C55947" w:rsidRDefault="00C55947" w:rsidP="00D61EC9">
      <w:pPr>
        <w:pStyle w:val="Bibliographie1"/>
        <w:spacing w:line="480" w:lineRule="auto"/>
        <w:rPr>
          <w:sz w:val="22"/>
          <w:szCs w:val="22"/>
        </w:rPr>
      </w:pPr>
      <w:r>
        <w:rPr>
          <w:sz w:val="22"/>
          <w:szCs w:val="22"/>
        </w:rPr>
        <w:t xml:space="preserve">15. </w:t>
      </w:r>
      <w:r w:rsidR="00CB247D" w:rsidRPr="00C55947">
        <w:rPr>
          <w:sz w:val="22"/>
          <w:szCs w:val="22"/>
        </w:rPr>
        <w:t xml:space="preserve">Renault-Mihara F, Beuvon F, Iturrioz X, Canton B, De Bouard S, Léonard N, et al. Phosphoprotein enriched in astrocytes-15 kDa expression inhibits astrocyte migration by a protein kinase C delta-dependent mechanism. Mol Biol Cell. </w:t>
      </w:r>
      <w:r w:rsidR="007E747F" w:rsidRPr="00C55947">
        <w:rPr>
          <w:sz w:val="22"/>
          <w:szCs w:val="22"/>
        </w:rPr>
        <w:t>2006;17</w:t>
      </w:r>
      <w:r w:rsidR="00CB247D" w:rsidRPr="00C55947">
        <w:rPr>
          <w:sz w:val="22"/>
          <w:szCs w:val="22"/>
        </w:rPr>
        <w:t>:5141</w:t>
      </w:r>
      <w:r w:rsidR="00D00602">
        <w:rPr>
          <w:rFonts w:ascii="American Typewriter" w:hAnsi="American Typewriter" w:cs="American Typewriter"/>
          <w:sz w:val="22"/>
          <w:szCs w:val="22"/>
        </w:rPr>
        <w:t>-</w:t>
      </w:r>
      <w:r w:rsidR="00CB247D" w:rsidRPr="00C55947">
        <w:rPr>
          <w:sz w:val="22"/>
          <w:szCs w:val="22"/>
        </w:rPr>
        <w:t xml:space="preserve">52. </w:t>
      </w:r>
    </w:p>
    <w:p w14:paraId="62787CFD" w14:textId="5BE4FD99" w:rsidR="00CB247D" w:rsidRPr="00C55947" w:rsidRDefault="00C55947" w:rsidP="00D61EC9">
      <w:pPr>
        <w:pStyle w:val="Bibliographie1"/>
        <w:spacing w:line="480" w:lineRule="auto"/>
        <w:rPr>
          <w:sz w:val="22"/>
          <w:szCs w:val="22"/>
        </w:rPr>
      </w:pPr>
      <w:r>
        <w:rPr>
          <w:sz w:val="22"/>
          <w:szCs w:val="22"/>
        </w:rPr>
        <w:t xml:space="preserve">16. </w:t>
      </w:r>
      <w:r w:rsidR="00CB247D" w:rsidRPr="00C55947">
        <w:rPr>
          <w:sz w:val="22"/>
          <w:szCs w:val="22"/>
        </w:rPr>
        <w:t xml:space="preserve">Zivanovic J, Kouroussis E, Kohl JB, Adhikari B, Bursac B, Schott-Roux S, et al. Selective Persulfide Detection Reveals Evolutionarily Conserved Antiaging Effects of S-Sulfhydration. Cell Metab. </w:t>
      </w:r>
      <w:r w:rsidR="00D3061D" w:rsidRPr="00C55947">
        <w:rPr>
          <w:sz w:val="22"/>
          <w:szCs w:val="22"/>
        </w:rPr>
        <w:t>2019;30</w:t>
      </w:r>
      <w:r w:rsidR="00CB247D" w:rsidRPr="00C55947">
        <w:rPr>
          <w:sz w:val="22"/>
          <w:szCs w:val="22"/>
        </w:rPr>
        <w:t xml:space="preserve">:1152-1170.e13. </w:t>
      </w:r>
    </w:p>
    <w:p w14:paraId="38C10DE8" w14:textId="6BD4006E" w:rsidR="00CF5963" w:rsidRDefault="00CB247D" w:rsidP="00D61EC9">
      <w:pPr>
        <w:spacing w:after="0" w:line="480" w:lineRule="auto"/>
        <w:ind w:left="106" w:right="9226"/>
        <w:jc w:val="both"/>
        <w:rPr>
          <w:rFonts w:ascii="Calibri" w:eastAsia="Calibri" w:hAnsi="Calibri" w:cs="Calibri"/>
          <w:lang w:val="fr-FR"/>
        </w:rPr>
      </w:pPr>
      <w:r w:rsidRPr="00C55947">
        <w:rPr>
          <w:rFonts w:ascii="Calibri" w:eastAsia="Calibri" w:hAnsi="Calibri" w:cs="Calibri"/>
          <w:lang w:val="fr-FR"/>
        </w:rPr>
        <w:fldChar w:fldCharType="end"/>
      </w:r>
    </w:p>
    <w:p w14:paraId="7AE1C240" w14:textId="77777777" w:rsidR="00C55947" w:rsidRDefault="00C55947" w:rsidP="00D61EC9">
      <w:pPr>
        <w:spacing w:after="0" w:line="480" w:lineRule="auto"/>
        <w:ind w:left="106" w:right="9226"/>
        <w:jc w:val="both"/>
        <w:rPr>
          <w:rFonts w:ascii="Calibri" w:eastAsia="Cambria" w:hAnsi="Calibri" w:cs="Cambria"/>
          <w:sz w:val="20"/>
          <w:szCs w:val="20"/>
        </w:rPr>
      </w:pPr>
    </w:p>
    <w:p w14:paraId="525D9BB4" w14:textId="7671836B" w:rsidR="00CF5963" w:rsidRDefault="00CF5963" w:rsidP="00CF5963">
      <w:pPr>
        <w:spacing w:after="0" w:line="480" w:lineRule="auto"/>
        <w:contextualSpacing/>
        <w:jc w:val="both"/>
        <w:rPr>
          <w:rFonts w:cstheme="minorHAnsi"/>
          <w:b/>
          <w:color w:val="000000" w:themeColor="text1"/>
        </w:rPr>
      </w:pPr>
      <w:proofErr w:type="gramStart"/>
      <w:r w:rsidRPr="00A95A6D">
        <w:rPr>
          <w:rFonts w:cstheme="minorHAnsi"/>
          <w:b/>
          <w:color w:val="000000" w:themeColor="text1"/>
        </w:rPr>
        <w:t xml:space="preserve">Supplemental </w:t>
      </w:r>
      <w:r>
        <w:rPr>
          <w:rFonts w:cstheme="minorHAnsi"/>
          <w:b/>
          <w:color w:val="000000" w:themeColor="text1"/>
        </w:rPr>
        <w:t>figure legends</w:t>
      </w:r>
      <w:r w:rsidRPr="00A95A6D">
        <w:rPr>
          <w:rFonts w:cstheme="minorHAnsi"/>
          <w:b/>
          <w:color w:val="000000" w:themeColor="text1"/>
        </w:rPr>
        <w:t>.</w:t>
      </w:r>
      <w:proofErr w:type="gramEnd"/>
    </w:p>
    <w:p w14:paraId="7C369E22" w14:textId="77777777" w:rsidR="00CF5963" w:rsidRPr="00A95A6D" w:rsidRDefault="00CF5963" w:rsidP="00CF5963">
      <w:pPr>
        <w:spacing w:after="0" w:line="480" w:lineRule="auto"/>
        <w:contextualSpacing/>
        <w:jc w:val="both"/>
        <w:rPr>
          <w:rFonts w:cstheme="minorHAnsi"/>
          <w:bCs/>
          <w:color w:val="000000" w:themeColor="text1"/>
        </w:rPr>
      </w:pPr>
    </w:p>
    <w:p w14:paraId="6C2B3C87" w14:textId="77777777" w:rsidR="00CF5963" w:rsidRPr="00A95A6D" w:rsidRDefault="00CF5963" w:rsidP="00CF5963">
      <w:pPr>
        <w:spacing w:after="0" w:line="480" w:lineRule="auto"/>
        <w:outlineLvl w:val="0"/>
        <w:rPr>
          <w:rFonts w:cstheme="minorHAnsi"/>
          <w:b/>
          <w:color w:val="000000" w:themeColor="text1"/>
        </w:rPr>
      </w:pPr>
      <w:r w:rsidRPr="00A95A6D">
        <w:rPr>
          <w:rFonts w:cstheme="minorHAnsi"/>
          <w:b/>
          <w:color w:val="000000" w:themeColor="text1"/>
        </w:rPr>
        <w:t>Figure S1, related to Methods. Identification of malignant and normal cells in N-10X dataset</w:t>
      </w:r>
    </w:p>
    <w:p w14:paraId="51BDF5B6"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bCs/>
          <w:color w:val="000000" w:themeColor="text1"/>
        </w:rPr>
        <w:t xml:space="preserve">A. </w:t>
      </w:r>
      <w:r w:rsidRPr="00A95A6D">
        <w:rPr>
          <w:rFonts w:cstheme="minorHAnsi"/>
          <w:bCs/>
          <w:color w:val="000000" w:themeColor="text1"/>
        </w:rPr>
        <w:t xml:space="preserve">Cell clustering based on GMM-based CNV predictions. </w:t>
      </w:r>
      <w:proofErr w:type="spellStart"/>
      <w:proofErr w:type="gramStart"/>
      <w:r w:rsidRPr="00A95A6D">
        <w:rPr>
          <w:rFonts w:cstheme="minorHAnsi"/>
          <w:bCs/>
          <w:color w:val="000000" w:themeColor="text1"/>
        </w:rPr>
        <w:t>Heatmap</w:t>
      </w:r>
      <w:proofErr w:type="spellEnd"/>
      <w:r w:rsidRPr="00A95A6D">
        <w:rPr>
          <w:rFonts w:cstheme="minorHAnsi"/>
          <w:bCs/>
          <w:color w:val="000000" w:themeColor="text1"/>
        </w:rPr>
        <w:t xml:space="preserve"> representation of CNV (copy number variations) predictions (A1).</w:t>
      </w:r>
      <w:proofErr w:type="gramEnd"/>
      <w:r w:rsidRPr="00A95A6D">
        <w:rPr>
          <w:rFonts w:cstheme="minorHAnsi"/>
          <w:bCs/>
          <w:color w:val="000000" w:themeColor="text1"/>
        </w:rPr>
        <w:t xml:space="preserve"> Potential malignancy status </w:t>
      </w:r>
      <w:r w:rsidRPr="00A95A6D">
        <w:rPr>
          <w:rFonts w:cstheme="minorHAnsi"/>
          <w:bCs/>
          <w:color w:val="000000" w:themeColor="text1"/>
          <w:lang w:val="x-none"/>
        </w:rPr>
        <w:t xml:space="preserve">assigned, following cell </w:t>
      </w:r>
      <w:r w:rsidRPr="00A95A6D">
        <w:rPr>
          <w:rFonts w:cstheme="minorHAnsi"/>
          <w:bCs/>
          <w:color w:val="000000" w:themeColor="text1"/>
        </w:rPr>
        <w:t>clustering based on CNV predictions, highlighted on UMAP representation (A2).</w:t>
      </w:r>
    </w:p>
    <w:p w14:paraId="7F882BE4" w14:textId="77777777" w:rsidR="00CF5963" w:rsidRPr="00A95A6D" w:rsidRDefault="00CF5963" w:rsidP="00CF5963">
      <w:pPr>
        <w:spacing w:after="0" w:line="480" w:lineRule="auto"/>
        <w:contextualSpacing/>
        <w:jc w:val="both"/>
        <w:rPr>
          <w:rFonts w:cstheme="minorHAnsi"/>
          <w:b/>
          <w:bCs/>
          <w:color w:val="000000" w:themeColor="text1"/>
        </w:rPr>
      </w:pPr>
      <w:r w:rsidRPr="00A95A6D">
        <w:rPr>
          <w:rFonts w:cstheme="minorHAnsi"/>
          <w:b/>
          <w:bCs/>
          <w:color w:val="000000" w:themeColor="text1"/>
        </w:rPr>
        <w:t xml:space="preserve">B. </w:t>
      </w:r>
      <w:r w:rsidRPr="00A95A6D">
        <w:rPr>
          <w:rFonts w:cstheme="minorHAnsi"/>
          <w:bCs/>
          <w:color w:val="000000" w:themeColor="text1"/>
        </w:rPr>
        <w:t xml:space="preserve">CNV predictions at canonical </w:t>
      </w:r>
      <w:proofErr w:type="spellStart"/>
      <w:r w:rsidRPr="00A95A6D">
        <w:rPr>
          <w:rFonts w:cstheme="minorHAnsi"/>
          <w:bCs/>
          <w:color w:val="000000" w:themeColor="text1"/>
        </w:rPr>
        <w:t>glioblastoma</w:t>
      </w:r>
      <w:proofErr w:type="spellEnd"/>
      <w:r w:rsidRPr="00A95A6D">
        <w:rPr>
          <w:rFonts w:cstheme="minorHAnsi"/>
          <w:bCs/>
          <w:color w:val="000000" w:themeColor="text1"/>
        </w:rPr>
        <w:t xml:space="preserve"> loci (Chr7 and 10). UMAP representation.</w:t>
      </w:r>
    </w:p>
    <w:p w14:paraId="2608D5CC"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bCs/>
          <w:color w:val="000000" w:themeColor="text1"/>
        </w:rPr>
        <w:t xml:space="preserve">C. </w:t>
      </w:r>
      <w:r w:rsidRPr="00A95A6D">
        <w:rPr>
          <w:rFonts w:cstheme="minorHAnsi"/>
          <w:bCs/>
          <w:color w:val="000000" w:themeColor="text1"/>
        </w:rPr>
        <w:t>E</w:t>
      </w:r>
      <w:r w:rsidRPr="00A95A6D">
        <w:rPr>
          <w:rFonts w:cstheme="minorHAnsi"/>
          <w:bCs/>
          <w:color w:val="000000" w:themeColor="text1"/>
          <w:lang w:val="x-none"/>
        </w:rPr>
        <w:t>xpression of marker genes of normal cell types. P</w:t>
      </w:r>
      <w:r w:rsidRPr="00A95A6D">
        <w:rPr>
          <w:rFonts w:cstheme="minorHAnsi"/>
          <w:bCs/>
          <w:color w:val="000000" w:themeColor="text1"/>
        </w:rPr>
        <w:t xml:space="preserve">an-immune cells (PTPRC), macrophages (ITGAM, FCGR3A, CD14), microglia (CSF1R, TMEM119), T-cells (CD2, CD3D) and </w:t>
      </w:r>
      <w:proofErr w:type="spellStart"/>
      <w:r w:rsidRPr="00A95A6D">
        <w:rPr>
          <w:rFonts w:cstheme="minorHAnsi"/>
          <w:bCs/>
          <w:color w:val="000000" w:themeColor="text1"/>
        </w:rPr>
        <w:t>oligodendrocytes</w:t>
      </w:r>
      <w:proofErr w:type="spellEnd"/>
      <w:r w:rsidRPr="00A95A6D">
        <w:rPr>
          <w:rFonts w:cstheme="minorHAnsi"/>
          <w:bCs/>
          <w:color w:val="000000" w:themeColor="text1"/>
        </w:rPr>
        <w:t xml:space="preserve"> (MOG, MAG). UMAP representation.</w:t>
      </w:r>
    </w:p>
    <w:p w14:paraId="3BFEB246"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bCs/>
          <w:color w:val="000000" w:themeColor="text1"/>
        </w:rPr>
        <w:t xml:space="preserve">D. </w:t>
      </w:r>
      <w:r w:rsidRPr="00A95A6D">
        <w:rPr>
          <w:rFonts w:cstheme="minorHAnsi"/>
          <w:bCs/>
          <w:color w:val="000000" w:themeColor="text1"/>
        </w:rPr>
        <w:t xml:space="preserve">Cell clusters identified based on their repartition on UMAP plot. </w:t>
      </w:r>
      <w:r w:rsidRPr="00A95A6D">
        <w:rPr>
          <w:rFonts w:cstheme="minorHAnsi"/>
          <w:color w:val="000000" w:themeColor="text1"/>
        </w:rPr>
        <w:t>H</w:t>
      </w:r>
      <w:r w:rsidRPr="00A95A6D">
        <w:rPr>
          <w:rFonts w:cstheme="minorHAnsi"/>
          <w:color w:val="000000" w:themeColor="text1"/>
          <w:lang w:val="uz-Cyrl-UZ"/>
        </w:rPr>
        <w:t>ierarchical clustering followed by K-means clustering on UMAP components.</w:t>
      </w:r>
    </w:p>
    <w:p w14:paraId="350A05FD"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bCs/>
          <w:color w:val="000000" w:themeColor="text1"/>
        </w:rPr>
        <w:t xml:space="preserve">E. </w:t>
      </w:r>
      <w:r w:rsidRPr="00A95A6D">
        <w:rPr>
          <w:rFonts w:cstheme="minorHAnsi"/>
          <w:bCs/>
          <w:color w:val="000000" w:themeColor="text1"/>
        </w:rPr>
        <w:t>Cell malignancy status assigned based on CNV status prediction, marker gene expression and clustering results. UMAP representation.</w:t>
      </w:r>
    </w:p>
    <w:p w14:paraId="5C949D97" w14:textId="77777777" w:rsidR="00CF5963" w:rsidRPr="00A95A6D" w:rsidRDefault="00CF5963" w:rsidP="00CF5963">
      <w:pPr>
        <w:spacing w:after="0" w:line="480" w:lineRule="auto"/>
        <w:contextualSpacing/>
        <w:jc w:val="both"/>
        <w:rPr>
          <w:rFonts w:cstheme="minorHAnsi"/>
          <w:b/>
          <w:bCs/>
          <w:color w:val="000000" w:themeColor="text1"/>
        </w:rPr>
      </w:pPr>
    </w:p>
    <w:p w14:paraId="4C6E8C29" w14:textId="77777777" w:rsidR="00CF5963" w:rsidRPr="00A95A6D" w:rsidRDefault="00CF5963" w:rsidP="00CF5963">
      <w:pPr>
        <w:spacing w:after="0" w:line="480" w:lineRule="auto"/>
        <w:outlineLvl w:val="0"/>
        <w:rPr>
          <w:rFonts w:cstheme="minorHAnsi"/>
          <w:b/>
          <w:color w:val="000000" w:themeColor="text1"/>
        </w:rPr>
      </w:pPr>
      <w:r w:rsidRPr="00A95A6D">
        <w:rPr>
          <w:rFonts w:cstheme="minorHAnsi"/>
          <w:b/>
          <w:color w:val="000000" w:themeColor="text1"/>
        </w:rPr>
        <w:t>Figure S2, related to Methods. Identification of malignant and normal cells in PA-10X dataset</w:t>
      </w:r>
    </w:p>
    <w:p w14:paraId="4803E6B9"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bCs/>
          <w:color w:val="000000" w:themeColor="text1"/>
        </w:rPr>
        <w:t xml:space="preserve">A. </w:t>
      </w:r>
      <w:r w:rsidRPr="00A95A6D">
        <w:rPr>
          <w:rFonts w:cstheme="minorHAnsi"/>
          <w:bCs/>
          <w:color w:val="000000" w:themeColor="text1"/>
        </w:rPr>
        <w:t xml:space="preserve">Cell clustering based on GMM-based CNV predictions. </w:t>
      </w:r>
      <w:proofErr w:type="spellStart"/>
      <w:proofErr w:type="gramStart"/>
      <w:r w:rsidRPr="00A95A6D">
        <w:rPr>
          <w:rFonts w:cstheme="minorHAnsi"/>
          <w:bCs/>
          <w:color w:val="000000" w:themeColor="text1"/>
        </w:rPr>
        <w:t>Heatmap</w:t>
      </w:r>
      <w:proofErr w:type="spellEnd"/>
      <w:r w:rsidRPr="00A95A6D">
        <w:rPr>
          <w:rFonts w:cstheme="minorHAnsi"/>
          <w:bCs/>
          <w:color w:val="000000" w:themeColor="text1"/>
        </w:rPr>
        <w:t xml:space="preserve"> representation of CNV (copy number variations) predictions (A1).</w:t>
      </w:r>
      <w:proofErr w:type="gramEnd"/>
      <w:r w:rsidRPr="00A95A6D">
        <w:rPr>
          <w:rFonts w:cstheme="minorHAnsi"/>
          <w:bCs/>
          <w:color w:val="000000" w:themeColor="text1"/>
        </w:rPr>
        <w:t xml:space="preserve"> Potential malignancy status </w:t>
      </w:r>
      <w:r w:rsidRPr="00A95A6D">
        <w:rPr>
          <w:rFonts w:cstheme="minorHAnsi"/>
          <w:bCs/>
          <w:color w:val="000000" w:themeColor="text1"/>
          <w:lang w:val="x-none"/>
        </w:rPr>
        <w:t xml:space="preserve">assigned, following cell </w:t>
      </w:r>
      <w:r w:rsidRPr="00A95A6D">
        <w:rPr>
          <w:rFonts w:cstheme="minorHAnsi"/>
          <w:bCs/>
          <w:color w:val="000000" w:themeColor="text1"/>
        </w:rPr>
        <w:t>clustering based on CNV predictions, highlighted on UMAP representation (A2).</w:t>
      </w:r>
    </w:p>
    <w:p w14:paraId="58B71B47" w14:textId="77777777" w:rsidR="00CF5963" w:rsidRPr="00A95A6D" w:rsidRDefault="00CF5963" w:rsidP="00CF5963">
      <w:pPr>
        <w:spacing w:after="0" w:line="480" w:lineRule="auto"/>
        <w:contextualSpacing/>
        <w:jc w:val="both"/>
        <w:rPr>
          <w:rFonts w:cstheme="minorHAnsi"/>
          <w:b/>
          <w:bCs/>
          <w:color w:val="000000" w:themeColor="text1"/>
        </w:rPr>
      </w:pPr>
      <w:r w:rsidRPr="00A95A6D">
        <w:rPr>
          <w:rFonts w:cstheme="minorHAnsi"/>
          <w:b/>
          <w:bCs/>
          <w:color w:val="000000" w:themeColor="text1"/>
        </w:rPr>
        <w:t xml:space="preserve">B. </w:t>
      </w:r>
      <w:r w:rsidRPr="00A95A6D">
        <w:rPr>
          <w:rFonts w:cstheme="minorHAnsi"/>
          <w:bCs/>
          <w:color w:val="000000" w:themeColor="text1"/>
        </w:rPr>
        <w:t xml:space="preserve">CNV predictions at canonical </w:t>
      </w:r>
      <w:proofErr w:type="spellStart"/>
      <w:r w:rsidRPr="00A95A6D">
        <w:rPr>
          <w:rFonts w:cstheme="minorHAnsi"/>
          <w:bCs/>
          <w:color w:val="000000" w:themeColor="text1"/>
        </w:rPr>
        <w:t>glioblastoma</w:t>
      </w:r>
      <w:proofErr w:type="spellEnd"/>
      <w:r w:rsidRPr="00A95A6D">
        <w:rPr>
          <w:rFonts w:cstheme="minorHAnsi"/>
          <w:bCs/>
          <w:color w:val="000000" w:themeColor="text1"/>
        </w:rPr>
        <w:t xml:space="preserve"> loci (Chr7 and 10). UMAP representation.</w:t>
      </w:r>
    </w:p>
    <w:p w14:paraId="039E44FE"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bCs/>
          <w:color w:val="000000" w:themeColor="text1"/>
        </w:rPr>
        <w:t xml:space="preserve">C. </w:t>
      </w:r>
      <w:r w:rsidRPr="00A95A6D">
        <w:rPr>
          <w:rFonts w:cstheme="minorHAnsi"/>
          <w:bCs/>
          <w:color w:val="000000" w:themeColor="text1"/>
        </w:rPr>
        <w:t>E</w:t>
      </w:r>
      <w:r w:rsidRPr="00A95A6D">
        <w:rPr>
          <w:rFonts w:cstheme="minorHAnsi"/>
          <w:bCs/>
          <w:color w:val="000000" w:themeColor="text1"/>
          <w:lang w:val="x-none"/>
        </w:rPr>
        <w:t>xpression of marker genes of normal cell types. P</w:t>
      </w:r>
      <w:r w:rsidRPr="00A95A6D">
        <w:rPr>
          <w:rFonts w:cstheme="minorHAnsi"/>
          <w:bCs/>
          <w:color w:val="000000" w:themeColor="text1"/>
        </w:rPr>
        <w:t xml:space="preserve">an-immune cells (PTPRC), macrophages (ITGAM, FCGR3A, CD14), microglia (CSF1R, TMEM119), T-cells (CD2, CD3D) and </w:t>
      </w:r>
      <w:proofErr w:type="spellStart"/>
      <w:r w:rsidRPr="00A95A6D">
        <w:rPr>
          <w:rFonts w:cstheme="minorHAnsi"/>
          <w:bCs/>
          <w:color w:val="000000" w:themeColor="text1"/>
        </w:rPr>
        <w:t>oligodendrocytes</w:t>
      </w:r>
      <w:proofErr w:type="spellEnd"/>
      <w:r w:rsidRPr="00A95A6D">
        <w:rPr>
          <w:rFonts w:cstheme="minorHAnsi"/>
          <w:bCs/>
          <w:color w:val="000000" w:themeColor="text1"/>
        </w:rPr>
        <w:t xml:space="preserve"> (MOG, MAG). UMAP representation.</w:t>
      </w:r>
    </w:p>
    <w:p w14:paraId="69C981B6"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bCs/>
          <w:color w:val="000000" w:themeColor="text1"/>
        </w:rPr>
        <w:t xml:space="preserve">D. </w:t>
      </w:r>
      <w:r w:rsidRPr="00A95A6D">
        <w:rPr>
          <w:rFonts w:cstheme="minorHAnsi"/>
          <w:bCs/>
          <w:color w:val="000000" w:themeColor="text1"/>
        </w:rPr>
        <w:t xml:space="preserve">Cell clusters identified based on their repartition on UMAP plot. </w:t>
      </w:r>
      <w:r w:rsidRPr="00A95A6D">
        <w:rPr>
          <w:rFonts w:cstheme="minorHAnsi"/>
          <w:color w:val="000000" w:themeColor="text1"/>
        </w:rPr>
        <w:t>H</w:t>
      </w:r>
      <w:r w:rsidRPr="00A95A6D">
        <w:rPr>
          <w:rFonts w:cstheme="minorHAnsi"/>
          <w:color w:val="000000" w:themeColor="text1"/>
          <w:lang w:val="uz-Cyrl-UZ"/>
        </w:rPr>
        <w:t>ierarchical clustering followed by K-means clustering on UMAP components.</w:t>
      </w:r>
    </w:p>
    <w:p w14:paraId="72822138"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bCs/>
          <w:color w:val="000000" w:themeColor="text1"/>
        </w:rPr>
        <w:t xml:space="preserve">E. </w:t>
      </w:r>
      <w:r w:rsidRPr="00A95A6D">
        <w:rPr>
          <w:rFonts w:cstheme="minorHAnsi"/>
          <w:bCs/>
          <w:color w:val="000000" w:themeColor="text1"/>
        </w:rPr>
        <w:t>Cell malignancy status assigned based on CNV status prediction, marker gene expression and clustering results. UMAP representation.</w:t>
      </w:r>
    </w:p>
    <w:p w14:paraId="05415616" w14:textId="77777777" w:rsidR="00CF5963" w:rsidRPr="00A95A6D" w:rsidRDefault="00CF5963" w:rsidP="00CF5963">
      <w:pPr>
        <w:spacing w:after="0" w:line="480" w:lineRule="auto"/>
        <w:contextualSpacing/>
        <w:jc w:val="both"/>
        <w:rPr>
          <w:rFonts w:cstheme="minorHAnsi"/>
          <w:bCs/>
          <w:color w:val="000000" w:themeColor="text1"/>
        </w:rPr>
      </w:pPr>
    </w:p>
    <w:p w14:paraId="36903D78" w14:textId="42A878A6" w:rsidR="00CF5963" w:rsidRPr="00A95A6D" w:rsidRDefault="00CF5963" w:rsidP="00CF5963">
      <w:pPr>
        <w:spacing w:after="0" w:line="480" w:lineRule="auto"/>
        <w:outlineLvl w:val="0"/>
        <w:rPr>
          <w:rFonts w:cstheme="minorHAnsi"/>
          <w:b/>
          <w:color w:val="000000" w:themeColor="text1"/>
        </w:rPr>
      </w:pPr>
      <w:r w:rsidRPr="00A95A6D">
        <w:rPr>
          <w:rFonts w:cstheme="minorHAnsi"/>
          <w:b/>
          <w:color w:val="000000" w:themeColor="text1"/>
        </w:rPr>
        <w:t xml:space="preserve">Figure S3, related to Figure </w:t>
      </w:r>
      <w:r w:rsidR="005703B1">
        <w:rPr>
          <w:rFonts w:cstheme="minorHAnsi"/>
          <w:b/>
          <w:color w:val="000000" w:themeColor="text1"/>
        </w:rPr>
        <w:t>1</w:t>
      </w:r>
    </w:p>
    <w:p w14:paraId="5692F644"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
          <w:color w:val="000000" w:themeColor="text1"/>
        </w:rPr>
        <w:t>A-B. Grouping strategy A</w:t>
      </w:r>
      <w:r w:rsidRPr="00A95A6D">
        <w:rPr>
          <w:rFonts w:cstheme="minorHAnsi"/>
          <w:bCs/>
          <w:color w:val="000000" w:themeColor="text1"/>
        </w:rPr>
        <w:t xml:space="preserve">. Schematic representation of HCPC clustering strategy integrating UMAP components </w:t>
      </w:r>
      <w:r w:rsidRPr="00A95A6D">
        <w:rPr>
          <w:rFonts w:cstheme="minorHAnsi"/>
          <w:bCs/>
          <w:color w:val="000000" w:themeColor="text1"/>
        </w:rPr>
        <w:lastRenderedPageBreak/>
        <w:t>(comp). HCPC: Hierarchical clustering on principal components, PCA: Principal component analysis, PC: Principal components, UMAP: Uniform Manifold Approximation and Projection.</w:t>
      </w:r>
      <w:r w:rsidRPr="00A95A6D">
        <w:rPr>
          <w:rFonts w:cstheme="minorHAnsi"/>
          <w:b/>
          <w:color w:val="000000" w:themeColor="text1"/>
        </w:rPr>
        <w:t xml:space="preserve"> B</w:t>
      </w:r>
      <w:r w:rsidRPr="00A95A6D">
        <w:rPr>
          <w:rFonts w:cstheme="minorHAnsi"/>
          <w:bCs/>
          <w:color w:val="000000" w:themeColor="text1"/>
        </w:rPr>
        <w:t xml:space="preserve">. Integrating UMAP components results in more homogeneous clusters, as shown by elimination of cell outliers on the UMAP representations (compare upper left and right panels) and the increase in the Silhouette width index (compare lower left and right panels). Clustering based on expression of the ten elements of the motility signature, and performed using 4916 </w:t>
      </w:r>
      <w:proofErr w:type="spellStart"/>
      <w:r w:rsidRPr="00A95A6D">
        <w:rPr>
          <w:rFonts w:cstheme="minorHAnsi"/>
          <w:bCs/>
          <w:color w:val="000000" w:themeColor="text1"/>
        </w:rPr>
        <w:t>glioblastoma</w:t>
      </w:r>
      <w:proofErr w:type="spellEnd"/>
      <w:r w:rsidRPr="00A95A6D">
        <w:rPr>
          <w:rFonts w:cstheme="minorHAnsi"/>
          <w:bCs/>
          <w:color w:val="000000" w:themeColor="text1"/>
        </w:rPr>
        <w:t xml:space="preserve"> cells from N-S dataset.</w:t>
      </w:r>
    </w:p>
    <w:p w14:paraId="5EFE6817" w14:textId="77777777" w:rsidR="00CF5963" w:rsidRPr="00A95A6D" w:rsidRDefault="00CF5963" w:rsidP="00CF5963">
      <w:pPr>
        <w:spacing w:after="0" w:line="480" w:lineRule="auto"/>
        <w:outlineLvl w:val="0"/>
        <w:rPr>
          <w:rFonts w:cstheme="minorHAnsi"/>
          <w:b/>
          <w:color w:val="000000" w:themeColor="text1"/>
        </w:rPr>
      </w:pPr>
      <w:r w:rsidRPr="00A95A6D">
        <w:rPr>
          <w:rFonts w:cstheme="minorHAnsi"/>
          <w:b/>
          <w:color w:val="000000" w:themeColor="text1"/>
        </w:rPr>
        <w:t>C-F</w:t>
      </w:r>
      <w:r w:rsidRPr="00A95A6D">
        <w:rPr>
          <w:rFonts w:cstheme="minorHAnsi"/>
          <w:bCs/>
          <w:color w:val="000000" w:themeColor="text1"/>
        </w:rPr>
        <w:t xml:space="preserve">. </w:t>
      </w:r>
      <w:r w:rsidRPr="00A95A6D">
        <w:rPr>
          <w:rFonts w:cstheme="minorHAnsi"/>
          <w:b/>
          <w:color w:val="000000" w:themeColor="text1"/>
        </w:rPr>
        <w:t>Motility signature captures cells with similar profiles in independent datasets.</w:t>
      </w:r>
    </w:p>
    <w:p w14:paraId="60EC2EF1" w14:textId="77777777" w:rsidR="00CF5963" w:rsidRPr="00A95A6D" w:rsidRDefault="00CF5963" w:rsidP="00CF5963">
      <w:pPr>
        <w:spacing w:after="0" w:line="480" w:lineRule="auto"/>
        <w:contextualSpacing/>
        <w:jc w:val="both"/>
        <w:rPr>
          <w:rFonts w:cstheme="minorHAnsi"/>
          <w:b/>
          <w:color w:val="000000" w:themeColor="text1"/>
        </w:rPr>
      </w:pPr>
      <w:r w:rsidRPr="00A95A6D">
        <w:rPr>
          <w:rFonts w:cstheme="minorHAnsi"/>
          <w:bCs/>
          <w:color w:val="000000" w:themeColor="text1"/>
        </w:rPr>
        <w:t>Clustering malignant cells from D-S (</w:t>
      </w:r>
      <w:r w:rsidRPr="00A95A6D">
        <w:rPr>
          <w:rFonts w:cstheme="minorHAnsi"/>
          <w:b/>
          <w:color w:val="000000" w:themeColor="text1"/>
        </w:rPr>
        <w:t>C</w:t>
      </w:r>
      <w:r w:rsidRPr="00A95A6D">
        <w:rPr>
          <w:rFonts w:cstheme="minorHAnsi"/>
          <w:bCs/>
          <w:color w:val="000000" w:themeColor="text1"/>
        </w:rPr>
        <w:t>), N-10X (</w:t>
      </w:r>
      <w:r w:rsidRPr="00A95A6D">
        <w:rPr>
          <w:rFonts w:cstheme="minorHAnsi"/>
          <w:b/>
          <w:color w:val="000000" w:themeColor="text1"/>
        </w:rPr>
        <w:t>D</w:t>
      </w:r>
      <w:r w:rsidRPr="00A95A6D">
        <w:rPr>
          <w:rFonts w:cstheme="minorHAnsi"/>
          <w:bCs/>
          <w:color w:val="000000" w:themeColor="text1"/>
        </w:rPr>
        <w:t>) and PA-10X (</w:t>
      </w:r>
      <w:r w:rsidRPr="00A95A6D">
        <w:rPr>
          <w:rFonts w:cstheme="minorHAnsi"/>
          <w:b/>
          <w:color w:val="000000" w:themeColor="text1"/>
        </w:rPr>
        <w:t>E</w:t>
      </w:r>
      <w:r w:rsidRPr="00A95A6D">
        <w:rPr>
          <w:rFonts w:cstheme="minorHAnsi"/>
          <w:bCs/>
          <w:color w:val="000000" w:themeColor="text1"/>
        </w:rPr>
        <w:t>) datasets based on the motility signature genes. From left to right subpanels: UMAP representation; identification of cell groups with the highest and lowest mean motility scores (M</w:t>
      </w:r>
      <w:r w:rsidRPr="00A95A6D">
        <w:rPr>
          <w:rFonts w:cstheme="minorHAnsi"/>
          <w:bCs/>
          <w:color w:val="000000" w:themeColor="text1"/>
          <w:vertAlign w:val="superscript"/>
        </w:rPr>
        <w:t>HIGH</w:t>
      </w:r>
      <w:r w:rsidRPr="00A95A6D">
        <w:rPr>
          <w:rFonts w:cstheme="minorHAnsi"/>
          <w:bCs/>
          <w:color w:val="000000" w:themeColor="text1"/>
        </w:rPr>
        <w:t>, M</w:t>
      </w:r>
      <w:r w:rsidRPr="00A95A6D">
        <w:rPr>
          <w:rFonts w:cstheme="minorHAnsi"/>
          <w:bCs/>
          <w:color w:val="000000" w:themeColor="text1"/>
          <w:vertAlign w:val="superscript"/>
        </w:rPr>
        <w:t>LOW</w:t>
      </w:r>
      <w:r w:rsidRPr="00A95A6D">
        <w:rPr>
          <w:rFonts w:cstheme="minorHAnsi"/>
          <w:bCs/>
          <w:color w:val="000000" w:themeColor="text1"/>
        </w:rPr>
        <w:t xml:space="preserve">); </w:t>
      </w:r>
      <w:proofErr w:type="spellStart"/>
      <w:r w:rsidRPr="00A95A6D">
        <w:rPr>
          <w:rFonts w:cstheme="minorHAnsi"/>
          <w:bCs/>
          <w:color w:val="000000" w:themeColor="text1"/>
        </w:rPr>
        <w:t>Heatmap</w:t>
      </w:r>
      <w:proofErr w:type="spellEnd"/>
      <w:r w:rsidRPr="00A95A6D">
        <w:rPr>
          <w:rFonts w:cstheme="minorHAnsi"/>
          <w:bCs/>
          <w:color w:val="000000" w:themeColor="text1"/>
        </w:rPr>
        <w:t xml:space="preserve"> representation of the relative expression of each signature element per cluster; Contribution of each tumor to identified clusters. *: Clusters with mean motility score statistically different from each of the other clusters, p &lt; 0.01, one-way ANOVA, </w:t>
      </w:r>
      <w:proofErr w:type="spellStart"/>
      <w:r w:rsidRPr="00A95A6D">
        <w:rPr>
          <w:rFonts w:cstheme="minorHAnsi"/>
          <w:bCs/>
          <w:color w:val="000000" w:themeColor="text1"/>
        </w:rPr>
        <w:t>Tukey's</w:t>
      </w:r>
      <w:proofErr w:type="spellEnd"/>
      <w:r w:rsidRPr="00A95A6D">
        <w:rPr>
          <w:rFonts w:cstheme="minorHAnsi"/>
          <w:bCs/>
          <w:color w:val="000000" w:themeColor="text1"/>
        </w:rPr>
        <w:t xml:space="preserve"> multiple comparisons test, NS: non-significant. </w:t>
      </w:r>
      <w:r w:rsidRPr="00A95A6D">
        <w:rPr>
          <w:rFonts w:cstheme="minorHAnsi"/>
          <w:b/>
          <w:color w:val="000000" w:themeColor="text1"/>
        </w:rPr>
        <w:t>F</w:t>
      </w:r>
      <w:r w:rsidRPr="00A95A6D">
        <w:rPr>
          <w:rFonts w:cstheme="minorHAnsi"/>
          <w:bCs/>
          <w:color w:val="000000" w:themeColor="text1"/>
        </w:rPr>
        <w:t>. Overlaps between lists of genes overexpressed (OEG) in M</w:t>
      </w:r>
      <w:r w:rsidRPr="00A95A6D">
        <w:rPr>
          <w:rFonts w:cstheme="minorHAnsi"/>
          <w:bCs/>
          <w:color w:val="000000" w:themeColor="text1"/>
          <w:vertAlign w:val="superscript"/>
        </w:rPr>
        <w:t>HIGH</w:t>
      </w:r>
      <w:r w:rsidRPr="00A95A6D">
        <w:rPr>
          <w:rFonts w:cstheme="minorHAnsi"/>
          <w:bCs/>
          <w:color w:val="000000" w:themeColor="text1"/>
        </w:rPr>
        <w:t xml:space="preserve"> compared to M</w:t>
      </w:r>
      <w:r w:rsidRPr="00A95A6D">
        <w:rPr>
          <w:rFonts w:cstheme="minorHAnsi"/>
          <w:bCs/>
          <w:color w:val="000000" w:themeColor="text1"/>
          <w:vertAlign w:val="superscript"/>
        </w:rPr>
        <w:t>LOW</w:t>
      </w:r>
      <w:r w:rsidRPr="00A95A6D">
        <w:rPr>
          <w:rFonts w:cstheme="minorHAnsi"/>
          <w:bCs/>
          <w:color w:val="000000" w:themeColor="text1"/>
        </w:rPr>
        <w:t xml:space="preserve"> cell groups from distinct datasets. </w:t>
      </w:r>
      <w:r w:rsidRPr="00A95A6D">
        <w:rPr>
          <w:rFonts w:cstheme="minorHAnsi"/>
        </w:rPr>
        <w:t xml:space="preserve">High overlap between </w:t>
      </w:r>
      <w:r w:rsidRPr="00A95A6D">
        <w:rPr>
          <w:rFonts w:cstheme="minorHAnsi"/>
          <w:bCs/>
          <w:color w:val="000000" w:themeColor="text1"/>
        </w:rPr>
        <w:t xml:space="preserve">lists from datasets obtained with the same sequencing techniques, with </w:t>
      </w:r>
      <w:r w:rsidRPr="00A95A6D">
        <w:rPr>
          <w:rFonts w:cstheme="minorHAnsi"/>
        </w:rPr>
        <w:t>69.2% of OEG in M</w:t>
      </w:r>
      <w:r w:rsidRPr="00A95A6D">
        <w:rPr>
          <w:rFonts w:cstheme="minorHAnsi"/>
          <w:vertAlign w:val="superscript"/>
        </w:rPr>
        <w:t>HIGH</w:t>
      </w:r>
      <w:r w:rsidRPr="00A95A6D">
        <w:rPr>
          <w:rFonts w:cstheme="minorHAnsi"/>
        </w:rPr>
        <w:t xml:space="preserve"> cells from N-S dataset also overexpressed in M</w:t>
      </w:r>
      <w:r w:rsidRPr="00A95A6D">
        <w:rPr>
          <w:rFonts w:cstheme="minorHAnsi"/>
          <w:vertAlign w:val="superscript"/>
        </w:rPr>
        <w:t>HIGH</w:t>
      </w:r>
      <w:r w:rsidRPr="00A95A6D">
        <w:rPr>
          <w:rFonts w:cstheme="minorHAnsi"/>
        </w:rPr>
        <w:t xml:space="preserve"> cells from D-S dataset </w:t>
      </w:r>
      <w:r w:rsidRPr="00A95A6D">
        <w:rPr>
          <w:rFonts w:cstheme="minorHAnsi"/>
          <w:bCs/>
          <w:color w:val="000000" w:themeColor="text1"/>
        </w:rPr>
        <w:t>(4852/7010)</w:t>
      </w:r>
      <w:r w:rsidRPr="00A95A6D">
        <w:rPr>
          <w:rFonts w:cstheme="minorHAnsi"/>
        </w:rPr>
        <w:t>, and 86% of OEG in M</w:t>
      </w:r>
      <w:r w:rsidRPr="00A95A6D">
        <w:rPr>
          <w:rFonts w:cstheme="minorHAnsi"/>
          <w:vertAlign w:val="superscript"/>
        </w:rPr>
        <w:t>HIGH</w:t>
      </w:r>
      <w:r w:rsidRPr="00A95A6D">
        <w:rPr>
          <w:rFonts w:cstheme="minorHAnsi"/>
        </w:rPr>
        <w:t xml:space="preserve"> cells from N-10X dataset also overexpressed in M</w:t>
      </w:r>
      <w:r w:rsidRPr="00A95A6D">
        <w:rPr>
          <w:rFonts w:cstheme="minorHAnsi"/>
          <w:vertAlign w:val="superscript"/>
        </w:rPr>
        <w:t>HIGH</w:t>
      </w:r>
      <w:r w:rsidRPr="00A95A6D">
        <w:rPr>
          <w:rFonts w:cstheme="minorHAnsi"/>
        </w:rPr>
        <w:t xml:space="preserve"> cells from PA-10X dataset </w:t>
      </w:r>
      <w:r w:rsidRPr="00A95A6D">
        <w:rPr>
          <w:rFonts w:cstheme="minorHAnsi"/>
          <w:bCs/>
          <w:color w:val="000000" w:themeColor="text1"/>
        </w:rPr>
        <w:t>(6627/7707)</w:t>
      </w:r>
      <w:r w:rsidRPr="00A95A6D">
        <w:rPr>
          <w:rFonts w:cstheme="minorHAnsi"/>
        </w:rPr>
        <w:t xml:space="preserve">. </w:t>
      </w:r>
      <w:r w:rsidRPr="00A95A6D">
        <w:rPr>
          <w:rFonts w:cstheme="minorHAnsi"/>
          <w:bCs/>
          <w:color w:val="000000" w:themeColor="text1"/>
        </w:rPr>
        <w:t>When comparing N-S, D-S, N-10X and PA-10X to the 3 other datasets, lists of OEG in M</w:t>
      </w:r>
      <w:r w:rsidRPr="00A95A6D">
        <w:rPr>
          <w:rFonts w:cstheme="minorHAnsi"/>
          <w:bCs/>
          <w:color w:val="000000" w:themeColor="text1"/>
          <w:vertAlign w:val="superscript"/>
        </w:rPr>
        <w:t>HIGH</w:t>
      </w:r>
      <w:r w:rsidRPr="00A95A6D">
        <w:rPr>
          <w:rFonts w:cstheme="minorHAnsi"/>
          <w:bCs/>
          <w:color w:val="000000" w:themeColor="text1"/>
        </w:rPr>
        <w:t xml:space="preserve"> cells overlap by 56.6% (3590/6348), 53.2% (3590/6750), 48.4% (3590/7418) and 43.0% (3590/8348), respectively. Due to graphical constraints, two overlaps are not shown on the third </w:t>
      </w:r>
      <w:proofErr w:type="spellStart"/>
      <w:r w:rsidRPr="00A95A6D">
        <w:rPr>
          <w:rFonts w:cstheme="minorHAnsi"/>
          <w:bCs/>
          <w:color w:val="000000" w:themeColor="text1"/>
        </w:rPr>
        <w:t>venn</w:t>
      </w:r>
      <w:proofErr w:type="spellEnd"/>
      <w:r w:rsidRPr="00A95A6D">
        <w:rPr>
          <w:rFonts w:cstheme="minorHAnsi"/>
          <w:bCs/>
          <w:color w:val="000000" w:themeColor="text1"/>
        </w:rPr>
        <w:t xml:space="preserve"> diagram: 119 genes were identified as overexpressed in M</w:t>
      </w:r>
      <w:r w:rsidRPr="00A95A6D">
        <w:rPr>
          <w:rFonts w:cstheme="minorHAnsi"/>
          <w:bCs/>
          <w:color w:val="000000" w:themeColor="text1"/>
          <w:vertAlign w:val="superscript"/>
        </w:rPr>
        <w:t>HIGH</w:t>
      </w:r>
      <w:r w:rsidRPr="00A95A6D">
        <w:rPr>
          <w:rFonts w:cstheme="minorHAnsi"/>
          <w:bCs/>
          <w:color w:val="000000" w:themeColor="text1"/>
        </w:rPr>
        <w:t xml:space="preserve"> cells in the two SMART-seq2 datasets only, and 241 overexpressed in M</w:t>
      </w:r>
      <w:r w:rsidRPr="00A95A6D">
        <w:rPr>
          <w:rFonts w:cstheme="minorHAnsi"/>
          <w:bCs/>
          <w:color w:val="000000" w:themeColor="text1"/>
          <w:vertAlign w:val="superscript"/>
        </w:rPr>
        <w:t>HIGH</w:t>
      </w:r>
      <w:r w:rsidRPr="00A95A6D">
        <w:rPr>
          <w:rFonts w:cstheme="minorHAnsi"/>
          <w:bCs/>
          <w:color w:val="000000" w:themeColor="text1"/>
        </w:rPr>
        <w:t xml:space="preserve"> cells from N-S, D-S and N-10X datasets (not from PA-10X).</w:t>
      </w:r>
    </w:p>
    <w:p w14:paraId="5FD1C5AA" w14:textId="77777777" w:rsidR="00CF5963" w:rsidRPr="00A95A6D" w:rsidRDefault="00CF5963" w:rsidP="00CF5963">
      <w:pPr>
        <w:spacing w:after="0" w:line="480" w:lineRule="auto"/>
        <w:rPr>
          <w:rFonts w:cstheme="minorHAnsi"/>
          <w:b/>
          <w:color w:val="000000" w:themeColor="text1"/>
        </w:rPr>
      </w:pPr>
    </w:p>
    <w:p w14:paraId="0D98FD1A" w14:textId="3DC7AFE2" w:rsidR="00CF5963" w:rsidRPr="00A95A6D" w:rsidRDefault="00CF5963" w:rsidP="00CF5963">
      <w:pPr>
        <w:spacing w:after="0" w:line="480" w:lineRule="auto"/>
        <w:rPr>
          <w:rFonts w:cstheme="minorHAnsi"/>
          <w:b/>
          <w:bCs/>
          <w:color w:val="000000" w:themeColor="text1"/>
        </w:rPr>
      </w:pPr>
      <w:r w:rsidRPr="00A95A6D">
        <w:rPr>
          <w:rFonts w:cstheme="minorHAnsi"/>
          <w:b/>
          <w:color w:val="000000" w:themeColor="text1"/>
        </w:rPr>
        <w:t xml:space="preserve">Figure S4, </w:t>
      </w:r>
      <w:r w:rsidR="002851A4">
        <w:rPr>
          <w:rFonts w:cstheme="minorHAnsi"/>
          <w:b/>
          <w:bCs/>
          <w:color w:val="000000" w:themeColor="text1"/>
        </w:rPr>
        <w:t xml:space="preserve">related to Figure 1. </w:t>
      </w:r>
      <w:r w:rsidRPr="00A95A6D">
        <w:rPr>
          <w:rFonts w:cstheme="minorHAnsi"/>
          <w:b/>
          <w:bCs/>
          <w:color w:val="000000" w:themeColor="text1"/>
        </w:rPr>
        <w:t>Motility-related terms highlighted by ontology analysis of genes overexpressed in M</w:t>
      </w:r>
      <w:r w:rsidRPr="00A95A6D">
        <w:rPr>
          <w:rFonts w:cstheme="minorHAnsi"/>
          <w:b/>
          <w:bCs/>
          <w:color w:val="000000" w:themeColor="text1"/>
          <w:vertAlign w:val="superscript"/>
        </w:rPr>
        <w:t xml:space="preserve">HIGH </w:t>
      </w:r>
      <w:r w:rsidRPr="00A95A6D">
        <w:rPr>
          <w:rFonts w:cstheme="minorHAnsi"/>
          <w:b/>
          <w:bCs/>
          <w:color w:val="000000" w:themeColor="text1"/>
        </w:rPr>
        <w:t>versus M</w:t>
      </w:r>
      <w:r w:rsidRPr="00A95A6D">
        <w:rPr>
          <w:rFonts w:cstheme="minorHAnsi"/>
          <w:b/>
          <w:bCs/>
          <w:color w:val="000000" w:themeColor="text1"/>
          <w:vertAlign w:val="superscript"/>
        </w:rPr>
        <w:t>LOW</w:t>
      </w:r>
      <w:r w:rsidRPr="00A95A6D">
        <w:rPr>
          <w:rFonts w:cstheme="minorHAnsi"/>
          <w:b/>
          <w:bCs/>
          <w:color w:val="000000" w:themeColor="text1"/>
        </w:rPr>
        <w:t xml:space="preserve"> cells from independent datasets</w:t>
      </w:r>
    </w:p>
    <w:p w14:paraId="413288F7"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Cs/>
          <w:color w:val="000000" w:themeColor="text1"/>
        </w:rPr>
        <w:t>Dot plot representation of enriched terms related to motility. Analyses performed using genes overexpressed with fold change &gt;2 (</w:t>
      </w:r>
      <w:r w:rsidRPr="00A95A6D">
        <w:rPr>
          <w:rFonts w:cstheme="minorHAnsi"/>
          <w:b/>
          <w:bCs/>
          <w:color w:val="000000" w:themeColor="text1"/>
        </w:rPr>
        <w:t>A</w:t>
      </w:r>
      <w:r w:rsidRPr="00A95A6D">
        <w:rPr>
          <w:rFonts w:cstheme="minorHAnsi"/>
          <w:bCs/>
          <w:color w:val="000000" w:themeColor="text1"/>
        </w:rPr>
        <w:t>, D-S dataset, 1486 genes) and (</w:t>
      </w:r>
      <w:r w:rsidRPr="00A95A6D">
        <w:rPr>
          <w:rFonts w:cstheme="minorHAnsi"/>
          <w:b/>
          <w:bCs/>
          <w:color w:val="000000" w:themeColor="text1"/>
        </w:rPr>
        <w:t>B</w:t>
      </w:r>
      <w:r w:rsidRPr="00A95A6D">
        <w:rPr>
          <w:rFonts w:cstheme="minorHAnsi"/>
          <w:bCs/>
          <w:color w:val="000000" w:themeColor="text1"/>
        </w:rPr>
        <w:t>, N-10X dataset, 600 genes), and fold change &gt;1.5 (</w:t>
      </w:r>
      <w:r w:rsidRPr="00A95A6D">
        <w:rPr>
          <w:rFonts w:cstheme="minorHAnsi"/>
          <w:b/>
          <w:bCs/>
          <w:color w:val="000000" w:themeColor="text1"/>
        </w:rPr>
        <w:t>C</w:t>
      </w:r>
      <w:r w:rsidRPr="00A95A6D">
        <w:rPr>
          <w:rFonts w:cstheme="minorHAnsi"/>
          <w:bCs/>
          <w:color w:val="000000" w:themeColor="text1"/>
        </w:rPr>
        <w:t>, PA-10X dataset, 338 genes). BH-adjusted p-value &lt; 0.05. KEGG: Kyoto Encyclopedia of Genes and Genomes, BP: Biological processes, CC: Cellular components, MF: Molecular functions.</w:t>
      </w:r>
    </w:p>
    <w:p w14:paraId="4ABD4040" w14:textId="77777777" w:rsidR="00CF5963" w:rsidRDefault="00CF5963" w:rsidP="00CF5963">
      <w:pPr>
        <w:spacing w:after="0" w:line="480" w:lineRule="auto"/>
        <w:contextualSpacing/>
        <w:jc w:val="both"/>
        <w:rPr>
          <w:rFonts w:cstheme="minorHAnsi"/>
          <w:bCs/>
          <w:color w:val="000000" w:themeColor="text1"/>
        </w:rPr>
      </w:pPr>
    </w:p>
    <w:p w14:paraId="599A72EA" w14:textId="77777777" w:rsidR="00DF3ED6" w:rsidRPr="00A95A6D" w:rsidRDefault="00DF3ED6" w:rsidP="00CF5963">
      <w:pPr>
        <w:spacing w:after="0" w:line="480" w:lineRule="auto"/>
        <w:contextualSpacing/>
        <w:jc w:val="both"/>
        <w:rPr>
          <w:rFonts w:cstheme="minorHAnsi"/>
          <w:bCs/>
          <w:color w:val="000000" w:themeColor="text1"/>
        </w:rPr>
      </w:pPr>
    </w:p>
    <w:p w14:paraId="760AD368" w14:textId="77777777" w:rsidR="002851A4" w:rsidRDefault="00CF5963" w:rsidP="00CF5963">
      <w:pPr>
        <w:spacing w:after="0" w:line="480" w:lineRule="auto"/>
        <w:contextualSpacing/>
        <w:jc w:val="both"/>
        <w:rPr>
          <w:rFonts w:cstheme="minorHAnsi"/>
          <w:bCs/>
          <w:color w:val="000000" w:themeColor="text1"/>
        </w:rPr>
      </w:pPr>
      <w:r w:rsidRPr="00A95A6D">
        <w:rPr>
          <w:rFonts w:cstheme="minorHAnsi"/>
          <w:b/>
          <w:color w:val="000000" w:themeColor="text1"/>
        </w:rPr>
        <w:t xml:space="preserve">Figure S5, </w:t>
      </w:r>
      <w:r w:rsidRPr="00A95A6D">
        <w:rPr>
          <w:rFonts w:cstheme="minorHAnsi"/>
          <w:b/>
          <w:bCs/>
          <w:color w:val="000000" w:themeColor="text1"/>
        </w:rPr>
        <w:t>related to Figure 1</w:t>
      </w:r>
      <w:r w:rsidR="002851A4">
        <w:rPr>
          <w:rFonts w:cstheme="minorHAnsi"/>
          <w:b/>
          <w:bCs/>
          <w:color w:val="000000" w:themeColor="text1"/>
        </w:rPr>
        <w:t xml:space="preserve">. </w:t>
      </w:r>
      <w:r w:rsidRPr="00A95A6D">
        <w:rPr>
          <w:rFonts w:cstheme="minorHAnsi"/>
          <w:b/>
          <w:bCs/>
          <w:color w:val="000000" w:themeColor="text1"/>
        </w:rPr>
        <w:t xml:space="preserve">Enrichment in EMT (A), </w:t>
      </w:r>
      <w:proofErr w:type="spellStart"/>
      <w:r w:rsidRPr="00A95A6D">
        <w:rPr>
          <w:rFonts w:cstheme="minorHAnsi"/>
          <w:b/>
          <w:bCs/>
          <w:color w:val="000000" w:themeColor="text1"/>
        </w:rPr>
        <w:t>oRG</w:t>
      </w:r>
      <w:proofErr w:type="spellEnd"/>
      <w:r w:rsidRPr="00A95A6D">
        <w:rPr>
          <w:rFonts w:cstheme="minorHAnsi"/>
          <w:b/>
          <w:bCs/>
          <w:color w:val="000000" w:themeColor="text1"/>
        </w:rPr>
        <w:t xml:space="preserve"> (B) and TEAD (C) gene modules previously associated with </w:t>
      </w:r>
      <w:proofErr w:type="spellStart"/>
      <w:r w:rsidRPr="00A95A6D">
        <w:rPr>
          <w:rFonts w:cstheme="minorHAnsi"/>
          <w:b/>
          <w:bCs/>
          <w:color w:val="000000" w:themeColor="text1"/>
        </w:rPr>
        <w:t>glioblastoma</w:t>
      </w:r>
      <w:proofErr w:type="spellEnd"/>
      <w:r w:rsidRPr="00A95A6D">
        <w:rPr>
          <w:rFonts w:cstheme="minorHAnsi"/>
          <w:b/>
          <w:bCs/>
          <w:color w:val="000000" w:themeColor="text1"/>
        </w:rPr>
        <w:t xml:space="preserve"> cell motility in M</w:t>
      </w:r>
      <w:r w:rsidRPr="00A95A6D">
        <w:rPr>
          <w:rFonts w:cstheme="minorHAnsi"/>
          <w:b/>
          <w:bCs/>
          <w:color w:val="000000" w:themeColor="text1"/>
          <w:vertAlign w:val="superscript"/>
        </w:rPr>
        <w:t>HIGH</w:t>
      </w:r>
      <w:r w:rsidRPr="00A95A6D">
        <w:rPr>
          <w:rFonts w:cstheme="minorHAnsi"/>
          <w:b/>
          <w:bCs/>
          <w:color w:val="000000" w:themeColor="text1"/>
        </w:rPr>
        <w:t xml:space="preserve"> cells.</w:t>
      </w:r>
      <w:r w:rsidRPr="00A95A6D">
        <w:rPr>
          <w:rFonts w:cstheme="minorHAnsi"/>
          <w:bCs/>
          <w:color w:val="000000" w:themeColor="text1"/>
        </w:rPr>
        <w:t xml:space="preserve"> </w:t>
      </w:r>
    </w:p>
    <w:p w14:paraId="5956ACE4" w14:textId="185D44DB" w:rsidR="00CF5963" w:rsidRPr="002851A4" w:rsidRDefault="00CF5963" w:rsidP="00CF5963">
      <w:pPr>
        <w:spacing w:after="0" w:line="480" w:lineRule="auto"/>
        <w:contextualSpacing/>
        <w:jc w:val="both"/>
        <w:rPr>
          <w:rFonts w:cstheme="minorHAnsi"/>
          <w:b/>
          <w:bCs/>
          <w:color w:val="000000" w:themeColor="text1"/>
        </w:rPr>
      </w:pPr>
      <w:r w:rsidRPr="00A95A6D">
        <w:rPr>
          <w:rFonts w:cstheme="minorHAnsi"/>
          <w:bCs/>
          <w:color w:val="000000" w:themeColor="text1"/>
        </w:rPr>
        <w:t xml:space="preserve">EMT: genes associated with </w:t>
      </w:r>
      <w:proofErr w:type="spellStart"/>
      <w:r w:rsidRPr="00A95A6D">
        <w:rPr>
          <w:rFonts w:cstheme="minorHAnsi"/>
          <w:bCs/>
          <w:color w:val="000000" w:themeColor="text1"/>
        </w:rPr>
        <w:t>epithelio-mesenchymal</w:t>
      </w:r>
      <w:proofErr w:type="spellEnd"/>
      <w:r w:rsidRPr="00A95A6D">
        <w:rPr>
          <w:rFonts w:cstheme="minorHAnsi"/>
          <w:bCs/>
          <w:color w:val="000000" w:themeColor="text1"/>
        </w:rPr>
        <w:t xml:space="preserve"> transformation and GB cell motility. </w:t>
      </w:r>
      <w:proofErr w:type="spellStart"/>
      <w:proofErr w:type="gramStart"/>
      <w:r w:rsidRPr="00A95A6D">
        <w:rPr>
          <w:rFonts w:cstheme="minorHAnsi"/>
          <w:bCs/>
          <w:color w:val="000000" w:themeColor="text1"/>
        </w:rPr>
        <w:t>oRG</w:t>
      </w:r>
      <w:proofErr w:type="spellEnd"/>
      <w:proofErr w:type="gramEnd"/>
      <w:r w:rsidRPr="00A95A6D">
        <w:rPr>
          <w:rFonts w:cstheme="minorHAnsi"/>
          <w:bCs/>
          <w:color w:val="000000" w:themeColor="text1"/>
        </w:rPr>
        <w:t xml:space="preserve">: genes signing for </w:t>
      </w:r>
      <w:r w:rsidRPr="00A95A6D">
        <w:rPr>
          <w:rFonts w:cstheme="minorHAnsi"/>
          <w:color w:val="000000" w:themeColor="text1"/>
        </w:rPr>
        <w:t>outer Radial Glia (</w:t>
      </w:r>
      <w:proofErr w:type="spellStart"/>
      <w:r w:rsidRPr="00A95A6D">
        <w:rPr>
          <w:rFonts w:cstheme="minorHAnsi"/>
          <w:color w:val="000000" w:themeColor="text1"/>
        </w:rPr>
        <w:t>oRG</w:t>
      </w:r>
      <w:proofErr w:type="spellEnd"/>
      <w:r w:rsidRPr="00A95A6D">
        <w:rPr>
          <w:rFonts w:cstheme="minorHAnsi"/>
          <w:color w:val="000000" w:themeColor="text1"/>
        </w:rPr>
        <w:t>)-like malignant cell population with increased invasive behavior in GB</w:t>
      </w:r>
      <w:r w:rsidRPr="00A95A6D">
        <w:rPr>
          <w:rFonts w:cstheme="minorHAnsi"/>
          <w:bCs/>
          <w:color w:val="000000" w:themeColor="text1"/>
        </w:rPr>
        <w:t xml:space="preserve">. </w:t>
      </w:r>
      <w:proofErr w:type="gramStart"/>
      <w:r w:rsidRPr="00A95A6D">
        <w:rPr>
          <w:rFonts w:cstheme="minorHAnsi"/>
          <w:bCs/>
          <w:color w:val="000000" w:themeColor="text1"/>
        </w:rPr>
        <w:t xml:space="preserve">TEAD: </w:t>
      </w:r>
      <w:r w:rsidRPr="00A95A6D">
        <w:rPr>
          <w:rFonts w:cstheme="minorHAnsi"/>
          <w:color w:val="000000" w:themeColor="text1"/>
        </w:rPr>
        <w:t>TEAD1-regulated genes involved in GB cell motility.</w:t>
      </w:r>
      <w:proofErr w:type="gramEnd"/>
    </w:p>
    <w:p w14:paraId="6D339844" w14:textId="77777777" w:rsidR="00CF5963" w:rsidRPr="00A95A6D" w:rsidRDefault="00CF5963" w:rsidP="00CF5963">
      <w:pPr>
        <w:spacing w:after="0" w:line="480" w:lineRule="auto"/>
        <w:contextualSpacing/>
        <w:jc w:val="both"/>
        <w:rPr>
          <w:rFonts w:cstheme="minorHAnsi"/>
          <w:bCs/>
          <w:color w:val="000000" w:themeColor="text1"/>
        </w:rPr>
      </w:pPr>
      <w:r w:rsidRPr="00A95A6D">
        <w:rPr>
          <w:rFonts w:cstheme="minorHAnsi"/>
          <w:bCs/>
          <w:color w:val="000000" w:themeColor="text1"/>
        </w:rPr>
        <w:t xml:space="preserve">Upper subpanels: Linear regression models between motility score and EMT, </w:t>
      </w:r>
      <w:proofErr w:type="spellStart"/>
      <w:r w:rsidRPr="00A95A6D">
        <w:rPr>
          <w:rFonts w:cstheme="minorHAnsi"/>
          <w:bCs/>
          <w:color w:val="000000" w:themeColor="text1"/>
        </w:rPr>
        <w:t>oRG</w:t>
      </w:r>
      <w:proofErr w:type="spellEnd"/>
      <w:r w:rsidRPr="00A95A6D">
        <w:rPr>
          <w:rFonts w:cstheme="minorHAnsi"/>
          <w:bCs/>
          <w:color w:val="000000" w:themeColor="text1"/>
        </w:rPr>
        <w:t xml:space="preserve"> and TEAD</w:t>
      </w:r>
      <w:r w:rsidRPr="00A95A6D" w:rsidDel="00D35AF4">
        <w:rPr>
          <w:rFonts w:cstheme="minorHAnsi"/>
          <w:bCs/>
          <w:color w:val="000000" w:themeColor="text1"/>
        </w:rPr>
        <w:t xml:space="preserve"> </w:t>
      </w:r>
      <w:r w:rsidRPr="00A95A6D">
        <w:rPr>
          <w:rFonts w:cstheme="minorHAnsi"/>
          <w:bCs/>
          <w:color w:val="000000" w:themeColor="text1"/>
        </w:rPr>
        <w:t xml:space="preserve">scores. </w:t>
      </w:r>
      <w:proofErr w:type="gramStart"/>
      <w:r w:rsidRPr="00A95A6D">
        <w:rPr>
          <w:rFonts w:cstheme="minorHAnsi"/>
          <w:bCs/>
          <w:color w:val="000000" w:themeColor="text1"/>
        </w:rPr>
        <w:t>p</w:t>
      </w:r>
      <w:proofErr w:type="gramEnd"/>
      <w:r w:rsidRPr="00A95A6D">
        <w:rPr>
          <w:rFonts w:cstheme="minorHAnsi"/>
          <w:bCs/>
          <w:color w:val="000000" w:themeColor="text1"/>
        </w:rPr>
        <w:t xml:space="preserve"> &lt; 0.0001. Lower subpanels: Higher EMT, </w:t>
      </w:r>
      <w:proofErr w:type="spellStart"/>
      <w:r w:rsidRPr="00A95A6D">
        <w:rPr>
          <w:rFonts w:cstheme="minorHAnsi"/>
          <w:bCs/>
          <w:color w:val="000000" w:themeColor="text1"/>
        </w:rPr>
        <w:t>oRG</w:t>
      </w:r>
      <w:proofErr w:type="spellEnd"/>
      <w:r w:rsidRPr="00A95A6D">
        <w:rPr>
          <w:rFonts w:cstheme="minorHAnsi"/>
          <w:bCs/>
          <w:color w:val="000000" w:themeColor="text1"/>
        </w:rPr>
        <w:t xml:space="preserve"> and TEAD scores in M</w:t>
      </w:r>
      <w:r w:rsidRPr="00A95A6D">
        <w:rPr>
          <w:rFonts w:cstheme="minorHAnsi"/>
          <w:bCs/>
          <w:color w:val="000000" w:themeColor="text1"/>
          <w:vertAlign w:val="superscript"/>
        </w:rPr>
        <w:t xml:space="preserve">HIGH </w:t>
      </w:r>
      <w:r w:rsidRPr="00A95A6D">
        <w:rPr>
          <w:rFonts w:cstheme="minorHAnsi"/>
          <w:bCs/>
          <w:color w:val="000000" w:themeColor="text1"/>
        </w:rPr>
        <w:t>versus M</w:t>
      </w:r>
      <w:r w:rsidRPr="00A95A6D">
        <w:rPr>
          <w:rFonts w:cstheme="minorHAnsi"/>
          <w:bCs/>
          <w:color w:val="000000" w:themeColor="text1"/>
          <w:vertAlign w:val="superscript"/>
        </w:rPr>
        <w:t xml:space="preserve">LOW </w:t>
      </w:r>
      <w:r w:rsidRPr="00A95A6D">
        <w:rPr>
          <w:rFonts w:cstheme="minorHAnsi"/>
          <w:bCs/>
          <w:color w:val="000000" w:themeColor="text1"/>
        </w:rPr>
        <w:t xml:space="preserve">cells. *: </w:t>
      </w:r>
      <w:proofErr w:type="gramStart"/>
      <w:r w:rsidRPr="00A95A6D">
        <w:rPr>
          <w:rFonts w:cstheme="minorHAnsi"/>
          <w:bCs/>
          <w:color w:val="000000" w:themeColor="text1"/>
        </w:rPr>
        <w:t>p</w:t>
      </w:r>
      <w:proofErr w:type="gramEnd"/>
      <w:r w:rsidRPr="00A95A6D">
        <w:rPr>
          <w:rFonts w:cstheme="minorHAnsi"/>
          <w:bCs/>
          <w:color w:val="000000" w:themeColor="text1"/>
        </w:rPr>
        <w:t xml:space="preserve"> &lt; 0.0001, Mann-Whitney test.</w:t>
      </w:r>
    </w:p>
    <w:p w14:paraId="6F65690D" w14:textId="77777777" w:rsidR="00CF5963" w:rsidRPr="00A95A6D" w:rsidRDefault="00CF5963" w:rsidP="00CF5963">
      <w:pPr>
        <w:spacing w:after="0" w:line="480" w:lineRule="auto"/>
        <w:rPr>
          <w:rFonts w:cstheme="minorHAnsi"/>
          <w:bCs/>
          <w:color w:val="000000" w:themeColor="text1"/>
        </w:rPr>
      </w:pPr>
    </w:p>
    <w:p w14:paraId="207C1DC6" w14:textId="77777777" w:rsidR="00CF5963" w:rsidRPr="00A95A6D" w:rsidRDefault="00CF5963" w:rsidP="00CF5963">
      <w:pPr>
        <w:spacing w:after="0" w:line="480" w:lineRule="auto"/>
        <w:outlineLvl w:val="0"/>
        <w:rPr>
          <w:rFonts w:cstheme="minorHAnsi"/>
          <w:b/>
          <w:bCs/>
          <w:color w:val="000000" w:themeColor="text1"/>
        </w:rPr>
      </w:pPr>
      <w:r w:rsidRPr="00A95A6D">
        <w:rPr>
          <w:rFonts w:cstheme="minorHAnsi"/>
          <w:b/>
          <w:color w:val="000000" w:themeColor="text1"/>
        </w:rPr>
        <w:t xml:space="preserve">Figure S6, </w:t>
      </w:r>
      <w:r w:rsidRPr="00A95A6D">
        <w:rPr>
          <w:rFonts w:cstheme="minorHAnsi"/>
          <w:b/>
          <w:bCs/>
          <w:color w:val="000000" w:themeColor="text1"/>
        </w:rPr>
        <w:t>related to Figures 3-5</w:t>
      </w:r>
    </w:p>
    <w:p w14:paraId="548EE6C2" w14:textId="77777777" w:rsidR="00CF5963" w:rsidRPr="00A95A6D" w:rsidRDefault="00CF5963" w:rsidP="00CF5963">
      <w:pPr>
        <w:spacing w:after="0" w:line="480" w:lineRule="auto"/>
        <w:rPr>
          <w:rFonts w:ascii="Calibri" w:eastAsia="Times New Roman" w:hAnsi="Calibri" w:cs="Arial"/>
          <w:lang w:eastAsia="fr-FR"/>
        </w:rPr>
      </w:pPr>
      <w:r w:rsidRPr="00A95A6D">
        <w:rPr>
          <w:rFonts w:cstheme="minorHAnsi"/>
          <w:b/>
          <w:bCs/>
          <w:color w:val="000000" w:themeColor="text1"/>
        </w:rPr>
        <w:t xml:space="preserve">A-C. </w:t>
      </w:r>
      <w:proofErr w:type="gramStart"/>
      <w:r w:rsidRPr="00A95A6D">
        <w:rPr>
          <w:rFonts w:cstheme="minorHAnsi"/>
          <w:b/>
          <w:bCs/>
          <w:color w:val="000000" w:themeColor="text1"/>
        </w:rPr>
        <w:t xml:space="preserve">Comparative migratory and invasive properties between </w:t>
      </w:r>
      <w:proofErr w:type="spellStart"/>
      <w:r w:rsidRPr="00A95A6D">
        <w:rPr>
          <w:rFonts w:cstheme="minorHAnsi"/>
          <w:b/>
          <w:bCs/>
          <w:color w:val="000000" w:themeColor="text1"/>
        </w:rPr>
        <w:t>glioblastoma</w:t>
      </w:r>
      <w:proofErr w:type="spellEnd"/>
      <w:r w:rsidRPr="00A95A6D">
        <w:rPr>
          <w:rFonts w:cstheme="minorHAnsi"/>
          <w:b/>
          <w:bCs/>
          <w:color w:val="000000" w:themeColor="text1"/>
        </w:rPr>
        <w:t xml:space="preserve"> PDC.</w:t>
      </w:r>
      <w:proofErr w:type="gramEnd"/>
      <w:r w:rsidRPr="00A95A6D">
        <w:rPr>
          <w:rFonts w:cstheme="minorHAnsi"/>
          <w:b/>
          <w:bCs/>
          <w:color w:val="000000" w:themeColor="text1"/>
        </w:rPr>
        <w:t xml:space="preserve"> A. </w:t>
      </w:r>
      <w:r w:rsidRPr="00A95A6D">
        <w:rPr>
          <w:rFonts w:cstheme="minorHAnsi"/>
          <w:color w:val="000000" w:themeColor="text1"/>
        </w:rPr>
        <w:t xml:space="preserve">Cell migration on </w:t>
      </w:r>
      <w:proofErr w:type="spellStart"/>
      <w:r w:rsidRPr="00A95A6D">
        <w:rPr>
          <w:rFonts w:cstheme="minorHAnsi"/>
          <w:color w:val="000000" w:themeColor="text1"/>
        </w:rPr>
        <w:t>Matrigel</w:t>
      </w:r>
      <w:proofErr w:type="spellEnd"/>
      <w:r w:rsidRPr="00A95A6D">
        <w:rPr>
          <w:rFonts w:cstheme="minorHAnsi"/>
          <w:color w:val="000000" w:themeColor="text1"/>
        </w:rPr>
        <w:t xml:space="preserve"> assessed after 24h (5706**, R633 and P3). The microphotographs illustrate examples for each PDC. Scale bar = 200µm. Solid and dotted lines delineate the spheroid core and the migration area, respectively. The dot plot depicts the quantification of the migration. Mean ± SD, n = 6-12 independent biological samples, </w:t>
      </w:r>
      <w:r w:rsidRPr="00A95A6D">
        <w:rPr>
          <w:rFonts w:ascii="Calibri" w:hAnsi="Calibri" w:cstheme="minorHAnsi"/>
          <w:color w:val="000000" w:themeColor="text1"/>
        </w:rPr>
        <w:t xml:space="preserve">*: </w:t>
      </w:r>
      <w:r w:rsidRPr="00A95A6D">
        <w:rPr>
          <w:rFonts w:ascii="Calibri" w:hAnsi="Calibri" w:cstheme="minorHAnsi"/>
          <w:bCs/>
          <w:color w:val="000000" w:themeColor="text1"/>
        </w:rPr>
        <w:t>p</w:t>
      </w:r>
      <w:r w:rsidRPr="00A95A6D">
        <w:rPr>
          <w:rFonts w:ascii="Calibri" w:hAnsi="Calibri" w:cstheme="minorHAnsi"/>
          <w:color w:val="000000" w:themeColor="text1"/>
        </w:rPr>
        <w:t xml:space="preserve"> &lt; 0.05, </w:t>
      </w:r>
      <w:proofErr w:type="spellStart"/>
      <w:r w:rsidRPr="00A95A6D">
        <w:rPr>
          <w:rFonts w:ascii="Calibri" w:eastAsia="Times New Roman" w:hAnsi="Calibri" w:cs="Arial"/>
          <w:lang w:eastAsia="fr-FR"/>
        </w:rPr>
        <w:t>Tukey's</w:t>
      </w:r>
      <w:proofErr w:type="spellEnd"/>
      <w:r w:rsidRPr="00A95A6D">
        <w:rPr>
          <w:rFonts w:ascii="Calibri" w:eastAsia="Times New Roman" w:hAnsi="Calibri" w:cs="Arial"/>
          <w:lang w:eastAsia="fr-FR"/>
        </w:rPr>
        <w:t xml:space="preserve"> multiple comparisons test.</w:t>
      </w:r>
      <w:r w:rsidRPr="00A95A6D">
        <w:rPr>
          <w:rFonts w:ascii="Arial" w:eastAsia="Times New Roman" w:hAnsi="Arial" w:cs="Arial"/>
          <w:lang w:eastAsia="fr-FR"/>
        </w:rPr>
        <w:t xml:space="preserve"> </w:t>
      </w:r>
      <w:r w:rsidRPr="00A95A6D">
        <w:rPr>
          <w:rFonts w:cstheme="minorHAnsi"/>
          <w:b/>
          <w:color w:val="000000" w:themeColor="text1"/>
        </w:rPr>
        <w:t>B.</w:t>
      </w:r>
      <w:r w:rsidRPr="00A95A6D">
        <w:rPr>
          <w:rFonts w:cstheme="minorHAnsi"/>
          <w:color w:val="000000" w:themeColor="text1"/>
        </w:rPr>
        <w:t xml:space="preserve"> Cell invasion into collagen assessed after 40h (5706**) and 23-25h (R633, P3). Microphotographs provide examples of a cell invasion assay for each PDC. Scale bars = 200µm. Solid and dotted lines delineate the spheroid core and the invasion area, respectively. The bar graph depicts the quantification of the invasion. Mean ± SD, n = 4-5 independent biological samples, *: </w:t>
      </w:r>
      <w:r w:rsidRPr="00A95A6D">
        <w:rPr>
          <w:rFonts w:cstheme="minorHAnsi"/>
          <w:bCs/>
          <w:color w:val="000000" w:themeColor="text1"/>
        </w:rPr>
        <w:t>p</w:t>
      </w:r>
      <w:r w:rsidRPr="00A95A6D">
        <w:rPr>
          <w:rFonts w:cstheme="minorHAnsi"/>
          <w:color w:val="000000" w:themeColor="text1"/>
        </w:rPr>
        <w:t xml:space="preserve"> &lt; 0.05, </w:t>
      </w:r>
      <w:proofErr w:type="spellStart"/>
      <w:r w:rsidRPr="00A95A6D">
        <w:rPr>
          <w:rFonts w:ascii="Calibri" w:eastAsia="Times New Roman" w:hAnsi="Calibri" w:cs="Arial"/>
          <w:lang w:eastAsia="fr-FR"/>
        </w:rPr>
        <w:t>Tukey's</w:t>
      </w:r>
      <w:proofErr w:type="spellEnd"/>
      <w:r w:rsidRPr="00A95A6D">
        <w:rPr>
          <w:rFonts w:ascii="Calibri" w:eastAsia="Times New Roman" w:hAnsi="Calibri" w:cs="Arial"/>
          <w:lang w:eastAsia="fr-FR"/>
        </w:rPr>
        <w:t xml:space="preserve"> multiple comparisons test. </w:t>
      </w:r>
      <w:r w:rsidRPr="00A95A6D">
        <w:rPr>
          <w:rFonts w:ascii="Calibri" w:eastAsia="Times New Roman" w:hAnsi="Calibri" w:cs="Arial"/>
          <w:b/>
          <w:lang w:eastAsia="fr-FR"/>
        </w:rPr>
        <w:t>C.</w:t>
      </w:r>
      <w:r w:rsidRPr="00A95A6D">
        <w:rPr>
          <w:rFonts w:ascii="Calibri" w:eastAsia="Times New Roman" w:hAnsi="Calibri" w:cs="Arial"/>
          <w:lang w:eastAsia="fr-FR"/>
        </w:rPr>
        <w:t xml:space="preserve"> Quantification of cell invasion across </w:t>
      </w:r>
      <w:proofErr w:type="spellStart"/>
      <w:r w:rsidRPr="00A95A6D">
        <w:rPr>
          <w:rFonts w:ascii="Calibri" w:eastAsia="Times New Roman" w:hAnsi="Calibri" w:cs="Arial"/>
          <w:lang w:eastAsia="fr-FR"/>
        </w:rPr>
        <w:t>Matrigel</w:t>
      </w:r>
      <w:proofErr w:type="spellEnd"/>
      <w:r w:rsidRPr="00A95A6D">
        <w:rPr>
          <w:rFonts w:ascii="Calibri" w:eastAsia="Times New Roman" w:hAnsi="Calibri" w:cs="Arial"/>
          <w:lang w:eastAsia="fr-FR"/>
        </w:rPr>
        <w:t xml:space="preserve">-coated </w:t>
      </w:r>
      <w:proofErr w:type="spellStart"/>
      <w:r w:rsidRPr="00A95A6D">
        <w:rPr>
          <w:rFonts w:ascii="Calibri" w:eastAsia="Times New Roman" w:hAnsi="Calibri" w:cs="Arial"/>
          <w:lang w:eastAsia="fr-FR"/>
        </w:rPr>
        <w:t>transwells</w:t>
      </w:r>
      <w:proofErr w:type="spellEnd"/>
      <w:r w:rsidRPr="00A95A6D">
        <w:rPr>
          <w:rFonts w:ascii="Calibri" w:eastAsia="Times New Roman" w:hAnsi="Calibri" w:cs="Arial"/>
          <w:lang w:eastAsia="fr-FR"/>
        </w:rPr>
        <w:t xml:space="preserve"> after 24 hours. </w:t>
      </w:r>
      <w:proofErr w:type="gramStart"/>
      <w:r w:rsidRPr="00A95A6D">
        <w:rPr>
          <w:rFonts w:ascii="Calibri" w:eastAsia="Times New Roman" w:hAnsi="Calibri" w:cs="Arial"/>
          <w:lang w:eastAsia="fr-FR"/>
        </w:rPr>
        <w:t>5706**, R633, and P3 PDC.</w:t>
      </w:r>
      <w:proofErr w:type="gramEnd"/>
      <w:r w:rsidRPr="00A95A6D">
        <w:rPr>
          <w:rFonts w:ascii="Calibri" w:eastAsia="Times New Roman" w:hAnsi="Calibri" w:cs="Arial"/>
          <w:lang w:eastAsia="fr-FR"/>
        </w:rPr>
        <w:t xml:space="preserve"> Mean ± SD, n = 4-5 independent biological samples.</w:t>
      </w:r>
    </w:p>
    <w:p w14:paraId="0937724D" w14:textId="77777777" w:rsidR="00CF5963" w:rsidRPr="00A95A6D" w:rsidRDefault="00CF5963" w:rsidP="00CF5963">
      <w:pPr>
        <w:spacing w:after="0" w:line="480" w:lineRule="auto"/>
        <w:rPr>
          <w:rFonts w:ascii="Calibri" w:eastAsia="Times New Roman" w:hAnsi="Calibri" w:cs="Arial"/>
          <w:lang w:eastAsia="fr-FR"/>
        </w:rPr>
      </w:pPr>
      <w:r w:rsidRPr="00A95A6D">
        <w:rPr>
          <w:rFonts w:ascii="Calibri" w:eastAsia="Times New Roman" w:hAnsi="Calibri" w:cs="Arial"/>
          <w:b/>
          <w:lang w:eastAsia="fr-FR"/>
        </w:rPr>
        <w:t xml:space="preserve">D. Overlap of the MPST, </w:t>
      </w:r>
      <w:proofErr w:type="spellStart"/>
      <w:r w:rsidRPr="00A95A6D">
        <w:rPr>
          <w:rFonts w:ascii="Calibri" w:eastAsia="Times New Roman" w:hAnsi="Calibri" w:cs="Arial"/>
          <w:b/>
          <w:lang w:eastAsia="fr-FR"/>
        </w:rPr>
        <w:t>MitoTracker</w:t>
      </w:r>
      <w:proofErr w:type="spellEnd"/>
      <w:r w:rsidRPr="00A95A6D">
        <w:rPr>
          <w:rFonts w:ascii="Calibri" w:eastAsia="Times New Roman" w:hAnsi="Calibri" w:cs="Arial"/>
          <w:b/>
          <w:lang w:eastAsia="fr-FR"/>
        </w:rPr>
        <w:t xml:space="preserve"> and </w:t>
      </w:r>
      <w:proofErr w:type="spellStart"/>
      <w:r w:rsidRPr="00A95A6D">
        <w:rPr>
          <w:rFonts w:ascii="Calibri" w:eastAsia="Times New Roman" w:hAnsi="Calibri" w:cs="Arial"/>
          <w:b/>
          <w:lang w:eastAsia="fr-FR"/>
        </w:rPr>
        <w:t>CellROX</w:t>
      </w:r>
      <w:proofErr w:type="spellEnd"/>
      <w:r w:rsidRPr="00A95A6D">
        <w:rPr>
          <w:rFonts w:ascii="Calibri" w:eastAsia="Times New Roman" w:hAnsi="Calibri" w:cs="Arial"/>
          <w:b/>
          <w:lang w:eastAsia="fr-FR"/>
        </w:rPr>
        <w:t xml:space="preserve"> fluorescent signals in spheroids during migration on </w:t>
      </w:r>
      <w:proofErr w:type="spellStart"/>
      <w:r w:rsidRPr="00A95A6D">
        <w:rPr>
          <w:rFonts w:ascii="Calibri" w:eastAsia="Times New Roman" w:hAnsi="Calibri" w:cs="Arial"/>
          <w:b/>
          <w:lang w:eastAsia="fr-FR"/>
        </w:rPr>
        <w:t>Matrigel</w:t>
      </w:r>
      <w:proofErr w:type="spellEnd"/>
      <w:r w:rsidRPr="00A95A6D">
        <w:rPr>
          <w:rFonts w:ascii="Calibri" w:eastAsia="Times New Roman" w:hAnsi="Calibri" w:cs="Arial"/>
          <w:b/>
          <w:lang w:eastAsia="fr-FR"/>
        </w:rPr>
        <w:t>.</w:t>
      </w:r>
      <w:r w:rsidRPr="00A95A6D">
        <w:rPr>
          <w:rFonts w:ascii="Calibri" w:eastAsia="Times New Roman" w:hAnsi="Calibri" w:cs="Arial"/>
          <w:lang w:eastAsia="fr-FR"/>
        </w:rPr>
        <w:t xml:space="preserve"> Left upper panel: MPST-</w:t>
      </w:r>
      <w:proofErr w:type="spellStart"/>
      <w:r w:rsidRPr="00A95A6D">
        <w:rPr>
          <w:rFonts w:ascii="Calibri" w:eastAsia="Times New Roman" w:hAnsi="Calibri" w:cs="Arial"/>
          <w:lang w:eastAsia="fr-FR"/>
        </w:rPr>
        <w:t>immunoreactive</w:t>
      </w:r>
      <w:proofErr w:type="spellEnd"/>
      <w:r w:rsidRPr="00A95A6D">
        <w:rPr>
          <w:rFonts w:ascii="Calibri" w:eastAsia="Times New Roman" w:hAnsi="Calibri" w:cs="Arial"/>
          <w:lang w:eastAsia="fr-FR"/>
        </w:rPr>
        <w:t xml:space="preserve"> signal across cells used to generate spheroids. Right upper panel: 2.5D intensity plot of DAPI (blue) and MPST (orange) signals across and around spheroids after initiating migration on </w:t>
      </w:r>
      <w:proofErr w:type="spellStart"/>
      <w:r w:rsidRPr="00A95A6D">
        <w:rPr>
          <w:rFonts w:ascii="Calibri" w:eastAsia="Times New Roman" w:hAnsi="Calibri" w:cs="Arial"/>
          <w:lang w:eastAsia="fr-FR"/>
        </w:rPr>
        <w:t>Matrigel</w:t>
      </w:r>
      <w:proofErr w:type="spellEnd"/>
      <w:r w:rsidRPr="00A95A6D">
        <w:rPr>
          <w:rFonts w:ascii="Calibri" w:eastAsia="Times New Roman" w:hAnsi="Calibri" w:cs="Arial"/>
          <w:lang w:eastAsia="fr-FR"/>
        </w:rPr>
        <w:t xml:space="preserve">. Individual peaks represent absolute signal intensities of each pixel. Lower panels: representative distribution profiles of the MPST, </w:t>
      </w:r>
      <w:proofErr w:type="spellStart"/>
      <w:r w:rsidRPr="00A95A6D">
        <w:rPr>
          <w:rFonts w:ascii="Calibri" w:eastAsia="Times New Roman" w:hAnsi="Calibri" w:cs="Arial"/>
          <w:lang w:eastAsia="fr-FR"/>
        </w:rPr>
        <w:t>MitoTracker</w:t>
      </w:r>
      <w:proofErr w:type="spellEnd"/>
      <w:r w:rsidRPr="00A95A6D">
        <w:rPr>
          <w:rFonts w:ascii="Calibri" w:eastAsia="Times New Roman" w:hAnsi="Calibri" w:cs="Arial"/>
          <w:lang w:eastAsia="fr-FR"/>
        </w:rPr>
        <w:t xml:space="preserve"> and </w:t>
      </w:r>
      <w:proofErr w:type="spellStart"/>
      <w:r w:rsidRPr="00A95A6D">
        <w:rPr>
          <w:rFonts w:ascii="Calibri" w:eastAsia="Times New Roman" w:hAnsi="Calibri" w:cs="Arial"/>
          <w:lang w:eastAsia="fr-FR"/>
        </w:rPr>
        <w:t>CellROX</w:t>
      </w:r>
      <w:proofErr w:type="spellEnd"/>
      <w:r w:rsidRPr="00A95A6D">
        <w:rPr>
          <w:rFonts w:ascii="Calibri" w:eastAsia="Times New Roman" w:hAnsi="Calibri" w:cs="Arial"/>
          <w:lang w:eastAsia="fr-FR"/>
        </w:rPr>
        <w:t xml:space="preserve"> signals across R633-spheroids. Signal analyses performed with the ZEN software (Zeiss), per manufacturer instructions.</w:t>
      </w:r>
    </w:p>
    <w:p w14:paraId="2F28B4F0" w14:textId="7AEF7A5A" w:rsidR="00CF5963" w:rsidRPr="00A95A6D" w:rsidRDefault="00CF5963" w:rsidP="00CF5963">
      <w:pPr>
        <w:spacing w:after="0" w:line="480" w:lineRule="auto"/>
        <w:contextualSpacing/>
        <w:jc w:val="both"/>
        <w:rPr>
          <w:rFonts w:cstheme="minorHAnsi"/>
          <w:color w:val="000000" w:themeColor="text1"/>
        </w:rPr>
      </w:pPr>
      <w:proofErr w:type="gramStart"/>
      <w:r w:rsidRPr="00A95A6D">
        <w:rPr>
          <w:rFonts w:cstheme="minorHAnsi"/>
          <w:b/>
          <w:bCs/>
          <w:color w:val="000000" w:themeColor="text1"/>
        </w:rPr>
        <w:t xml:space="preserve">E-L. </w:t>
      </w:r>
      <w:r w:rsidRPr="00A95A6D">
        <w:rPr>
          <w:rFonts w:cstheme="minorHAnsi"/>
          <w:b/>
          <w:bCs/>
          <w:i/>
          <w:iCs/>
          <w:color w:val="000000" w:themeColor="text1"/>
        </w:rPr>
        <w:t xml:space="preserve">MPST </w:t>
      </w:r>
      <w:r w:rsidRPr="00A95A6D">
        <w:rPr>
          <w:rFonts w:cstheme="minorHAnsi"/>
          <w:b/>
          <w:bCs/>
          <w:color w:val="000000" w:themeColor="text1"/>
        </w:rPr>
        <w:t>knockdown.</w:t>
      </w:r>
      <w:proofErr w:type="gramEnd"/>
      <w:r w:rsidRPr="00A95A6D">
        <w:rPr>
          <w:rFonts w:cstheme="minorHAnsi"/>
          <w:b/>
          <w:bCs/>
          <w:color w:val="000000" w:themeColor="text1"/>
        </w:rPr>
        <w:t xml:space="preserve"> E. </w:t>
      </w:r>
      <w:r w:rsidRPr="00A95A6D">
        <w:rPr>
          <w:rFonts w:cstheme="minorHAnsi"/>
          <w:bCs/>
          <w:color w:val="000000" w:themeColor="text1"/>
        </w:rPr>
        <w:t xml:space="preserve">Decreased </w:t>
      </w:r>
      <w:r w:rsidRPr="00A95A6D">
        <w:rPr>
          <w:rFonts w:cstheme="minorHAnsi"/>
          <w:bCs/>
          <w:i/>
          <w:iCs/>
          <w:color w:val="000000" w:themeColor="text1"/>
        </w:rPr>
        <w:t xml:space="preserve">MPST </w:t>
      </w:r>
      <w:r w:rsidRPr="00A95A6D">
        <w:rPr>
          <w:rFonts w:cstheme="minorHAnsi"/>
          <w:bCs/>
          <w:color w:val="000000" w:themeColor="text1"/>
        </w:rPr>
        <w:t>mRNA levels in PDC expressing sh</w:t>
      </w:r>
      <w:r w:rsidRPr="00A95A6D">
        <w:rPr>
          <w:rFonts w:cstheme="minorHAnsi"/>
          <w:bCs/>
          <w:i/>
          <w:iCs/>
          <w:color w:val="000000" w:themeColor="text1"/>
        </w:rPr>
        <w:t xml:space="preserve">MPST-139. </w:t>
      </w:r>
      <w:r w:rsidRPr="00A95A6D">
        <w:rPr>
          <w:rFonts w:cstheme="minorHAnsi"/>
          <w:bCs/>
          <w:color w:val="000000" w:themeColor="text1"/>
        </w:rPr>
        <w:t xml:space="preserve">Mean ± SD, n = 5-6 independent biological samples. *: </w:t>
      </w:r>
      <w:proofErr w:type="gramStart"/>
      <w:r w:rsidRPr="00A95A6D">
        <w:rPr>
          <w:rFonts w:cstheme="minorHAnsi"/>
          <w:bCs/>
          <w:color w:val="000000" w:themeColor="text1"/>
        </w:rPr>
        <w:t>p</w:t>
      </w:r>
      <w:proofErr w:type="gramEnd"/>
      <w:r w:rsidRPr="00A95A6D">
        <w:rPr>
          <w:rFonts w:cstheme="minorHAnsi"/>
          <w:bCs/>
          <w:color w:val="000000" w:themeColor="text1"/>
        </w:rPr>
        <w:t xml:space="preserve"> &lt; 0.05, Mann-Whitney test. </w:t>
      </w:r>
      <w:r w:rsidRPr="00A95A6D">
        <w:rPr>
          <w:rFonts w:cstheme="minorHAnsi"/>
          <w:b/>
          <w:bCs/>
          <w:color w:val="000000" w:themeColor="text1"/>
        </w:rPr>
        <w:t>F.</w:t>
      </w:r>
      <w:r w:rsidRPr="00A95A6D">
        <w:rPr>
          <w:rFonts w:cstheme="minorHAnsi"/>
          <w:bCs/>
          <w:color w:val="000000" w:themeColor="text1"/>
        </w:rPr>
        <w:t xml:space="preserve"> Decreased MPST</w:t>
      </w:r>
      <w:r w:rsidRPr="00A95A6D">
        <w:rPr>
          <w:rFonts w:cstheme="minorHAnsi"/>
          <w:bCs/>
          <w:i/>
          <w:iCs/>
          <w:color w:val="000000" w:themeColor="text1"/>
        </w:rPr>
        <w:t xml:space="preserve"> </w:t>
      </w:r>
      <w:r w:rsidRPr="00A95A6D">
        <w:rPr>
          <w:rFonts w:cstheme="minorHAnsi"/>
          <w:bCs/>
          <w:color w:val="000000" w:themeColor="text1"/>
        </w:rPr>
        <w:t xml:space="preserve">protein levels in </w:t>
      </w:r>
      <w:proofErr w:type="spellStart"/>
      <w:r w:rsidRPr="00A95A6D">
        <w:rPr>
          <w:rFonts w:cstheme="minorHAnsi"/>
          <w:bCs/>
          <w:color w:val="000000" w:themeColor="text1"/>
        </w:rPr>
        <w:t>sh</w:t>
      </w:r>
      <w:r w:rsidRPr="00A95A6D">
        <w:rPr>
          <w:rFonts w:cstheme="minorHAnsi"/>
          <w:bCs/>
          <w:i/>
          <w:iCs/>
          <w:color w:val="000000" w:themeColor="text1"/>
        </w:rPr>
        <w:t>MPST</w:t>
      </w:r>
      <w:proofErr w:type="spellEnd"/>
      <w:r w:rsidRPr="00A95A6D">
        <w:rPr>
          <w:rFonts w:cstheme="minorHAnsi"/>
          <w:bCs/>
          <w:color w:val="000000" w:themeColor="text1"/>
        </w:rPr>
        <w:t xml:space="preserve"> expressing PDC. </w:t>
      </w:r>
      <w:proofErr w:type="gramStart"/>
      <w:r w:rsidRPr="00A95A6D">
        <w:rPr>
          <w:rFonts w:cstheme="minorHAnsi"/>
          <w:bCs/>
          <w:color w:val="000000" w:themeColor="text1"/>
        </w:rPr>
        <w:t>Western Blot analysis.</w:t>
      </w:r>
      <w:proofErr w:type="gramEnd"/>
      <w:r w:rsidRPr="00A95A6D">
        <w:rPr>
          <w:rFonts w:cstheme="minorHAnsi"/>
          <w:bCs/>
          <w:color w:val="000000" w:themeColor="text1"/>
        </w:rPr>
        <w:t xml:space="preserve"> </w:t>
      </w:r>
      <w:proofErr w:type="gramStart"/>
      <w:r w:rsidRPr="00A95A6D">
        <w:rPr>
          <w:rFonts w:cstheme="minorHAnsi"/>
          <w:bCs/>
          <w:color w:val="000000" w:themeColor="text1"/>
        </w:rPr>
        <w:t>30 µ</w:t>
      </w:r>
      <w:proofErr w:type="gramEnd"/>
      <w:r w:rsidRPr="00A95A6D">
        <w:rPr>
          <w:rFonts w:cstheme="minorHAnsi"/>
          <w:bCs/>
          <w:color w:val="000000" w:themeColor="text1"/>
        </w:rPr>
        <w:t>g protein/lane. MPST MW: 33/35 </w:t>
      </w:r>
      <w:proofErr w:type="spellStart"/>
      <w:r w:rsidRPr="00A95A6D">
        <w:rPr>
          <w:rFonts w:cstheme="minorHAnsi"/>
          <w:bCs/>
          <w:color w:val="000000" w:themeColor="text1"/>
        </w:rPr>
        <w:t>kDa</w:t>
      </w:r>
      <w:proofErr w:type="spellEnd"/>
      <w:r w:rsidRPr="00A95A6D">
        <w:rPr>
          <w:rFonts w:cstheme="minorHAnsi"/>
          <w:bCs/>
          <w:color w:val="000000" w:themeColor="text1"/>
        </w:rPr>
        <w:t xml:space="preserve">. *: </w:t>
      </w:r>
      <w:proofErr w:type="gramStart"/>
      <w:r w:rsidRPr="00A95A6D">
        <w:rPr>
          <w:rFonts w:cstheme="minorHAnsi"/>
          <w:bCs/>
          <w:color w:val="000000" w:themeColor="text1"/>
        </w:rPr>
        <w:t>p</w:t>
      </w:r>
      <w:proofErr w:type="gramEnd"/>
      <w:r w:rsidRPr="00A95A6D">
        <w:rPr>
          <w:rFonts w:cstheme="minorHAnsi"/>
          <w:bCs/>
          <w:color w:val="000000" w:themeColor="text1"/>
        </w:rPr>
        <w:t xml:space="preserve"> &lt; 0.05, one-sample t-test. </w:t>
      </w:r>
      <w:r w:rsidRPr="00A95A6D">
        <w:rPr>
          <w:rFonts w:cstheme="minorHAnsi"/>
          <w:b/>
          <w:bCs/>
          <w:color w:val="000000" w:themeColor="text1"/>
        </w:rPr>
        <w:t>G.</w:t>
      </w:r>
      <w:r w:rsidRPr="00A95A6D">
        <w:rPr>
          <w:rFonts w:cstheme="minorHAnsi"/>
          <w:bCs/>
          <w:color w:val="000000" w:themeColor="text1"/>
        </w:rPr>
        <w:t xml:space="preserve"> </w:t>
      </w:r>
      <w:r w:rsidRPr="00A95A6D">
        <w:rPr>
          <w:rFonts w:cstheme="minorHAnsi"/>
          <w:bCs/>
          <w:color w:val="000000" w:themeColor="text1"/>
        </w:rPr>
        <w:lastRenderedPageBreak/>
        <w:t xml:space="preserve">No major impact of </w:t>
      </w:r>
      <w:r w:rsidRPr="00A95A6D">
        <w:rPr>
          <w:rFonts w:cstheme="minorHAnsi"/>
          <w:bCs/>
          <w:i/>
          <w:iCs/>
          <w:color w:val="000000" w:themeColor="text1"/>
        </w:rPr>
        <w:t xml:space="preserve">MPST </w:t>
      </w:r>
      <w:r w:rsidRPr="00A95A6D">
        <w:rPr>
          <w:rFonts w:cstheme="minorHAnsi"/>
          <w:bCs/>
          <w:color w:val="000000" w:themeColor="text1"/>
        </w:rPr>
        <w:t xml:space="preserve">knockdown on cell viability. Cell viability assessed using </w:t>
      </w:r>
      <w:proofErr w:type="spellStart"/>
      <w:r w:rsidRPr="00A95A6D">
        <w:rPr>
          <w:rFonts w:cstheme="minorHAnsi"/>
          <w:bCs/>
          <w:color w:val="000000" w:themeColor="text1"/>
        </w:rPr>
        <w:t>Trypan</w:t>
      </w:r>
      <w:proofErr w:type="spellEnd"/>
      <w:r w:rsidRPr="00A95A6D">
        <w:rPr>
          <w:rFonts w:cstheme="minorHAnsi"/>
          <w:bCs/>
          <w:color w:val="000000" w:themeColor="text1"/>
        </w:rPr>
        <w:t xml:space="preserve"> Blue exclusion test. Mean ± SD, n = 5-12 independent biological samples, *: p &lt; 0.05, Mann-Whitney test. </w:t>
      </w:r>
      <w:proofErr w:type="gramStart"/>
      <w:r w:rsidRPr="00A95A6D">
        <w:rPr>
          <w:rFonts w:cstheme="minorHAnsi"/>
          <w:bCs/>
          <w:color w:val="000000" w:themeColor="text1"/>
        </w:rPr>
        <w:t>5706**, R633 and P3 PDC.</w:t>
      </w:r>
      <w:proofErr w:type="gramEnd"/>
      <w:r w:rsidRPr="00A95A6D">
        <w:rPr>
          <w:rFonts w:cstheme="minorHAnsi"/>
          <w:bCs/>
          <w:color w:val="000000" w:themeColor="text1"/>
        </w:rPr>
        <w:t xml:space="preserve"> </w:t>
      </w:r>
      <w:r w:rsidRPr="00A95A6D">
        <w:rPr>
          <w:rFonts w:cstheme="minorHAnsi"/>
          <w:b/>
          <w:bCs/>
          <w:color w:val="000000" w:themeColor="text1"/>
        </w:rPr>
        <w:t>H.</w:t>
      </w:r>
      <w:r w:rsidRPr="00A95A6D">
        <w:rPr>
          <w:rFonts w:cstheme="minorHAnsi"/>
          <w:bCs/>
          <w:color w:val="000000" w:themeColor="text1"/>
        </w:rPr>
        <w:t xml:space="preserve"> Impact of </w:t>
      </w:r>
      <w:r w:rsidRPr="00A95A6D">
        <w:rPr>
          <w:rFonts w:cstheme="minorHAnsi"/>
          <w:bCs/>
          <w:i/>
          <w:color w:val="000000" w:themeColor="text1"/>
        </w:rPr>
        <w:t>MPST</w:t>
      </w:r>
      <w:r w:rsidRPr="00A95A6D">
        <w:rPr>
          <w:rFonts w:cstheme="minorHAnsi"/>
          <w:bCs/>
          <w:color w:val="000000" w:themeColor="text1"/>
        </w:rPr>
        <w:t xml:space="preserve"> knockdown on energy metabolism. Left panel: representative Seahorse metabolic analysis of PDC expressing </w:t>
      </w:r>
      <w:proofErr w:type="spellStart"/>
      <w:r w:rsidRPr="00A95A6D">
        <w:rPr>
          <w:rFonts w:cstheme="minorHAnsi"/>
          <w:bCs/>
          <w:color w:val="000000" w:themeColor="text1"/>
        </w:rPr>
        <w:t>shCTL</w:t>
      </w:r>
      <w:proofErr w:type="spellEnd"/>
      <w:r w:rsidRPr="00A95A6D">
        <w:rPr>
          <w:rFonts w:cstheme="minorHAnsi"/>
          <w:bCs/>
          <w:color w:val="000000" w:themeColor="text1"/>
        </w:rPr>
        <w:t xml:space="preserve"> (red) or </w:t>
      </w:r>
      <w:proofErr w:type="spellStart"/>
      <w:r w:rsidRPr="00A95A6D">
        <w:rPr>
          <w:rFonts w:cstheme="minorHAnsi"/>
          <w:bCs/>
          <w:color w:val="000000" w:themeColor="text1"/>
        </w:rPr>
        <w:t>shMPST</w:t>
      </w:r>
      <w:proofErr w:type="spellEnd"/>
      <w:r w:rsidRPr="00A95A6D">
        <w:rPr>
          <w:rFonts w:cstheme="minorHAnsi"/>
          <w:bCs/>
          <w:color w:val="000000" w:themeColor="text1"/>
        </w:rPr>
        <w:t xml:space="preserve"> (blue). Oxygen consumption rates (OCR) were determined for each of the mitochondrial respiration steps after </w:t>
      </w:r>
      <w:proofErr w:type="spellStart"/>
      <w:r w:rsidRPr="00A95A6D">
        <w:rPr>
          <w:rFonts w:cstheme="minorHAnsi"/>
          <w:bCs/>
          <w:color w:val="000000" w:themeColor="text1"/>
        </w:rPr>
        <w:t>oligomycin</w:t>
      </w:r>
      <w:proofErr w:type="spellEnd"/>
      <w:r w:rsidRPr="00A95A6D">
        <w:rPr>
          <w:rFonts w:cstheme="minorHAnsi"/>
          <w:bCs/>
          <w:color w:val="000000" w:themeColor="text1"/>
        </w:rPr>
        <w:t>, FCCP and rotenone/</w:t>
      </w:r>
      <w:proofErr w:type="spellStart"/>
      <w:r w:rsidRPr="00A95A6D">
        <w:rPr>
          <w:rFonts w:cstheme="minorHAnsi"/>
          <w:bCs/>
          <w:color w:val="000000" w:themeColor="text1"/>
        </w:rPr>
        <w:t>antimycin</w:t>
      </w:r>
      <w:proofErr w:type="spellEnd"/>
      <w:r w:rsidRPr="00A95A6D">
        <w:rPr>
          <w:rFonts w:cstheme="minorHAnsi"/>
          <w:bCs/>
          <w:color w:val="000000" w:themeColor="text1"/>
        </w:rPr>
        <w:t xml:space="preserve"> treatment. Middle and right panels: basal, maximal (max.), ATP-linked (ATP-linked resp., i.e. respiration sensitive to </w:t>
      </w:r>
      <w:proofErr w:type="spellStart"/>
      <w:r w:rsidRPr="00A95A6D">
        <w:rPr>
          <w:rFonts w:cstheme="minorHAnsi"/>
          <w:bCs/>
          <w:color w:val="000000" w:themeColor="text1"/>
        </w:rPr>
        <w:t>oligomycine</w:t>
      </w:r>
      <w:proofErr w:type="spellEnd"/>
      <w:r w:rsidRPr="00A95A6D">
        <w:rPr>
          <w:rFonts w:cstheme="minorHAnsi"/>
          <w:bCs/>
          <w:color w:val="000000" w:themeColor="text1"/>
        </w:rPr>
        <w:t xml:space="preserve"> reflecting the respiration used to drive mitochondrial ATP synthesis) and non-mitochondrial (non-</w:t>
      </w:r>
      <w:proofErr w:type="spellStart"/>
      <w:r w:rsidRPr="00A95A6D">
        <w:rPr>
          <w:rFonts w:cstheme="minorHAnsi"/>
          <w:bCs/>
          <w:color w:val="000000" w:themeColor="text1"/>
        </w:rPr>
        <w:t>mito</w:t>
      </w:r>
      <w:proofErr w:type="spellEnd"/>
      <w:r w:rsidRPr="00A95A6D">
        <w:rPr>
          <w:rFonts w:cstheme="minorHAnsi"/>
          <w:bCs/>
          <w:color w:val="000000" w:themeColor="text1"/>
        </w:rPr>
        <w:t xml:space="preserve"> resp.) respirations were derived from OCR measurements. Mean ± SD, n=3 </w:t>
      </w:r>
      <w:r w:rsidRPr="00A95A6D">
        <w:rPr>
          <w:rFonts w:cstheme="minorHAnsi"/>
          <w:color w:val="000000" w:themeColor="text1"/>
        </w:rPr>
        <w:t>independent biological samples,</w:t>
      </w:r>
      <w:r w:rsidRPr="00A95A6D">
        <w:rPr>
          <w:rFonts w:cstheme="minorHAnsi"/>
          <w:bCs/>
          <w:color w:val="000000" w:themeColor="text1"/>
        </w:rPr>
        <w:t xml:space="preserve"> *: p &lt; 0.05, </w:t>
      </w:r>
      <w:r w:rsidRPr="00A95A6D">
        <w:rPr>
          <w:rFonts w:cstheme="minorHAnsi"/>
          <w:bCs/>
          <w:color w:val="000000" w:themeColor="text1"/>
          <w:lang w:val="x-none"/>
        </w:rPr>
        <w:t>unpaired t-test with Welch’s correction</w:t>
      </w:r>
      <w:r w:rsidRPr="00A95A6D">
        <w:rPr>
          <w:rFonts w:cstheme="minorHAnsi"/>
          <w:color w:val="000000" w:themeColor="text1"/>
        </w:rPr>
        <w:t>.</w:t>
      </w:r>
      <w:r w:rsidRPr="00A95A6D">
        <w:rPr>
          <w:rFonts w:cstheme="minorHAnsi"/>
          <w:bCs/>
          <w:color w:val="000000" w:themeColor="text1"/>
        </w:rPr>
        <w:t xml:space="preserve"> </w:t>
      </w:r>
      <w:proofErr w:type="gramStart"/>
      <w:r w:rsidRPr="00A95A6D">
        <w:rPr>
          <w:rFonts w:cstheme="minorHAnsi"/>
          <w:bCs/>
          <w:color w:val="000000" w:themeColor="text1"/>
        </w:rPr>
        <w:t>5706** and R633 PDC.</w:t>
      </w:r>
      <w:proofErr w:type="gramEnd"/>
      <w:r w:rsidRPr="00A95A6D">
        <w:rPr>
          <w:rFonts w:cstheme="minorHAnsi"/>
          <w:bCs/>
          <w:color w:val="000000" w:themeColor="text1"/>
        </w:rPr>
        <w:t xml:space="preserve"> </w:t>
      </w:r>
      <w:r w:rsidRPr="00A95A6D">
        <w:rPr>
          <w:rFonts w:cstheme="minorHAnsi"/>
          <w:b/>
          <w:bCs/>
          <w:color w:val="000000" w:themeColor="text1"/>
        </w:rPr>
        <w:t xml:space="preserve">I. </w:t>
      </w:r>
      <w:r w:rsidRPr="00A95A6D">
        <w:rPr>
          <w:rFonts w:cstheme="minorHAnsi"/>
          <w:color w:val="000000" w:themeColor="text1"/>
        </w:rPr>
        <w:t xml:space="preserve">Decreased </w:t>
      </w:r>
      <w:r w:rsidRPr="00A95A6D">
        <w:rPr>
          <w:rFonts w:cstheme="minorHAnsi"/>
          <w:i/>
          <w:iCs/>
          <w:color w:val="000000" w:themeColor="text1"/>
        </w:rPr>
        <w:t>MPST</w:t>
      </w:r>
      <w:r w:rsidRPr="00A95A6D">
        <w:rPr>
          <w:rFonts w:cstheme="minorHAnsi"/>
          <w:color w:val="000000" w:themeColor="text1"/>
        </w:rPr>
        <w:t xml:space="preserve"> mRNA levels in shMPST142-PDC compared to </w:t>
      </w:r>
      <w:proofErr w:type="spellStart"/>
      <w:r w:rsidRPr="00A95A6D">
        <w:rPr>
          <w:rFonts w:cstheme="minorHAnsi"/>
          <w:color w:val="000000" w:themeColor="text1"/>
        </w:rPr>
        <w:t>shControl</w:t>
      </w:r>
      <w:proofErr w:type="spellEnd"/>
      <w:r w:rsidRPr="00A95A6D">
        <w:rPr>
          <w:rFonts w:cstheme="minorHAnsi"/>
          <w:color w:val="000000" w:themeColor="text1"/>
        </w:rPr>
        <w:t xml:space="preserve">-PDC. Q-PCR assay. Mean ± SD, n = 2-3 independent biological samples. </w:t>
      </w:r>
      <w:r w:rsidRPr="00A95A6D">
        <w:rPr>
          <w:rFonts w:cstheme="minorHAnsi"/>
          <w:b/>
          <w:bCs/>
          <w:iCs/>
          <w:color w:val="000000" w:themeColor="text1"/>
        </w:rPr>
        <w:t>J.</w:t>
      </w:r>
      <w:r w:rsidRPr="00A95A6D">
        <w:rPr>
          <w:rFonts w:cstheme="minorHAnsi"/>
          <w:bCs/>
          <w:i/>
          <w:iCs/>
          <w:color w:val="000000" w:themeColor="text1"/>
        </w:rPr>
        <w:t xml:space="preserve"> </w:t>
      </w:r>
      <w:r w:rsidRPr="00A95A6D">
        <w:rPr>
          <w:rFonts w:cstheme="minorHAnsi"/>
          <w:bCs/>
          <w:iCs/>
          <w:color w:val="000000" w:themeColor="text1"/>
        </w:rPr>
        <w:t>No change in cell viability upon shMPST-142 expression</w:t>
      </w:r>
      <w:r w:rsidRPr="00A95A6D">
        <w:rPr>
          <w:rFonts w:cstheme="minorHAnsi"/>
          <w:color w:val="000000" w:themeColor="text1"/>
        </w:rPr>
        <w:t xml:space="preserve"> assessed using </w:t>
      </w:r>
      <w:proofErr w:type="spellStart"/>
      <w:r w:rsidRPr="00A95A6D">
        <w:rPr>
          <w:rFonts w:cstheme="minorHAnsi"/>
          <w:color w:val="000000" w:themeColor="text1"/>
        </w:rPr>
        <w:t>Trypan</w:t>
      </w:r>
      <w:proofErr w:type="spellEnd"/>
      <w:r w:rsidRPr="00A95A6D">
        <w:rPr>
          <w:rFonts w:cstheme="minorHAnsi"/>
          <w:color w:val="000000" w:themeColor="text1"/>
        </w:rPr>
        <w:t xml:space="preserve"> Blue exclusion test. Mean ± SD, n = 3-5 independent biological samples, unpaired t-test with Welch correction.</w:t>
      </w:r>
      <w:r w:rsidRPr="00A95A6D">
        <w:rPr>
          <w:rFonts w:cstheme="minorHAnsi"/>
          <w:bCs/>
          <w:iCs/>
          <w:color w:val="000000" w:themeColor="text1"/>
        </w:rPr>
        <w:t xml:space="preserve"> </w:t>
      </w:r>
      <w:r w:rsidRPr="00A95A6D">
        <w:rPr>
          <w:rFonts w:cstheme="minorHAnsi"/>
          <w:b/>
          <w:bCs/>
          <w:iCs/>
          <w:color w:val="000000" w:themeColor="text1"/>
        </w:rPr>
        <w:t>K.</w:t>
      </w:r>
      <w:r w:rsidRPr="00A95A6D">
        <w:rPr>
          <w:rFonts w:cstheme="minorHAnsi"/>
          <w:bCs/>
          <w:iCs/>
          <w:color w:val="000000" w:themeColor="text1"/>
        </w:rPr>
        <w:t xml:space="preserve"> </w:t>
      </w:r>
      <w:r w:rsidRPr="00A95A6D">
        <w:rPr>
          <w:rFonts w:cstheme="minorHAnsi"/>
          <w:color w:val="000000" w:themeColor="text1"/>
        </w:rPr>
        <w:t xml:space="preserve">Decreased cell migration upon </w:t>
      </w:r>
      <w:r w:rsidRPr="00A95A6D">
        <w:rPr>
          <w:rFonts w:cstheme="minorHAnsi"/>
          <w:i/>
          <w:iCs/>
          <w:color w:val="000000" w:themeColor="text1"/>
        </w:rPr>
        <w:t xml:space="preserve">MPST </w:t>
      </w:r>
      <w:r w:rsidRPr="00A95A6D">
        <w:rPr>
          <w:rFonts w:cstheme="minorHAnsi"/>
          <w:color w:val="000000" w:themeColor="text1"/>
        </w:rPr>
        <w:t xml:space="preserve">knockdown. Cell migration assessed on </w:t>
      </w:r>
      <w:proofErr w:type="spellStart"/>
      <w:r w:rsidRPr="00A95A6D">
        <w:rPr>
          <w:rFonts w:cstheme="minorHAnsi"/>
          <w:color w:val="000000" w:themeColor="text1"/>
        </w:rPr>
        <w:t>Matrigel</w:t>
      </w:r>
      <w:proofErr w:type="spellEnd"/>
      <w:r w:rsidRPr="00A95A6D">
        <w:rPr>
          <w:rFonts w:cstheme="minorHAnsi"/>
          <w:color w:val="000000" w:themeColor="text1"/>
        </w:rPr>
        <w:t xml:space="preserve"> 7h post-seeding. Mean ± SD, n = 8-9 independent biological samples, *: </w:t>
      </w:r>
      <w:r w:rsidRPr="00A95A6D">
        <w:rPr>
          <w:rFonts w:cstheme="minorHAnsi"/>
          <w:bCs/>
          <w:color w:val="000000" w:themeColor="text1"/>
        </w:rPr>
        <w:t>p</w:t>
      </w:r>
      <w:r w:rsidRPr="00A95A6D">
        <w:rPr>
          <w:rFonts w:cstheme="minorHAnsi"/>
          <w:color w:val="000000" w:themeColor="text1"/>
        </w:rPr>
        <w:t xml:space="preserve"> &lt; 0.05, Mann-Whitney test. </w:t>
      </w:r>
      <w:proofErr w:type="gramStart"/>
      <w:r w:rsidRPr="00A95A6D">
        <w:rPr>
          <w:rFonts w:cstheme="minorHAnsi"/>
          <w:color w:val="000000" w:themeColor="text1"/>
        </w:rPr>
        <w:t>Quantification of</w:t>
      </w:r>
      <w:r w:rsidRPr="00A95A6D">
        <w:rPr>
          <w:rFonts w:cstheme="minorHAnsi"/>
          <w:b/>
          <w:bCs/>
          <w:color w:val="000000" w:themeColor="text1"/>
        </w:rPr>
        <w:t xml:space="preserve"> </w:t>
      </w:r>
      <w:r w:rsidRPr="00A95A6D">
        <w:rPr>
          <w:rFonts w:cstheme="minorHAnsi"/>
          <w:color w:val="000000" w:themeColor="text1"/>
        </w:rPr>
        <w:t xml:space="preserve">cell invasion across </w:t>
      </w:r>
      <w:proofErr w:type="spellStart"/>
      <w:r w:rsidRPr="00A95A6D">
        <w:rPr>
          <w:rFonts w:cstheme="minorHAnsi"/>
          <w:color w:val="000000" w:themeColor="text1"/>
        </w:rPr>
        <w:t>Matrigel</w:t>
      </w:r>
      <w:proofErr w:type="spellEnd"/>
      <w:r w:rsidRPr="00A95A6D">
        <w:rPr>
          <w:rFonts w:cstheme="minorHAnsi"/>
          <w:color w:val="000000" w:themeColor="text1"/>
        </w:rPr>
        <w:t xml:space="preserve">-coated </w:t>
      </w:r>
      <w:proofErr w:type="spellStart"/>
      <w:r w:rsidRPr="00A95A6D">
        <w:rPr>
          <w:rFonts w:cstheme="minorHAnsi"/>
          <w:color w:val="000000" w:themeColor="text1"/>
        </w:rPr>
        <w:t>transwells</w:t>
      </w:r>
      <w:proofErr w:type="spellEnd"/>
      <w:r w:rsidRPr="00A95A6D">
        <w:rPr>
          <w:rFonts w:cstheme="minorHAnsi"/>
          <w:color w:val="000000" w:themeColor="text1"/>
        </w:rPr>
        <w:t xml:space="preserve"> after 24 hours.</w:t>
      </w:r>
      <w:proofErr w:type="gramEnd"/>
      <w:r w:rsidRPr="00A95A6D">
        <w:rPr>
          <w:rFonts w:cstheme="minorHAnsi"/>
          <w:color w:val="000000" w:themeColor="text1"/>
        </w:rPr>
        <w:t xml:space="preserve"> </w:t>
      </w:r>
      <w:proofErr w:type="gramStart"/>
      <w:r w:rsidRPr="00A95A6D">
        <w:rPr>
          <w:rFonts w:cstheme="minorHAnsi"/>
          <w:color w:val="000000" w:themeColor="text1"/>
        </w:rPr>
        <w:t>5706**, R633, and P3 PDC.</w:t>
      </w:r>
      <w:proofErr w:type="gramEnd"/>
      <w:r w:rsidRPr="00A95A6D">
        <w:rPr>
          <w:rFonts w:cstheme="minorHAnsi"/>
          <w:color w:val="000000" w:themeColor="text1"/>
        </w:rPr>
        <w:t xml:space="preserve"> Mean ± SD, n = 3-5 independent biological samples. </w:t>
      </w:r>
      <w:r w:rsidRPr="00A95A6D">
        <w:rPr>
          <w:rFonts w:cstheme="minorHAnsi"/>
          <w:b/>
          <w:color w:val="000000" w:themeColor="text1"/>
        </w:rPr>
        <w:t xml:space="preserve">L. </w:t>
      </w:r>
      <w:r w:rsidRPr="00A95A6D">
        <w:rPr>
          <w:rFonts w:cstheme="minorHAnsi"/>
          <w:b/>
          <w:bCs/>
          <w:i/>
          <w:iCs/>
          <w:color w:val="000000" w:themeColor="text1"/>
        </w:rPr>
        <w:t xml:space="preserve">MPST </w:t>
      </w:r>
      <w:r w:rsidRPr="00A95A6D">
        <w:rPr>
          <w:rFonts w:cstheme="minorHAnsi"/>
          <w:b/>
          <w:bCs/>
          <w:color w:val="000000" w:themeColor="text1"/>
        </w:rPr>
        <w:t>knockdown decreases tumor burden until experiment end-points.</w:t>
      </w:r>
      <w:r w:rsidRPr="00A95A6D">
        <w:rPr>
          <w:rFonts w:cstheme="minorHAnsi"/>
          <w:bCs/>
          <w:color w:val="000000" w:themeColor="text1"/>
        </w:rPr>
        <w:t xml:space="preserve"> DPG: </w:t>
      </w:r>
      <w:proofErr w:type="gramStart"/>
      <w:r w:rsidRPr="00A95A6D">
        <w:rPr>
          <w:rFonts w:cstheme="minorHAnsi"/>
          <w:bCs/>
          <w:color w:val="000000" w:themeColor="text1"/>
        </w:rPr>
        <w:t>days</w:t>
      </w:r>
      <w:proofErr w:type="gramEnd"/>
      <w:r w:rsidRPr="00A95A6D">
        <w:rPr>
          <w:rFonts w:cstheme="minorHAnsi"/>
          <w:bCs/>
          <w:color w:val="000000" w:themeColor="text1"/>
        </w:rPr>
        <w:t xml:space="preserve"> post-graft. Mean ± SD, *: p &lt; 0.01, Mann-Whitney test. 5706**-PDC: 86 DPG, n = 6 mice per group; 148 DPG, n = 5 </w:t>
      </w:r>
      <w:proofErr w:type="spellStart"/>
      <w:r w:rsidRPr="00A95A6D">
        <w:rPr>
          <w:rFonts w:cstheme="minorHAnsi"/>
          <w:bCs/>
          <w:color w:val="000000" w:themeColor="text1"/>
        </w:rPr>
        <w:t>shCTL</w:t>
      </w:r>
      <w:proofErr w:type="spellEnd"/>
      <w:r w:rsidRPr="00A95A6D">
        <w:rPr>
          <w:rFonts w:cstheme="minorHAnsi"/>
          <w:bCs/>
          <w:color w:val="000000" w:themeColor="text1"/>
        </w:rPr>
        <w:t xml:space="preserve"> and n = 6 </w:t>
      </w:r>
      <w:proofErr w:type="spellStart"/>
      <w:r w:rsidRPr="00A95A6D">
        <w:rPr>
          <w:rFonts w:cstheme="minorHAnsi"/>
          <w:bCs/>
          <w:color w:val="000000" w:themeColor="text1"/>
        </w:rPr>
        <w:t>shMPST</w:t>
      </w:r>
      <w:proofErr w:type="spellEnd"/>
      <w:r w:rsidRPr="00A95A6D">
        <w:rPr>
          <w:rFonts w:cstheme="minorHAnsi"/>
          <w:bCs/>
          <w:color w:val="000000" w:themeColor="text1"/>
        </w:rPr>
        <w:t>. P3-PDC: 2</w:t>
      </w:r>
      <w:r w:rsidR="001F376A">
        <w:rPr>
          <w:rFonts w:cstheme="minorHAnsi"/>
          <w:bCs/>
          <w:color w:val="000000" w:themeColor="text1"/>
        </w:rPr>
        <w:t>1</w:t>
      </w:r>
      <w:r w:rsidRPr="00A95A6D">
        <w:rPr>
          <w:rFonts w:cstheme="minorHAnsi"/>
          <w:bCs/>
          <w:color w:val="000000" w:themeColor="text1"/>
        </w:rPr>
        <w:t xml:space="preserve"> DPG, n = </w:t>
      </w:r>
      <w:r w:rsidR="001F376A">
        <w:rPr>
          <w:rFonts w:cstheme="minorHAnsi"/>
          <w:bCs/>
          <w:color w:val="000000" w:themeColor="text1"/>
        </w:rPr>
        <w:t>6</w:t>
      </w:r>
      <w:r w:rsidRPr="00A95A6D">
        <w:rPr>
          <w:rFonts w:cstheme="minorHAnsi"/>
          <w:bCs/>
          <w:color w:val="000000" w:themeColor="text1"/>
        </w:rPr>
        <w:t xml:space="preserve"> mice per group; 67 DPG, n = 6 mice per group.</w:t>
      </w:r>
    </w:p>
    <w:p w14:paraId="47B2212C" w14:textId="77777777" w:rsidR="00CF5963" w:rsidRPr="00A95A6D" w:rsidRDefault="00CF5963" w:rsidP="00CF5963">
      <w:pPr>
        <w:spacing w:after="0" w:line="480" w:lineRule="auto"/>
        <w:jc w:val="both"/>
        <w:rPr>
          <w:rFonts w:cstheme="minorHAnsi"/>
          <w:b/>
          <w:color w:val="000000" w:themeColor="text1"/>
        </w:rPr>
      </w:pPr>
    </w:p>
    <w:p w14:paraId="17AF617D" w14:textId="77777777" w:rsidR="00CF5963" w:rsidRPr="00A95A6D" w:rsidRDefault="00CF5963" w:rsidP="00CF5963">
      <w:pPr>
        <w:spacing w:after="0" w:line="480" w:lineRule="auto"/>
        <w:jc w:val="both"/>
        <w:outlineLvl w:val="0"/>
        <w:rPr>
          <w:rFonts w:cstheme="minorHAnsi"/>
          <w:b/>
          <w:bCs/>
          <w:color w:val="000000" w:themeColor="text1"/>
        </w:rPr>
      </w:pPr>
      <w:r w:rsidRPr="00A95A6D">
        <w:rPr>
          <w:rFonts w:cstheme="minorHAnsi"/>
          <w:b/>
          <w:color w:val="000000" w:themeColor="text1"/>
        </w:rPr>
        <w:t xml:space="preserve">Figure S7, </w:t>
      </w:r>
      <w:r w:rsidRPr="00A95A6D">
        <w:rPr>
          <w:rFonts w:cstheme="minorHAnsi"/>
          <w:b/>
          <w:bCs/>
          <w:color w:val="000000" w:themeColor="text1"/>
        </w:rPr>
        <w:t>related to Figures 4b</w:t>
      </w:r>
    </w:p>
    <w:p w14:paraId="3E3BBD58" w14:textId="77777777" w:rsidR="00CF5963" w:rsidRPr="00A95A6D" w:rsidRDefault="00CF5963" w:rsidP="00CF5963">
      <w:pPr>
        <w:spacing w:after="0" w:line="480" w:lineRule="auto"/>
        <w:jc w:val="both"/>
        <w:rPr>
          <w:rFonts w:cstheme="minorHAnsi"/>
          <w:b/>
          <w:bCs/>
          <w:color w:val="000000" w:themeColor="text1"/>
        </w:rPr>
      </w:pPr>
      <w:r w:rsidRPr="00A95A6D">
        <w:rPr>
          <w:rFonts w:cstheme="minorHAnsi"/>
          <w:bCs/>
          <w:color w:val="000000" w:themeColor="text1"/>
        </w:rPr>
        <w:t xml:space="preserve">Full-size </w:t>
      </w:r>
      <w:proofErr w:type="spellStart"/>
      <w:r w:rsidRPr="00A95A6D">
        <w:rPr>
          <w:rFonts w:cstheme="minorHAnsi"/>
          <w:bCs/>
          <w:color w:val="000000" w:themeColor="text1"/>
        </w:rPr>
        <w:t>uncropped</w:t>
      </w:r>
      <w:proofErr w:type="spellEnd"/>
      <w:r w:rsidRPr="00A95A6D">
        <w:rPr>
          <w:rFonts w:cstheme="minorHAnsi"/>
          <w:bCs/>
          <w:color w:val="000000" w:themeColor="text1"/>
        </w:rPr>
        <w:t xml:space="preserve"> original image of the Western blot shown in the inset above graph in Figure 4b illustrating decreased MPST</w:t>
      </w:r>
      <w:r w:rsidRPr="00A95A6D">
        <w:rPr>
          <w:rFonts w:cstheme="minorHAnsi"/>
          <w:bCs/>
          <w:i/>
          <w:iCs/>
          <w:color w:val="000000" w:themeColor="text1"/>
        </w:rPr>
        <w:t xml:space="preserve"> </w:t>
      </w:r>
      <w:r w:rsidRPr="00A95A6D">
        <w:rPr>
          <w:rFonts w:cstheme="minorHAnsi"/>
          <w:bCs/>
          <w:color w:val="000000" w:themeColor="text1"/>
        </w:rPr>
        <w:t xml:space="preserve">protein levels in </w:t>
      </w:r>
      <w:proofErr w:type="spellStart"/>
      <w:r w:rsidRPr="00A95A6D">
        <w:rPr>
          <w:rFonts w:cstheme="minorHAnsi"/>
          <w:bCs/>
          <w:color w:val="000000" w:themeColor="text1"/>
        </w:rPr>
        <w:t>sh</w:t>
      </w:r>
      <w:r w:rsidRPr="00A95A6D">
        <w:rPr>
          <w:rFonts w:cstheme="minorHAnsi"/>
          <w:bCs/>
          <w:i/>
          <w:color w:val="000000" w:themeColor="text1"/>
        </w:rPr>
        <w:t>MPST</w:t>
      </w:r>
      <w:proofErr w:type="spellEnd"/>
      <w:r w:rsidRPr="00A95A6D">
        <w:rPr>
          <w:rFonts w:cstheme="minorHAnsi"/>
          <w:bCs/>
          <w:color w:val="000000" w:themeColor="text1"/>
        </w:rPr>
        <w:t>-PDC (Western Blot analysis, MW: 33/35 </w:t>
      </w:r>
      <w:proofErr w:type="spellStart"/>
      <w:r w:rsidRPr="00A95A6D">
        <w:rPr>
          <w:rFonts w:cstheme="minorHAnsi"/>
          <w:bCs/>
          <w:color w:val="000000" w:themeColor="text1"/>
        </w:rPr>
        <w:t>kDa</w:t>
      </w:r>
      <w:proofErr w:type="spellEnd"/>
      <w:r w:rsidRPr="00A95A6D">
        <w:rPr>
          <w:rFonts w:cstheme="minorHAnsi"/>
          <w:bCs/>
          <w:color w:val="000000" w:themeColor="text1"/>
        </w:rPr>
        <w:t xml:space="preserve">). </w:t>
      </w:r>
    </w:p>
    <w:p w14:paraId="14DBB702" w14:textId="77777777" w:rsidR="00CF5963" w:rsidRPr="00A95A6D" w:rsidRDefault="00CF5963" w:rsidP="00CF5963">
      <w:pPr>
        <w:spacing w:after="0" w:line="480" w:lineRule="auto"/>
        <w:jc w:val="both"/>
        <w:rPr>
          <w:rFonts w:cstheme="minorHAnsi"/>
          <w:b/>
          <w:color w:val="000000" w:themeColor="text1"/>
        </w:rPr>
      </w:pPr>
    </w:p>
    <w:p w14:paraId="4C0879A1" w14:textId="77777777" w:rsidR="00CF5963" w:rsidRPr="00A95A6D" w:rsidRDefault="00CF5963" w:rsidP="00CF5963">
      <w:pPr>
        <w:spacing w:after="0" w:line="480" w:lineRule="auto"/>
        <w:jc w:val="both"/>
        <w:outlineLvl w:val="0"/>
        <w:rPr>
          <w:rFonts w:cstheme="minorHAnsi"/>
          <w:b/>
          <w:bCs/>
          <w:color w:val="000000" w:themeColor="text1"/>
        </w:rPr>
      </w:pPr>
      <w:r w:rsidRPr="00A95A6D">
        <w:rPr>
          <w:rFonts w:cstheme="minorHAnsi"/>
          <w:b/>
          <w:color w:val="000000" w:themeColor="text1"/>
        </w:rPr>
        <w:t xml:space="preserve">Figure S8, </w:t>
      </w:r>
      <w:r w:rsidRPr="00A95A6D">
        <w:rPr>
          <w:rFonts w:cstheme="minorHAnsi"/>
          <w:b/>
          <w:bCs/>
          <w:color w:val="000000" w:themeColor="text1"/>
        </w:rPr>
        <w:t>related to Figures 5b-c</w:t>
      </w:r>
    </w:p>
    <w:p w14:paraId="7C2EEE46" w14:textId="77777777" w:rsidR="00CF5963" w:rsidRPr="00A95A6D" w:rsidRDefault="00CF5963" w:rsidP="00CF5963">
      <w:pPr>
        <w:spacing w:after="0" w:line="480" w:lineRule="auto"/>
        <w:jc w:val="both"/>
        <w:rPr>
          <w:rFonts w:cstheme="minorHAnsi"/>
          <w:b/>
          <w:color w:val="000000" w:themeColor="text1"/>
        </w:rPr>
      </w:pPr>
      <w:proofErr w:type="gramStart"/>
      <w:r w:rsidRPr="00A95A6D">
        <w:rPr>
          <w:rFonts w:cstheme="minorHAnsi"/>
          <w:bCs/>
          <w:color w:val="000000" w:themeColor="text1"/>
        </w:rPr>
        <w:t xml:space="preserve">In-gel detection of </w:t>
      </w:r>
      <w:proofErr w:type="spellStart"/>
      <w:r w:rsidRPr="00A95A6D">
        <w:rPr>
          <w:rFonts w:cstheme="minorHAnsi"/>
          <w:bCs/>
          <w:color w:val="000000" w:themeColor="text1"/>
        </w:rPr>
        <w:t>persulfidation</w:t>
      </w:r>
      <w:proofErr w:type="spellEnd"/>
      <w:r w:rsidRPr="00A95A6D">
        <w:rPr>
          <w:rFonts w:cstheme="minorHAnsi"/>
          <w:bCs/>
          <w:color w:val="000000" w:themeColor="text1"/>
        </w:rPr>
        <w:t xml:space="preserve"> levels.</w:t>
      </w:r>
      <w:proofErr w:type="gramEnd"/>
      <w:r w:rsidRPr="00A95A6D">
        <w:rPr>
          <w:rFonts w:cstheme="minorHAnsi"/>
          <w:bCs/>
          <w:color w:val="000000" w:themeColor="text1"/>
        </w:rPr>
        <w:t xml:space="preserve"> </w:t>
      </w:r>
      <w:proofErr w:type="spellStart"/>
      <w:proofErr w:type="gramStart"/>
      <w:r w:rsidRPr="00A95A6D">
        <w:rPr>
          <w:rFonts w:cstheme="minorHAnsi"/>
          <w:bCs/>
          <w:color w:val="000000" w:themeColor="text1"/>
        </w:rPr>
        <w:t>Dimedone</w:t>
      </w:r>
      <w:proofErr w:type="spellEnd"/>
      <w:r w:rsidRPr="00A95A6D">
        <w:rPr>
          <w:rFonts w:cstheme="minorHAnsi"/>
          <w:bCs/>
          <w:color w:val="000000" w:themeColor="text1"/>
        </w:rPr>
        <w:t xml:space="preserve"> switch method with Cy7.5 as a P-SSH reporting molecule.</w:t>
      </w:r>
      <w:proofErr w:type="gramEnd"/>
      <w:r w:rsidRPr="00A95A6D">
        <w:rPr>
          <w:rFonts w:cstheme="minorHAnsi"/>
          <w:bCs/>
          <w:color w:val="000000" w:themeColor="text1"/>
        </w:rPr>
        <w:t xml:space="preserve">  Full-size </w:t>
      </w:r>
      <w:proofErr w:type="spellStart"/>
      <w:r w:rsidRPr="00A95A6D">
        <w:rPr>
          <w:rFonts w:cstheme="minorHAnsi"/>
          <w:bCs/>
          <w:color w:val="000000" w:themeColor="text1"/>
        </w:rPr>
        <w:t>uncropped</w:t>
      </w:r>
      <w:proofErr w:type="spellEnd"/>
      <w:r w:rsidRPr="00A95A6D">
        <w:rPr>
          <w:rFonts w:cstheme="minorHAnsi"/>
          <w:bCs/>
          <w:color w:val="000000" w:themeColor="text1"/>
        </w:rPr>
        <w:t xml:space="preserve"> original images of the gels used to illustrate results depicted in Figure 5b and 5c. Graphs illustrate the P-SSH levels calculated as a ratio of Cy7.5 (800nm)/NBF-protein adducts signal (488nm) within low (&lt;28kDa), high (&gt;28kDa) and all MW ranges. </w:t>
      </w:r>
      <w:proofErr w:type="spellStart"/>
      <w:r w:rsidRPr="00A95A6D">
        <w:rPr>
          <w:rFonts w:cstheme="minorHAnsi"/>
          <w:bCs/>
          <w:color w:val="000000" w:themeColor="text1"/>
        </w:rPr>
        <w:t>Mean±SD</w:t>
      </w:r>
      <w:proofErr w:type="spellEnd"/>
      <w:r w:rsidRPr="00A95A6D">
        <w:rPr>
          <w:rFonts w:cstheme="minorHAnsi"/>
          <w:bCs/>
          <w:color w:val="000000" w:themeColor="text1"/>
        </w:rPr>
        <w:t>, n=3 independent biological samples, *p&lt;0.05, unpaired t-test.</w:t>
      </w:r>
    </w:p>
    <w:p w14:paraId="73F4E940" w14:textId="77777777" w:rsidR="002851A4" w:rsidRDefault="002851A4" w:rsidP="002851A4">
      <w:pPr>
        <w:spacing w:after="0" w:line="480" w:lineRule="auto"/>
        <w:contextualSpacing/>
        <w:jc w:val="both"/>
        <w:rPr>
          <w:rFonts w:cstheme="minorHAnsi"/>
          <w:b/>
          <w:color w:val="000000" w:themeColor="text1"/>
        </w:rPr>
      </w:pPr>
    </w:p>
    <w:p w14:paraId="1C5585A2" w14:textId="77777777" w:rsidR="000B57FC" w:rsidRDefault="000B57FC" w:rsidP="002851A4">
      <w:pPr>
        <w:spacing w:after="0" w:line="480" w:lineRule="auto"/>
        <w:contextualSpacing/>
        <w:jc w:val="both"/>
        <w:rPr>
          <w:rFonts w:cstheme="minorHAnsi"/>
          <w:b/>
          <w:color w:val="000000" w:themeColor="text1"/>
        </w:rPr>
      </w:pPr>
    </w:p>
    <w:p w14:paraId="4D2733A4" w14:textId="7D74D240" w:rsidR="002851A4" w:rsidRDefault="002851A4" w:rsidP="002851A4">
      <w:pPr>
        <w:spacing w:after="0" w:line="480" w:lineRule="auto"/>
        <w:contextualSpacing/>
        <w:jc w:val="both"/>
        <w:rPr>
          <w:rFonts w:cstheme="minorHAnsi"/>
          <w:b/>
          <w:color w:val="000000" w:themeColor="text1"/>
        </w:rPr>
      </w:pPr>
      <w:proofErr w:type="gramStart"/>
      <w:r w:rsidRPr="00A95A6D">
        <w:rPr>
          <w:rFonts w:cstheme="minorHAnsi"/>
          <w:b/>
          <w:color w:val="000000" w:themeColor="text1"/>
        </w:rPr>
        <w:t xml:space="preserve">Supplemental </w:t>
      </w:r>
      <w:r>
        <w:rPr>
          <w:rFonts w:cstheme="minorHAnsi"/>
          <w:b/>
          <w:color w:val="000000" w:themeColor="text1"/>
        </w:rPr>
        <w:t>table legends</w:t>
      </w:r>
      <w:r w:rsidRPr="00A95A6D">
        <w:rPr>
          <w:rFonts w:cstheme="minorHAnsi"/>
          <w:b/>
          <w:color w:val="000000" w:themeColor="text1"/>
        </w:rPr>
        <w:t>.</w:t>
      </w:r>
      <w:proofErr w:type="gramEnd"/>
    </w:p>
    <w:p w14:paraId="2F77FD00" w14:textId="77777777" w:rsidR="00CF5963" w:rsidRPr="00A95A6D" w:rsidRDefault="00CF5963" w:rsidP="00CF5963">
      <w:pPr>
        <w:spacing w:after="0" w:line="480" w:lineRule="auto"/>
        <w:jc w:val="both"/>
        <w:rPr>
          <w:rFonts w:cstheme="minorHAnsi"/>
          <w:b/>
          <w:color w:val="000000" w:themeColor="text1"/>
        </w:rPr>
      </w:pPr>
    </w:p>
    <w:p w14:paraId="2931AF5C" w14:textId="77777777" w:rsidR="00CF5963" w:rsidRPr="00A95A6D" w:rsidRDefault="00CF5963" w:rsidP="00CF5963">
      <w:pPr>
        <w:spacing w:after="0" w:line="480" w:lineRule="auto"/>
        <w:jc w:val="both"/>
        <w:outlineLvl w:val="0"/>
        <w:rPr>
          <w:rFonts w:cstheme="minorHAnsi"/>
          <w:b/>
          <w:color w:val="000000" w:themeColor="text1"/>
        </w:rPr>
      </w:pPr>
      <w:r w:rsidRPr="00A95A6D">
        <w:rPr>
          <w:rFonts w:cstheme="minorHAnsi"/>
          <w:b/>
          <w:color w:val="000000" w:themeColor="text1"/>
        </w:rPr>
        <w:t>Table S1. Motility signature genes</w:t>
      </w:r>
    </w:p>
    <w:p w14:paraId="72212566" w14:textId="77777777" w:rsidR="00CF5963" w:rsidRPr="00A95A6D" w:rsidRDefault="00CF5963" w:rsidP="00CF5963">
      <w:pPr>
        <w:spacing w:after="0" w:line="480" w:lineRule="auto"/>
        <w:jc w:val="both"/>
        <w:outlineLvl w:val="0"/>
        <w:rPr>
          <w:rFonts w:cstheme="minorHAnsi"/>
          <w:color w:val="000000" w:themeColor="text1"/>
        </w:rPr>
      </w:pPr>
      <w:r w:rsidRPr="00A95A6D">
        <w:rPr>
          <w:rFonts w:cstheme="minorHAnsi"/>
          <w:color w:val="000000" w:themeColor="text1"/>
        </w:rPr>
        <w:t>Sheet 1: description of the contents</w:t>
      </w:r>
    </w:p>
    <w:p w14:paraId="7CA4B71B"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Sheet2: list of genes in the motility signature.</w:t>
      </w:r>
    </w:p>
    <w:p w14:paraId="56118D27"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Sheet3: Pearson correlation analysis between the motility signature genes in the N-S dataset.</w:t>
      </w:r>
    </w:p>
    <w:p w14:paraId="7A61053B" w14:textId="77777777" w:rsidR="00CF5963" w:rsidRPr="00A95A6D" w:rsidRDefault="00CF5963" w:rsidP="00CF5963">
      <w:pPr>
        <w:spacing w:after="0" w:line="480" w:lineRule="auto"/>
        <w:jc w:val="both"/>
        <w:rPr>
          <w:rFonts w:cstheme="minorHAnsi"/>
          <w:b/>
          <w:color w:val="000000" w:themeColor="text1"/>
        </w:rPr>
      </w:pPr>
    </w:p>
    <w:p w14:paraId="77129022" w14:textId="77777777" w:rsidR="00CF5963" w:rsidRPr="00A95A6D" w:rsidRDefault="00CF5963" w:rsidP="00CF5963">
      <w:pPr>
        <w:spacing w:after="0" w:line="480" w:lineRule="auto"/>
        <w:jc w:val="both"/>
        <w:rPr>
          <w:rFonts w:cstheme="minorHAnsi"/>
          <w:b/>
          <w:color w:val="000000" w:themeColor="text1"/>
        </w:rPr>
      </w:pPr>
      <w:r w:rsidRPr="00A95A6D">
        <w:rPr>
          <w:rFonts w:cstheme="minorHAnsi"/>
          <w:b/>
          <w:color w:val="000000" w:themeColor="text1"/>
        </w:rPr>
        <w:t>Table S2. Differentially expressed genes between M</w:t>
      </w:r>
      <w:r w:rsidRPr="00A95A6D">
        <w:rPr>
          <w:rFonts w:cstheme="minorHAnsi"/>
          <w:b/>
          <w:color w:val="000000" w:themeColor="text1"/>
          <w:vertAlign w:val="superscript"/>
        </w:rPr>
        <w:t>HIGH</w:t>
      </w:r>
      <w:r w:rsidRPr="00A95A6D">
        <w:rPr>
          <w:rFonts w:cstheme="minorHAnsi"/>
          <w:b/>
          <w:color w:val="000000" w:themeColor="text1"/>
        </w:rPr>
        <w:t xml:space="preserve"> and M</w:t>
      </w:r>
      <w:r w:rsidRPr="00A95A6D">
        <w:rPr>
          <w:rFonts w:cstheme="minorHAnsi"/>
          <w:b/>
          <w:color w:val="000000" w:themeColor="text1"/>
          <w:vertAlign w:val="superscript"/>
        </w:rPr>
        <w:t>LOW</w:t>
      </w:r>
      <w:r w:rsidRPr="00A95A6D">
        <w:rPr>
          <w:rFonts w:cstheme="minorHAnsi"/>
          <w:b/>
          <w:color w:val="000000" w:themeColor="text1"/>
        </w:rPr>
        <w:t xml:space="preserve"> cells (sheets 2-6) and </w:t>
      </w:r>
      <w:proofErr w:type="spellStart"/>
      <w:r w:rsidRPr="00A95A6D">
        <w:rPr>
          <w:rFonts w:cstheme="minorHAnsi"/>
          <w:b/>
          <w:color w:val="000000" w:themeColor="text1"/>
        </w:rPr>
        <w:t>oRG</w:t>
      </w:r>
      <w:proofErr w:type="spellEnd"/>
      <w:r w:rsidRPr="00A95A6D">
        <w:rPr>
          <w:rFonts w:cstheme="minorHAnsi"/>
          <w:b/>
          <w:color w:val="000000" w:themeColor="text1"/>
        </w:rPr>
        <w:t>, EMT and TEAD-induced migration signatures (Sheet 7).</w:t>
      </w:r>
    </w:p>
    <w:p w14:paraId="1E30512E" w14:textId="77777777" w:rsidR="00CF5963" w:rsidRPr="00A95A6D" w:rsidRDefault="00CF5963" w:rsidP="00CF5963">
      <w:pPr>
        <w:spacing w:after="0" w:line="480" w:lineRule="auto"/>
        <w:jc w:val="both"/>
        <w:outlineLvl w:val="0"/>
        <w:rPr>
          <w:rFonts w:cstheme="minorHAnsi"/>
          <w:color w:val="000000" w:themeColor="text1"/>
        </w:rPr>
      </w:pPr>
      <w:r w:rsidRPr="00A95A6D">
        <w:rPr>
          <w:rFonts w:cstheme="minorHAnsi"/>
          <w:color w:val="000000" w:themeColor="text1"/>
        </w:rPr>
        <w:t>Sheet 1: description of the contents</w:t>
      </w:r>
    </w:p>
    <w:p w14:paraId="3EA709AF"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Sheet2: differentially expressed genes between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and</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N-S dataset</w:t>
      </w:r>
    </w:p>
    <w:p w14:paraId="292B4C5A" w14:textId="77777777" w:rsidR="00CF5963" w:rsidRPr="00A95A6D" w:rsidRDefault="00CF5963" w:rsidP="00CF5963">
      <w:pPr>
        <w:spacing w:after="0" w:line="480" w:lineRule="auto"/>
        <w:jc w:val="both"/>
        <w:outlineLvl w:val="0"/>
        <w:rPr>
          <w:rFonts w:cstheme="minorHAnsi"/>
          <w:color w:val="000000" w:themeColor="text1"/>
        </w:rPr>
      </w:pPr>
      <w:r w:rsidRPr="00A95A6D">
        <w:rPr>
          <w:rFonts w:cstheme="minorHAnsi"/>
          <w:color w:val="000000" w:themeColor="text1"/>
        </w:rPr>
        <w:t>Sheet3: differentially expressed genes between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and</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D-S dataset</w:t>
      </w:r>
    </w:p>
    <w:p w14:paraId="7D1CE0FF"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Sheet4: differentially expressed genes between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and</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N-10X dataset</w:t>
      </w:r>
    </w:p>
    <w:p w14:paraId="57F0A1B4" w14:textId="77777777" w:rsidR="00CF5963" w:rsidRPr="00A95A6D" w:rsidRDefault="00CF5963" w:rsidP="00CF5963">
      <w:pPr>
        <w:spacing w:after="0" w:line="480" w:lineRule="auto"/>
        <w:jc w:val="both"/>
        <w:outlineLvl w:val="0"/>
        <w:rPr>
          <w:rFonts w:cstheme="minorHAnsi"/>
          <w:color w:val="000000" w:themeColor="text1"/>
        </w:rPr>
      </w:pPr>
      <w:r w:rsidRPr="00A95A6D">
        <w:rPr>
          <w:rFonts w:cstheme="minorHAnsi"/>
          <w:color w:val="000000" w:themeColor="text1"/>
        </w:rPr>
        <w:t>Sheet5: differentially expressed genes between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and</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PA-10X dataset</w:t>
      </w:r>
    </w:p>
    <w:p w14:paraId="45785506"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Sheet6: genes overexpressed in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versus</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in the 4 datasets</w:t>
      </w:r>
    </w:p>
    <w:p w14:paraId="3462B0D4"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 xml:space="preserve">Sheet7: </w:t>
      </w:r>
      <w:proofErr w:type="spellStart"/>
      <w:r w:rsidRPr="00A95A6D">
        <w:rPr>
          <w:rFonts w:cstheme="minorHAnsi"/>
          <w:color w:val="000000" w:themeColor="text1"/>
        </w:rPr>
        <w:t>oRG</w:t>
      </w:r>
      <w:proofErr w:type="spellEnd"/>
      <w:r w:rsidRPr="00A95A6D">
        <w:rPr>
          <w:rFonts w:cstheme="minorHAnsi"/>
          <w:color w:val="000000" w:themeColor="text1"/>
        </w:rPr>
        <w:t xml:space="preserve">, EMT and TEAD-induced migration signatures </w:t>
      </w:r>
    </w:p>
    <w:p w14:paraId="49269333" w14:textId="77777777" w:rsidR="00CF5963" w:rsidRPr="00A95A6D" w:rsidRDefault="00CF5963" w:rsidP="00CF5963">
      <w:pPr>
        <w:spacing w:after="0" w:line="480" w:lineRule="auto"/>
        <w:jc w:val="both"/>
        <w:rPr>
          <w:rFonts w:cstheme="minorHAnsi"/>
          <w:b/>
          <w:color w:val="000000" w:themeColor="text1"/>
        </w:rPr>
      </w:pPr>
    </w:p>
    <w:p w14:paraId="67E9F1BA" w14:textId="77777777" w:rsidR="00CF5963" w:rsidRPr="00A95A6D" w:rsidRDefault="00CF5963" w:rsidP="00CF5963">
      <w:pPr>
        <w:spacing w:after="0" w:line="480" w:lineRule="auto"/>
        <w:jc w:val="both"/>
        <w:rPr>
          <w:rFonts w:cstheme="minorHAnsi"/>
          <w:b/>
          <w:color w:val="000000" w:themeColor="text1"/>
        </w:rPr>
      </w:pPr>
      <w:r w:rsidRPr="00A95A6D">
        <w:rPr>
          <w:rFonts w:cstheme="minorHAnsi"/>
          <w:b/>
          <w:color w:val="000000" w:themeColor="text1"/>
        </w:rPr>
        <w:t>Table S3. Results of gene ontology (GO) and KEGG pathway analyses performed with the list of genes overexpressed in M</w:t>
      </w:r>
      <w:r w:rsidRPr="00A95A6D">
        <w:rPr>
          <w:rFonts w:cstheme="minorHAnsi"/>
          <w:b/>
          <w:color w:val="000000" w:themeColor="text1"/>
          <w:vertAlign w:val="superscript"/>
        </w:rPr>
        <w:t>HIGH</w:t>
      </w:r>
      <w:r w:rsidRPr="00A95A6D">
        <w:rPr>
          <w:rFonts w:cstheme="minorHAnsi"/>
          <w:b/>
          <w:color w:val="000000" w:themeColor="text1"/>
        </w:rPr>
        <w:t xml:space="preserve"> versus M</w:t>
      </w:r>
      <w:r w:rsidRPr="00A95A6D">
        <w:rPr>
          <w:rFonts w:cstheme="minorHAnsi"/>
          <w:b/>
          <w:color w:val="000000" w:themeColor="text1"/>
          <w:vertAlign w:val="superscript"/>
        </w:rPr>
        <w:t>LOW</w:t>
      </w:r>
      <w:r w:rsidRPr="00A95A6D">
        <w:rPr>
          <w:rFonts w:cstheme="minorHAnsi"/>
          <w:b/>
          <w:color w:val="000000" w:themeColor="text1"/>
        </w:rPr>
        <w:t xml:space="preserve"> cells</w:t>
      </w:r>
    </w:p>
    <w:p w14:paraId="14EB637C" w14:textId="77777777" w:rsidR="00CF5963" w:rsidRPr="00A95A6D" w:rsidRDefault="00CF5963" w:rsidP="00CF5963">
      <w:pPr>
        <w:spacing w:after="0" w:line="480" w:lineRule="auto"/>
        <w:jc w:val="both"/>
        <w:outlineLvl w:val="0"/>
        <w:rPr>
          <w:rFonts w:cstheme="minorHAnsi"/>
          <w:color w:val="000000" w:themeColor="text1"/>
        </w:rPr>
      </w:pPr>
      <w:r w:rsidRPr="00A95A6D">
        <w:rPr>
          <w:rFonts w:cstheme="minorHAnsi"/>
          <w:color w:val="000000" w:themeColor="text1"/>
        </w:rPr>
        <w:t>Sheet 1: description of the contents</w:t>
      </w:r>
    </w:p>
    <w:p w14:paraId="255449A4"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 2: results obtained using genes overexpressed in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versus</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with FC &gt;2 (N-S dataset)</w:t>
      </w:r>
    </w:p>
    <w:p w14:paraId="2D99D7E5"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 3: results obtained using genes overexpressed in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versus</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with FC &gt;2 (D-S dataset)</w:t>
      </w:r>
    </w:p>
    <w:p w14:paraId="01FC3254"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 4: results obtained using genes overexpressed in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versus</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with FC &gt;2 (N-10X dataset)</w:t>
      </w:r>
    </w:p>
    <w:p w14:paraId="43237497"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Sheet 5: results obtained using genes overexpressed in M</w:t>
      </w:r>
      <w:r w:rsidRPr="00A95A6D">
        <w:rPr>
          <w:rFonts w:cstheme="minorHAnsi"/>
          <w:color w:val="000000" w:themeColor="text1"/>
          <w:vertAlign w:val="superscript"/>
        </w:rPr>
        <w:t>HIGH</w:t>
      </w:r>
      <w:r w:rsidRPr="00A95A6D">
        <w:rPr>
          <w:rFonts w:cstheme="minorHAnsi"/>
          <w:b/>
          <w:color w:val="000000" w:themeColor="text1"/>
        </w:rPr>
        <w:t xml:space="preserve"> </w:t>
      </w:r>
      <w:r w:rsidRPr="00A95A6D">
        <w:rPr>
          <w:rFonts w:cstheme="minorHAnsi"/>
          <w:color w:val="000000" w:themeColor="text1"/>
        </w:rPr>
        <w:t>versus</w:t>
      </w:r>
      <w:r w:rsidRPr="00A95A6D">
        <w:rPr>
          <w:rFonts w:cstheme="minorHAnsi"/>
          <w:b/>
          <w:color w:val="000000" w:themeColor="text1"/>
        </w:rPr>
        <w:t xml:space="preserve"> </w:t>
      </w:r>
      <w:r w:rsidRPr="00A95A6D">
        <w:rPr>
          <w:rFonts w:cstheme="minorHAnsi"/>
          <w:color w:val="000000" w:themeColor="text1"/>
        </w:rPr>
        <w:t>M</w:t>
      </w:r>
      <w:r w:rsidRPr="00A95A6D">
        <w:rPr>
          <w:rFonts w:cstheme="minorHAnsi"/>
          <w:color w:val="000000" w:themeColor="text1"/>
          <w:vertAlign w:val="superscript"/>
        </w:rPr>
        <w:t>LOW</w:t>
      </w:r>
      <w:r w:rsidRPr="00A95A6D">
        <w:rPr>
          <w:rFonts w:cstheme="minorHAnsi"/>
          <w:b/>
          <w:color w:val="000000" w:themeColor="text1"/>
        </w:rPr>
        <w:t xml:space="preserve"> </w:t>
      </w:r>
      <w:r w:rsidRPr="00A95A6D">
        <w:rPr>
          <w:rFonts w:cstheme="minorHAnsi"/>
          <w:color w:val="000000" w:themeColor="text1"/>
        </w:rPr>
        <w:t>cells with FC &gt;1.5 (PA-10X dataset)</w:t>
      </w:r>
    </w:p>
    <w:p w14:paraId="423CA7EA" w14:textId="77777777" w:rsidR="00CF5963" w:rsidRPr="00A95A6D" w:rsidRDefault="00CF5963" w:rsidP="00CF5963">
      <w:pPr>
        <w:spacing w:after="0" w:line="480" w:lineRule="auto"/>
        <w:jc w:val="both"/>
        <w:rPr>
          <w:rFonts w:cstheme="minorHAnsi"/>
          <w:color w:val="000000" w:themeColor="text1"/>
        </w:rPr>
      </w:pPr>
    </w:p>
    <w:p w14:paraId="2C028B6F" w14:textId="77777777" w:rsidR="00CF5963" w:rsidRPr="00A95A6D" w:rsidRDefault="00CF5963" w:rsidP="00CF5963">
      <w:pPr>
        <w:spacing w:after="0" w:line="480" w:lineRule="auto"/>
        <w:jc w:val="both"/>
        <w:rPr>
          <w:rFonts w:cstheme="minorHAnsi"/>
          <w:b/>
          <w:color w:val="000000" w:themeColor="text1"/>
        </w:rPr>
      </w:pPr>
      <w:r w:rsidRPr="00A95A6D">
        <w:rPr>
          <w:rFonts w:cstheme="minorHAnsi"/>
          <w:b/>
          <w:color w:val="000000" w:themeColor="text1"/>
        </w:rPr>
        <w:t xml:space="preserve">Table S4. KEGG pathway analysis of metabolism genes overexpressed in </w:t>
      </w:r>
      <w:proofErr w:type="spellStart"/>
      <w:r w:rsidRPr="00A95A6D">
        <w:rPr>
          <w:rFonts w:cstheme="minorHAnsi"/>
          <w:b/>
          <w:color w:val="000000" w:themeColor="text1"/>
        </w:rPr>
        <w:t>glioblastoma</w:t>
      </w:r>
      <w:proofErr w:type="spellEnd"/>
      <w:r w:rsidRPr="00A95A6D">
        <w:rPr>
          <w:rFonts w:cstheme="minorHAnsi"/>
          <w:b/>
          <w:color w:val="000000" w:themeColor="text1"/>
        </w:rPr>
        <w:t xml:space="preserve"> cells with high motile potential</w:t>
      </w:r>
    </w:p>
    <w:p w14:paraId="78ABE97A" w14:textId="77777777" w:rsidR="00CF5963" w:rsidRPr="00A95A6D" w:rsidRDefault="00CF5963" w:rsidP="00CF5963">
      <w:pPr>
        <w:spacing w:after="0" w:line="480" w:lineRule="auto"/>
        <w:jc w:val="both"/>
        <w:outlineLvl w:val="0"/>
        <w:rPr>
          <w:rFonts w:cstheme="minorHAnsi"/>
          <w:color w:val="000000" w:themeColor="text1"/>
        </w:rPr>
      </w:pPr>
      <w:r w:rsidRPr="00A95A6D">
        <w:rPr>
          <w:rFonts w:cstheme="minorHAnsi"/>
          <w:color w:val="000000" w:themeColor="text1"/>
        </w:rPr>
        <w:t>Sheet1: Description of the contents</w:t>
      </w:r>
    </w:p>
    <w:p w14:paraId="7628EA73"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lastRenderedPageBreak/>
        <w:t xml:space="preserve">Sheet2: List of metabolism genes </w:t>
      </w:r>
      <w:proofErr w:type="spellStart"/>
      <w:r w:rsidRPr="00A95A6D">
        <w:rPr>
          <w:rFonts w:cstheme="minorHAnsi"/>
          <w:color w:val="000000" w:themeColor="text1"/>
        </w:rPr>
        <w:t>upregulated</w:t>
      </w:r>
      <w:proofErr w:type="spellEnd"/>
      <w:r w:rsidRPr="00A95A6D">
        <w:rPr>
          <w:rFonts w:cstheme="minorHAnsi"/>
          <w:color w:val="000000" w:themeColor="text1"/>
        </w:rPr>
        <w:t xml:space="preserve"> in </w:t>
      </w:r>
      <w:r w:rsidRPr="00A95A6D">
        <w:rPr>
          <w:rFonts w:cstheme="minorHAnsi"/>
          <w:bCs/>
          <w:color w:val="000000" w:themeColor="text1"/>
        </w:rPr>
        <w:t>M</w:t>
      </w:r>
      <w:r w:rsidRPr="00A95A6D">
        <w:rPr>
          <w:rFonts w:cstheme="minorHAnsi"/>
          <w:bCs/>
          <w:color w:val="000000" w:themeColor="text1"/>
          <w:vertAlign w:val="superscript"/>
        </w:rPr>
        <w:t>HIGH</w:t>
      </w:r>
      <w:r w:rsidRPr="00A95A6D">
        <w:rPr>
          <w:rFonts w:cstheme="minorHAnsi"/>
          <w:bCs/>
          <w:color w:val="000000" w:themeColor="text1"/>
        </w:rPr>
        <w:t xml:space="preserve"> versus M</w:t>
      </w:r>
      <w:r w:rsidRPr="00A95A6D">
        <w:rPr>
          <w:rFonts w:cstheme="minorHAnsi"/>
          <w:bCs/>
          <w:color w:val="000000" w:themeColor="text1"/>
          <w:vertAlign w:val="superscript"/>
        </w:rPr>
        <w:t>LOW</w:t>
      </w:r>
      <w:r w:rsidRPr="00A95A6D">
        <w:rPr>
          <w:rFonts w:cstheme="minorHAnsi"/>
          <w:bCs/>
          <w:color w:val="000000" w:themeColor="text1"/>
        </w:rPr>
        <w:t xml:space="preserve"> cells</w:t>
      </w:r>
      <w:r w:rsidRPr="00A95A6D" w:rsidDel="00406522">
        <w:rPr>
          <w:rFonts w:cstheme="minorHAnsi"/>
          <w:color w:val="000000" w:themeColor="text1"/>
        </w:rPr>
        <w:t xml:space="preserve"> </w:t>
      </w:r>
      <w:r w:rsidRPr="00A95A6D">
        <w:rPr>
          <w:rFonts w:cstheme="minorHAnsi"/>
          <w:color w:val="000000" w:themeColor="text1"/>
        </w:rPr>
        <w:t>from each dataset</w:t>
      </w:r>
    </w:p>
    <w:p w14:paraId="1AB724CE"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 xml:space="preserve">Sheet3: Results of the KEGG pathway analysis performed on metabolism genes </w:t>
      </w:r>
      <w:proofErr w:type="spellStart"/>
      <w:r w:rsidRPr="00A95A6D">
        <w:rPr>
          <w:rFonts w:cstheme="minorHAnsi"/>
          <w:color w:val="000000" w:themeColor="text1"/>
        </w:rPr>
        <w:t>upregulated</w:t>
      </w:r>
      <w:proofErr w:type="spellEnd"/>
      <w:r w:rsidRPr="00A95A6D">
        <w:rPr>
          <w:rFonts w:cstheme="minorHAnsi"/>
          <w:color w:val="000000" w:themeColor="text1"/>
        </w:rPr>
        <w:t xml:space="preserve"> in </w:t>
      </w:r>
      <w:r w:rsidRPr="00A95A6D">
        <w:rPr>
          <w:rFonts w:cstheme="minorHAnsi"/>
          <w:bCs/>
          <w:color w:val="000000" w:themeColor="text1"/>
        </w:rPr>
        <w:t>M</w:t>
      </w:r>
      <w:r w:rsidRPr="00A95A6D">
        <w:rPr>
          <w:rFonts w:cstheme="minorHAnsi"/>
          <w:bCs/>
          <w:color w:val="000000" w:themeColor="text1"/>
          <w:vertAlign w:val="superscript"/>
        </w:rPr>
        <w:t>HIGH</w:t>
      </w:r>
      <w:r w:rsidRPr="00A95A6D">
        <w:rPr>
          <w:rFonts w:cstheme="minorHAnsi"/>
          <w:bCs/>
          <w:color w:val="000000" w:themeColor="text1"/>
        </w:rPr>
        <w:t xml:space="preserve"> versus M</w:t>
      </w:r>
      <w:r w:rsidRPr="00A95A6D">
        <w:rPr>
          <w:rFonts w:cstheme="minorHAnsi"/>
          <w:bCs/>
          <w:color w:val="000000" w:themeColor="text1"/>
          <w:vertAlign w:val="superscript"/>
        </w:rPr>
        <w:t>LOW</w:t>
      </w:r>
      <w:r w:rsidRPr="00A95A6D">
        <w:rPr>
          <w:rFonts w:cstheme="minorHAnsi"/>
          <w:bCs/>
          <w:color w:val="000000" w:themeColor="text1"/>
        </w:rPr>
        <w:t xml:space="preserve"> cells</w:t>
      </w:r>
      <w:r w:rsidRPr="00A95A6D" w:rsidDel="00DC3E45">
        <w:rPr>
          <w:rFonts w:cstheme="minorHAnsi"/>
          <w:color w:val="000000" w:themeColor="text1"/>
        </w:rPr>
        <w:t xml:space="preserve"> </w:t>
      </w:r>
      <w:r w:rsidRPr="00A95A6D">
        <w:rPr>
          <w:rFonts w:cstheme="minorHAnsi"/>
          <w:color w:val="000000" w:themeColor="text1"/>
        </w:rPr>
        <w:t>from N-S dataset (BH-adjusted p-value &lt;0.05)</w:t>
      </w:r>
    </w:p>
    <w:p w14:paraId="7F0BC361"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 xml:space="preserve">Sheet4: Results of the KEGG pathway analysis performed on metabolism genes </w:t>
      </w:r>
      <w:proofErr w:type="spellStart"/>
      <w:r w:rsidRPr="00A95A6D">
        <w:rPr>
          <w:rFonts w:cstheme="minorHAnsi"/>
          <w:color w:val="000000" w:themeColor="text1"/>
        </w:rPr>
        <w:t>upregulated</w:t>
      </w:r>
      <w:proofErr w:type="spellEnd"/>
      <w:r w:rsidRPr="00A95A6D">
        <w:rPr>
          <w:rFonts w:cstheme="minorHAnsi"/>
          <w:color w:val="000000" w:themeColor="text1"/>
        </w:rPr>
        <w:t xml:space="preserve"> in </w:t>
      </w:r>
      <w:r w:rsidRPr="00A95A6D">
        <w:rPr>
          <w:rFonts w:cstheme="minorHAnsi"/>
          <w:bCs/>
          <w:color w:val="000000" w:themeColor="text1"/>
        </w:rPr>
        <w:t>M</w:t>
      </w:r>
      <w:r w:rsidRPr="00A95A6D">
        <w:rPr>
          <w:rFonts w:cstheme="minorHAnsi"/>
          <w:bCs/>
          <w:color w:val="000000" w:themeColor="text1"/>
          <w:vertAlign w:val="superscript"/>
        </w:rPr>
        <w:t>HIGH</w:t>
      </w:r>
      <w:r w:rsidRPr="00A95A6D">
        <w:rPr>
          <w:rFonts w:cstheme="minorHAnsi"/>
          <w:bCs/>
          <w:color w:val="000000" w:themeColor="text1"/>
        </w:rPr>
        <w:t xml:space="preserve"> versus M</w:t>
      </w:r>
      <w:r w:rsidRPr="00A95A6D">
        <w:rPr>
          <w:rFonts w:cstheme="minorHAnsi"/>
          <w:bCs/>
          <w:color w:val="000000" w:themeColor="text1"/>
          <w:vertAlign w:val="superscript"/>
        </w:rPr>
        <w:t>LOW</w:t>
      </w:r>
      <w:r w:rsidRPr="00A95A6D">
        <w:rPr>
          <w:rFonts w:cstheme="minorHAnsi"/>
          <w:bCs/>
          <w:color w:val="000000" w:themeColor="text1"/>
        </w:rPr>
        <w:t xml:space="preserve"> cells</w:t>
      </w:r>
      <w:r w:rsidRPr="00A95A6D" w:rsidDel="00DC3E45">
        <w:rPr>
          <w:rFonts w:cstheme="minorHAnsi"/>
          <w:color w:val="000000" w:themeColor="text1"/>
        </w:rPr>
        <w:t xml:space="preserve"> </w:t>
      </w:r>
      <w:r w:rsidRPr="00A95A6D">
        <w:rPr>
          <w:rFonts w:cstheme="minorHAnsi"/>
          <w:color w:val="000000" w:themeColor="text1"/>
        </w:rPr>
        <w:t>from D-S dataset (BH-adjusted p-value &lt;0.05)</w:t>
      </w:r>
    </w:p>
    <w:p w14:paraId="01536A8F"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 xml:space="preserve">Sheet5: Results of the KEGG pathway analysis performed on metabolism genes </w:t>
      </w:r>
      <w:proofErr w:type="spellStart"/>
      <w:r w:rsidRPr="00A95A6D">
        <w:rPr>
          <w:rFonts w:cstheme="minorHAnsi"/>
          <w:color w:val="000000" w:themeColor="text1"/>
        </w:rPr>
        <w:t>upregulated</w:t>
      </w:r>
      <w:proofErr w:type="spellEnd"/>
      <w:r w:rsidRPr="00A95A6D">
        <w:rPr>
          <w:rFonts w:cstheme="minorHAnsi"/>
          <w:color w:val="000000" w:themeColor="text1"/>
        </w:rPr>
        <w:t xml:space="preserve"> in </w:t>
      </w:r>
      <w:r w:rsidRPr="00A95A6D">
        <w:rPr>
          <w:rFonts w:cstheme="minorHAnsi"/>
          <w:bCs/>
          <w:color w:val="000000" w:themeColor="text1"/>
        </w:rPr>
        <w:t>M</w:t>
      </w:r>
      <w:r w:rsidRPr="00A95A6D">
        <w:rPr>
          <w:rFonts w:cstheme="minorHAnsi"/>
          <w:bCs/>
          <w:color w:val="000000" w:themeColor="text1"/>
          <w:vertAlign w:val="superscript"/>
        </w:rPr>
        <w:t>HIGH</w:t>
      </w:r>
      <w:r w:rsidRPr="00A95A6D">
        <w:rPr>
          <w:rFonts w:cstheme="minorHAnsi"/>
          <w:bCs/>
          <w:color w:val="000000" w:themeColor="text1"/>
        </w:rPr>
        <w:t xml:space="preserve"> versus M</w:t>
      </w:r>
      <w:r w:rsidRPr="00A95A6D">
        <w:rPr>
          <w:rFonts w:cstheme="minorHAnsi"/>
          <w:bCs/>
          <w:color w:val="000000" w:themeColor="text1"/>
          <w:vertAlign w:val="superscript"/>
        </w:rPr>
        <w:t>LOW</w:t>
      </w:r>
      <w:r w:rsidRPr="00A95A6D">
        <w:rPr>
          <w:rFonts w:cstheme="minorHAnsi"/>
          <w:bCs/>
          <w:color w:val="000000" w:themeColor="text1"/>
        </w:rPr>
        <w:t xml:space="preserve"> cells</w:t>
      </w:r>
      <w:r w:rsidRPr="00A95A6D" w:rsidDel="00DC3E45">
        <w:rPr>
          <w:rFonts w:cstheme="minorHAnsi"/>
          <w:color w:val="000000" w:themeColor="text1"/>
        </w:rPr>
        <w:t xml:space="preserve"> </w:t>
      </w:r>
      <w:r w:rsidRPr="00A95A6D">
        <w:rPr>
          <w:rFonts w:cstheme="minorHAnsi"/>
          <w:color w:val="000000" w:themeColor="text1"/>
        </w:rPr>
        <w:t>from N-10X dataset (BH-adjusted p-value &lt;0.05)</w:t>
      </w:r>
    </w:p>
    <w:p w14:paraId="782BAF69" w14:textId="77777777" w:rsidR="00CF5963" w:rsidRPr="00A95A6D" w:rsidRDefault="00CF5963" w:rsidP="00CF5963">
      <w:pPr>
        <w:spacing w:after="0" w:line="480" w:lineRule="auto"/>
        <w:jc w:val="both"/>
        <w:rPr>
          <w:rFonts w:cstheme="minorHAnsi"/>
          <w:color w:val="000000" w:themeColor="text1"/>
        </w:rPr>
      </w:pPr>
      <w:r w:rsidRPr="00A95A6D">
        <w:rPr>
          <w:rFonts w:cstheme="minorHAnsi"/>
          <w:color w:val="000000" w:themeColor="text1"/>
        </w:rPr>
        <w:t xml:space="preserve">Sheet6: Results of the KEGG pathway analysis performed on metabolism genes </w:t>
      </w:r>
      <w:proofErr w:type="spellStart"/>
      <w:r w:rsidRPr="00A95A6D">
        <w:rPr>
          <w:rFonts w:cstheme="minorHAnsi"/>
          <w:color w:val="000000" w:themeColor="text1"/>
        </w:rPr>
        <w:t>upregulated</w:t>
      </w:r>
      <w:proofErr w:type="spellEnd"/>
      <w:r w:rsidRPr="00A95A6D">
        <w:rPr>
          <w:rFonts w:cstheme="minorHAnsi"/>
          <w:color w:val="000000" w:themeColor="text1"/>
        </w:rPr>
        <w:t xml:space="preserve"> in </w:t>
      </w:r>
      <w:r w:rsidRPr="00A95A6D">
        <w:rPr>
          <w:rFonts w:cstheme="minorHAnsi"/>
          <w:bCs/>
          <w:color w:val="000000" w:themeColor="text1"/>
        </w:rPr>
        <w:t>M</w:t>
      </w:r>
      <w:r w:rsidRPr="00A95A6D">
        <w:rPr>
          <w:rFonts w:cstheme="minorHAnsi"/>
          <w:bCs/>
          <w:color w:val="000000" w:themeColor="text1"/>
          <w:vertAlign w:val="superscript"/>
        </w:rPr>
        <w:t>HIGH</w:t>
      </w:r>
      <w:r w:rsidRPr="00A95A6D">
        <w:rPr>
          <w:rFonts w:cstheme="minorHAnsi"/>
          <w:bCs/>
          <w:color w:val="000000" w:themeColor="text1"/>
        </w:rPr>
        <w:t xml:space="preserve"> versus M</w:t>
      </w:r>
      <w:r w:rsidRPr="00A95A6D">
        <w:rPr>
          <w:rFonts w:cstheme="minorHAnsi"/>
          <w:bCs/>
          <w:color w:val="000000" w:themeColor="text1"/>
          <w:vertAlign w:val="superscript"/>
        </w:rPr>
        <w:t>LOW</w:t>
      </w:r>
      <w:r w:rsidRPr="00A95A6D">
        <w:rPr>
          <w:rFonts w:cstheme="minorHAnsi"/>
          <w:bCs/>
          <w:color w:val="000000" w:themeColor="text1"/>
        </w:rPr>
        <w:t xml:space="preserve"> cells</w:t>
      </w:r>
      <w:r w:rsidRPr="00A95A6D" w:rsidDel="00DC3E45">
        <w:rPr>
          <w:rFonts w:cstheme="minorHAnsi"/>
          <w:color w:val="000000" w:themeColor="text1"/>
        </w:rPr>
        <w:t xml:space="preserve"> </w:t>
      </w:r>
      <w:r w:rsidRPr="00A95A6D">
        <w:rPr>
          <w:rFonts w:cstheme="minorHAnsi"/>
          <w:color w:val="000000" w:themeColor="text1"/>
        </w:rPr>
        <w:t>from PA-10X dataset (BH-adjusted p-value &lt;0.05)</w:t>
      </w:r>
    </w:p>
    <w:p w14:paraId="3EF54994" w14:textId="77777777" w:rsidR="00CF5963" w:rsidRPr="00A95A6D" w:rsidRDefault="00CF5963" w:rsidP="00CF5963">
      <w:pPr>
        <w:spacing w:after="0" w:line="480" w:lineRule="auto"/>
        <w:jc w:val="both"/>
        <w:rPr>
          <w:rFonts w:cstheme="minorHAnsi"/>
          <w:color w:val="000000" w:themeColor="text1"/>
        </w:rPr>
      </w:pPr>
    </w:p>
    <w:p w14:paraId="63149080" w14:textId="77777777" w:rsidR="00CF5963" w:rsidRPr="00A95A6D" w:rsidRDefault="00CF5963" w:rsidP="00CF5963">
      <w:pPr>
        <w:spacing w:after="0" w:line="480" w:lineRule="auto"/>
        <w:jc w:val="both"/>
        <w:outlineLvl w:val="0"/>
        <w:rPr>
          <w:rFonts w:cstheme="minorHAnsi"/>
          <w:b/>
          <w:color w:val="000000" w:themeColor="text1"/>
        </w:rPr>
      </w:pPr>
      <w:r w:rsidRPr="00A95A6D">
        <w:rPr>
          <w:rFonts w:cstheme="minorHAnsi"/>
          <w:b/>
          <w:color w:val="000000" w:themeColor="text1"/>
        </w:rPr>
        <w:t>Table S5. Metabolism genes overexpressed in S3-S1 branch compared to each other branch</w:t>
      </w:r>
    </w:p>
    <w:p w14:paraId="26F86142" w14:textId="77777777" w:rsidR="00CF5963" w:rsidRPr="00A95A6D" w:rsidRDefault="00CF5963" w:rsidP="00CF5963">
      <w:pPr>
        <w:spacing w:after="0" w:line="480" w:lineRule="auto"/>
        <w:jc w:val="both"/>
        <w:rPr>
          <w:rFonts w:cstheme="minorHAnsi"/>
          <w:b/>
          <w:color w:val="000000" w:themeColor="text1"/>
        </w:rPr>
      </w:pPr>
    </w:p>
    <w:p w14:paraId="21B7E3E4" w14:textId="77777777" w:rsidR="00CF5963" w:rsidRPr="00A95A6D" w:rsidRDefault="00CF5963" w:rsidP="00CF5963">
      <w:pPr>
        <w:spacing w:after="0" w:line="480" w:lineRule="auto"/>
        <w:jc w:val="both"/>
        <w:outlineLvl w:val="0"/>
        <w:rPr>
          <w:rFonts w:cstheme="minorHAnsi"/>
          <w:b/>
          <w:color w:val="000000" w:themeColor="text1"/>
        </w:rPr>
      </w:pPr>
      <w:r w:rsidRPr="00A95A6D">
        <w:rPr>
          <w:rFonts w:cstheme="minorHAnsi"/>
          <w:b/>
          <w:color w:val="000000" w:themeColor="text1"/>
        </w:rPr>
        <w:t xml:space="preserve">Table S6. </w:t>
      </w:r>
      <w:proofErr w:type="gramStart"/>
      <w:r w:rsidRPr="00A95A6D">
        <w:rPr>
          <w:rFonts w:cstheme="minorHAnsi"/>
          <w:b/>
          <w:color w:val="000000" w:themeColor="text1"/>
        </w:rPr>
        <w:t>List of resources, materials, bio-informatics tools, corresponding websites and references.</w:t>
      </w:r>
      <w:proofErr w:type="gramEnd"/>
    </w:p>
    <w:p w14:paraId="26AE5D2C" w14:textId="77777777" w:rsidR="00CF5963" w:rsidRDefault="00CF5963" w:rsidP="00CF5963">
      <w:pPr>
        <w:spacing w:after="0" w:line="480" w:lineRule="auto"/>
        <w:jc w:val="both"/>
        <w:rPr>
          <w:rFonts w:cstheme="minorHAnsi"/>
          <w:b/>
          <w:color w:val="000000" w:themeColor="text1"/>
        </w:rPr>
      </w:pPr>
    </w:p>
    <w:p w14:paraId="372FF6F7" w14:textId="2879D70D" w:rsidR="002851A4" w:rsidRDefault="002851A4" w:rsidP="002851A4">
      <w:pPr>
        <w:spacing w:after="0" w:line="480" w:lineRule="auto"/>
        <w:contextualSpacing/>
        <w:jc w:val="both"/>
        <w:rPr>
          <w:rFonts w:cstheme="minorHAnsi"/>
          <w:b/>
          <w:color w:val="000000" w:themeColor="text1"/>
        </w:rPr>
      </w:pPr>
      <w:proofErr w:type="gramStart"/>
      <w:r w:rsidRPr="00A95A6D">
        <w:rPr>
          <w:rFonts w:cstheme="minorHAnsi"/>
          <w:b/>
          <w:color w:val="000000" w:themeColor="text1"/>
        </w:rPr>
        <w:t xml:space="preserve">Supplemental </w:t>
      </w:r>
      <w:proofErr w:type="spellStart"/>
      <w:r>
        <w:rPr>
          <w:rFonts w:cstheme="minorHAnsi"/>
          <w:b/>
          <w:color w:val="000000" w:themeColor="text1"/>
        </w:rPr>
        <w:t>datafile</w:t>
      </w:r>
      <w:proofErr w:type="spellEnd"/>
      <w:r>
        <w:rPr>
          <w:rFonts w:cstheme="minorHAnsi"/>
          <w:b/>
          <w:color w:val="000000" w:themeColor="text1"/>
        </w:rPr>
        <w:t xml:space="preserve"> legends</w:t>
      </w:r>
      <w:r w:rsidRPr="00A95A6D">
        <w:rPr>
          <w:rFonts w:cstheme="minorHAnsi"/>
          <w:b/>
          <w:color w:val="000000" w:themeColor="text1"/>
        </w:rPr>
        <w:t>.</w:t>
      </w:r>
      <w:proofErr w:type="gramEnd"/>
    </w:p>
    <w:p w14:paraId="05B2CB5A" w14:textId="77777777" w:rsidR="002851A4" w:rsidRPr="00A95A6D" w:rsidRDefault="002851A4" w:rsidP="00CF5963">
      <w:pPr>
        <w:spacing w:after="0" w:line="480" w:lineRule="auto"/>
        <w:jc w:val="both"/>
        <w:rPr>
          <w:rFonts w:cstheme="minorHAnsi"/>
          <w:b/>
          <w:color w:val="000000" w:themeColor="text1"/>
        </w:rPr>
      </w:pPr>
    </w:p>
    <w:p w14:paraId="0A39356F" w14:textId="77777777" w:rsidR="00CF5963" w:rsidRPr="00527B19" w:rsidRDefault="00CF5963" w:rsidP="00CF5963">
      <w:pPr>
        <w:spacing w:after="0" w:line="480" w:lineRule="auto"/>
        <w:contextualSpacing/>
        <w:jc w:val="both"/>
        <w:outlineLvl w:val="0"/>
        <w:rPr>
          <w:rFonts w:cstheme="minorHAnsi"/>
          <w:b/>
          <w:bCs/>
          <w:color w:val="000000" w:themeColor="text1"/>
        </w:rPr>
      </w:pPr>
      <w:proofErr w:type="spellStart"/>
      <w:r w:rsidRPr="00A95A6D">
        <w:rPr>
          <w:rFonts w:cstheme="minorHAnsi"/>
          <w:b/>
          <w:bCs/>
          <w:color w:val="000000" w:themeColor="text1"/>
        </w:rPr>
        <w:t>Datafiles</w:t>
      </w:r>
      <w:proofErr w:type="spellEnd"/>
      <w:r w:rsidRPr="00A95A6D">
        <w:rPr>
          <w:rFonts w:cstheme="minorHAnsi"/>
          <w:b/>
          <w:bCs/>
          <w:color w:val="000000" w:themeColor="text1"/>
        </w:rPr>
        <w:t xml:space="preserve"> S1 and S2</w:t>
      </w:r>
      <w:r w:rsidRPr="00A95A6D">
        <w:rPr>
          <w:rFonts w:cstheme="minorHAnsi"/>
          <w:bCs/>
          <w:color w:val="000000" w:themeColor="text1"/>
        </w:rPr>
        <w:t>. Scripts used in this study</w:t>
      </w:r>
    </w:p>
    <w:p w14:paraId="4FC38BA3" w14:textId="77777777" w:rsidR="00CF5963" w:rsidRDefault="00CF5963" w:rsidP="00CF5963">
      <w:pPr>
        <w:spacing w:after="0" w:line="480" w:lineRule="auto"/>
        <w:jc w:val="both"/>
        <w:rPr>
          <w:rFonts w:cstheme="minorHAnsi"/>
          <w:b/>
          <w:color w:val="000000" w:themeColor="text1"/>
        </w:rPr>
      </w:pPr>
    </w:p>
    <w:p w14:paraId="613F3EEB" w14:textId="77777777" w:rsidR="00CF5963" w:rsidRPr="001D261D" w:rsidRDefault="00CF5963" w:rsidP="001D261D">
      <w:pPr>
        <w:spacing w:before="2" w:after="0" w:line="480" w:lineRule="auto"/>
        <w:ind w:left="284" w:right="-20" w:hanging="284"/>
        <w:rPr>
          <w:rFonts w:ascii="Calibri" w:eastAsia="Cambria" w:hAnsi="Calibri" w:cs="Cambria"/>
          <w:sz w:val="20"/>
          <w:szCs w:val="20"/>
        </w:rPr>
      </w:pPr>
    </w:p>
    <w:sectPr w:rsidR="00CF5963" w:rsidRPr="001D261D">
      <w:footerReference w:type="even" r:id="rId7"/>
      <w:footerReference w:type="default" r:id="rId8"/>
      <w:pgSz w:w="11900" w:h="16840"/>
      <w:pgMar w:top="500" w:right="1020" w:bottom="280" w:left="46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6AC2A" w14:textId="77777777" w:rsidR="00491012" w:rsidRDefault="00491012" w:rsidP="001D261D">
      <w:pPr>
        <w:spacing w:after="0" w:line="240" w:lineRule="auto"/>
      </w:pPr>
      <w:r>
        <w:separator/>
      </w:r>
    </w:p>
  </w:endnote>
  <w:endnote w:type="continuationSeparator" w:id="0">
    <w:p w14:paraId="7364C092" w14:textId="77777777" w:rsidR="00491012" w:rsidRDefault="00491012" w:rsidP="001D2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00000003" w:usb1="00000000" w:usb2="00000000" w:usb3="00000000" w:csb0="00000001" w:csb1="00000000"/>
  </w:font>
  <w:font w:name="American Typewriter">
    <w:panose1 w:val="02090604020004020304"/>
    <w:charset w:val="00"/>
    <w:family w:val="auto"/>
    <w:pitch w:val="variable"/>
    <w:sig w:usb0="A000006F" w:usb1="00000019" w:usb2="00000000" w:usb3="00000000" w:csb0="0000011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F887E" w14:textId="77777777" w:rsidR="00491012" w:rsidRDefault="00491012" w:rsidP="00A55943">
    <w:pPr>
      <w:pStyle w:val="Pieddepage"/>
      <w:framePr w:wrap="around" w:vAnchor="text" w:hAnchor="margin" w:xAlign="right" w:y="1"/>
      <w:rPr>
        <w:ins w:id="1" w:author="Junier Marie-Pierre" w:date="2022-09-28T18:25:00Z"/>
        <w:rStyle w:val="Numrodepage"/>
      </w:rPr>
    </w:pPr>
    <w:ins w:id="2" w:author="Junier Marie-Pierre" w:date="2022-09-28T18:25:00Z">
      <w:r>
        <w:rPr>
          <w:rStyle w:val="Numrodepage"/>
        </w:rPr>
        <w:fldChar w:fldCharType="begin"/>
      </w:r>
      <w:r>
        <w:rPr>
          <w:rStyle w:val="Numrodepage"/>
        </w:rPr>
        <w:instrText xml:space="preserve">PAGE  </w:instrText>
      </w:r>
      <w:r>
        <w:rPr>
          <w:rStyle w:val="Numrodepage"/>
        </w:rPr>
        <w:fldChar w:fldCharType="end"/>
      </w:r>
    </w:ins>
  </w:p>
  <w:p w14:paraId="616A33BB" w14:textId="77777777" w:rsidR="00491012" w:rsidRDefault="00491012">
    <w:pPr>
      <w:pStyle w:val="Pieddepage"/>
      <w:ind w:right="360"/>
      <w:pPrChange w:id="3" w:author="Junier Marie-Pierre" w:date="2022-09-28T18:25:00Z">
        <w:pPr>
          <w:pStyle w:val="Pieddepage"/>
        </w:pPr>
      </w:pPrChan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BE8B6" w14:textId="77777777" w:rsidR="00491012" w:rsidRDefault="00491012" w:rsidP="00A55943">
    <w:pPr>
      <w:pStyle w:val="Pieddepage"/>
      <w:framePr w:wrap="around" w:vAnchor="text" w:hAnchor="margin" w:xAlign="right" w:y="1"/>
      <w:rPr>
        <w:ins w:id="4" w:author="Junier Marie-Pierre" w:date="2022-09-28T18:25:00Z"/>
        <w:rStyle w:val="Numrodepage"/>
      </w:rPr>
    </w:pPr>
    <w:ins w:id="5" w:author="Junier Marie-Pierre" w:date="2022-09-28T18:25:00Z">
      <w:r>
        <w:rPr>
          <w:rStyle w:val="Numrodepage"/>
        </w:rPr>
        <w:fldChar w:fldCharType="begin"/>
      </w:r>
      <w:r>
        <w:rPr>
          <w:rStyle w:val="Numrodepage"/>
        </w:rPr>
        <w:instrText xml:space="preserve">PAGE  </w:instrText>
      </w:r>
    </w:ins>
    <w:r>
      <w:rPr>
        <w:rStyle w:val="Numrodepage"/>
      </w:rPr>
      <w:fldChar w:fldCharType="separate"/>
    </w:r>
    <w:r>
      <w:rPr>
        <w:rStyle w:val="Numrodepage"/>
        <w:noProof/>
      </w:rPr>
      <w:t>1</w:t>
    </w:r>
    <w:ins w:id="6" w:author="Junier Marie-Pierre" w:date="2022-09-28T18:25:00Z">
      <w:r>
        <w:rPr>
          <w:rStyle w:val="Numrodepage"/>
        </w:rPr>
        <w:fldChar w:fldCharType="end"/>
      </w:r>
    </w:ins>
  </w:p>
  <w:p w14:paraId="688C8F22" w14:textId="77777777" w:rsidR="00491012" w:rsidRDefault="00491012" w:rsidP="001D261D">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51F09" w14:textId="77777777" w:rsidR="00491012" w:rsidRDefault="00491012" w:rsidP="001D261D">
      <w:pPr>
        <w:spacing w:after="0" w:line="240" w:lineRule="auto"/>
      </w:pPr>
      <w:r>
        <w:separator/>
      </w:r>
    </w:p>
  </w:footnote>
  <w:footnote w:type="continuationSeparator" w:id="0">
    <w:p w14:paraId="4283764B" w14:textId="77777777" w:rsidR="00491012" w:rsidRDefault="00491012" w:rsidP="001D261D">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M2LAB">
    <w15:presenceInfo w15:providerId="None" w15:userId="JM2L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69F"/>
    <w:rsid w:val="000263C7"/>
    <w:rsid w:val="00055024"/>
    <w:rsid w:val="00067DFE"/>
    <w:rsid w:val="00097D8D"/>
    <w:rsid w:val="000B57FC"/>
    <w:rsid w:val="000F2A77"/>
    <w:rsid w:val="00105455"/>
    <w:rsid w:val="001D261D"/>
    <w:rsid w:val="001F376A"/>
    <w:rsid w:val="002342A0"/>
    <w:rsid w:val="002851A4"/>
    <w:rsid w:val="00287D70"/>
    <w:rsid w:val="002B5B59"/>
    <w:rsid w:val="003105DF"/>
    <w:rsid w:val="00386C20"/>
    <w:rsid w:val="003F5E48"/>
    <w:rsid w:val="00491012"/>
    <w:rsid w:val="004C11F6"/>
    <w:rsid w:val="0050253F"/>
    <w:rsid w:val="00540759"/>
    <w:rsid w:val="005703B1"/>
    <w:rsid w:val="00577DD2"/>
    <w:rsid w:val="00596998"/>
    <w:rsid w:val="005A0BF6"/>
    <w:rsid w:val="006045C4"/>
    <w:rsid w:val="00604D98"/>
    <w:rsid w:val="006079CD"/>
    <w:rsid w:val="00615A61"/>
    <w:rsid w:val="00684E16"/>
    <w:rsid w:val="006E1DA9"/>
    <w:rsid w:val="00717F2F"/>
    <w:rsid w:val="007603BF"/>
    <w:rsid w:val="00770D71"/>
    <w:rsid w:val="007D30E7"/>
    <w:rsid w:val="007E747F"/>
    <w:rsid w:val="00800C96"/>
    <w:rsid w:val="00852003"/>
    <w:rsid w:val="008A714B"/>
    <w:rsid w:val="008C2B5D"/>
    <w:rsid w:val="008E5DC0"/>
    <w:rsid w:val="00915018"/>
    <w:rsid w:val="009434E1"/>
    <w:rsid w:val="009D7FD9"/>
    <w:rsid w:val="00A55943"/>
    <w:rsid w:val="00A81561"/>
    <w:rsid w:val="00AA44BF"/>
    <w:rsid w:val="00BB0E4F"/>
    <w:rsid w:val="00BD552E"/>
    <w:rsid w:val="00BD6844"/>
    <w:rsid w:val="00C17DD2"/>
    <w:rsid w:val="00C3159D"/>
    <w:rsid w:val="00C55947"/>
    <w:rsid w:val="00C743E9"/>
    <w:rsid w:val="00C8469F"/>
    <w:rsid w:val="00CB247D"/>
    <w:rsid w:val="00CD6494"/>
    <w:rsid w:val="00CF5963"/>
    <w:rsid w:val="00D00602"/>
    <w:rsid w:val="00D12501"/>
    <w:rsid w:val="00D3061D"/>
    <w:rsid w:val="00D61EC9"/>
    <w:rsid w:val="00DC3A08"/>
    <w:rsid w:val="00DF3ED6"/>
    <w:rsid w:val="00E2372A"/>
    <w:rsid w:val="00E85173"/>
    <w:rsid w:val="00EB0793"/>
    <w:rsid w:val="00F039B3"/>
    <w:rsid w:val="00F35030"/>
    <w:rsid w:val="00F35E02"/>
    <w:rsid w:val="00F63C45"/>
    <w:rsid w:val="00FB427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357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B0E4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B0E4F"/>
    <w:rPr>
      <w:rFonts w:ascii="Lucida Grande" w:hAnsi="Lucida Grande" w:cs="Lucida Grande"/>
      <w:sz w:val="18"/>
      <w:szCs w:val="18"/>
    </w:rPr>
  </w:style>
  <w:style w:type="paragraph" w:styleId="Pieddepage">
    <w:name w:val="footer"/>
    <w:basedOn w:val="Normal"/>
    <w:link w:val="PieddepageCar"/>
    <w:uiPriority w:val="99"/>
    <w:unhideWhenUsed/>
    <w:rsid w:val="001D26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261D"/>
  </w:style>
  <w:style w:type="character" w:styleId="Numrodepage">
    <w:name w:val="page number"/>
    <w:basedOn w:val="Policepardfaut"/>
    <w:uiPriority w:val="99"/>
    <w:semiHidden/>
    <w:unhideWhenUsed/>
    <w:rsid w:val="001D261D"/>
  </w:style>
  <w:style w:type="paragraph" w:customStyle="1" w:styleId="Bibliographie1">
    <w:name w:val="Bibliographie1"/>
    <w:basedOn w:val="Normal"/>
    <w:rsid w:val="00770D71"/>
    <w:pPr>
      <w:tabs>
        <w:tab w:val="left" w:pos="260"/>
      </w:tabs>
      <w:spacing w:after="240" w:line="240" w:lineRule="auto"/>
      <w:ind w:left="264" w:right="44" w:hanging="264"/>
      <w:jc w:val="both"/>
    </w:pPr>
    <w:rPr>
      <w:rFonts w:ascii="Calibri" w:eastAsia="Calibri" w:hAnsi="Calibri" w:cs="Calibri"/>
      <w:w w:val="103"/>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B0E4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B0E4F"/>
    <w:rPr>
      <w:rFonts w:ascii="Lucida Grande" w:hAnsi="Lucida Grande" w:cs="Lucida Grande"/>
      <w:sz w:val="18"/>
      <w:szCs w:val="18"/>
    </w:rPr>
  </w:style>
  <w:style w:type="paragraph" w:styleId="Pieddepage">
    <w:name w:val="footer"/>
    <w:basedOn w:val="Normal"/>
    <w:link w:val="PieddepageCar"/>
    <w:uiPriority w:val="99"/>
    <w:unhideWhenUsed/>
    <w:rsid w:val="001D26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261D"/>
  </w:style>
  <w:style w:type="character" w:styleId="Numrodepage">
    <w:name w:val="page number"/>
    <w:basedOn w:val="Policepardfaut"/>
    <w:uiPriority w:val="99"/>
    <w:semiHidden/>
    <w:unhideWhenUsed/>
    <w:rsid w:val="001D261D"/>
  </w:style>
  <w:style w:type="paragraph" w:customStyle="1" w:styleId="Bibliographie1">
    <w:name w:val="Bibliographie1"/>
    <w:basedOn w:val="Normal"/>
    <w:rsid w:val="00770D71"/>
    <w:pPr>
      <w:tabs>
        <w:tab w:val="left" w:pos="260"/>
      </w:tabs>
      <w:spacing w:after="240" w:line="240" w:lineRule="auto"/>
      <w:ind w:left="264" w:right="44" w:hanging="264"/>
      <w:jc w:val="both"/>
    </w:pPr>
    <w:rPr>
      <w:rFonts w:ascii="Calibri" w:eastAsia="Calibri" w:hAnsi="Calibri" w:cs="Calibri"/>
      <w:w w:val="10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6869">
      <w:bodyDiv w:val="1"/>
      <w:marLeft w:val="0"/>
      <w:marRight w:val="0"/>
      <w:marTop w:val="0"/>
      <w:marBottom w:val="0"/>
      <w:divBdr>
        <w:top w:val="none" w:sz="0" w:space="0" w:color="auto"/>
        <w:left w:val="none" w:sz="0" w:space="0" w:color="auto"/>
        <w:bottom w:val="none" w:sz="0" w:space="0" w:color="auto"/>
        <w:right w:val="none" w:sz="0" w:space="0" w:color="auto"/>
      </w:divBdr>
    </w:div>
    <w:div w:id="502866871">
      <w:bodyDiv w:val="1"/>
      <w:marLeft w:val="0"/>
      <w:marRight w:val="0"/>
      <w:marTop w:val="0"/>
      <w:marBottom w:val="0"/>
      <w:divBdr>
        <w:top w:val="none" w:sz="0" w:space="0" w:color="auto"/>
        <w:left w:val="none" w:sz="0" w:space="0" w:color="auto"/>
        <w:bottom w:val="none" w:sz="0" w:space="0" w:color="auto"/>
        <w:right w:val="none" w:sz="0" w:space="0" w:color="auto"/>
      </w:divBdr>
    </w:div>
    <w:div w:id="729571762">
      <w:bodyDiv w:val="1"/>
      <w:marLeft w:val="0"/>
      <w:marRight w:val="0"/>
      <w:marTop w:val="0"/>
      <w:marBottom w:val="0"/>
      <w:divBdr>
        <w:top w:val="none" w:sz="0" w:space="0" w:color="auto"/>
        <w:left w:val="none" w:sz="0" w:space="0" w:color="auto"/>
        <w:bottom w:val="none" w:sz="0" w:space="0" w:color="auto"/>
        <w:right w:val="none" w:sz="0" w:space="0" w:color="auto"/>
      </w:divBdr>
      <w:divsChild>
        <w:div w:id="1119177421">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14</Pages>
  <Words>11811</Words>
  <Characters>64962</Characters>
  <Application>Microsoft Macintosh Word</Application>
  <DocSecurity>0</DocSecurity>
  <Lines>541</Lines>
  <Paragraphs>153</Paragraphs>
  <ScaleCrop>false</ScaleCrop>
  <HeadingPairs>
    <vt:vector size="2" baseType="variant">
      <vt:variant>
        <vt:lpstr>Titre</vt:lpstr>
      </vt:variant>
      <vt:variant>
        <vt:i4>1</vt:i4>
      </vt:variant>
    </vt:vector>
  </HeadingPairs>
  <TitlesOfParts>
    <vt:vector size="1" baseType="lpstr">
      <vt:lpstr>Microsoft Word - Supplementary methods-220330.docx</vt:lpstr>
    </vt:vector>
  </TitlesOfParts>
  <Company>Inserm</Company>
  <LinksUpToDate>false</LinksUpToDate>
  <CharactersWithSpaces>76620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Supplementary methods-220330.docx</dc:title>
  <dc:creator>JM2LAB</dc:creator>
  <cp:lastModifiedBy>ELIAS EL-HABR</cp:lastModifiedBy>
  <cp:revision>42</cp:revision>
  <dcterms:created xsi:type="dcterms:W3CDTF">2022-10-16T12:13:00Z</dcterms:created>
  <dcterms:modified xsi:type="dcterms:W3CDTF">2022-10-17T18:40:00Z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2022-04-11T00:00:00Z</vt:filetime>
  </property>
  <property fmtid="{D5CDD505-2E9C-101B-9397-08002B2CF9AE}" pid="3" name="LastSaved">
    <vt:filetime>2022-09-28T00:00:00Z</vt:filetime>
  </property>
  <property fmtid="{D5CDD505-2E9C-101B-9397-08002B2CF9AE}" pid="4" name="ZOTERO_PREF_1">
    <vt:lpwstr>&lt;data data-version="3" zotero-version="6.0.14"&gt;&lt;session id="xY05oSiR"/&gt;&lt;style id="http://www.zotero.org/styles/vancouver" locale="fr-FR" hasBibliography="1" bibliographyStyleHasBeenSet="1"/&gt;&lt;prefs&gt;&lt;pref name="fieldType" value="Field"/&gt;&lt;/prefs&gt;&lt;/data&gt;</vt:lpwstr>
  </property>
</Properties>
</file>