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77F" w:rsidRDefault="007B2D1B">
      <w:pPr>
        <w:adjustRightInd w:val="0"/>
        <w:snapToGrid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S1</w:t>
      </w:r>
      <w:r>
        <w:rPr>
          <w:rFonts w:ascii="Times New Roman" w:hAnsi="Times New Roman" w:cs="Times New Roman"/>
          <w:sz w:val="24"/>
        </w:rPr>
        <w:t xml:space="preserve"> The primer sequences for RT-qPCR</w:t>
      </w:r>
    </w:p>
    <w:tbl>
      <w:tblPr>
        <w:tblW w:w="96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7643"/>
      </w:tblGrid>
      <w:tr w:rsidR="0078277F">
        <w:trPr>
          <w:trHeight w:val="342"/>
        </w:trPr>
        <w:tc>
          <w:tcPr>
            <w:tcW w:w="20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78277F" w:rsidRDefault="007B2D1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Target</w:t>
            </w:r>
          </w:p>
        </w:tc>
        <w:tc>
          <w:tcPr>
            <w:tcW w:w="76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78277F" w:rsidRDefault="007B2D1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Primer sequences (5’ - 3’)</w:t>
            </w:r>
          </w:p>
        </w:tc>
      </w:tr>
      <w:tr w:rsidR="0078277F">
        <w:trPr>
          <w:trHeight w:val="327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78277F" w:rsidRDefault="007B2D1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miR-206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78277F" w:rsidRDefault="007B2D1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F: </w:t>
            </w:r>
            <w:ins w:id="0" w:author="Administrator-C" w:date="2021-06-17T16:00:00Z">
              <w:r>
                <w:rPr>
                  <w:rFonts w:ascii="Times New Roman" w:eastAsia="新宋体" w:hAnsi="Times New Roman" w:cs="Times New Roman"/>
                  <w:kern w:val="0"/>
                  <w:sz w:val="24"/>
                </w:rPr>
                <w:t>5</w:t>
              </w:r>
            </w:ins>
            <w:ins w:id="1" w:author="ABCD" w:date="2021-06-28T11:55:00Z">
              <w:r w:rsidR="00097408">
                <w:rPr>
                  <w:rFonts w:ascii="Times New Roman" w:eastAsia="新宋体" w:hAnsi="Times New Roman" w:cs="Times New Roman"/>
                  <w:kern w:val="0"/>
                  <w:sz w:val="24"/>
                </w:rPr>
                <w:t>’</w:t>
              </w:r>
            </w:ins>
            <w:ins w:id="2" w:author="Administrator-C" w:date="2021-06-17T16:00:00Z">
              <w:r>
                <w:rPr>
                  <w:rFonts w:ascii="Times New Roman" w:eastAsia="新宋体" w:hAnsi="Times New Roman" w:cs="Times New Roman"/>
                  <w:kern w:val="0"/>
                  <w:sz w:val="24"/>
                </w:rPr>
                <w:t>-</w:t>
              </w:r>
              <w:r>
                <w:rPr>
                  <w:rFonts w:ascii="Times New Roman" w:eastAsia="新宋体" w:hAnsi="Times New Roman" w:cs="Times New Roman" w:hint="eastAsia"/>
                  <w:kern w:val="0"/>
                  <w:sz w:val="24"/>
                </w:rPr>
                <w:t>TGGAATGTAAGGAAGTGTGTGG</w:t>
              </w:r>
              <w:r>
                <w:rPr>
                  <w:rFonts w:ascii="Times New Roman" w:eastAsia="新宋体" w:hAnsi="Times New Roman" w:cs="Times New Roman"/>
                  <w:kern w:val="0"/>
                  <w:sz w:val="24"/>
                </w:rPr>
                <w:t>-3</w:t>
              </w:r>
            </w:ins>
            <w:ins w:id="3" w:author="ABCD" w:date="2021-06-28T11:55:00Z">
              <w:r w:rsidR="00097408">
                <w:rPr>
                  <w:rFonts w:ascii="Times New Roman" w:eastAsia="新宋体" w:hAnsi="Times New Roman" w:cs="Times New Roman"/>
                  <w:kern w:val="0"/>
                  <w:sz w:val="24"/>
                </w:rPr>
                <w:t>’</w:t>
              </w:r>
            </w:ins>
          </w:p>
        </w:tc>
      </w:tr>
      <w:tr w:rsidR="0078277F" w:rsidTr="00097408">
        <w:trPr>
          <w:trHeight w:val="312"/>
        </w:trPr>
        <w:tc>
          <w:tcPr>
            <w:tcW w:w="20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78277F" w:rsidRDefault="007B2D1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U6</w:t>
            </w:r>
          </w:p>
        </w:tc>
        <w:tc>
          <w:tcPr>
            <w:tcW w:w="76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78277F" w:rsidRDefault="007B2D1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F: </w:t>
            </w:r>
            <w:ins w:id="4" w:author="Administrator-C" w:date="2021-06-17T16:00:00Z">
              <w:r>
                <w:rPr>
                  <w:rFonts w:ascii="Times New Roman" w:eastAsia="新宋体" w:hAnsi="Times New Roman" w:cs="Times New Roman"/>
                  <w:kern w:val="0"/>
                  <w:sz w:val="24"/>
                </w:rPr>
                <w:t>5</w:t>
              </w:r>
            </w:ins>
            <w:ins w:id="5" w:author="ABCD" w:date="2021-06-28T11:55:00Z">
              <w:r w:rsidR="00097408">
                <w:rPr>
                  <w:rFonts w:ascii="Times New Roman" w:eastAsia="新宋体" w:hAnsi="Times New Roman" w:cs="Times New Roman"/>
                  <w:kern w:val="0"/>
                  <w:sz w:val="24"/>
                </w:rPr>
                <w:t>’</w:t>
              </w:r>
            </w:ins>
            <w:ins w:id="6" w:author="Administrator-C" w:date="2021-06-17T16:00:00Z">
              <w:r>
                <w:rPr>
                  <w:rFonts w:ascii="Times New Roman" w:eastAsia="新宋体" w:hAnsi="Times New Roman" w:cs="Times New Roman"/>
                  <w:kern w:val="0"/>
                  <w:sz w:val="24"/>
                </w:rPr>
                <w:t>-GCTTCGGCAGCACATATACTAAAAT-3</w:t>
              </w:r>
            </w:ins>
            <w:ins w:id="7" w:author="ABCD" w:date="2021-06-28T11:55:00Z">
              <w:r w:rsidR="00097408">
                <w:rPr>
                  <w:rFonts w:ascii="Times New Roman" w:eastAsia="新宋体" w:hAnsi="Times New Roman" w:cs="Times New Roman"/>
                  <w:kern w:val="0"/>
                  <w:sz w:val="24"/>
                </w:rPr>
                <w:t>’</w:t>
              </w:r>
            </w:ins>
          </w:p>
        </w:tc>
      </w:tr>
    </w:tbl>
    <w:p w:rsidR="0078277F" w:rsidRDefault="007B2D1B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Note: miR-206, microRNA-206; RT-qPCR, reverse transcription-quantitative polymerase chain reaction; F, forward; R, reverse.</w:t>
      </w:r>
      <w:bookmarkStart w:id="8" w:name="_GoBack"/>
      <w:bookmarkEnd w:id="8"/>
    </w:p>
    <w:sectPr w:rsidR="0078277F">
      <w:pgSz w:w="11906" w:h="16838"/>
      <w:pgMar w:top="1134" w:right="1134" w:bottom="1134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D1B" w:rsidRDefault="007B2D1B" w:rsidP="00097408">
      <w:r>
        <w:separator/>
      </w:r>
    </w:p>
  </w:endnote>
  <w:endnote w:type="continuationSeparator" w:id="0">
    <w:p w:rsidR="007B2D1B" w:rsidRDefault="007B2D1B" w:rsidP="00097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iti SC Light">
    <w:altName w:val="Calibri"/>
    <w:charset w:val="50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D1B" w:rsidRDefault="007B2D1B" w:rsidP="00097408">
      <w:r>
        <w:separator/>
      </w:r>
    </w:p>
  </w:footnote>
  <w:footnote w:type="continuationSeparator" w:id="0">
    <w:p w:rsidR="007B2D1B" w:rsidRDefault="007B2D1B" w:rsidP="0009740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-C">
    <w15:presenceInfo w15:providerId="None" w15:userId="Administrator-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16DDF"/>
    <w:rsid w:val="00000CCC"/>
    <w:rsid w:val="00002094"/>
    <w:rsid w:val="0000269B"/>
    <w:rsid w:val="00003626"/>
    <w:rsid w:val="0000512F"/>
    <w:rsid w:val="00005201"/>
    <w:rsid w:val="000052C4"/>
    <w:rsid w:val="000057E9"/>
    <w:rsid w:val="00006047"/>
    <w:rsid w:val="000079B0"/>
    <w:rsid w:val="00010975"/>
    <w:rsid w:val="000143D6"/>
    <w:rsid w:val="0001471F"/>
    <w:rsid w:val="0001581C"/>
    <w:rsid w:val="000208BA"/>
    <w:rsid w:val="00020915"/>
    <w:rsid w:val="00022893"/>
    <w:rsid w:val="000250AE"/>
    <w:rsid w:val="0002761D"/>
    <w:rsid w:val="000311A5"/>
    <w:rsid w:val="00031A8B"/>
    <w:rsid w:val="000365E2"/>
    <w:rsid w:val="0003708B"/>
    <w:rsid w:val="00041765"/>
    <w:rsid w:val="00041BDB"/>
    <w:rsid w:val="0004231B"/>
    <w:rsid w:val="00043B51"/>
    <w:rsid w:val="0004671F"/>
    <w:rsid w:val="00047D2D"/>
    <w:rsid w:val="00047D8A"/>
    <w:rsid w:val="0005215C"/>
    <w:rsid w:val="00062D56"/>
    <w:rsid w:val="000674FB"/>
    <w:rsid w:val="00067C06"/>
    <w:rsid w:val="00070AD0"/>
    <w:rsid w:val="00073FF2"/>
    <w:rsid w:val="00074ED4"/>
    <w:rsid w:val="0007666F"/>
    <w:rsid w:val="000771C1"/>
    <w:rsid w:val="00082667"/>
    <w:rsid w:val="00085FAF"/>
    <w:rsid w:val="00087524"/>
    <w:rsid w:val="00090034"/>
    <w:rsid w:val="00090D8D"/>
    <w:rsid w:val="00091213"/>
    <w:rsid w:val="00091BDA"/>
    <w:rsid w:val="000938D7"/>
    <w:rsid w:val="00093B7F"/>
    <w:rsid w:val="00093F55"/>
    <w:rsid w:val="0009405D"/>
    <w:rsid w:val="00094604"/>
    <w:rsid w:val="00097408"/>
    <w:rsid w:val="000A0BD9"/>
    <w:rsid w:val="000A1290"/>
    <w:rsid w:val="000A1B02"/>
    <w:rsid w:val="000A2F18"/>
    <w:rsid w:val="000A3088"/>
    <w:rsid w:val="000A3B4D"/>
    <w:rsid w:val="000A6793"/>
    <w:rsid w:val="000B07C8"/>
    <w:rsid w:val="000B404B"/>
    <w:rsid w:val="000B4AE5"/>
    <w:rsid w:val="000B4C72"/>
    <w:rsid w:val="000B4CDC"/>
    <w:rsid w:val="000B7566"/>
    <w:rsid w:val="000B7FF3"/>
    <w:rsid w:val="000C15D3"/>
    <w:rsid w:val="000C2ABD"/>
    <w:rsid w:val="000C3680"/>
    <w:rsid w:val="000C3C7D"/>
    <w:rsid w:val="000C427F"/>
    <w:rsid w:val="000C5206"/>
    <w:rsid w:val="000D4271"/>
    <w:rsid w:val="000D5143"/>
    <w:rsid w:val="000D5D72"/>
    <w:rsid w:val="000D7FC3"/>
    <w:rsid w:val="000E11B8"/>
    <w:rsid w:val="000E2AA8"/>
    <w:rsid w:val="000E319E"/>
    <w:rsid w:val="000E691D"/>
    <w:rsid w:val="000E72F9"/>
    <w:rsid w:val="000F0281"/>
    <w:rsid w:val="000F101B"/>
    <w:rsid w:val="000F2856"/>
    <w:rsid w:val="000F2CF8"/>
    <w:rsid w:val="000F5465"/>
    <w:rsid w:val="000F5B3C"/>
    <w:rsid w:val="00101AF1"/>
    <w:rsid w:val="00101CD8"/>
    <w:rsid w:val="00102F62"/>
    <w:rsid w:val="00103485"/>
    <w:rsid w:val="00104B10"/>
    <w:rsid w:val="00107343"/>
    <w:rsid w:val="00110EC0"/>
    <w:rsid w:val="00111B70"/>
    <w:rsid w:val="00111F2D"/>
    <w:rsid w:val="00115E9A"/>
    <w:rsid w:val="00122779"/>
    <w:rsid w:val="00124470"/>
    <w:rsid w:val="00124949"/>
    <w:rsid w:val="00127AEC"/>
    <w:rsid w:val="00131A64"/>
    <w:rsid w:val="001345A7"/>
    <w:rsid w:val="001354CD"/>
    <w:rsid w:val="00137662"/>
    <w:rsid w:val="001406F4"/>
    <w:rsid w:val="001415C8"/>
    <w:rsid w:val="00143D88"/>
    <w:rsid w:val="0014443B"/>
    <w:rsid w:val="00144756"/>
    <w:rsid w:val="00146103"/>
    <w:rsid w:val="0014695F"/>
    <w:rsid w:val="00146E21"/>
    <w:rsid w:val="001508D6"/>
    <w:rsid w:val="001530F2"/>
    <w:rsid w:val="0015470B"/>
    <w:rsid w:val="00155448"/>
    <w:rsid w:val="00155D9A"/>
    <w:rsid w:val="00156A64"/>
    <w:rsid w:val="00160375"/>
    <w:rsid w:val="00160B06"/>
    <w:rsid w:val="00160CCC"/>
    <w:rsid w:val="0016132C"/>
    <w:rsid w:val="00162564"/>
    <w:rsid w:val="0016322A"/>
    <w:rsid w:val="00164196"/>
    <w:rsid w:val="00165980"/>
    <w:rsid w:val="00170706"/>
    <w:rsid w:val="00171047"/>
    <w:rsid w:val="001725E6"/>
    <w:rsid w:val="00172B27"/>
    <w:rsid w:val="001740B6"/>
    <w:rsid w:val="0017458D"/>
    <w:rsid w:val="00175108"/>
    <w:rsid w:val="00175F19"/>
    <w:rsid w:val="0018009A"/>
    <w:rsid w:val="0018208F"/>
    <w:rsid w:val="0018223E"/>
    <w:rsid w:val="001855AB"/>
    <w:rsid w:val="00185AF6"/>
    <w:rsid w:val="00186ECA"/>
    <w:rsid w:val="001973A7"/>
    <w:rsid w:val="00197F99"/>
    <w:rsid w:val="001A0CC8"/>
    <w:rsid w:val="001A2420"/>
    <w:rsid w:val="001A5CC0"/>
    <w:rsid w:val="001A5D1F"/>
    <w:rsid w:val="001A702A"/>
    <w:rsid w:val="001B2853"/>
    <w:rsid w:val="001B2F1A"/>
    <w:rsid w:val="001B4959"/>
    <w:rsid w:val="001B6B46"/>
    <w:rsid w:val="001B7C88"/>
    <w:rsid w:val="001C04ED"/>
    <w:rsid w:val="001C3A0B"/>
    <w:rsid w:val="001C7E76"/>
    <w:rsid w:val="001D2A7F"/>
    <w:rsid w:val="001D46C3"/>
    <w:rsid w:val="001D7449"/>
    <w:rsid w:val="001E0308"/>
    <w:rsid w:val="001E0FA7"/>
    <w:rsid w:val="001E6218"/>
    <w:rsid w:val="001F190A"/>
    <w:rsid w:val="001F2A41"/>
    <w:rsid w:val="001F4C33"/>
    <w:rsid w:val="001F4D58"/>
    <w:rsid w:val="001F5F1C"/>
    <w:rsid w:val="001F6D77"/>
    <w:rsid w:val="00203320"/>
    <w:rsid w:val="002041EE"/>
    <w:rsid w:val="00207673"/>
    <w:rsid w:val="002120AD"/>
    <w:rsid w:val="00221CFB"/>
    <w:rsid w:val="0022293C"/>
    <w:rsid w:val="00224CE8"/>
    <w:rsid w:val="0023461D"/>
    <w:rsid w:val="002361D1"/>
    <w:rsid w:val="00240997"/>
    <w:rsid w:val="00240C02"/>
    <w:rsid w:val="002425D5"/>
    <w:rsid w:val="00242941"/>
    <w:rsid w:val="00242DB6"/>
    <w:rsid w:val="002474B2"/>
    <w:rsid w:val="002475F2"/>
    <w:rsid w:val="00247783"/>
    <w:rsid w:val="00252107"/>
    <w:rsid w:val="00252E1C"/>
    <w:rsid w:val="00254CD2"/>
    <w:rsid w:val="00254DD6"/>
    <w:rsid w:val="00255526"/>
    <w:rsid w:val="002555E2"/>
    <w:rsid w:val="00256A1D"/>
    <w:rsid w:val="00257B06"/>
    <w:rsid w:val="00263D01"/>
    <w:rsid w:val="00265B80"/>
    <w:rsid w:val="00267CBE"/>
    <w:rsid w:val="00277564"/>
    <w:rsid w:val="00277D56"/>
    <w:rsid w:val="00282282"/>
    <w:rsid w:val="00282BC3"/>
    <w:rsid w:val="00283EA2"/>
    <w:rsid w:val="00286116"/>
    <w:rsid w:val="00286B89"/>
    <w:rsid w:val="002908C6"/>
    <w:rsid w:val="00291391"/>
    <w:rsid w:val="002958B1"/>
    <w:rsid w:val="002969E9"/>
    <w:rsid w:val="002A0A7B"/>
    <w:rsid w:val="002A19B3"/>
    <w:rsid w:val="002A1EDD"/>
    <w:rsid w:val="002A315A"/>
    <w:rsid w:val="002A47F7"/>
    <w:rsid w:val="002A5DAC"/>
    <w:rsid w:val="002B2127"/>
    <w:rsid w:val="002B54BE"/>
    <w:rsid w:val="002B5EB4"/>
    <w:rsid w:val="002B6B73"/>
    <w:rsid w:val="002C3D4E"/>
    <w:rsid w:val="002C3D9B"/>
    <w:rsid w:val="002C4DFD"/>
    <w:rsid w:val="002C6A25"/>
    <w:rsid w:val="002D00B0"/>
    <w:rsid w:val="002D5246"/>
    <w:rsid w:val="002E11EA"/>
    <w:rsid w:val="002E5CEF"/>
    <w:rsid w:val="002E5D58"/>
    <w:rsid w:val="002F324C"/>
    <w:rsid w:val="00301D81"/>
    <w:rsid w:val="00302242"/>
    <w:rsid w:val="00303F0F"/>
    <w:rsid w:val="0030546C"/>
    <w:rsid w:val="00305CA3"/>
    <w:rsid w:val="00306387"/>
    <w:rsid w:val="003066B2"/>
    <w:rsid w:val="00307584"/>
    <w:rsid w:val="003107B0"/>
    <w:rsid w:val="0031605D"/>
    <w:rsid w:val="00316A4C"/>
    <w:rsid w:val="00317CD4"/>
    <w:rsid w:val="00320576"/>
    <w:rsid w:val="003213BD"/>
    <w:rsid w:val="00322A01"/>
    <w:rsid w:val="003234C0"/>
    <w:rsid w:val="00323FC6"/>
    <w:rsid w:val="00325488"/>
    <w:rsid w:val="00325F70"/>
    <w:rsid w:val="003275B9"/>
    <w:rsid w:val="003301C6"/>
    <w:rsid w:val="00333683"/>
    <w:rsid w:val="0033501A"/>
    <w:rsid w:val="003371F4"/>
    <w:rsid w:val="00337313"/>
    <w:rsid w:val="00340381"/>
    <w:rsid w:val="00340709"/>
    <w:rsid w:val="003411E1"/>
    <w:rsid w:val="00343AD1"/>
    <w:rsid w:val="00344045"/>
    <w:rsid w:val="00346788"/>
    <w:rsid w:val="003479B0"/>
    <w:rsid w:val="00347B26"/>
    <w:rsid w:val="00347C62"/>
    <w:rsid w:val="00350596"/>
    <w:rsid w:val="00351B17"/>
    <w:rsid w:val="00351D64"/>
    <w:rsid w:val="00351F92"/>
    <w:rsid w:val="00353DD8"/>
    <w:rsid w:val="00355662"/>
    <w:rsid w:val="00357209"/>
    <w:rsid w:val="00357B91"/>
    <w:rsid w:val="0036029C"/>
    <w:rsid w:val="00363EB1"/>
    <w:rsid w:val="003671DD"/>
    <w:rsid w:val="003673A6"/>
    <w:rsid w:val="00370258"/>
    <w:rsid w:val="00371CCA"/>
    <w:rsid w:val="00372057"/>
    <w:rsid w:val="00374575"/>
    <w:rsid w:val="0037493C"/>
    <w:rsid w:val="00377898"/>
    <w:rsid w:val="00377DAC"/>
    <w:rsid w:val="003802CE"/>
    <w:rsid w:val="00381807"/>
    <w:rsid w:val="003837A4"/>
    <w:rsid w:val="00384699"/>
    <w:rsid w:val="003875E0"/>
    <w:rsid w:val="00393141"/>
    <w:rsid w:val="00393C41"/>
    <w:rsid w:val="003941C6"/>
    <w:rsid w:val="0039539E"/>
    <w:rsid w:val="00397AAB"/>
    <w:rsid w:val="003A08A4"/>
    <w:rsid w:val="003A3D5C"/>
    <w:rsid w:val="003A4A6C"/>
    <w:rsid w:val="003A5696"/>
    <w:rsid w:val="003B1294"/>
    <w:rsid w:val="003B18C4"/>
    <w:rsid w:val="003B4989"/>
    <w:rsid w:val="003C2610"/>
    <w:rsid w:val="003C315E"/>
    <w:rsid w:val="003C331E"/>
    <w:rsid w:val="003C69BE"/>
    <w:rsid w:val="003D0CA4"/>
    <w:rsid w:val="003D1DCF"/>
    <w:rsid w:val="003D2DE2"/>
    <w:rsid w:val="003D50AA"/>
    <w:rsid w:val="003E2977"/>
    <w:rsid w:val="003F0244"/>
    <w:rsid w:val="003F0A27"/>
    <w:rsid w:val="003F4930"/>
    <w:rsid w:val="00400CD2"/>
    <w:rsid w:val="004021F3"/>
    <w:rsid w:val="00402573"/>
    <w:rsid w:val="004025C4"/>
    <w:rsid w:val="00404EE6"/>
    <w:rsid w:val="00404F8F"/>
    <w:rsid w:val="00407185"/>
    <w:rsid w:val="00407DB9"/>
    <w:rsid w:val="004100FB"/>
    <w:rsid w:val="004101CA"/>
    <w:rsid w:val="00410E99"/>
    <w:rsid w:val="0041154C"/>
    <w:rsid w:val="004127C9"/>
    <w:rsid w:val="00416952"/>
    <w:rsid w:val="004212F2"/>
    <w:rsid w:val="00422019"/>
    <w:rsid w:val="00422216"/>
    <w:rsid w:val="00424FF3"/>
    <w:rsid w:val="004252BC"/>
    <w:rsid w:val="004260C2"/>
    <w:rsid w:val="00426CC2"/>
    <w:rsid w:val="00427890"/>
    <w:rsid w:val="00432B5C"/>
    <w:rsid w:val="00433B6B"/>
    <w:rsid w:val="00434066"/>
    <w:rsid w:val="004358FB"/>
    <w:rsid w:val="00437645"/>
    <w:rsid w:val="0044149F"/>
    <w:rsid w:val="00443222"/>
    <w:rsid w:val="0044461F"/>
    <w:rsid w:val="00444661"/>
    <w:rsid w:val="00446212"/>
    <w:rsid w:val="00446894"/>
    <w:rsid w:val="00446B4E"/>
    <w:rsid w:val="004473D4"/>
    <w:rsid w:val="00450442"/>
    <w:rsid w:val="00450F25"/>
    <w:rsid w:val="00451686"/>
    <w:rsid w:val="00453132"/>
    <w:rsid w:val="0046017A"/>
    <w:rsid w:val="00460785"/>
    <w:rsid w:val="00461A48"/>
    <w:rsid w:val="00462CA6"/>
    <w:rsid w:val="00465BB5"/>
    <w:rsid w:val="004665B6"/>
    <w:rsid w:val="004715BF"/>
    <w:rsid w:val="004717CE"/>
    <w:rsid w:val="0047210E"/>
    <w:rsid w:val="00472801"/>
    <w:rsid w:val="00473635"/>
    <w:rsid w:val="004740D6"/>
    <w:rsid w:val="00474FEF"/>
    <w:rsid w:val="004772CD"/>
    <w:rsid w:val="00480D15"/>
    <w:rsid w:val="004826D7"/>
    <w:rsid w:val="00483DA4"/>
    <w:rsid w:val="004850B4"/>
    <w:rsid w:val="00486008"/>
    <w:rsid w:val="0048615A"/>
    <w:rsid w:val="00486AF1"/>
    <w:rsid w:val="004876A8"/>
    <w:rsid w:val="00491233"/>
    <w:rsid w:val="00491A36"/>
    <w:rsid w:val="004924E1"/>
    <w:rsid w:val="004925F0"/>
    <w:rsid w:val="00494E29"/>
    <w:rsid w:val="0049572B"/>
    <w:rsid w:val="00496E93"/>
    <w:rsid w:val="004A0552"/>
    <w:rsid w:val="004A19DC"/>
    <w:rsid w:val="004A20AB"/>
    <w:rsid w:val="004A214C"/>
    <w:rsid w:val="004A3B3B"/>
    <w:rsid w:val="004A3CA6"/>
    <w:rsid w:val="004A528E"/>
    <w:rsid w:val="004A708E"/>
    <w:rsid w:val="004B06C9"/>
    <w:rsid w:val="004B1D2B"/>
    <w:rsid w:val="004B546D"/>
    <w:rsid w:val="004B5FD0"/>
    <w:rsid w:val="004C0E2E"/>
    <w:rsid w:val="004C778D"/>
    <w:rsid w:val="004D189B"/>
    <w:rsid w:val="004D64D0"/>
    <w:rsid w:val="004E07D0"/>
    <w:rsid w:val="004E2071"/>
    <w:rsid w:val="004E41C6"/>
    <w:rsid w:val="004E4906"/>
    <w:rsid w:val="004E49BA"/>
    <w:rsid w:val="004E4E4E"/>
    <w:rsid w:val="004E5089"/>
    <w:rsid w:val="004E545F"/>
    <w:rsid w:val="004E5A1C"/>
    <w:rsid w:val="004E6B11"/>
    <w:rsid w:val="004E6BAB"/>
    <w:rsid w:val="004E6BF1"/>
    <w:rsid w:val="004F2A9D"/>
    <w:rsid w:val="004F325C"/>
    <w:rsid w:val="004F3E30"/>
    <w:rsid w:val="004F432B"/>
    <w:rsid w:val="004F4EA6"/>
    <w:rsid w:val="004F7F96"/>
    <w:rsid w:val="00501559"/>
    <w:rsid w:val="00501A71"/>
    <w:rsid w:val="00501BED"/>
    <w:rsid w:val="005020BE"/>
    <w:rsid w:val="00506641"/>
    <w:rsid w:val="005116B9"/>
    <w:rsid w:val="005119AA"/>
    <w:rsid w:val="00513103"/>
    <w:rsid w:val="005202B0"/>
    <w:rsid w:val="00520B7C"/>
    <w:rsid w:val="00521C1D"/>
    <w:rsid w:val="00523DFD"/>
    <w:rsid w:val="00524AD3"/>
    <w:rsid w:val="005268D5"/>
    <w:rsid w:val="00526917"/>
    <w:rsid w:val="00534B0E"/>
    <w:rsid w:val="005351A6"/>
    <w:rsid w:val="00535C63"/>
    <w:rsid w:val="005360E1"/>
    <w:rsid w:val="00536255"/>
    <w:rsid w:val="00540434"/>
    <w:rsid w:val="00543BE8"/>
    <w:rsid w:val="00545481"/>
    <w:rsid w:val="00545C44"/>
    <w:rsid w:val="00546EA6"/>
    <w:rsid w:val="00550D7D"/>
    <w:rsid w:val="00551030"/>
    <w:rsid w:val="0055432B"/>
    <w:rsid w:val="0055498C"/>
    <w:rsid w:val="0055642B"/>
    <w:rsid w:val="00560392"/>
    <w:rsid w:val="00560833"/>
    <w:rsid w:val="00561751"/>
    <w:rsid w:val="00562365"/>
    <w:rsid w:val="0056363F"/>
    <w:rsid w:val="00564F5E"/>
    <w:rsid w:val="00567FF1"/>
    <w:rsid w:val="00571BC0"/>
    <w:rsid w:val="00573052"/>
    <w:rsid w:val="005878C6"/>
    <w:rsid w:val="005909C7"/>
    <w:rsid w:val="00594BB7"/>
    <w:rsid w:val="005A0634"/>
    <w:rsid w:val="005A0E6C"/>
    <w:rsid w:val="005A2C2D"/>
    <w:rsid w:val="005A324D"/>
    <w:rsid w:val="005A354E"/>
    <w:rsid w:val="005A3904"/>
    <w:rsid w:val="005A46EF"/>
    <w:rsid w:val="005A5353"/>
    <w:rsid w:val="005B0D4A"/>
    <w:rsid w:val="005B144C"/>
    <w:rsid w:val="005B2F7E"/>
    <w:rsid w:val="005B49FC"/>
    <w:rsid w:val="005B5923"/>
    <w:rsid w:val="005B7379"/>
    <w:rsid w:val="005C1870"/>
    <w:rsid w:val="005C1FEB"/>
    <w:rsid w:val="005C2EFD"/>
    <w:rsid w:val="005C4EEE"/>
    <w:rsid w:val="005C5BE9"/>
    <w:rsid w:val="005C5FA0"/>
    <w:rsid w:val="005D22C6"/>
    <w:rsid w:val="005D261A"/>
    <w:rsid w:val="005D2ED4"/>
    <w:rsid w:val="005D43EC"/>
    <w:rsid w:val="005D5D26"/>
    <w:rsid w:val="005D6E22"/>
    <w:rsid w:val="005E18F6"/>
    <w:rsid w:val="005E2C1A"/>
    <w:rsid w:val="005E5789"/>
    <w:rsid w:val="005E5F3E"/>
    <w:rsid w:val="005F2029"/>
    <w:rsid w:val="005F2DA6"/>
    <w:rsid w:val="005F4F16"/>
    <w:rsid w:val="005F6C7C"/>
    <w:rsid w:val="00600B20"/>
    <w:rsid w:val="00602726"/>
    <w:rsid w:val="00603413"/>
    <w:rsid w:val="00604897"/>
    <w:rsid w:val="00604D1E"/>
    <w:rsid w:val="006051D5"/>
    <w:rsid w:val="00605690"/>
    <w:rsid w:val="00605C15"/>
    <w:rsid w:val="00606150"/>
    <w:rsid w:val="006065BC"/>
    <w:rsid w:val="00606780"/>
    <w:rsid w:val="00606844"/>
    <w:rsid w:val="006103F6"/>
    <w:rsid w:val="00610BCC"/>
    <w:rsid w:val="006131F2"/>
    <w:rsid w:val="00613CD6"/>
    <w:rsid w:val="006148C6"/>
    <w:rsid w:val="00614D78"/>
    <w:rsid w:val="006162F9"/>
    <w:rsid w:val="00617A0E"/>
    <w:rsid w:val="006225DD"/>
    <w:rsid w:val="00624942"/>
    <w:rsid w:val="00624FE1"/>
    <w:rsid w:val="006313FC"/>
    <w:rsid w:val="00636947"/>
    <w:rsid w:val="00642A63"/>
    <w:rsid w:val="00645229"/>
    <w:rsid w:val="00647D85"/>
    <w:rsid w:val="0065105C"/>
    <w:rsid w:val="00654E79"/>
    <w:rsid w:val="0065589D"/>
    <w:rsid w:val="006558A6"/>
    <w:rsid w:val="006567D6"/>
    <w:rsid w:val="00664C1C"/>
    <w:rsid w:val="00664ED7"/>
    <w:rsid w:val="00667B5C"/>
    <w:rsid w:val="00672C00"/>
    <w:rsid w:val="00672F0E"/>
    <w:rsid w:val="006753F5"/>
    <w:rsid w:val="00675E64"/>
    <w:rsid w:val="0067618F"/>
    <w:rsid w:val="00676877"/>
    <w:rsid w:val="00676B78"/>
    <w:rsid w:val="006779ED"/>
    <w:rsid w:val="006807BC"/>
    <w:rsid w:val="006813CC"/>
    <w:rsid w:val="006829D2"/>
    <w:rsid w:val="00686422"/>
    <w:rsid w:val="00686994"/>
    <w:rsid w:val="00686CA7"/>
    <w:rsid w:val="00691732"/>
    <w:rsid w:val="00693395"/>
    <w:rsid w:val="00694E5F"/>
    <w:rsid w:val="00694EA6"/>
    <w:rsid w:val="00697B23"/>
    <w:rsid w:val="00697CAA"/>
    <w:rsid w:val="006A0C90"/>
    <w:rsid w:val="006A12FA"/>
    <w:rsid w:val="006A3986"/>
    <w:rsid w:val="006A5ADF"/>
    <w:rsid w:val="006A778E"/>
    <w:rsid w:val="006B02C4"/>
    <w:rsid w:val="006B172E"/>
    <w:rsid w:val="006B1B23"/>
    <w:rsid w:val="006B297A"/>
    <w:rsid w:val="006B34CF"/>
    <w:rsid w:val="006B59F8"/>
    <w:rsid w:val="006B5CA6"/>
    <w:rsid w:val="006B6185"/>
    <w:rsid w:val="006C1F6B"/>
    <w:rsid w:val="006C4D56"/>
    <w:rsid w:val="006C7EAB"/>
    <w:rsid w:val="006D2529"/>
    <w:rsid w:val="006D60A6"/>
    <w:rsid w:val="006D7D0F"/>
    <w:rsid w:val="006E0DC0"/>
    <w:rsid w:val="006E1D62"/>
    <w:rsid w:val="006E3931"/>
    <w:rsid w:val="006E3E8A"/>
    <w:rsid w:val="006E4717"/>
    <w:rsid w:val="006E48F2"/>
    <w:rsid w:val="006E5F2A"/>
    <w:rsid w:val="006E730F"/>
    <w:rsid w:val="006F0CAF"/>
    <w:rsid w:val="006F0E5B"/>
    <w:rsid w:val="006F3101"/>
    <w:rsid w:val="006F3126"/>
    <w:rsid w:val="006F33F9"/>
    <w:rsid w:val="006F40F9"/>
    <w:rsid w:val="006F5A89"/>
    <w:rsid w:val="006F5CB2"/>
    <w:rsid w:val="006F6B46"/>
    <w:rsid w:val="006F7DF3"/>
    <w:rsid w:val="00702699"/>
    <w:rsid w:val="0070467A"/>
    <w:rsid w:val="00706F66"/>
    <w:rsid w:val="007115D8"/>
    <w:rsid w:val="00711ECF"/>
    <w:rsid w:val="00714AED"/>
    <w:rsid w:val="00717AC3"/>
    <w:rsid w:val="00720794"/>
    <w:rsid w:val="007217B8"/>
    <w:rsid w:val="007269E5"/>
    <w:rsid w:val="0072770C"/>
    <w:rsid w:val="00730052"/>
    <w:rsid w:val="0073233F"/>
    <w:rsid w:val="00732459"/>
    <w:rsid w:val="00732544"/>
    <w:rsid w:val="00734093"/>
    <w:rsid w:val="00742A99"/>
    <w:rsid w:val="007434F6"/>
    <w:rsid w:val="0074557E"/>
    <w:rsid w:val="0074783B"/>
    <w:rsid w:val="00752FDB"/>
    <w:rsid w:val="0075539C"/>
    <w:rsid w:val="0075733E"/>
    <w:rsid w:val="00757588"/>
    <w:rsid w:val="00763453"/>
    <w:rsid w:val="00763D46"/>
    <w:rsid w:val="00763F53"/>
    <w:rsid w:val="00767025"/>
    <w:rsid w:val="007701FE"/>
    <w:rsid w:val="00771415"/>
    <w:rsid w:val="00771E51"/>
    <w:rsid w:val="007742D4"/>
    <w:rsid w:val="0077473A"/>
    <w:rsid w:val="00774FE9"/>
    <w:rsid w:val="00776CB4"/>
    <w:rsid w:val="007773C1"/>
    <w:rsid w:val="00780CDA"/>
    <w:rsid w:val="007812E2"/>
    <w:rsid w:val="0078277F"/>
    <w:rsid w:val="00783F12"/>
    <w:rsid w:val="00786310"/>
    <w:rsid w:val="007911C1"/>
    <w:rsid w:val="00791D6F"/>
    <w:rsid w:val="00795A88"/>
    <w:rsid w:val="00795BA8"/>
    <w:rsid w:val="00795CE3"/>
    <w:rsid w:val="007961E5"/>
    <w:rsid w:val="00796F0A"/>
    <w:rsid w:val="00797140"/>
    <w:rsid w:val="007A11E3"/>
    <w:rsid w:val="007A39DE"/>
    <w:rsid w:val="007A520F"/>
    <w:rsid w:val="007A54A6"/>
    <w:rsid w:val="007A56B4"/>
    <w:rsid w:val="007A7C2B"/>
    <w:rsid w:val="007B0A8E"/>
    <w:rsid w:val="007B2164"/>
    <w:rsid w:val="007B2D1B"/>
    <w:rsid w:val="007B325C"/>
    <w:rsid w:val="007B374A"/>
    <w:rsid w:val="007B46A5"/>
    <w:rsid w:val="007B5921"/>
    <w:rsid w:val="007C12D8"/>
    <w:rsid w:val="007C6DAF"/>
    <w:rsid w:val="007D0DB8"/>
    <w:rsid w:val="007D0FE1"/>
    <w:rsid w:val="007D29E1"/>
    <w:rsid w:val="007D2D68"/>
    <w:rsid w:val="007D3837"/>
    <w:rsid w:val="007D4DA6"/>
    <w:rsid w:val="007D4F78"/>
    <w:rsid w:val="007E0818"/>
    <w:rsid w:val="007E2C57"/>
    <w:rsid w:val="007E3737"/>
    <w:rsid w:val="007E3929"/>
    <w:rsid w:val="007E63A5"/>
    <w:rsid w:val="007E75AB"/>
    <w:rsid w:val="007E7B72"/>
    <w:rsid w:val="007F21FC"/>
    <w:rsid w:val="007F2F62"/>
    <w:rsid w:val="007F3093"/>
    <w:rsid w:val="007F5E26"/>
    <w:rsid w:val="00800698"/>
    <w:rsid w:val="008035D9"/>
    <w:rsid w:val="00806F5D"/>
    <w:rsid w:val="008108B2"/>
    <w:rsid w:val="008110FB"/>
    <w:rsid w:val="0081110C"/>
    <w:rsid w:val="00814D4E"/>
    <w:rsid w:val="00815381"/>
    <w:rsid w:val="00816B0B"/>
    <w:rsid w:val="00816DF9"/>
    <w:rsid w:val="00817161"/>
    <w:rsid w:val="00820717"/>
    <w:rsid w:val="00820CBD"/>
    <w:rsid w:val="008214A2"/>
    <w:rsid w:val="00821541"/>
    <w:rsid w:val="00822021"/>
    <w:rsid w:val="008239CC"/>
    <w:rsid w:val="00831971"/>
    <w:rsid w:val="008337AE"/>
    <w:rsid w:val="00833AF6"/>
    <w:rsid w:val="00833EAB"/>
    <w:rsid w:val="008341BA"/>
    <w:rsid w:val="00836453"/>
    <w:rsid w:val="00840132"/>
    <w:rsid w:val="0084368C"/>
    <w:rsid w:val="008440CA"/>
    <w:rsid w:val="008448B5"/>
    <w:rsid w:val="008455C1"/>
    <w:rsid w:val="008465DE"/>
    <w:rsid w:val="0084664A"/>
    <w:rsid w:val="00852267"/>
    <w:rsid w:val="00853F75"/>
    <w:rsid w:val="008545A7"/>
    <w:rsid w:val="0085472A"/>
    <w:rsid w:val="0085510C"/>
    <w:rsid w:val="008552BD"/>
    <w:rsid w:val="00855814"/>
    <w:rsid w:val="00860171"/>
    <w:rsid w:val="008617F2"/>
    <w:rsid w:val="00861BD6"/>
    <w:rsid w:val="008631E3"/>
    <w:rsid w:val="00864EC3"/>
    <w:rsid w:val="0086648B"/>
    <w:rsid w:val="00870FC5"/>
    <w:rsid w:val="00872A23"/>
    <w:rsid w:val="00873197"/>
    <w:rsid w:val="00873A47"/>
    <w:rsid w:val="008768C2"/>
    <w:rsid w:val="00880062"/>
    <w:rsid w:val="008815A3"/>
    <w:rsid w:val="00883968"/>
    <w:rsid w:val="00884754"/>
    <w:rsid w:val="00885B89"/>
    <w:rsid w:val="00885D6F"/>
    <w:rsid w:val="008871DD"/>
    <w:rsid w:val="0089172A"/>
    <w:rsid w:val="008935BF"/>
    <w:rsid w:val="00894DAB"/>
    <w:rsid w:val="0089534B"/>
    <w:rsid w:val="00897801"/>
    <w:rsid w:val="008A02DE"/>
    <w:rsid w:val="008A372E"/>
    <w:rsid w:val="008B182B"/>
    <w:rsid w:val="008B2D84"/>
    <w:rsid w:val="008B4CCA"/>
    <w:rsid w:val="008B548A"/>
    <w:rsid w:val="008B6E80"/>
    <w:rsid w:val="008B7B45"/>
    <w:rsid w:val="008C3007"/>
    <w:rsid w:val="008C7D48"/>
    <w:rsid w:val="008D30B0"/>
    <w:rsid w:val="008D4199"/>
    <w:rsid w:val="008D4733"/>
    <w:rsid w:val="008D61BD"/>
    <w:rsid w:val="008D62AB"/>
    <w:rsid w:val="008E0501"/>
    <w:rsid w:val="008E0502"/>
    <w:rsid w:val="008E4C0E"/>
    <w:rsid w:val="008E5EE0"/>
    <w:rsid w:val="008E66CF"/>
    <w:rsid w:val="008E73F5"/>
    <w:rsid w:val="008F1162"/>
    <w:rsid w:val="008F14DC"/>
    <w:rsid w:val="008F21AB"/>
    <w:rsid w:val="008F3C24"/>
    <w:rsid w:val="008F5C2C"/>
    <w:rsid w:val="008F7172"/>
    <w:rsid w:val="008F7395"/>
    <w:rsid w:val="0090045E"/>
    <w:rsid w:val="009049B9"/>
    <w:rsid w:val="00907363"/>
    <w:rsid w:val="00912CD8"/>
    <w:rsid w:val="0091529D"/>
    <w:rsid w:val="009173E2"/>
    <w:rsid w:val="00917DA0"/>
    <w:rsid w:val="00920414"/>
    <w:rsid w:val="0092141A"/>
    <w:rsid w:val="0092636A"/>
    <w:rsid w:val="00926F03"/>
    <w:rsid w:val="00927F73"/>
    <w:rsid w:val="00930D5A"/>
    <w:rsid w:val="00932442"/>
    <w:rsid w:val="0093350E"/>
    <w:rsid w:val="009337C9"/>
    <w:rsid w:val="009338EF"/>
    <w:rsid w:val="00933BAA"/>
    <w:rsid w:val="00933E74"/>
    <w:rsid w:val="00934273"/>
    <w:rsid w:val="00934F42"/>
    <w:rsid w:val="00937FDD"/>
    <w:rsid w:val="00940CBC"/>
    <w:rsid w:val="00940D86"/>
    <w:rsid w:val="00942B93"/>
    <w:rsid w:val="009443FD"/>
    <w:rsid w:val="009446C5"/>
    <w:rsid w:val="009461F3"/>
    <w:rsid w:val="00947AEF"/>
    <w:rsid w:val="0096019D"/>
    <w:rsid w:val="009607B4"/>
    <w:rsid w:val="00961728"/>
    <w:rsid w:val="00961E4B"/>
    <w:rsid w:val="00965253"/>
    <w:rsid w:val="009657E4"/>
    <w:rsid w:val="00965F7F"/>
    <w:rsid w:val="0097043D"/>
    <w:rsid w:val="00971247"/>
    <w:rsid w:val="00971A1D"/>
    <w:rsid w:val="00971A8F"/>
    <w:rsid w:val="00973F42"/>
    <w:rsid w:val="00974DCB"/>
    <w:rsid w:val="0097591C"/>
    <w:rsid w:val="0097755B"/>
    <w:rsid w:val="00977EEF"/>
    <w:rsid w:val="009810BF"/>
    <w:rsid w:val="009817EF"/>
    <w:rsid w:val="009818EC"/>
    <w:rsid w:val="00982A6D"/>
    <w:rsid w:val="0098326A"/>
    <w:rsid w:val="0098501A"/>
    <w:rsid w:val="009868FF"/>
    <w:rsid w:val="00990287"/>
    <w:rsid w:val="0099395E"/>
    <w:rsid w:val="00993B91"/>
    <w:rsid w:val="00993D2A"/>
    <w:rsid w:val="00994389"/>
    <w:rsid w:val="0099517D"/>
    <w:rsid w:val="00996D5A"/>
    <w:rsid w:val="009973BF"/>
    <w:rsid w:val="009973CD"/>
    <w:rsid w:val="009A0325"/>
    <w:rsid w:val="009A04AB"/>
    <w:rsid w:val="009A25FF"/>
    <w:rsid w:val="009A2D84"/>
    <w:rsid w:val="009A5264"/>
    <w:rsid w:val="009A6966"/>
    <w:rsid w:val="009A6995"/>
    <w:rsid w:val="009B0002"/>
    <w:rsid w:val="009B0E69"/>
    <w:rsid w:val="009B182E"/>
    <w:rsid w:val="009B3D24"/>
    <w:rsid w:val="009C0525"/>
    <w:rsid w:val="009C4CCD"/>
    <w:rsid w:val="009D5A27"/>
    <w:rsid w:val="009D5BA9"/>
    <w:rsid w:val="009E5B4E"/>
    <w:rsid w:val="009F3F7D"/>
    <w:rsid w:val="00A01169"/>
    <w:rsid w:val="00A02163"/>
    <w:rsid w:val="00A04AE7"/>
    <w:rsid w:val="00A067DE"/>
    <w:rsid w:val="00A06E4B"/>
    <w:rsid w:val="00A07A95"/>
    <w:rsid w:val="00A10ADA"/>
    <w:rsid w:val="00A11C51"/>
    <w:rsid w:val="00A13AC9"/>
    <w:rsid w:val="00A16330"/>
    <w:rsid w:val="00A16E83"/>
    <w:rsid w:val="00A175C4"/>
    <w:rsid w:val="00A22CF5"/>
    <w:rsid w:val="00A240E8"/>
    <w:rsid w:val="00A26092"/>
    <w:rsid w:val="00A26379"/>
    <w:rsid w:val="00A27177"/>
    <w:rsid w:val="00A30AE1"/>
    <w:rsid w:val="00A310CF"/>
    <w:rsid w:val="00A35691"/>
    <w:rsid w:val="00A372B5"/>
    <w:rsid w:val="00A419BC"/>
    <w:rsid w:val="00A47149"/>
    <w:rsid w:val="00A475E9"/>
    <w:rsid w:val="00A5002A"/>
    <w:rsid w:val="00A524FC"/>
    <w:rsid w:val="00A53AE4"/>
    <w:rsid w:val="00A55DC0"/>
    <w:rsid w:val="00A573F6"/>
    <w:rsid w:val="00A6233C"/>
    <w:rsid w:val="00A67947"/>
    <w:rsid w:val="00A67EFD"/>
    <w:rsid w:val="00A71C8B"/>
    <w:rsid w:val="00A72298"/>
    <w:rsid w:val="00A72B5E"/>
    <w:rsid w:val="00A73C1A"/>
    <w:rsid w:val="00A73E9A"/>
    <w:rsid w:val="00A745FD"/>
    <w:rsid w:val="00A74987"/>
    <w:rsid w:val="00A74C43"/>
    <w:rsid w:val="00A76348"/>
    <w:rsid w:val="00A767F3"/>
    <w:rsid w:val="00A82C02"/>
    <w:rsid w:val="00A84F55"/>
    <w:rsid w:val="00A90414"/>
    <w:rsid w:val="00A91E37"/>
    <w:rsid w:val="00A92A19"/>
    <w:rsid w:val="00A94B4E"/>
    <w:rsid w:val="00A94C2C"/>
    <w:rsid w:val="00AA1936"/>
    <w:rsid w:val="00AA5118"/>
    <w:rsid w:val="00AB1DF0"/>
    <w:rsid w:val="00AB1FDE"/>
    <w:rsid w:val="00AB2221"/>
    <w:rsid w:val="00AB24A3"/>
    <w:rsid w:val="00AB3510"/>
    <w:rsid w:val="00AB3861"/>
    <w:rsid w:val="00AB5606"/>
    <w:rsid w:val="00AB59FC"/>
    <w:rsid w:val="00AB7F74"/>
    <w:rsid w:val="00AC191A"/>
    <w:rsid w:val="00AC3F08"/>
    <w:rsid w:val="00AC4965"/>
    <w:rsid w:val="00AC7BD1"/>
    <w:rsid w:val="00AD02DC"/>
    <w:rsid w:val="00AD062A"/>
    <w:rsid w:val="00AD0BEB"/>
    <w:rsid w:val="00AD210E"/>
    <w:rsid w:val="00AD24F8"/>
    <w:rsid w:val="00AD28C1"/>
    <w:rsid w:val="00AD37C8"/>
    <w:rsid w:val="00AD4C7A"/>
    <w:rsid w:val="00AD4F09"/>
    <w:rsid w:val="00AD567B"/>
    <w:rsid w:val="00AD6E72"/>
    <w:rsid w:val="00AD704B"/>
    <w:rsid w:val="00AE1A8D"/>
    <w:rsid w:val="00AE226E"/>
    <w:rsid w:val="00AE4B10"/>
    <w:rsid w:val="00AE75E0"/>
    <w:rsid w:val="00AF0B48"/>
    <w:rsid w:val="00AF139B"/>
    <w:rsid w:val="00AF4144"/>
    <w:rsid w:val="00AF4CD3"/>
    <w:rsid w:val="00AF5111"/>
    <w:rsid w:val="00AF513A"/>
    <w:rsid w:val="00AF698B"/>
    <w:rsid w:val="00AF6CA6"/>
    <w:rsid w:val="00B021B2"/>
    <w:rsid w:val="00B040BE"/>
    <w:rsid w:val="00B05106"/>
    <w:rsid w:val="00B052FA"/>
    <w:rsid w:val="00B06984"/>
    <w:rsid w:val="00B13E9E"/>
    <w:rsid w:val="00B141F0"/>
    <w:rsid w:val="00B14CB0"/>
    <w:rsid w:val="00B1521C"/>
    <w:rsid w:val="00B15330"/>
    <w:rsid w:val="00B158D4"/>
    <w:rsid w:val="00B17720"/>
    <w:rsid w:val="00B22C2C"/>
    <w:rsid w:val="00B23143"/>
    <w:rsid w:val="00B23832"/>
    <w:rsid w:val="00B24052"/>
    <w:rsid w:val="00B24F00"/>
    <w:rsid w:val="00B26EA9"/>
    <w:rsid w:val="00B27FEC"/>
    <w:rsid w:val="00B3079D"/>
    <w:rsid w:val="00B31F1F"/>
    <w:rsid w:val="00B32B0A"/>
    <w:rsid w:val="00B34D43"/>
    <w:rsid w:val="00B36D3B"/>
    <w:rsid w:val="00B40F35"/>
    <w:rsid w:val="00B41055"/>
    <w:rsid w:val="00B41D28"/>
    <w:rsid w:val="00B43B29"/>
    <w:rsid w:val="00B45705"/>
    <w:rsid w:val="00B47316"/>
    <w:rsid w:val="00B5070E"/>
    <w:rsid w:val="00B53068"/>
    <w:rsid w:val="00B53A78"/>
    <w:rsid w:val="00B552C8"/>
    <w:rsid w:val="00B569B0"/>
    <w:rsid w:val="00B56C78"/>
    <w:rsid w:val="00B577E5"/>
    <w:rsid w:val="00B61840"/>
    <w:rsid w:val="00B621DC"/>
    <w:rsid w:val="00B62C8E"/>
    <w:rsid w:val="00B63DF0"/>
    <w:rsid w:val="00B66D9E"/>
    <w:rsid w:val="00B71A77"/>
    <w:rsid w:val="00B72B5E"/>
    <w:rsid w:val="00B72CF2"/>
    <w:rsid w:val="00B72E9A"/>
    <w:rsid w:val="00B7359A"/>
    <w:rsid w:val="00B74297"/>
    <w:rsid w:val="00B771C8"/>
    <w:rsid w:val="00B77754"/>
    <w:rsid w:val="00B8276D"/>
    <w:rsid w:val="00B8290F"/>
    <w:rsid w:val="00B84E7C"/>
    <w:rsid w:val="00B94062"/>
    <w:rsid w:val="00B9502F"/>
    <w:rsid w:val="00B9605F"/>
    <w:rsid w:val="00B97248"/>
    <w:rsid w:val="00B973A2"/>
    <w:rsid w:val="00B97BBC"/>
    <w:rsid w:val="00BA1EE6"/>
    <w:rsid w:val="00BA3C0D"/>
    <w:rsid w:val="00BA590D"/>
    <w:rsid w:val="00BA7999"/>
    <w:rsid w:val="00BB317F"/>
    <w:rsid w:val="00BB3FB2"/>
    <w:rsid w:val="00BC0785"/>
    <w:rsid w:val="00BC1392"/>
    <w:rsid w:val="00BC2ADA"/>
    <w:rsid w:val="00BC3283"/>
    <w:rsid w:val="00BC32AF"/>
    <w:rsid w:val="00BC79BC"/>
    <w:rsid w:val="00BD3315"/>
    <w:rsid w:val="00BD6265"/>
    <w:rsid w:val="00BD76A0"/>
    <w:rsid w:val="00BE3239"/>
    <w:rsid w:val="00BE3F38"/>
    <w:rsid w:val="00BE606C"/>
    <w:rsid w:val="00BE7099"/>
    <w:rsid w:val="00BE70D9"/>
    <w:rsid w:val="00BF23C7"/>
    <w:rsid w:val="00BF412C"/>
    <w:rsid w:val="00BF4ADD"/>
    <w:rsid w:val="00BF5D3D"/>
    <w:rsid w:val="00BF6651"/>
    <w:rsid w:val="00C0157B"/>
    <w:rsid w:val="00C01762"/>
    <w:rsid w:val="00C01FC9"/>
    <w:rsid w:val="00C063E4"/>
    <w:rsid w:val="00C0777C"/>
    <w:rsid w:val="00C0792B"/>
    <w:rsid w:val="00C143B6"/>
    <w:rsid w:val="00C16463"/>
    <w:rsid w:val="00C1687E"/>
    <w:rsid w:val="00C16B6E"/>
    <w:rsid w:val="00C16FBA"/>
    <w:rsid w:val="00C209B8"/>
    <w:rsid w:val="00C229CF"/>
    <w:rsid w:val="00C22F5A"/>
    <w:rsid w:val="00C30B4F"/>
    <w:rsid w:val="00C31630"/>
    <w:rsid w:val="00C31E85"/>
    <w:rsid w:val="00C32135"/>
    <w:rsid w:val="00C343AA"/>
    <w:rsid w:val="00C34403"/>
    <w:rsid w:val="00C37507"/>
    <w:rsid w:val="00C40557"/>
    <w:rsid w:val="00C43E27"/>
    <w:rsid w:val="00C5090C"/>
    <w:rsid w:val="00C51A93"/>
    <w:rsid w:val="00C529DA"/>
    <w:rsid w:val="00C5729F"/>
    <w:rsid w:val="00C60616"/>
    <w:rsid w:val="00C60F38"/>
    <w:rsid w:val="00C63799"/>
    <w:rsid w:val="00C659B1"/>
    <w:rsid w:val="00C6611B"/>
    <w:rsid w:val="00C7723E"/>
    <w:rsid w:val="00C80227"/>
    <w:rsid w:val="00C80500"/>
    <w:rsid w:val="00C80677"/>
    <w:rsid w:val="00C82909"/>
    <w:rsid w:val="00C82A87"/>
    <w:rsid w:val="00C842B5"/>
    <w:rsid w:val="00C85CC0"/>
    <w:rsid w:val="00C9351E"/>
    <w:rsid w:val="00C94104"/>
    <w:rsid w:val="00C949E2"/>
    <w:rsid w:val="00C97CB0"/>
    <w:rsid w:val="00CA1E2A"/>
    <w:rsid w:val="00CA248B"/>
    <w:rsid w:val="00CA6C77"/>
    <w:rsid w:val="00CA7F16"/>
    <w:rsid w:val="00CB036D"/>
    <w:rsid w:val="00CB0E34"/>
    <w:rsid w:val="00CB15A6"/>
    <w:rsid w:val="00CB28FD"/>
    <w:rsid w:val="00CB3265"/>
    <w:rsid w:val="00CB505F"/>
    <w:rsid w:val="00CB70A2"/>
    <w:rsid w:val="00CB7B9A"/>
    <w:rsid w:val="00CC0E99"/>
    <w:rsid w:val="00CC1C59"/>
    <w:rsid w:val="00CC4956"/>
    <w:rsid w:val="00CC4D9A"/>
    <w:rsid w:val="00CC6F0E"/>
    <w:rsid w:val="00CC7540"/>
    <w:rsid w:val="00CC7595"/>
    <w:rsid w:val="00CD1156"/>
    <w:rsid w:val="00CD3C6C"/>
    <w:rsid w:val="00CD4E5A"/>
    <w:rsid w:val="00CD571B"/>
    <w:rsid w:val="00CD71DC"/>
    <w:rsid w:val="00CE1266"/>
    <w:rsid w:val="00CE2941"/>
    <w:rsid w:val="00CE3D84"/>
    <w:rsid w:val="00CE731A"/>
    <w:rsid w:val="00CE76B4"/>
    <w:rsid w:val="00CF03BE"/>
    <w:rsid w:val="00CF3A5B"/>
    <w:rsid w:val="00D044EC"/>
    <w:rsid w:val="00D074BA"/>
    <w:rsid w:val="00D07949"/>
    <w:rsid w:val="00D12BE4"/>
    <w:rsid w:val="00D20ADF"/>
    <w:rsid w:val="00D213CC"/>
    <w:rsid w:val="00D227B4"/>
    <w:rsid w:val="00D229C3"/>
    <w:rsid w:val="00D22F66"/>
    <w:rsid w:val="00D26E45"/>
    <w:rsid w:val="00D351B8"/>
    <w:rsid w:val="00D42566"/>
    <w:rsid w:val="00D452CD"/>
    <w:rsid w:val="00D45C49"/>
    <w:rsid w:val="00D50D14"/>
    <w:rsid w:val="00D533F8"/>
    <w:rsid w:val="00D537A9"/>
    <w:rsid w:val="00D538B5"/>
    <w:rsid w:val="00D57E30"/>
    <w:rsid w:val="00D608BF"/>
    <w:rsid w:val="00D64362"/>
    <w:rsid w:val="00D661AB"/>
    <w:rsid w:val="00D667E0"/>
    <w:rsid w:val="00D721C6"/>
    <w:rsid w:val="00D733EC"/>
    <w:rsid w:val="00D74388"/>
    <w:rsid w:val="00D75EC5"/>
    <w:rsid w:val="00D77FFE"/>
    <w:rsid w:val="00D806AF"/>
    <w:rsid w:val="00D81679"/>
    <w:rsid w:val="00D8271E"/>
    <w:rsid w:val="00D8318E"/>
    <w:rsid w:val="00D83B77"/>
    <w:rsid w:val="00D83E91"/>
    <w:rsid w:val="00D83FE3"/>
    <w:rsid w:val="00D87120"/>
    <w:rsid w:val="00D87F14"/>
    <w:rsid w:val="00D90287"/>
    <w:rsid w:val="00D90F9F"/>
    <w:rsid w:val="00D90FFB"/>
    <w:rsid w:val="00D96680"/>
    <w:rsid w:val="00D96942"/>
    <w:rsid w:val="00DA1E59"/>
    <w:rsid w:val="00DA3B18"/>
    <w:rsid w:val="00DA5A82"/>
    <w:rsid w:val="00DA659D"/>
    <w:rsid w:val="00DA6AAC"/>
    <w:rsid w:val="00DB3B74"/>
    <w:rsid w:val="00DB59A6"/>
    <w:rsid w:val="00DB7435"/>
    <w:rsid w:val="00DC1FBA"/>
    <w:rsid w:val="00DC2AFE"/>
    <w:rsid w:val="00DC6C79"/>
    <w:rsid w:val="00DC732D"/>
    <w:rsid w:val="00DD1E93"/>
    <w:rsid w:val="00DD2267"/>
    <w:rsid w:val="00DD4BB5"/>
    <w:rsid w:val="00DD7B33"/>
    <w:rsid w:val="00DE0185"/>
    <w:rsid w:val="00DE0756"/>
    <w:rsid w:val="00DE40F9"/>
    <w:rsid w:val="00DF0718"/>
    <w:rsid w:val="00DF4FF0"/>
    <w:rsid w:val="00DF50F9"/>
    <w:rsid w:val="00DF5745"/>
    <w:rsid w:val="00DF67A6"/>
    <w:rsid w:val="00DF7A6D"/>
    <w:rsid w:val="00E004FE"/>
    <w:rsid w:val="00E00F99"/>
    <w:rsid w:val="00E02F65"/>
    <w:rsid w:val="00E02FCA"/>
    <w:rsid w:val="00E03271"/>
    <w:rsid w:val="00E049BD"/>
    <w:rsid w:val="00E04B07"/>
    <w:rsid w:val="00E05BB3"/>
    <w:rsid w:val="00E06AF9"/>
    <w:rsid w:val="00E10356"/>
    <w:rsid w:val="00E11231"/>
    <w:rsid w:val="00E127BD"/>
    <w:rsid w:val="00E12F04"/>
    <w:rsid w:val="00E146A2"/>
    <w:rsid w:val="00E16485"/>
    <w:rsid w:val="00E20689"/>
    <w:rsid w:val="00E211D7"/>
    <w:rsid w:val="00E21630"/>
    <w:rsid w:val="00E23067"/>
    <w:rsid w:val="00E23C61"/>
    <w:rsid w:val="00E24632"/>
    <w:rsid w:val="00E305FE"/>
    <w:rsid w:val="00E3211F"/>
    <w:rsid w:val="00E33059"/>
    <w:rsid w:val="00E334D5"/>
    <w:rsid w:val="00E33B14"/>
    <w:rsid w:val="00E358CF"/>
    <w:rsid w:val="00E36FD8"/>
    <w:rsid w:val="00E3728B"/>
    <w:rsid w:val="00E4032A"/>
    <w:rsid w:val="00E40A61"/>
    <w:rsid w:val="00E40B74"/>
    <w:rsid w:val="00E46549"/>
    <w:rsid w:val="00E47212"/>
    <w:rsid w:val="00E47915"/>
    <w:rsid w:val="00E503DC"/>
    <w:rsid w:val="00E5098E"/>
    <w:rsid w:val="00E52651"/>
    <w:rsid w:val="00E54C5A"/>
    <w:rsid w:val="00E556CD"/>
    <w:rsid w:val="00E57CF0"/>
    <w:rsid w:val="00E62E3B"/>
    <w:rsid w:val="00E63DF7"/>
    <w:rsid w:val="00E66845"/>
    <w:rsid w:val="00E713DE"/>
    <w:rsid w:val="00E72FBA"/>
    <w:rsid w:val="00E809A8"/>
    <w:rsid w:val="00E8428D"/>
    <w:rsid w:val="00E84C56"/>
    <w:rsid w:val="00E8747A"/>
    <w:rsid w:val="00E87D08"/>
    <w:rsid w:val="00E9012D"/>
    <w:rsid w:val="00E90626"/>
    <w:rsid w:val="00E9103C"/>
    <w:rsid w:val="00E927F7"/>
    <w:rsid w:val="00E94BA0"/>
    <w:rsid w:val="00E95C7E"/>
    <w:rsid w:val="00EA1977"/>
    <w:rsid w:val="00EA1CAA"/>
    <w:rsid w:val="00EA27BF"/>
    <w:rsid w:val="00EA2D0C"/>
    <w:rsid w:val="00EA38AD"/>
    <w:rsid w:val="00EA38C8"/>
    <w:rsid w:val="00EA655A"/>
    <w:rsid w:val="00EA69AD"/>
    <w:rsid w:val="00EB10C0"/>
    <w:rsid w:val="00EB4C56"/>
    <w:rsid w:val="00EB575C"/>
    <w:rsid w:val="00EC2ACA"/>
    <w:rsid w:val="00EC44FD"/>
    <w:rsid w:val="00ED44A5"/>
    <w:rsid w:val="00ED6095"/>
    <w:rsid w:val="00ED7D96"/>
    <w:rsid w:val="00EE407F"/>
    <w:rsid w:val="00EE4C88"/>
    <w:rsid w:val="00EE5956"/>
    <w:rsid w:val="00EE6CA8"/>
    <w:rsid w:val="00EE7A94"/>
    <w:rsid w:val="00EF06E9"/>
    <w:rsid w:val="00EF4597"/>
    <w:rsid w:val="00EF4C61"/>
    <w:rsid w:val="00F02668"/>
    <w:rsid w:val="00F0345B"/>
    <w:rsid w:val="00F0749F"/>
    <w:rsid w:val="00F10B2D"/>
    <w:rsid w:val="00F12BE0"/>
    <w:rsid w:val="00F15626"/>
    <w:rsid w:val="00F16139"/>
    <w:rsid w:val="00F21FBB"/>
    <w:rsid w:val="00F2308C"/>
    <w:rsid w:val="00F2485F"/>
    <w:rsid w:val="00F26643"/>
    <w:rsid w:val="00F34FB6"/>
    <w:rsid w:val="00F35CEA"/>
    <w:rsid w:val="00F35D72"/>
    <w:rsid w:val="00F368C9"/>
    <w:rsid w:val="00F36C18"/>
    <w:rsid w:val="00F41B28"/>
    <w:rsid w:val="00F44F56"/>
    <w:rsid w:val="00F474CE"/>
    <w:rsid w:val="00F474D8"/>
    <w:rsid w:val="00F47BEC"/>
    <w:rsid w:val="00F55028"/>
    <w:rsid w:val="00F56125"/>
    <w:rsid w:val="00F57B64"/>
    <w:rsid w:val="00F627CA"/>
    <w:rsid w:val="00F62FBA"/>
    <w:rsid w:val="00F633DE"/>
    <w:rsid w:val="00F63F1E"/>
    <w:rsid w:val="00F655EB"/>
    <w:rsid w:val="00F67890"/>
    <w:rsid w:val="00F71025"/>
    <w:rsid w:val="00F710F1"/>
    <w:rsid w:val="00F711FD"/>
    <w:rsid w:val="00F72BDE"/>
    <w:rsid w:val="00F749A6"/>
    <w:rsid w:val="00F75419"/>
    <w:rsid w:val="00F758F4"/>
    <w:rsid w:val="00F76CD9"/>
    <w:rsid w:val="00F76F45"/>
    <w:rsid w:val="00F8398B"/>
    <w:rsid w:val="00F869BA"/>
    <w:rsid w:val="00F87424"/>
    <w:rsid w:val="00F905F5"/>
    <w:rsid w:val="00F92921"/>
    <w:rsid w:val="00F931B1"/>
    <w:rsid w:val="00F9324D"/>
    <w:rsid w:val="00F93F6E"/>
    <w:rsid w:val="00F94034"/>
    <w:rsid w:val="00F9674B"/>
    <w:rsid w:val="00F96F3B"/>
    <w:rsid w:val="00F97F00"/>
    <w:rsid w:val="00FA09F0"/>
    <w:rsid w:val="00FA474E"/>
    <w:rsid w:val="00FA63A0"/>
    <w:rsid w:val="00FA6E41"/>
    <w:rsid w:val="00FB0A2D"/>
    <w:rsid w:val="00FB16FC"/>
    <w:rsid w:val="00FB3C7A"/>
    <w:rsid w:val="00FB3CC8"/>
    <w:rsid w:val="00FC282B"/>
    <w:rsid w:val="00FC29E1"/>
    <w:rsid w:val="00FC3B32"/>
    <w:rsid w:val="00FC5F2C"/>
    <w:rsid w:val="00FC7999"/>
    <w:rsid w:val="00FD052B"/>
    <w:rsid w:val="00FD2985"/>
    <w:rsid w:val="00FD32C6"/>
    <w:rsid w:val="00FD36FD"/>
    <w:rsid w:val="00FD5F76"/>
    <w:rsid w:val="00FE03AE"/>
    <w:rsid w:val="00FE1A9F"/>
    <w:rsid w:val="00FE2587"/>
    <w:rsid w:val="00FE2C53"/>
    <w:rsid w:val="00FE6ECD"/>
    <w:rsid w:val="00FE7277"/>
    <w:rsid w:val="00FE7F52"/>
    <w:rsid w:val="00FF237F"/>
    <w:rsid w:val="00FF245C"/>
    <w:rsid w:val="00FF58A8"/>
    <w:rsid w:val="00FF7895"/>
    <w:rsid w:val="0FC25001"/>
    <w:rsid w:val="13A0093F"/>
    <w:rsid w:val="33C16DDF"/>
    <w:rsid w:val="3451172D"/>
    <w:rsid w:val="39AF4EF1"/>
    <w:rsid w:val="5A377D23"/>
    <w:rsid w:val="65D00665"/>
    <w:rsid w:val="7DBB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annotation text" w:semiHidden="0" w:unhideWhenUsed="0" w:qFormat="1"/>
    <w:lsdException w:name="header" w:semiHidden="0"/>
    <w:lsdException w:name="footer" w:semiHidden="0"/>
    <w:lsdException w:name="caption" w:qFormat="1"/>
    <w:lsdException w:name="annotation reference" w:semiHidden="0" w:unhideWhenUsed="0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ubtle 2" w:semiHidden="0" w:unhideWhenUsed="0"/>
    <w:lsdException w:name="Table Web 3" w:semiHidden="0" w:unhideWhenUsed="0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rPr>
      <w:rFonts w:ascii="Heiti SC Light" w:eastAsia="Heiti SC Light"/>
      <w:sz w:val="18"/>
      <w:szCs w:val="18"/>
    </w:rPr>
  </w:style>
  <w:style w:type="paragraph" w:styleId="a5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qFormat/>
    <w:rPr>
      <w:b/>
      <w:bCs/>
    </w:rPr>
  </w:style>
  <w:style w:type="character" w:styleId="a8">
    <w:name w:val="annotation reference"/>
    <w:basedOn w:val="a0"/>
    <w:qFormat/>
    <w:rPr>
      <w:sz w:val="21"/>
      <w:szCs w:val="21"/>
    </w:rPr>
  </w:style>
  <w:style w:type="character" w:customStyle="1" w:styleId="Char0">
    <w:name w:val="批注框文本 Char"/>
    <w:basedOn w:val="a0"/>
    <w:link w:val="a4"/>
    <w:qFormat/>
    <w:rPr>
      <w:rFonts w:ascii="Heiti SC Light" w:eastAsia="Heiti SC Light" w:hAnsiTheme="minorHAnsi" w:cstheme="minorBidi"/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3">
    <w:name w:val="批注主题 Char"/>
    <w:basedOn w:val="Char"/>
    <w:link w:val="a7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Char2">
    <w:name w:val="页眉 Char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f1">
    <w:name w:val="ff1"/>
    <w:basedOn w:val="a0"/>
  </w:style>
  <w:style w:type="paragraph" w:customStyle="1" w:styleId="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annotation text" w:semiHidden="0" w:unhideWhenUsed="0" w:qFormat="1"/>
    <w:lsdException w:name="header" w:semiHidden="0"/>
    <w:lsdException w:name="footer" w:semiHidden="0"/>
    <w:lsdException w:name="caption" w:qFormat="1"/>
    <w:lsdException w:name="annotation reference" w:semiHidden="0" w:unhideWhenUsed="0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ubtle 2" w:semiHidden="0" w:unhideWhenUsed="0"/>
    <w:lsdException w:name="Table Web 3" w:semiHidden="0" w:unhideWhenUsed="0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rPr>
      <w:rFonts w:ascii="Heiti SC Light" w:eastAsia="Heiti SC Light"/>
      <w:sz w:val="18"/>
      <w:szCs w:val="18"/>
    </w:rPr>
  </w:style>
  <w:style w:type="paragraph" w:styleId="a5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qFormat/>
    <w:rPr>
      <w:b/>
      <w:bCs/>
    </w:rPr>
  </w:style>
  <w:style w:type="character" w:styleId="a8">
    <w:name w:val="annotation reference"/>
    <w:basedOn w:val="a0"/>
    <w:qFormat/>
    <w:rPr>
      <w:sz w:val="21"/>
      <w:szCs w:val="21"/>
    </w:rPr>
  </w:style>
  <w:style w:type="character" w:customStyle="1" w:styleId="Char0">
    <w:name w:val="批注框文本 Char"/>
    <w:basedOn w:val="a0"/>
    <w:link w:val="a4"/>
    <w:qFormat/>
    <w:rPr>
      <w:rFonts w:ascii="Heiti SC Light" w:eastAsia="Heiti SC Light" w:hAnsiTheme="minorHAnsi" w:cstheme="minorBidi"/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3">
    <w:name w:val="批注主题 Char"/>
    <w:basedOn w:val="Char"/>
    <w:link w:val="a7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Char2">
    <w:name w:val="页眉 Char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f1">
    <w:name w:val="ff1"/>
    <w:basedOn w:val="a0"/>
  </w:style>
  <w:style w:type="paragraph" w:customStyle="1" w:styleId="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0AF3EF-AD3C-4E20-A908-F6B0667DD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>ylmfeng.com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朱玲佳</dc:creator>
  <cp:lastModifiedBy>ABCD</cp:lastModifiedBy>
  <cp:revision>3</cp:revision>
  <dcterms:created xsi:type="dcterms:W3CDTF">2020-02-29T11:52:00Z</dcterms:created>
  <dcterms:modified xsi:type="dcterms:W3CDTF">2021-06-28T03:56:00Z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80E42203677E49AE9D2FB89FD1C22073</vt:lpwstr>
  </property>
</Properties>
</file>