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C6" w:rsidRDefault="00343D75">
      <w:pPr>
        <w:adjustRightInd w:val="0"/>
        <w:snapToGrid w:val="0"/>
        <w:rPr>
          <w:rFonts w:ascii="Times New Roman" w:eastAsia="宋体" w:hAnsi="Times New Roman" w:cs="Times New Roman"/>
          <w:sz w:val="24"/>
        </w:rPr>
      </w:pPr>
      <w:ins w:id="0" w:author="Administrator-C" w:date="2021-06-04T16:19:00Z">
        <w:r>
          <w:rPr>
            <w:rFonts w:ascii="Times New Roman" w:eastAsia="宋体" w:hAnsi="Times New Roman" w:cs="Times New Roman" w:hint="eastAsia"/>
            <w:b/>
            <w:bCs/>
            <w:sz w:val="24"/>
          </w:rPr>
          <w:t xml:space="preserve">Supplementary </w:t>
        </w:r>
      </w:ins>
      <w:r>
        <w:rPr>
          <w:rFonts w:ascii="Times New Roman" w:eastAsia="宋体" w:hAnsi="Times New Roman" w:cs="Times New Roman"/>
          <w:b/>
          <w:bCs/>
          <w:sz w:val="24"/>
        </w:rPr>
        <w:t>Table 1</w:t>
      </w:r>
      <w:r>
        <w:rPr>
          <w:rFonts w:ascii="Times New Roman" w:eastAsia="宋体" w:hAnsi="Times New Roman" w:cs="Times New Roman"/>
          <w:sz w:val="24"/>
        </w:rPr>
        <w:t xml:space="preserve"> Primer sequence for RT-qPCR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80"/>
        <w:gridCol w:w="7974"/>
      </w:tblGrid>
      <w:tr w:rsidR="00664B6D" w:rsidRPr="00664B6D" w:rsidTr="00664B6D">
        <w:trPr>
          <w:trHeight w:val="336"/>
        </w:trPr>
        <w:tc>
          <w:tcPr>
            <w:tcW w:w="954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Target</w:t>
            </w:r>
          </w:p>
        </w:tc>
        <w:tc>
          <w:tcPr>
            <w:tcW w:w="4046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Sequences</w:t>
            </w:r>
          </w:p>
        </w:tc>
      </w:tr>
      <w:tr w:rsidR="00664B6D" w:rsidRPr="00664B6D" w:rsidTr="00664B6D">
        <w:trPr>
          <w:trHeight w:val="324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miR-15a</w:t>
            </w:r>
          </w:p>
        </w:tc>
        <w:tc>
          <w:tcPr>
            <w:tcW w:w="4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5’-GGGTAGCAGCACATAATGGT-3’</w:t>
            </w:r>
          </w:p>
        </w:tc>
      </w:tr>
      <w:tr w:rsidR="00664B6D" w:rsidRPr="00664B6D" w:rsidTr="00664B6D">
        <w:trPr>
          <w:trHeight w:val="312"/>
        </w:trPr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U6</w:t>
            </w:r>
          </w:p>
        </w:tc>
        <w:tc>
          <w:tcPr>
            <w:tcW w:w="4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5’-CTCGCTTCGGCAGCACA-3’</w:t>
            </w:r>
          </w:p>
        </w:tc>
      </w:tr>
      <w:tr w:rsidR="00664B6D" w:rsidRPr="00664B6D" w:rsidTr="00664B6D">
        <w:trPr>
          <w:trHeight w:val="312"/>
        </w:trPr>
        <w:tc>
          <w:tcPr>
            <w:tcW w:w="9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SALL4</w:t>
            </w:r>
          </w:p>
        </w:tc>
        <w:tc>
          <w:tcPr>
            <w:tcW w:w="4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5’-TGCAGCAGTTGGTGGAGAAC-3’</w:t>
            </w:r>
          </w:p>
        </w:tc>
      </w:tr>
      <w:tr w:rsidR="00664B6D" w:rsidRPr="00664B6D" w:rsidTr="00664B6D">
        <w:trPr>
          <w:trHeight w:val="312"/>
        </w:trPr>
        <w:tc>
          <w:tcPr>
            <w:tcW w:w="9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4B6D" w:rsidRPr="00664B6D" w:rsidRDefault="00664B6D" w:rsidP="00664B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5’-TCGGTGGCAAATGAGACATTC-3’</w:t>
            </w:r>
          </w:p>
        </w:tc>
      </w:tr>
      <w:tr w:rsidR="00664B6D" w:rsidRPr="00664B6D" w:rsidTr="00664B6D">
        <w:trPr>
          <w:trHeight w:val="324"/>
        </w:trPr>
        <w:tc>
          <w:tcPr>
            <w:tcW w:w="95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GAPDH</w:t>
            </w:r>
          </w:p>
        </w:tc>
        <w:tc>
          <w:tcPr>
            <w:tcW w:w="40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5’-CTGGGCTACACTGAGCACC-3’</w:t>
            </w:r>
          </w:p>
        </w:tc>
      </w:tr>
      <w:tr w:rsidR="00664B6D" w:rsidRPr="00664B6D" w:rsidTr="00664B6D">
        <w:trPr>
          <w:trHeight w:val="336"/>
        </w:trPr>
        <w:tc>
          <w:tcPr>
            <w:tcW w:w="954" w:type="pct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664B6D" w:rsidRPr="00664B6D" w:rsidRDefault="00664B6D" w:rsidP="00664B6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4046" w:type="pct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64B6D" w:rsidRPr="00664B6D" w:rsidRDefault="00664B6D" w:rsidP="00664B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</w:pPr>
            <w:r w:rsidRPr="00664B6D">
              <w:rPr>
                <w:rFonts w:ascii="Times New Roman" w:eastAsia="等线" w:hAnsi="Times New Roman" w:cs="Times New Roman"/>
                <w:color w:val="000000"/>
                <w:kern w:val="0"/>
                <w:sz w:val="24"/>
              </w:rPr>
              <w:t>5’-AAGTG GTCGTTGAGGGCAATG-3’</w:t>
            </w:r>
          </w:p>
        </w:tc>
      </w:tr>
    </w:tbl>
    <w:p w:rsidR="004E36C6" w:rsidRDefault="00343D75">
      <w:pPr>
        <w:adjustRightInd w:val="0"/>
        <w:snapToGrid w:val="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Note: miR-15a, microRNA-15a; SALL4, </w:t>
      </w:r>
      <w:proofErr w:type="spellStart"/>
      <w:r>
        <w:rPr>
          <w:rFonts w:ascii="Times New Roman" w:eastAsia="宋体" w:hAnsi="Times New Roman" w:cs="Times New Roman"/>
          <w:sz w:val="24"/>
        </w:rPr>
        <w:t>spalt</w:t>
      </w:r>
      <w:proofErr w:type="spellEnd"/>
      <w:r>
        <w:rPr>
          <w:rFonts w:ascii="Times New Roman" w:eastAsia="宋体" w:hAnsi="Times New Roman" w:cs="Times New Roman"/>
          <w:sz w:val="24"/>
        </w:rPr>
        <w:t>-like transcription factor 4; GAPDH, glyceraldehyde-3-phosphate dehydrogenase; RT-qPCR, reverse transcription quantitative polymerase chain reaction.</w:t>
      </w:r>
    </w:p>
    <w:p w:rsidR="004E36C6" w:rsidRDefault="004E36C6">
      <w:bookmarkStart w:id="1" w:name="_GoBack"/>
      <w:bookmarkEnd w:id="1"/>
    </w:p>
    <w:sectPr w:rsidR="004E36C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66D489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75" w:rsidRDefault="00343D75" w:rsidP="00664B6D">
      <w:r>
        <w:separator/>
      </w:r>
    </w:p>
  </w:endnote>
  <w:endnote w:type="continuationSeparator" w:id="0">
    <w:p w:rsidR="00343D75" w:rsidRDefault="00343D75" w:rsidP="0066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75" w:rsidRDefault="00343D75" w:rsidP="00664B6D">
      <w:r>
        <w:separator/>
      </w:r>
    </w:p>
  </w:footnote>
  <w:footnote w:type="continuationSeparator" w:id="0">
    <w:p w:rsidR="00343D75" w:rsidRDefault="00343D75" w:rsidP="00664B6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-C">
    <w15:presenceInfo w15:providerId="None" w15:userId="Administrator-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44"/>
    <w:rsid w:val="000204A5"/>
    <w:rsid w:val="000961F5"/>
    <w:rsid w:val="0025418C"/>
    <w:rsid w:val="00343D75"/>
    <w:rsid w:val="00453462"/>
    <w:rsid w:val="004E36C6"/>
    <w:rsid w:val="00664B6D"/>
    <w:rsid w:val="006E4DB4"/>
    <w:rsid w:val="00996C2A"/>
    <w:rsid w:val="00CE0344"/>
    <w:rsid w:val="00E465A5"/>
    <w:rsid w:val="00EE1799"/>
    <w:rsid w:val="17E10001"/>
    <w:rsid w:val="2C3352B6"/>
    <w:rsid w:val="75724B9D"/>
    <w:rsid w:val="7920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7">
    <w:name w:val="Balloon Text"/>
    <w:basedOn w:val="a"/>
    <w:link w:val="Char1"/>
    <w:uiPriority w:val="99"/>
    <w:semiHidden/>
    <w:unhideWhenUsed/>
    <w:rsid w:val="00664B6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64B6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7">
    <w:name w:val="Balloon Text"/>
    <w:basedOn w:val="a"/>
    <w:link w:val="Char1"/>
    <w:uiPriority w:val="99"/>
    <w:semiHidden/>
    <w:unhideWhenUsed/>
    <w:rsid w:val="00664B6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64B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Company>ylmfeng.com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ylmfeng</dc:creator>
  <cp:lastModifiedBy>ABCD</cp:lastModifiedBy>
  <cp:revision>3</cp:revision>
  <dcterms:created xsi:type="dcterms:W3CDTF">2021-04-14T02:45:00Z</dcterms:created>
  <dcterms:modified xsi:type="dcterms:W3CDTF">2021-06-17T07:32:00Z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C660F5B9C71C479186CBC1DD2BB503E9</vt:lpwstr>
  </property>
</Properties>
</file>