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CCF857" w14:textId="06AAB1C4" w:rsidR="00D1541A" w:rsidRDefault="00000000" w:rsidP="00571B9A">
      <w:pPr>
        <w:spacing w:line="48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71B9A">
        <w:rPr>
          <w:rFonts w:ascii="Times New Roman" w:hAnsi="Times New Roman"/>
          <w:b/>
          <w:bCs/>
          <w:sz w:val="28"/>
          <w:szCs w:val="28"/>
        </w:rPr>
        <w:t>Supplementa</w:t>
      </w:r>
      <w:r w:rsidR="00DC022A">
        <w:rPr>
          <w:rFonts w:ascii="Times New Roman" w:hAnsi="Times New Roman"/>
          <w:b/>
          <w:bCs/>
          <w:sz w:val="28"/>
          <w:szCs w:val="28"/>
        </w:rPr>
        <w:t>ry</w:t>
      </w:r>
      <w:r w:rsidRPr="00571B9A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DC022A">
        <w:rPr>
          <w:rFonts w:ascii="Times New Roman" w:hAnsi="Times New Roman"/>
          <w:b/>
          <w:bCs/>
          <w:sz w:val="28"/>
          <w:szCs w:val="28"/>
        </w:rPr>
        <w:t>Information</w:t>
      </w:r>
    </w:p>
    <w:p w14:paraId="365F271C" w14:textId="447B571A" w:rsidR="00D1541A" w:rsidRPr="00F54718" w:rsidRDefault="00000000" w:rsidP="00B617DA">
      <w:pPr>
        <w:spacing w:line="480" w:lineRule="auto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F54718">
        <w:rPr>
          <w:rFonts w:ascii="Times New Roman" w:hAnsi="Times New Roman"/>
          <w:b/>
          <w:bCs/>
          <w:color w:val="000000" w:themeColor="text1"/>
          <w:sz w:val="24"/>
          <w:szCs w:val="24"/>
        </w:rPr>
        <w:t>Supplementary Tables</w:t>
      </w:r>
    </w:p>
    <w:p w14:paraId="292A75EE" w14:textId="38FDA77E" w:rsidR="00CF3C2A" w:rsidRPr="00F54718" w:rsidRDefault="00CF3C2A" w:rsidP="00CF3C2A">
      <w:pPr>
        <w:spacing w:line="480" w:lineRule="auto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F54718">
        <w:rPr>
          <w:rFonts w:ascii="Times New Roman" w:hAnsi="Times New Roman"/>
          <w:b/>
          <w:bCs/>
          <w:color w:val="000000" w:themeColor="text1"/>
          <w:sz w:val="24"/>
          <w:szCs w:val="24"/>
        </w:rPr>
        <w:t>Table S1: Primers used for plasmid construction.</w:t>
      </w:r>
    </w:p>
    <w:tbl>
      <w:tblPr>
        <w:tblStyle w:val="aa"/>
        <w:tblW w:w="9119" w:type="dxa"/>
        <w:tblLook w:val="04A0" w:firstRow="1" w:lastRow="0" w:firstColumn="1" w:lastColumn="0" w:noHBand="0" w:noVBand="1"/>
      </w:tblPr>
      <w:tblGrid>
        <w:gridCol w:w="1628"/>
        <w:gridCol w:w="5967"/>
        <w:gridCol w:w="1524"/>
      </w:tblGrid>
      <w:tr w:rsidR="00680CB3" w:rsidRPr="00F54718" w14:paraId="11C4FA38" w14:textId="77777777" w:rsidTr="00B21F02">
        <w:trPr>
          <w:trHeight w:val="260"/>
        </w:trPr>
        <w:tc>
          <w:tcPr>
            <w:tcW w:w="1628" w:type="dxa"/>
          </w:tcPr>
          <w:p w14:paraId="2C89AF8F" w14:textId="585D2527" w:rsidR="00680CB3" w:rsidRPr="00F54718" w:rsidRDefault="00680CB3" w:rsidP="00B21F02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sz w:val="22"/>
              </w:rPr>
            </w:pPr>
            <w:r w:rsidRPr="00F54718">
              <w:rPr>
                <w:rFonts w:ascii="Times New Roman" w:hAnsi="Times New Roman"/>
                <w:color w:val="000000" w:themeColor="text1"/>
                <w:sz w:val="22"/>
              </w:rPr>
              <w:t>Primer name</w:t>
            </w:r>
          </w:p>
        </w:tc>
        <w:tc>
          <w:tcPr>
            <w:tcW w:w="5967" w:type="dxa"/>
          </w:tcPr>
          <w:p w14:paraId="3920D7F1" w14:textId="38C0277B" w:rsidR="00680CB3" w:rsidRPr="00F54718" w:rsidRDefault="00007E41" w:rsidP="00B21F02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</w:rPr>
              <w:t>Sequence</w:t>
            </w:r>
            <w:r w:rsidRPr="00F54718">
              <w:rPr>
                <w:rFonts w:ascii="Times New Roman" w:hAnsi="Times New Roman"/>
                <w:color w:val="000000" w:themeColor="text1"/>
                <w:sz w:val="22"/>
              </w:rPr>
              <w:t xml:space="preserve"> </w:t>
            </w:r>
            <w:r w:rsidR="00680CB3" w:rsidRPr="00F54718">
              <w:rPr>
                <w:rFonts w:ascii="Times New Roman" w:hAnsi="Times New Roman"/>
                <w:color w:val="000000" w:themeColor="text1"/>
                <w:sz w:val="22"/>
              </w:rPr>
              <w:t>(5′-3′)</w:t>
            </w:r>
          </w:p>
        </w:tc>
        <w:tc>
          <w:tcPr>
            <w:tcW w:w="1524" w:type="dxa"/>
          </w:tcPr>
          <w:p w14:paraId="3C090DF8" w14:textId="0DB794CE" w:rsidR="00680CB3" w:rsidRPr="00F54718" w:rsidRDefault="00B21F02" w:rsidP="00B21F02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hint="eastAsia"/>
                <w:color w:val="000000" w:themeColor="text1"/>
                <w:sz w:val="22"/>
              </w:rPr>
              <w:t>V</w:t>
            </w:r>
            <w:r>
              <w:rPr>
                <w:rFonts w:ascii="Times New Roman" w:hAnsi="Times New Roman"/>
                <w:color w:val="000000" w:themeColor="text1"/>
                <w:sz w:val="22"/>
              </w:rPr>
              <w:t>ector</w:t>
            </w:r>
          </w:p>
        </w:tc>
      </w:tr>
      <w:tr w:rsidR="00B21F02" w:rsidRPr="00F54718" w14:paraId="0ADBF698" w14:textId="77777777" w:rsidTr="00B21F02">
        <w:trPr>
          <w:trHeight w:val="402"/>
        </w:trPr>
        <w:tc>
          <w:tcPr>
            <w:tcW w:w="1628" w:type="dxa"/>
          </w:tcPr>
          <w:p w14:paraId="66CE4704" w14:textId="77777777" w:rsidR="00B21F02" w:rsidRPr="00F54718" w:rsidRDefault="00B21F02" w:rsidP="00680CB3">
            <w:pPr>
              <w:widowControl/>
              <w:wordWrap/>
              <w:autoSpaceDE/>
              <w:autoSpaceDN/>
              <w:rPr>
                <w:rFonts w:ascii="Times New Roman" w:hAnsi="Times New Roman"/>
                <w:color w:val="000000" w:themeColor="text1"/>
                <w:kern w:val="0"/>
                <w:sz w:val="22"/>
              </w:rPr>
            </w:pPr>
            <w:r w:rsidRPr="00F54718">
              <w:rPr>
                <w:rFonts w:ascii="Times New Roman" w:hAnsi="Times New Roman"/>
                <w:color w:val="000000" w:themeColor="text1"/>
                <w:sz w:val="22"/>
              </w:rPr>
              <w:t>mLGAL3BP-F</w:t>
            </w:r>
          </w:p>
          <w:p w14:paraId="6DE969D6" w14:textId="77777777" w:rsidR="00B21F02" w:rsidRPr="00F54718" w:rsidRDefault="00B21F02" w:rsidP="00B617DA">
            <w:pPr>
              <w:spacing w:line="480" w:lineRule="auto"/>
              <w:rPr>
                <w:rFonts w:ascii="Times New Roman" w:hAnsi="Times New Roman"/>
                <w:color w:val="000000" w:themeColor="text1"/>
                <w:sz w:val="22"/>
              </w:rPr>
            </w:pPr>
          </w:p>
        </w:tc>
        <w:tc>
          <w:tcPr>
            <w:tcW w:w="5967" w:type="dxa"/>
          </w:tcPr>
          <w:p w14:paraId="18E428AB" w14:textId="77777777" w:rsidR="00B21F02" w:rsidRPr="00F54718" w:rsidRDefault="00B21F02" w:rsidP="00680CB3">
            <w:pPr>
              <w:widowControl/>
              <w:wordWrap/>
              <w:autoSpaceDE/>
              <w:autoSpaceDN/>
              <w:rPr>
                <w:rFonts w:ascii="Times New Roman" w:hAnsi="Times New Roman"/>
                <w:color w:val="000000" w:themeColor="text1"/>
                <w:kern w:val="0"/>
                <w:sz w:val="22"/>
                <w:u w:val="single"/>
              </w:rPr>
            </w:pPr>
            <w:r w:rsidRPr="00F54718">
              <w:rPr>
                <w:rFonts w:ascii="Times New Roman" w:hAnsi="Times New Roman"/>
                <w:color w:val="000000" w:themeColor="text1"/>
                <w:sz w:val="22"/>
                <w:u w:val="single"/>
              </w:rPr>
              <w:t>ACCGAGCTCGGATCC</w:t>
            </w:r>
            <w:r w:rsidRPr="00F54718">
              <w:rPr>
                <w:rFonts w:ascii="Times New Roman" w:hAnsi="Times New Roman"/>
                <w:color w:val="000000" w:themeColor="text1"/>
                <w:sz w:val="22"/>
              </w:rPr>
              <w:t>ATGGCTCTCCTGTGGCTCCTCTCT</w:t>
            </w:r>
          </w:p>
          <w:p w14:paraId="2E8E3B97" w14:textId="77777777" w:rsidR="00B21F02" w:rsidRPr="00F54718" w:rsidRDefault="00B21F02" w:rsidP="00B617DA">
            <w:pPr>
              <w:spacing w:line="480" w:lineRule="auto"/>
              <w:rPr>
                <w:rFonts w:ascii="Times New Roman" w:hAnsi="Times New Roman"/>
                <w:color w:val="000000" w:themeColor="text1"/>
                <w:sz w:val="22"/>
              </w:rPr>
            </w:pPr>
          </w:p>
        </w:tc>
        <w:tc>
          <w:tcPr>
            <w:tcW w:w="1524" w:type="dxa"/>
            <w:vMerge w:val="restart"/>
          </w:tcPr>
          <w:p w14:paraId="2190EBA5" w14:textId="1430FA33" w:rsidR="00B21F02" w:rsidRPr="00F54718" w:rsidRDefault="00B21F02" w:rsidP="00B617DA">
            <w:pPr>
              <w:spacing w:line="480" w:lineRule="auto"/>
              <w:rPr>
                <w:rFonts w:ascii="Times New Roman" w:hAnsi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hint="eastAsia"/>
                <w:color w:val="000000" w:themeColor="text1"/>
                <w:sz w:val="22"/>
              </w:rPr>
              <w:t>p</w:t>
            </w:r>
            <w:r>
              <w:rPr>
                <w:rFonts w:ascii="Times New Roman" w:hAnsi="Times New Roman"/>
                <w:color w:val="000000" w:themeColor="text1"/>
                <w:sz w:val="22"/>
              </w:rPr>
              <w:t>cDNA4/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2"/>
              </w:rPr>
              <w:t>myc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2"/>
              </w:rPr>
              <w:t>-His A</w:t>
            </w:r>
          </w:p>
        </w:tc>
      </w:tr>
      <w:tr w:rsidR="00B21F02" w:rsidRPr="00F54718" w14:paraId="20BD57CE" w14:textId="77777777" w:rsidTr="00B21F02">
        <w:trPr>
          <w:trHeight w:val="394"/>
        </w:trPr>
        <w:tc>
          <w:tcPr>
            <w:tcW w:w="1628" w:type="dxa"/>
          </w:tcPr>
          <w:p w14:paraId="719A59B7" w14:textId="77777777" w:rsidR="00B21F02" w:rsidRPr="00F54718" w:rsidRDefault="00B21F02" w:rsidP="00680CB3">
            <w:pPr>
              <w:widowControl/>
              <w:wordWrap/>
              <w:autoSpaceDE/>
              <w:autoSpaceDN/>
              <w:rPr>
                <w:rFonts w:ascii="Times New Roman" w:hAnsi="Times New Roman"/>
                <w:color w:val="000000" w:themeColor="text1"/>
                <w:kern w:val="0"/>
                <w:sz w:val="22"/>
              </w:rPr>
            </w:pPr>
            <w:r w:rsidRPr="00F54718">
              <w:rPr>
                <w:rFonts w:ascii="Times New Roman" w:hAnsi="Times New Roman"/>
                <w:color w:val="000000" w:themeColor="text1"/>
                <w:sz w:val="22"/>
              </w:rPr>
              <w:t>mLGAL3BP-R</w:t>
            </w:r>
          </w:p>
          <w:p w14:paraId="361934CA" w14:textId="77777777" w:rsidR="00B21F02" w:rsidRPr="00F54718" w:rsidRDefault="00B21F02" w:rsidP="00B617DA">
            <w:pPr>
              <w:spacing w:line="480" w:lineRule="auto"/>
              <w:rPr>
                <w:rFonts w:ascii="Times New Roman" w:hAnsi="Times New Roman"/>
                <w:color w:val="000000" w:themeColor="text1"/>
                <w:sz w:val="22"/>
              </w:rPr>
            </w:pPr>
          </w:p>
        </w:tc>
        <w:tc>
          <w:tcPr>
            <w:tcW w:w="5967" w:type="dxa"/>
          </w:tcPr>
          <w:p w14:paraId="0E20E015" w14:textId="77777777" w:rsidR="00B21F02" w:rsidRPr="00F54718" w:rsidRDefault="00B21F02" w:rsidP="00680CB3">
            <w:pPr>
              <w:widowControl/>
              <w:wordWrap/>
              <w:autoSpaceDE/>
              <w:autoSpaceDN/>
              <w:rPr>
                <w:rFonts w:ascii="Times New Roman" w:hAnsi="Times New Roman"/>
                <w:color w:val="000000" w:themeColor="text1"/>
                <w:kern w:val="0"/>
                <w:sz w:val="22"/>
                <w:u w:val="single"/>
              </w:rPr>
            </w:pPr>
            <w:r w:rsidRPr="00F54718">
              <w:rPr>
                <w:rFonts w:ascii="Times New Roman" w:hAnsi="Times New Roman"/>
                <w:color w:val="000000" w:themeColor="text1"/>
                <w:sz w:val="22"/>
                <w:u w:val="single"/>
              </w:rPr>
              <w:t>GAAGGGCCCTCTAGA</w:t>
            </w:r>
            <w:r w:rsidRPr="00F54718">
              <w:rPr>
                <w:rFonts w:ascii="Times New Roman" w:hAnsi="Times New Roman"/>
                <w:color w:val="000000" w:themeColor="text1"/>
                <w:sz w:val="22"/>
              </w:rPr>
              <w:t>CACCATGTCAGTGGAGTTAGT</w:t>
            </w:r>
          </w:p>
          <w:p w14:paraId="000B015A" w14:textId="77777777" w:rsidR="00B21F02" w:rsidRPr="00F54718" w:rsidRDefault="00B21F02" w:rsidP="00B617DA">
            <w:pPr>
              <w:spacing w:line="480" w:lineRule="auto"/>
              <w:rPr>
                <w:rFonts w:ascii="Times New Roman" w:hAnsi="Times New Roman"/>
                <w:color w:val="000000" w:themeColor="text1"/>
                <w:sz w:val="22"/>
              </w:rPr>
            </w:pPr>
          </w:p>
        </w:tc>
        <w:tc>
          <w:tcPr>
            <w:tcW w:w="1524" w:type="dxa"/>
            <w:vMerge/>
          </w:tcPr>
          <w:p w14:paraId="413F969D" w14:textId="77777777" w:rsidR="00B21F02" w:rsidRPr="00F54718" w:rsidRDefault="00B21F02" w:rsidP="00B617DA">
            <w:pPr>
              <w:spacing w:line="480" w:lineRule="auto"/>
              <w:rPr>
                <w:rFonts w:ascii="Times New Roman" w:hAnsi="Times New Roman"/>
                <w:color w:val="000000" w:themeColor="text1"/>
                <w:sz w:val="22"/>
              </w:rPr>
            </w:pPr>
          </w:p>
        </w:tc>
      </w:tr>
      <w:tr w:rsidR="00B21F02" w:rsidRPr="00F54718" w14:paraId="26ABB964" w14:textId="77777777" w:rsidTr="00B21F02">
        <w:trPr>
          <w:trHeight w:val="394"/>
        </w:trPr>
        <w:tc>
          <w:tcPr>
            <w:tcW w:w="1628" w:type="dxa"/>
          </w:tcPr>
          <w:p w14:paraId="5C3B12F1" w14:textId="77777777" w:rsidR="00B21F02" w:rsidRPr="00F54718" w:rsidRDefault="00B21F02" w:rsidP="00680CB3">
            <w:pPr>
              <w:widowControl/>
              <w:wordWrap/>
              <w:autoSpaceDE/>
              <w:autoSpaceDN/>
              <w:rPr>
                <w:rFonts w:ascii="Times New Roman" w:hAnsi="Times New Roman"/>
                <w:color w:val="000000" w:themeColor="text1"/>
                <w:kern w:val="0"/>
                <w:sz w:val="22"/>
              </w:rPr>
            </w:pPr>
            <w:r w:rsidRPr="00F54718">
              <w:rPr>
                <w:rFonts w:ascii="Times New Roman" w:hAnsi="Times New Roman"/>
                <w:color w:val="000000" w:themeColor="text1"/>
                <w:sz w:val="22"/>
              </w:rPr>
              <w:t>hLGAL3BP-F</w:t>
            </w:r>
          </w:p>
          <w:p w14:paraId="72700C47" w14:textId="77777777" w:rsidR="00B21F02" w:rsidRPr="00F54718" w:rsidRDefault="00B21F02" w:rsidP="00B617DA">
            <w:pPr>
              <w:spacing w:line="480" w:lineRule="auto"/>
              <w:rPr>
                <w:rFonts w:ascii="Times New Roman" w:hAnsi="Times New Roman"/>
                <w:color w:val="000000" w:themeColor="text1"/>
                <w:sz w:val="22"/>
              </w:rPr>
            </w:pPr>
          </w:p>
        </w:tc>
        <w:tc>
          <w:tcPr>
            <w:tcW w:w="5967" w:type="dxa"/>
          </w:tcPr>
          <w:p w14:paraId="78CE0CF1" w14:textId="77777777" w:rsidR="00B21F02" w:rsidRPr="00F54718" w:rsidRDefault="00B21F02" w:rsidP="00680CB3">
            <w:pPr>
              <w:widowControl/>
              <w:wordWrap/>
              <w:autoSpaceDE/>
              <w:autoSpaceDN/>
              <w:rPr>
                <w:rFonts w:ascii="Times New Roman" w:hAnsi="Times New Roman"/>
                <w:color w:val="000000" w:themeColor="text1"/>
                <w:kern w:val="0"/>
                <w:sz w:val="22"/>
                <w:u w:val="single"/>
              </w:rPr>
            </w:pPr>
            <w:r w:rsidRPr="00F54718">
              <w:rPr>
                <w:rFonts w:ascii="Times New Roman" w:hAnsi="Times New Roman"/>
                <w:color w:val="000000" w:themeColor="text1"/>
                <w:sz w:val="22"/>
                <w:u w:val="single"/>
              </w:rPr>
              <w:t>AGGTACCTAGGATCC</w:t>
            </w:r>
            <w:r w:rsidRPr="00F54718">
              <w:rPr>
                <w:rFonts w:ascii="Times New Roman" w:hAnsi="Times New Roman"/>
                <w:color w:val="000000" w:themeColor="text1"/>
                <w:sz w:val="22"/>
              </w:rPr>
              <w:t>ATGACCCCTCCGAGGCTCTTC</w:t>
            </w:r>
          </w:p>
          <w:p w14:paraId="4F93FF78" w14:textId="77777777" w:rsidR="00B21F02" w:rsidRPr="00F54718" w:rsidRDefault="00B21F02" w:rsidP="00F54718">
            <w:pPr>
              <w:spacing w:line="480" w:lineRule="auto"/>
              <w:ind w:firstLineChars="100" w:firstLine="220"/>
              <w:rPr>
                <w:rFonts w:ascii="Times New Roman" w:hAnsi="Times New Roman"/>
                <w:color w:val="000000" w:themeColor="text1"/>
                <w:sz w:val="22"/>
              </w:rPr>
            </w:pPr>
          </w:p>
        </w:tc>
        <w:tc>
          <w:tcPr>
            <w:tcW w:w="1524" w:type="dxa"/>
            <w:vMerge w:val="restart"/>
          </w:tcPr>
          <w:p w14:paraId="7BBC8C36" w14:textId="195292D4" w:rsidR="00B21F02" w:rsidRPr="00F54718" w:rsidRDefault="00B21F02" w:rsidP="00B617DA">
            <w:pPr>
              <w:spacing w:line="480" w:lineRule="auto"/>
              <w:rPr>
                <w:rFonts w:ascii="Times New Roman" w:hAnsi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hint="eastAsia"/>
                <w:color w:val="000000" w:themeColor="text1"/>
                <w:sz w:val="22"/>
              </w:rPr>
              <w:t>p</w:t>
            </w:r>
            <w:r>
              <w:rPr>
                <w:rFonts w:ascii="Times New Roman" w:hAnsi="Times New Roman"/>
                <w:color w:val="000000" w:themeColor="text1"/>
                <w:sz w:val="22"/>
              </w:rPr>
              <w:t>cDNA6/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2"/>
              </w:rPr>
              <w:t>myc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2"/>
              </w:rPr>
              <w:t>-His A</w:t>
            </w:r>
          </w:p>
        </w:tc>
      </w:tr>
      <w:tr w:rsidR="00B21F02" w:rsidRPr="00F54718" w14:paraId="0105B1DB" w14:textId="77777777" w:rsidTr="00B21F02">
        <w:trPr>
          <w:trHeight w:val="394"/>
        </w:trPr>
        <w:tc>
          <w:tcPr>
            <w:tcW w:w="1628" w:type="dxa"/>
          </w:tcPr>
          <w:p w14:paraId="2189D41F" w14:textId="77777777" w:rsidR="00B21F02" w:rsidRPr="00F54718" w:rsidRDefault="00B21F02" w:rsidP="00680CB3">
            <w:pPr>
              <w:widowControl/>
              <w:wordWrap/>
              <w:autoSpaceDE/>
              <w:autoSpaceDN/>
              <w:rPr>
                <w:rFonts w:ascii="Times New Roman" w:hAnsi="Times New Roman"/>
                <w:color w:val="000000" w:themeColor="text1"/>
                <w:kern w:val="0"/>
                <w:sz w:val="22"/>
              </w:rPr>
            </w:pPr>
            <w:r w:rsidRPr="00F54718">
              <w:rPr>
                <w:rFonts w:ascii="Times New Roman" w:hAnsi="Times New Roman"/>
                <w:color w:val="000000" w:themeColor="text1"/>
                <w:sz w:val="22"/>
              </w:rPr>
              <w:t>hLGAL3BP-R</w:t>
            </w:r>
          </w:p>
          <w:p w14:paraId="6027424F" w14:textId="77777777" w:rsidR="00B21F02" w:rsidRPr="00F54718" w:rsidRDefault="00B21F02" w:rsidP="00B617DA">
            <w:pPr>
              <w:spacing w:line="480" w:lineRule="auto"/>
              <w:rPr>
                <w:rFonts w:ascii="Times New Roman" w:hAnsi="Times New Roman"/>
                <w:color w:val="000000" w:themeColor="text1"/>
                <w:sz w:val="22"/>
              </w:rPr>
            </w:pPr>
          </w:p>
        </w:tc>
        <w:tc>
          <w:tcPr>
            <w:tcW w:w="5967" w:type="dxa"/>
          </w:tcPr>
          <w:p w14:paraId="7068BFC6" w14:textId="77777777" w:rsidR="00B21F02" w:rsidRPr="00F54718" w:rsidRDefault="00B21F02" w:rsidP="00680CB3">
            <w:pPr>
              <w:widowControl/>
              <w:wordWrap/>
              <w:autoSpaceDE/>
              <w:autoSpaceDN/>
              <w:rPr>
                <w:rFonts w:ascii="Times New Roman" w:hAnsi="Times New Roman"/>
                <w:color w:val="000000" w:themeColor="text1"/>
                <w:kern w:val="0"/>
                <w:sz w:val="22"/>
                <w:u w:val="single"/>
              </w:rPr>
            </w:pPr>
            <w:r w:rsidRPr="00F54718">
              <w:rPr>
                <w:rFonts w:ascii="Times New Roman" w:hAnsi="Times New Roman"/>
                <w:color w:val="000000" w:themeColor="text1"/>
                <w:sz w:val="22"/>
                <w:u w:val="single"/>
              </w:rPr>
              <w:t>AACGGGCCCTCTAGA</w:t>
            </w:r>
            <w:r w:rsidRPr="00F54718">
              <w:rPr>
                <w:rFonts w:ascii="Times New Roman" w:hAnsi="Times New Roman"/>
                <w:color w:val="000000" w:themeColor="text1"/>
                <w:sz w:val="22"/>
              </w:rPr>
              <w:t>GTCCACACCTGAGGAGTTGG</w:t>
            </w:r>
          </w:p>
          <w:p w14:paraId="5D27C30A" w14:textId="77777777" w:rsidR="00B21F02" w:rsidRPr="00F54718" w:rsidRDefault="00B21F02" w:rsidP="00B617DA">
            <w:pPr>
              <w:spacing w:line="480" w:lineRule="auto"/>
              <w:rPr>
                <w:rFonts w:ascii="Times New Roman" w:hAnsi="Times New Roman"/>
                <w:color w:val="000000" w:themeColor="text1"/>
                <w:sz w:val="22"/>
              </w:rPr>
            </w:pPr>
          </w:p>
        </w:tc>
        <w:tc>
          <w:tcPr>
            <w:tcW w:w="1524" w:type="dxa"/>
            <w:vMerge/>
          </w:tcPr>
          <w:p w14:paraId="59723784" w14:textId="77777777" w:rsidR="00B21F02" w:rsidRPr="00F54718" w:rsidRDefault="00B21F02" w:rsidP="00B617DA">
            <w:pPr>
              <w:spacing w:line="480" w:lineRule="auto"/>
              <w:rPr>
                <w:rFonts w:ascii="Times New Roman" w:hAnsi="Times New Roman"/>
                <w:color w:val="000000" w:themeColor="text1"/>
                <w:sz w:val="22"/>
              </w:rPr>
            </w:pPr>
          </w:p>
        </w:tc>
      </w:tr>
    </w:tbl>
    <w:p w14:paraId="32DD21A8" w14:textId="77777777" w:rsidR="00CF3C2A" w:rsidRPr="00B21F02" w:rsidRDefault="00CF3C2A" w:rsidP="00B617DA">
      <w:pPr>
        <w:spacing w:line="480" w:lineRule="auto"/>
        <w:rPr>
          <w:rFonts w:ascii="Times New Roman" w:hAnsi="Times New Roman"/>
          <w:color w:val="000000" w:themeColor="text1"/>
          <w:sz w:val="22"/>
        </w:rPr>
      </w:pPr>
    </w:p>
    <w:p w14:paraId="4F3FF276" w14:textId="07CC0BA9" w:rsidR="00CF3C2A" w:rsidRPr="00B21F02" w:rsidRDefault="00334423" w:rsidP="00B617DA">
      <w:pPr>
        <w:spacing w:line="480" w:lineRule="auto"/>
        <w:rPr>
          <w:rFonts w:ascii="Times New Roman" w:hAnsi="Times New Roman"/>
          <w:sz w:val="24"/>
          <w:szCs w:val="24"/>
        </w:rPr>
      </w:pPr>
      <w:r w:rsidRPr="00B21F02">
        <w:rPr>
          <w:rFonts w:ascii="Times New Roman" w:hAnsi="Times New Roman"/>
          <w:sz w:val="24"/>
          <w:szCs w:val="24"/>
        </w:rPr>
        <w:t>U</w:t>
      </w:r>
      <w:r w:rsidR="00F54718" w:rsidRPr="00B21F02">
        <w:rPr>
          <w:rFonts w:ascii="Times New Roman" w:hAnsi="Times New Roman"/>
          <w:sz w:val="24"/>
          <w:szCs w:val="24"/>
        </w:rPr>
        <w:t>nderlined sequences represent complementary sequences and contain</w:t>
      </w:r>
      <w:r w:rsidRPr="00B21F02">
        <w:rPr>
          <w:rFonts w:ascii="Times New Roman" w:hAnsi="Times New Roman"/>
          <w:sz w:val="24"/>
          <w:szCs w:val="24"/>
        </w:rPr>
        <w:t xml:space="preserve"> restriction enzyme sites.</w:t>
      </w:r>
    </w:p>
    <w:p w14:paraId="6F918628" w14:textId="77777777" w:rsidR="00CF3C2A" w:rsidRPr="00894893" w:rsidRDefault="00CF3C2A" w:rsidP="00B617DA">
      <w:pPr>
        <w:spacing w:line="480" w:lineRule="auto"/>
        <w:rPr>
          <w:rFonts w:ascii="Times New Roman" w:hAnsi="Times New Roman"/>
          <w:b/>
          <w:bCs/>
          <w:sz w:val="24"/>
          <w:szCs w:val="24"/>
        </w:rPr>
      </w:pPr>
    </w:p>
    <w:p w14:paraId="4282E8A9" w14:textId="77777777" w:rsidR="00CF3C2A" w:rsidRDefault="00CF3C2A" w:rsidP="00B617DA">
      <w:pPr>
        <w:spacing w:line="480" w:lineRule="auto"/>
        <w:rPr>
          <w:rFonts w:ascii="Times New Roman" w:hAnsi="Times New Roman"/>
          <w:b/>
          <w:bCs/>
          <w:sz w:val="24"/>
          <w:szCs w:val="24"/>
        </w:rPr>
      </w:pPr>
    </w:p>
    <w:p w14:paraId="6AA8BEC0" w14:textId="77777777" w:rsidR="00CF3C2A" w:rsidRDefault="00CF3C2A" w:rsidP="00B617DA">
      <w:pPr>
        <w:spacing w:line="480" w:lineRule="auto"/>
        <w:rPr>
          <w:rFonts w:ascii="Times New Roman" w:hAnsi="Times New Roman"/>
          <w:b/>
          <w:bCs/>
          <w:sz w:val="24"/>
          <w:szCs w:val="24"/>
        </w:rPr>
      </w:pPr>
    </w:p>
    <w:p w14:paraId="2866F50F" w14:textId="71C1CC41" w:rsidR="00CF3C2A" w:rsidRDefault="00CF3C2A" w:rsidP="00B617DA">
      <w:pPr>
        <w:spacing w:line="480" w:lineRule="auto"/>
        <w:rPr>
          <w:ins w:id="0" w:author="박 미라" w:date="2023-03-08T16:07:00Z"/>
          <w:rFonts w:ascii="Times New Roman" w:hAnsi="Times New Roman"/>
          <w:b/>
          <w:bCs/>
          <w:sz w:val="24"/>
          <w:szCs w:val="24"/>
        </w:rPr>
      </w:pPr>
    </w:p>
    <w:p w14:paraId="32C5E116" w14:textId="77777777" w:rsidR="00843D3C" w:rsidRDefault="00843D3C" w:rsidP="00B617DA">
      <w:pPr>
        <w:spacing w:line="480" w:lineRule="auto"/>
        <w:rPr>
          <w:rFonts w:ascii="Times New Roman" w:hAnsi="Times New Roman"/>
          <w:b/>
          <w:bCs/>
          <w:sz w:val="24"/>
          <w:szCs w:val="24"/>
        </w:rPr>
      </w:pPr>
    </w:p>
    <w:p w14:paraId="32931AB5" w14:textId="77777777" w:rsidR="00CF3C2A" w:rsidRDefault="00CF3C2A" w:rsidP="00B617DA">
      <w:pPr>
        <w:spacing w:line="480" w:lineRule="auto"/>
        <w:rPr>
          <w:rFonts w:ascii="Times New Roman" w:hAnsi="Times New Roman"/>
          <w:b/>
          <w:bCs/>
          <w:sz w:val="24"/>
          <w:szCs w:val="24"/>
        </w:rPr>
      </w:pPr>
    </w:p>
    <w:p w14:paraId="14E31391" w14:textId="77777777" w:rsidR="00CF3C2A" w:rsidRDefault="00CF3C2A" w:rsidP="00B617DA">
      <w:pPr>
        <w:spacing w:line="480" w:lineRule="auto"/>
        <w:rPr>
          <w:rFonts w:ascii="Times New Roman" w:hAnsi="Times New Roman"/>
          <w:b/>
          <w:bCs/>
          <w:sz w:val="24"/>
          <w:szCs w:val="24"/>
        </w:rPr>
      </w:pPr>
    </w:p>
    <w:p w14:paraId="1F0D0C71" w14:textId="77777777" w:rsidR="00CF3C2A" w:rsidRDefault="00CF3C2A" w:rsidP="00B617DA">
      <w:pPr>
        <w:spacing w:line="480" w:lineRule="auto"/>
        <w:rPr>
          <w:rFonts w:ascii="Times New Roman" w:hAnsi="Times New Roman"/>
          <w:b/>
          <w:bCs/>
          <w:sz w:val="24"/>
          <w:szCs w:val="24"/>
        </w:rPr>
      </w:pPr>
    </w:p>
    <w:p w14:paraId="4C3841EB" w14:textId="77777777" w:rsidR="00CF3C2A" w:rsidRDefault="00CF3C2A" w:rsidP="00B617DA">
      <w:pPr>
        <w:spacing w:line="480" w:lineRule="auto"/>
        <w:rPr>
          <w:rFonts w:ascii="Times New Roman" w:hAnsi="Times New Roman"/>
          <w:b/>
          <w:bCs/>
          <w:sz w:val="24"/>
          <w:szCs w:val="24"/>
        </w:rPr>
      </w:pPr>
    </w:p>
    <w:p w14:paraId="0D6A572A" w14:textId="77777777" w:rsidR="00CF3C2A" w:rsidRDefault="00CF3C2A" w:rsidP="00B617DA">
      <w:pPr>
        <w:spacing w:line="480" w:lineRule="auto"/>
        <w:rPr>
          <w:rFonts w:ascii="Times New Roman" w:hAnsi="Times New Roman"/>
          <w:b/>
          <w:bCs/>
          <w:sz w:val="24"/>
          <w:szCs w:val="24"/>
        </w:rPr>
      </w:pPr>
    </w:p>
    <w:p w14:paraId="64DD5D74" w14:textId="65369034" w:rsidR="00B617DA" w:rsidRPr="001F2277" w:rsidRDefault="00000000" w:rsidP="00B617DA">
      <w:pPr>
        <w:spacing w:line="480" w:lineRule="auto"/>
        <w:rPr>
          <w:rFonts w:ascii="Times New Roman" w:hAnsi="Times New Roman"/>
          <w:b/>
          <w:bCs/>
          <w:sz w:val="24"/>
          <w:szCs w:val="24"/>
        </w:rPr>
      </w:pPr>
      <w:r w:rsidRPr="009A5A59">
        <w:rPr>
          <w:rFonts w:ascii="Times New Roman" w:hAnsi="Times New Roman"/>
          <w:b/>
          <w:bCs/>
          <w:sz w:val="24"/>
          <w:szCs w:val="24"/>
        </w:rPr>
        <w:lastRenderedPageBreak/>
        <w:t>Table S</w:t>
      </w:r>
      <w:r w:rsidR="00B21F02">
        <w:rPr>
          <w:rFonts w:ascii="Times New Roman" w:hAnsi="Times New Roman"/>
          <w:b/>
          <w:bCs/>
          <w:sz w:val="24"/>
          <w:szCs w:val="24"/>
        </w:rPr>
        <w:t>2</w:t>
      </w:r>
      <w:r>
        <w:rPr>
          <w:rFonts w:ascii="Times New Roman" w:hAnsi="Times New Roman"/>
          <w:b/>
          <w:bCs/>
          <w:sz w:val="24"/>
          <w:szCs w:val="24"/>
        </w:rPr>
        <w:t>:</w:t>
      </w:r>
      <w:r w:rsidRPr="009A5A59">
        <w:rPr>
          <w:rFonts w:ascii="Times New Roman" w:hAnsi="Times New Roman"/>
          <w:b/>
          <w:bCs/>
          <w:sz w:val="24"/>
          <w:szCs w:val="24"/>
        </w:rPr>
        <w:t xml:space="preserve"> Primers used for RT-qPCR</w:t>
      </w:r>
      <w:r>
        <w:rPr>
          <w:rFonts w:ascii="Times New Roman" w:hAnsi="Times New Roman"/>
          <w:b/>
          <w:bCs/>
          <w:sz w:val="24"/>
          <w:szCs w:val="24"/>
        </w:rPr>
        <w:t>.</w:t>
      </w:r>
    </w:p>
    <w:tbl>
      <w:tblPr>
        <w:tblStyle w:val="aa"/>
        <w:tblW w:w="9278" w:type="dxa"/>
        <w:tblLook w:val="04A0" w:firstRow="1" w:lastRow="0" w:firstColumn="1" w:lastColumn="0" w:noHBand="0" w:noVBand="1"/>
      </w:tblPr>
      <w:tblGrid>
        <w:gridCol w:w="1603"/>
        <w:gridCol w:w="3731"/>
        <w:gridCol w:w="3944"/>
      </w:tblGrid>
      <w:tr w:rsidR="00C640A9" w14:paraId="2739F808" w14:textId="77777777" w:rsidTr="00E7252C">
        <w:trPr>
          <w:trHeight w:val="388"/>
        </w:trPr>
        <w:tc>
          <w:tcPr>
            <w:tcW w:w="1603" w:type="dxa"/>
            <w:vMerge w:val="restart"/>
          </w:tcPr>
          <w:p w14:paraId="1B57293F" w14:textId="77777777" w:rsidR="00B617DA" w:rsidRPr="001F2277" w:rsidRDefault="00000000" w:rsidP="00E7252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277">
              <w:rPr>
                <w:rFonts w:ascii="Times New Roman" w:hAnsi="Times New Roman"/>
                <w:sz w:val="24"/>
                <w:szCs w:val="24"/>
              </w:rPr>
              <w:t>Gene</w:t>
            </w:r>
          </w:p>
        </w:tc>
        <w:tc>
          <w:tcPr>
            <w:tcW w:w="7675" w:type="dxa"/>
            <w:gridSpan w:val="2"/>
          </w:tcPr>
          <w:p w14:paraId="79D62442" w14:textId="77777777" w:rsidR="00B617DA" w:rsidRPr="001F2277" w:rsidRDefault="00000000" w:rsidP="00E7252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277">
              <w:rPr>
                <w:rFonts w:ascii="Times New Roman" w:hAnsi="Times New Roman"/>
                <w:sz w:val="24"/>
                <w:szCs w:val="24"/>
              </w:rPr>
              <w:t>Primer sequence</w:t>
            </w:r>
          </w:p>
        </w:tc>
      </w:tr>
      <w:tr w:rsidR="00C640A9" w14:paraId="5C4D0FB7" w14:textId="77777777" w:rsidTr="00E7252C">
        <w:trPr>
          <w:trHeight w:val="388"/>
        </w:trPr>
        <w:tc>
          <w:tcPr>
            <w:tcW w:w="1603" w:type="dxa"/>
            <w:vMerge/>
          </w:tcPr>
          <w:p w14:paraId="75ED0EB7" w14:textId="77777777" w:rsidR="00B617DA" w:rsidRPr="001F2277" w:rsidRDefault="00B617DA" w:rsidP="00E7252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31" w:type="dxa"/>
          </w:tcPr>
          <w:p w14:paraId="225A6B15" w14:textId="0B352FD2" w:rsidR="00B617DA" w:rsidRPr="001F2277" w:rsidRDefault="00000000" w:rsidP="00E7252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277">
              <w:rPr>
                <w:rFonts w:ascii="Times New Roman" w:hAnsi="Times New Roman"/>
                <w:sz w:val="24"/>
                <w:szCs w:val="24"/>
              </w:rPr>
              <w:t xml:space="preserve">Forward </w:t>
            </w:r>
            <w:r w:rsidR="00E508BA">
              <w:rPr>
                <w:rFonts w:ascii="Times New Roman" w:hAnsi="Times New Roman"/>
                <w:sz w:val="24"/>
                <w:szCs w:val="24"/>
              </w:rPr>
              <w:t>(5′-3′)</w:t>
            </w:r>
          </w:p>
        </w:tc>
        <w:tc>
          <w:tcPr>
            <w:tcW w:w="3944" w:type="dxa"/>
          </w:tcPr>
          <w:p w14:paraId="01CACDFD" w14:textId="5F3D72F1" w:rsidR="00B617DA" w:rsidRPr="001F2277" w:rsidRDefault="00000000" w:rsidP="00E7252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277">
              <w:rPr>
                <w:rFonts w:ascii="Times New Roman" w:hAnsi="Times New Roman"/>
                <w:sz w:val="24"/>
                <w:szCs w:val="24"/>
              </w:rPr>
              <w:t xml:space="preserve">Reverse </w:t>
            </w:r>
            <w:r w:rsidR="00E508BA">
              <w:rPr>
                <w:rFonts w:ascii="Times New Roman" w:hAnsi="Times New Roman"/>
                <w:sz w:val="24"/>
                <w:szCs w:val="24"/>
              </w:rPr>
              <w:t>(5′-3′)</w:t>
            </w:r>
          </w:p>
        </w:tc>
      </w:tr>
      <w:tr w:rsidR="00C640A9" w14:paraId="106B4E3C" w14:textId="77777777" w:rsidTr="00E7252C">
        <w:trPr>
          <w:trHeight w:val="388"/>
        </w:trPr>
        <w:tc>
          <w:tcPr>
            <w:tcW w:w="1603" w:type="dxa"/>
          </w:tcPr>
          <w:p w14:paraId="1360D127" w14:textId="77777777" w:rsidR="00B617DA" w:rsidRPr="001F2277" w:rsidRDefault="00000000" w:rsidP="00E7252C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F2277">
              <w:rPr>
                <w:rFonts w:ascii="Times New Roman" w:hAnsi="Times New Roman"/>
                <w:sz w:val="24"/>
                <w:szCs w:val="24"/>
              </w:rPr>
              <w:t>mMMP9</w:t>
            </w:r>
          </w:p>
          <w:p w14:paraId="04447E58" w14:textId="77777777" w:rsidR="00B617DA" w:rsidRPr="001F2277" w:rsidRDefault="00000000" w:rsidP="00E7252C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F2277">
              <w:rPr>
                <w:rFonts w:ascii="Times New Roman" w:hAnsi="Times New Roman"/>
                <w:sz w:val="24"/>
                <w:szCs w:val="24"/>
              </w:rPr>
              <w:t>(NM_013599)</w:t>
            </w:r>
          </w:p>
        </w:tc>
        <w:tc>
          <w:tcPr>
            <w:tcW w:w="3731" w:type="dxa"/>
          </w:tcPr>
          <w:p w14:paraId="52AF99C9" w14:textId="77777777" w:rsidR="00B617DA" w:rsidRPr="001F2277" w:rsidRDefault="00000000" w:rsidP="00E7252C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F2277">
              <w:rPr>
                <w:rFonts w:ascii="Times New Roman" w:hAnsi="Times New Roman"/>
                <w:sz w:val="24"/>
                <w:szCs w:val="24"/>
              </w:rPr>
              <w:t>GCGGACATTGTCATCCAGTTTG</w:t>
            </w:r>
          </w:p>
        </w:tc>
        <w:tc>
          <w:tcPr>
            <w:tcW w:w="3944" w:type="dxa"/>
          </w:tcPr>
          <w:p w14:paraId="35AB871E" w14:textId="77777777" w:rsidR="00B617DA" w:rsidRPr="001F2277" w:rsidRDefault="00000000" w:rsidP="00E7252C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F2277">
              <w:rPr>
                <w:rFonts w:ascii="Times New Roman" w:hAnsi="Times New Roman"/>
                <w:sz w:val="24"/>
                <w:szCs w:val="24"/>
              </w:rPr>
              <w:t>CGTCGTCGAAATGGGCATC</w:t>
            </w:r>
          </w:p>
        </w:tc>
      </w:tr>
      <w:tr w:rsidR="00C640A9" w14:paraId="6766C88E" w14:textId="77777777" w:rsidTr="00E7252C">
        <w:trPr>
          <w:trHeight w:val="388"/>
        </w:trPr>
        <w:tc>
          <w:tcPr>
            <w:tcW w:w="1603" w:type="dxa"/>
          </w:tcPr>
          <w:p w14:paraId="7FA52072" w14:textId="77777777" w:rsidR="00B617DA" w:rsidRPr="001F2277" w:rsidRDefault="00000000" w:rsidP="00E7252C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F2277">
              <w:rPr>
                <w:rFonts w:ascii="Times New Roman" w:hAnsi="Times New Roman"/>
                <w:sz w:val="24"/>
                <w:szCs w:val="24"/>
              </w:rPr>
              <w:t>hMMP9</w:t>
            </w:r>
          </w:p>
          <w:p w14:paraId="7CDAAEA5" w14:textId="77777777" w:rsidR="00B617DA" w:rsidRPr="001F2277" w:rsidRDefault="00000000" w:rsidP="00E7252C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F2277">
              <w:rPr>
                <w:rFonts w:ascii="Times New Roman" w:hAnsi="Times New Roman"/>
                <w:sz w:val="24"/>
                <w:szCs w:val="24"/>
              </w:rPr>
              <w:t>(NM_031055)</w:t>
            </w:r>
          </w:p>
        </w:tc>
        <w:tc>
          <w:tcPr>
            <w:tcW w:w="3731" w:type="dxa"/>
          </w:tcPr>
          <w:p w14:paraId="6C6AEC3F" w14:textId="77777777" w:rsidR="00B617DA" w:rsidRPr="001F2277" w:rsidRDefault="00000000" w:rsidP="00E7252C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F2277">
              <w:rPr>
                <w:rFonts w:ascii="Times New Roman" w:hAnsi="Times New Roman"/>
                <w:sz w:val="24"/>
                <w:szCs w:val="24"/>
              </w:rPr>
              <w:t>GCCACTACTGTGCCTTTGAGTC</w:t>
            </w:r>
          </w:p>
        </w:tc>
        <w:tc>
          <w:tcPr>
            <w:tcW w:w="3944" w:type="dxa"/>
          </w:tcPr>
          <w:p w14:paraId="5CF613E9" w14:textId="77777777" w:rsidR="00B617DA" w:rsidRPr="001F2277" w:rsidRDefault="00000000" w:rsidP="00E7252C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nb-NO"/>
              </w:rPr>
            </w:pPr>
            <w:r w:rsidRPr="001F2277">
              <w:rPr>
                <w:rFonts w:ascii="Times New Roman" w:hAnsi="Times New Roman"/>
                <w:sz w:val="24"/>
                <w:szCs w:val="24"/>
                <w:lang w:val="nb-NO"/>
              </w:rPr>
              <w:t>CCCTCAGAGAATCGCCAGTACT</w:t>
            </w:r>
          </w:p>
        </w:tc>
      </w:tr>
      <w:tr w:rsidR="00C640A9" w14:paraId="30E39864" w14:textId="77777777" w:rsidTr="00E7252C">
        <w:trPr>
          <w:trHeight w:val="372"/>
        </w:trPr>
        <w:tc>
          <w:tcPr>
            <w:tcW w:w="1603" w:type="dxa"/>
          </w:tcPr>
          <w:p w14:paraId="6D28D38A" w14:textId="77777777" w:rsidR="00B617DA" w:rsidRPr="001F2277" w:rsidRDefault="00000000" w:rsidP="00E7252C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F2277">
              <w:rPr>
                <w:rFonts w:ascii="Times New Roman" w:hAnsi="Times New Roman"/>
                <w:sz w:val="24"/>
                <w:szCs w:val="24"/>
              </w:rPr>
              <w:t>mTNF-α</w:t>
            </w:r>
          </w:p>
          <w:p w14:paraId="52483ACF" w14:textId="77777777" w:rsidR="00B617DA" w:rsidRPr="001F2277" w:rsidRDefault="00000000" w:rsidP="00E7252C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F2277">
              <w:rPr>
                <w:rFonts w:ascii="Times New Roman" w:hAnsi="Times New Roman"/>
                <w:sz w:val="24"/>
                <w:szCs w:val="24"/>
              </w:rPr>
              <w:t>(NM_013693)</w:t>
            </w:r>
          </w:p>
        </w:tc>
        <w:tc>
          <w:tcPr>
            <w:tcW w:w="3731" w:type="dxa"/>
          </w:tcPr>
          <w:p w14:paraId="380503C5" w14:textId="77777777" w:rsidR="00B617DA" w:rsidRPr="001F2277" w:rsidRDefault="00000000" w:rsidP="00E7252C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F2277">
              <w:rPr>
                <w:rFonts w:ascii="Times New Roman" w:hAnsi="Times New Roman"/>
                <w:sz w:val="24"/>
                <w:szCs w:val="24"/>
              </w:rPr>
              <w:t>AGGGTCTGGGCCATAGAACT</w:t>
            </w:r>
          </w:p>
        </w:tc>
        <w:tc>
          <w:tcPr>
            <w:tcW w:w="3944" w:type="dxa"/>
          </w:tcPr>
          <w:p w14:paraId="336E7DF9" w14:textId="77777777" w:rsidR="00B617DA" w:rsidRPr="001F2277" w:rsidRDefault="00000000" w:rsidP="00E7252C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nb-NO"/>
              </w:rPr>
            </w:pPr>
            <w:r w:rsidRPr="001F2277">
              <w:rPr>
                <w:rFonts w:ascii="Times New Roman" w:hAnsi="Times New Roman"/>
                <w:sz w:val="24"/>
                <w:szCs w:val="24"/>
                <w:lang w:val="nb-NO"/>
              </w:rPr>
              <w:t>CCACCACGCTCTTCTGTCTAC</w:t>
            </w:r>
          </w:p>
        </w:tc>
      </w:tr>
      <w:tr w:rsidR="00C640A9" w14:paraId="6508E813" w14:textId="77777777" w:rsidTr="00E7252C">
        <w:trPr>
          <w:trHeight w:val="388"/>
        </w:trPr>
        <w:tc>
          <w:tcPr>
            <w:tcW w:w="1603" w:type="dxa"/>
          </w:tcPr>
          <w:p w14:paraId="265A137D" w14:textId="77777777" w:rsidR="00B617DA" w:rsidRPr="001F2277" w:rsidRDefault="00000000" w:rsidP="00E7252C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F2277">
              <w:rPr>
                <w:rFonts w:ascii="Times New Roman" w:hAnsi="Times New Roman"/>
                <w:sz w:val="24"/>
                <w:szCs w:val="24"/>
              </w:rPr>
              <w:t>mIL-6</w:t>
            </w:r>
          </w:p>
          <w:p w14:paraId="68AA701C" w14:textId="77777777" w:rsidR="00B617DA" w:rsidRPr="001F2277" w:rsidRDefault="00000000" w:rsidP="00E7252C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F2277">
              <w:rPr>
                <w:rFonts w:ascii="Times New Roman" w:hAnsi="Times New Roman"/>
                <w:sz w:val="24"/>
                <w:szCs w:val="24"/>
              </w:rPr>
              <w:t>(NM_031168)</w:t>
            </w:r>
          </w:p>
        </w:tc>
        <w:tc>
          <w:tcPr>
            <w:tcW w:w="3731" w:type="dxa"/>
          </w:tcPr>
          <w:p w14:paraId="6D9BC9DF" w14:textId="77777777" w:rsidR="00B617DA" w:rsidRPr="001F2277" w:rsidRDefault="00000000" w:rsidP="00E7252C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F2277">
              <w:rPr>
                <w:rFonts w:ascii="Times New Roman" w:hAnsi="Times New Roman"/>
                <w:sz w:val="24"/>
                <w:szCs w:val="24"/>
              </w:rPr>
              <w:t>CCACCACGCTCTTCTGTCTAC</w:t>
            </w:r>
          </w:p>
        </w:tc>
        <w:tc>
          <w:tcPr>
            <w:tcW w:w="3944" w:type="dxa"/>
          </w:tcPr>
          <w:p w14:paraId="0C9C58D7" w14:textId="77777777" w:rsidR="00B617DA" w:rsidRPr="001F2277" w:rsidRDefault="00000000" w:rsidP="00E7252C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nb-NO"/>
              </w:rPr>
            </w:pPr>
            <w:r w:rsidRPr="001F2277">
              <w:rPr>
                <w:rFonts w:ascii="Times New Roman" w:hAnsi="Times New Roman"/>
                <w:sz w:val="24"/>
                <w:szCs w:val="24"/>
                <w:lang w:val="nb-NO"/>
              </w:rPr>
              <w:t>ACCAGAGGAAATTTTCAATAGGC</w:t>
            </w:r>
          </w:p>
        </w:tc>
      </w:tr>
      <w:tr w:rsidR="00C640A9" w14:paraId="69F5C055" w14:textId="77777777" w:rsidTr="00E7252C">
        <w:trPr>
          <w:trHeight w:val="216"/>
        </w:trPr>
        <w:tc>
          <w:tcPr>
            <w:tcW w:w="1603" w:type="dxa"/>
          </w:tcPr>
          <w:p w14:paraId="21BC150B" w14:textId="77777777" w:rsidR="00B617DA" w:rsidRPr="001F2277" w:rsidRDefault="00000000" w:rsidP="00E7252C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F2277">
              <w:rPr>
                <w:rFonts w:ascii="Times New Roman" w:hAnsi="Times New Roman"/>
                <w:sz w:val="24"/>
                <w:szCs w:val="24"/>
              </w:rPr>
              <w:t>mGAPDH</w:t>
            </w:r>
          </w:p>
          <w:p w14:paraId="47800F4D" w14:textId="77777777" w:rsidR="00B617DA" w:rsidRPr="001F2277" w:rsidRDefault="00000000" w:rsidP="00E7252C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F2277">
              <w:rPr>
                <w:rFonts w:ascii="Times New Roman" w:hAnsi="Times New Roman"/>
                <w:sz w:val="24"/>
                <w:szCs w:val="24"/>
              </w:rPr>
              <w:t>(NM_008084)</w:t>
            </w:r>
          </w:p>
        </w:tc>
        <w:tc>
          <w:tcPr>
            <w:tcW w:w="3731" w:type="dxa"/>
          </w:tcPr>
          <w:p w14:paraId="16D7E1AE" w14:textId="77777777" w:rsidR="00B617DA" w:rsidRPr="001F2277" w:rsidRDefault="00000000" w:rsidP="00E7252C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F2277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AGGTCGGTGTGAACGGATTTG</w:t>
            </w:r>
          </w:p>
        </w:tc>
        <w:tc>
          <w:tcPr>
            <w:tcW w:w="3944" w:type="dxa"/>
          </w:tcPr>
          <w:p w14:paraId="72F9887B" w14:textId="77777777" w:rsidR="00B617DA" w:rsidRPr="001F2277" w:rsidRDefault="00000000" w:rsidP="00E7252C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F2277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TGTAGACCATGTAGTTGAGGTCA</w:t>
            </w:r>
          </w:p>
        </w:tc>
      </w:tr>
      <w:tr w:rsidR="00C640A9" w14:paraId="1E119D0F" w14:textId="77777777" w:rsidTr="00E7252C">
        <w:trPr>
          <w:trHeight w:val="216"/>
        </w:trPr>
        <w:tc>
          <w:tcPr>
            <w:tcW w:w="1603" w:type="dxa"/>
          </w:tcPr>
          <w:p w14:paraId="13E05B37" w14:textId="77777777" w:rsidR="00B617DA" w:rsidRPr="001F2277" w:rsidRDefault="00000000" w:rsidP="00E7252C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F2277">
              <w:rPr>
                <w:rFonts w:ascii="Times New Roman" w:hAnsi="Times New Roman"/>
                <w:sz w:val="24"/>
                <w:szCs w:val="24"/>
              </w:rPr>
              <w:t>hGAPDH</w:t>
            </w:r>
          </w:p>
          <w:p w14:paraId="21181AC2" w14:textId="77777777" w:rsidR="00B617DA" w:rsidRPr="001F2277" w:rsidRDefault="00000000" w:rsidP="00E7252C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F2277">
              <w:rPr>
                <w:rFonts w:ascii="Times New Roman" w:hAnsi="Times New Roman"/>
                <w:sz w:val="24"/>
                <w:szCs w:val="24"/>
              </w:rPr>
              <w:t>(NM_002046)</w:t>
            </w:r>
          </w:p>
        </w:tc>
        <w:tc>
          <w:tcPr>
            <w:tcW w:w="3731" w:type="dxa"/>
          </w:tcPr>
          <w:p w14:paraId="34C74CC9" w14:textId="77777777" w:rsidR="00B617DA" w:rsidRPr="001F2277" w:rsidRDefault="00000000" w:rsidP="00E7252C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F2277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GGCTCTCCAGAACATCATC</w:t>
            </w:r>
          </w:p>
        </w:tc>
        <w:tc>
          <w:tcPr>
            <w:tcW w:w="3944" w:type="dxa"/>
          </w:tcPr>
          <w:p w14:paraId="5CD9795C" w14:textId="77777777" w:rsidR="00B617DA" w:rsidRPr="001F2277" w:rsidRDefault="00000000" w:rsidP="00E7252C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F2277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TCCACCACTGACACGTTG</w:t>
            </w:r>
          </w:p>
        </w:tc>
      </w:tr>
    </w:tbl>
    <w:p w14:paraId="24C30BBD" w14:textId="77777777" w:rsidR="00B617DA" w:rsidRPr="001F2277" w:rsidRDefault="00B617DA" w:rsidP="00B617DA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73E0B864" w14:textId="0240A310" w:rsidR="00D1541A" w:rsidRDefault="00000000">
      <w:pPr>
        <w:widowControl/>
        <w:wordWrap/>
        <w:autoSpaceDE/>
        <w:autoSpaceDN/>
        <w:jc w:val="left"/>
        <w:rPr>
          <w:rFonts w:ascii="Times New Roman" w:hAnsi="Times New Roman"/>
          <w:b/>
          <w:bCs/>
          <w:sz w:val="24"/>
          <w:szCs w:val="24"/>
          <w:lang w:val="en-IN"/>
        </w:rPr>
      </w:pPr>
      <w:r>
        <w:rPr>
          <w:rFonts w:ascii="Times New Roman" w:hAnsi="Times New Roman"/>
          <w:b/>
          <w:bCs/>
          <w:sz w:val="24"/>
          <w:szCs w:val="24"/>
          <w:lang w:val="en-IN"/>
        </w:rPr>
        <w:br w:type="page"/>
      </w:r>
    </w:p>
    <w:p w14:paraId="3E0BEC4A" w14:textId="0DACFB07" w:rsidR="00B617DA" w:rsidRPr="001F2277" w:rsidRDefault="00000000" w:rsidP="00571B9A">
      <w:pPr>
        <w:spacing w:line="480" w:lineRule="auto"/>
        <w:rPr>
          <w:rFonts w:ascii="Times New Roman" w:hAnsi="Times New Roman"/>
          <w:b/>
          <w:bCs/>
          <w:sz w:val="24"/>
          <w:szCs w:val="24"/>
        </w:rPr>
      </w:pPr>
      <w:r w:rsidRPr="009A5A59">
        <w:rPr>
          <w:rFonts w:ascii="Times New Roman" w:hAnsi="Times New Roman"/>
          <w:b/>
          <w:bCs/>
          <w:sz w:val="24"/>
          <w:szCs w:val="24"/>
        </w:rPr>
        <w:lastRenderedPageBreak/>
        <w:t>Table S</w:t>
      </w:r>
      <w:r w:rsidR="00B21F02">
        <w:rPr>
          <w:rFonts w:ascii="Times New Roman" w:hAnsi="Times New Roman"/>
          <w:b/>
          <w:bCs/>
          <w:sz w:val="24"/>
          <w:szCs w:val="24"/>
        </w:rPr>
        <w:t>3</w:t>
      </w:r>
      <w:r>
        <w:rPr>
          <w:rFonts w:ascii="Times New Roman" w:hAnsi="Times New Roman"/>
          <w:b/>
          <w:bCs/>
          <w:sz w:val="24"/>
          <w:szCs w:val="24"/>
        </w:rPr>
        <w:t>:</w:t>
      </w:r>
      <w:r w:rsidRPr="009A5A59">
        <w:rPr>
          <w:rFonts w:ascii="Times New Roman" w:hAnsi="Times New Roman"/>
          <w:b/>
          <w:bCs/>
          <w:sz w:val="24"/>
          <w:szCs w:val="24"/>
        </w:rPr>
        <w:t xml:space="preserve"> Primary antibodies used in the study</w:t>
      </w:r>
      <w:r>
        <w:rPr>
          <w:rFonts w:ascii="Times New Roman" w:hAnsi="Times New Roman"/>
          <w:b/>
          <w:bCs/>
          <w:sz w:val="24"/>
          <w:szCs w:val="24"/>
        </w:rPr>
        <w:t>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689"/>
        <w:gridCol w:w="2126"/>
        <w:gridCol w:w="1417"/>
        <w:gridCol w:w="1418"/>
        <w:gridCol w:w="1366"/>
      </w:tblGrid>
      <w:tr w:rsidR="00C640A9" w14:paraId="4A944FA4" w14:textId="77777777" w:rsidTr="00E7252C">
        <w:tc>
          <w:tcPr>
            <w:tcW w:w="2689" w:type="dxa"/>
          </w:tcPr>
          <w:p w14:paraId="6A74AA06" w14:textId="77777777" w:rsidR="00B617DA" w:rsidRPr="001F2277" w:rsidRDefault="00000000" w:rsidP="00E7252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277">
              <w:rPr>
                <w:rFonts w:ascii="Times New Roman" w:hAnsi="Times New Roman"/>
                <w:sz w:val="24"/>
                <w:szCs w:val="24"/>
              </w:rPr>
              <w:t>Antibody</w:t>
            </w:r>
          </w:p>
        </w:tc>
        <w:tc>
          <w:tcPr>
            <w:tcW w:w="2126" w:type="dxa"/>
          </w:tcPr>
          <w:p w14:paraId="18AB8B8A" w14:textId="77777777" w:rsidR="00B617DA" w:rsidRPr="001F2277" w:rsidRDefault="00000000" w:rsidP="00E7252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277">
              <w:rPr>
                <w:rFonts w:ascii="Times New Roman" w:hAnsi="Times New Roman"/>
                <w:sz w:val="24"/>
                <w:szCs w:val="24"/>
              </w:rPr>
              <w:t>Manufacturer</w:t>
            </w:r>
          </w:p>
        </w:tc>
        <w:tc>
          <w:tcPr>
            <w:tcW w:w="1417" w:type="dxa"/>
          </w:tcPr>
          <w:p w14:paraId="0814DB11" w14:textId="77777777" w:rsidR="00B617DA" w:rsidRPr="001F2277" w:rsidRDefault="00000000" w:rsidP="00E7252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277">
              <w:rPr>
                <w:rFonts w:ascii="Times New Roman" w:hAnsi="Times New Roman"/>
                <w:sz w:val="24"/>
                <w:szCs w:val="24"/>
              </w:rPr>
              <w:t>Cat. No.</w:t>
            </w:r>
          </w:p>
        </w:tc>
        <w:tc>
          <w:tcPr>
            <w:tcW w:w="1418" w:type="dxa"/>
          </w:tcPr>
          <w:p w14:paraId="2324DBEA" w14:textId="77777777" w:rsidR="00B617DA" w:rsidRPr="001F2277" w:rsidRDefault="00000000" w:rsidP="00E7252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277">
              <w:rPr>
                <w:rFonts w:ascii="Times New Roman" w:hAnsi="Times New Roman"/>
                <w:sz w:val="24"/>
                <w:szCs w:val="24"/>
              </w:rPr>
              <w:t>Application</w:t>
            </w:r>
          </w:p>
        </w:tc>
        <w:tc>
          <w:tcPr>
            <w:tcW w:w="1366" w:type="dxa"/>
          </w:tcPr>
          <w:p w14:paraId="58157773" w14:textId="77777777" w:rsidR="00B617DA" w:rsidRPr="001F2277" w:rsidRDefault="00000000" w:rsidP="00E7252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277">
              <w:rPr>
                <w:rFonts w:ascii="Times New Roman" w:hAnsi="Times New Roman"/>
                <w:sz w:val="24"/>
                <w:szCs w:val="24"/>
              </w:rPr>
              <w:t>Dilution</w:t>
            </w:r>
          </w:p>
        </w:tc>
      </w:tr>
      <w:tr w:rsidR="00C640A9" w14:paraId="7FD785AA" w14:textId="77777777" w:rsidTr="00E7252C">
        <w:tc>
          <w:tcPr>
            <w:tcW w:w="2689" w:type="dxa"/>
          </w:tcPr>
          <w:p w14:paraId="36C030C1" w14:textId="77777777" w:rsidR="00B617DA" w:rsidRPr="001F2277" w:rsidRDefault="00000000" w:rsidP="00E7252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F2277">
              <w:rPr>
                <w:rFonts w:ascii="Times New Roman" w:hAnsi="Times New Roman"/>
                <w:sz w:val="24"/>
                <w:szCs w:val="24"/>
              </w:rPr>
              <w:t>TAK1</w:t>
            </w:r>
          </w:p>
        </w:tc>
        <w:tc>
          <w:tcPr>
            <w:tcW w:w="2126" w:type="dxa"/>
          </w:tcPr>
          <w:p w14:paraId="061B1E5B" w14:textId="77777777" w:rsidR="00B617DA" w:rsidRPr="001F2277" w:rsidRDefault="00000000" w:rsidP="00E7252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CST</w:t>
            </w:r>
          </w:p>
        </w:tc>
        <w:tc>
          <w:tcPr>
            <w:tcW w:w="1417" w:type="dxa"/>
          </w:tcPr>
          <w:p w14:paraId="59682C0D" w14:textId="77777777" w:rsidR="00B617DA" w:rsidRPr="001F2277" w:rsidRDefault="00000000" w:rsidP="00E7252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F2277">
              <w:rPr>
                <w:rFonts w:ascii="Times New Roman" w:hAnsi="Times New Roman"/>
                <w:sz w:val="24"/>
                <w:szCs w:val="24"/>
                <w:lang w:val="pl-PL"/>
              </w:rPr>
              <w:t>5206</w:t>
            </w:r>
          </w:p>
        </w:tc>
        <w:tc>
          <w:tcPr>
            <w:tcW w:w="1418" w:type="dxa"/>
          </w:tcPr>
          <w:p w14:paraId="0C6EC1E6" w14:textId="77777777" w:rsidR="00B617DA" w:rsidRPr="001F2277" w:rsidRDefault="00000000" w:rsidP="00E7252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F2277">
              <w:rPr>
                <w:rFonts w:ascii="Times New Roman" w:hAnsi="Times New Roman"/>
                <w:sz w:val="24"/>
                <w:szCs w:val="24"/>
              </w:rPr>
              <w:t>WB</w:t>
            </w:r>
          </w:p>
        </w:tc>
        <w:tc>
          <w:tcPr>
            <w:tcW w:w="1366" w:type="dxa"/>
          </w:tcPr>
          <w:p w14:paraId="1011397F" w14:textId="77777777" w:rsidR="00B617DA" w:rsidRPr="001F2277" w:rsidRDefault="00000000" w:rsidP="00E7252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F2277">
              <w:rPr>
                <w:rFonts w:ascii="Times New Roman" w:hAnsi="Times New Roman"/>
                <w:sz w:val="24"/>
                <w:szCs w:val="24"/>
              </w:rPr>
              <w:t>1:1000</w:t>
            </w:r>
          </w:p>
        </w:tc>
      </w:tr>
      <w:tr w:rsidR="00C640A9" w14:paraId="6FC1C699" w14:textId="77777777" w:rsidTr="00E7252C">
        <w:tc>
          <w:tcPr>
            <w:tcW w:w="2689" w:type="dxa"/>
          </w:tcPr>
          <w:p w14:paraId="0A2FC45F" w14:textId="77777777" w:rsidR="00B617DA" w:rsidRPr="001F2277" w:rsidRDefault="00000000" w:rsidP="00E7252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F2277">
              <w:rPr>
                <w:rFonts w:ascii="Times New Roman" w:hAnsi="Times New Roman"/>
                <w:sz w:val="24"/>
                <w:szCs w:val="24"/>
              </w:rPr>
              <w:t>TAK1</w:t>
            </w:r>
          </w:p>
        </w:tc>
        <w:tc>
          <w:tcPr>
            <w:tcW w:w="2126" w:type="dxa"/>
          </w:tcPr>
          <w:p w14:paraId="658D1C7E" w14:textId="77777777" w:rsidR="00B617DA" w:rsidRPr="001F2277" w:rsidRDefault="00000000" w:rsidP="00E7252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F2277">
              <w:rPr>
                <w:rFonts w:ascii="Times New Roman" w:hAnsi="Times New Roman"/>
                <w:sz w:val="24"/>
                <w:szCs w:val="24"/>
              </w:rPr>
              <w:t>Abcam</w:t>
            </w:r>
          </w:p>
        </w:tc>
        <w:tc>
          <w:tcPr>
            <w:tcW w:w="1417" w:type="dxa"/>
          </w:tcPr>
          <w:p w14:paraId="718AFF83" w14:textId="77777777" w:rsidR="00B617DA" w:rsidRPr="001F2277" w:rsidRDefault="00000000" w:rsidP="00E7252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F2277">
              <w:rPr>
                <w:rFonts w:ascii="Times New Roman" w:hAnsi="Times New Roman"/>
                <w:sz w:val="24"/>
                <w:szCs w:val="24"/>
              </w:rPr>
              <w:t>ab109526</w:t>
            </w:r>
          </w:p>
        </w:tc>
        <w:tc>
          <w:tcPr>
            <w:tcW w:w="1418" w:type="dxa"/>
          </w:tcPr>
          <w:p w14:paraId="7C793A73" w14:textId="77777777" w:rsidR="00B617DA" w:rsidRPr="001F2277" w:rsidRDefault="00000000" w:rsidP="00E7252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F2277">
              <w:rPr>
                <w:rFonts w:ascii="Times New Roman" w:hAnsi="Times New Roman"/>
                <w:sz w:val="24"/>
                <w:szCs w:val="24"/>
              </w:rPr>
              <w:t>IP</w:t>
            </w:r>
          </w:p>
          <w:p w14:paraId="51C44357" w14:textId="77777777" w:rsidR="00B617DA" w:rsidRPr="001F2277" w:rsidRDefault="00000000" w:rsidP="00E7252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F2277">
              <w:rPr>
                <w:rFonts w:ascii="Times New Roman" w:hAnsi="Times New Roman"/>
                <w:sz w:val="24"/>
                <w:szCs w:val="24"/>
              </w:rPr>
              <w:t>WB</w:t>
            </w:r>
          </w:p>
        </w:tc>
        <w:tc>
          <w:tcPr>
            <w:tcW w:w="1366" w:type="dxa"/>
          </w:tcPr>
          <w:p w14:paraId="71583A4B" w14:textId="05B2446A" w:rsidR="00B617DA" w:rsidRPr="001F2277" w:rsidRDefault="00000000" w:rsidP="00E7252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F2277"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r w:rsidR="00463D13">
              <w:rPr>
                <w:rFonts w:ascii="Times New Roman" w:hAnsi="Times New Roman"/>
                <w:sz w:val="24"/>
                <w:szCs w:val="24"/>
              </w:rPr>
              <w:t>µ</w:t>
            </w:r>
            <w:r w:rsidRPr="001F2277">
              <w:rPr>
                <w:rFonts w:ascii="Times New Roman" w:hAnsi="Times New Roman"/>
                <w:sz w:val="24"/>
                <w:szCs w:val="24"/>
              </w:rPr>
              <w:t xml:space="preserve">g/test </w:t>
            </w:r>
          </w:p>
          <w:p w14:paraId="60C13958" w14:textId="77777777" w:rsidR="00B617DA" w:rsidRPr="001F2277" w:rsidRDefault="00000000" w:rsidP="00E7252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F2277">
              <w:rPr>
                <w:rFonts w:ascii="Times New Roman" w:hAnsi="Times New Roman"/>
                <w:sz w:val="24"/>
                <w:szCs w:val="24"/>
              </w:rPr>
              <w:t>1:1000</w:t>
            </w:r>
          </w:p>
        </w:tc>
      </w:tr>
      <w:tr w:rsidR="00C640A9" w14:paraId="274DE977" w14:textId="77777777" w:rsidTr="00E7252C">
        <w:tc>
          <w:tcPr>
            <w:tcW w:w="2689" w:type="dxa"/>
          </w:tcPr>
          <w:p w14:paraId="77ECCF6B" w14:textId="77777777" w:rsidR="00B617DA" w:rsidRPr="001F2277" w:rsidRDefault="00000000" w:rsidP="00E7252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F2277">
              <w:rPr>
                <w:rFonts w:ascii="Times New Roman" w:hAnsi="Times New Roman"/>
                <w:sz w:val="24"/>
                <w:szCs w:val="24"/>
              </w:rPr>
              <w:t>p-TAK1</w:t>
            </w:r>
          </w:p>
        </w:tc>
        <w:tc>
          <w:tcPr>
            <w:tcW w:w="2126" w:type="dxa"/>
          </w:tcPr>
          <w:p w14:paraId="52DE352E" w14:textId="77777777" w:rsidR="00B617DA" w:rsidRPr="001F2277" w:rsidRDefault="00000000" w:rsidP="00E7252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F2277">
              <w:rPr>
                <w:rFonts w:ascii="Times New Roman" w:hAnsi="Times New Roman"/>
                <w:sz w:val="24"/>
                <w:szCs w:val="24"/>
              </w:rPr>
              <w:t>Abcam</w:t>
            </w:r>
          </w:p>
        </w:tc>
        <w:tc>
          <w:tcPr>
            <w:tcW w:w="1417" w:type="dxa"/>
          </w:tcPr>
          <w:p w14:paraId="31AB028C" w14:textId="77777777" w:rsidR="00B617DA" w:rsidRPr="001F2277" w:rsidRDefault="00000000" w:rsidP="00E7252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  <w:lang w:val="nb-NO"/>
              </w:rPr>
            </w:pPr>
            <w:r w:rsidRPr="001F2277">
              <w:rPr>
                <w:rFonts w:ascii="Times New Roman" w:hAnsi="Times New Roman"/>
                <w:sz w:val="24"/>
                <w:szCs w:val="24"/>
              </w:rPr>
              <w:t>ab109404</w:t>
            </w:r>
          </w:p>
        </w:tc>
        <w:tc>
          <w:tcPr>
            <w:tcW w:w="1418" w:type="dxa"/>
          </w:tcPr>
          <w:p w14:paraId="088D90BA" w14:textId="77777777" w:rsidR="00B617DA" w:rsidRPr="001F2277" w:rsidRDefault="00000000" w:rsidP="00E7252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F2277">
              <w:rPr>
                <w:rFonts w:ascii="Times New Roman" w:hAnsi="Times New Roman"/>
                <w:sz w:val="24"/>
                <w:szCs w:val="24"/>
              </w:rPr>
              <w:t>WB</w:t>
            </w:r>
          </w:p>
        </w:tc>
        <w:tc>
          <w:tcPr>
            <w:tcW w:w="1366" w:type="dxa"/>
          </w:tcPr>
          <w:p w14:paraId="39F5D735" w14:textId="77777777" w:rsidR="00B617DA" w:rsidRPr="001F2277" w:rsidRDefault="00000000" w:rsidP="00E7252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F2277">
              <w:rPr>
                <w:rFonts w:ascii="Times New Roman" w:hAnsi="Times New Roman"/>
                <w:sz w:val="24"/>
                <w:szCs w:val="24"/>
              </w:rPr>
              <w:t>1:1000</w:t>
            </w:r>
          </w:p>
        </w:tc>
      </w:tr>
      <w:tr w:rsidR="00C640A9" w14:paraId="211867F3" w14:textId="77777777" w:rsidTr="00E7252C">
        <w:tc>
          <w:tcPr>
            <w:tcW w:w="2689" w:type="dxa"/>
          </w:tcPr>
          <w:p w14:paraId="73025291" w14:textId="77777777" w:rsidR="00B617DA" w:rsidRPr="001F2277" w:rsidRDefault="00000000" w:rsidP="00E7252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F2277">
              <w:rPr>
                <w:rFonts w:ascii="Times New Roman" w:hAnsi="Times New Roman"/>
                <w:sz w:val="24"/>
                <w:szCs w:val="24"/>
              </w:rPr>
              <w:t>p-TAK1</w:t>
            </w:r>
          </w:p>
        </w:tc>
        <w:tc>
          <w:tcPr>
            <w:tcW w:w="2126" w:type="dxa"/>
          </w:tcPr>
          <w:p w14:paraId="3B268ACC" w14:textId="77777777" w:rsidR="00B617DA" w:rsidRPr="001F2277" w:rsidRDefault="00000000" w:rsidP="00E7252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F2277">
              <w:rPr>
                <w:rFonts w:ascii="Times New Roman" w:hAnsi="Times New Roman"/>
                <w:sz w:val="24"/>
                <w:szCs w:val="24"/>
              </w:rPr>
              <w:t>Millipore</w:t>
            </w:r>
          </w:p>
        </w:tc>
        <w:tc>
          <w:tcPr>
            <w:tcW w:w="1417" w:type="dxa"/>
          </w:tcPr>
          <w:p w14:paraId="50A79358" w14:textId="77777777" w:rsidR="00B617DA" w:rsidRPr="001F2277" w:rsidRDefault="00000000" w:rsidP="00E7252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  <w:lang w:val="nb-NO"/>
              </w:rPr>
            </w:pPr>
            <w:r w:rsidRPr="001F2277">
              <w:rPr>
                <w:rFonts w:ascii="Times New Roman" w:hAnsi="Times New Roman"/>
                <w:sz w:val="24"/>
                <w:szCs w:val="24"/>
              </w:rPr>
              <w:t>06-1425</w:t>
            </w:r>
          </w:p>
        </w:tc>
        <w:tc>
          <w:tcPr>
            <w:tcW w:w="1418" w:type="dxa"/>
          </w:tcPr>
          <w:p w14:paraId="47CC6BA3" w14:textId="77777777" w:rsidR="00B617DA" w:rsidRPr="001F2277" w:rsidRDefault="00000000" w:rsidP="00E7252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F2277">
              <w:rPr>
                <w:rFonts w:ascii="Times New Roman" w:hAnsi="Times New Roman"/>
                <w:sz w:val="24"/>
                <w:szCs w:val="24"/>
              </w:rPr>
              <w:t>WB</w:t>
            </w:r>
          </w:p>
        </w:tc>
        <w:tc>
          <w:tcPr>
            <w:tcW w:w="1366" w:type="dxa"/>
          </w:tcPr>
          <w:p w14:paraId="084A2FCC" w14:textId="77777777" w:rsidR="00B617DA" w:rsidRPr="001F2277" w:rsidRDefault="00000000" w:rsidP="00E7252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F2277">
              <w:rPr>
                <w:rFonts w:ascii="Times New Roman" w:hAnsi="Times New Roman"/>
                <w:sz w:val="24"/>
                <w:szCs w:val="24"/>
              </w:rPr>
              <w:t>1:1000</w:t>
            </w:r>
          </w:p>
        </w:tc>
      </w:tr>
      <w:tr w:rsidR="00C640A9" w14:paraId="4CB96E8F" w14:textId="77777777" w:rsidTr="00E7252C">
        <w:tc>
          <w:tcPr>
            <w:tcW w:w="2689" w:type="dxa"/>
          </w:tcPr>
          <w:p w14:paraId="405889A7" w14:textId="77777777" w:rsidR="00B617DA" w:rsidRPr="001F2277" w:rsidRDefault="00000000" w:rsidP="00E7252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F2277">
              <w:rPr>
                <w:rFonts w:ascii="Times New Roman" w:hAnsi="Times New Roman"/>
                <w:sz w:val="24"/>
                <w:szCs w:val="24"/>
              </w:rPr>
              <w:t>p-IKKαβ</w:t>
            </w:r>
          </w:p>
        </w:tc>
        <w:tc>
          <w:tcPr>
            <w:tcW w:w="2126" w:type="dxa"/>
          </w:tcPr>
          <w:p w14:paraId="1FA5A43C" w14:textId="77777777" w:rsidR="00B617DA" w:rsidRPr="001F2277" w:rsidRDefault="00000000" w:rsidP="00E7252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CST</w:t>
            </w:r>
          </w:p>
        </w:tc>
        <w:tc>
          <w:tcPr>
            <w:tcW w:w="1417" w:type="dxa"/>
          </w:tcPr>
          <w:p w14:paraId="309A6019" w14:textId="77777777" w:rsidR="00B617DA" w:rsidRPr="001F2277" w:rsidRDefault="00000000" w:rsidP="00E7252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  <w:lang w:val="nb-NO"/>
              </w:rPr>
            </w:pPr>
            <w:r w:rsidRPr="001F2277">
              <w:rPr>
                <w:rFonts w:ascii="Times New Roman" w:hAnsi="Times New Roman"/>
                <w:sz w:val="24"/>
                <w:szCs w:val="24"/>
                <w:lang w:val="nb-NO"/>
              </w:rPr>
              <w:t>2697</w:t>
            </w:r>
          </w:p>
        </w:tc>
        <w:tc>
          <w:tcPr>
            <w:tcW w:w="1418" w:type="dxa"/>
          </w:tcPr>
          <w:p w14:paraId="2D6571CE" w14:textId="77777777" w:rsidR="00B617DA" w:rsidRPr="001F2277" w:rsidRDefault="00000000" w:rsidP="00E7252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F2277">
              <w:rPr>
                <w:rFonts w:ascii="Times New Roman" w:hAnsi="Times New Roman"/>
                <w:sz w:val="24"/>
                <w:szCs w:val="24"/>
              </w:rPr>
              <w:t>WB</w:t>
            </w:r>
          </w:p>
        </w:tc>
        <w:tc>
          <w:tcPr>
            <w:tcW w:w="1366" w:type="dxa"/>
          </w:tcPr>
          <w:p w14:paraId="27CBB3B2" w14:textId="77777777" w:rsidR="00B617DA" w:rsidRPr="001F2277" w:rsidRDefault="00000000" w:rsidP="00E7252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F2277">
              <w:rPr>
                <w:rFonts w:ascii="Times New Roman" w:hAnsi="Times New Roman"/>
                <w:sz w:val="24"/>
                <w:szCs w:val="24"/>
              </w:rPr>
              <w:t>1:1000</w:t>
            </w:r>
          </w:p>
        </w:tc>
      </w:tr>
      <w:tr w:rsidR="00C640A9" w14:paraId="148AF354" w14:textId="77777777" w:rsidTr="00E7252C">
        <w:tc>
          <w:tcPr>
            <w:tcW w:w="2689" w:type="dxa"/>
          </w:tcPr>
          <w:p w14:paraId="00D334F3" w14:textId="77777777" w:rsidR="00B617DA" w:rsidRPr="001F2277" w:rsidRDefault="00000000" w:rsidP="00E7252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F2277">
              <w:rPr>
                <w:rFonts w:ascii="Times New Roman" w:hAnsi="Times New Roman"/>
                <w:sz w:val="24"/>
                <w:szCs w:val="24"/>
              </w:rPr>
              <w:t>p-NF-kB p65</w:t>
            </w:r>
          </w:p>
        </w:tc>
        <w:tc>
          <w:tcPr>
            <w:tcW w:w="2126" w:type="dxa"/>
          </w:tcPr>
          <w:p w14:paraId="41A30F51" w14:textId="77777777" w:rsidR="00B617DA" w:rsidRPr="001F2277" w:rsidRDefault="00000000" w:rsidP="00E7252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CST</w:t>
            </w:r>
          </w:p>
        </w:tc>
        <w:tc>
          <w:tcPr>
            <w:tcW w:w="1417" w:type="dxa"/>
          </w:tcPr>
          <w:p w14:paraId="278F6361" w14:textId="77777777" w:rsidR="00B617DA" w:rsidRPr="001F2277" w:rsidRDefault="00000000" w:rsidP="00E7252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F2277">
              <w:rPr>
                <w:rFonts w:ascii="Times New Roman" w:hAnsi="Times New Roman"/>
                <w:sz w:val="24"/>
                <w:szCs w:val="24"/>
              </w:rPr>
              <w:t>3033</w:t>
            </w:r>
          </w:p>
        </w:tc>
        <w:tc>
          <w:tcPr>
            <w:tcW w:w="1418" w:type="dxa"/>
          </w:tcPr>
          <w:p w14:paraId="42E45415" w14:textId="77777777" w:rsidR="00B617DA" w:rsidRPr="001F2277" w:rsidRDefault="00000000" w:rsidP="00E7252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F2277">
              <w:rPr>
                <w:rFonts w:ascii="Times New Roman" w:hAnsi="Times New Roman"/>
                <w:sz w:val="24"/>
                <w:szCs w:val="24"/>
              </w:rPr>
              <w:t>WB</w:t>
            </w:r>
          </w:p>
        </w:tc>
        <w:tc>
          <w:tcPr>
            <w:tcW w:w="1366" w:type="dxa"/>
          </w:tcPr>
          <w:p w14:paraId="4C7A8D48" w14:textId="77777777" w:rsidR="00B617DA" w:rsidRPr="001F2277" w:rsidRDefault="00000000" w:rsidP="00E7252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F2277">
              <w:rPr>
                <w:rFonts w:ascii="Times New Roman" w:hAnsi="Times New Roman"/>
                <w:sz w:val="24"/>
                <w:szCs w:val="24"/>
              </w:rPr>
              <w:t>1:1000</w:t>
            </w:r>
          </w:p>
        </w:tc>
      </w:tr>
      <w:tr w:rsidR="00C640A9" w14:paraId="4B947B2E" w14:textId="77777777" w:rsidTr="00E7252C">
        <w:tc>
          <w:tcPr>
            <w:tcW w:w="2689" w:type="dxa"/>
          </w:tcPr>
          <w:p w14:paraId="31A58DC5" w14:textId="77777777" w:rsidR="00B617DA" w:rsidRPr="001F2277" w:rsidRDefault="00000000" w:rsidP="00E7252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F2277">
              <w:rPr>
                <w:rFonts w:ascii="Times New Roman" w:hAnsi="Times New Roman"/>
                <w:sz w:val="24"/>
                <w:szCs w:val="24"/>
              </w:rPr>
              <w:t>NF-kB p65</w:t>
            </w:r>
          </w:p>
        </w:tc>
        <w:tc>
          <w:tcPr>
            <w:tcW w:w="2126" w:type="dxa"/>
          </w:tcPr>
          <w:p w14:paraId="373C9782" w14:textId="77777777" w:rsidR="00B617DA" w:rsidRPr="001F2277" w:rsidRDefault="00000000" w:rsidP="00E7252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CST</w:t>
            </w:r>
          </w:p>
        </w:tc>
        <w:tc>
          <w:tcPr>
            <w:tcW w:w="1417" w:type="dxa"/>
          </w:tcPr>
          <w:p w14:paraId="2A8D2102" w14:textId="77777777" w:rsidR="00B617DA" w:rsidRPr="001F2277" w:rsidRDefault="00000000" w:rsidP="00E7252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F2277">
              <w:rPr>
                <w:rFonts w:ascii="Times New Roman" w:hAnsi="Times New Roman"/>
                <w:sz w:val="24"/>
                <w:szCs w:val="24"/>
              </w:rPr>
              <w:t>6956</w:t>
            </w:r>
          </w:p>
        </w:tc>
        <w:tc>
          <w:tcPr>
            <w:tcW w:w="1418" w:type="dxa"/>
          </w:tcPr>
          <w:p w14:paraId="033807D9" w14:textId="77777777" w:rsidR="00B617DA" w:rsidRPr="001F2277" w:rsidRDefault="00000000" w:rsidP="00E7252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F2277">
              <w:rPr>
                <w:rFonts w:ascii="Times New Roman" w:hAnsi="Times New Roman"/>
                <w:sz w:val="24"/>
                <w:szCs w:val="24"/>
              </w:rPr>
              <w:t>WB</w:t>
            </w:r>
          </w:p>
        </w:tc>
        <w:tc>
          <w:tcPr>
            <w:tcW w:w="1366" w:type="dxa"/>
          </w:tcPr>
          <w:p w14:paraId="1791B333" w14:textId="77777777" w:rsidR="00B617DA" w:rsidRPr="001F2277" w:rsidRDefault="00000000" w:rsidP="00E7252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F2277">
              <w:rPr>
                <w:rFonts w:ascii="Times New Roman" w:hAnsi="Times New Roman"/>
                <w:sz w:val="24"/>
                <w:szCs w:val="24"/>
              </w:rPr>
              <w:t>1:1000</w:t>
            </w:r>
          </w:p>
        </w:tc>
      </w:tr>
      <w:tr w:rsidR="00C640A9" w14:paraId="5B2295B2" w14:textId="77777777" w:rsidTr="00E7252C">
        <w:tc>
          <w:tcPr>
            <w:tcW w:w="2689" w:type="dxa"/>
          </w:tcPr>
          <w:p w14:paraId="1A46616A" w14:textId="77777777" w:rsidR="00B617DA" w:rsidRPr="001F2277" w:rsidRDefault="00000000" w:rsidP="00E7252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F2277">
              <w:rPr>
                <w:rFonts w:ascii="Times New Roman" w:hAnsi="Times New Roman"/>
                <w:sz w:val="24"/>
                <w:szCs w:val="24"/>
              </w:rPr>
              <w:t>p-IkBα</w:t>
            </w:r>
          </w:p>
        </w:tc>
        <w:tc>
          <w:tcPr>
            <w:tcW w:w="2126" w:type="dxa"/>
          </w:tcPr>
          <w:p w14:paraId="1913E0D9" w14:textId="77777777" w:rsidR="00B617DA" w:rsidRPr="001F2277" w:rsidRDefault="00000000" w:rsidP="00E7252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CST</w:t>
            </w:r>
          </w:p>
        </w:tc>
        <w:tc>
          <w:tcPr>
            <w:tcW w:w="1417" w:type="dxa"/>
          </w:tcPr>
          <w:p w14:paraId="2AA5A74C" w14:textId="77777777" w:rsidR="00B617DA" w:rsidRPr="001F2277" w:rsidRDefault="00000000" w:rsidP="00E7252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F2277">
              <w:rPr>
                <w:rFonts w:ascii="Times New Roman" w:hAnsi="Times New Roman"/>
                <w:sz w:val="24"/>
                <w:szCs w:val="24"/>
              </w:rPr>
              <w:t>9246</w:t>
            </w:r>
          </w:p>
        </w:tc>
        <w:tc>
          <w:tcPr>
            <w:tcW w:w="1418" w:type="dxa"/>
          </w:tcPr>
          <w:p w14:paraId="300FC682" w14:textId="77777777" w:rsidR="00B617DA" w:rsidRPr="001F2277" w:rsidRDefault="00000000" w:rsidP="00E7252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F2277">
              <w:rPr>
                <w:rFonts w:ascii="Times New Roman" w:hAnsi="Times New Roman"/>
                <w:sz w:val="24"/>
                <w:szCs w:val="24"/>
              </w:rPr>
              <w:t>WB</w:t>
            </w:r>
          </w:p>
        </w:tc>
        <w:tc>
          <w:tcPr>
            <w:tcW w:w="1366" w:type="dxa"/>
          </w:tcPr>
          <w:p w14:paraId="683F3008" w14:textId="77777777" w:rsidR="00B617DA" w:rsidRPr="001F2277" w:rsidRDefault="00000000" w:rsidP="00E7252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F2277">
              <w:rPr>
                <w:rFonts w:ascii="Times New Roman" w:hAnsi="Times New Roman"/>
                <w:sz w:val="24"/>
                <w:szCs w:val="24"/>
              </w:rPr>
              <w:t>1:1000</w:t>
            </w:r>
          </w:p>
        </w:tc>
      </w:tr>
      <w:tr w:rsidR="00C640A9" w14:paraId="34C55A55" w14:textId="77777777" w:rsidTr="00E7252C">
        <w:tc>
          <w:tcPr>
            <w:tcW w:w="2689" w:type="dxa"/>
          </w:tcPr>
          <w:p w14:paraId="58D5B1FE" w14:textId="77777777" w:rsidR="00B617DA" w:rsidRPr="001F2277" w:rsidRDefault="00000000" w:rsidP="00E7252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F2277">
              <w:rPr>
                <w:rFonts w:ascii="Times New Roman" w:hAnsi="Times New Roman"/>
                <w:sz w:val="24"/>
                <w:szCs w:val="24"/>
              </w:rPr>
              <w:t>IkBα</w:t>
            </w:r>
          </w:p>
        </w:tc>
        <w:tc>
          <w:tcPr>
            <w:tcW w:w="2126" w:type="dxa"/>
          </w:tcPr>
          <w:p w14:paraId="191A3F6F" w14:textId="77777777" w:rsidR="00B617DA" w:rsidRPr="001F2277" w:rsidRDefault="00000000" w:rsidP="00E7252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CST</w:t>
            </w:r>
          </w:p>
        </w:tc>
        <w:tc>
          <w:tcPr>
            <w:tcW w:w="1417" w:type="dxa"/>
          </w:tcPr>
          <w:p w14:paraId="1F0036DB" w14:textId="77777777" w:rsidR="00B617DA" w:rsidRPr="001F2277" w:rsidRDefault="00000000" w:rsidP="00E7252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F2277">
              <w:rPr>
                <w:rFonts w:ascii="Times New Roman" w:hAnsi="Times New Roman"/>
                <w:sz w:val="24"/>
                <w:szCs w:val="24"/>
              </w:rPr>
              <w:t>4814</w:t>
            </w:r>
          </w:p>
        </w:tc>
        <w:tc>
          <w:tcPr>
            <w:tcW w:w="1418" w:type="dxa"/>
          </w:tcPr>
          <w:p w14:paraId="66452581" w14:textId="77777777" w:rsidR="00B617DA" w:rsidRPr="001F2277" w:rsidRDefault="00000000" w:rsidP="00E7252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F2277">
              <w:rPr>
                <w:rFonts w:ascii="Times New Roman" w:hAnsi="Times New Roman"/>
                <w:sz w:val="24"/>
                <w:szCs w:val="24"/>
              </w:rPr>
              <w:t>WB</w:t>
            </w:r>
          </w:p>
        </w:tc>
        <w:tc>
          <w:tcPr>
            <w:tcW w:w="1366" w:type="dxa"/>
          </w:tcPr>
          <w:p w14:paraId="05BCBDAD" w14:textId="77777777" w:rsidR="00B617DA" w:rsidRPr="001F2277" w:rsidRDefault="00000000" w:rsidP="00E7252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F2277">
              <w:rPr>
                <w:rFonts w:ascii="Times New Roman" w:hAnsi="Times New Roman"/>
                <w:sz w:val="24"/>
                <w:szCs w:val="24"/>
              </w:rPr>
              <w:t>1:1000</w:t>
            </w:r>
          </w:p>
        </w:tc>
      </w:tr>
      <w:tr w:rsidR="00C640A9" w14:paraId="7E300469" w14:textId="77777777" w:rsidTr="00E7252C">
        <w:tc>
          <w:tcPr>
            <w:tcW w:w="2689" w:type="dxa"/>
          </w:tcPr>
          <w:p w14:paraId="12274978" w14:textId="77777777" w:rsidR="00B617DA" w:rsidRPr="001F2277" w:rsidRDefault="00000000" w:rsidP="00E7252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F2277">
              <w:rPr>
                <w:rFonts w:ascii="Times New Roman" w:hAnsi="Times New Roman"/>
                <w:sz w:val="24"/>
                <w:szCs w:val="24"/>
              </w:rPr>
              <w:t>Myc</w:t>
            </w:r>
          </w:p>
        </w:tc>
        <w:tc>
          <w:tcPr>
            <w:tcW w:w="2126" w:type="dxa"/>
          </w:tcPr>
          <w:p w14:paraId="083A4B3A" w14:textId="77777777" w:rsidR="00B617DA" w:rsidRPr="001F2277" w:rsidRDefault="00000000" w:rsidP="00E7252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F2277">
              <w:rPr>
                <w:rFonts w:ascii="Times New Roman" w:hAnsi="Times New Roman"/>
                <w:sz w:val="24"/>
                <w:szCs w:val="24"/>
              </w:rPr>
              <w:t>MBL</w:t>
            </w:r>
          </w:p>
        </w:tc>
        <w:tc>
          <w:tcPr>
            <w:tcW w:w="1417" w:type="dxa"/>
          </w:tcPr>
          <w:p w14:paraId="3F64A040" w14:textId="77777777" w:rsidR="00B617DA" w:rsidRPr="001F2277" w:rsidRDefault="00000000" w:rsidP="00E7252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F2277">
              <w:rPr>
                <w:rFonts w:ascii="Times New Roman" w:hAnsi="Times New Roman"/>
                <w:sz w:val="24"/>
                <w:szCs w:val="24"/>
              </w:rPr>
              <w:t>M192-3</w:t>
            </w:r>
          </w:p>
        </w:tc>
        <w:tc>
          <w:tcPr>
            <w:tcW w:w="1418" w:type="dxa"/>
          </w:tcPr>
          <w:p w14:paraId="1264893A" w14:textId="77777777" w:rsidR="00B617DA" w:rsidRPr="001F2277" w:rsidRDefault="00000000" w:rsidP="00E7252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F2277">
              <w:rPr>
                <w:rFonts w:ascii="Times New Roman" w:hAnsi="Times New Roman"/>
                <w:sz w:val="24"/>
                <w:szCs w:val="24"/>
              </w:rPr>
              <w:t>IP, WB</w:t>
            </w:r>
          </w:p>
        </w:tc>
        <w:tc>
          <w:tcPr>
            <w:tcW w:w="1366" w:type="dxa"/>
          </w:tcPr>
          <w:p w14:paraId="35F11E9C" w14:textId="79FE15D0" w:rsidR="00B617DA" w:rsidRPr="001F2277" w:rsidRDefault="00000000" w:rsidP="00E7252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F2277"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r w:rsidR="00463D13">
              <w:rPr>
                <w:rFonts w:ascii="Times New Roman" w:hAnsi="Times New Roman"/>
                <w:sz w:val="24"/>
                <w:szCs w:val="24"/>
              </w:rPr>
              <w:t>µ</w:t>
            </w:r>
            <w:r w:rsidRPr="001F2277">
              <w:rPr>
                <w:rFonts w:ascii="Times New Roman" w:hAnsi="Times New Roman"/>
                <w:sz w:val="24"/>
                <w:szCs w:val="24"/>
              </w:rPr>
              <w:t>g/test</w:t>
            </w:r>
          </w:p>
        </w:tc>
      </w:tr>
      <w:tr w:rsidR="00C640A9" w14:paraId="1C3B197E" w14:textId="77777777" w:rsidTr="00E7252C">
        <w:tc>
          <w:tcPr>
            <w:tcW w:w="2689" w:type="dxa"/>
          </w:tcPr>
          <w:p w14:paraId="132623C3" w14:textId="77777777" w:rsidR="00B617DA" w:rsidRPr="001F2277" w:rsidRDefault="00000000" w:rsidP="00E7252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F2277">
              <w:rPr>
                <w:rFonts w:ascii="Times New Roman" w:hAnsi="Times New Roman"/>
                <w:sz w:val="24"/>
                <w:szCs w:val="24"/>
              </w:rPr>
              <w:t>Myc</w:t>
            </w:r>
          </w:p>
        </w:tc>
        <w:tc>
          <w:tcPr>
            <w:tcW w:w="2126" w:type="dxa"/>
          </w:tcPr>
          <w:p w14:paraId="3936ADCE" w14:textId="77777777" w:rsidR="00B617DA" w:rsidRPr="001F2277" w:rsidRDefault="00000000" w:rsidP="00E7252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F2277">
              <w:rPr>
                <w:rFonts w:ascii="Times New Roman" w:hAnsi="Times New Roman"/>
                <w:sz w:val="24"/>
                <w:szCs w:val="24"/>
              </w:rPr>
              <w:t>MBL</w:t>
            </w:r>
          </w:p>
        </w:tc>
        <w:tc>
          <w:tcPr>
            <w:tcW w:w="1417" w:type="dxa"/>
          </w:tcPr>
          <w:p w14:paraId="01B699FF" w14:textId="77777777" w:rsidR="00B617DA" w:rsidRPr="001F2277" w:rsidRDefault="00000000" w:rsidP="00E7252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F2277">
              <w:rPr>
                <w:rFonts w:ascii="Times New Roman" w:hAnsi="Times New Roman"/>
                <w:sz w:val="24"/>
                <w:szCs w:val="24"/>
              </w:rPr>
              <w:t>562</w:t>
            </w:r>
          </w:p>
        </w:tc>
        <w:tc>
          <w:tcPr>
            <w:tcW w:w="1418" w:type="dxa"/>
          </w:tcPr>
          <w:p w14:paraId="553E7D2A" w14:textId="77777777" w:rsidR="00B617DA" w:rsidRPr="001F2277" w:rsidRDefault="00000000" w:rsidP="00E7252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F2277">
              <w:rPr>
                <w:rFonts w:ascii="Times New Roman" w:hAnsi="Times New Roman"/>
                <w:sz w:val="24"/>
                <w:szCs w:val="24"/>
              </w:rPr>
              <w:t>WB</w:t>
            </w:r>
          </w:p>
        </w:tc>
        <w:tc>
          <w:tcPr>
            <w:tcW w:w="1366" w:type="dxa"/>
          </w:tcPr>
          <w:p w14:paraId="59549092" w14:textId="07A710C9" w:rsidR="00B617DA" w:rsidRPr="001F2277" w:rsidRDefault="00000000" w:rsidP="00E7252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F2277"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r w:rsidR="00463D13">
              <w:rPr>
                <w:rFonts w:ascii="Times New Roman" w:hAnsi="Times New Roman"/>
                <w:sz w:val="24"/>
                <w:szCs w:val="24"/>
              </w:rPr>
              <w:t>µ</w:t>
            </w:r>
            <w:r w:rsidRPr="001F2277">
              <w:rPr>
                <w:rFonts w:ascii="Times New Roman" w:hAnsi="Times New Roman"/>
                <w:sz w:val="24"/>
                <w:szCs w:val="24"/>
              </w:rPr>
              <w:t>g/test</w:t>
            </w:r>
          </w:p>
        </w:tc>
      </w:tr>
      <w:tr w:rsidR="00C640A9" w14:paraId="1A214657" w14:textId="77777777" w:rsidTr="00E7252C">
        <w:tc>
          <w:tcPr>
            <w:tcW w:w="2689" w:type="dxa"/>
          </w:tcPr>
          <w:p w14:paraId="224DB232" w14:textId="77777777" w:rsidR="00B617DA" w:rsidRPr="001F2277" w:rsidRDefault="00000000" w:rsidP="00E7252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F2277">
              <w:rPr>
                <w:rFonts w:ascii="Times New Roman" w:hAnsi="Times New Roman"/>
                <w:sz w:val="24"/>
                <w:szCs w:val="24"/>
              </w:rPr>
              <w:t>Lgals3bp</w:t>
            </w:r>
          </w:p>
        </w:tc>
        <w:tc>
          <w:tcPr>
            <w:tcW w:w="2126" w:type="dxa"/>
          </w:tcPr>
          <w:p w14:paraId="19B9DD37" w14:textId="77777777" w:rsidR="00B617DA" w:rsidRPr="001F2277" w:rsidRDefault="00000000" w:rsidP="00E7252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F2277">
              <w:rPr>
                <w:rFonts w:ascii="Times New Roman" w:hAnsi="Times New Roman"/>
                <w:sz w:val="24"/>
                <w:szCs w:val="24"/>
              </w:rPr>
              <w:t>IBL</w:t>
            </w:r>
          </w:p>
        </w:tc>
        <w:tc>
          <w:tcPr>
            <w:tcW w:w="1417" w:type="dxa"/>
          </w:tcPr>
          <w:p w14:paraId="0A68518A" w14:textId="77777777" w:rsidR="00B617DA" w:rsidRPr="001F2277" w:rsidRDefault="00000000" w:rsidP="00E7252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F2277">
              <w:rPr>
                <w:rFonts w:ascii="Times New Roman" w:hAnsi="Times New Roman"/>
                <w:sz w:val="24"/>
                <w:szCs w:val="24"/>
              </w:rPr>
              <w:t>28125</w:t>
            </w:r>
          </w:p>
        </w:tc>
        <w:tc>
          <w:tcPr>
            <w:tcW w:w="1418" w:type="dxa"/>
          </w:tcPr>
          <w:p w14:paraId="5F0CC458" w14:textId="77777777" w:rsidR="00B617DA" w:rsidRPr="001F2277" w:rsidRDefault="00000000" w:rsidP="00E7252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F2277">
              <w:rPr>
                <w:rFonts w:ascii="Times New Roman" w:hAnsi="Times New Roman"/>
                <w:sz w:val="24"/>
                <w:szCs w:val="24"/>
              </w:rPr>
              <w:t>WB</w:t>
            </w:r>
          </w:p>
        </w:tc>
        <w:tc>
          <w:tcPr>
            <w:tcW w:w="1366" w:type="dxa"/>
          </w:tcPr>
          <w:p w14:paraId="07D53A11" w14:textId="77777777" w:rsidR="00B617DA" w:rsidRPr="001F2277" w:rsidRDefault="00000000" w:rsidP="00E7252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F2277">
              <w:rPr>
                <w:rFonts w:ascii="Times New Roman" w:hAnsi="Times New Roman"/>
                <w:sz w:val="24"/>
                <w:szCs w:val="24"/>
              </w:rPr>
              <w:t>1:1000</w:t>
            </w:r>
          </w:p>
        </w:tc>
      </w:tr>
      <w:tr w:rsidR="00C640A9" w14:paraId="31F15A3B" w14:textId="77777777" w:rsidTr="00E7252C">
        <w:tc>
          <w:tcPr>
            <w:tcW w:w="2689" w:type="dxa"/>
          </w:tcPr>
          <w:p w14:paraId="099438DF" w14:textId="77777777" w:rsidR="00B617DA" w:rsidRPr="001F2277" w:rsidRDefault="00000000" w:rsidP="00E7252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F2277">
              <w:rPr>
                <w:rFonts w:ascii="Times New Roman" w:hAnsi="Times New Roman"/>
                <w:sz w:val="24"/>
                <w:szCs w:val="24"/>
              </w:rPr>
              <w:t>MMP9</w:t>
            </w:r>
          </w:p>
        </w:tc>
        <w:tc>
          <w:tcPr>
            <w:tcW w:w="2126" w:type="dxa"/>
          </w:tcPr>
          <w:p w14:paraId="16567E82" w14:textId="77777777" w:rsidR="00B617DA" w:rsidRPr="001F2277" w:rsidRDefault="00000000" w:rsidP="00E7252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F2277">
              <w:rPr>
                <w:rFonts w:ascii="Times New Roman" w:hAnsi="Times New Roman"/>
                <w:sz w:val="24"/>
                <w:szCs w:val="24"/>
              </w:rPr>
              <w:t>Abcam</w:t>
            </w:r>
          </w:p>
        </w:tc>
        <w:tc>
          <w:tcPr>
            <w:tcW w:w="1417" w:type="dxa"/>
          </w:tcPr>
          <w:p w14:paraId="0F3FFD3F" w14:textId="77777777" w:rsidR="00B617DA" w:rsidRPr="001F2277" w:rsidRDefault="00000000" w:rsidP="00E7252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F2277">
              <w:rPr>
                <w:rFonts w:ascii="Times New Roman" w:hAnsi="Times New Roman"/>
                <w:sz w:val="24"/>
                <w:szCs w:val="24"/>
              </w:rPr>
              <w:t>ab228402</w:t>
            </w:r>
          </w:p>
        </w:tc>
        <w:tc>
          <w:tcPr>
            <w:tcW w:w="1418" w:type="dxa"/>
          </w:tcPr>
          <w:p w14:paraId="24E32052" w14:textId="77777777" w:rsidR="00B617DA" w:rsidRPr="001F2277" w:rsidRDefault="00000000" w:rsidP="00E7252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F2277">
              <w:rPr>
                <w:rFonts w:ascii="Times New Roman" w:hAnsi="Times New Roman"/>
                <w:sz w:val="24"/>
                <w:szCs w:val="24"/>
              </w:rPr>
              <w:t>WB</w:t>
            </w:r>
          </w:p>
        </w:tc>
        <w:tc>
          <w:tcPr>
            <w:tcW w:w="1366" w:type="dxa"/>
          </w:tcPr>
          <w:p w14:paraId="385BB9BD" w14:textId="77777777" w:rsidR="00B617DA" w:rsidRPr="001F2277" w:rsidRDefault="00000000" w:rsidP="00E7252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F2277">
              <w:rPr>
                <w:rFonts w:ascii="Times New Roman" w:hAnsi="Times New Roman"/>
                <w:sz w:val="24"/>
                <w:szCs w:val="24"/>
              </w:rPr>
              <w:t>1:1000</w:t>
            </w:r>
          </w:p>
        </w:tc>
      </w:tr>
      <w:tr w:rsidR="00C640A9" w14:paraId="3040CA61" w14:textId="77777777" w:rsidTr="00E7252C">
        <w:tc>
          <w:tcPr>
            <w:tcW w:w="2689" w:type="dxa"/>
          </w:tcPr>
          <w:p w14:paraId="131F69B8" w14:textId="77777777" w:rsidR="00B617DA" w:rsidRPr="001F2277" w:rsidRDefault="00000000" w:rsidP="00E7252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F2277">
              <w:rPr>
                <w:rFonts w:ascii="Times New Roman" w:hAnsi="Times New Roman"/>
                <w:sz w:val="24"/>
                <w:szCs w:val="24"/>
              </w:rPr>
              <w:t>MMP9</w:t>
            </w:r>
          </w:p>
        </w:tc>
        <w:tc>
          <w:tcPr>
            <w:tcW w:w="2126" w:type="dxa"/>
          </w:tcPr>
          <w:p w14:paraId="37277AFB" w14:textId="77777777" w:rsidR="00B617DA" w:rsidRPr="001F2277" w:rsidRDefault="00000000" w:rsidP="00E7252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F2277">
              <w:rPr>
                <w:rFonts w:ascii="Times New Roman" w:hAnsi="Times New Roman"/>
                <w:sz w:val="24"/>
                <w:szCs w:val="24"/>
              </w:rPr>
              <w:t>Novous</w:t>
            </w:r>
          </w:p>
        </w:tc>
        <w:tc>
          <w:tcPr>
            <w:tcW w:w="1417" w:type="dxa"/>
          </w:tcPr>
          <w:p w14:paraId="00A5BF70" w14:textId="77777777" w:rsidR="00B617DA" w:rsidRPr="001F2277" w:rsidRDefault="00000000" w:rsidP="00E7252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F2277">
              <w:rPr>
                <w:rFonts w:ascii="Times New Roman" w:hAnsi="Times New Roman"/>
                <w:sz w:val="24"/>
                <w:szCs w:val="24"/>
              </w:rPr>
              <w:t>NBP57940</w:t>
            </w:r>
          </w:p>
        </w:tc>
        <w:tc>
          <w:tcPr>
            <w:tcW w:w="1418" w:type="dxa"/>
          </w:tcPr>
          <w:p w14:paraId="71ADCD67" w14:textId="77777777" w:rsidR="00B617DA" w:rsidRPr="001F2277" w:rsidRDefault="00000000" w:rsidP="00E7252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F2277">
              <w:rPr>
                <w:rFonts w:ascii="Times New Roman" w:hAnsi="Times New Roman"/>
                <w:sz w:val="24"/>
                <w:szCs w:val="24"/>
              </w:rPr>
              <w:t>WB</w:t>
            </w:r>
          </w:p>
        </w:tc>
        <w:tc>
          <w:tcPr>
            <w:tcW w:w="1366" w:type="dxa"/>
          </w:tcPr>
          <w:p w14:paraId="33ADDE95" w14:textId="77777777" w:rsidR="00B617DA" w:rsidRPr="001F2277" w:rsidRDefault="00000000" w:rsidP="00E7252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F2277">
              <w:rPr>
                <w:rFonts w:ascii="Times New Roman" w:hAnsi="Times New Roman"/>
                <w:sz w:val="24"/>
                <w:szCs w:val="24"/>
              </w:rPr>
              <w:t>1:1000</w:t>
            </w:r>
          </w:p>
        </w:tc>
      </w:tr>
      <w:tr w:rsidR="00C640A9" w14:paraId="43D927B2" w14:textId="77777777" w:rsidTr="00E7252C">
        <w:tc>
          <w:tcPr>
            <w:tcW w:w="2689" w:type="dxa"/>
          </w:tcPr>
          <w:p w14:paraId="40A0B352" w14:textId="77777777" w:rsidR="00B617DA" w:rsidRPr="001F2277" w:rsidRDefault="00000000" w:rsidP="00E7252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F2277">
              <w:rPr>
                <w:rFonts w:ascii="Times New Roman" w:hAnsi="Times New Roman"/>
                <w:sz w:val="24"/>
                <w:szCs w:val="24"/>
              </w:rPr>
              <w:t>β-actin</w:t>
            </w:r>
          </w:p>
        </w:tc>
        <w:tc>
          <w:tcPr>
            <w:tcW w:w="2126" w:type="dxa"/>
          </w:tcPr>
          <w:p w14:paraId="700C2096" w14:textId="77777777" w:rsidR="00B617DA" w:rsidRPr="001F2277" w:rsidRDefault="00000000" w:rsidP="00E7252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F2277">
              <w:rPr>
                <w:rFonts w:ascii="Times New Roman" w:hAnsi="Times New Roman"/>
                <w:sz w:val="24"/>
                <w:szCs w:val="24"/>
              </w:rPr>
              <w:t>Abcam</w:t>
            </w:r>
          </w:p>
        </w:tc>
        <w:tc>
          <w:tcPr>
            <w:tcW w:w="1417" w:type="dxa"/>
          </w:tcPr>
          <w:p w14:paraId="1C4B057E" w14:textId="77777777" w:rsidR="00B617DA" w:rsidRPr="001F2277" w:rsidRDefault="00000000" w:rsidP="00E7252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F2277">
              <w:rPr>
                <w:rFonts w:ascii="Times New Roman" w:hAnsi="Times New Roman"/>
                <w:sz w:val="24"/>
                <w:szCs w:val="24"/>
              </w:rPr>
              <w:t>ab6276</w:t>
            </w:r>
          </w:p>
        </w:tc>
        <w:tc>
          <w:tcPr>
            <w:tcW w:w="1418" w:type="dxa"/>
          </w:tcPr>
          <w:p w14:paraId="051E74F0" w14:textId="77777777" w:rsidR="00B617DA" w:rsidRPr="001F2277" w:rsidRDefault="00000000" w:rsidP="00E7252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F2277">
              <w:rPr>
                <w:rFonts w:ascii="Times New Roman" w:hAnsi="Times New Roman"/>
                <w:sz w:val="24"/>
                <w:szCs w:val="24"/>
              </w:rPr>
              <w:t>WB</w:t>
            </w:r>
          </w:p>
        </w:tc>
        <w:tc>
          <w:tcPr>
            <w:tcW w:w="1366" w:type="dxa"/>
          </w:tcPr>
          <w:p w14:paraId="7C78DD92" w14:textId="77777777" w:rsidR="00B617DA" w:rsidRPr="001F2277" w:rsidRDefault="00000000" w:rsidP="00E7252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F2277">
              <w:rPr>
                <w:rFonts w:ascii="Times New Roman" w:hAnsi="Times New Roman"/>
                <w:sz w:val="24"/>
                <w:szCs w:val="24"/>
              </w:rPr>
              <w:t>1:1000</w:t>
            </w:r>
          </w:p>
        </w:tc>
      </w:tr>
      <w:tr w:rsidR="00C640A9" w14:paraId="083545F5" w14:textId="77777777" w:rsidTr="00E7252C">
        <w:tc>
          <w:tcPr>
            <w:tcW w:w="2689" w:type="dxa"/>
          </w:tcPr>
          <w:p w14:paraId="7CD4A2AA" w14:textId="77777777" w:rsidR="00B617DA" w:rsidRPr="001F2277" w:rsidRDefault="00000000" w:rsidP="00E7252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F2277">
              <w:rPr>
                <w:rFonts w:ascii="Times New Roman" w:hAnsi="Times New Roman"/>
                <w:sz w:val="24"/>
                <w:szCs w:val="24"/>
              </w:rPr>
              <w:t>β-actin</w:t>
            </w:r>
          </w:p>
        </w:tc>
        <w:tc>
          <w:tcPr>
            <w:tcW w:w="2126" w:type="dxa"/>
          </w:tcPr>
          <w:p w14:paraId="04714D25" w14:textId="77777777" w:rsidR="00B617DA" w:rsidRPr="001F2277" w:rsidRDefault="00000000" w:rsidP="00E7252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F2277">
              <w:rPr>
                <w:rFonts w:ascii="Times New Roman" w:hAnsi="Times New Roman"/>
                <w:sz w:val="24"/>
                <w:szCs w:val="24"/>
              </w:rPr>
              <w:t>Abcam</w:t>
            </w:r>
          </w:p>
        </w:tc>
        <w:tc>
          <w:tcPr>
            <w:tcW w:w="1417" w:type="dxa"/>
          </w:tcPr>
          <w:p w14:paraId="09A941D0" w14:textId="77777777" w:rsidR="00B617DA" w:rsidRPr="001F2277" w:rsidRDefault="00000000" w:rsidP="00E7252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F2277">
              <w:rPr>
                <w:rFonts w:ascii="Times New Roman" w:hAnsi="Times New Roman"/>
                <w:sz w:val="24"/>
                <w:szCs w:val="24"/>
              </w:rPr>
              <w:t>ab8227</w:t>
            </w:r>
          </w:p>
        </w:tc>
        <w:tc>
          <w:tcPr>
            <w:tcW w:w="1418" w:type="dxa"/>
          </w:tcPr>
          <w:p w14:paraId="3D4E72F9" w14:textId="77777777" w:rsidR="00B617DA" w:rsidRPr="001F2277" w:rsidRDefault="00000000" w:rsidP="00E7252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F2277">
              <w:rPr>
                <w:rFonts w:ascii="Times New Roman" w:hAnsi="Times New Roman"/>
                <w:sz w:val="24"/>
                <w:szCs w:val="24"/>
              </w:rPr>
              <w:t>WB</w:t>
            </w:r>
          </w:p>
        </w:tc>
        <w:tc>
          <w:tcPr>
            <w:tcW w:w="1366" w:type="dxa"/>
          </w:tcPr>
          <w:p w14:paraId="059D8CF5" w14:textId="77777777" w:rsidR="00B617DA" w:rsidRPr="001F2277" w:rsidRDefault="00000000" w:rsidP="00E7252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F2277">
              <w:rPr>
                <w:rFonts w:ascii="Times New Roman" w:hAnsi="Times New Roman"/>
                <w:sz w:val="24"/>
                <w:szCs w:val="24"/>
              </w:rPr>
              <w:t>1:1000</w:t>
            </w:r>
          </w:p>
        </w:tc>
      </w:tr>
      <w:tr w:rsidR="00C640A9" w14:paraId="0D393996" w14:textId="77777777" w:rsidTr="00E7252C">
        <w:tc>
          <w:tcPr>
            <w:tcW w:w="2689" w:type="dxa"/>
          </w:tcPr>
          <w:p w14:paraId="7EC98F42" w14:textId="77777777" w:rsidR="00B617DA" w:rsidRPr="001F2277" w:rsidRDefault="00000000" w:rsidP="00E7252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F2277">
              <w:rPr>
                <w:rFonts w:ascii="Times New Roman" w:hAnsi="Times New Roman"/>
                <w:sz w:val="24"/>
                <w:szCs w:val="24"/>
              </w:rPr>
              <w:t>Anti-mouse Ig HRP</w:t>
            </w:r>
          </w:p>
        </w:tc>
        <w:tc>
          <w:tcPr>
            <w:tcW w:w="2126" w:type="dxa"/>
          </w:tcPr>
          <w:p w14:paraId="1589CD37" w14:textId="77777777" w:rsidR="00B617DA" w:rsidRPr="001F2277" w:rsidRDefault="00000000" w:rsidP="00E7252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F2277">
              <w:rPr>
                <w:rFonts w:ascii="Times New Roman" w:hAnsi="Times New Roman"/>
                <w:sz w:val="24"/>
                <w:szCs w:val="24"/>
              </w:rPr>
              <w:t>Rockland</w:t>
            </w:r>
          </w:p>
        </w:tc>
        <w:tc>
          <w:tcPr>
            <w:tcW w:w="1417" w:type="dxa"/>
          </w:tcPr>
          <w:p w14:paraId="629282BB" w14:textId="77777777" w:rsidR="00B617DA" w:rsidRPr="001F2277" w:rsidRDefault="00000000" w:rsidP="00E7252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F2277">
              <w:rPr>
                <w:rFonts w:ascii="Times New Roman" w:hAnsi="Times New Roman"/>
                <w:sz w:val="24"/>
                <w:szCs w:val="24"/>
              </w:rPr>
              <w:t>18-8817-33</w:t>
            </w:r>
          </w:p>
        </w:tc>
        <w:tc>
          <w:tcPr>
            <w:tcW w:w="1418" w:type="dxa"/>
          </w:tcPr>
          <w:p w14:paraId="29AE3247" w14:textId="77777777" w:rsidR="00B617DA" w:rsidRPr="001F2277" w:rsidRDefault="00000000" w:rsidP="00E7252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F2277">
              <w:rPr>
                <w:rFonts w:ascii="Times New Roman" w:hAnsi="Times New Roman"/>
                <w:sz w:val="24"/>
                <w:szCs w:val="24"/>
              </w:rPr>
              <w:t>WB</w:t>
            </w:r>
          </w:p>
        </w:tc>
        <w:tc>
          <w:tcPr>
            <w:tcW w:w="1366" w:type="dxa"/>
          </w:tcPr>
          <w:p w14:paraId="1ACB8851" w14:textId="77777777" w:rsidR="00B617DA" w:rsidRPr="001F2277" w:rsidRDefault="00000000" w:rsidP="00E7252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F2277">
              <w:rPr>
                <w:rFonts w:ascii="Times New Roman" w:hAnsi="Times New Roman"/>
                <w:sz w:val="24"/>
                <w:szCs w:val="24"/>
              </w:rPr>
              <w:t>1:1000</w:t>
            </w:r>
          </w:p>
        </w:tc>
      </w:tr>
      <w:tr w:rsidR="00C640A9" w14:paraId="18C791D7" w14:textId="77777777" w:rsidTr="00E7252C">
        <w:tc>
          <w:tcPr>
            <w:tcW w:w="2689" w:type="dxa"/>
          </w:tcPr>
          <w:p w14:paraId="6762DEC5" w14:textId="77777777" w:rsidR="00B617DA" w:rsidRPr="001F2277" w:rsidRDefault="00000000" w:rsidP="00E7252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F2277">
              <w:rPr>
                <w:rFonts w:ascii="Times New Roman" w:hAnsi="Times New Roman"/>
                <w:sz w:val="24"/>
                <w:szCs w:val="24"/>
              </w:rPr>
              <w:t>Anti-Rabbit Ig HRP</w:t>
            </w:r>
          </w:p>
        </w:tc>
        <w:tc>
          <w:tcPr>
            <w:tcW w:w="2126" w:type="dxa"/>
          </w:tcPr>
          <w:p w14:paraId="57091D02" w14:textId="77777777" w:rsidR="00B617DA" w:rsidRPr="001F2277" w:rsidRDefault="00000000" w:rsidP="00E7252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F2277">
              <w:rPr>
                <w:rFonts w:ascii="Times New Roman" w:hAnsi="Times New Roman"/>
                <w:sz w:val="24"/>
                <w:szCs w:val="24"/>
              </w:rPr>
              <w:t>Rockland</w:t>
            </w:r>
          </w:p>
        </w:tc>
        <w:tc>
          <w:tcPr>
            <w:tcW w:w="1417" w:type="dxa"/>
          </w:tcPr>
          <w:p w14:paraId="13AAAFB8" w14:textId="77777777" w:rsidR="00B617DA" w:rsidRPr="001F2277" w:rsidRDefault="00000000" w:rsidP="00E7252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F2277">
              <w:rPr>
                <w:rFonts w:ascii="Times New Roman" w:hAnsi="Times New Roman"/>
                <w:sz w:val="24"/>
                <w:szCs w:val="24"/>
              </w:rPr>
              <w:t>18-8816-33</w:t>
            </w:r>
          </w:p>
        </w:tc>
        <w:tc>
          <w:tcPr>
            <w:tcW w:w="1418" w:type="dxa"/>
          </w:tcPr>
          <w:p w14:paraId="1623DF18" w14:textId="77777777" w:rsidR="00B617DA" w:rsidRPr="001F2277" w:rsidRDefault="00000000" w:rsidP="00E7252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F2277">
              <w:rPr>
                <w:rFonts w:ascii="Times New Roman" w:hAnsi="Times New Roman"/>
                <w:sz w:val="24"/>
                <w:szCs w:val="24"/>
              </w:rPr>
              <w:t>WB</w:t>
            </w:r>
          </w:p>
        </w:tc>
        <w:tc>
          <w:tcPr>
            <w:tcW w:w="1366" w:type="dxa"/>
          </w:tcPr>
          <w:p w14:paraId="79324680" w14:textId="77777777" w:rsidR="00B617DA" w:rsidRPr="001F2277" w:rsidRDefault="00000000" w:rsidP="00E7252C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F2277">
              <w:rPr>
                <w:rFonts w:ascii="Times New Roman" w:hAnsi="Times New Roman"/>
                <w:sz w:val="24"/>
                <w:szCs w:val="24"/>
              </w:rPr>
              <w:t>1:1000</w:t>
            </w:r>
          </w:p>
        </w:tc>
      </w:tr>
    </w:tbl>
    <w:p w14:paraId="3B32A9F7" w14:textId="77777777" w:rsidR="00B617DA" w:rsidRDefault="00B617DA" w:rsidP="00B617DA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21AF3FCD" w14:textId="1B549AF6" w:rsidR="00B617DA" w:rsidRPr="001F2277" w:rsidRDefault="00000000" w:rsidP="00B617DA">
      <w:pPr>
        <w:spacing w:line="360" w:lineRule="auto"/>
        <w:rPr>
          <w:rFonts w:ascii="Times New Roman" w:hAnsi="Times New Roman"/>
          <w:sz w:val="24"/>
          <w:szCs w:val="24"/>
        </w:rPr>
      </w:pPr>
      <w:r w:rsidRPr="001F2277">
        <w:rPr>
          <w:rFonts w:ascii="Times New Roman" w:hAnsi="Times New Roman"/>
          <w:sz w:val="24"/>
          <w:szCs w:val="24"/>
        </w:rPr>
        <w:t>All secondary HRP-</w:t>
      </w:r>
      <w:r w:rsidR="001D4369">
        <w:rPr>
          <w:rFonts w:ascii="Times New Roman" w:hAnsi="Times New Roman"/>
          <w:sz w:val="24"/>
          <w:szCs w:val="24"/>
        </w:rPr>
        <w:t>conjugated</w:t>
      </w:r>
      <w:r w:rsidR="00463D13" w:rsidRPr="001F2277">
        <w:rPr>
          <w:rFonts w:ascii="Times New Roman" w:hAnsi="Times New Roman"/>
          <w:sz w:val="24"/>
          <w:szCs w:val="24"/>
        </w:rPr>
        <w:t xml:space="preserve"> </w:t>
      </w:r>
      <w:r w:rsidRPr="001F2277">
        <w:rPr>
          <w:rFonts w:ascii="Times New Roman" w:hAnsi="Times New Roman"/>
          <w:sz w:val="24"/>
          <w:szCs w:val="24"/>
        </w:rPr>
        <w:t xml:space="preserve">antibodies for </w:t>
      </w:r>
      <w:r w:rsidR="00DC022A">
        <w:rPr>
          <w:rFonts w:ascii="Times New Roman" w:hAnsi="Times New Roman"/>
          <w:sz w:val="24"/>
          <w:szCs w:val="24"/>
        </w:rPr>
        <w:t>w</w:t>
      </w:r>
      <w:r w:rsidR="00DC022A" w:rsidRPr="001F2277">
        <w:rPr>
          <w:rFonts w:ascii="Times New Roman" w:hAnsi="Times New Roman"/>
          <w:sz w:val="24"/>
          <w:szCs w:val="24"/>
        </w:rPr>
        <w:t xml:space="preserve">estern </w:t>
      </w:r>
      <w:r w:rsidRPr="001F2277">
        <w:rPr>
          <w:rFonts w:ascii="Times New Roman" w:hAnsi="Times New Roman"/>
          <w:sz w:val="24"/>
          <w:szCs w:val="24"/>
        </w:rPr>
        <w:t>blot</w:t>
      </w:r>
      <w:r w:rsidR="00282EB2">
        <w:rPr>
          <w:rFonts w:ascii="Times New Roman" w:hAnsi="Times New Roman" w:hint="eastAsia"/>
          <w:sz w:val="24"/>
          <w:szCs w:val="24"/>
        </w:rPr>
        <w:t>t</w:t>
      </w:r>
      <w:r w:rsidR="00282EB2">
        <w:rPr>
          <w:rFonts w:ascii="Times New Roman" w:hAnsi="Times New Roman"/>
          <w:sz w:val="24"/>
          <w:szCs w:val="24"/>
        </w:rPr>
        <w:t>ing</w:t>
      </w:r>
      <w:r w:rsidRPr="001F2277">
        <w:rPr>
          <w:rFonts w:ascii="Times New Roman" w:hAnsi="Times New Roman"/>
          <w:sz w:val="24"/>
          <w:szCs w:val="24"/>
        </w:rPr>
        <w:t xml:space="preserve"> analysis were purchased from Jackson ImmunoResearch Laboratories. </w:t>
      </w:r>
      <w:r w:rsidR="00DC022A">
        <w:rPr>
          <w:rFonts w:ascii="Times New Roman" w:hAnsi="Times New Roman"/>
          <w:sz w:val="24"/>
          <w:szCs w:val="24"/>
        </w:rPr>
        <w:t>S</w:t>
      </w:r>
      <w:r w:rsidRPr="001F2277">
        <w:rPr>
          <w:rFonts w:ascii="Times New Roman" w:hAnsi="Times New Roman"/>
          <w:sz w:val="24"/>
          <w:szCs w:val="24"/>
        </w:rPr>
        <w:t>econdary HRP-</w:t>
      </w:r>
      <w:r w:rsidR="001D4369">
        <w:rPr>
          <w:rFonts w:ascii="Times New Roman" w:hAnsi="Times New Roman"/>
          <w:sz w:val="24"/>
          <w:szCs w:val="24"/>
        </w:rPr>
        <w:t>conjugated</w:t>
      </w:r>
      <w:r w:rsidR="001D4369" w:rsidRPr="001F2277">
        <w:rPr>
          <w:rFonts w:ascii="Times New Roman" w:hAnsi="Times New Roman"/>
          <w:sz w:val="24"/>
          <w:szCs w:val="24"/>
        </w:rPr>
        <w:t xml:space="preserve"> </w:t>
      </w:r>
      <w:r w:rsidRPr="001F2277">
        <w:rPr>
          <w:rFonts w:ascii="Times New Roman" w:hAnsi="Times New Roman"/>
          <w:sz w:val="24"/>
          <w:szCs w:val="24"/>
        </w:rPr>
        <w:t xml:space="preserve">antibodies </w:t>
      </w:r>
      <w:r w:rsidR="00DC022A">
        <w:rPr>
          <w:rFonts w:ascii="Times New Roman" w:hAnsi="Times New Roman"/>
          <w:sz w:val="24"/>
          <w:szCs w:val="24"/>
        </w:rPr>
        <w:t xml:space="preserve">produced by </w:t>
      </w:r>
      <w:r w:rsidR="00DC022A" w:rsidRPr="001F2277">
        <w:rPr>
          <w:rFonts w:ascii="Times New Roman" w:hAnsi="Times New Roman"/>
          <w:sz w:val="24"/>
          <w:szCs w:val="24"/>
        </w:rPr>
        <w:t xml:space="preserve">Rockland </w:t>
      </w:r>
      <w:r w:rsidRPr="001F2277">
        <w:rPr>
          <w:rFonts w:ascii="Times New Roman" w:hAnsi="Times New Roman"/>
          <w:sz w:val="24"/>
          <w:szCs w:val="24"/>
        </w:rPr>
        <w:t xml:space="preserve">were used for </w:t>
      </w:r>
      <w:r w:rsidR="00DC022A">
        <w:rPr>
          <w:rFonts w:ascii="Times New Roman" w:hAnsi="Times New Roman"/>
          <w:sz w:val="24"/>
          <w:szCs w:val="24"/>
        </w:rPr>
        <w:t>w</w:t>
      </w:r>
      <w:r w:rsidR="00DC022A" w:rsidRPr="001F2277">
        <w:rPr>
          <w:rFonts w:ascii="Times New Roman" w:hAnsi="Times New Roman"/>
          <w:sz w:val="24"/>
          <w:szCs w:val="24"/>
        </w:rPr>
        <w:t xml:space="preserve">estern </w:t>
      </w:r>
      <w:r w:rsidRPr="001F2277">
        <w:rPr>
          <w:rFonts w:ascii="Times New Roman" w:hAnsi="Times New Roman"/>
          <w:sz w:val="24"/>
          <w:szCs w:val="24"/>
        </w:rPr>
        <w:t>blot</w:t>
      </w:r>
      <w:r w:rsidR="00282EB2">
        <w:rPr>
          <w:rFonts w:ascii="Times New Roman" w:hAnsi="Times New Roman"/>
          <w:sz w:val="24"/>
          <w:szCs w:val="24"/>
        </w:rPr>
        <w:t>ting</w:t>
      </w:r>
      <w:r w:rsidRPr="001F2277">
        <w:rPr>
          <w:rFonts w:ascii="Times New Roman" w:hAnsi="Times New Roman"/>
          <w:sz w:val="24"/>
          <w:szCs w:val="24"/>
        </w:rPr>
        <w:t xml:space="preserve"> analysis of immunoprecipitated proteins. Abbreviations: WB</w:t>
      </w:r>
      <w:r w:rsidR="001D4369">
        <w:rPr>
          <w:rFonts w:ascii="Times New Roman" w:hAnsi="Times New Roman"/>
          <w:sz w:val="24"/>
          <w:szCs w:val="24"/>
        </w:rPr>
        <w:t>,</w:t>
      </w:r>
      <w:r w:rsidR="001D4369" w:rsidRPr="001F2277">
        <w:rPr>
          <w:rFonts w:ascii="Times New Roman" w:hAnsi="Times New Roman"/>
          <w:sz w:val="24"/>
          <w:szCs w:val="24"/>
        </w:rPr>
        <w:t xml:space="preserve"> </w:t>
      </w:r>
      <w:r w:rsidRPr="001F2277">
        <w:rPr>
          <w:rFonts w:ascii="Times New Roman" w:hAnsi="Times New Roman"/>
          <w:sz w:val="24"/>
          <w:szCs w:val="24"/>
        </w:rPr>
        <w:t>Western blot</w:t>
      </w:r>
      <w:r w:rsidR="001D4369">
        <w:rPr>
          <w:rFonts w:ascii="Times New Roman" w:hAnsi="Times New Roman"/>
          <w:sz w:val="24"/>
          <w:szCs w:val="24"/>
        </w:rPr>
        <w:t>;</w:t>
      </w:r>
      <w:r w:rsidRPr="001F2277">
        <w:rPr>
          <w:rFonts w:ascii="Times New Roman" w:hAnsi="Times New Roman"/>
          <w:sz w:val="24"/>
          <w:szCs w:val="24"/>
        </w:rPr>
        <w:t xml:space="preserve"> IP</w:t>
      </w:r>
      <w:r w:rsidR="001D4369">
        <w:rPr>
          <w:rFonts w:ascii="Times New Roman" w:hAnsi="Times New Roman"/>
          <w:sz w:val="24"/>
          <w:szCs w:val="24"/>
        </w:rPr>
        <w:t>,</w:t>
      </w:r>
      <w:r w:rsidRPr="001F2277">
        <w:rPr>
          <w:rFonts w:ascii="Times New Roman" w:hAnsi="Times New Roman"/>
          <w:sz w:val="24"/>
          <w:szCs w:val="24"/>
        </w:rPr>
        <w:t xml:space="preserve"> Immunoprecipitation</w:t>
      </w:r>
      <w:r w:rsidR="001D4369">
        <w:rPr>
          <w:rFonts w:ascii="Times New Roman" w:hAnsi="Times New Roman"/>
          <w:sz w:val="24"/>
          <w:szCs w:val="24"/>
        </w:rPr>
        <w:t>;</w:t>
      </w:r>
      <w:r>
        <w:rPr>
          <w:rFonts w:ascii="Times New Roman" w:hAnsi="Times New Roman"/>
          <w:sz w:val="24"/>
          <w:szCs w:val="24"/>
        </w:rPr>
        <w:t xml:space="preserve"> CST</w:t>
      </w:r>
      <w:r w:rsidR="001D4369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Cell Signaling Technology</w:t>
      </w:r>
      <w:r w:rsidR="001D4369">
        <w:rPr>
          <w:rFonts w:ascii="Times New Roman" w:hAnsi="Times New Roman"/>
          <w:sz w:val="24"/>
          <w:szCs w:val="24"/>
        </w:rPr>
        <w:t>.</w:t>
      </w:r>
    </w:p>
    <w:p w14:paraId="2F3DCDC2" w14:textId="1812D249" w:rsidR="00D1541A" w:rsidRDefault="00D1541A">
      <w:pPr>
        <w:widowControl/>
        <w:wordWrap/>
        <w:autoSpaceDE/>
        <w:autoSpaceDN/>
        <w:jc w:val="left"/>
        <w:rPr>
          <w:rFonts w:ascii="Times New Roman" w:hAnsi="Times New Roman"/>
          <w:b/>
          <w:bCs/>
          <w:sz w:val="24"/>
          <w:szCs w:val="24"/>
        </w:rPr>
      </w:pPr>
    </w:p>
    <w:p w14:paraId="400529C1" w14:textId="77777777" w:rsidR="001D4369" w:rsidRDefault="00000000">
      <w:pPr>
        <w:widowControl/>
        <w:wordWrap/>
        <w:autoSpaceDE/>
        <w:autoSpaceDN/>
        <w:jc w:val="lef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br w:type="page"/>
      </w:r>
    </w:p>
    <w:p w14:paraId="2FA986B2" w14:textId="597A330C" w:rsidR="00D1541A" w:rsidRDefault="00000000" w:rsidP="00D1541A">
      <w:pPr>
        <w:spacing w:line="48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Supplementary Figures</w:t>
      </w:r>
    </w:p>
    <w:p w14:paraId="79BDDD5C" w14:textId="0B88683D" w:rsidR="005B02EF" w:rsidRDefault="00000000" w:rsidP="005B02EF">
      <w:pPr>
        <w:spacing w:line="480" w:lineRule="auto"/>
        <w:rPr>
          <w:rFonts w:ascii="Times New Roman" w:hAnsi="Times New Roman"/>
          <w:sz w:val="24"/>
          <w:szCs w:val="24"/>
        </w:rPr>
      </w:pPr>
      <w:r w:rsidRPr="008E3F31">
        <w:rPr>
          <w:rFonts w:ascii="Times New Roman" w:hAnsi="Times New Roman"/>
          <w:b/>
          <w:sz w:val="24"/>
          <w:szCs w:val="24"/>
        </w:rPr>
        <w:t>Fig</w:t>
      </w:r>
      <w:r>
        <w:rPr>
          <w:rFonts w:ascii="Times New Roman" w:hAnsi="Times New Roman"/>
          <w:b/>
          <w:sz w:val="24"/>
          <w:szCs w:val="24"/>
        </w:rPr>
        <w:t>.</w:t>
      </w:r>
      <w:r w:rsidRPr="008E3F31">
        <w:rPr>
          <w:rFonts w:ascii="Times New Roman" w:hAnsi="Times New Roman"/>
          <w:b/>
          <w:sz w:val="24"/>
          <w:szCs w:val="24"/>
        </w:rPr>
        <w:t xml:space="preserve"> S1</w:t>
      </w:r>
      <w:r>
        <w:rPr>
          <w:rFonts w:ascii="Times New Roman" w:hAnsi="Times New Roman"/>
          <w:b/>
          <w:sz w:val="24"/>
          <w:szCs w:val="24"/>
        </w:rPr>
        <w:t>:</w:t>
      </w:r>
      <w:r w:rsidRPr="008E3F31">
        <w:rPr>
          <w:rFonts w:ascii="Times New Roman" w:hAnsi="Times New Roman"/>
          <w:b/>
          <w:sz w:val="24"/>
          <w:szCs w:val="24"/>
        </w:rPr>
        <w:t xml:space="preserve"> Conf</w:t>
      </w:r>
      <w:r>
        <w:rPr>
          <w:rFonts w:ascii="Times New Roman" w:hAnsi="Times New Roman"/>
          <w:b/>
          <w:sz w:val="24"/>
          <w:szCs w:val="24"/>
        </w:rPr>
        <w:t>i</w:t>
      </w:r>
      <w:r w:rsidRPr="008E3F31">
        <w:rPr>
          <w:rFonts w:ascii="Times New Roman" w:hAnsi="Times New Roman"/>
          <w:b/>
          <w:sz w:val="24"/>
          <w:szCs w:val="24"/>
        </w:rPr>
        <w:t>rmation of stable cells. Extended data related to Figure 1.</w:t>
      </w:r>
      <w:r>
        <w:rPr>
          <w:rFonts w:ascii="Times New Roman" w:hAnsi="Times New Roman"/>
          <w:sz w:val="24"/>
          <w:szCs w:val="24"/>
        </w:rPr>
        <w:t xml:space="preserve"> After </w:t>
      </w:r>
      <w:r w:rsidR="001D4369">
        <w:rPr>
          <w:rFonts w:ascii="Times New Roman" w:hAnsi="Times New Roman"/>
          <w:sz w:val="24"/>
          <w:szCs w:val="24"/>
        </w:rPr>
        <w:t>establishing</w:t>
      </w:r>
      <w:r>
        <w:rPr>
          <w:rFonts w:ascii="Times New Roman" w:hAnsi="Times New Roman"/>
          <w:sz w:val="24"/>
          <w:szCs w:val="24"/>
        </w:rPr>
        <w:t xml:space="preserve"> stable cells, the efficiency of overexpression was determined at both the mRNA and protein levels using RT-qPCR and </w:t>
      </w:r>
      <w:r w:rsidR="00DC022A">
        <w:rPr>
          <w:rFonts w:ascii="Times New Roman" w:hAnsi="Times New Roman"/>
          <w:sz w:val="24"/>
          <w:szCs w:val="24"/>
        </w:rPr>
        <w:t>w</w:t>
      </w:r>
      <w:r w:rsidR="00955B47">
        <w:rPr>
          <w:rFonts w:ascii="Times New Roman" w:hAnsi="Times New Roman"/>
          <w:sz w:val="24"/>
          <w:szCs w:val="24"/>
        </w:rPr>
        <w:t xml:space="preserve">estern </w:t>
      </w:r>
      <w:r>
        <w:rPr>
          <w:rFonts w:ascii="Times New Roman" w:hAnsi="Times New Roman"/>
          <w:sz w:val="24"/>
          <w:szCs w:val="24"/>
        </w:rPr>
        <w:t xml:space="preserve">blotting analysis, respectively. Comparison of mRNA (A, C) and protein levels (B, D) of 4T-1 cells and MDA-MB-231 cells. </w:t>
      </w:r>
    </w:p>
    <w:p w14:paraId="1958F366" w14:textId="77777777" w:rsidR="005B02EF" w:rsidRPr="001A6B69" w:rsidRDefault="005B02EF" w:rsidP="005B02EF">
      <w:pPr>
        <w:spacing w:line="480" w:lineRule="auto"/>
        <w:rPr>
          <w:rFonts w:ascii="Times New Roman" w:hAnsi="Times New Roman"/>
          <w:sz w:val="24"/>
          <w:szCs w:val="24"/>
        </w:rPr>
      </w:pPr>
    </w:p>
    <w:p w14:paraId="03E1FEB2" w14:textId="0B13A6AF" w:rsidR="005B02EF" w:rsidRDefault="00000000" w:rsidP="005B02EF">
      <w:pPr>
        <w:spacing w:line="480" w:lineRule="auto"/>
        <w:rPr>
          <w:rFonts w:ascii="Times New Roman" w:hAnsi="Times New Roman"/>
          <w:sz w:val="24"/>
          <w:szCs w:val="24"/>
        </w:rPr>
      </w:pPr>
      <w:r w:rsidRPr="001A6B69">
        <w:rPr>
          <w:rFonts w:ascii="Times New Roman" w:hAnsi="Times New Roman"/>
          <w:b/>
          <w:bCs/>
          <w:sz w:val="24"/>
          <w:szCs w:val="24"/>
        </w:rPr>
        <w:t>Fig</w:t>
      </w:r>
      <w:r>
        <w:rPr>
          <w:rFonts w:ascii="Times New Roman" w:hAnsi="Times New Roman"/>
          <w:b/>
          <w:bCs/>
          <w:sz w:val="24"/>
          <w:szCs w:val="24"/>
        </w:rPr>
        <w:t>.</w:t>
      </w:r>
      <w:r w:rsidRPr="001A6B69">
        <w:rPr>
          <w:rFonts w:ascii="Times New Roman" w:hAnsi="Times New Roman"/>
          <w:b/>
          <w:bCs/>
          <w:sz w:val="24"/>
          <w:szCs w:val="24"/>
        </w:rPr>
        <w:t xml:space="preserve"> S</w:t>
      </w:r>
      <w:r>
        <w:rPr>
          <w:rFonts w:ascii="Times New Roman" w:hAnsi="Times New Roman"/>
          <w:b/>
          <w:bCs/>
          <w:sz w:val="24"/>
          <w:szCs w:val="24"/>
        </w:rPr>
        <w:t>2:</w:t>
      </w:r>
      <w:r w:rsidRPr="001A6B69">
        <w:rPr>
          <w:rFonts w:ascii="Times New Roman" w:hAnsi="Times New Roman"/>
          <w:b/>
          <w:bCs/>
          <w:sz w:val="24"/>
          <w:szCs w:val="24"/>
        </w:rPr>
        <w:t xml:space="preserve"> LGALS3BP suppresses </w:t>
      </w:r>
      <w:r w:rsidRPr="00571B9A">
        <w:rPr>
          <w:rFonts w:ascii="Times New Roman" w:hAnsi="Times New Roman"/>
          <w:b/>
          <w:bCs/>
          <w:i/>
          <w:iCs/>
          <w:sz w:val="24"/>
          <w:szCs w:val="24"/>
        </w:rPr>
        <w:t>in vivo</w:t>
      </w:r>
      <w:r w:rsidRPr="001A6B69">
        <w:rPr>
          <w:rFonts w:ascii="Times New Roman" w:hAnsi="Times New Roman"/>
          <w:b/>
          <w:bCs/>
          <w:sz w:val="24"/>
          <w:szCs w:val="24"/>
        </w:rPr>
        <w:t xml:space="preserve"> tumor growth and lung metastasis. Extended data related to Figure 2. </w:t>
      </w:r>
      <w:r w:rsidRPr="001A6B69">
        <w:rPr>
          <w:rFonts w:ascii="Times New Roman" w:hAnsi="Times New Roman"/>
          <w:sz w:val="24"/>
          <w:szCs w:val="24"/>
        </w:rPr>
        <w:t>Non-label</w:t>
      </w:r>
      <w:r>
        <w:rPr>
          <w:rFonts w:ascii="Times New Roman" w:hAnsi="Times New Roman"/>
          <w:sz w:val="24"/>
          <w:szCs w:val="24"/>
        </w:rPr>
        <w:t>ed</w:t>
      </w:r>
      <w:r w:rsidRPr="001A6B69">
        <w:rPr>
          <w:rFonts w:ascii="Times New Roman" w:hAnsi="Times New Roman"/>
          <w:sz w:val="24"/>
          <w:szCs w:val="24"/>
        </w:rPr>
        <w:t xml:space="preserve"> parent 4T-1/EV or 4T-1/LGAL cells were inoculated into the mammary fat pad of BALB/c mice (n</w:t>
      </w:r>
      <w:r>
        <w:rPr>
          <w:rFonts w:ascii="Times New Roman" w:hAnsi="Times New Roman"/>
          <w:sz w:val="24"/>
          <w:szCs w:val="24"/>
        </w:rPr>
        <w:t xml:space="preserve"> </w:t>
      </w:r>
      <w:r w:rsidRPr="001A6B69">
        <w:rPr>
          <w:rFonts w:ascii="Times New Roman" w:hAnsi="Times New Roman"/>
          <w:sz w:val="24"/>
          <w:szCs w:val="24"/>
        </w:rPr>
        <w:t>=</w:t>
      </w:r>
      <w:r>
        <w:rPr>
          <w:rFonts w:ascii="Times New Roman" w:hAnsi="Times New Roman"/>
          <w:sz w:val="24"/>
          <w:szCs w:val="24"/>
        </w:rPr>
        <w:t xml:space="preserve"> </w:t>
      </w:r>
      <w:r w:rsidRPr="001A6B69">
        <w:rPr>
          <w:rFonts w:ascii="Times New Roman" w:hAnsi="Times New Roman"/>
          <w:sz w:val="24"/>
          <w:szCs w:val="24"/>
        </w:rPr>
        <w:t xml:space="preserve">5/group). (A) </w:t>
      </w:r>
      <w:r w:rsidR="00955B47">
        <w:rPr>
          <w:rFonts w:ascii="Times New Roman" w:hAnsi="Times New Roman"/>
          <w:sz w:val="24"/>
          <w:szCs w:val="24"/>
        </w:rPr>
        <w:t>A</w:t>
      </w:r>
      <w:r w:rsidRPr="001A6B69">
        <w:rPr>
          <w:rFonts w:ascii="Times New Roman" w:hAnsi="Times New Roman"/>
          <w:sz w:val="24"/>
          <w:szCs w:val="24"/>
        </w:rPr>
        <w:t>verage tumor growth curves. (B) Comparison of tumor weight between</w:t>
      </w:r>
      <w:r w:rsidR="007C3E0B">
        <w:rPr>
          <w:rFonts w:ascii="Times New Roman" w:hAnsi="Times New Roman"/>
          <w:sz w:val="24"/>
          <w:szCs w:val="24"/>
        </w:rPr>
        <w:t xml:space="preserve"> the</w:t>
      </w:r>
      <w:r w:rsidRPr="001A6B69">
        <w:rPr>
          <w:rFonts w:ascii="Times New Roman" w:hAnsi="Times New Roman"/>
          <w:sz w:val="24"/>
          <w:szCs w:val="24"/>
        </w:rPr>
        <w:t xml:space="preserve"> 4T-1/EV </w:t>
      </w:r>
      <w:r w:rsidR="007C3E0B">
        <w:rPr>
          <w:rFonts w:ascii="Times New Roman" w:hAnsi="Times New Roman"/>
          <w:sz w:val="24"/>
          <w:szCs w:val="24"/>
        </w:rPr>
        <w:t>and</w:t>
      </w:r>
      <w:r w:rsidR="007C3E0B" w:rsidRPr="001A6B69">
        <w:rPr>
          <w:rFonts w:ascii="Times New Roman" w:hAnsi="Times New Roman"/>
          <w:sz w:val="24"/>
          <w:szCs w:val="24"/>
        </w:rPr>
        <w:t xml:space="preserve"> </w:t>
      </w:r>
      <w:r w:rsidRPr="001A6B69">
        <w:rPr>
          <w:rFonts w:ascii="Times New Roman" w:hAnsi="Times New Roman"/>
          <w:sz w:val="24"/>
          <w:szCs w:val="24"/>
        </w:rPr>
        <w:t>4T-1/LGAL-inoculated group</w:t>
      </w:r>
      <w:r w:rsidR="007C3E0B">
        <w:rPr>
          <w:rFonts w:ascii="Times New Roman" w:hAnsi="Times New Roman"/>
          <w:sz w:val="24"/>
          <w:szCs w:val="24"/>
        </w:rPr>
        <w:t>s</w:t>
      </w:r>
      <w:r w:rsidRPr="001A6B69">
        <w:rPr>
          <w:rFonts w:ascii="Times New Roman" w:hAnsi="Times New Roman"/>
          <w:sz w:val="24"/>
          <w:szCs w:val="24"/>
        </w:rPr>
        <w:t xml:space="preserve">. (C) Comparison of spleen weight. (D) Comparison of lung metastasis </w:t>
      </w:r>
      <w:r w:rsidR="007C3E0B">
        <w:rPr>
          <w:rFonts w:ascii="Times New Roman" w:hAnsi="Times New Roman"/>
          <w:sz w:val="24"/>
          <w:szCs w:val="24"/>
        </w:rPr>
        <w:t>in</w:t>
      </w:r>
      <w:r w:rsidRPr="001A6B69">
        <w:rPr>
          <w:rFonts w:ascii="Times New Roman" w:hAnsi="Times New Roman"/>
          <w:sz w:val="24"/>
          <w:szCs w:val="24"/>
        </w:rPr>
        <w:t xml:space="preserve"> BALB/c mice injected with 4T-1/EV </w:t>
      </w:r>
      <w:r w:rsidR="007C3E0B">
        <w:rPr>
          <w:rFonts w:ascii="Times New Roman" w:hAnsi="Times New Roman"/>
          <w:sz w:val="24"/>
          <w:szCs w:val="24"/>
        </w:rPr>
        <w:t>and</w:t>
      </w:r>
      <w:r w:rsidR="007C3E0B" w:rsidRPr="001A6B69">
        <w:rPr>
          <w:rFonts w:ascii="Times New Roman" w:hAnsi="Times New Roman"/>
          <w:sz w:val="24"/>
          <w:szCs w:val="24"/>
        </w:rPr>
        <w:t xml:space="preserve"> </w:t>
      </w:r>
      <w:r w:rsidRPr="001A6B69">
        <w:rPr>
          <w:rFonts w:ascii="Times New Roman" w:hAnsi="Times New Roman"/>
          <w:sz w:val="24"/>
          <w:szCs w:val="24"/>
        </w:rPr>
        <w:t>4T-1/LGAL.</w:t>
      </w:r>
    </w:p>
    <w:p w14:paraId="427DBF6E" w14:textId="77777777" w:rsidR="005B02EF" w:rsidRPr="001A6B69" w:rsidRDefault="005B02EF" w:rsidP="005B02EF">
      <w:pPr>
        <w:spacing w:line="480" w:lineRule="auto"/>
        <w:rPr>
          <w:rFonts w:ascii="Times New Roman" w:hAnsi="Times New Roman"/>
          <w:sz w:val="24"/>
          <w:szCs w:val="24"/>
        </w:rPr>
      </w:pPr>
    </w:p>
    <w:p w14:paraId="4CD8B85E" w14:textId="2AE1E0AE" w:rsidR="005953F0" w:rsidRDefault="00000000" w:rsidP="00571B9A">
      <w:pPr>
        <w:widowControl/>
        <w:wordWrap/>
        <w:autoSpaceDE/>
        <w:autoSpaceDN/>
        <w:spacing w:line="480" w:lineRule="auto"/>
        <w:rPr>
          <w:rFonts w:ascii="Times New Roman" w:hAnsi="Times New Roman"/>
          <w:sz w:val="24"/>
          <w:szCs w:val="24"/>
        </w:rPr>
      </w:pPr>
      <w:r w:rsidRPr="001A6B69">
        <w:rPr>
          <w:rFonts w:ascii="Times New Roman" w:hAnsi="Times New Roman"/>
          <w:b/>
          <w:bCs/>
          <w:sz w:val="24"/>
          <w:szCs w:val="24"/>
        </w:rPr>
        <w:t>Fig</w:t>
      </w:r>
      <w:r>
        <w:rPr>
          <w:rFonts w:ascii="Times New Roman" w:hAnsi="Times New Roman"/>
          <w:b/>
          <w:bCs/>
          <w:sz w:val="24"/>
          <w:szCs w:val="24"/>
        </w:rPr>
        <w:t>.</w:t>
      </w:r>
      <w:r w:rsidRPr="001A6B69">
        <w:rPr>
          <w:rFonts w:ascii="Times New Roman" w:hAnsi="Times New Roman"/>
          <w:b/>
          <w:bCs/>
          <w:sz w:val="24"/>
          <w:szCs w:val="24"/>
        </w:rPr>
        <w:t xml:space="preserve"> S</w:t>
      </w:r>
      <w:r>
        <w:rPr>
          <w:rFonts w:ascii="Times New Roman" w:hAnsi="Times New Roman"/>
          <w:b/>
          <w:bCs/>
          <w:sz w:val="24"/>
          <w:szCs w:val="24"/>
        </w:rPr>
        <w:t>3:</w:t>
      </w:r>
      <w:r w:rsidRPr="001A6B69">
        <w:rPr>
          <w:rFonts w:ascii="Times New Roman" w:hAnsi="Times New Roman"/>
          <w:b/>
          <w:bCs/>
          <w:sz w:val="24"/>
          <w:szCs w:val="24"/>
        </w:rPr>
        <w:t xml:space="preserve"> TCGA database </w:t>
      </w:r>
      <w:r>
        <w:rPr>
          <w:rFonts w:ascii="Times New Roman" w:hAnsi="Times New Roman"/>
          <w:b/>
          <w:bCs/>
          <w:sz w:val="24"/>
          <w:szCs w:val="24"/>
        </w:rPr>
        <w:t>(</w:t>
      </w:r>
      <w:r w:rsidRPr="001A6B69">
        <w:rPr>
          <w:rFonts w:ascii="Times New Roman" w:hAnsi="Times New Roman"/>
          <w:b/>
          <w:bCs/>
          <w:sz w:val="24"/>
          <w:szCs w:val="24"/>
        </w:rPr>
        <w:t>available from cBioportal</w:t>
      </w:r>
      <w:r>
        <w:rPr>
          <w:rFonts w:ascii="Times New Roman" w:hAnsi="Times New Roman"/>
          <w:b/>
          <w:bCs/>
          <w:sz w:val="24"/>
          <w:szCs w:val="24"/>
        </w:rPr>
        <w:t>)</w:t>
      </w:r>
      <w:r w:rsidRPr="001A6B69">
        <w:rPr>
          <w:rFonts w:ascii="Times New Roman" w:hAnsi="Times New Roman"/>
          <w:b/>
          <w:bCs/>
          <w:sz w:val="24"/>
          <w:szCs w:val="24"/>
        </w:rPr>
        <w:t xml:space="preserve"> for </w:t>
      </w:r>
      <w:r w:rsidRPr="001A6B69">
        <w:rPr>
          <w:rFonts w:ascii="Times New Roman" w:hAnsi="Times New Roman"/>
          <w:b/>
          <w:bCs/>
          <w:i/>
          <w:iCs/>
          <w:sz w:val="24"/>
          <w:szCs w:val="24"/>
        </w:rPr>
        <w:t>LGALS3BP</w:t>
      </w:r>
      <w:r w:rsidRPr="001A6B69">
        <w:rPr>
          <w:rFonts w:ascii="Times New Roman" w:hAnsi="Times New Roman"/>
          <w:b/>
          <w:bCs/>
          <w:sz w:val="24"/>
          <w:szCs w:val="24"/>
        </w:rPr>
        <w:t xml:space="preserve"> expression in human breast cancers.</w:t>
      </w:r>
      <w:r w:rsidRPr="001A6B69">
        <w:rPr>
          <w:rFonts w:ascii="Times New Roman" w:hAnsi="Times New Roman"/>
          <w:sz w:val="24"/>
          <w:szCs w:val="24"/>
        </w:rPr>
        <w:t xml:space="preserve"> </w:t>
      </w:r>
      <w:r w:rsidR="00A24E43">
        <w:rPr>
          <w:rFonts w:ascii="Times New Roman" w:hAnsi="Times New Roman"/>
          <w:sz w:val="24"/>
          <w:szCs w:val="24"/>
        </w:rPr>
        <w:t>A c</w:t>
      </w:r>
      <w:r w:rsidR="00A24E43" w:rsidRPr="001A6B69">
        <w:rPr>
          <w:rFonts w:ascii="Times New Roman" w:hAnsi="Times New Roman"/>
          <w:sz w:val="24"/>
          <w:szCs w:val="24"/>
        </w:rPr>
        <w:t xml:space="preserve">omparison </w:t>
      </w:r>
      <w:r w:rsidRPr="001A6B69">
        <w:rPr>
          <w:rFonts w:ascii="Times New Roman" w:hAnsi="Times New Roman"/>
          <w:sz w:val="24"/>
          <w:szCs w:val="24"/>
        </w:rPr>
        <w:t xml:space="preserve">of mRNA expression of </w:t>
      </w:r>
      <w:r w:rsidRPr="001A6B69">
        <w:rPr>
          <w:rFonts w:ascii="Times New Roman" w:hAnsi="Times New Roman"/>
          <w:i/>
          <w:iCs/>
          <w:sz w:val="24"/>
          <w:szCs w:val="24"/>
        </w:rPr>
        <w:t>LGALS3BP</w:t>
      </w:r>
      <w:r w:rsidRPr="001A6B69">
        <w:rPr>
          <w:rFonts w:ascii="Times New Roman" w:hAnsi="Times New Roman"/>
          <w:sz w:val="24"/>
          <w:szCs w:val="24"/>
        </w:rPr>
        <w:t xml:space="preserve"> between non-TNBC and TNBC was obtained from The Cancer Genome Atlas (TCGA) dataset based on the breast cancer project</w:t>
      </w:r>
      <w:r w:rsidR="005B4FB3">
        <w:rPr>
          <w:rFonts w:ascii="Times New Roman" w:hAnsi="Times New Roman"/>
          <w:sz w:val="24"/>
          <w:szCs w:val="24"/>
        </w:rPr>
        <w:t>:</w:t>
      </w:r>
      <w:r w:rsidR="005B4FB3" w:rsidRPr="001A6B69">
        <w:rPr>
          <w:rFonts w:ascii="Times New Roman" w:hAnsi="Times New Roman"/>
          <w:sz w:val="24"/>
          <w:szCs w:val="24"/>
        </w:rPr>
        <w:t xml:space="preserve"> </w:t>
      </w:r>
      <w:r w:rsidRPr="001A6B69">
        <w:rPr>
          <w:rFonts w:ascii="Times New Roman" w:hAnsi="Times New Roman"/>
          <w:sz w:val="24"/>
          <w:szCs w:val="24"/>
        </w:rPr>
        <w:t>1605 non-TNBC tissues and 299 TNBC tissues.</w:t>
      </w:r>
    </w:p>
    <w:p w14:paraId="367537FF" w14:textId="64704AFA" w:rsidR="004F258F" w:rsidRDefault="004F258F" w:rsidP="00571B9A">
      <w:pPr>
        <w:widowControl/>
        <w:wordWrap/>
        <w:autoSpaceDE/>
        <w:autoSpaceDN/>
        <w:spacing w:line="480" w:lineRule="auto"/>
      </w:pPr>
    </w:p>
    <w:p w14:paraId="42F935E2" w14:textId="6011D1C0" w:rsidR="006C5C7F" w:rsidRPr="006C5C7F" w:rsidRDefault="006C5C7F" w:rsidP="00571B9A">
      <w:pPr>
        <w:widowControl/>
        <w:wordWrap/>
        <w:autoSpaceDE/>
        <w:autoSpaceDN/>
        <w:spacing w:line="480" w:lineRule="auto"/>
      </w:pPr>
      <w:r w:rsidRPr="001A6B69">
        <w:rPr>
          <w:rFonts w:ascii="Times New Roman" w:hAnsi="Times New Roman"/>
          <w:b/>
          <w:bCs/>
          <w:sz w:val="24"/>
          <w:szCs w:val="24"/>
        </w:rPr>
        <w:t>Fig</w:t>
      </w:r>
      <w:r>
        <w:rPr>
          <w:rFonts w:ascii="Times New Roman" w:hAnsi="Times New Roman"/>
          <w:b/>
          <w:bCs/>
          <w:sz w:val="24"/>
          <w:szCs w:val="24"/>
        </w:rPr>
        <w:t>.</w:t>
      </w:r>
      <w:r w:rsidRPr="001A6B69">
        <w:rPr>
          <w:rFonts w:ascii="Times New Roman" w:hAnsi="Times New Roman"/>
          <w:b/>
          <w:bCs/>
          <w:sz w:val="24"/>
          <w:szCs w:val="24"/>
        </w:rPr>
        <w:t xml:space="preserve"> S</w:t>
      </w:r>
      <w:r>
        <w:rPr>
          <w:rFonts w:ascii="Times New Roman" w:hAnsi="Times New Roman"/>
          <w:b/>
          <w:bCs/>
          <w:sz w:val="24"/>
          <w:szCs w:val="24"/>
        </w:rPr>
        <w:t>4:</w:t>
      </w:r>
      <w:r w:rsidRPr="001A6B69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hint="eastAsia"/>
          <w:b/>
          <w:bCs/>
          <w:sz w:val="24"/>
          <w:szCs w:val="24"/>
        </w:rPr>
        <w:t>I</w:t>
      </w:r>
      <w:r>
        <w:rPr>
          <w:rFonts w:ascii="Times New Roman" w:hAnsi="Times New Roman"/>
          <w:b/>
          <w:bCs/>
          <w:sz w:val="24"/>
          <w:szCs w:val="24"/>
        </w:rPr>
        <w:t>nput control for LGALS3BP and TAK1 immunoprecipitation.</w:t>
      </w:r>
      <w:r w:rsidR="00651FD0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651FD0" w:rsidRPr="001A6B69">
        <w:rPr>
          <w:rFonts w:ascii="Times New Roman" w:hAnsi="Times New Roman"/>
          <w:b/>
          <w:bCs/>
          <w:sz w:val="24"/>
          <w:szCs w:val="24"/>
        </w:rPr>
        <w:t xml:space="preserve">Extended data related to Figure </w:t>
      </w:r>
      <w:r w:rsidR="00651FD0">
        <w:rPr>
          <w:rFonts w:ascii="Times New Roman" w:hAnsi="Times New Roman"/>
          <w:b/>
          <w:bCs/>
          <w:sz w:val="24"/>
          <w:szCs w:val="24"/>
        </w:rPr>
        <w:t>4.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6C5C7F">
        <w:rPr>
          <w:rFonts w:ascii="Times New Roman" w:hAnsi="Times New Roman"/>
          <w:sz w:val="24"/>
          <w:szCs w:val="24"/>
        </w:rPr>
        <w:t>(A) Input control. (B) Uncropped western blot images.</w:t>
      </w:r>
    </w:p>
    <w:sectPr w:rsidR="006C5C7F" w:rsidRPr="006C5C7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EB7CCE"/>
    <w:multiLevelType w:val="multilevel"/>
    <w:tmpl w:val="87425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91249258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박 미라">
    <w15:presenceInfo w15:providerId="Windows Live" w15:userId="a8a2b26c2daff76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trackRevisions/>
  <w:documentProtection w:edit="trackedChanges" w:enforcement="1" w:cryptProviderType="rsaAES" w:cryptAlgorithmClass="hash" w:cryptAlgorithmType="typeAny" w:cryptAlgorithmSid="14" w:cryptSpinCount="100000" w:hash="VvsW+X4eyK10kcwsLrE2r45mH38V3uciiTRLfucMDk+nzY/K0HMvAP5CCu2twNiAYwgu8YcZorZhYaTfJViyVA==" w:salt="WeusMf8+FDdWHxRv18LjEQ==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Dc0MTMzMDa1MDEwtTRS0lEKTi0uzszPAykwrAUAXxU1HSwAAAA="/>
  </w:docVars>
  <w:rsids>
    <w:rsidRoot w:val="00251256"/>
    <w:rsid w:val="00007E41"/>
    <w:rsid w:val="000F1CCB"/>
    <w:rsid w:val="000F24E8"/>
    <w:rsid w:val="001A6B69"/>
    <w:rsid w:val="001B57B7"/>
    <w:rsid w:val="001D4369"/>
    <w:rsid w:val="001F2277"/>
    <w:rsid w:val="00251256"/>
    <w:rsid w:val="00282EB2"/>
    <w:rsid w:val="00334423"/>
    <w:rsid w:val="00463D13"/>
    <w:rsid w:val="004771D2"/>
    <w:rsid w:val="0048517E"/>
    <w:rsid w:val="004F258F"/>
    <w:rsid w:val="00571B9A"/>
    <w:rsid w:val="005953F0"/>
    <w:rsid w:val="005B02EF"/>
    <w:rsid w:val="005B4FB3"/>
    <w:rsid w:val="00651FD0"/>
    <w:rsid w:val="00680CB3"/>
    <w:rsid w:val="006C5C7F"/>
    <w:rsid w:val="007C3E0B"/>
    <w:rsid w:val="007F13B9"/>
    <w:rsid w:val="00843D3C"/>
    <w:rsid w:val="008832C6"/>
    <w:rsid w:val="00894893"/>
    <w:rsid w:val="008E3F31"/>
    <w:rsid w:val="00955B47"/>
    <w:rsid w:val="009A5A59"/>
    <w:rsid w:val="00A24E43"/>
    <w:rsid w:val="00A756B4"/>
    <w:rsid w:val="00B21F02"/>
    <w:rsid w:val="00B3262B"/>
    <w:rsid w:val="00B617DA"/>
    <w:rsid w:val="00C3325A"/>
    <w:rsid w:val="00C640A9"/>
    <w:rsid w:val="00CF3C2A"/>
    <w:rsid w:val="00D1541A"/>
    <w:rsid w:val="00D43257"/>
    <w:rsid w:val="00DC022A"/>
    <w:rsid w:val="00E508BA"/>
    <w:rsid w:val="00E7252C"/>
    <w:rsid w:val="00EB6172"/>
    <w:rsid w:val="00F32454"/>
    <w:rsid w:val="00F54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32F0A8"/>
  <w15:chartTrackingRefBased/>
  <w15:docId w15:val="{59D5E104-A11E-4C6E-890F-975990D07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IN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02EF"/>
    <w:pPr>
      <w:widowControl w:val="0"/>
      <w:wordWrap w:val="0"/>
      <w:autoSpaceDE w:val="0"/>
      <w:autoSpaceDN w:val="0"/>
      <w:jc w:val="both"/>
    </w:pPr>
    <w:rPr>
      <w:rFonts w:ascii="맑은 고딕" w:eastAsia="맑은 고딕" w:hAnsi="맑은 고딕" w:cs="Times New Roman"/>
      <w:kern w:val="2"/>
      <w:sz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Revision"/>
    <w:hidden/>
    <w:uiPriority w:val="99"/>
    <w:semiHidden/>
    <w:rsid w:val="005B02EF"/>
    <w:pPr>
      <w:spacing w:after="0" w:line="240" w:lineRule="auto"/>
    </w:pPr>
    <w:rPr>
      <w:rFonts w:ascii="맑은 고딕" w:eastAsia="맑은 고딕" w:hAnsi="맑은 고딕" w:cs="Times New Roman"/>
      <w:kern w:val="2"/>
      <w:sz w:val="20"/>
      <w:lang w:val="en-US"/>
    </w:rPr>
  </w:style>
  <w:style w:type="character" w:styleId="a4">
    <w:name w:val="annotation reference"/>
    <w:basedOn w:val="a0"/>
    <w:uiPriority w:val="99"/>
    <w:semiHidden/>
    <w:unhideWhenUsed/>
    <w:rsid w:val="005B02EF"/>
    <w:rPr>
      <w:sz w:val="16"/>
      <w:szCs w:val="16"/>
    </w:rPr>
  </w:style>
  <w:style w:type="paragraph" w:styleId="a5">
    <w:name w:val="annotation text"/>
    <w:basedOn w:val="a"/>
    <w:link w:val="Char"/>
    <w:uiPriority w:val="99"/>
    <w:unhideWhenUsed/>
    <w:rsid w:val="005B02EF"/>
    <w:pPr>
      <w:spacing w:line="240" w:lineRule="auto"/>
    </w:pPr>
    <w:rPr>
      <w:szCs w:val="20"/>
    </w:rPr>
  </w:style>
  <w:style w:type="character" w:customStyle="1" w:styleId="Char">
    <w:name w:val="메모 텍스트 Char"/>
    <w:basedOn w:val="a0"/>
    <w:link w:val="a5"/>
    <w:uiPriority w:val="99"/>
    <w:rsid w:val="005B02EF"/>
    <w:rPr>
      <w:rFonts w:ascii="맑은 고딕" w:eastAsia="맑은 고딕" w:hAnsi="맑은 고딕" w:cs="Times New Roman"/>
      <w:kern w:val="2"/>
      <w:sz w:val="20"/>
      <w:szCs w:val="20"/>
      <w:lang w:val="en-US"/>
    </w:rPr>
  </w:style>
  <w:style w:type="paragraph" w:styleId="a6">
    <w:name w:val="annotation subject"/>
    <w:basedOn w:val="a5"/>
    <w:next w:val="a5"/>
    <w:link w:val="Char0"/>
    <w:uiPriority w:val="99"/>
    <w:semiHidden/>
    <w:unhideWhenUsed/>
    <w:rsid w:val="005B02EF"/>
    <w:rPr>
      <w:b/>
      <w:bCs/>
    </w:rPr>
  </w:style>
  <w:style w:type="character" w:customStyle="1" w:styleId="Char0">
    <w:name w:val="메모 주제 Char"/>
    <w:basedOn w:val="Char"/>
    <w:link w:val="a6"/>
    <w:uiPriority w:val="99"/>
    <w:semiHidden/>
    <w:rsid w:val="005B02EF"/>
    <w:rPr>
      <w:rFonts w:ascii="맑은 고딕" w:eastAsia="맑은 고딕" w:hAnsi="맑은 고딕" w:cs="Times New Roman"/>
      <w:b/>
      <w:bCs/>
      <w:kern w:val="2"/>
      <w:sz w:val="20"/>
      <w:szCs w:val="20"/>
      <w:lang w:val="en-US"/>
    </w:rPr>
  </w:style>
  <w:style w:type="paragraph" w:styleId="a7">
    <w:name w:val="Normal (Web)"/>
    <w:basedOn w:val="a"/>
    <w:uiPriority w:val="99"/>
    <w:semiHidden/>
    <w:unhideWhenUsed/>
    <w:rsid w:val="005B02EF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kern w:val="0"/>
      <w:sz w:val="24"/>
      <w:szCs w:val="24"/>
      <w:lang w:val="en-IN"/>
    </w:rPr>
  </w:style>
  <w:style w:type="character" w:styleId="a8">
    <w:name w:val="Hyperlink"/>
    <w:basedOn w:val="a0"/>
    <w:uiPriority w:val="99"/>
    <w:unhideWhenUsed/>
    <w:rsid w:val="009A5A59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9A5A59"/>
    <w:rPr>
      <w:color w:val="605E5C"/>
      <w:shd w:val="clear" w:color="auto" w:fill="E1DFDD"/>
    </w:rPr>
  </w:style>
  <w:style w:type="table" w:styleId="aa">
    <w:name w:val="Table Grid"/>
    <w:basedOn w:val="a1"/>
    <w:uiPriority w:val="39"/>
    <w:rsid w:val="00B617DA"/>
    <w:pPr>
      <w:spacing w:after="0" w:line="240" w:lineRule="auto"/>
      <w:jc w:val="both"/>
    </w:pPr>
    <w:rPr>
      <w:kern w:val="2"/>
      <w:sz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755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5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1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9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7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0C4B60-C214-45B1-9581-757970D78A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4</Pages>
  <Words>490</Words>
  <Characters>2796</Characters>
  <Application>Microsoft Office Word</Application>
  <DocSecurity>0</DocSecurity>
  <Lines>23</Lines>
  <Paragraphs>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Author</dc:creator>
  <cp:lastModifiedBy>박 미라</cp:lastModifiedBy>
  <cp:revision>32</cp:revision>
  <dcterms:created xsi:type="dcterms:W3CDTF">2022-12-30T02:17:00Z</dcterms:created>
  <dcterms:modified xsi:type="dcterms:W3CDTF">2023-03-08T07:56:00Z</dcterms:modified>
</cp:coreProperties>
</file>