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9C03" w14:textId="202CF392" w:rsidR="001A4561" w:rsidRPr="00D26629" w:rsidRDefault="001A4561" w:rsidP="00D05ABC">
      <w:pPr>
        <w:spacing w:after="0" w:line="480" w:lineRule="auto"/>
        <w:jc w:val="center"/>
        <w:rPr>
          <w:rFonts w:ascii="Times New Roman" w:hAnsi="Times New Roman" w:cs="Times New Roman"/>
          <w:b/>
          <w:sz w:val="28"/>
          <w:szCs w:val="28"/>
          <w:lang w:val="en-US"/>
        </w:rPr>
      </w:pPr>
      <w:r w:rsidRPr="00D26629">
        <w:rPr>
          <w:rFonts w:ascii="Times New Roman" w:hAnsi="Times New Roman" w:cs="Times New Roman"/>
          <w:b/>
          <w:sz w:val="28"/>
          <w:szCs w:val="28"/>
          <w:lang w:val="en-US"/>
        </w:rPr>
        <w:t xml:space="preserve">Down-regulation of human peptidylarginine deiminase type 1 disturbs </w:t>
      </w:r>
      <w:proofErr w:type="spellStart"/>
      <w:r w:rsidRPr="00D26629">
        <w:rPr>
          <w:rFonts w:ascii="Times New Roman" w:hAnsi="Times New Roman" w:cs="Times New Roman"/>
          <w:b/>
          <w:sz w:val="28"/>
          <w:szCs w:val="28"/>
          <w:lang w:val="en-US"/>
        </w:rPr>
        <w:t>nucleophagy</w:t>
      </w:r>
      <w:proofErr w:type="spellEnd"/>
      <w:r w:rsidRPr="00D26629">
        <w:rPr>
          <w:rFonts w:ascii="Times New Roman" w:hAnsi="Times New Roman" w:cs="Times New Roman"/>
          <w:b/>
          <w:sz w:val="28"/>
          <w:szCs w:val="28"/>
          <w:lang w:val="en-US"/>
        </w:rPr>
        <w:t xml:space="preserve"> </w:t>
      </w:r>
      <w:r w:rsidR="002E4347" w:rsidRPr="00D26629">
        <w:rPr>
          <w:rFonts w:ascii="Times New Roman" w:hAnsi="Times New Roman" w:cs="Times New Roman"/>
          <w:b/>
          <w:sz w:val="28"/>
          <w:szCs w:val="28"/>
          <w:lang w:val="en-US"/>
        </w:rPr>
        <w:t xml:space="preserve">in the </w:t>
      </w:r>
      <w:r w:rsidRPr="00D26629">
        <w:rPr>
          <w:rFonts w:ascii="Times New Roman" w:hAnsi="Times New Roman" w:cs="Times New Roman"/>
          <w:b/>
          <w:sz w:val="28"/>
          <w:szCs w:val="28"/>
          <w:lang w:val="en-US"/>
        </w:rPr>
        <w:t>granular layer and epidermal barrier function</w:t>
      </w:r>
    </w:p>
    <w:p w14:paraId="2C35243E" w14:textId="77777777" w:rsidR="00A86681" w:rsidRDefault="00A86681" w:rsidP="00D05ABC">
      <w:pPr>
        <w:spacing w:after="0" w:line="480" w:lineRule="auto"/>
        <w:rPr>
          <w:rFonts w:ascii="Times New Roman" w:hAnsi="Times New Roman" w:cs="Times New Roman"/>
          <w:sz w:val="24"/>
          <w:szCs w:val="24"/>
          <w:lang w:val="en-US"/>
        </w:rPr>
      </w:pPr>
    </w:p>
    <w:p w14:paraId="20F63E21" w14:textId="70E1F118" w:rsidR="00C714BF" w:rsidRPr="00A86681" w:rsidRDefault="00A86681" w:rsidP="00D05ABC">
      <w:pPr>
        <w:spacing w:after="0" w:line="480" w:lineRule="auto"/>
        <w:jc w:val="center"/>
        <w:rPr>
          <w:rFonts w:ascii="Times New Roman" w:hAnsi="Times New Roman" w:cs="Times New Roman"/>
          <w:sz w:val="24"/>
          <w:szCs w:val="24"/>
        </w:rPr>
      </w:pPr>
      <w:proofErr w:type="spellStart"/>
      <w:r w:rsidRPr="00D0081C">
        <w:rPr>
          <w:rFonts w:ascii="Times New Roman" w:hAnsi="Times New Roman" w:cs="Times New Roman"/>
          <w:sz w:val="24"/>
          <w:szCs w:val="24"/>
        </w:rPr>
        <w:t>Adebayo</w:t>
      </w:r>
      <w:proofErr w:type="spellEnd"/>
      <w:r w:rsidRPr="00D0081C">
        <w:rPr>
          <w:rFonts w:ascii="Times New Roman" w:hAnsi="Times New Roman" w:cs="Times New Roman"/>
          <w:sz w:val="24"/>
          <w:szCs w:val="24"/>
        </w:rPr>
        <w:t xml:space="preserve"> Candide Alioli, Julie </w:t>
      </w:r>
      <w:proofErr w:type="spellStart"/>
      <w:r w:rsidRPr="00D0081C">
        <w:rPr>
          <w:rFonts w:ascii="Times New Roman" w:hAnsi="Times New Roman" w:cs="Times New Roman"/>
          <w:sz w:val="24"/>
          <w:szCs w:val="24"/>
        </w:rPr>
        <w:t>Briot</w:t>
      </w:r>
      <w:proofErr w:type="spellEnd"/>
      <w:r w:rsidRPr="00D0081C">
        <w:rPr>
          <w:rFonts w:ascii="Times New Roman" w:hAnsi="Times New Roman" w:cs="Times New Roman"/>
          <w:sz w:val="24"/>
          <w:szCs w:val="24"/>
        </w:rPr>
        <w:t xml:space="preserve">, Carole Pons, Hang Yang, Marie </w:t>
      </w:r>
      <w:proofErr w:type="spellStart"/>
      <w:r w:rsidRPr="00D0081C">
        <w:rPr>
          <w:rFonts w:ascii="Times New Roman" w:hAnsi="Times New Roman" w:cs="Times New Roman"/>
          <w:sz w:val="24"/>
          <w:szCs w:val="24"/>
        </w:rPr>
        <w:t>Gairin</w:t>
      </w:r>
      <w:proofErr w:type="spellEnd"/>
      <w:r w:rsidRPr="00D0081C">
        <w:rPr>
          <w:rFonts w:ascii="Times New Roman" w:hAnsi="Times New Roman" w:cs="Times New Roman"/>
          <w:sz w:val="24"/>
          <w:szCs w:val="24"/>
        </w:rPr>
        <w:t xml:space="preserve">, Dominique </w:t>
      </w:r>
      <w:proofErr w:type="spellStart"/>
      <w:r w:rsidRPr="00D0081C">
        <w:rPr>
          <w:rFonts w:ascii="Times New Roman" w:hAnsi="Times New Roman" w:cs="Times New Roman"/>
          <w:sz w:val="24"/>
          <w:szCs w:val="24"/>
        </w:rPr>
        <w:t>Goudounèche</w:t>
      </w:r>
      <w:proofErr w:type="spellEnd"/>
      <w:r w:rsidRPr="00D0081C">
        <w:rPr>
          <w:rFonts w:ascii="Times New Roman" w:hAnsi="Times New Roman" w:cs="Times New Roman"/>
          <w:sz w:val="24"/>
          <w:szCs w:val="24"/>
        </w:rPr>
        <w:t xml:space="preserve">, Laura Cau, Michel Simon and Marie-Claire </w:t>
      </w:r>
      <w:proofErr w:type="spellStart"/>
      <w:r w:rsidRPr="00D0081C">
        <w:rPr>
          <w:rFonts w:ascii="Times New Roman" w:hAnsi="Times New Roman" w:cs="Times New Roman"/>
          <w:sz w:val="24"/>
          <w:szCs w:val="24"/>
        </w:rPr>
        <w:t>Méchin</w:t>
      </w:r>
      <w:proofErr w:type="spellEnd"/>
    </w:p>
    <w:p w14:paraId="390D030A" w14:textId="77777777" w:rsidR="00D03272" w:rsidRPr="00A86681" w:rsidRDefault="00D03272" w:rsidP="00D05ABC">
      <w:pPr>
        <w:spacing w:after="0" w:line="480" w:lineRule="auto"/>
        <w:rPr>
          <w:rFonts w:ascii="Times New Roman" w:hAnsi="Times New Roman" w:cs="Times New Roman"/>
          <w:b/>
          <w:sz w:val="24"/>
          <w:szCs w:val="24"/>
        </w:rPr>
      </w:pPr>
    </w:p>
    <w:p w14:paraId="5ED9D23D" w14:textId="3EFCF316" w:rsidR="001A4561" w:rsidRPr="00D26629" w:rsidRDefault="001A4561" w:rsidP="00D05ABC">
      <w:pPr>
        <w:tabs>
          <w:tab w:val="left" w:pos="3617"/>
        </w:tabs>
        <w:spacing w:after="0" w:line="480" w:lineRule="auto"/>
        <w:jc w:val="center"/>
        <w:rPr>
          <w:rFonts w:ascii="Times New Roman" w:hAnsi="Times New Roman" w:cs="Times New Roman"/>
          <w:b/>
          <w:sz w:val="28"/>
          <w:szCs w:val="28"/>
          <w:lang w:val="en-US"/>
        </w:rPr>
      </w:pPr>
      <w:r w:rsidRPr="00D26629">
        <w:rPr>
          <w:rFonts w:ascii="Times New Roman" w:hAnsi="Times New Roman" w:cs="Times New Roman"/>
          <w:b/>
          <w:sz w:val="28"/>
          <w:szCs w:val="28"/>
          <w:lang w:val="en-US"/>
        </w:rPr>
        <w:t xml:space="preserve">Supplemental </w:t>
      </w:r>
      <w:r w:rsidR="008C4B1B">
        <w:rPr>
          <w:rFonts w:ascii="Times New Roman" w:hAnsi="Times New Roman" w:cs="Times New Roman"/>
          <w:b/>
          <w:sz w:val="28"/>
          <w:szCs w:val="28"/>
          <w:lang w:val="en-US"/>
        </w:rPr>
        <w:t>Material</w:t>
      </w:r>
    </w:p>
    <w:p w14:paraId="7C63BB10" w14:textId="3C3C9474" w:rsidR="00DD6846" w:rsidRPr="00AC5C05" w:rsidRDefault="00DD6846" w:rsidP="00D05ABC">
      <w:pPr>
        <w:tabs>
          <w:tab w:val="left" w:pos="3617"/>
        </w:tabs>
        <w:spacing w:after="0" w:line="480" w:lineRule="auto"/>
        <w:jc w:val="center"/>
        <w:rPr>
          <w:rFonts w:ascii="Times New Roman" w:hAnsi="Times New Roman" w:cs="Times New Roman"/>
          <w:b/>
          <w:sz w:val="24"/>
          <w:szCs w:val="24"/>
          <w:lang w:val="en-US"/>
        </w:rPr>
      </w:pPr>
    </w:p>
    <w:p w14:paraId="2DE1ED42" w14:textId="68F0C01B" w:rsidR="001A4561" w:rsidRPr="00D26629" w:rsidRDefault="00B03312" w:rsidP="00D05ABC">
      <w:pPr>
        <w:tabs>
          <w:tab w:val="left" w:pos="3617"/>
        </w:tabs>
        <w:spacing w:after="0" w:line="480" w:lineRule="auto"/>
        <w:jc w:val="both"/>
        <w:rPr>
          <w:rFonts w:ascii="Times New Roman" w:hAnsi="Times New Roman" w:cs="Times New Roman"/>
          <w:b/>
          <w:sz w:val="28"/>
          <w:szCs w:val="28"/>
          <w:lang w:val="en-US"/>
        </w:rPr>
      </w:pPr>
      <w:r w:rsidRPr="00D26629">
        <w:rPr>
          <w:rFonts w:ascii="Times New Roman" w:hAnsi="Times New Roman" w:cs="Times New Roman"/>
          <w:b/>
          <w:sz w:val="28"/>
          <w:szCs w:val="28"/>
          <w:lang w:val="en-US"/>
        </w:rPr>
        <w:t>Supplemental material</w:t>
      </w:r>
      <w:r w:rsidR="001A4561" w:rsidRPr="00D26629">
        <w:rPr>
          <w:rFonts w:ascii="Times New Roman" w:hAnsi="Times New Roman" w:cs="Times New Roman"/>
          <w:b/>
          <w:sz w:val="28"/>
          <w:szCs w:val="28"/>
          <w:lang w:val="en-US"/>
        </w:rPr>
        <w:t xml:space="preserve"> and methods</w:t>
      </w:r>
    </w:p>
    <w:p w14:paraId="0B285F0C" w14:textId="0B9045FB" w:rsidR="005A5E7E" w:rsidRPr="006C42BE" w:rsidRDefault="005A5E7E" w:rsidP="00D05ABC">
      <w:pPr>
        <w:spacing w:after="0" w:line="480" w:lineRule="auto"/>
        <w:rPr>
          <w:rFonts w:ascii="Times New Roman" w:hAnsi="Times New Roman" w:cs="Times New Roman"/>
          <w:sz w:val="24"/>
          <w:szCs w:val="24"/>
          <w:lang w:val="en-GB"/>
        </w:rPr>
      </w:pPr>
      <w:proofErr w:type="gramStart"/>
      <w:r w:rsidRPr="006C42BE">
        <w:rPr>
          <w:rFonts w:ascii="Times New Roman" w:eastAsia="Times New Roman" w:hAnsi="Times New Roman" w:cs="Times New Roman"/>
          <w:b/>
          <w:sz w:val="24"/>
          <w:szCs w:val="24"/>
          <w:lang w:val="en-US"/>
        </w:rPr>
        <w:t>shRNA</w:t>
      </w:r>
      <w:proofErr w:type="gramEnd"/>
      <w:r w:rsidRPr="006C42BE">
        <w:rPr>
          <w:rFonts w:ascii="Times New Roman" w:eastAsia="Times New Roman" w:hAnsi="Times New Roman" w:cs="Times New Roman"/>
          <w:b/>
          <w:sz w:val="24"/>
          <w:szCs w:val="24"/>
          <w:lang w:val="en-GB"/>
        </w:rPr>
        <w:t xml:space="preserve"> </w:t>
      </w:r>
      <w:r w:rsidRPr="006C42BE">
        <w:rPr>
          <w:rFonts w:ascii="Times New Roman" w:eastAsia="Times New Roman" w:hAnsi="Times New Roman" w:cs="Times New Roman"/>
          <w:b/>
          <w:sz w:val="24"/>
          <w:szCs w:val="24"/>
          <w:lang w:val="en-US"/>
        </w:rPr>
        <w:t>lentiviral</w:t>
      </w:r>
      <w:r w:rsidRPr="006C42BE">
        <w:rPr>
          <w:rFonts w:ascii="Times New Roman" w:eastAsia="Times New Roman" w:hAnsi="Times New Roman" w:cs="Times New Roman"/>
          <w:b/>
          <w:sz w:val="24"/>
          <w:szCs w:val="24"/>
          <w:lang w:val="en-GB"/>
        </w:rPr>
        <w:t xml:space="preserve"> particles</w:t>
      </w:r>
    </w:p>
    <w:p w14:paraId="68F65671" w14:textId="6C595FD4" w:rsidR="007D5D63" w:rsidRDefault="005A5E7E" w:rsidP="00D05A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6C42BE">
        <w:rPr>
          <w:rFonts w:ascii="Times New Roman" w:eastAsia="Times New Roman" w:hAnsi="Times New Roman" w:cs="Times New Roman"/>
          <w:sz w:val="24"/>
          <w:szCs w:val="24"/>
          <w:lang w:val="en-US"/>
        </w:rPr>
        <w:t>For PAD1 down-regulation in keratinocytes, two distinct MISSION pLKO.1-puro vector–based lentiviral particles (Sigma-Aldrich, Fr.) were validated</w:t>
      </w:r>
      <w:r w:rsidR="002E4347">
        <w:rPr>
          <w:rFonts w:ascii="Times New Roman" w:eastAsia="Times New Roman" w:hAnsi="Times New Roman" w:cs="Times New Roman"/>
          <w:sz w:val="24"/>
          <w:szCs w:val="24"/>
          <w:lang w:val="en-US"/>
        </w:rPr>
        <w:t>. They</w:t>
      </w:r>
      <w:r w:rsidRPr="006C42BE">
        <w:rPr>
          <w:rFonts w:ascii="Times New Roman" w:eastAsia="Times New Roman" w:hAnsi="Times New Roman" w:cs="Times New Roman"/>
          <w:sz w:val="24"/>
          <w:szCs w:val="24"/>
          <w:lang w:val="en-US"/>
        </w:rPr>
        <w:t xml:space="preserve"> contain</w:t>
      </w:r>
      <w:r w:rsidR="002E4347">
        <w:rPr>
          <w:rFonts w:ascii="Times New Roman" w:eastAsia="Times New Roman" w:hAnsi="Times New Roman" w:cs="Times New Roman"/>
          <w:sz w:val="24"/>
          <w:szCs w:val="24"/>
          <w:lang w:val="en-US"/>
        </w:rPr>
        <w:t>ed</w:t>
      </w:r>
      <w:r w:rsidRPr="006C42BE">
        <w:rPr>
          <w:rFonts w:ascii="Times New Roman" w:eastAsia="Times New Roman" w:hAnsi="Times New Roman" w:cs="Times New Roman"/>
          <w:sz w:val="24"/>
          <w:szCs w:val="24"/>
          <w:lang w:val="en-US"/>
        </w:rPr>
        <w:t xml:space="preserve"> a </w:t>
      </w:r>
      <w:proofErr w:type="spellStart"/>
      <w:r w:rsidRPr="006C42BE">
        <w:rPr>
          <w:rFonts w:ascii="Times New Roman" w:eastAsia="Times New Roman" w:hAnsi="Times New Roman" w:cs="Times New Roman"/>
          <w:sz w:val="24"/>
          <w:szCs w:val="24"/>
          <w:lang w:val="en-US"/>
        </w:rPr>
        <w:t>puromycin</w:t>
      </w:r>
      <w:proofErr w:type="spellEnd"/>
      <w:r w:rsidRPr="006C42BE">
        <w:rPr>
          <w:rFonts w:ascii="Times New Roman" w:eastAsia="Times New Roman" w:hAnsi="Times New Roman" w:cs="Times New Roman"/>
          <w:sz w:val="24"/>
          <w:szCs w:val="24"/>
          <w:lang w:val="en-US"/>
        </w:rPr>
        <w:t xml:space="preserve"> resistance gene and a PAD1-directed shRNA insert under the control of the human U6 promoter. The targeted PAD1 mRNA sequences correspond to the 3’UTR region (sh</w:t>
      </w:r>
      <w:r w:rsidRPr="006C42BE">
        <w:rPr>
          <w:rFonts w:ascii="Times New Roman" w:eastAsia="Times New Roman" w:hAnsi="Times New Roman" w:cs="Times New Roman"/>
          <w:i/>
          <w:sz w:val="24"/>
          <w:szCs w:val="24"/>
          <w:lang w:val="en-US"/>
        </w:rPr>
        <w:t>PADI1</w:t>
      </w:r>
      <w:r w:rsidRPr="006C42BE">
        <w:rPr>
          <w:rFonts w:ascii="Times New Roman" w:eastAsia="Times New Roman" w:hAnsi="Times New Roman" w:cs="Times New Roman"/>
          <w:sz w:val="24"/>
          <w:szCs w:val="24"/>
          <w:lang w:val="en-US"/>
        </w:rPr>
        <w:t xml:space="preserve">_1) at nucleotide position 2328–2348 on the mRNA sequence (NCBI </w:t>
      </w:r>
      <w:proofErr w:type="spellStart"/>
      <w:r w:rsidRPr="006C42BE">
        <w:rPr>
          <w:rFonts w:ascii="Times New Roman" w:eastAsia="Times New Roman" w:hAnsi="Times New Roman" w:cs="Times New Roman"/>
          <w:sz w:val="24"/>
          <w:szCs w:val="24"/>
          <w:lang w:val="en-US"/>
        </w:rPr>
        <w:t>Refseq</w:t>
      </w:r>
      <w:proofErr w:type="spellEnd"/>
      <w:r w:rsidRPr="006C42BE">
        <w:rPr>
          <w:rFonts w:ascii="Times New Roman" w:eastAsia="Times New Roman" w:hAnsi="Times New Roman" w:cs="Times New Roman"/>
          <w:sz w:val="24"/>
          <w:szCs w:val="24"/>
          <w:lang w:val="en-US"/>
        </w:rPr>
        <w:t xml:space="preserve"> NM_013358.3) and to the coding region (sh</w:t>
      </w:r>
      <w:r w:rsidRPr="006C42BE">
        <w:rPr>
          <w:rFonts w:ascii="Times New Roman" w:eastAsia="Times New Roman" w:hAnsi="Times New Roman" w:cs="Times New Roman"/>
          <w:i/>
          <w:sz w:val="24"/>
          <w:szCs w:val="24"/>
          <w:lang w:val="en-US"/>
        </w:rPr>
        <w:t>PADI1</w:t>
      </w:r>
      <w:r w:rsidRPr="006C42BE">
        <w:rPr>
          <w:rFonts w:ascii="Times New Roman" w:eastAsia="Times New Roman" w:hAnsi="Times New Roman" w:cs="Times New Roman"/>
          <w:sz w:val="24"/>
          <w:szCs w:val="24"/>
          <w:lang w:val="en-US"/>
        </w:rPr>
        <w:t xml:space="preserve">_2) at position 1774-1795. A </w:t>
      </w:r>
      <w:proofErr w:type="spellStart"/>
      <w:r w:rsidRPr="006C42BE">
        <w:rPr>
          <w:rFonts w:ascii="Times New Roman" w:eastAsia="Times New Roman" w:hAnsi="Times New Roman" w:cs="Times New Roman"/>
          <w:sz w:val="24"/>
          <w:szCs w:val="24"/>
          <w:lang w:val="en-US"/>
        </w:rPr>
        <w:t>shRNA</w:t>
      </w:r>
      <w:proofErr w:type="spellEnd"/>
      <w:r w:rsidRPr="006C42BE">
        <w:rPr>
          <w:rFonts w:ascii="Times New Roman" w:eastAsia="Times New Roman" w:hAnsi="Times New Roman" w:cs="Times New Roman"/>
          <w:sz w:val="24"/>
          <w:szCs w:val="24"/>
          <w:lang w:val="en-US"/>
        </w:rPr>
        <w:t xml:space="preserve"> </w:t>
      </w:r>
      <w:r w:rsidRPr="006C42BE">
        <w:rPr>
          <w:rFonts w:ascii="Times New Roman" w:hAnsi="Times New Roman" w:cs="Times New Roman"/>
          <w:sz w:val="24"/>
          <w:szCs w:val="24"/>
          <w:lang w:val="en-US"/>
        </w:rPr>
        <w:t xml:space="preserve">(sc-002-LV particle) </w:t>
      </w:r>
      <w:r w:rsidRPr="006C42BE">
        <w:rPr>
          <w:rFonts w:ascii="Times New Roman" w:eastAsia="Times New Roman" w:hAnsi="Times New Roman" w:cs="Times New Roman"/>
          <w:sz w:val="24"/>
          <w:szCs w:val="24"/>
          <w:lang w:val="en-US"/>
        </w:rPr>
        <w:t>that does not target any known human gene (</w:t>
      </w:r>
      <w:proofErr w:type="spellStart"/>
      <w:r w:rsidR="00D03272">
        <w:rPr>
          <w:rFonts w:ascii="Times New Roman" w:hAnsi="Times New Roman" w:cs="Times New Roman"/>
          <w:sz w:val="24"/>
          <w:szCs w:val="24"/>
          <w:lang w:val="en-GB"/>
        </w:rPr>
        <w:t>sh</w:t>
      </w:r>
      <w:proofErr w:type="spellEnd"/>
      <w:r w:rsidR="002E4347">
        <w:rPr>
          <w:rFonts w:ascii="Times New Roman" w:hAnsi="Times New Roman" w:cs="Times New Roman"/>
          <w:sz w:val="24"/>
          <w:szCs w:val="24"/>
          <w:lang w:val="en-GB"/>
        </w:rPr>
        <w:t>-ctrl</w:t>
      </w:r>
      <w:r w:rsidRPr="006C42BE">
        <w:rPr>
          <w:rFonts w:ascii="Times New Roman" w:hAnsi="Times New Roman" w:cs="Times New Roman"/>
          <w:sz w:val="24"/>
          <w:szCs w:val="24"/>
          <w:lang w:val="en-GB"/>
        </w:rPr>
        <w:t>)</w:t>
      </w:r>
      <w:r w:rsidRPr="006C42BE">
        <w:rPr>
          <w:rFonts w:ascii="Times New Roman" w:eastAsia="Times New Roman" w:hAnsi="Times New Roman" w:cs="Times New Roman"/>
          <w:sz w:val="24"/>
          <w:szCs w:val="24"/>
          <w:lang w:val="en-US"/>
        </w:rPr>
        <w:t xml:space="preserve"> was used as control as previously </w:t>
      </w:r>
      <w:r w:rsidRPr="00903F4B">
        <w:rPr>
          <w:rFonts w:ascii="Times New Roman" w:eastAsia="Times New Roman" w:hAnsi="Times New Roman" w:cs="Times New Roman"/>
          <w:sz w:val="24"/>
          <w:szCs w:val="24"/>
          <w:lang w:val="en-US"/>
        </w:rPr>
        <w:t xml:space="preserve">reported </w:t>
      </w:r>
      <w:r w:rsidR="00873DEE">
        <w:rPr>
          <w:rFonts w:ascii="Times New Roman" w:eastAsia="Times New Roman" w:hAnsi="Times New Roman" w:cs="Times New Roman"/>
          <w:sz w:val="24"/>
          <w:szCs w:val="24"/>
          <w:lang w:val="en-US"/>
        </w:rPr>
        <w:t>[</w:t>
      </w:r>
      <w:r w:rsidR="000C5E6F">
        <w:rPr>
          <w:rFonts w:ascii="Times New Roman" w:eastAsia="Times New Roman" w:hAnsi="Times New Roman" w:cs="Times New Roman"/>
          <w:color w:val="00B0F0"/>
          <w:sz w:val="24"/>
          <w:szCs w:val="24"/>
          <w:lang w:val="en-US"/>
        </w:rPr>
        <w:t>30</w:t>
      </w:r>
      <w:r w:rsidR="00873DEE">
        <w:rPr>
          <w:rFonts w:ascii="Times New Roman" w:eastAsia="Times New Roman" w:hAnsi="Times New Roman" w:cs="Times New Roman"/>
          <w:sz w:val="24"/>
          <w:szCs w:val="24"/>
          <w:lang w:val="en-US"/>
        </w:rPr>
        <w:t>]</w:t>
      </w:r>
      <w:r w:rsidRPr="00903F4B">
        <w:rPr>
          <w:rFonts w:ascii="Times New Roman" w:eastAsia="Times New Roman" w:hAnsi="Times New Roman" w:cs="Times New Roman"/>
          <w:sz w:val="24"/>
          <w:szCs w:val="24"/>
          <w:lang w:val="en-US"/>
        </w:rPr>
        <w:t xml:space="preserve">. For more details and </w:t>
      </w:r>
      <w:r w:rsidR="001F631B">
        <w:rPr>
          <w:rFonts w:ascii="Times New Roman" w:eastAsia="Times New Roman" w:hAnsi="Times New Roman" w:cs="Times New Roman"/>
          <w:sz w:val="24"/>
          <w:szCs w:val="24"/>
          <w:lang w:val="en-US"/>
        </w:rPr>
        <w:t xml:space="preserve">the </w:t>
      </w:r>
      <w:r w:rsidRPr="00903F4B">
        <w:rPr>
          <w:rFonts w:ascii="Times New Roman" w:eastAsia="Times New Roman" w:hAnsi="Times New Roman" w:cs="Times New Roman"/>
          <w:sz w:val="24"/>
          <w:szCs w:val="24"/>
          <w:lang w:val="en-US"/>
        </w:rPr>
        <w:t xml:space="preserve">exact sequences </w:t>
      </w:r>
      <w:r w:rsidR="00AC5C05">
        <w:rPr>
          <w:rFonts w:ascii="Times New Roman" w:eastAsia="Times New Roman" w:hAnsi="Times New Roman" w:cs="Times New Roman"/>
          <w:sz w:val="24"/>
          <w:szCs w:val="24"/>
          <w:lang w:val="en-US"/>
        </w:rPr>
        <w:t>of the</w:t>
      </w:r>
      <w:r w:rsidRPr="00903F4B">
        <w:rPr>
          <w:rFonts w:ascii="Times New Roman" w:eastAsia="Times New Roman" w:hAnsi="Times New Roman" w:cs="Times New Roman"/>
          <w:sz w:val="24"/>
          <w:szCs w:val="24"/>
          <w:lang w:val="en-US"/>
        </w:rPr>
        <w:t xml:space="preserve"> </w:t>
      </w:r>
      <w:proofErr w:type="spellStart"/>
      <w:r w:rsidRPr="00903F4B">
        <w:rPr>
          <w:rFonts w:ascii="Times New Roman" w:eastAsia="Times New Roman" w:hAnsi="Times New Roman" w:cs="Times New Roman"/>
          <w:sz w:val="24"/>
          <w:szCs w:val="24"/>
          <w:lang w:val="en-US"/>
        </w:rPr>
        <w:t>shRNAs</w:t>
      </w:r>
      <w:proofErr w:type="spellEnd"/>
      <w:r w:rsidRPr="00E13ED8">
        <w:rPr>
          <w:rFonts w:ascii="Times New Roman" w:eastAsia="Times New Roman" w:hAnsi="Times New Roman" w:cs="Times New Roman"/>
          <w:sz w:val="24"/>
          <w:szCs w:val="24"/>
          <w:lang w:val="en-US"/>
        </w:rPr>
        <w:t xml:space="preserve">, see </w:t>
      </w:r>
      <w:r w:rsidR="004006DF" w:rsidRPr="00E13ED8">
        <w:rPr>
          <w:rFonts w:ascii="Times New Roman" w:eastAsia="Times New Roman" w:hAnsi="Times New Roman" w:cs="Times New Roman"/>
          <w:sz w:val="24"/>
          <w:szCs w:val="24"/>
          <w:lang w:val="en-US"/>
        </w:rPr>
        <w:t>T</w:t>
      </w:r>
      <w:r w:rsidRPr="00E13ED8">
        <w:rPr>
          <w:rFonts w:ascii="Times New Roman" w:eastAsia="Times New Roman" w:hAnsi="Times New Roman" w:cs="Times New Roman"/>
          <w:sz w:val="24"/>
          <w:szCs w:val="24"/>
          <w:lang w:val="en-US"/>
        </w:rPr>
        <w:t>able S2.</w:t>
      </w:r>
    </w:p>
    <w:p w14:paraId="1A0B820E" w14:textId="77777777" w:rsidR="006C42BE" w:rsidRPr="006C42BE" w:rsidRDefault="006C42BE" w:rsidP="00D05A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p>
    <w:p w14:paraId="68662348" w14:textId="0B766CCC" w:rsidR="007D5D63" w:rsidRPr="006C42BE" w:rsidRDefault="007D5D63" w:rsidP="00D05ABC">
      <w:pPr>
        <w:spacing w:after="0" w:line="480" w:lineRule="auto"/>
        <w:rPr>
          <w:rFonts w:ascii="Times New Roman" w:hAnsi="Times New Roman" w:cs="Times New Roman"/>
          <w:strike/>
          <w:sz w:val="24"/>
          <w:szCs w:val="24"/>
          <w:lang w:val="en-GB"/>
        </w:rPr>
      </w:pPr>
      <w:r w:rsidRPr="006C42BE">
        <w:rPr>
          <w:rFonts w:ascii="Times New Roman" w:eastAsia="Times New Roman" w:hAnsi="Times New Roman" w:cs="Times New Roman"/>
          <w:b/>
          <w:sz w:val="24"/>
          <w:szCs w:val="24"/>
          <w:lang w:val="en-GB"/>
        </w:rPr>
        <w:t xml:space="preserve">Primary </w:t>
      </w:r>
      <w:r w:rsidR="002E3B73">
        <w:rPr>
          <w:rFonts w:ascii="Times New Roman" w:eastAsia="Times New Roman" w:hAnsi="Times New Roman" w:cs="Times New Roman"/>
          <w:b/>
          <w:sz w:val="24"/>
          <w:szCs w:val="24"/>
          <w:lang w:val="en-GB"/>
        </w:rPr>
        <w:t>n</w:t>
      </w:r>
      <w:r w:rsidRPr="006C42BE">
        <w:rPr>
          <w:rFonts w:ascii="Times New Roman" w:eastAsia="Times New Roman" w:hAnsi="Times New Roman" w:cs="Times New Roman"/>
          <w:b/>
          <w:sz w:val="24"/>
          <w:szCs w:val="24"/>
          <w:lang w:val="en-GB"/>
        </w:rPr>
        <w:t xml:space="preserve">ormal </w:t>
      </w:r>
      <w:r w:rsidR="002E3B73">
        <w:rPr>
          <w:rFonts w:ascii="Times New Roman" w:eastAsia="Times New Roman" w:hAnsi="Times New Roman" w:cs="Times New Roman"/>
          <w:b/>
          <w:sz w:val="24"/>
          <w:szCs w:val="24"/>
          <w:lang w:val="en-GB"/>
        </w:rPr>
        <w:t>h</w:t>
      </w:r>
      <w:r w:rsidRPr="006C42BE">
        <w:rPr>
          <w:rFonts w:ascii="Times New Roman" w:eastAsia="Times New Roman" w:hAnsi="Times New Roman" w:cs="Times New Roman"/>
          <w:b/>
          <w:sz w:val="24"/>
          <w:szCs w:val="24"/>
          <w:lang w:val="en-GB"/>
        </w:rPr>
        <w:t xml:space="preserve">uman </w:t>
      </w:r>
      <w:r w:rsidR="002E3B73">
        <w:rPr>
          <w:rFonts w:ascii="Times New Roman" w:eastAsia="Times New Roman" w:hAnsi="Times New Roman" w:cs="Times New Roman"/>
          <w:b/>
          <w:sz w:val="24"/>
          <w:szCs w:val="24"/>
          <w:lang w:val="en-GB"/>
        </w:rPr>
        <w:t>k</w:t>
      </w:r>
      <w:r w:rsidRPr="006C42BE">
        <w:rPr>
          <w:rFonts w:ascii="Times New Roman" w:eastAsia="Times New Roman" w:hAnsi="Times New Roman" w:cs="Times New Roman"/>
          <w:b/>
          <w:sz w:val="24"/>
          <w:szCs w:val="24"/>
          <w:lang w:val="en-GB"/>
        </w:rPr>
        <w:t>eratinocyte culture</w:t>
      </w:r>
      <w:r w:rsidR="003B6FD7">
        <w:rPr>
          <w:rFonts w:ascii="Times New Roman" w:eastAsia="Times New Roman" w:hAnsi="Times New Roman" w:cs="Times New Roman"/>
          <w:b/>
          <w:sz w:val="24"/>
          <w:szCs w:val="24"/>
          <w:lang w:val="en-GB"/>
        </w:rPr>
        <w:t>,</w:t>
      </w:r>
      <w:r w:rsidRPr="006C42BE">
        <w:rPr>
          <w:rFonts w:ascii="Times New Roman" w:eastAsia="Times New Roman" w:hAnsi="Times New Roman" w:cs="Times New Roman"/>
          <w:b/>
          <w:sz w:val="24"/>
          <w:szCs w:val="24"/>
          <w:lang w:val="en-GB"/>
        </w:rPr>
        <w:t xml:space="preserve"> transduction </w:t>
      </w:r>
      <w:r w:rsidR="003B6FD7">
        <w:rPr>
          <w:rFonts w:ascii="Times New Roman" w:eastAsia="Times New Roman" w:hAnsi="Times New Roman" w:cs="Times New Roman"/>
          <w:b/>
          <w:sz w:val="24"/>
          <w:szCs w:val="24"/>
          <w:lang w:val="en-GB"/>
        </w:rPr>
        <w:t>and RHE production</w:t>
      </w:r>
    </w:p>
    <w:p w14:paraId="4E60E9D3" w14:textId="1DE67E76" w:rsidR="00D96F7E" w:rsidRDefault="007D5D63" w:rsidP="00D05A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hAnsi="Times New Roman" w:cs="Times New Roman"/>
          <w:sz w:val="24"/>
          <w:szCs w:val="24"/>
          <w:lang w:val="en"/>
        </w:rPr>
      </w:pPr>
      <w:r w:rsidRPr="006C42BE">
        <w:rPr>
          <w:rFonts w:ascii="Times New Roman" w:hAnsi="Times New Roman" w:cs="Times New Roman"/>
          <w:sz w:val="24"/>
          <w:szCs w:val="24"/>
          <w:lang w:val="en-US"/>
        </w:rPr>
        <w:t xml:space="preserve">The </w:t>
      </w:r>
      <w:r w:rsidRPr="006C42BE">
        <w:rPr>
          <w:rFonts w:ascii="Times New Roman" w:eastAsia="Times New Roman" w:hAnsi="Times New Roman" w:cs="Times New Roman"/>
          <w:sz w:val="24"/>
          <w:szCs w:val="24"/>
          <w:lang w:val="en-GB"/>
        </w:rPr>
        <w:t>primary normal human keratinocyte</w:t>
      </w:r>
      <w:r w:rsidR="002E3B73">
        <w:rPr>
          <w:rFonts w:ascii="Times New Roman" w:eastAsia="Times New Roman" w:hAnsi="Times New Roman" w:cs="Times New Roman"/>
          <w:sz w:val="24"/>
          <w:szCs w:val="24"/>
          <w:lang w:val="en-GB"/>
        </w:rPr>
        <w:t>s</w:t>
      </w:r>
      <w:r w:rsidRPr="006C42BE">
        <w:rPr>
          <w:rFonts w:ascii="Times New Roman" w:hAnsi="Times New Roman" w:cs="Times New Roman"/>
          <w:sz w:val="24"/>
          <w:szCs w:val="24"/>
          <w:lang w:val="en-US"/>
        </w:rPr>
        <w:t xml:space="preserve"> used for this study were produced from skin after abdominal </w:t>
      </w:r>
      <w:proofErr w:type="spellStart"/>
      <w:r w:rsidRPr="006C42BE">
        <w:rPr>
          <w:rFonts w:ascii="Times New Roman" w:hAnsi="Times New Roman" w:cs="Times New Roman"/>
          <w:sz w:val="24"/>
          <w:szCs w:val="24"/>
          <w:lang w:val="en-US"/>
        </w:rPr>
        <w:t>dermolipectomy</w:t>
      </w:r>
      <w:proofErr w:type="spellEnd"/>
      <w:r w:rsidRPr="006C42BE">
        <w:rPr>
          <w:rFonts w:ascii="Times New Roman" w:hAnsi="Times New Roman" w:cs="Times New Roman"/>
          <w:sz w:val="24"/>
          <w:szCs w:val="24"/>
          <w:lang w:val="en-US"/>
        </w:rPr>
        <w:t xml:space="preserve"> of five different healthy </w:t>
      </w:r>
      <w:r w:rsidR="00621800">
        <w:rPr>
          <w:rFonts w:ascii="Times New Roman" w:hAnsi="Times New Roman" w:cs="Times New Roman"/>
          <w:sz w:val="24"/>
          <w:szCs w:val="24"/>
          <w:lang w:val="en-GB"/>
        </w:rPr>
        <w:t>subjects (40.4±</w:t>
      </w:r>
      <w:r w:rsidRPr="006C42BE">
        <w:rPr>
          <w:rFonts w:ascii="Times New Roman" w:hAnsi="Times New Roman" w:cs="Times New Roman"/>
          <w:sz w:val="24"/>
          <w:szCs w:val="24"/>
          <w:lang w:val="en-GB"/>
        </w:rPr>
        <w:t xml:space="preserve">10.4 years old), obtained </w:t>
      </w:r>
      <w:r w:rsidRPr="006C42BE">
        <w:rPr>
          <w:rFonts w:ascii="Times New Roman" w:hAnsi="Times New Roman" w:cs="Times New Roman"/>
          <w:sz w:val="24"/>
          <w:szCs w:val="24"/>
          <w:lang w:val="en-GB" w:eastAsia="fr-FR"/>
        </w:rPr>
        <w:t xml:space="preserve">from </w:t>
      </w:r>
      <w:proofErr w:type="spellStart"/>
      <w:r w:rsidRPr="006C42BE">
        <w:rPr>
          <w:rFonts w:ascii="Times New Roman" w:hAnsi="Times New Roman" w:cs="Times New Roman"/>
          <w:sz w:val="24"/>
          <w:szCs w:val="24"/>
          <w:lang w:val="en-GB" w:eastAsia="fr-FR"/>
        </w:rPr>
        <w:t>Genoskin</w:t>
      </w:r>
      <w:proofErr w:type="spellEnd"/>
      <w:r w:rsidRPr="006C42BE">
        <w:rPr>
          <w:rFonts w:ascii="Times New Roman" w:hAnsi="Times New Roman" w:cs="Times New Roman"/>
          <w:sz w:val="24"/>
          <w:szCs w:val="24"/>
          <w:lang w:val="en-GB" w:eastAsia="fr-FR"/>
        </w:rPr>
        <w:t xml:space="preserve"> (Toulouse, F</w:t>
      </w:r>
      <w:r w:rsidR="004006DF">
        <w:rPr>
          <w:rFonts w:ascii="Times New Roman" w:hAnsi="Times New Roman" w:cs="Times New Roman"/>
          <w:sz w:val="24"/>
          <w:szCs w:val="24"/>
          <w:lang w:val="en-GB" w:eastAsia="fr-FR"/>
        </w:rPr>
        <w:t>R</w:t>
      </w:r>
      <w:r w:rsidRPr="006C42BE">
        <w:rPr>
          <w:rFonts w:ascii="Times New Roman" w:hAnsi="Times New Roman" w:cs="Times New Roman"/>
          <w:sz w:val="24"/>
          <w:szCs w:val="24"/>
          <w:lang w:val="en-GB" w:eastAsia="fr-FR"/>
        </w:rPr>
        <w:t xml:space="preserve">) with </w:t>
      </w:r>
      <w:r w:rsidRPr="00867CC2">
        <w:rPr>
          <w:rFonts w:ascii="Times New Roman" w:hAnsi="Times New Roman" w:cs="Times New Roman"/>
          <w:sz w:val="24"/>
          <w:szCs w:val="24"/>
          <w:lang w:val="en-GB" w:eastAsia="fr-FR"/>
        </w:rPr>
        <w:t xml:space="preserve">a legal </w:t>
      </w:r>
      <w:r w:rsidR="0048428B" w:rsidRPr="00867CC2">
        <w:rPr>
          <w:rFonts w:ascii="Times New Roman" w:hAnsi="Times New Roman" w:cs="Times New Roman"/>
          <w:sz w:val="24"/>
          <w:szCs w:val="24"/>
          <w:lang w:val="en-GB" w:eastAsia="fr-FR"/>
        </w:rPr>
        <w:t>approval</w:t>
      </w:r>
      <w:r w:rsidRPr="006C42BE">
        <w:rPr>
          <w:rFonts w:ascii="Times New Roman" w:hAnsi="Times New Roman" w:cs="Times New Roman"/>
          <w:sz w:val="24"/>
          <w:szCs w:val="24"/>
          <w:lang w:val="en-GB" w:eastAsia="fr-FR"/>
        </w:rPr>
        <w:t xml:space="preserve"> of the French Minister of Research</w:t>
      </w:r>
      <w:r w:rsidRPr="006C42BE">
        <w:rPr>
          <w:rFonts w:ascii="Times New Roman" w:hAnsi="Times New Roman" w:cs="Times New Roman"/>
          <w:sz w:val="24"/>
          <w:szCs w:val="24"/>
          <w:lang w:val="en-GB"/>
        </w:rPr>
        <w:t>.</w:t>
      </w:r>
      <w:r w:rsidRPr="006C42BE">
        <w:rPr>
          <w:rFonts w:ascii="Times New Roman" w:hAnsi="Times New Roman" w:cs="Times New Roman"/>
          <w:sz w:val="24"/>
          <w:szCs w:val="24"/>
          <w:lang w:val="en-US"/>
        </w:rPr>
        <w:t xml:space="preserve"> </w:t>
      </w:r>
      <w:r w:rsidRPr="006C42BE">
        <w:rPr>
          <w:rFonts w:ascii="Times New Roman" w:eastAsia="Times New Roman" w:hAnsi="Times New Roman" w:cs="Times New Roman"/>
          <w:sz w:val="24"/>
          <w:szCs w:val="24"/>
          <w:lang w:val="en-US"/>
        </w:rPr>
        <w:t>N</w:t>
      </w:r>
      <w:proofErr w:type="spellStart"/>
      <w:r w:rsidRPr="006C42BE">
        <w:rPr>
          <w:rFonts w:ascii="Times New Roman" w:eastAsia="Times New Roman" w:hAnsi="Times New Roman" w:cs="Times New Roman"/>
          <w:sz w:val="24"/>
          <w:szCs w:val="24"/>
          <w:lang w:val="en-GB"/>
        </w:rPr>
        <w:t>ormal</w:t>
      </w:r>
      <w:proofErr w:type="spellEnd"/>
      <w:r w:rsidRPr="006C42BE">
        <w:rPr>
          <w:rFonts w:ascii="Times New Roman" w:eastAsia="Times New Roman" w:hAnsi="Times New Roman" w:cs="Times New Roman"/>
          <w:sz w:val="24"/>
          <w:szCs w:val="24"/>
          <w:lang w:val="en-GB"/>
        </w:rPr>
        <w:t xml:space="preserve"> human</w:t>
      </w:r>
      <w:r w:rsidRPr="006C42BE">
        <w:rPr>
          <w:rFonts w:ascii="Times New Roman" w:hAnsi="Times New Roman" w:cs="Times New Roman"/>
          <w:sz w:val="24"/>
          <w:szCs w:val="24"/>
          <w:lang w:val="en-US"/>
        </w:rPr>
        <w:t xml:space="preserve"> epidermal keratinocyte libraries (NHEK bank) were amplified and </w:t>
      </w:r>
      <w:r w:rsidR="0000268E">
        <w:rPr>
          <w:rFonts w:ascii="Times New Roman" w:hAnsi="Times New Roman" w:cs="Times New Roman"/>
          <w:sz w:val="24"/>
          <w:szCs w:val="24"/>
          <w:lang w:val="en-US"/>
        </w:rPr>
        <w:t>stored as previously described</w:t>
      </w:r>
      <w:r w:rsidR="00D62E0F">
        <w:rPr>
          <w:rFonts w:ascii="Times New Roman" w:hAnsi="Times New Roman" w:cs="Times New Roman"/>
          <w:sz w:val="24"/>
          <w:szCs w:val="24"/>
          <w:lang w:val="en-US"/>
        </w:rPr>
        <w:t xml:space="preserve"> </w:t>
      </w:r>
      <w:r w:rsidR="00873DEE">
        <w:rPr>
          <w:rFonts w:ascii="Times New Roman" w:hAnsi="Times New Roman" w:cs="Times New Roman"/>
          <w:sz w:val="24"/>
          <w:szCs w:val="24"/>
          <w:lang w:val="en-US"/>
        </w:rPr>
        <w:t>[</w:t>
      </w:r>
      <w:r w:rsidR="00D62E0F" w:rsidRPr="00D62E0F">
        <w:rPr>
          <w:rFonts w:ascii="Times New Roman" w:hAnsi="Times New Roman" w:cs="Times New Roman"/>
          <w:color w:val="00B0F0"/>
          <w:sz w:val="24"/>
          <w:szCs w:val="24"/>
          <w:lang w:val="en-US"/>
        </w:rPr>
        <w:t>20</w:t>
      </w:r>
      <w:r w:rsidR="00D62E0F">
        <w:rPr>
          <w:rFonts w:ascii="Times New Roman" w:hAnsi="Times New Roman" w:cs="Times New Roman"/>
          <w:sz w:val="24"/>
          <w:szCs w:val="24"/>
          <w:lang w:val="en-US"/>
        </w:rPr>
        <w:t>].</w:t>
      </w:r>
      <w:r w:rsidR="00D62E0F">
        <w:rPr>
          <w:rFonts w:ascii="Times New Roman" w:hAnsi="Times New Roman" w:cs="Times New Roman"/>
          <w:color w:val="00B0F0"/>
          <w:sz w:val="24"/>
          <w:szCs w:val="24"/>
          <w:lang w:val="en-US"/>
        </w:rPr>
        <w:t xml:space="preserve"> </w:t>
      </w:r>
      <w:r w:rsidRPr="006C42BE">
        <w:rPr>
          <w:rFonts w:ascii="Times New Roman" w:hAnsi="Times New Roman" w:cs="Times New Roman"/>
          <w:sz w:val="24"/>
          <w:szCs w:val="24"/>
          <w:lang w:val="en-US"/>
        </w:rPr>
        <w:t xml:space="preserve">For </w:t>
      </w:r>
      <w:proofErr w:type="spellStart"/>
      <w:r w:rsidRPr="006C42BE">
        <w:rPr>
          <w:rFonts w:ascii="Times New Roman" w:hAnsi="Times New Roman" w:cs="Times New Roman"/>
          <w:sz w:val="24"/>
          <w:szCs w:val="24"/>
          <w:lang w:val="en-US"/>
        </w:rPr>
        <w:t>shRNA</w:t>
      </w:r>
      <w:proofErr w:type="spellEnd"/>
      <w:r w:rsidRPr="006C42BE">
        <w:rPr>
          <w:rFonts w:ascii="Times New Roman" w:hAnsi="Times New Roman" w:cs="Times New Roman"/>
          <w:sz w:val="24"/>
          <w:szCs w:val="24"/>
          <w:lang w:val="en-US"/>
        </w:rPr>
        <w:t xml:space="preserve"> knockdown experiments, keratinocytes were infected in suspension with lentivirus particles containing either a sh</w:t>
      </w:r>
      <w:r w:rsidRPr="006C42BE">
        <w:rPr>
          <w:rFonts w:ascii="Times New Roman" w:hAnsi="Times New Roman" w:cs="Times New Roman"/>
          <w:i/>
          <w:sz w:val="24"/>
          <w:szCs w:val="24"/>
          <w:lang w:val="en-US"/>
        </w:rPr>
        <w:t>PADI</w:t>
      </w:r>
      <w:r w:rsidRPr="006C42BE">
        <w:rPr>
          <w:rFonts w:ascii="Times New Roman" w:hAnsi="Times New Roman" w:cs="Times New Roman"/>
          <w:sz w:val="24"/>
          <w:szCs w:val="24"/>
          <w:lang w:val="en-US"/>
        </w:rPr>
        <w:t>1</w:t>
      </w:r>
      <w:r w:rsidRPr="006C42BE">
        <w:rPr>
          <w:rFonts w:ascii="Times New Roman" w:hAnsi="Times New Roman" w:cs="Times New Roman"/>
          <w:i/>
          <w:sz w:val="24"/>
          <w:szCs w:val="24"/>
          <w:lang w:val="en-US"/>
        </w:rPr>
        <w:t xml:space="preserve"> </w:t>
      </w:r>
      <w:r w:rsidRPr="006C42BE">
        <w:rPr>
          <w:rFonts w:ascii="Times New Roman" w:hAnsi="Times New Roman" w:cs="Times New Roman"/>
          <w:sz w:val="24"/>
          <w:szCs w:val="24"/>
          <w:lang w:val="en-US"/>
        </w:rPr>
        <w:t xml:space="preserve">(1 or 2) or the </w:t>
      </w:r>
      <w:proofErr w:type="spellStart"/>
      <w:r w:rsidRPr="00621800">
        <w:rPr>
          <w:rFonts w:ascii="Times New Roman" w:hAnsi="Times New Roman" w:cs="Times New Roman"/>
          <w:sz w:val="24"/>
          <w:szCs w:val="24"/>
          <w:lang w:val="en-GB"/>
        </w:rPr>
        <w:t>sh</w:t>
      </w:r>
      <w:proofErr w:type="spellEnd"/>
      <w:r w:rsidR="002E4347">
        <w:rPr>
          <w:rFonts w:ascii="Times New Roman" w:hAnsi="Times New Roman" w:cs="Times New Roman"/>
          <w:sz w:val="24"/>
          <w:szCs w:val="24"/>
          <w:lang w:val="en-GB"/>
        </w:rPr>
        <w:t>-</w:t>
      </w:r>
      <w:r w:rsidR="00621800" w:rsidRPr="00621800">
        <w:rPr>
          <w:rFonts w:ascii="Times New Roman" w:hAnsi="Times New Roman" w:cs="Times New Roman"/>
          <w:sz w:val="24"/>
          <w:szCs w:val="24"/>
          <w:lang w:val="en-GB"/>
        </w:rPr>
        <w:t>c</w:t>
      </w:r>
      <w:r w:rsidRPr="00621800">
        <w:rPr>
          <w:rFonts w:ascii="Times New Roman" w:hAnsi="Times New Roman" w:cs="Times New Roman"/>
          <w:sz w:val="24"/>
          <w:szCs w:val="24"/>
          <w:lang w:val="en-GB"/>
        </w:rPr>
        <w:t>trl</w:t>
      </w:r>
      <w:r w:rsidRPr="00621800">
        <w:rPr>
          <w:rFonts w:ascii="Times New Roman" w:hAnsi="Times New Roman" w:cs="Times New Roman"/>
          <w:sz w:val="24"/>
          <w:szCs w:val="24"/>
          <w:lang w:val="en-US"/>
        </w:rPr>
        <w:t xml:space="preserve"> </w:t>
      </w:r>
      <w:r w:rsidRPr="006C42BE">
        <w:rPr>
          <w:rFonts w:ascii="Times New Roman" w:hAnsi="Times New Roman" w:cs="Times New Roman"/>
          <w:sz w:val="24"/>
          <w:szCs w:val="24"/>
          <w:lang w:val="en-US"/>
        </w:rPr>
        <w:t xml:space="preserve">at a multiplicity of infection of five in </w:t>
      </w:r>
      <w:r w:rsidRPr="006C42BE">
        <w:rPr>
          <w:rFonts w:ascii="Times New Roman" w:hAnsi="Times New Roman" w:cs="Times New Roman"/>
          <w:sz w:val="24"/>
          <w:szCs w:val="24"/>
          <w:lang w:val="en-US"/>
        </w:rPr>
        <w:lastRenderedPageBreak/>
        <w:t>the presence of 8 µg/ml of prota</w:t>
      </w:r>
      <w:r w:rsidR="002E4347">
        <w:rPr>
          <w:rFonts w:ascii="Times New Roman" w:hAnsi="Times New Roman" w:cs="Times New Roman"/>
          <w:sz w:val="24"/>
          <w:szCs w:val="24"/>
          <w:lang w:val="en-US"/>
        </w:rPr>
        <w:t>mine sulfate (Sigma-Aldrich</w:t>
      </w:r>
      <w:r w:rsidRPr="006C42BE">
        <w:rPr>
          <w:rFonts w:ascii="Times New Roman" w:hAnsi="Times New Roman" w:cs="Times New Roman"/>
          <w:sz w:val="24"/>
          <w:szCs w:val="24"/>
          <w:lang w:val="en-US"/>
        </w:rPr>
        <w:t xml:space="preserve">). After 24 hours of incubation, transduced keratinocytes were selected in </w:t>
      </w:r>
      <w:r w:rsidR="00867CC2" w:rsidRPr="006C42BE">
        <w:rPr>
          <w:rFonts w:ascii="Times New Roman" w:hAnsi="Times New Roman" w:cs="Times New Roman"/>
          <w:sz w:val="24"/>
          <w:szCs w:val="24"/>
          <w:lang w:val="en-US"/>
        </w:rPr>
        <w:t>refreshed</w:t>
      </w:r>
      <w:r w:rsidRPr="006C42BE">
        <w:rPr>
          <w:rFonts w:ascii="Times New Roman" w:hAnsi="Times New Roman" w:cs="Times New Roman"/>
          <w:sz w:val="24"/>
          <w:szCs w:val="24"/>
          <w:lang w:val="en-US"/>
        </w:rPr>
        <w:t xml:space="preserve"> medium containing 2 µg/ml of </w:t>
      </w:r>
      <w:proofErr w:type="spellStart"/>
      <w:r w:rsidR="002E4347">
        <w:rPr>
          <w:rFonts w:ascii="Times New Roman" w:hAnsi="Times New Roman" w:cs="Times New Roman"/>
          <w:sz w:val="24"/>
          <w:szCs w:val="24"/>
          <w:lang w:val="en-US"/>
        </w:rPr>
        <w:t>puromycin</w:t>
      </w:r>
      <w:proofErr w:type="spellEnd"/>
      <w:r w:rsidR="002E4347">
        <w:rPr>
          <w:rFonts w:ascii="Times New Roman" w:hAnsi="Times New Roman" w:cs="Times New Roman"/>
          <w:sz w:val="24"/>
          <w:szCs w:val="24"/>
          <w:lang w:val="en-US"/>
        </w:rPr>
        <w:t xml:space="preserve"> (Sigma-Aldrich</w:t>
      </w:r>
      <w:r w:rsidRPr="006C42BE">
        <w:rPr>
          <w:rFonts w:ascii="Times New Roman" w:hAnsi="Times New Roman" w:cs="Times New Roman"/>
          <w:sz w:val="24"/>
          <w:szCs w:val="24"/>
          <w:lang w:val="en-US"/>
        </w:rPr>
        <w:t xml:space="preserve">). When transduced keratinocytes </w:t>
      </w:r>
      <w:r w:rsidR="0048428B">
        <w:rPr>
          <w:rFonts w:ascii="Times New Roman" w:hAnsi="Times New Roman" w:cs="Times New Roman"/>
          <w:sz w:val="24"/>
          <w:szCs w:val="24"/>
          <w:lang w:val="en-US"/>
        </w:rPr>
        <w:t>reached</w:t>
      </w:r>
      <w:r w:rsidR="0048428B" w:rsidRPr="006C42BE">
        <w:rPr>
          <w:rFonts w:ascii="Times New Roman" w:hAnsi="Times New Roman" w:cs="Times New Roman"/>
          <w:sz w:val="24"/>
          <w:szCs w:val="24"/>
          <w:lang w:val="en-US"/>
        </w:rPr>
        <w:t xml:space="preserve"> </w:t>
      </w:r>
      <w:r w:rsidRPr="006C42BE">
        <w:rPr>
          <w:rFonts w:ascii="Times New Roman" w:hAnsi="Times New Roman" w:cs="Times New Roman"/>
          <w:sz w:val="24"/>
          <w:szCs w:val="24"/>
          <w:lang w:val="en-US"/>
        </w:rPr>
        <w:t>60–70% of confluence, they were harvested to produce</w:t>
      </w:r>
      <w:r w:rsidR="0000268E">
        <w:rPr>
          <w:rFonts w:ascii="Times New Roman" w:hAnsi="Times New Roman" w:cs="Times New Roman"/>
          <w:sz w:val="24"/>
          <w:szCs w:val="24"/>
          <w:lang w:val="en-US"/>
        </w:rPr>
        <w:t xml:space="preserve"> RHEs as described </w:t>
      </w:r>
      <w:r w:rsidR="0000268E" w:rsidRPr="003B6FD7">
        <w:rPr>
          <w:rFonts w:ascii="Times New Roman" w:hAnsi="Times New Roman" w:cs="Times New Roman"/>
          <w:sz w:val="24"/>
          <w:szCs w:val="24"/>
          <w:lang w:val="en-US"/>
        </w:rPr>
        <w:t>previously</w:t>
      </w:r>
      <w:r w:rsidR="003B6FD7" w:rsidRPr="003B6FD7">
        <w:rPr>
          <w:rFonts w:ascii="Times New Roman" w:hAnsi="Times New Roman" w:cs="Times New Roman"/>
          <w:sz w:val="24"/>
          <w:szCs w:val="24"/>
          <w:lang w:val="en-US"/>
        </w:rPr>
        <w:t xml:space="preserve">, </w:t>
      </w:r>
      <w:r w:rsidR="00707759" w:rsidRPr="003B6FD7">
        <w:rPr>
          <w:rFonts w:ascii="Times New Roman" w:hAnsi="Times New Roman" w:cs="Times New Roman"/>
          <w:sz w:val="24"/>
          <w:szCs w:val="24"/>
          <w:lang w:val="en-US"/>
        </w:rPr>
        <w:t xml:space="preserve">except </w:t>
      </w:r>
      <w:r w:rsidR="002E3B73">
        <w:rPr>
          <w:rFonts w:ascii="Times New Roman" w:hAnsi="Times New Roman" w:cs="Times New Roman"/>
          <w:sz w:val="24"/>
          <w:szCs w:val="24"/>
          <w:lang w:val="en-US"/>
        </w:rPr>
        <w:t xml:space="preserve">that </w:t>
      </w:r>
      <w:r w:rsidR="00707759" w:rsidRPr="002E4347">
        <w:rPr>
          <w:rFonts w:ascii="Times New Roman" w:hAnsi="Times New Roman" w:cs="Times New Roman"/>
          <w:sz w:val="24"/>
          <w:szCs w:val="24"/>
          <w:lang w:val="en"/>
        </w:rPr>
        <w:t xml:space="preserve">relative humidity </w:t>
      </w:r>
      <w:r w:rsidR="00707759" w:rsidRPr="002E4347">
        <w:rPr>
          <w:rFonts w:ascii="Times New Roman" w:hAnsi="Times New Roman" w:cs="Times New Roman"/>
          <w:sz w:val="24"/>
          <w:szCs w:val="24"/>
          <w:lang w:val="en-US"/>
        </w:rPr>
        <w:t xml:space="preserve">in the cell incubator (INCO incubator; </w:t>
      </w:r>
      <w:proofErr w:type="spellStart"/>
      <w:r w:rsidR="00707759" w:rsidRPr="002E4347">
        <w:rPr>
          <w:rFonts w:ascii="Times New Roman" w:hAnsi="Times New Roman" w:cs="Times New Roman"/>
          <w:sz w:val="24"/>
          <w:szCs w:val="24"/>
          <w:lang w:val="en-US"/>
        </w:rPr>
        <w:t>Memmert</w:t>
      </w:r>
      <w:proofErr w:type="spellEnd"/>
      <w:r w:rsidR="00707759" w:rsidRPr="002E4347">
        <w:rPr>
          <w:rFonts w:ascii="Times New Roman" w:hAnsi="Times New Roman" w:cs="Times New Roman"/>
          <w:sz w:val="24"/>
          <w:szCs w:val="24"/>
          <w:lang w:val="en-US"/>
        </w:rPr>
        <w:t xml:space="preserve"> GmbH, </w:t>
      </w:r>
      <w:proofErr w:type="spellStart"/>
      <w:r w:rsidR="00707759" w:rsidRPr="002E4347">
        <w:rPr>
          <w:rFonts w:ascii="Times New Roman" w:hAnsi="Times New Roman" w:cs="Times New Roman"/>
          <w:sz w:val="24"/>
          <w:szCs w:val="24"/>
          <w:lang w:val="en-US"/>
        </w:rPr>
        <w:t>Schwabach</w:t>
      </w:r>
      <w:proofErr w:type="spellEnd"/>
      <w:r w:rsidR="00707759" w:rsidRPr="002E4347">
        <w:rPr>
          <w:rFonts w:ascii="Times New Roman" w:hAnsi="Times New Roman" w:cs="Times New Roman"/>
          <w:sz w:val="24"/>
          <w:szCs w:val="24"/>
          <w:lang w:val="en-US"/>
        </w:rPr>
        <w:t>, Ge</w:t>
      </w:r>
      <w:r w:rsidR="00707759" w:rsidRPr="00903F4B">
        <w:rPr>
          <w:rFonts w:ascii="Times New Roman" w:hAnsi="Times New Roman" w:cs="Times New Roman"/>
          <w:sz w:val="24"/>
          <w:szCs w:val="24"/>
          <w:lang w:val="en-US"/>
        </w:rPr>
        <w:t xml:space="preserve">) </w:t>
      </w:r>
      <w:r w:rsidR="002E3B73">
        <w:rPr>
          <w:rFonts w:ascii="Times New Roman" w:hAnsi="Times New Roman" w:cs="Times New Roman"/>
          <w:sz w:val="24"/>
          <w:szCs w:val="24"/>
          <w:lang w:val="en"/>
        </w:rPr>
        <w:t>was adjusted to</w:t>
      </w:r>
      <w:r w:rsidR="002E3B73" w:rsidRPr="002E4347">
        <w:rPr>
          <w:rFonts w:ascii="Times New Roman" w:hAnsi="Times New Roman" w:cs="Times New Roman"/>
          <w:sz w:val="24"/>
          <w:szCs w:val="24"/>
          <w:lang w:val="en"/>
        </w:rPr>
        <w:t xml:space="preserve"> 50% </w:t>
      </w:r>
      <w:r w:rsidR="00D62E0F">
        <w:rPr>
          <w:rFonts w:ascii="Times New Roman" w:hAnsi="Times New Roman" w:cs="Times New Roman"/>
          <w:sz w:val="24"/>
          <w:szCs w:val="24"/>
          <w:lang w:val="en"/>
        </w:rPr>
        <w:t>[</w:t>
      </w:r>
      <w:r w:rsidR="00D62E0F" w:rsidRPr="00D62E0F">
        <w:rPr>
          <w:rFonts w:ascii="Times New Roman" w:hAnsi="Times New Roman" w:cs="Times New Roman"/>
          <w:color w:val="00B0F0"/>
          <w:sz w:val="24"/>
          <w:szCs w:val="24"/>
          <w:lang w:val="en"/>
        </w:rPr>
        <w:t xml:space="preserve">19, 20, </w:t>
      </w:r>
      <w:proofErr w:type="gramStart"/>
      <w:r w:rsidR="000C5E6F">
        <w:rPr>
          <w:rFonts w:ascii="Times New Roman" w:hAnsi="Times New Roman" w:cs="Times New Roman"/>
          <w:color w:val="00B0F0"/>
          <w:sz w:val="24"/>
          <w:szCs w:val="24"/>
          <w:lang w:val="en"/>
        </w:rPr>
        <w:t>31</w:t>
      </w:r>
      <w:proofErr w:type="gramEnd"/>
      <w:r w:rsidR="00D62E0F" w:rsidRPr="000C5E6F">
        <w:rPr>
          <w:rFonts w:ascii="Times New Roman" w:hAnsi="Times New Roman" w:cs="Times New Roman"/>
          <w:sz w:val="24"/>
          <w:szCs w:val="24"/>
          <w:lang w:val="en"/>
        </w:rPr>
        <w:t>]</w:t>
      </w:r>
      <w:r w:rsidR="00D62E0F">
        <w:rPr>
          <w:rFonts w:ascii="Times New Roman" w:hAnsi="Times New Roman" w:cs="Times New Roman"/>
          <w:sz w:val="24"/>
          <w:szCs w:val="24"/>
          <w:lang w:val="en"/>
        </w:rPr>
        <w:t xml:space="preserve">. </w:t>
      </w:r>
      <w:r w:rsidR="0048428B">
        <w:rPr>
          <w:rFonts w:ascii="Times New Roman" w:hAnsi="Times New Roman" w:cs="Times New Roman"/>
          <w:sz w:val="24"/>
          <w:szCs w:val="24"/>
          <w:lang w:val="en"/>
        </w:rPr>
        <w:t>To</w:t>
      </w:r>
      <w:r w:rsidR="00707759" w:rsidRPr="00903F4B">
        <w:rPr>
          <w:rFonts w:ascii="Times New Roman" w:hAnsi="Times New Roman" w:cs="Times New Roman"/>
          <w:sz w:val="24"/>
          <w:szCs w:val="24"/>
          <w:lang w:val="en"/>
        </w:rPr>
        <w:t xml:space="preserve"> evaluate this </w:t>
      </w:r>
      <w:r w:rsidR="00707759" w:rsidRPr="00903F4B">
        <w:rPr>
          <w:rFonts w:ascii="Times New Roman" w:hAnsi="Times New Roman" w:cs="Times New Roman"/>
          <w:i/>
          <w:sz w:val="24"/>
          <w:szCs w:val="24"/>
          <w:lang w:val="en"/>
        </w:rPr>
        <w:t>in</w:t>
      </w:r>
      <w:r w:rsidR="00707759" w:rsidRPr="002E4347">
        <w:rPr>
          <w:rFonts w:ascii="Times New Roman" w:hAnsi="Times New Roman" w:cs="Times New Roman"/>
          <w:i/>
          <w:sz w:val="24"/>
          <w:szCs w:val="24"/>
          <w:lang w:val="en"/>
        </w:rPr>
        <w:t xml:space="preserve"> vitro</w:t>
      </w:r>
      <w:r w:rsidR="00707759" w:rsidRPr="002E4347">
        <w:rPr>
          <w:rFonts w:ascii="Times New Roman" w:hAnsi="Times New Roman" w:cs="Times New Roman"/>
          <w:sz w:val="24"/>
          <w:szCs w:val="24"/>
          <w:lang w:val="en"/>
        </w:rPr>
        <w:t xml:space="preserve"> 3D model for the study of PADs and deimination, RHEs were harvested at day four (D4), </w:t>
      </w:r>
      <w:r w:rsidR="0048428B">
        <w:rPr>
          <w:rFonts w:ascii="Times New Roman" w:hAnsi="Times New Roman" w:cs="Times New Roman"/>
          <w:sz w:val="24"/>
          <w:szCs w:val="24"/>
          <w:lang w:val="en"/>
        </w:rPr>
        <w:t xml:space="preserve">day </w:t>
      </w:r>
      <w:r w:rsidR="00707759" w:rsidRPr="002E4347">
        <w:rPr>
          <w:rFonts w:ascii="Times New Roman" w:hAnsi="Times New Roman" w:cs="Times New Roman"/>
          <w:sz w:val="24"/>
          <w:szCs w:val="24"/>
          <w:lang w:val="en"/>
        </w:rPr>
        <w:t xml:space="preserve">seven (D7) and </w:t>
      </w:r>
      <w:r w:rsidR="00DA31C8">
        <w:rPr>
          <w:rFonts w:ascii="Times New Roman" w:hAnsi="Times New Roman" w:cs="Times New Roman"/>
          <w:sz w:val="24"/>
          <w:szCs w:val="24"/>
          <w:lang w:val="en"/>
        </w:rPr>
        <w:t xml:space="preserve">day </w:t>
      </w:r>
      <w:r w:rsidR="00707759" w:rsidRPr="002E4347">
        <w:rPr>
          <w:rFonts w:ascii="Times New Roman" w:hAnsi="Times New Roman" w:cs="Times New Roman"/>
          <w:sz w:val="24"/>
          <w:szCs w:val="24"/>
          <w:lang w:val="en"/>
        </w:rPr>
        <w:t>ten (D10) after the</w:t>
      </w:r>
      <w:r w:rsidR="002E3B73">
        <w:rPr>
          <w:rFonts w:ascii="Times New Roman" w:hAnsi="Times New Roman" w:cs="Times New Roman"/>
          <w:sz w:val="24"/>
          <w:szCs w:val="24"/>
          <w:lang w:val="en"/>
        </w:rPr>
        <w:t xml:space="preserve"> beginning of</w:t>
      </w:r>
      <w:r w:rsidR="00707759" w:rsidRPr="002E4347">
        <w:rPr>
          <w:rFonts w:ascii="Times New Roman" w:hAnsi="Times New Roman" w:cs="Times New Roman"/>
          <w:sz w:val="24"/>
          <w:szCs w:val="24"/>
          <w:lang w:val="en"/>
        </w:rPr>
        <w:t xml:space="preserve"> culture at</w:t>
      </w:r>
      <w:r w:rsidR="002E3B73">
        <w:rPr>
          <w:rFonts w:ascii="Times New Roman" w:hAnsi="Times New Roman" w:cs="Times New Roman"/>
          <w:sz w:val="24"/>
          <w:szCs w:val="24"/>
          <w:lang w:val="en"/>
        </w:rPr>
        <w:t xml:space="preserve"> the</w:t>
      </w:r>
      <w:r w:rsidR="00707759" w:rsidRPr="002E4347">
        <w:rPr>
          <w:rFonts w:ascii="Times New Roman" w:hAnsi="Times New Roman" w:cs="Times New Roman"/>
          <w:sz w:val="24"/>
          <w:szCs w:val="24"/>
          <w:lang w:val="en"/>
        </w:rPr>
        <w:t xml:space="preserve"> air–liquid interface</w:t>
      </w:r>
      <w:r w:rsidR="00797C62">
        <w:rPr>
          <w:rFonts w:ascii="Times New Roman" w:hAnsi="Times New Roman" w:cs="Times New Roman"/>
          <w:sz w:val="24"/>
          <w:szCs w:val="24"/>
          <w:lang w:val="en"/>
        </w:rPr>
        <w:t>.</w:t>
      </w:r>
    </w:p>
    <w:p w14:paraId="2E8E3C20" w14:textId="77777777" w:rsidR="005E1D6E" w:rsidRPr="002E4347" w:rsidRDefault="005E1D6E" w:rsidP="00D05AB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lang w:val="en-US"/>
        </w:rPr>
      </w:pPr>
    </w:p>
    <w:p w14:paraId="4E2AC699" w14:textId="62804714" w:rsidR="000A62FA" w:rsidRPr="006C42BE" w:rsidRDefault="000A62FA" w:rsidP="00A9782E">
      <w:pPr>
        <w:spacing w:after="0" w:line="480" w:lineRule="auto"/>
        <w:jc w:val="both"/>
        <w:rPr>
          <w:rFonts w:ascii="Times New Roman" w:hAnsi="Times New Roman" w:cs="Times New Roman"/>
          <w:strike/>
          <w:sz w:val="24"/>
          <w:szCs w:val="24"/>
          <w:lang w:val="en-GB"/>
        </w:rPr>
      </w:pPr>
      <w:r>
        <w:rPr>
          <w:rFonts w:ascii="Times New Roman" w:eastAsia="Times New Roman" w:hAnsi="Times New Roman" w:cs="Times New Roman"/>
          <w:b/>
          <w:sz w:val="24"/>
          <w:szCs w:val="24"/>
          <w:lang w:val="en-GB"/>
        </w:rPr>
        <w:t>N</w:t>
      </w:r>
      <w:r w:rsidR="00CF7993">
        <w:rPr>
          <w:rFonts w:ascii="Times New Roman" w:eastAsia="Times New Roman" w:hAnsi="Times New Roman" w:cs="Times New Roman"/>
          <w:b/>
          <w:sz w:val="24"/>
          <w:szCs w:val="24"/>
          <w:lang w:val="en-GB"/>
        </w:rPr>
        <w:t>/</w:t>
      </w:r>
      <w:r>
        <w:rPr>
          <w:rFonts w:ascii="Times New Roman" w:eastAsia="Times New Roman" w:hAnsi="Times New Roman" w:cs="Times New Roman"/>
          <w:b/>
          <w:sz w:val="24"/>
          <w:szCs w:val="24"/>
          <w:lang w:val="en-GB"/>
        </w:rPr>
        <w:t>TERT</w:t>
      </w:r>
      <w:r w:rsidR="00CF7993">
        <w:rPr>
          <w:rFonts w:ascii="Times New Roman" w:eastAsia="Times New Roman" w:hAnsi="Times New Roman" w:cs="Times New Roman"/>
          <w:b/>
          <w:sz w:val="24"/>
          <w:szCs w:val="24"/>
          <w:lang w:val="en-GB"/>
        </w:rPr>
        <w:t>-</w:t>
      </w:r>
      <w:r>
        <w:rPr>
          <w:rFonts w:ascii="Times New Roman" w:eastAsia="Times New Roman" w:hAnsi="Times New Roman" w:cs="Times New Roman"/>
          <w:b/>
          <w:sz w:val="24"/>
          <w:szCs w:val="24"/>
          <w:lang w:val="en-GB"/>
        </w:rPr>
        <w:t>1</w:t>
      </w:r>
      <w:r w:rsidRPr="006C42BE">
        <w:rPr>
          <w:rFonts w:ascii="Times New Roman" w:eastAsia="Times New Roman" w:hAnsi="Times New Roman" w:cs="Times New Roman"/>
          <w:b/>
          <w:sz w:val="24"/>
          <w:szCs w:val="24"/>
          <w:lang w:val="en-GB"/>
        </w:rPr>
        <w:t xml:space="preserve"> </w:t>
      </w:r>
      <w:r>
        <w:rPr>
          <w:rFonts w:ascii="Times New Roman" w:eastAsia="Times New Roman" w:hAnsi="Times New Roman" w:cs="Times New Roman"/>
          <w:b/>
          <w:sz w:val="24"/>
          <w:szCs w:val="24"/>
          <w:lang w:val="en-GB"/>
        </w:rPr>
        <w:t>k</w:t>
      </w:r>
      <w:r w:rsidRPr="006C42BE">
        <w:rPr>
          <w:rFonts w:ascii="Times New Roman" w:eastAsia="Times New Roman" w:hAnsi="Times New Roman" w:cs="Times New Roman"/>
          <w:b/>
          <w:sz w:val="24"/>
          <w:szCs w:val="24"/>
          <w:lang w:val="en-GB"/>
        </w:rPr>
        <w:t xml:space="preserve">eratinocyte </w:t>
      </w:r>
      <w:r>
        <w:rPr>
          <w:rFonts w:ascii="Times New Roman" w:eastAsia="Times New Roman" w:hAnsi="Times New Roman" w:cs="Times New Roman"/>
          <w:b/>
          <w:sz w:val="24"/>
          <w:szCs w:val="24"/>
          <w:lang w:val="en-GB"/>
        </w:rPr>
        <w:t xml:space="preserve">cell </w:t>
      </w:r>
      <w:proofErr w:type="gramStart"/>
      <w:r>
        <w:rPr>
          <w:rFonts w:ascii="Times New Roman" w:eastAsia="Times New Roman" w:hAnsi="Times New Roman" w:cs="Times New Roman"/>
          <w:b/>
          <w:sz w:val="24"/>
          <w:szCs w:val="24"/>
          <w:lang w:val="en-GB"/>
        </w:rPr>
        <w:t>line :</w:t>
      </w:r>
      <w:proofErr w:type="gramEnd"/>
      <w:r>
        <w:rPr>
          <w:rFonts w:ascii="Times New Roman" w:eastAsia="Times New Roman" w:hAnsi="Times New Roman" w:cs="Times New Roman"/>
          <w:b/>
          <w:sz w:val="24"/>
          <w:szCs w:val="24"/>
          <w:lang w:val="en-GB"/>
        </w:rPr>
        <w:t xml:space="preserve"> </w:t>
      </w:r>
      <w:r w:rsidRPr="006C42BE">
        <w:rPr>
          <w:rFonts w:ascii="Times New Roman" w:eastAsia="Times New Roman" w:hAnsi="Times New Roman" w:cs="Times New Roman"/>
          <w:b/>
          <w:sz w:val="24"/>
          <w:szCs w:val="24"/>
          <w:lang w:val="en-GB"/>
        </w:rPr>
        <w:t>culture</w:t>
      </w:r>
      <w:r>
        <w:rPr>
          <w:rFonts w:ascii="Times New Roman" w:eastAsia="Times New Roman" w:hAnsi="Times New Roman" w:cs="Times New Roman"/>
          <w:b/>
          <w:sz w:val="24"/>
          <w:szCs w:val="24"/>
          <w:lang w:val="en-GB"/>
        </w:rPr>
        <w:t>, Cl-</w:t>
      </w:r>
      <w:proofErr w:type="spellStart"/>
      <w:r>
        <w:rPr>
          <w:rFonts w:ascii="Times New Roman" w:eastAsia="Times New Roman" w:hAnsi="Times New Roman" w:cs="Times New Roman"/>
          <w:b/>
          <w:sz w:val="24"/>
          <w:szCs w:val="24"/>
          <w:lang w:val="en-GB"/>
        </w:rPr>
        <w:t>amidine</w:t>
      </w:r>
      <w:proofErr w:type="spellEnd"/>
      <w:r>
        <w:rPr>
          <w:rFonts w:ascii="Times New Roman" w:eastAsia="Times New Roman" w:hAnsi="Times New Roman" w:cs="Times New Roman"/>
          <w:b/>
          <w:sz w:val="24"/>
          <w:szCs w:val="24"/>
          <w:lang w:val="en-GB"/>
        </w:rPr>
        <w:t xml:space="preserve"> treatments and proliferation capacity</w:t>
      </w:r>
    </w:p>
    <w:p w14:paraId="6541F8BD" w14:textId="40BA415C" w:rsidR="00707759" w:rsidRDefault="000A62FA" w:rsidP="00A9782E">
      <w:pPr>
        <w:tabs>
          <w:tab w:val="left" w:pos="3617"/>
        </w:tabs>
        <w:spacing w:after="0" w:line="480" w:lineRule="auto"/>
        <w:jc w:val="both"/>
        <w:rPr>
          <w:rFonts w:ascii="Times New Roman" w:eastAsia="Times New Roman" w:hAnsi="Times New Roman" w:cs="Times New Roman"/>
          <w:sz w:val="24"/>
          <w:szCs w:val="24"/>
          <w:lang w:val="en-GB"/>
        </w:rPr>
      </w:pPr>
      <w:r w:rsidRPr="006C42BE">
        <w:rPr>
          <w:rFonts w:ascii="Times New Roman" w:hAnsi="Times New Roman" w:cs="Times New Roman"/>
          <w:sz w:val="24"/>
          <w:szCs w:val="24"/>
          <w:lang w:val="en-US"/>
        </w:rPr>
        <w:t xml:space="preserve">The </w:t>
      </w:r>
      <w:r>
        <w:rPr>
          <w:rFonts w:ascii="Times New Roman" w:eastAsia="Times New Roman" w:hAnsi="Times New Roman" w:cs="Times New Roman"/>
          <w:sz w:val="24"/>
          <w:szCs w:val="24"/>
          <w:lang w:val="en-GB"/>
        </w:rPr>
        <w:t>N</w:t>
      </w:r>
      <w:r w:rsidR="00CF7993">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TERT</w:t>
      </w:r>
      <w:r w:rsidR="00CF7993">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1, a human keratinocyte cell line</w:t>
      </w:r>
      <w:r w:rsidR="001F730F">
        <w:rPr>
          <w:rFonts w:ascii="Times New Roman" w:eastAsia="Times New Roman" w:hAnsi="Times New Roman" w:cs="Times New Roman"/>
          <w:sz w:val="24"/>
          <w:szCs w:val="24"/>
          <w:lang w:val="en-GB"/>
        </w:rPr>
        <w:t xml:space="preserve"> [</w:t>
      </w:r>
      <w:r w:rsidR="00FC349C">
        <w:rPr>
          <w:rFonts w:ascii="Times New Roman" w:eastAsia="Times New Roman" w:hAnsi="Times New Roman" w:cs="Times New Roman"/>
          <w:color w:val="00B0F0"/>
          <w:sz w:val="24"/>
          <w:szCs w:val="24"/>
          <w:lang w:val="en-GB"/>
        </w:rPr>
        <w:t>s</w:t>
      </w:r>
      <w:r w:rsidR="00EC18C7" w:rsidRPr="00EC18C7">
        <w:rPr>
          <w:rFonts w:ascii="Times New Roman" w:eastAsia="Times New Roman" w:hAnsi="Times New Roman" w:cs="Times New Roman"/>
          <w:color w:val="00B0F0"/>
          <w:sz w:val="24"/>
          <w:szCs w:val="24"/>
          <w:lang w:val="en-GB"/>
        </w:rPr>
        <w:t>1</w:t>
      </w:r>
      <w:r w:rsidR="001F730F">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 xml:space="preserve"> was cultured for 24</w:t>
      </w:r>
      <w:r w:rsidR="000F57DD">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hours with</w:t>
      </w:r>
      <w:r w:rsidR="000F57DD">
        <w:rPr>
          <w:rFonts w:ascii="Times New Roman" w:eastAsia="Times New Roman" w:hAnsi="Times New Roman" w:cs="Times New Roman"/>
          <w:sz w:val="24"/>
          <w:szCs w:val="24"/>
          <w:lang w:val="en-GB"/>
        </w:rPr>
        <w:t xml:space="preserve"> </w:t>
      </w:r>
      <w:proofErr w:type="spellStart"/>
      <w:r w:rsidR="000F57DD">
        <w:rPr>
          <w:rFonts w:ascii="Times New Roman" w:eastAsia="Times New Roman" w:hAnsi="Times New Roman" w:cs="Times New Roman"/>
          <w:sz w:val="24"/>
          <w:szCs w:val="24"/>
          <w:lang w:val="en-GB"/>
        </w:rPr>
        <w:t>D</w:t>
      </w:r>
      <w:r>
        <w:rPr>
          <w:rFonts w:ascii="Times New Roman" w:eastAsia="Times New Roman" w:hAnsi="Times New Roman" w:cs="Times New Roman"/>
          <w:sz w:val="24"/>
          <w:szCs w:val="24"/>
          <w:lang w:val="en-GB"/>
        </w:rPr>
        <w:t>ermalife</w:t>
      </w:r>
      <w:proofErr w:type="spellEnd"/>
      <w:r>
        <w:rPr>
          <w:rFonts w:ascii="Times New Roman" w:eastAsia="Times New Roman" w:hAnsi="Times New Roman" w:cs="Times New Roman"/>
          <w:sz w:val="24"/>
          <w:szCs w:val="24"/>
          <w:lang w:val="en-GB"/>
        </w:rPr>
        <w:t xml:space="preserve"> medium</w:t>
      </w:r>
      <w:r w:rsidR="000F57DD">
        <w:rPr>
          <w:rFonts w:ascii="Times New Roman" w:eastAsia="Times New Roman" w:hAnsi="Times New Roman" w:cs="Times New Roman"/>
          <w:sz w:val="24"/>
          <w:szCs w:val="24"/>
          <w:lang w:val="en-GB"/>
        </w:rPr>
        <w:t xml:space="preserve"> as usual,</w:t>
      </w:r>
      <w:r>
        <w:rPr>
          <w:rFonts w:ascii="Times New Roman" w:eastAsia="Times New Roman" w:hAnsi="Times New Roman" w:cs="Times New Roman"/>
          <w:sz w:val="24"/>
          <w:szCs w:val="24"/>
          <w:lang w:val="en-GB"/>
        </w:rPr>
        <w:t xml:space="preserve"> </w:t>
      </w:r>
      <w:r w:rsidR="000F57DD">
        <w:rPr>
          <w:rFonts w:ascii="Times New Roman" w:eastAsia="Times New Roman" w:hAnsi="Times New Roman" w:cs="Times New Roman"/>
          <w:sz w:val="24"/>
          <w:szCs w:val="24"/>
          <w:lang w:val="en-GB"/>
        </w:rPr>
        <w:t>at 37°C and 5% CO</w:t>
      </w:r>
      <w:r w:rsidR="000F57DD" w:rsidRPr="00CF7993">
        <w:rPr>
          <w:rFonts w:ascii="Times New Roman" w:eastAsia="Times New Roman" w:hAnsi="Times New Roman" w:cs="Times New Roman"/>
          <w:sz w:val="24"/>
          <w:szCs w:val="24"/>
          <w:vertAlign w:val="subscript"/>
          <w:lang w:val="en-GB"/>
        </w:rPr>
        <w:t>2</w:t>
      </w:r>
      <w:r w:rsidR="000F57DD">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before to be treated with</w:t>
      </w:r>
      <w:r w:rsidR="000F57DD">
        <w:rPr>
          <w:rFonts w:ascii="Times New Roman" w:eastAsia="Times New Roman" w:hAnsi="Times New Roman" w:cs="Times New Roman"/>
          <w:sz w:val="24"/>
          <w:szCs w:val="24"/>
          <w:lang w:val="en-GB"/>
        </w:rPr>
        <w:t xml:space="preserve">out (control condition) </w:t>
      </w:r>
      <w:r>
        <w:rPr>
          <w:rFonts w:ascii="Times New Roman" w:eastAsia="Times New Roman" w:hAnsi="Times New Roman" w:cs="Times New Roman"/>
          <w:sz w:val="24"/>
          <w:szCs w:val="24"/>
          <w:lang w:val="en-GB"/>
        </w:rPr>
        <w:t xml:space="preserve">or </w:t>
      </w:r>
      <w:r w:rsidR="000F57DD">
        <w:rPr>
          <w:rFonts w:ascii="Times New Roman" w:eastAsia="Times New Roman" w:hAnsi="Times New Roman" w:cs="Times New Roman"/>
          <w:sz w:val="24"/>
          <w:szCs w:val="24"/>
          <w:lang w:val="en-GB"/>
        </w:rPr>
        <w:t xml:space="preserve">with </w:t>
      </w:r>
      <w:r>
        <w:rPr>
          <w:rFonts w:ascii="Times New Roman" w:eastAsia="Times New Roman" w:hAnsi="Times New Roman" w:cs="Times New Roman"/>
          <w:sz w:val="24"/>
          <w:szCs w:val="24"/>
          <w:lang w:val="en-GB"/>
        </w:rPr>
        <w:t>100</w:t>
      </w:r>
      <w:r w:rsidR="009F0EBE">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µM Cl-</w:t>
      </w:r>
      <w:proofErr w:type="spellStart"/>
      <w:r>
        <w:rPr>
          <w:rFonts w:ascii="Times New Roman" w:eastAsia="Times New Roman" w:hAnsi="Times New Roman" w:cs="Times New Roman"/>
          <w:sz w:val="24"/>
          <w:szCs w:val="24"/>
          <w:lang w:val="en-GB"/>
        </w:rPr>
        <w:t>amidine</w:t>
      </w:r>
      <w:proofErr w:type="spellEnd"/>
      <w:r w:rsidR="000F57DD">
        <w:rPr>
          <w:rFonts w:ascii="Times New Roman" w:eastAsia="Times New Roman" w:hAnsi="Times New Roman" w:cs="Times New Roman"/>
          <w:sz w:val="24"/>
          <w:szCs w:val="24"/>
          <w:lang w:val="en-GB"/>
        </w:rPr>
        <w:t xml:space="preserve"> (treated condition)</w:t>
      </w:r>
      <w:r>
        <w:rPr>
          <w:rFonts w:ascii="Times New Roman" w:eastAsia="Times New Roman" w:hAnsi="Times New Roman" w:cs="Times New Roman"/>
          <w:sz w:val="24"/>
          <w:szCs w:val="24"/>
          <w:lang w:val="en-GB"/>
        </w:rPr>
        <w:t xml:space="preserve"> for further 24</w:t>
      </w:r>
      <w:r w:rsidR="000F57DD">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hours. To evaluate the proliferation capacity</w:t>
      </w:r>
      <w:r w:rsidR="000F57DD">
        <w:rPr>
          <w:rFonts w:ascii="Times New Roman" w:eastAsia="Times New Roman" w:hAnsi="Times New Roman" w:cs="Times New Roman"/>
          <w:sz w:val="24"/>
          <w:szCs w:val="24"/>
          <w:lang w:val="en-GB"/>
        </w:rPr>
        <w:t xml:space="preserve"> of keratinocytes</w:t>
      </w:r>
      <w:r>
        <w:rPr>
          <w:rFonts w:ascii="Times New Roman" w:eastAsia="Times New Roman" w:hAnsi="Times New Roman" w:cs="Times New Roman"/>
          <w:sz w:val="24"/>
          <w:szCs w:val="24"/>
          <w:lang w:val="en-GB"/>
        </w:rPr>
        <w:t xml:space="preserve">, five images </w:t>
      </w:r>
      <w:r w:rsidR="000F57DD">
        <w:rPr>
          <w:rFonts w:ascii="Times New Roman" w:eastAsia="Times New Roman" w:hAnsi="Times New Roman" w:cs="Times New Roman"/>
          <w:sz w:val="24"/>
          <w:szCs w:val="24"/>
          <w:lang w:val="en-GB"/>
        </w:rPr>
        <w:t>of cells in each</w:t>
      </w:r>
      <w:r>
        <w:rPr>
          <w:rFonts w:ascii="Times New Roman" w:eastAsia="Times New Roman" w:hAnsi="Times New Roman" w:cs="Times New Roman"/>
          <w:sz w:val="24"/>
          <w:szCs w:val="24"/>
          <w:lang w:val="en-GB"/>
        </w:rPr>
        <w:t xml:space="preserve"> well </w:t>
      </w:r>
      <w:r w:rsidR="000F57DD">
        <w:rPr>
          <w:rFonts w:ascii="Times New Roman" w:eastAsia="Times New Roman" w:hAnsi="Times New Roman" w:cs="Times New Roman"/>
          <w:sz w:val="24"/>
          <w:szCs w:val="24"/>
          <w:lang w:val="en-GB"/>
        </w:rPr>
        <w:t>(</w:t>
      </w:r>
      <w:r w:rsidR="009F0EBE">
        <w:rPr>
          <w:rFonts w:ascii="Times New Roman" w:eastAsia="Times New Roman" w:hAnsi="Times New Roman" w:cs="Times New Roman"/>
          <w:sz w:val="24"/>
          <w:szCs w:val="24"/>
          <w:lang w:val="en-GB"/>
        </w:rPr>
        <w:t xml:space="preserve">at least </w:t>
      </w:r>
      <w:r w:rsidR="000F57DD">
        <w:rPr>
          <w:rFonts w:ascii="Times New Roman" w:eastAsia="Times New Roman" w:hAnsi="Times New Roman" w:cs="Times New Roman"/>
          <w:sz w:val="24"/>
          <w:szCs w:val="24"/>
          <w:lang w:val="en-GB"/>
        </w:rPr>
        <w:t>n=</w:t>
      </w:r>
      <w:r w:rsidR="009F0EBE">
        <w:rPr>
          <w:rFonts w:ascii="Times New Roman" w:eastAsia="Times New Roman" w:hAnsi="Times New Roman" w:cs="Times New Roman"/>
          <w:sz w:val="24"/>
          <w:szCs w:val="24"/>
          <w:lang w:val="en-GB"/>
        </w:rPr>
        <w:t>8</w:t>
      </w:r>
      <w:r w:rsidR="000F57DD">
        <w:rPr>
          <w:rFonts w:ascii="Times New Roman" w:eastAsia="Times New Roman" w:hAnsi="Times New Roman" w:cs="Times New Roman"/>
          <w:sz w:val="24"/>
          <w:szCs w:val="24"/>
          <w:lang w:val="en-GB"/>
        </w:rPr>
        <w:t xml:space="preserve"> for each) </w:t>
      </w:r>
      <w:r>
        <w:rPr>
          <w:rFonts w:ascii="Times New Roman" w:eastAsia="Times New Roman" w:hAnsi="Times New Roman" w:cs="Times New Roman"/>
          <w:sz w:val="24"/>
          <w:szCs w:val="24"/>
          <w:lang w:val="en-GB"/>
        </w:rPr>
        <w:t xml:space="preserve">were </w:t>
      </w:r>
      <w:r w:rsidR="000F57DD">
        <w:rPr>
          <w:rFonts w:ascii="Times New Roman" w:eastAsia="Times New Roman" w:hAnsi="Times New Roman" w:cs="Times New Roman"/>
          <w:sz w:val="24"/>
          <w:szCs w:val="24"/>
          <w:lang w:val="en-GB"/>
        </w:rPr>
        <w:t>acquired</w:t>
      </w:r>
      <w:r>
        <w:rPr>
          <w:rFonts w:ascii="Times New Roman" w:eastAsia="Times New Roman" w:hAnsi="Times New Roman" w:cs="Times New Roman"/>
          <w:sz w:val="24"/>
          <w:szCs w:val="24"/>
          <w:lang w:val="en-GB"/>
        </w:rPr>
        <w:t xml:space="preserve"> </w:t>
      </w:r>
      <w:r w:rsidR="00515D7D">
        <w:rPr>
          <w:rFonts w:ascii="Times New Roman" w:eastAsia="Times New Roman" w:hAnsi="Times New Roman" w:cs="Times New Roman"/>
          <w:sz w:val="24"/>
          <w:szCs w:val="24"/>
          <w:lang w:val="en-GB"/>
        </w:rPr>
        <w:t xml:space="preserve">at random </w:t>
      </w:r>
      <w:r>
        <w:rPr>
          <w:rFonts w:ascii="Times New Roman" w:eastAsia="Times New Roman" w:hAnsi="Times New Roman" w:cs="Times New Roman"/>
          <w:sz w:val="24"/>
          <w:szCs w:val="24"/>
          <w:lang w:val="en-GB"/>
        </w:rPr>
        <w:t xml:space="preserve">before the </w:t>
      </w:r>
      <w:r w:rsidR="000F57DD">
        <w:rPr>
          <w:rFonts w:ascii="Times New Roman" w:eastAsia="Times New Roman" w:hAnsi="Times New Roman" w:cs="Times New Roman"/>
          <w:sz w:val="24"/>
          <w:szCs w:val="24"/>
          <w:lang w:val="en-GB"/>
        </w:rPr>
        <w:t>treatment</w:t>
      </w:r>
      <w:r>
        <w:rPr>
          <w:rFonts w:ascii="Times New Roman" w:eastAsia="Times New Roman" w:hAnsi="Times New Roman" w:cs="Times New Roman"/>
          <w:sz w:val="24"/>
          <w:szCs w:val="24"/>
          <w:lang w:val="en-GB"/>
        </w:rPr>
        <w:t xml:space="preserve"> </w:t>
      </w:r>
      <w:r w:rsidR="000F57DD">
        <w:rPr>
          <w:rFonts w:ascii="Times New Roman" w:eastAsia="Times New Roman" w:hAnsi="Times New Roman" w:cs="Times New Roman"/>
          <w:sz w:val="24"/>
          <w:szCs w:val="24"/>
          <w:lang w:val="en-GB"/>
        </w:rPr>
        <w:t xml:space="preserve">(Day 1) </w:t>
      </w:r>
      <w:r>
        <w:rPr>
          <w:rFonts w:ascii="Times New Roman" w:eastAsia="Times New Roman" w:hAnsi="Times New Roman" w:cs="Times New Roman"/>
          <w:sz w:val="24"/>
          <w:szCs w:val="24"/>
          <w:lang w:val="en-GB"/>
        </w:rPr>
        <w:t>and 24</w:t>
      </w:r>
      <w:r w:rsidR="000F57DD">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hours latter</w:t>
      </w:r>
      <w:r w:rsidR="000F57DD">
        <w:rPr>
          <w:rFonts w:ascii="Times New Roman" w:eastAsia="Times New Roman" w:hAnsi="Times New Roman" w:cs="Times New Roman"/>
          <w:sz w:val="24"/>
          <w:szCs w:val="24"/>
          <w:lang w:val="en-GB"/>
        </w:rPr>
        <w:t xml:space="preserve"> (Day 2)</w:t>
      </w:r>
      <w:r>
        <w:rPr>
          <w:rFonts w:ascii="Times New Roman" w:eastAsia="Times New Roman" w:hAnsi="Times New Roman" w:cs="Times New Roman"/>
          <w:sz w:val="24"/>
          <w:szCs w:val="24"/>
          <w:lang w:val="en-GB"/>
        </w:rPr>
        <w:t xml:space="preserve">. The cell </w:t>
      </w:r>
      <w:r w:rsidR="009F0EBE">
        <w:rPr>
          <w:rFonts w:ascii="Times New Roman" w:eastAsia="Times New Roman" w:hAnsi="Times New Roman" w:cs="Times New Roman"/>
          <w:sz w:val="24"/>
          <w:szCs w:val="24"/>
          <w:lang w:val="en-GB"/>
        </w:rPr>
        <w:t xml:space="preserve">numbers were </w:t>
      </w:r>
      <w:r>
        <w:rPr>
          <w:rFonts w:ascii="Times New Roman" w:eastAsia="Times New Roman" w:hAnsi="Times New Roman" w:cs="Times New Roman"/>
          <w:sz w:val="24"/>
          <w:szCs w:val="24"/>
          <w:lang w:val="en-GB"/>
        </w:rPr>
        <w:t>numerat</w:t>
      </w:r>
      <w:r w:rsidR="009F0EBE">
        <w:rPr>
          <w:rFonts w:ascii="Times New Roman" w:eastAsia="Times New Roman" w:hAnsi="Times New Roman" w:cs="Times New Roman"/>
          <w:sz w:val="24"/>
          <w:szCs w:val="24"/>
          <w:lang w:val="en-GB"/>
        </w:rPr>
        <w:t>ed</w:t>
      </w:r>
      <w:r w:rsidR="00CF7993">
        <w:rPr>
          <w:rFonts w:ascii="Times New Roman" w:eastAsia="Times New Roman" w:hAnsi="Times New Roman" w:cs="Times New Roman"/>
          <w:sz w:val="24"/>
          <w:szCs w:val="24"/>
          <w:lang w:val="en-GB"/>
        </w:rPr>
        <w:t xml:space="preserve"> </w:t>
      </w:r>
      <w:r w:rsidR="000F57DD">
        <w:rPr>
          <w:rFonts w:ascii="Times New Roman" w:eastAsia="Times New Roman" w:hAnsi="Times New Roman" w:cs="Times New Roman"/>
          <w:sz w:val="24"/>
          <w:szCs w:val="24"/>
          <w:lang w:val="en-GB"/>
        </w:rPr>
        <w:t xml:space="preserve">for each image </w:t>
      </w:r>
      <w:r>
        <w:rPr>
          <w:rFonts w:ascii="Times New Roman" w:eastAsia="Times New Roman" w:hAnsi="Times New Roman" w:cs="Times New Roman"/>
          <w:sz w:val="24"/>
          <w:szCs w:val="24"/>
          <w:lang w:val="en-GB"/>
        </w:rPr>
        <w:t>with the “</w:t>
      </w:r>
      <w:r w:rsidR="00F9542F">
        <w:rPr>
          <w:rFonts w:ascii="Times New Roman" w:eastAsia="Times New Roman" w:hAnsi="Times New Roman" w:cs="Times New Roman"/>
          <w:sz w:val="24"/>
          <w:szCs w:val="24"/>
          <w:lang w:val="en-GB"/>
        </w:rPr>
        <w:t>multi-</w:t>
      </w:r>
      <w:r w:rsidR="000F57DD">
        <w:rPr>
          <w:rFonts w:ascii="Times New Roman" w:eastAsia="Times New Roman" w:hAnsi="Times New Roman" w:cs="Times New Roman"/>
          <w:sz w:val="24"/>
          <w:szCs w:val="24"/>
          <w:lang w:val="en-GB"/>
        </w:rPr>
        <w:t>pointed</w:t>
      </w:r>
      <w:r>
        <w:rPr>
          <w:rFonts w:ascii="Times New Roman" w:eastAsia="Times New Roman" w:hAnsi="Times New Roman" w:cs="Times New Roman"/>
          <w:sz w:val="24"/>
          <w:szCs w:val="24"/>
          <w:lang w:val="en-GB"/>
        </w:rPr>
        <w:t xml:space="preserve"> tool” of the </w:t>
      </w:r>
      <w:proofErr w:type="spellStart"/>
      <w:r>
        <w:rPr>
          <w:rFonts w:ascii="Times New Roman" w:eastAsia="Times New Roman" w:hAnsi="Times New Roman" w:cs="Times New Roman"/>
          <w:sz w:val="24"/>
          <w:szCs w:val="24"/>
          <w:lang w:val="en-GB"/>
        </w:rPr>
        <w:t>imageJ</w:t>
      </w:r>
      <w:proofErr w:type="spellEnd"/>
      <w:r>
        <w:rPr>
          <w:rFonts w:ascii="Times New Roman" w:eastAsia="Times New Roman" w:hAnsi="Times New Roman" w:cs="Times New Roman"/>
          <w:sz w:val="24"/>
          <w:szCs w:val="24"/>
          <w:lang w:val="en-GB"/>
        </w:rPr>
        <w:t xml:space="preserve"> software</w:t>
      </w:r>
      <w:r w:rsidR="009F0EBE">
        <w:rPr>
          <w:rFonts w:ascii="Times New Roman" w:eastAsia="Times New Roman" w:hAnsi="Times New Roman" w:cs="Times New Roman"/>
          <w:sz w:val="24"/>
          <w:szCs w:val="24"/>
          <w:lang w:val="en-GB"/>
        </w:rPr>
        <w:t>,</w:t>
      </w:r>
      <w:r>
        <w:rPr>
          <w:rFonts w:ascii="Times New Roman" w:eastAsia="Times New Roman" w:hAnsi="Times New Roman" w:cs="Times New Roman"/>
          <w:sz w:val="24"/>
          <w:szCs w:val="24"/>
          <w:lang w:val="en-GB"/>
        </w:rPr>
        <w:t xml:space="preserve"> and </w:t>
      </w:r>
      <w:r w:rsidR="000F57DD">
        <w:rPr>
          <w:rFonts w:ascii="Times New Roman" w:eastAsia="Times New Roman" w:hAnsi="Times New Roman" w:cs="Times New Roman"/>
          <w:sz w:val="24"/>
          <w:szCs w:val="24"/>
          <w:lang w:val="en-GB"/>
        </w:rPr>
        <w:t>mean</w:t>
      </w:r>
      <w:r w:rsidR="009F0EBE">
        <w:rPr>
          <w:rFonts w:ascii="Times New Roman" w:eastAsia="Times New Roman" w:hAnsi="Times New Roman" w:cs="Times New Roman"/>
          <w:sz w:val="24"/>
          <w:szCs w:val="24"/>
          <w:lang w:val="en-GB"/>
        </w:rPr>
        <w:t xml:space="preserve"> </w:t>
      </w:r>
      <w:r w:rsidR="000F57DD">
        <w:rPr>
          <w:rFonts w:ascii="Times New Roman" w:eastAsia="Times New Roman" w:hAnsi="Times New Roman" w:cs="Times New Roman"/>
          <w:sz w:val="24"/>
          <w:szCs w:val="24"/>
          <w:lang w:val="en-GB"/>
        </w:rPr>
        <w:t>±</w:t>
      </w:r>
      <w:r w:rsidR="009F0EBE">
        <w:rPr>
          <w:rFonts w:ascii="Times New Roman" w:eastAsia="Times New Roman" w:hAnsi="Times New Roman" w:cs="Times New Roman"/>
          <w:sz w:val="24"/>
          <w:szCs w:val="24"/>
          <w:lang w:val="en-GB"/>
        </w:rPr>
        <w:t xml:space="preserve"> </w:t>
      </w:r>
      <w:r w:rsidR="000F57DD">
        <w:rPr>
          <w:rFonts w:ascii="Times New Roman" w:eastAsia="Times New Roman" w:hAnsi="Times New Roman" w:cs="Times New Roman"/>
          <w:sz w:val="24"/>
          <w:szCs w:val="24"/>
          <w:lang w:val="en-GB"/>
        </w:rPr>
        <w:t xml:space="preserve">SD of </w:t>
      </w:r>
      <w:r>
        <w:rPr>
          <w:rFonts w:ascii="Times New Roman" w:eastAsia="Times New Roman" w:hAnsi="Times New Roman" w:cs="Times New Roman"/>
          <w:sz w:val="24"/>
          <w:szCs w:val="24"/>
          <w:lang w:val="en-GB"/>
        </w:rPr>
        <w:t>ratio</w:t>
      </w:r>
      <w:r w:rsidR="000F57DD">
        <w:rPr>
          <w:rFonts w:ascii="Times New Roman" w:eastAsia="Times New Roman" w:hAnsi="Times New Roman" w:cs="Times New Roman"/>
          <w:sz w:val="24"/>
          <w:szCs w:val="24"/>
          <w:lang w:val="en-GB"/>
        </w:rPr>
        <w:t>s</w:t>
      </w:r>
      <w:r>
        <w:rPr>
          <w:rFonts w:ascii="Times New Roman" w:eastAsia="Times New Roman" w:hAnsi="Times New Roman" w:cs="Times New Roman"/>
          <w:sz w:val="24"/>
          <w:szCs w:val="24"/>
          <w:lang w:val="en-GB"/>
        </w:rPr>
        <w:t xml:space="preserve"> </w:t>
      </w:r>
      <w:r w:rsidR="000F57DD">
        <w:rPr>
          <w:rFonts w:ascii="Times New Roman" w:eastAsia="Times New Roman" w:hAnsi="Times New Roman" w:cs="Times New Roman"/>
          <w:sz w:val="24"/>
          <w:szCs w:val="24"/>
          <w:lang w:val="en-GB"/>
        </w:rPr>
        <w:t>(day 2 / day1) w</w:t>
      </w:r>
      <w:r w:rsidR="009F0EBE">
        <w:rPr>
          <w:rFonts w:ascii="Times New Roman" w:eastAsia="Times New Roman" w:hAnsi="Times New Roman" w:cs="Times New Roman"/>
          <w:sz w:val="24"/>
          <w:szCs w:val="24"/>
          <w:lang w:val="en-GB"/>
        </w:rPr>
        <w:t>as</w:t>
      </w:r>
      <w:r w:rsidR="000F57DD">
        <w:rPr>
          <w:rFonts w:ascii="Times New Roman" w:eastAsia="Times New Roman" w:hAnsi="Times New Roman" w:cs="Times New Roman"/>
          <w:sz w:val="24"/>
          <w:szCs w:val="24"/>
          <w:lang w:val="en-GB"/>
        </w:rPr>
        <w:t xml:space="preserve"> evaluated for each condition. </w:t>
      </w:r>
    </w:p>
    <w:p w14:paraId="77E7F00A" w14:textId="6855D9D9" w:rsidR="000F57DD" w:rsidRDefault="000F57DD" w:rsidP="00A9782E">
      <w:pPr>
        <w:tabs>
          <w:tab w:val="left" w:pos="3617"/>
        </w:tabs>
        <w:spacing w:after="0" w:line="48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To validate the Cl-</w:t>
      </w:r>
      <w:proofErr w:type="spellStart"/>
      <w:r>
        <w:rPr>
          <w:rFonts w:ascii="Times New Roman" w:eastAsia="Times New Roman" w:hAnsi="Times New Roman" w:cs="Times New Roman"/>
          <w:sz w:val="24"/>
          <w:szCs w:val="24"/>
          <w:lang w:val="en-GB"/>
        </w:rPr>
        <w:t>amidine</w:t>
      </w:r>
      <w:proofErr w:type="spellEnd"/>
      <w:r>
        <w:rPr>
          <w:rFonts w:ascii="Times New Roman" w:eastAsia="Times New Roman" w:hAnsi="Times New Roman" w:cs="Times New Roman"/>
          <w:sz w:val="24"/>
          <w:szCs w:val="24"/>
          <w:lang w:val="en-GB"/>
        </w:rPr>
        <w:t xml:space="preserve"> treatment, two autophagic markers (</w:t>
      </w:r>
      <w:proofErr w:type="spellStart"/>
      <w:r>
        <w:rPr>
          <w:rFonts w:ascii="Times New Roman" w:eastAsia="Times New Roman" w:hAnsi="Times New Roman" w:cs="Times New Roman"/>
          <w:sz w:val="24"/>
          <w:szCs w:val="24"/>
          <w:lang w:val="en-GB"/>
        </w:rPr>
        <w:t>Sestrin</w:t>
      </w:r>
      <w:proofErr w:type="spellEnd"/>
      <w:r>
        <w:rPr>
          <w:rFonts w:ascii="Times New Roman" w:eastAsia="Times New Roman" w:hAnsi="Times New Roman" w:cs="Times New Roman"/>
          <w:sz w:val="24"/>
          <w:szCs w:val="24"/>
          <w:lang w:val="en-GB"/>
        </w:rPr>
        <w:t xml:space="preserve"> 2 and LC3B) were </w:t>
      </w:r>
      <w:r w:rsidR="00CF7993">
        <w:rPr>
          <w:rFonts w:ascii="Times New Roman" w:eastAsia="Times New Roman" w:hAnsi="Times New Roman" w:cs="Times New Roman"/>
          <w:sz w:val="24"/>
          <w:szCs w:val="24"/>
          <w:lang w:val="en-GB"/>
        </w:rPr>
        <w:t>analy</w:t>
      </w:r>
      <w:r w:rsidR="009F0EBE">
        <w:rPr>
          <w:rFonts w:ascii="Times New Roman" w:eastAsia="Times New Roman" w:hAnsi="Times New Roman" w:cs="Times New Roman"/>
          <w:sz w:val="24"/>
          <w:szCs w:val="24"/>
          <w:lang w:val="en-GB"/>
        </w:rPr>
        <w:t>s</w:t>
      </w:r>
      <w:r>
        <w:rPr>
          <w:rFonts w:ascii="Times New Roman" w:eastAsia="Times New Roman" w:hAnsi="Times New Roman" w:cs="Times New Roman"/>
          <w:sz w:val="24"/>
          <w:szCs w:val="24"/>
          <w:lang w:val="en-GB"/>
        </w:rPr>
        <w:t>ed by western blotting as previously reported [</w:t>
      </w:r>
      <w:r w:rsidRPr="00CF7993">
        <w:rPr>
          <w:rFonts w:ascii="Times New Roman" w:eastAsia="Times New Roman" w:hAnsi="Times New Roman" w:cs="Times New Roman"/>
          <w:color w:val="00B0F0"/>
          <w:sz w:val="24"/>
          <w:szCs w:val="24"/>
          <w:lang w:val="en-GB"/>
        </w:rPr>
        <w:t>19</w:t>
      </w:r>
      <w:r>
        <w:rPr>
          <w:rFonts w:ascii="Times New Roman" w:eastAsia="Times New Roman" w:hAnsi="Times New Roman" w:cs="Times New Roman"/>
          <w:sz w:val="24"/>
          <w:szCs w:val="24"/>
          <w:lang w:val="en-GB"/>
        </w:rPr>
        <w:t xml:space="preserve">]. Quantification of detections was normalized to actin. </w:t>
      </w:r>
    </w:p>
    <w:p w14:paraId="624E3D17" w14:textId="77777777" w:rsidR="00CF7993" w:rsidRPr="002E4347" w:rsidRDefault="00CF7993" w:rsidP="000A62FA">
      <w:pPr>
        <w:tabs>
          <w:tab w:val="left" w:pos="3617"/>
        </w:tabs>
        <w:spacing w:after="0" w:line="480" w:lineRule="auto"/>
        <w:rPr>
          <w:rFonts w:ascii="Times New Roman" w:hAnsi="Times New Roman" w:cs="Times New Roman"/>
          <w:b/>
          <w:sz w:val="24"/>
          <w:szCs w:val="24"/>
          <w:lang w:val="en-US"/>
        </w:rPr>
      </w:pPr>
    </w:p>
    <w:p w14:paraId="03D0E143" w14:textId="77777777" w:rsidR="002E4347" w:rsidRDefault="00BA35C3" w:rsidP="00D05ABC">
      <w:pPr>
        <w:pStyle w:val="Paragraphedeliste"/>
        <w:tabs>
          <w:tab w:val="left" w:pos="3617"/>
        </w:tabs>
        <w:spacing w:after="0" w:line="480" w:lineRule="auto"/>
        <w:ind w:left="0"/>
        <w:jc w:val="both"/>
        <w:rPr>
          <w:rFonts w:ascii="Times New Roman" w:hAnsi="Times New Roman" w:cs="Times New Roman"/>
          <w:b/>
          <w:sz w:val="24"/>
          <w:szCs w:val="24"/>
          <w:lang w:val="en-US"/>
        </w:rPr>
      </w:pPr>
      <w:proofErr w:type="spellStart"/>
      <w:r w:rsidRPr="002E4347">
        <w:rPr>
          <w:rFonts w:ascii="Times New Roman" w:hAnsi="Times New Roman" w:cs="Times New Roman"/>
          <w:b/>
          <w:sz w:val="24"/>
          <w:szCs w:val="24"/>
          <w:lang w:val="en-US"/>
        </w:rPr>
        <w:t>Transepidermal</w:t>
      </w:r>
      <w:proofErr w:type="spellEnd"/>
      <w:r w:rsidRPr="002E4347">
        <w:rPr>
          <w:rFonts w:ascii="Times New Roman" w:hAnsi="Times New Roman" w:cs="Times New Roman"/>
          <w:b/>
          <w:sz w:val="24"/>
          <w:szCs w:val="24"/>
          <w:lang w:val="en-US"/>
        </w:rPr>
        <w:t xml:space="preserve"> water loss (TEWL)</w:t>
      </w:r>
      <w:r w:rsidR="00B03312" w:rsidRPr="002E4347">
        <w:rPr>
          <w:rFonts w:ascii="Times New Roman" w:hAnsi="Times New Roman" w:cs="Times New Roman"/>
          <w:b/>
          <w:sz w:val="24"/>
          <w:szCs w:val="24"/>
          <w:lang w:val="en-US"/>
        </w:rPr>
        <w:t xml:space="preserve"> assay</w:t>
      </w:r>
    </w:p>
    <w:p w14:paraId="024E0C62" w14:textId="0EF7F5AB" w:rsidR="00BA35C3" w:rsidRPr="006C42BE" w:rsidRDefault="00B03312" w:rsidP="00D05ABC">
      <w:pPr>
        <w:pStyle w:val="Paragraphedeliste"/>
        <w:tabs>
          <w:tab w:val="left" w:pos="3617"/>
        </w:tabs>
        <w:spacing w:after="0" w:line="480" w:lineRule="auto"/>
        <w:ind w:left="0"/>
        <w:jc w:val="both"/>
        <w:rPr>
          <w:rFonts w:ascii="Times New Roman" w:hAnsi="Times New Roman" w:cs="Times New Roman"/>
          <w:b/>
          <w:sz w:val="24"/>
          <w:szCs w:val="24"/>
          <w:lang w:val="en-US"/>
        </w:rPr>
      </w:pPr>
      <w:r w:rsidRPr="006C42BE">
        <w:rPr>
          <w:rFonts w:ascii="Times New Roman" w:hAnsi="Times New Roman" w:cs="Times New Roman"/>
          <w:sz w:val="24"/>
          <w:szCs w:val="24"/>
          <w:lang w:val="en-US"/>
        </w:rPr>
        <w:t xml:space="preserve">TEWL </w:t>
      </w:r>
      <w:r w:rsidR="00E54FC2" w:rsidRPr="006C42BE">
        <w:rPr>
          <w:rFonts w:ascii="Times New Roman" w:hAnsi="Times New Roman" w:cs="Times New Roman"/>
          <w:sz w:val="24"/>
          <w:szCs w:val="24"/>
          <w:lang w:val="en-US"/>
        </w:rPr>
        <w:t xml:space="preserve">was </w:t>
      </w:r>
      <w:r w:rsidR="00DA31C8">
        <w:rPr>
          <w:rFonts w:ascii="Times New Roman" w:hAnsi="Times New Roman" w:cs="Times New Roman"/>
          <w:sz w:val="24"/>
          <w:szCs w:val="24"/>
          <w:lang w:val="en-US"/>
        </w:rPr>
        <w:t>measured</w:t>
      </w:r>
      <w:r w:rsidR="00DA31C8" w:rsidRPr="006C42BE">
        <w:rPr>
          <w:rFonts w:ascii="Times New Roman" w:hAnsi="Times New Roman" w:cs="Times New Roman"/>
          <w:sz w:val="24"/>
          <w:szCs w:val="24"/>
          <w:lang w:val="en-US"/>
        </w:rPr>
        <w:t xml:space="preserve"> </w:t>
      </w:r>
      <w:r w:rsidR="00E54FC2" w:rsidRPr="006C42BE">
        <w:rPr>
          <w:rFonts w:ascii="Times New Roman" w:hAnsi="Times New Roman" w:cs="Times New Roman"/>
          <w:sz w:val="24"/>
          <w:szCs w:val="24"/>
          <w:lang w:val="en-US"/>
        </w:rPr>
        <w:t xml:space="preserve">with a </w:t>
      </w:r>
      <w:proofErr w:type="spellStart"/>
      <w:r w:rsidR="002E3B73">
        <w:rPr>
          <w:rFonts w:ascii="Times New Roman" w:hAnsi="Times New Roman" w:cs="Times New Roman"/>
          <w:sz w:val="24"/>
          <w:szCs w:val="24"/>
          <w:lang w:val="en-US"/>
        </w:rPr>
        <w:t>T</w:t>
      </w:r>
      <w:r w:rsidR="00BA35C3" w:rsidRPr="006C42BE">
        <w:rPr>
          <w:rFonts w:ascii="Times New Roman" w:hAnsi="Times New Roman" w:cs="Times New Roman"/>
          <w:sz w:val="24"/>
          <w:szCs w:val="24"/>
          <w:lang w:val="en-US"/>
        </w:rPr>
        <w:t>ewameter</w:t>
      </w:r>
      <w:proofErr w:type="spellEnd"/>
      <w:r w:rsidR="00BA35C3" w:rsidRPr="006C42BE">
        <w:rPr>
          <w:rFonts w:ascii="Times New Roman" w:hAnsi="Times New Roman" w:cs="Times New Roman"/>
          <w:sz w:val="24"/>
          <w:szCs w:val="24"/>
          <w:lang w:val="en-US"/>
        </w:rPr>
        <w:t xml:space="preserve"> (TEWAMETER TM300, Courage &amp; </w:t>
      </w:r>
      <w:proofErr w:type="spellStart"/>
      <w:r w:rsidR="00BA35C3" w:rsidRPr="006C42BE">
        <w:rPr>
          <w:rFonts w:ascii="Times New Roman" w:hAnsi="Times New Roman" w:cs="Times New Roman"/>
          <w:sz w:val="24"/>
          <w:szCs w:val="24"/>
          <w:lang w:val="en-US"/>
        </w:rPr>
        <w:t>Khazaka</w:t>
      </w:r>
      <w:proofErr w:type="spellEnd"/>
      <w:r w:rsidR="00BA35C3" w:rsidRPr="006C42BE">
        <w:rPr>
          <w:rFonts w:ascii="Times New Roman" w:hAnsi="Times New Roman" w:cs="Times New Roman"/>
          <w:sz w:val="24"/>
          <w:szCs w:val="24"/>
          <w:lang w:val="en-US"/>
        </w:rPr>
        <w:t xml:space="preserve">, </w:t>
      </w:r>
      <w:proofErr w:type="gramStart"/>
      <w:r w:rsidR="00BA35C3" w:rsidRPr="006C42BE">
        <w:rPr>
          <w:rFonts w:ascii="Times New Roman" w:hAnsi="Times New Roman" w:cs="Times New Roman"/>
          <w:sz w:val="24"/>
          <w:szCs w:val="24"/>
          <w:lang w:val="en-US"/>
        </w:rPr>
        <w:t>Cologne</w:t>
      </w:r>
      <w:proofErr w:type="gramEnd"/>
      <w:r w:rsidR="00BA35C3" w:rsidRPr="006C42BE">
        <w:rPr>
          <w:rFonts w:ascii="Times New Roman" w:hAnsi="Times New Roman" w:cs="Times New Roman"/>
          <w:sz w:val="24"/>
          <w:szCs w:val="24"/>
          <w:lang w:val="en-US"/>
        </w:rPr>
        <w:t>, Germany) according to the manufacturer's instruc</w:t>
      </w:r>
      <w:r w:rsidR="0000268E">
        <w:rPr>
          <w:rFonts w:ascii="Times New Roman" w:hAnsi="Times New Roman" w:cs="Times New Roman"/>
          <w:sz w:val="24"/>
          <w:szCs w:val="24"/>
          <w:lang w:val="en-US"/>
        </w:rPr>
        <w:t xml:space="preserve">tions, as previously described </w:t>
      </w:r>
      <w:r w:rsidR="00873DEE">
        <w:rPr>
          <w:rFonts w:ascii="Times New Roman" w:hAnsi="Times New Roman" w:cs="Times New Roman"/>
          <w:sz w:val="24"/>
          <w:szCs w:val="24"/>
          <w:lang w:val="en-US"/>
        </w:rPr>
        <w:t>[</w:t>
      </w:r>
      <w:r w:rsidR="00873DEE" w:rsidRPr="00873DEE">
        <w:rPr>
          <w:rFonts w:ascii="Times New Roman" w:hAnsi="Times New Roman" w:cs="Times New Roman"/>
          <w:color w:val="00B0F0"/>
          <w:sz w:val="24"/>
          <w:szCs w:val="24"/>
          <w:lang w:val="en-US"/>
        </w:rPr>
        <w:t>20</w:t>
      </w:r>
      <w:r w:rsidR="00873DEE">
        <w:rPr>
          <w:rFonts w:ascii="Times New Roman" w:hAnsi="Times New Roman" w:cs="Times New Roman"/>
          <w:sz w:val="24"/>
          <w:szCs w:val="24"/>
          <w:lang w:val="en-US"/>
        </w:rPr>
        <w:t xml:space="preserve">]. </w:t>
      </w:r>
    </w:p>
    <w:p w14:paraId="285EAF82" w14:textId="77777777" w:rsidR="006C42BE" w:rsidRDefault="006C42BE" w:rsidP="00D05ABC">
      <w:pPr>
        <w:pStyle w:val="Paragraphedeliste"/>
        <w:tabs>
          <w:tab w:val="left" w:pos="3617"/>
        </w:tabs>
        <w:spacing w:after="0" w:line="480" w:lineRule="auto"/>
        <w:ind w:left="0"/>
        <w:jc w:val="both"/>
        <w:rPr>
          <w:rFonts w:ascii="Times New Roman" w:hAnsi="Times New Roman" w:cs="Times New Roman"/>
          <w:b/>
          <w:sz w:val="24"/>
          <w:szCs w:val="24"/>
          <w:u w:val="single"/>
          <w:lang w:val="en-US"/>
        </w:rPr>
      </w:pPr>
    </w:p>
    <w:p w14:paraId="0213A777" w14:textId="77777777" w:rsidR="002E4347" w:rsidRPr="002E4347" w:rsidRDefault="00BA35C3" w:rsidP="00D05ABC">
      <w:pPr>
        <w:pStyle w:val="Paragraphedeliste"/>
        <w:tabs>
          <w:tab w:val="left" w:pos="3617"/>
        </w:tabs>
        <w:spacing w:after="0" w:line="480" w:lineRule="auto"/>
        <w:ind w:left="0"/>
        <w:jc w:val="both"/>
        <w:rPr>
          <w:rFonts w:ascii="Times New Roman" w:hAnsi="Times New Roman" w:cs="Times New Roman"/>
          <w:b/>
          <w:sz w:val="24"/>
          <w:szCs w:val="24"/>
          <w:lang w:val="en-US"/>
        </w:rPr>
      </w:pPr>
      <w:r w:rsidRPr="002E4347">
        <w:rPr>
          <w:rFonts w:ascii="Times New Roman" w:hAnsi="Times New Roman" w:cs="Times New Roman"/>
          <w:b/>
          <w:sz w:val="24"/>
          <w:szCs w:val="24"/>
          <w:lang w:val="en-US"/>
        </w:rPr>
        <w:t>Lucifer yellow</w:t>
      </w:r>
      <w:r w:rsidR="00190A69" w:rsidRPr="002E4347">
        <w:rPr>
          <w:rFonts w:ascii="Times New Roman" w:hAnsi="Times New Roman" w:cs="Times New Roman"/>
          <w:b/>
          <w:sz w:val="24"/>
          <w:szCs w:val="24"/>
          <w:lang w:val="en-US"/>
        </w:rPr>
        <w:t xml:space="preserve"> (LY)</w:t>
      </w:r>
      <w:r w:rsidRPr="002E4347">
        <w:rPr>
          <w:rFonts w:ascii="Times New Roman" w:hAnsi="Times New Roman" w:cs="Times New Roman"/>
          <w:b/>
          <w:sz w:val="24"/>
          <w:szCs w:val="24"/>
          <w:lang w:val="en-US"/>
        </w:rPr>
        <w:t xml:space="preserve"> permeability assay</w:t>
      </w:r>
    </w:p>
    <w:p w14:paraId="2D31A3FC" w14:textId="5A0F006F" w:rsidR="00190A69" w:rsidRPr="006C42BE" w:rsidRDefault="001A4561" w:rsidP="00D05ABC">
      <w:pPr>
        <w:pStyle w:val="Paragraphedeliste"/>
        <w:tabs>
          <w:tab w:val="left" w:pos="3617"/>
        </w:tabs>
        <w:spacing w:after="0" w:line="480" w:lineRule="auto"/>
        <w:ind w:left="0"/>
        <w:jc w:val="both"/>
        <w:rPr>
          <w:rFonts w:ascii="Times New Roman" w:hAnsi="Times New Roman" w:cs="Times New Roman"/>
          <w:sz w:val="24"/>
          <w:szCs w:val="24"/>
          <w:lang w:val="en-US"/>
        </w:rPr>
      </w:pPr>
      <w:r w:rsidRPr="006C42BE">
        <w:rPr>
          <w:rFonts w:ascii="Times New Roman" w:hAnsi="Times New Roman" w:cs="Times New Roman"/>
          <w:sz w:val="24"/>
          <w:szCs w:val="24"/>
          <w:lang w:val="en-US"/>
        </w:rPr>
        <w:lastRenderedPageBreak/>
        <w:t xml:space="preserve">Five hundred µl of 1 </w:t>
      </w:r>
      <w:proofErr w:type="spellStart"/>
      <w:r w:rsidRPr="006C42BE">
        <w:rPr>
          <w:rFonts w:ascii="Times New Roman" w:hAnsi="Times New Roman" w:cs="Times New Roman"/>
          <w:sz w:val="24"/>
          <w:szCs w:val="24"/>
          <w:lang w:val="en-US"/>
        </w:rPr>
        <w:t>mM</w:t>
      </w:r>
      <w:proofErr w:type="spellEnd"/>
      <w:r w:rsidRPr="006C42BE">
        <w:rPr>
          <w:rFonts w:ascii="Times New Roman" w:hAnsi="Times New Roman" w:cs="Times New Roman"/>
          <w:sz w:val="24"/>
          <w:szCs w:val="24"/>
          <w:lang w:val="en-US"/>
        </w:rPr>
        <w:t xml:space="preserve"> Lucifer Yellow (Sigma-Aldrich) were added to the RHEs at day 10. After incubation at 37</w:t>
      </w:r>
      <w:r w:rsidR="00DA31C8">
        <w:rPr>
          <w:rFonts w:ascii="Times New Roman" w:hAnsi="Times New Roman" w:cs="Times New Roman"/>
          <w:sz w:val="24"/>
          <w:szCs w:val="24"/>
          <w:lang w:val="en-US"/>
        </w:rPr>
        <w:t xml:space="preserve"> </w:t>
      </w:r>
      <w:r w:rsidRPr="006C42BE">
        <w:rPr>
          <w:rFonts w:ascii="Times New Roman" w:hAnsi="Times New Roman" w:cs="Times New Roman"/>
          <w:sz w:val="24"/>
          <w:szCs w:val="24"/>
          <w:lang w:val="en-US"/>
        </w:rPr>
        <w:t xml:space="preserve">°C for </w:t>
      </w:r>
      <w:r w:rsidR="00797C62">
        <w:rPr>
          <w:rFonts w:ascii="Times New Roman" w:hAnsi="Times New Roman" w:cs="Times New Roman"/>
          <w:sz w:val="24"/>
          <w:szCs w:val="24"/>
          <w:lang w:val="en-US"/>
        </w:rPr>
        <w:t xml:space="preserve">6 or </w:t>
      </w:r>
      <w:r w:rsidRPr="006C42BE">
        <w:rPr>
          <w:rFonts w:ascii="Times New Roman" w:hAnsi="Times New Roman" w:cs="Times New Roman"/>
          <w:sz w:val="24"/>
          <w:szCs w:val="24"/>
          <w:lang w:val="en-US"/>
        </w:rPr>
        <w:t>24</w:t>
      </w:r>
      <w:r w:rsidR="00DA31C8">
        <w:rPr>
          <w:rFonts w:ascii="Times New Roman" w:hAnsi="Times New Roman" w:cs="Times New Roman"/>
          <w:sz w:val="24"/>
          <w:szCs w:val="24"/>
          <w:lang w:val="en-US"/>
        </w:rPr>
        <w:t xml:space="preserve"> </w:t>
      </w:r>
      <w:r w:rsidRPr="006C42BE">
        <w:rPr>
          <w:rFonts w:ascii="Times New Roman" w:hAnsi="Times New Roman" w:cs="Times New Roman"/>
          <w:sz w:val="24"/>
          <w:szCs w:val="24"/>
          <w:lang w:val="en-US"/>
        </w:rPr>
        <w:t xml:space="preserve">h, </w:t>
      </w:r>
      <w:r w:rsidR="00DA31C8">
        <w:rPr>
          <w:rFonts w:ascii="Times New Roman" w:hAnsi="Times New Roman" w:cs="Times New Roman"/>
          <w:sz w:val="24"/>
          <w:szCs w:val="24"/>
          <w:lang w:val="en-US"/>
        </w:rPr>
        <w:t>the</w:t>
      </w:r>
      <w:r w:rsidR="00DA31C8" w:rsidRPr="006C42BE">
        <w:rPr>
          <w:rFonts w:ascii="Times New Roman" w:hAnsi="Times New Roman" w:cs="Times New Roman"/>
          <w:sz w:val="24"/>
          <w:szCs w:val="24"/>
          <w:lang w:val="en-US"/>
        </w:rPr>
        <w:t xml:space="preserve"> </w:t>
      </w:r>
      <w:r w:rsidRPr="006C42BE">
        <w:rPr>
          <w:rFonts w:ascii="Times New Roman" w:hAnsi="Times New Roman" w:cs="Times New Roman"/>
          <w:sz w:val="24"/>
          <w:szCs w:val="24"/>
          <w:lang w:val="en-US"/>
        </w:rPr>
        <w:t>concentration</w:t>
      </w:r>
      <w:r w:rsidR="00DA31C8">
        <w:rPr>
          <w:rFonts w:ascii="Times New Roman" w:hAnsi="Times New Roman" w:cs="Times New Roman"/>
          <w:sz w:val="24"/>
          <w:szCs w:val="24"/>
          <w:lang w:val="en-US"/>
        </w:rPr>
        <w:t xml:space="preserve"> of dye</w:t>
      </w:r>
      <w:r w:rsidRPr="006C42BE">
        <w:rPr>
          <w:rFonts w:ascii="Times New Roman" w:hAnsi="Times New Roman" w:cs="Times New Roman"/>
          <w:sz w:val="24"/>
          <w:szCs w:val="24"/>
          <w:lang w:val="en-US"/>
        </w:rPr>
        <w:t xml:space="preserve"> in the culture medium was measured </w:t>
      </w:r>
      <w:proofErr w:type="spellStart"/>
      <w:r w:rsidRPr="006C42BE">
        <w:rPr>
          <w:rFonts w:ascii="Times New Roman" w:hAnsi="Times New Roman" w:cs="Times New Roman"/>
          <w:sz w:val="24"/>
          <w:szCs w:val="24"/>
          <w:lang w:val="en-US"/>
        </w:rPr>
        <w:t>fluorometrically</w:t>
      </w:r>
      <w:proofErr w:type="spellEnd"/>
      <w:r w:rsidRPr="006C42BE">
        <w:rPr>
          <w:rFonts w:ascii="Times New Roman" w:hAnsi="Times New Roman" w:cs="Times New Roman"/>
          <w:sz w:val="24"/>
          <w:szCs w:val="24"/>
          <w:lang w:val="en-US"/>
        </w:rPr>
        <w:t xml:space="preserve"> using a </w:t>
      </w:r>
      <w:proofErr w:type="spellStart"/>
      <w:r w:rsidRPr="000631E0">
        <w:rPr>
          <w:rFonts w:ascii="Times New Roman" w:hAnsi="Times New Roman" w:cs="Times New Roman"/>
          <w:sz w:val="24"/>
          <w:szCs w:val="24"/>
          <w:lang w:val="en-US"/>
        </w:rPr>
        <w:t>VarioskanFlash</w:t>
      </w:r>
      <w:proofErr w:type="spellEnd"/>
      <w:r w:rsidRPr="000631E0">
        <w:rPr>
          <w:rFonts w:ascii="Times New Roman" w:hAnsi="Times New Roman" w:cs="Times New Roman"/>
          <w:sz w:val="24"/>
          <w:szCs w:val="24"/>
          <w:lang w:val="en-US"/>
        </w:rPr>
        <w:t xml:space="preserve"> (</w:t>
      </w:r>
      <w:proofErr w:type="spellStart"/>
      <w:r w:rsidRPr="000631E0">
        <w:rPr>
          <w:rFonts w:ascii="Times New Roman" w:hAnsi="Times New Roman" w:cs="Times New Roman"/>
          <w:sz w:val="24"/>
          <w:szCs w:val="24"/>
          <w:lang w:val="en-US"/>
        </w:rPr>
        <w:t>Thermo</w:t>
      </w:r>
      <w:proofErr w:type="spellEnd"/>
      <w:r w:rsidRPr="000631E0">
        <w:rPr>
          <w:rFonts w:ascii="Times New Roman" w:hAnsi="Times New Roman" w:cs="Times New Roman"/>
          <w:sz w:val="24"/>
          <w:szCs w:val="24"/>
          <w:lang w:val="en-US"/>
        </w:rPr>
        <w:t xml:space="preserve"> Fisher Scientific</w:t>
      </w:r>
      <w:r w:rsidR="002E4347" w:rsidRPr="000631E0">
        <w:rPr>
          <w:rFonts w:ascii="Times New Roman" w:hAnsi="Times New Roman" w:cs="Times New Roman"/>
          <w:sz w:val="24"/>
          <w:szCs w:val="24"/>
          <w:lang w:val="en-US"/>
        </w:rPr>
        <w:t xml:space="preserve">, </w:t>
      </w:r>
      <w:r w:rsidR="000631E0" w:rsidRPr="00797C62">
        <w:rPr>
          <w:rFonts w:ascii="Times New Roman" w:hAnsi="Times New Roman" w:cs="Times New Roman"/>
          <w:color w:val="54545C"/>
          <w:sz w:val="24"/>
          <w:szCs w:val="24"/>
          <w:shd w:val="clear" w:color="auto" w:fill="FFFFFF"/>
          <w:lang w:val="en-US"/>
        </w:rPr>
        <w:t>Waltham, MA</w:t>
      </w:r>
      <w:r w:rsidRPr="000631E0">
        <w:rPr>
          <w:rFonts w:ascii="Times New Roman" w:hAnsi="Times New Roman" w:cs="Times New Roman"/>
          <w:sz w:val="24"/>
          <w:szCs w:val="24"/>
          <w:lang w:val="en-US"/>
        </w:rPr>
        <w:t>) with excitation and emission at 428 and 540 nm, respectively.</w:t>
      </w:r>
      <w:r w:rsidRPr="006C42BE">
        <w:rPr>
          <w:rFonts w:ascii="Times New Roman" w:hAnsi="Times New Roman" w:cs="Times New Roman"/>
          <w:sz w:val="24"/>
          <w:szCs w:val="24"/>
          <w:lang w:val="en-US"/>
        </w:rPr>
        <w:t xml:space="preserve"> </w:t>
      </w:r>
    </w:p>
    <w:p w14:paraId="56580968" w14:textId="77777777" w:rsidR="000C3624" w:rsidRDefault="000C3624" w:rsidP="00D05ABC">
      <w:pPr>
        <w:tabs>
          <w:tab w:val="left" w:pos="3617"/>
        </w:tabs>
        <w:spacing w:after="0" w:line="480" w:lineRule="auto"/>
        <w:jc w:val="both"/>
        <w:rPr>
          <w:rFonts w:ascii="Times New Roman" w:hAnsi="Times New Roman" w:cs="Times New Roman"/>
          <w:b/>
          <w:sz w:val="24"/>
          <w:szCs w:val="24"/>
          <w:lang w:val="en-US"/>
        </w:rPr>
      </w:pPr>
    </w:p>
    <w:p w14:paraId="3E7FBD97" w14:textId="34F188D9" w:rsidR="002E4347" w:rsidRDefault="001A4561" w:rsidP="00D05ABC">
      <w:pPr>
        <w:tabs>
          <w:tab w:val="left" w:pos="3617"/>
        </w:tabs>
        <w:spacing w:after="0" w:line="480" w:lineRule="auto"/>
        <w:jc w:val="both"/>
        <w:rPr>
          <w:rFonts w:ascii="Times New Roman" w:hAnsi="Times New Roman" w:cs="Times New Roman"/>
          <w:b/>
          <w:sz w:val="24"/>
          <w:szCs w:val="24"/>
          <w:lang w:val="en-US"/>
        </w:rPr>
      </w:pPr>
      <w:proofErr w:type="gramStart"/>
      <w:r w:rsidRPr="006C42BE">
        <w:rPr>
          <w:rFonts w:ascii="Times New Roman" w:hAnsi="Times New Roman" w:cs="Times New Roman"/>
          <w:b/>
          <w:sz w:val="24"/>
          <w:szCs w:val="24"/>
          <w:lang w:val="en-US"/>
        </w:rPr>
        <w:t>pH</w:t>
      </w:r>
      <w:proofErr w:type="gramEnd"/>
      <w:r w:rsidRPr="006C42BE">
        <w:rPr>
          <w:rFonts w:ascii="Times New Roman" w:hAnsi="Times New Roman" w:cs="Times New Roman"/>
          <w:b/>
          <w:sz w:val="24"/>
          <w:szCs w:val="24"/>
          <w:lang w:val="en-US"/>
        </w:rPr>
        <w:t xml:space="preserve"> measurement</w:t>
      </w:r>
    </w:p>
    <w:p w14:paraId="4CCFFEF2" w14:textId="759404CC" w:rsidR="001A4561" w:rsidRPr="006C42BE" w:rsidRDefault="001A4561" w:rsidP="00D05ABC">
      <w:pPr>
        <w:tabs>
          <w:tab w:val="left" w:pos="3617"/>
        </w:tabs>
        <w:spacing w:after="0" w:line="480" w:lineRule="auto"/>
        <w:jc w:val="both"/>
        <w:rPr>
          <w:rFonts w:ascii="Times New Roman" w:hAnsi="Times New Roman" w:cs="Times New Roman"/>
          <w:b/>
          <w:sz w:val="24"/>
          <w:szCs w:val="24"/>
          <w:lang w:val="en-US"/>
        </w:rPr>
      </w:pPr>
      <w:r w:rsidRPr="006C42BE">
        <w:rPr>
          <w:rFonts w:ascii="Times New Roman" w:hAnsi="Times New Roman" w:cs="Times New Roman"/>
          <w:sz w:val="24"/>
          <w:szCs w:val="24"/>
          <w:lang w:val="en-US"/>
        </w:rPr>
        <w:t xml:space="preserve">The </w:t>
      </w:r>
      <w:r w:rsidR="006E168D" w:rsidRPr="006C42BE">
        <w:rPr>
          <w:rFonts w:ascii="Times New Roman" w:hAnsi="Times New Roman" w:cs="Times New Roman"/>
          <w:sz w:val="24"/>
          <w:szCs w:val="24"/>
          <w:lang w:val="en-US"/>
        </w:rPr>
        <w:t xml:space="preserve">surface </w:t>
      </w:r>
      <w:r w:rsidRPr="006C42BE">
        <w:rPr>
          <w:rFonts w:ascii="Times New Roman" w:hAnsi="Times New Roman" w:cs="Times New Roman"/>
          <w:sz w:val="24"/>
          <w:szCs w:val="24"/>
          <w:lang w:val="en-US"/>
        </w:rPr>
        <w:t xml:space="preserve">pH of </w:t>
      </w:r>
      <w:r w:rsidR="00DA31C8">
        <w:rPr>
          <w:rFonts w:ascii="Times New Roman" w:hAnsi="Times New Roman" w:cs="Times New Roman"/>
          <w:sz w:val="24"/>
          <w:szCs w:val="24"/>
          <w:lang w:val="en-US"/>
        </w:rPr>
        <w:t xml:space="preserve">the </w:t>
      </w:r>
      <w:r w:rsidRPr="006C42BE">
        <w:rPr>
          <w:rFonts w:ascii="Times New Roman" w:hAnsi="Times New Roman" w:cs="Times New Roman"/>
          <w:sz w:val="24"/>
          <w:szCs w:val="24"/>
          <w:lang w:val="en-US"/>
        </w:rPr>
        <w:t xml:space="preserve">RHEs was measured using the </w:t>
      </w:r>
      <w:r w:rsidR="006E168D" w:rsidRPr="006C42BE">
        <w:rPr>
          <w:rFonts w:ascii="Times New Roman" w:hAnsi="Times New Roman" w:cs="Times New Roman"/>
          <w:sz w:val="24"/>
          <w:szCs w:val="24"/>
          <w:lang w:val="en-US"/>
        </w:rPr>
        <w:t xml:space="preserve">flat </w:t>
      </w:r>
      <w:r w:rsidRPr="006C42BE">
        <w:rPr>
          <w:rFonts w:ascii="Times New Roman" w:hAnsi="Times New Roman" w:cs="Times New Roman"/>
          <w:sz w:val="24"/>
          <w:szCs w:val="24"/>
          <w:lang w:val="en-US"/>
        </w:rPr>
        <w:t xml:space="preserve">HI-99181a skin pH meter (HANNA instruments, Woonsocket, RI), after topic application of 2 µL of ultra-pure water to RHEs. </w:t>
      </w:r>
    </w:p>
    <w:p w14:paraId="7348ABF0" w14:textId="77777777" w:rsidR="006C42BE" w:rsidRDefault="006C42BE" w:rsidP="00D05ABC">
      <w:pPr>
        <w:rPr>
          <w:rFonts w:ascii="Times New Roman" w:hAnsi="Times New Roman" w:cs="Times New Roman"/>
          <w:b/>
          <w:sz w:val="24"/>
          <w:szCs w:val="24"/>
          <w:lang w:val="en-US"/>
        </w:rPr>
      </w:pPr>
    </w:p>
    <w:p w14:paraId="449BC086" w14:textId="77777777" w:rsidR="002E4347" w:rsidRDefault="00A56A02" w:rsidP="00D05ABC">
      <w:pPr>
        <w:tabs>
          <w:tab w:val="left" w:pos="3617"/>
        </w:tabs>
        <w:spacing w:after="0" w:line="480" w:lineRule="auto"/>
        <w:jc w:val="both"/>
        <w:rPr>
          <w:rFonts w:ascii="Times New Roman" w:hAnsi="Times New Roman" w:cs="Times New Roman"/>
          <w:b/>
          <w:sz w:val="24"/>
          <w:szCs w:val="24"/>
          <w:lang w:val="en-US"/>
        </w:rPr>
      </w:pPr>
      <w:r w:rsidRPr="006C42BE">
        <w:rPr>
          <w:rFonts w:ascii="Times New Roman" w:hAnsi="Times New Roman" w:cs="Times New Roman"/>
          <w:b/>
          <w:sz w:val="24"/>
          <w:szCs w:val="24"/>
          <w:lang w:val="en-US"/>
        </w:rPr>
        <w:t>Trans-epidermal-electric resistance (</w:t>
      </w:r>
      <w:r w:rsidR="00BA35C3" w:rsidRPr="006C42BE">
        <w:rPr>
          <w:rFonts w:ascii="Times New Roman" w:hAnsi="Times New Roman" w:cs="Times New Roman"/>
          <w:b/>
          <w:sz w:val="24"/>
          <w:szCs w:val="24"/>
          <w:lang w:val="en-US"/>
        </w:rPr>
        <w:t>TEER</w:t>
      </w:r>
      <w:r w:rsidRPr="006C42BE">
        <w:rPr>
          <w:rFonts w:ascii="Times New Roman" w:hAnsi="Times New Roman" w:cs="Times New Roman"/>
          <w:b/>
          <w:sz w:val="24"/>
          <w:szCs w:val="24"/>
          <w:lang w:val="en-US"/>
        </w:rPr>
        <w:t>)</w:t>
      </w:r>
    </w:p>
    <w:p w14:paraId="097F74EF" w14:textId="0047B2C7" w:rsidR="00190A69" w:rsidRPr="006C42BE" w:rsidRDefault="00190A69" w:rsidP="00D05ABC">
      <w:pPr>
        <w:tabs>
          <w:tab w:val="left" w:pos="3617"/>
        </w:tabs>
        <w:spacing w:after="0" w:line="480" w:lineRule="auto"/>
        <w:jc w:val="both"/>
        <w:rPr>
          <w:rFonts w:ascii="Times New Roman" w:hAnsi="Times New Roman" w:cs="Times New Roman"/>
          <w:b/>
          <w:sz w:val="24"/>
          <w:szCs w:val="24"/>
          <w:lang w:val="en-US"/>
        </w:rPr>
      </w:pPr>
      <w:r w:rsidRPr="006C42BE">
        <w:rPr>
          <w:rFonts w:ascii="Times New Roman" w:hAnsi="Times New Roman" w:cs="Times New Roman"/>
          <w:sz w:val="24"/>
          <w:szCs w:val="24"/>
          <w:lang w:val="en-GB"/>
        </w:rPr>
        <w:t xml:space="preserve">Using </w:t>
      </w:r>
      <w:r w:rsidR="00A56A02" w:rsidRPr="006C42BE">
        <w:rPr>
          <w:rFonts w:ascii="Times New Roman" w:hAnsi="Times New Roman" w:cs="Times New Roman"/>
          <w:sz w:val="24"/>
          <w:szCs w:val="24"/>
          <w:lang w:val="en-GB"/>
        </w:rPr>
        <w:t>several RHEs produced from independent NH</w:t>
      </w:r>
      <w:r w:rsidR="002F65D6" w:rsidRPr="006C42BE">
        <w:rPr>
          <w:rFonts w:ascii="Times New Roman" w:hAnsi="Times New Roman" w:cs="Times New Roman"/>
          <w:sz w:val="24"/>
          <w:szCs w:val="24"/>
          <w:lang w:val="en-GB"/>
        </w:rPr>
        <w:t>E</w:t>
      </w:r>
      <w:r w:rsidR="00A56A02" w:rsidRPr="006C42BE">
        <w:rPr>
          <w:rFonts w:ascii="Times New Roman" w:hAnsi="Times New Roman" w:cs="Times New Roman"/>
          <w:sz w:val="24"/>
          <w:szCs w:val="24"/>
          <w:lang w:val="en-GB"/>
        </w:rPr>
        <w:t>K banks, TEER</w:t>
      </w:r>
      <w:r w:rsidR="002F65D6" w:rsidRPr="006C42BE">
        <w:rPr>
          <w:rFonts w:ascii="Times New Roman" w:hAnsi="Times New Roman" w:cs="Times New Roman"/>
          <w:sz w:val="24"/>
          <w:szCs w:val="24"/>
          <w:lang w:val="en-GB"/>
        </w:rPr>
        <w:t xml:space="preserve"> was measure</w:t>
      </w:r>
      <w:r w:rsidR="008E7ED9">
        <w:rPr>
          <w:rFonts w:ascii="Times New Roman" w:hAnsi="Times New Roman" w:cs="Times New Roman"/>
          <w:sz w:val="24"/>
          <w:szCs w:val="24"/>
          <w:lang w:val="en-GB"/>
        </w:rPr>
        <w:t>d</w:t>
      </w:r>
      <w:r w:rsidR="002F65D6" w:rsidRPr="006C42BE">
        <w:rPr>
          <w:rFonts w:ascii="Times New Roman" w:hAnsi="Times New Roman" w:cs="Times New Roman"/>
          <w:sz w:val="24"/>
          <w:szCs w:val="24"/>
          <w:lang w:val="en-GB"/>
        </w:rPr>
        <w:t xml:space="preserve"> in a petri dish</w:t>
      </w:r>
      <w:r w:rsidR="00621800">
        <w:rPr>
          <w:rFonts w:ascii="Times New Roman" w:hAnsi="Times New Roman" w:cs="Times New Roman"/>
          <w:sz w:val="24"/>
          <w:szCs w:val="24"/>
          <w:lang w:val="en-GB"/>
        </w:rPr>
        <w:t xml:space="preserve"> cover</w:t>
      </w:r>
      <w:r w:rsidR="002F65D6" w:rsidRPr="006C42BE">
        <w:rPr>
          <w:rFonts w:ascii="Times New Roman" w:hAnsi="Times New Roman" w:cs="Times New Roman"/>
          <w:sz w:val="24"/>
          <w:szCs w:val="24"/>
          <w:lang w:val="en-GB"/>
        </w:rPr>
        <w:t xml:space="preserve"> using a </w:t>
      </w:r>
      <w:proofErr w:type="spellStart"/>
      <w:r w:rsidR="002F65D6" w:rsidRPr="006C42BE">
        <w:rPr>
          <w:rFonts w:ascii="Times New Roman" w:hAnsi="Times New Roman" w:cs="Times New Roman"/>
          <w:sz w:val="24"/>
          <w:szCs w:val="24"/>
          <w:lang w:val="en-GB"/>
        </w:rPr>
        <w:t>Millicell</w:t>
      </w:r>
      <w:proofErr w:type="spellEnd"/>
      <w:r w:rsidR="002F65D6" w:rsidRPr="006C42BE">
        <w:rPr>
          <w:rFonts w:ascii="Times New Roman" w:hAnsi="Times New Roman" w:cs="Times New Roman"/>
          <w:sz w:val="24"/>
          <w:szCs w:val="24"/>
          <w:lang w:val="en-GB"/>
        </w:rPr>
        <w:t xml:space="preserve"> ERS-2 </w:t>
      </w:r>
      <w:r w:rsidR="00A56A02" w:rsidRPr="006C42BE">
        <w:rPr>
          <w:rFonts w:ascii="Times New Roman" w:hAnsi="Times New Roman" w:cs="Times New Roman"/>
          <w:sz w:val="24"/>
          <w:szCs w:val="24"/>
          <w:lang w:val="en-GB"/>
        </w:rPr>
        <w:t xml:space="preserve">as previously described, </w:t>
      </w:r>
      <w:r w:rsidR="002F65D6" w:rsidRPr="006C42BE">
        <w:rPr>
          <w:rFonts w:ascii="Times New Roman" w:hAnsi="Times New Roman" w:cs="Times New Roman"/>
          <w:sz w:val="24"/>
          <w:szCs w:val="24"/>
          <w:lang w:val="en-GB"/>
        </w:rPr>
        <w:t>with 500</w:t>
      </w:r>
      <w:r w:rsidR="002E4347">
        <w:rPr>
          <w:rFonts w:ascii="Times New Roman" w:hAnsi="Times New Roman" w:cs="Times New Roman"/>
          <w:sz w:val="24"/>
          <w:szCs w:val="24"/>
          <w:lang w:val="en-GB"/>
        </w:rPr>
        <w:t xml:space="preserve"> </w:t>
      </w:r>
      <w:r w:rsidR="002F65D6" w:rsidRPr="006C42BE">
        <w:rPr>
          <w:rFonts w:ascii="Times New Roman" w:hAnsi="Times New Roman" w:cs="Times New Roman"/>
          <w:sz w:val="24"/>
          <w:szCs w:val="24"/>
          <w:lang w:val="en-GB"/>
        </w:rPr>
        <w:t>µL of</w:t>
      </w:r>
      <w:r w:rsidR="00A56A02" w:rsidRPr="006C42BE">
        <w:rPr>
          <w:rFonts w:ascii="Times New Roman" w:hAnsi="Times New Roman" w:cs="Times New Roman"/>
          <w:sz w:val="24"/>
          <w:szCs w:val="24"/>
          <w:lang w:val="en-GB"/>
        </w:rPr>
        <w:t xml:space="preserve"> </w:t>
      </w:r>
      <w:r w:rsidRPr="006C42BE">
        <w:rPr>
          <w:rFonts w:ascii="Times New Roman" w:hAnsi="Times New Roman" w:cs="Times New Roman"/>
          <w:sz w:val="24"/>
          <w:szCs w:val="24"/>
          <w:lang w:val="en-GB"/>
        </w:rPr>
        <w:t>1X phosphate buffer</w:t>
      </w:r>
      <w:r w:rsidR="008E7ED9">
        <w:rPr>
          <w:rFonts w:ascii="Times New Roman" w:hAnsi="Times New Roman" w:cs="Times New Roman"/>
          <w:sz w:val="24"/>
          <w:szCs w:val="24"/>
          <w:lang w:val="en-GB"/>
        </w:rPr>
        <w:t>ed</w:t>
      </w:r>
      <w:r w:rsidRPr="006C42BE">
        <w:rPr>
          <w:rFonts w:ascii="Times New Roman" w:hAnsi="Times New Roman" w:cs="Times New Roman"/>
          <w:sz w:val="24"/>
          <w:szCs w:val="24"/>
          <w:lang w:val="en-GB"/>
        </w:rPr>
        <w:t xml:space="preserve"> saline</w:t>
      </w:r>
      <w:r w:rsidR="002F65D6" w:rsidRPr="006C42BE">
        <w:rPr>
          <w:rFonts w:ascii="Times New Roman" w:hAnsi="Times New Roman" w:cs="Times New Roman"/>
          <w:sz w:val="24"/>
          <w:szCs w:val="24"/>
          <w:lang w:val="en-GB"/>
        </w:rPr>
        <w:t xml:space="preserve"> at room temperature</w:t>
      </w:r>
      <w:r w:rsidR="00A56A02" w:rsidRPr="006C42BE">
        <w:rPr>
          <w:rFonts w:ascii="Times New Roman" w:hAnsi="Times New Roman" w:cs="Times New Roman"/>
          <w:sz w:val="24"/>
          <w:szCs w:val="24"/>
          <w:lang w:val="en-GB"/>
        </w:rPr>
        <w:t xml:space="preserve"> (</w:t>
      </w:r>
      <w:proofErr w:type="spellStart"/>
      <w:r w:rsidR="000631E0" w:rsidRPr="000631E0">
        <w:rPr>
          <w:rFonts w:ascii="Times New Roman" w:hAnsi="Times New Roman" w:cs="Times New Roman"/>
          <w:sz w:val="24"/>
          <w:szCs w:val="24"/>
          <w:lang w:val="en-US"/>
        </w:rPr>
        <w:t>Thermo</w:t>
      </w:r>
      <w:proofErr w:type="spellEnd"/>
      <w:r w:rsidR="000631E0" w:rsidRPr="000631E0">
        <w:rPr>
          <w:rFonts w:ascii="Times New Roman" w:hAnsi="Times New Roman" w:cs="Times New Roman"/>
          <w:sz w:val="24"/>
          <w:szCs w:val="24"/>
          <w:lang w:val="en-US"/>
        </w:rPr>
        <w:t xml:space="preserve"> Fisher Scientific</w:t>
      </w:r>
      <w:r w:rsidR="00A56A02" w:rsidRPr="006C42BE">
        <w:rPr>
          <w:rFonts w:ascii="Times New Roman" w:hAnsi="Times New Roman" w:cs="Times New Roman"/>
          <w:sz w:val="24"/>
          <w:szCs w:val="24"/>
          <w:lang w:val="en-GB"/>
        </w:rPr>
        <w:t>)</w:t>
      </w:r>
      <w:r w:rsidRPr="006C42BE">
        <w:rPr>
          <w:rFonts w:ascii="Times New Roman" w:hAnsi="Times New Roman" w:cs="Times New Roman"/>
          <w:sz w:val="24"/>
          <w:szCs w:val="24"/>
          <w:lang w:val="en-GB"/>
        </w:rPr>
        <w:t xml:space="preserve"> </w:t>
      </w:r>
      <w:r w:rsidR="002F65D6" w:rsidRPr="006C42BE">
        <w:rPr>
          <w:rFonts w:ascii="Times New Roman" w:hAnsi="Times New Roman" w:cs="Times New Roman"/>
          <w:sz w:val="24"/>
          <w:szCs w:val="24"/>
          <w:lang w:val="en-GB"/>
        </w:rPr>
        <w:t>on top of each RHE and 5</w:t>
      </w:r>
      <w:r w:rsidR="008E7ED9">
        <w:rPr>
          <w:rFonts w:ascii="Times New Roman" w:hAnsi="Times New Roman" w:cs="Times New Roman"/>
          <w:sz w:val="24"/>
          <w:szCs w:val="24"/>
          <w:lang w:val="en-GB"/>
        </w:rPr>
        <w:t xml:space="preserve"> </w:t>
      </w:r>
      <w:r w:rsidR="002F65D6" w:rsidRPr="006C42BE">
        <w:rPr>
          <w:rFonts w:ascii="Times New Roman" w:hAnsi="Times New Roman" w:cs="Times New Roman"/>
          <w:sz w:val="24"/>
          <w:szCs w:val="24"/>
          <w:lang w:val="en-GB"/>
        </w:rPr>
        <w:t xml:space="preserve">mL outside </w:t>
      </w:r>
      <w:r w:rsidR="00873DEE">
        <w:rPr>
          <w:rFonts w:ascii="Times New Roman" w:hAnsi="Times New Roman" w:cs="Times New Roman"/>
          <w:sz w:val="24"/>
          <w:szCs w:val="24"/>
          <w:lang w:val="en-GB"/>
        </w:rPr>
        <w:t>[</w:t>
      </w:r>
      <w:r w:rsidR="000C5E6F">
        <w:rPr>
          <w:rFonts w:ascii="Times New Roman" w:hAnsi="Times New Roman" w:cs="Times New Roman"/>
          <w:color w:val="00B0F0"/>
          <w:sz w:val="24"/>
          <w:szCs w:val="24"/>
          <w:lang w:val="en-GB"/>
        </w:rPr>
        <w:t>31</w:t>
      </w:r>
      <w:r w:rsidR="00873DEE">
        <w:rPr>
          <w:rFonts w:ascii="Times New Roman" w:hAnsi="Times New Roman" w:cs="Times New Roman"/>
          <w:sz w:val="24"/>
          <w:szCs w:val="24"/>
          <w:lang w:val="en-GB"/>
        </w:rPr>
        <w:t xml:space="preserve">]. </w:t>
      </w:r>
      <w:r w:rsidRPr="006C42BE">
        <w:rPr>
          <w:rFonts w:ascii="Times New Roman" w:hAnsi="Times New Roman" w:cs="Times New Roman"/>
          <w:sz w:val="24"/>
          <w:szCs w:val="24"/>
          <w:lang w:val="en-GB"/>
        </w:rPr>
        <w:t xml:space="preserve">TEER </w:t>
      </w:r>
      <w:r w:rsidR="008E7ED9">
        <w:rPr>
          <w:rFonts w:ascii="Times New Roman" w:hAnsi="Times New Roman" w:cs="Times New Roman"/>
          <w:sz w:val="24"/>
          <w:szCs w:val="24"/>
          <w:lang w:val="en-GB"/>
        </w:rPr>
        <w:t>i</w:t>
      </w:r>
      <w:r w:rsidRPr="006C42BE">
        <w:rPr>
          <w:rFonts w:ascii="Times New Roman" w:hAnsi="Times New Roman" w:cs="Times New Roman"/>
          <w:sz w:val="24"/>
          <w:szCs w:val="24"/>
          <w:lang w:val="en-GB"/>
        </w:rPr>
        <w:t>s express</w:t>
      </w:r>
      <w:r w:rsidR="008E7ED9">
        <w:rPr>
          <w:rFonts w:ascii="Times New Roman" w:hAnsi="Times New Roman" w:cs="Times New Roman"/>
          <w:sz w:val="24"/>
          <w:szCs w:val="24"/>
          <w:lang w:val="en-GB"/>
        </w:rPr>
        <w:t>ed</w:t>
      </w:r>
      <w:r w:rsidRPr="006C42BE">
        <w:rPr>
          <w:rFonts w:ascii="Times New Roman" w:hAnsi="Times New Roman" w:cs="Times New Roman"/>
          <w:sz w:val="24"/>
          <w:szCs w:val="24"/>
          <w:lang w:val="en-GB"/>
        </w:rPr>
        <w:t xml:space="preserve"> in ohm.cm².</w:t>
      </w:r>
    </w:p>
    <w:p w14:paraId="58DF2F15" w14:textId="77777777" w:rsidR="00BA6F88" w:rsidRPr="00413146" w:rsidRDefault="00BA6F88" w:rsidP="00D05ABC">
      <w:pPr>
        <w:spacing w:after="0" w:line="480" w:lineRule="auto"/>
        <w:rPr>
          <w:rFonts w:ascii="Times New Roman" w:hAnsi="Times New Roman" w:cs="Times New Roman"/>
          <w:sz w:val="24"/>
          <w:szCs w:val="24"/>
          <w:lang w:val="en-US"/>
        </w:rPr>
      </w:pPr>
    </w:p>
    <w:p w14:paraId="051E0AE7" w14:textId="7D2F0DD5" w:rsidR="00BA6F88" w:rsidRPr="00942001" w:rsidRDefault="00BA6F88" w:rsidP="00D05ABC">
      <w:pPr>
        <w:tabs>
          <w:tab w:val="left" w:pos="3617"/>
        </w:tabs>
        <w:spacing w:after="0" w:line="480" w:lineRule="auto"/>
        <w:rPr>
          <w:rFonts w:ascii="Times New Roman" w:hAnsi="Times New Roman" w:cs="Times New Roman"/>
          <w:b/>
          <w:sz w:val="24"/>
          <w:szCs w:val="24"/>
          <w:lang w:val="en-US"/>
        </w:rPr>
      </w:pPr>
      <w:r w:rsidRPr="00942001">
        <w:rPr>
          <w:rFonts w:ascii="Times New Roman" w:hAnsi="Times New Roman" w:cs="Times New Roman"/>
          <w:b/>
          <w:i/>
          <w:sz w:val="24"/>
          <w:szCs w:val="24"/>
          <w:lang w:val="en-US"/>
        </w:rPr>
        <w:t>In situ</w:t>
      </w:r>
      <w:r>
        <w:rPr>
          <w:rFonts w:ascii="Times New Roman" w:hAnsi="Times New Roman" w:cs="Times New Roman"/>
          <w:b/>
          <w:sz w:val="24"/>
          <w:szCs w:val="24"/>
          <w:lang w:val="en-US"/>
        </w:rPr>
        <w:t xml:space="preserve"> </w:t>
      </w:r>
      <w:r w:rsidRPr="00942001">
        <w:rPr>
          <w:rFonts w:ascii="Times New Roman" w:hAnsi="Times New Roman" w:cs="Times New Roman"/>
          <w:b/>
          <w:sz w:val="24"/>
          <w:szCs w:val="24"/>
          <w:lang w:val="en-US"/>
        </w:rPr>
        <w:t>transglutaminase activity</w:t>
      </w:r>
      <w:r w:rsidR="00942001">
        <w:rPr>
          <w:rFonts w:ascii="Times New Roman" w:hAnsi="Times New Roman" w:cs="Times New Roman"/>
          <w:b/>
          <w:sz w:val="24"/>
          <w:szCs w:val="24"/>
          <w:lang w:val="en-US"/>
        </w:rPr>
        <w:t xml:space="preserve"> assay</w:t>
      </w:r>
    </w:p>
    <w:p w14:paraId="6C950453" w14:textId="0CBDDD4F" w:rsidR="00BA6F88" w:rsidRPr="00413146" w:rsidRDefault="00BA6F88" w:rsidP="00D05ABC">
      <w:pPr>
        <w:spacing w:after="0" w:line="480" w:lineRule="auto"/>
        <w:rPr>
          <w:rFonts w:ascii="Times New Roman" w:hAnsi="Times New Roman" w:cs="Times New Roman"/>
          <w:sz w:val="24"/>
          <w:szCs w:val="24"/>
          <w:lang w:val="en-US"/>
        </w:rPr>
      </w:pPr>
      <w:r w:rsidRPr="00413146">
        <w:rPr>
          <w:rFonts w:ascii="Times New Roman" w:hAnsi="Times New Roman" w:cs="Times New Roman"/>
          <w:i/>
          <w:sz w:val="24"/>
          <w:szCs w:val="24"/>
          <w:lang w:val="en-US"/>
        </w:rPr>
        <w:t>In situ</w:t>
      </w:r>
      <w:r w:rsidRPr="00413146">
        <w:rPr>
          <w:rFonts w:ascii="Times New Roman" w:hAnsi="Times New Roman" w:cs="Times New Roman"/>
          <w:sz w:val="24"/>
          <w:szCs w:val="24"/>
          <w:lang w:val="en-US"/>
        </w:rPr>
        <w:t xml:space="preserve"> transglutaminase activity </w:t>
      </w:r>
      <w:r>
        <w:rPr>
          <w:rFonts w:ascii="Times New Roman" w:hAnsi="Times New Roman" w:cs="Times New Roman"/>
          <w:sz w:val="24"/>
          <w:szCs w:val="24"/>
          <w:lang w:val="en-US"/>
        </w:rPr>
        <w:t xml:space="preserve">(mainly transglutaminase 1 assay) </w:t>
      </w:r>
      <w:r w:rsidRPr="00413146">
        <w:rPr>
          <w:rFonts w:ascii="Times New Roman" w:hAnsi="Times New Roman" w:cs="Times New Roman"/>
          <w:sz w:val="24"/>
          <w:szCs w:val="24"/>
          <w:lang w:val="en-US"/>
        </w:rPr>
        <w:t xml:space="preserve">was </w:t>
      </w:r>
      <w:r>
        <w:rPr>
          <w:rFonts w:ascii="Times New Roman" w:hAnsi="Times New Roman" w:cs="Times New Roman"/>
          <w:sz w:val="24"/>
          <w:szCs w:val="24"/>
          <w:lang w:val="en-US"/>
        </w:rPr>
        <w:t>evaluat</w:t>
      </w:r>
      <w:r w:rsidR="004006DF">
        <w:rPr>
          <w:rFonts w:ascii="Times New Roman" w:hAnsi="Times New Roman" w:cs="Times New Roman"/>
          <w:sz w:val="24"/>
          <w:szCs w:val="24"/>
          <w:lang w:val="en-US"/>
        </w:rPr>
        <w:t>e</w:t>
      </w:r>
      <w:r>
        <w:rPr>
          <w:rFonts w:ascii="Times New Roman" w:hAnsi="Times New Roman" w:cs="Times New Roman"/>
          <w:sz w:val="24"/>
          <w:szCs w:val="24"/>
          <w:lang w:val="en-US"/>
        </w:rPr>
        <w:t>d</w:t>
      </w:r>
      <w:r w:rsidRPr="00413146">
        <w:rPr>
          <w:rFonts w:ascii="Times New Roman" w:hAnsi="Times New Roman" w:cs="Times New Roman"/>
          <w:sz w:val="24"/>
          <w:szCs w:val="24"/>
          <w:lang w:val="en-US"/>
        </w:rPr>
        <w:t xml:space="preserve"> on RHE </w:t>
      </w:r>
      <w:proofErr w:type="spellStart"/>
      <w:r w:rsidRPr="00413146">
        <w:rPr>
          <w:rFonts w:ascii="Times New Roman" w:hAnsi="Times New Roman" w:cs="Times New Roman"/>
          <w:sz w:val="24"/>
          <w:szCs w:val="24"/>
          <w:lang w:val="en-US"/>
        </w:rPr>
        <w:t>cryo</w:t>
      </w:r>
      <w:proofErr w:type="spellEnd"/>
      <w:r>
        <w:rPr>
          <w:rFonts w:ascii="Times New Roman" w:hAnsi="Times New Roman" w:cs="Times New Roman"/>
          <w:sz w:val="24"/>
          <w:szCs w:val="24"/>
          <w:lang w:val="en-US"/>
        </w:rPr>
        <w:t>-</w:t>
      </w:r>
      <w:r w:rsidRPr="00413146">
        <w:rPr>
          <w:rFonts w:ascii="Times New Roman" w:hAnsi="Times New Roman" w:cs="Times New Roman"/>
          <w:sz w:val="24"/>
          <w:szCs w:val="24"/>
          <w:lang w:val="en-US"/>
        </w:rPr>
        <w:t xml:space="preserve">sections and compared between </w:t>
      </w:r>
      <w:proofErr w:type="spellStart"/>
      <w:r w:rsidRPr="00413146">
        <w:rPr>
          <w:rFonts w:ascii="Times New Roman" w:hAnsi="Times New Roman" w:cs="Times New Roman"/>
          <w:sz w:val="24"/>
          <w:szCs w:val="24"/>
          <w:lang w:val="en-US"/>
        </w:rPr>
        <w:t>sh</w:t>
      </w:r>
      <w:proofErr w:type="spellEnd"/>
      <w:r>
        <w:rPr>
          <w:rFonts w:ascii="Times New Roman" w:hAnsi="Times New Roman" w:cs="Times New Roman"/>
          <w:sz w:val="24"/>
          <w:szCs w:val="24"/>
          <w:lang w:val="en-US"/>
        </w:rPr>
        <w:t>-c</w:t>
      </w:r>
      <w:r w:rsidRPr="00413146">
        <w:rPr>
          <w:rFonts w:ascii="Times New Roman" w:hAnsi="Times New Roman" w:cs="Times New Roman"/>
          <w:sz w:val="24"/>
          <w:szCs w:val="24"/>
          <w:lang w:val="en-US"/>
        </w:rPr>
        <w:t>trl and sh</w:t>
      </w:r>
      <w:r w:rsidRPr="00413146">
        <w:rPr>
          <w:rFonts w:ascii="Times New Roman" w:hAnsi="Times New Roman" w:cs="Times New Roman"/>
          <w:i/>
          <w:sz w:val="24"/>
          <w:szCs w:val="24"/>
          <w:lang w:val="en-US"/>
        </w:rPr>
        <w:t>PADI</w:t>
      </w:r>
      <w:r w:rsidRPr="002612BD">
        <w:rPr>
          <w:rFonts w:ascii="Times New Roman" w:hAnsi="Times New Roman" w:cs="Times New Roman"/>
          <w:sz w:val="24"/>
          <w:szCs w:val="24"/>
          <w:lang w:val="en-US"/>
        </w:rPr>
        <w:t>1_1 on</w:t>
      </w:r>
      <w:r w:rsidRPr="00413146">
        <w:rPr>
          <w:rFonts w:ascii="Times New Roman" w:hAnsi="Times New Roman" w:cs="Times New Roman"/>
          <w:sz w:val="24"/>
          <w:szCs w:val="24"/>
          <w:lang w:val="en-US"/>
        </w:rPr>
        <w:t xml:space="preserve"> </w:t>
      </w:r>
      <w:r>
        <w:rPr>
          <w:rFonts w:ascii="Times New Roman" w:hAnsi="Times New Roman" w:cs="Times New Roman"/>
          <w:sz w:val="24"/>
          <w:szCs w:val="24"/>
          <w:lang w:val="en-US"/>
        </w:rPr>
        <w:t>three</w:t>
      </w:r>
      <w:r w:rsidRPr="00413146">
        <w:rPr>
          <w:rFonts w:ascii="Times New Roman" w:hAnsi="Times New Roman" w:cs="Times New Roman"/>
          <w:sz w:val="24"/>
          <w:szCs w:val="24"/>
          <w:lang w:val="en-US"/>
        </w:rPr>
        <w:t xml:space="preserve"> RHE productions </w:t>
      </w:r>
      <w:r>
        <w:rPr>
          <w:rFonts w:ascii="Times New Roman" w:hAnsi="Times New Roman" w:cs="Times New Roman"/>
          <w:sz w:val="24"/>
          <w:szCs w:val="24"/>
          <w:lang w:val="en-US"/>
        </w:rPr>
        <w:t>with</w:t>
      </w:r>
      <w:r w:rsidRPr="00413146">
        <w:rPr>
          <w:rFonts w:ascii="Times New Roman" w:hAnsi="Times New Roman" w:cs="Times New Roman"/>
          <w:sz w:val="24"/>
          <w:szCs w:val="24"/>
          <w:lang w:val="en-US"/>
        </w:rPr>
        <w:t xml:space="preserve"> independent </w:t>
      </w:r>
      <w:r w:rsidRPr="00413146">
        <w:rPr>
          <w:rFonts w:ascii="Times New Roman" w:eastAsia="Times New Roman" w:hAnsi="Times New Roman" w:cs="Times New Roman"/>
          <w:sz w:val="24"/>
          <w:szCs w:val="24"/>
          <w:lang w:val="en-GB"/>
        </w:rPr>
        <w:t>NHEK banks</w:t>
      </w:r>
      <w:r w:rsidRPr="00413146">
        <w:rPr>
          <w:rFonts w:ascii="Times New Roman" w:hAnsi="Times New Roman" w:cs="Times New Roman"/>
          <w:sz w:val="24"/>
          <w:szCs w:val="24"/>
          <w:lang w:val="en-US"/>
        </w:rPr>
        <w:t>. Positive transglutaminase cell layers and mean grey values of the red fluorescent label</w:t>
      </w:r>
      <w:r>
        <w:rPr>
          <w:rFonts w:ascii="Times New Roman" w:hAnsi="Times New Roman" w:cs="Times New Roman"/>
          <w:sz w:val="24"/>
          <w:szCs w:val="24"/>
          <w:lang w:val="en-US"/>
        </w:rPr>
        <w:t>ing were evaluated using image-</w:t>
      </w:r>
      <w:r w:rsidRPr="00413146">
        <w:rPr>
          <w:rFonts w:ascii="Times New Roman" w:hAnsi="Times New Roman" w:cs="Times New Roman"/>
          <w:sz w:val="24"/>
          <w:szCs w:val="24"/>
          <w:lang w:val="en-US"/>
        </w:rPr>
        <w:t>J</w:t>
      </w:r>
      <w:r>
        <w:rPr>
          <w:rFonts w:ascii="Times New Roman" w:hAnsi="Times New Roman" w:cs="Times New Roman"/>
          <w:sz w:val="24"/>
          <w:szCs w:val="24"/>
          <w:lang w:val="en-US"/>
        </w:rPr>
        <w:t xml:space="preserve">, as previously </w:t>
      </w:r>
      <w:r w:rsidR="008E7ED9">
        <w:rPr>
          <w:rFonts w:ascii="Times New Roman" w:hAnsi="Times New Roman" w:cs="Times New Roman"/>
          <w:sz w:val="24"/>
          <w:szCs w:val="24"/>
          <w:lang w:val="en-US"/>
        </w:rPr>
        <w:t xml:space="preserve">described </w:t>
      </w:r>
      <w:r w:rsidR="00873DEE">
        <w:rPr>
          <w:rFonts w:ascii="Times New Roman" w:hAnsi="Times New Roman" w:cs="Times New Roman"/>
          <w:sz w:val="24"/>
          <w:szCs w:val="24"/>
          <w:lang w:val="en-US"/>
        </w:rPr>
        <w:t>[</w:t>
      </w:r>
      <w:r w:rsidR="00873DEE" w:rsidRPr="00873DEE">
        <w:rPr>
          <w:rFonts w:ascii="Times New Roman" w:hAnsi="Times New Roman" w:cs="Times New Roman"/>
          <w:color w:val="00B0F0"/>
          <w:sz w:val="24"/>
          <w:szCs w:val="24"/>
          <w:lang w:val="en-US"/>
        </w:rPr>
        <w:t>19-20</w:t>
      </w:r>
      <w:r w:rsidR="00873DEE">
        <w:rPr>
          <w:rFonts w:ascii="Times New Roman" w:hAnsi="Times New Roman" w:cs="Times New Roman"/>
          <w:sz w:val="24"/>
          <w:szCs w:val="24"/>
          <w:lang w:val="en-US"/>
        </w:rPr>
        <w:t xml:space="preserve">]. </w:t>
      </w:r>
    </w:p>
    <w:p w14:paraId="456126C5" w14:textId="51E77F35" w:rsidR="00942001" w:rsidRDefault="00942001" w:rsidP="00D05ABC">
      <w:pPr>
        <w:rPr>
          <w:rFonts w:ascii="Times New Roman" w:hAnsi="Times New Roman" w:cs="Times New Roman"/>
          <w:sz w:val="24"/>
          <w:szCs w:val="24"/>
          <w:lang w:val="en-US"/>
        </w:rPr>
      </w:pPr>
    </w:p>
    <w:p w14:paraId="1627F894" w14:textId="77777777" w:rsidR="004006DF" w:rsidRDefault="004006DF" w:rsidP="00D05ABC">
      <w:pPr>
        <w:rPr>
          <w:rFonts w:ascii="Times New Roman" w:hAnsi="Times New Roman" w:cs="Times New Roman"/>
          <w:sz w:val="24"/>
          <w:szCs w:val="24"/>
          <w:lang w:val="en-US"/>
        </w:rPr>
      </w:pPr>
    </w:p>
    <w:p w14:paraId="6D62FF0F" w14:textId="08A4B7FC" w:rsidR="00DD140D" w:rsidRPr="00D26629" w:rsidRDefault="00DD140D" w:rsidP="00D05ABC">
      <w:pPr>
        <w:spacing w:after="0" w:line="480" w:lineRule="auto"/>
        <w:rPr>
          <w:rFonts w:ascii="Times New Roman" w:hAnsi="Times New Roman" w:cs="Times New Roman"/>
          <w:b/>
          <w:sz w:val="28"/>
          <w:szCs w:val="28"/>
          <w:lang w:val="en-US"/>
        </w:rPr>
      </w:pPr>
      <w:r w:rsidRPr="00D26629">
        <w:rPr>
          <w:rFonts w:ascii="Times New Roman" w:hAnsi="Times New Roman" w:cs="Times New Roman"/>
          <w:b/>
          <w:sz w:val="28"/>
          <w:szCs w:val="28"/>
          <w:lang w:val="en-US"/>
        </w:rPr>
        <w:t xml:space="preserve">Supplemental results </w:t>
      </w:r>
    </w:p>
    <w:p w14:paraId="51997EDD" w14:textId="77777777" w:rsidR="00FA5B46" w:rsidRDefault="00FA5B46" w:rsidP="00D05ABC">
      <w:pPr>
        <w:spacing w:after="0" w:line="480" w:lineRule="auto"/>
        <w:rPr>
          <w:rFonts w:ascii="Times New Roman" w:hAnsi="Times New Roman" w:cs="Times New Roman"/>
          <w:b/>
          <w:sz w:val="24"/>
          <w:szCs w:val="24"/>
          <w:lang w:val="en"/>
        </w:rPr>
      </w:pPr>
    </w:p>
    <w:p w14:paraId="6D81D7E1" w14:textId="2B34C30D" w:rsidR="00DD140D" w:rsidRPr="009D3958" w:rsidRDefault="00DD140D" w:rsidP="00D05ABC">
      <w:pPr>
        <w:spacing w:after="0" w:line="480" w:lineRule="auto"/>
        <w:rPr>
          <w:rFonts w:ascii="Times New Roman" w:hAnsi="Times New Roman" w:cs="Times New Roman"/>
          <w:b/>
          <w:color w:val="FFFFFF" w:themeColor="background1"/>
          <w:sz w:val="24"/>
          <w:szCs w:val="24"/>
          <w:lang w:val="en"/>
        </w:rPr>
      </w:pPr>
      <w:r w:rsidRPr="00413146">
        <w:rPr>
          <w:rFonts w:ascii="Times New Roman" w:hAnsi="Times New Roman" w:cs="Times New Roman"/>
          <w:b/>
          <w:sz w:val="24"/>
          <w:szCs w:val="24"/>
          <w:lang w:val="en"/>
        </w:rPr>
        <w:t xml:space="preserve">RHE produced at 50% relative humidity </w:t>
      </w:r>
    </w:p>
    <w:p w14:paraId="2943C60E" w14:textId="4C42D343" w:rsidR="00DD140D" w:rsidRPr="00413146" w:rsidRDefault="00DD140D" w:rsidP="00D05ABC">
      <w:pPr>
        <w:spacing w:after="0" w:line="480" w:lineRule="auto"/>
        <w:rPr>
          <w:rFonts w:ascii="Times New Roman" w:hAnsi="Times New Roman" w:cs="Times New Roman"/>
          <w:sz w:val="24"/>
          <w:szCs w:val="24"/>
          <w:lang w:val="en-US"/>
        </w:rPr>
      </w:pPr>
      <w:r w:rsidRPr="00413146">
        <w:rPr>
          <w:rFonts w:ascii="Times New Roman" w:hAnsi="Times New Roman" w:cs="Times New Roman"/>
          <w:sz w:val="24"/>
          <w:szCs w:val="24"/>
          <w:lang w:val="en"/>
        </w:rPr>
        <w:lastRenderedPageBreak/>
        <w:t xml:space="preserve">The general morphology of the </w:t>
      </w:r>
      <w:r>
        <w:rPr>
          <w:rFonts w:ascii="Times New Roman" w:hAnsi="Times New Roman" w:cs="Times New Roman"/>
          <w:sz w:val="24"/>
          <w:szCs w:val="24"/>
          <w:lang w:val="en"/>
        </w:rPr>
        <w:t>reconstructed tissues</w:t>
      </w:r>
      <w:r w:rsidRPr="00413146">
        <w:rPr>
          <w:rFonts w:ascii="Times New Roman" w:hAnsi="Times New Roman" w:cs="Times New Roman"/>
          <w:sz w:val="24"/>
          <w:szCs w:val="24"/>
          <w:lang w:val="en"/>
        </w:rPr>
        <w:t xml:space="preserve"> was analyzed after hematoxylin-eosin staining </w:t>
      </w:r>
      <w:r w:rsidR="008E7ED9">
        <w:rPr>
          <w:rFonts w:ascii="Times New Roman" w:hAnsi="Times New Roman" w:cs="Times New Roman"/>
          <w:sz w:val="24"/>
          <w:szCs w:val="24"/>
          <w:lang w:val="en"/>
        </w:rPr>
        <w:t>and</w:t>
      </w:r>
      <w:r w:rsidR="008E7ED9" w:rsidRPr="00413146">
        <w:rPr>
          <w:rFonts w:ascii="Times New Roman" w:hAnsi="Times New Roman" w:cs="Times New Roman"/>
          <w:sz w:val="24"/>
          <w:szCs w:val="24"/>
          <w:lang w:val="en"/>
        </w:rPr>
        <w:t xml:space="preserve"> </w:t>
      </w:r>
      <w:r w:rsidRPr="00413146">
        <w:rPr>
          <w:rFonts w:ascii="Times New Roman" w:hAnsi="Times New Roman" w:cs="Times New Roman"/>
          <w:sz w:val="24"/>
          <w:szCs w:val="24"/>
          <w:lang w:val="en"/>
        </w:rPr>
        <w:t>compar</w:t>
      </w:r>
      <w:r w:rsidR="008E7ED9">
        <w:rPr>
          <w:rFonts w:ascii="Times New Roman" w:hAnsi="Times New Roman" w:cs="Times New Roman"/>
          <w:sz w:val="24"/>
          <w:szCs w:val="24"/>
          <w:lang w:val="en"/>
        </w:rPr>
        <w:t>ed</w:t>
      </w:r>
      <w:r w:rsidRPr="00413146">
        <w:rPr>
          <w:rFonts w:ascii="Times New Roman" w:hAnsi="Times New Roman" w:cs="Times New Roman"/>
          <w:sz w:val="24"/>
          <w:szCs w:val="24"/>
          <w:lang w:val="en"/>
        </w:rPr>
        <w:t xml:space="preserve"> with the epidermis of the normal </w:t>
      </w:r>
      <w:r w:rsidR="008E7ED9">
        <w:rPr>
          <w:rFonts w:ascii="Times New Roman" w:hAnsi="Times New Roman" w:cs="Times New Roman"/>
          <w:sz w:val="24"/>
          <w:szCs w:val="24"/>
          <w:lang w:val="en"/>
        </w:rPr>
        <w:t xml:space="preserve">human </w:t>
      </w:r>
      <w:r w:rsidRPr="00413146">
        <w:rPr>
          <w:rFonts w:ascii="Times New Roman" w:hAnsi="Times New Roman" w:cs="Times New Roman"/>
          <w:sz w:val="24"/>
          <w:szCs w:val="24"/>
          <w:lang w:val="en"/>
        </w:rPr>
        <w:t xml:space="preserve">abdominal skin used to prepare the primary normal human </w:t>
      </w:r>
      <w:r w:rsidRPr="00E13ED8">
        <w:rPr>
          <w:rFonts w:ascii="Times New Roman" w:hAnsi="Times New Roman" w:cs="Times New Roman"/>
          <w:sz w:val="24"/>
          <w:szCs w:val="24"/>
          <w:lang w:val="en"/>
        </w:rPr>
        <w:t xml:space="preserve">keratinocytes </w:t>
      </w:r>
      <w:r w:rsidRPr="002A6C96">
        <w:rPr>
          <w:rFonts w:ascii="Times New Roman" w:hAnsi="Times New Roman" w:cs="Times New Roman"/>
          <w:sz w:val="24"/>
          <w:szCs w:val="24"/>
          <w:lang w:val="en"/>
        </w:rPr>
        <w:t>(Fig</w:t>
      </w:r>
      <w:r w:rsidR="008C4B1B">
        <w:rPr>
          <w:rFonts w:ascii="Times New Roman" w:hAnsi="Times New Roman" w:cs="Times New Roman"/>
          <w:sz w:val="24"/>
          <w:szCs w:val="24"/>
          <w:lang w:val="en"/>
        </w:rPr>
        <w:t>.</w:t>
      </w:r>
      <w:r w:rsidRPr="002A6C96">
        <w:rPr>
          <w:rFonts w:ascii="Times New Roman" w:hAnsi="Times New Roman" w:cs="Times New Roman"/>
          <w:sz w:val="24"/>
          <w:szCs w:val="24"/>
          <w:lang w:val="en"/>
        </w:rPr>
        <w:t xml:space="preserve"> S1</w:t>
      </w:r>
      <w:r w:rsidR="008C4B1B">
        <w:rPr>
          <w:rFonts w:ascii="Times New Roman" w:hAnsi="Times New Roman" w:cs="Times New Roman"/>
          <w:sz w:val="24"/>
          <w:szCs w:val="24"/>
          <w:lang w:val="en"/>
        </w:rPr>
        <w:t>A</w:t>
      </w:r>
      <w:r w:rsidRPr="002A6C96">
        <w:rPr>
          <w:rFonts w:ascii="Times New Roman" w:hAnsi="Times New Roman" w:cs="Times New Roman"/>
          <w:sz w:val="24"/>
          <w:szCs w:val="24"/>
          <w:lang w:val="en"/>
        </w:rPr>
        <w:t>).</w:t>
      </w:r>
      <w:r w:rsidRPr="00E13ED8">
        <w:rPr>
          <w:rFonts w:ascii="Times New Roman" w:hAnsi="Times New Roman" w:cs="Times New Roman"/>
          <w:sz w:val="24"/>
          <w:szCs w:val="24"/>
          <w:lang w:val="en"/>
        </w:rPr>
        <w:t xml:space="preserve"> The RHE harvested at D4 had no </w:t>
      </w:r>
      <w:r w:rsidRPr="002A6C96">
        <w:rPr>
          <w:rFonts w:ascii="Times New Roman" w:hAnsi="Times New Roman" w:cs="Times New Roman"/>
          <w:i/>
          <w:sz w:val="24"/>
          <w:szCs w:val="24"/>
          <w:lang w:val="en"/>
        </w:rPr>
        <w:t>Stratum corneum</w:t>
      </w:r>
      <w:r w:rsidRPr="002A6C96">
        <w:rPr>
          <w:rFonts w:ascii="Times New Roman" w:hAnsi="Times New Roman" w:cs="Times New Roman"/>
          <w:sz w:val="24"/>
          <w:szCs w:val="24"/>
          <w:lang w:val="en"/>
        </w:rPr>
        <w:t>. At D10, as expected</w:t>
      </w:r>
      <w:r w:rsidR="008E7ED9" w:rsidRPr="002A6C96">
        <w:rPr>
          <w:rFonts w:ascii="Times New Roman" w:hAnsi="Times New Roman" w:cs="Times New Roman"/>
          <w:sz w:val="24"/>
          <w:szCs w:val="24"/>
          <w:lang w:val="en"/>
        </w:rPr>
        <w:t>,</w:t>
      </w:r>
      <w:r w:rsidRPr="002A6C96">
        <w:rPr>
          <w:rFonts w:ascii="Times New Roman" w:hAnsi="Times New Roman" w:cs="Times New Roman"/>
          <w:sz w:val="24"/>
          <w:szCs w:val="24"/>
          <w:lang w:val="en"/>
        </w:rPr>
        <w:t xml:space="preserve"> the RHE displayed all the characteristics of a normal epidermis, with the four different cellular layers: cornified, granular, spinous and basal layers.  PADs and profilaggrin</w:t>
      </w:r>
      <w:r w:rsidR="002E3B73" w:rsidRPr="002A6C96">
        <w:rPr>
          <w:rFonts w:ascii="Times New Roman" w:hAnsi="Times New Roman" w:cs="Times New Roman"/>
          <w:sz w:val="24"/>
          <w:szCs w:val="24"/>
          <w:lang w:val="en"/>
        </w:rPr>
        <w:t xml:space="preserve"> expression</w:t>
      </w:r>
      <w:r w:rsidRPr="002A6C96">
        <w:rPr>
          <w:rFonts w:ascii="Times New Roman" w:hAnsi="Times New Roman" w:cs="Times New Roman"/>
          <w:sz w:val="24"/>
          <w:szCs w:val="24"/>
          <w:lang w:val="en"/>
        </w:rPr>
        <w:t xml:space="preserve"> was then analyzed at the mRNA level (</w:t>
      </w:r>
      <w:r w:rsidR="008C4B1B" w:rsidRPr="002A6C96">
        <w:rPr>
          <w:rFonts w:ascii="Times New Roman" w:hAnsi="Times New Roman" w:cs="Times New Roman"/>
          <w:sz w:val="24"/>
          <w:szCs w:val="24"/>
          <w:lang w:val="en"/>
        </w:rPr>
        <w:t>Fig</w:t>
      </w:r>
      <w:r w:rsidR="008C4B1B">
        <w:rPr>
          <w:rFonts w:ascii="Times New Roman" w:hAnsi="Times New Roman" w:cs="Times New Roman"/>
          <w:sz w:val="24"/>
          <w:szCs w:val="24"/>
          <w:lang w:val="en"/>
        </w:rPr>
        <w:t>.</w:t>
      </w:r>
      <w:r w:rsidR="008C4B1B" w:rsidRPr="002A6C96">
        <w:rPr>
          <w:rFonts w:ascii="Times New Roman" w:hAnsi="Times New Roman" w:cs="Times New Roman"/>
          <w:sz w:val="24"/>
          <w:szCs w:val="24"/>
          <w:lang w:val="en"/>
        </w:rPr>
        <w:t xml:space="preserve"> </w:t>
      </w:r>
      <w:r w:rsidRPr="002A6C96">
        <w:rPr>
          <w:rFonts w:ascii="Times New Roman" w:hAnsi="Times New Roman" w:cs="Times New Roman"/>
          <w:sz w:val="24"/>
          <w:szCs w:val="24"/>
          <w:lang w:val="en"/>
        </w:rPr>
        <w:t>S1</w:t>
      </w:r>
      <w:r w:rsidR="008C4B1B">
        <w:rPr>
          <w:rFonts w:ascii="Times New Roman" w:hAnsi="Times New Roman" w:cs="Times New Roman"/>
          <w:sz w:val="24"/>
          <w:szCs w:val="24"/>
          <w:lang w:val="en"/>
        </w:rPr>
        <w:t>B</w:t>
      </w:r>
      <w:r w:rsidRPr="002A6C96">
        <w:rPr>
          <w:rFonts w:ascii="Times New Roman" w:hAnsi="Times New Roman" w:cs="Times New Roman"/>
          <w:sz w:val="24"/>
          <w:szCs w:val="24"/>
          <w:lang w:val="en"/>
        </w:rPr>
        <w:t>).</w:t>
      </w:r>
      <w:r w:rsidRPr="00E13ED8">
        <w:rPr>
          <w:rFonts w:ascii="Times New Roman" w:hAnsi="Times New Roman" w:cs="Times New Roman"/>
          <w:sz w:val="24"/>
          <w:szCs w:val="24"/>
          <w:lang w:val="en"/>
        </w:rPr>
        <w:t xml:space="preserve"> Between D4 and D10,</w:t>
      </w:r>
      <w:r w:rsidR="00867CC2" w:rsidRPr="00E13ED8">
        <w:rPr>
          <w:rFonts w:ascii="Times New Roman" w:hAnsi="Times New Roman" w:cs="Times New Roman"/>
          <w:sz w:val="24"/>
          <w:szCs w:val="24"/>
          <w:lang w:val="en"/>
        </w:rPr>
        <w:t xml:space="preserve"> </w:t>
      </w:r>
      <w:r w:rsidR="008E7ED9" w:rsidRPr="00E13ED8">
        <w:rPr>
          <w:rFonts w:ascii="Times New Roman" w:hAnsi="Times New Roman" w:cs="Times New Roman"/>
          <w:sz w:val="24"/>
          <w:szCs w:val="24"/>
          <w:lang w:val="en"/>
        </w:rPr>
        <w:t>the level of</w:t>
      </w:r>
      <w:r w:rsidRPr="00E13ED8">
        <w:rPr>
          <w:rFonts w:ascii="Times New Roman" w:hAnsi="Times New Roman" w:cs="Times New Roman"/>
          <w:sz w:val="24"/>
          <w:szCs w:val="24"/>
          <w:lang w:val="en"/>
        </w:rPr>
        <w:t xml:space="preserve"> </w:t>
      </w:r>
      <w:r w:rsidRPr="002A6C96">
        <w:rPr>
          <w:rFonts w:ascii="Times New Roman" w:hAnsi="Times New Roman" w:cs="Times New Roman"/>
          <w:i/>
          <w:sz w:val="24"/>
          <w:szCs w:val="24"/>
          <w:lang w:val="en"/>
        </w:rPr>
        <w:t>PADI</w:t>
      </w:r>
      <w:r w:rsidRPr="002A6C96">
        <w:rPr>
          <w:rFonts w:ascii="Times New Roman" w:hAnsi="Times New Roman" w:cs="Times New Roman"/>
          <w:sz w:val="24"/>
          <w:szCs w:val="24"/>
          <w:lang w:val="en"/>
        </w:rPr>
        <w:t>1 mRNA increased</w:t>
      </w:r>
      <w:r w:rsidR="008E7ED9" w:rsidRPr="002A6C96">
        <w:rPr>
          <w:rFonts w:ascii="Times New Roman" w:hAnsi="Times New Roman" w:cs="Times New Roman"/>
          <w:sz w:val="24"/>
          <w:szCs w:val="24"/>
          <w:lang w:val="en"/>
        </w:rPr>
        <w:t xml:space="preserve"> significantly</w:t>
      </w:r>
      <w:r w:rsidRPr="002A6C96">
        <w:rPr>
          <w:rFonts w:ascii="Times New Roman" w:hAnsi="Times New Roman" w:cs="Times New Roman"/>
          <w:sz w:val="24"/>
          <w:szCs w:val="24"/>
          <w:lang w:val="en"/>
        </w:rPr>
        <w:t xml:space="preserve"> (7.8 fold), whereas</w:t>
      </w:r>
      <w:r w:rsidR="008E7ED9" w:rsidRPr="002A6C96">
        <w:rPr>
          <w:rFonts w:ascii="Times New Roman" w:hAnsi="Times New Roman" w:cs="Times New Roman"/>
          <w:sz w:val="24"/>
          <w:szCs w:val="24"/>
          <w:lang w:val="en"/>
        </w:rPr>
        <w:t xml:space="preserve"> the level of</w:t>
      </w:r>
      <w:r w:rsidRPr="002A6C96">
        <w:rPr>
          <w:rFonts w:ascii="Times New Roman" w:hAnsi="Times New Roman" w:cs="Times New Roman"/>
          <w:sz w:val="24"/>
          <w:szCs w:val="24"/>
          <w:lang w:val="en"/>
        </w:rPr>
        <w:t xml:space="preserve"> </w:t>
      </w:r>
      <w:r w:rsidRPr="002A6C96">
        <w:rPr>
          <w:rFonts w:ascii="Times New Roman" w:hAnsi="Times New Roman" w:cs="Times New Roman"/>
          <w:i/>
          <w:sz w:val="24"/>
          <w:szCs w:val="24"/>
          <w:lang w:val="en"/>
        </w:rPr>
        <w:t>PADI</w:t>
      </w:r>
      <w:r w:rsidRPr="002A6C96">
        <w:rPr>
          <w:rFonts w:ascii="Times New Roman" w:hAnsi="Times New Roman" w:cs="Times New Roman"/>
          <w:sz w:val="24"/>
          <w:szCs w:val="24"/>
          <w:lang w:val="en"/>
        </w:rPr>
        <w:t xml:space="preserve">3 mRNA did not vary and </w:t>
      </w:r>
      <w:r w:rsidRPr="002A6C96">
        <w:rPr>
          <w:rFonts w:ascii="Times New Roman" w:hAnsi="Times New Roman" w:cs="Times New Roman"/>
          <w:i/>
          <w:sz w:val="24"/>
          <w:szCs w:val="24"/>
          <w:lang w:val="en"/>
        </w:rPr>
        <w:t>PADI</w:t>
      </w:r>
      <w:r w:rsidRPr="002A6C96">
        <w:rPr>
          <w:rFonts w:ascii="Times New Roman" w:hAnsi="Times New Roman" w:cs="Times New Roman"/>
          <w:sz w:val="24"/>
          <w:szCs w:val="24"/>
          <w:lang w:val="en"/>
        </w:rPr>
        <w:t>2, 4 and 6 transcripts were not detected. Profilaggrin mRNA increased significantly (5.0 fold) from D4 to D10 (Supplementary data Fig</w:t>
      </w:r>
      <w:r w:rsidR="008C4B1B">
        <w:rPr>
          <w:rFonts w:ascii="Times New Roman" w:hAnsi="Times New Roman" w:cs="Times New Roman"/>
          <w:sz w:val="24"/>
          <w:szCs w:val="24"/>
          <w:lang w:val="en"/>
        </w:rPr>
        <w:t>.</w:t>
      </w:r>
      <w:r w:rsidRPr="002A6C96">
        <w:rPr>
          <w:rFonts w:ascii="Times New Roman" w:hAnsi="Times New Roman" w:cs="Times New Roman"/>
          <w:sz w:val="24"/>
          <w:szCs w:val="24"/>
          <w:lang w:val="en"/>
        </w:rPr>
        <w:t xml:space="preserve"> S1</w:t>
      </w:r>
      <w:r w:rsidR="008C4B1B">
        <w:rPr>
          <w:rFonts w:ascii="Times New Roman" w:hAnsi="Times New Roman" w:cs="Times New Roman"/>
          <w:sz w:val="24"/>
          <w:szCs w:val="24"/>
          <w:lang w:val="en"/>
        </w:rPr>
        <w:t>B</w:t>
      </w:r>
      <w:r w:rsidRPr="002A6C96">
        <w:rPr>
          <w:rFonts w:ascii="Times New Roman" w:hAnsi="Times New Roman" w:cs="Times New Roman"/>
          <w:sz w:val="24"/>
          <w:szCs w:val="24"/>
          <w:lang w:val="en"/>
        </w:rPr>
        <w:t>).</w:t>
      </w:r>
      <w:r w:rsidRPr="00E13ED8">
        <w:rPr>
          <w:rFonts w:ascii="Times New Roman" w:hAnsi="Times New Roman" w:cs="Times New Roman"/>
          <w:sz w:val="24"/>
          <w:szCs w:val="24"/>
          <w:lang w:val="en"/>
        </w:rPr>
        <w:t xml:space="preserve"> </w:t>
      </w:r>
      <w:r w:rsidR="008E7ED9" w:rsidRPr="00E13ED8">
        <w:rPr>
          <w:rFonts w:ascii="Times New Roman" w:hAnsi="Times New Roman" w:cs="Times New Roman"/>
          <w:sz w:val="24"/>
          <w:szCs w:val="24"/>
          <w:lang w:val="en"/>
        </w:rPr>
        <w:t>P</w:t>
      </w:r>
      <w:r w:rsidRPr="00E13ED8">
        <w:rPr>
          <w:rFonts w:ascii="Times New Roman" w:hAnsi="Times New Roman" w:cs="Times New Roman"/>
          <w:sz w:val="24"/>
          <w:szCs w:val="24"/>
          <w:lang w:val="en"/>
        </w:rPr>
        <w:t xml:space="preserve">rotein deimination and the </w:t>
      </w:r>
      <w:r w:rsidR="002E4347" w:rsidRPr="00E13ED8">
        <w:rPr>
          <w:rFonts w:ascii="Times New Roman" w:hAnsi="Times New Roman" w:cs="Times New Roman"/>
          <w:sz w:val="24"/>
          <w:szCs w:val="24"/>
          <w:lang w:val="en"/>
        </w:rPr>
        <w:t>expression</w:t>
      </w:r>
      <w:r w:rsidR="002E4347" w:rsidRPr="002A6C96">
        <w:rPr>
          <w:rFonts w:ascii="Times New Roman" w:hAnsi="Times New Roman" w:cs="Times New Roman"/>
          <w:sz w:val="24"/>
          <w:szCs w:val="24"/>
          <w:lang w:val="en"/>
        </w:rPr>
        <w:t xml:space="preserve"> </w:t>
      </w:r>
      <w:r w:rsidRPr="002A6C96">
        <w:rPr>
          <w:rFonts w:ascii="Times New Roman" w:hAnsi="Times New Roman" w:cs="Times New Roman"/>
          <w:sz w:val="24"/>
          <w:szCs w:val="24"/>
          <w:lang w:val="en"/>
        </w:rPr>
        <w:t xml:space="preserve">of </w:t>
      </w:r>
      <w:proofErr w:type="spellStart"/>
      <w:r w:rsidRPr="002A6C96">
        <w:rPr>
          <w:rFonts w:ascii="Times New Roman" w:hAnsi="Times New Roman" w:cs="Times New Roman"/>
          <w:sz w:val="24"/>
          <w:szCs w:val="24"/>
          <w:lang w:val="en"/>
        </w:rPr>
        <w:t>profilaggrin</w:t>
      </w:r>
      <w:proofErr w:type="spellEnd"/>
      <w:r w:rsidRPr="002A6C96">
        <w:rPr>
          <w:rFonts w:ascii="Times New Roman" w:hAnsi="Times New Roman" w:cs="Times New Roman"/>
          <w:sz w:val="24"/>
          <w:szCs w:val="24"/>
          <w:lang w:val="en"/>
        </w:rPr>
        <w:t xml:space="preserve"> (&gt; 400 </w:t>
      </w:r>
      <w:proofErr w:type="spellStart"/>
      <w:r w:rsidRPr="002A6C96">
        <w:rPr>
          <w:rFonts w:ascii="Times New Roman" w:hAnsi="Times New Roman" w:cs="Times New Roman"/>
          <w:sz w:val="24"/>
          <w:szCs w:val="24"/>
          <w:lang w:val="en"/>
        </w:rPr>
        <w:t>kDa</w:t>
      </w:r>
      <w:proofErr w:type="spellEnd"/>
      <w:r w:rsidRPr="002A6C96">
        <w:rPr>
          <w:rFonts w:ascii="Times New Roman" w:hAnsi="Times New Roman" w:cs="Times New Roman"/>
          <w:sz w:val="24"/>
          <w:szCs w:val="24"/>
          <w:lang w:val="en"/>
        </w:rPr>
        <w:t xml:space="preserve">) and </w:t>
      </w:r>
      <w:proofErr w:type="spellStart"/>
      <w:r w:rsidRPr="002A6C96">
        <w:rPr>
          <w:rFonts w:ascii="Times New Roman" w:hAnsi="Times New Roman" w:cs="Times New Roman"/>
          <w:sz w:val="24"/>
          <w:szCs w:val="24"/>
          <w:lang w:val="en"/>
        </w:rPr>
        <w:t>filaggrin</w:t>
      </w:r>
      <w:proofErr w:type="spellEnd"/>
      <w:r w:rsidRPr="002A6C96">
        <w:rPr>
          <w:rFonts w:ascii="Times New Roman" w:hAnsi="Times New Roman" w:cs="Times New Roman"/>
          <w:sz w:val="24"/>
          <w:szCs w:val="24"/>
          <w:lang w:val="en"/>
        </w:rPr>
        <w:t xml:space="preserve"> (37 </w:t>
      </w:r>
      <w:proofErr w:type="spellStart"/>
      <w:r w:rsidRPr="002A6C96">
        <w:rPr>
          <w:rFonts w:ascii="Times New Roman" w:hAnsi="Times New Roman" w:cs="Times New Roman"/>
          <w:sz w:val="24"/>
          <w:szCs w:val="24"/>
          <w:lang w:val="en"/>
        </w:rPr>
        <w:t>kDa</w:t>
      </w:r>
      <w:proofErr w:type="spellEnd"/>
      <w:r w:rsidRPr="00413146">
        <w:rPr>
          <w:rFonts w:ascii="Times New Roman" w:hAnsi="Times New Roman" w:cs="Times New Roman"/>
          <w:sz w:val="24"/>
          <w:szCs w:val="24"/>
          <w:lang w:val="en"/>
        </w:rPr>
        <w:t>) were</w:t>
      </w:r>
      <w:r w:rsidR="008E7ED9">
        <w:rPr>
          <w:rFonts w:ascii="Times New Roman" w:hAnsi="Times New Roman" w:cs="Times New Roman"/>
          <w:sz w:val="24"/>
          <w:szCs w:val="24"/>
          <w:lang w:val="en"/>
        </w:rPr>
        <w:t xml:space="preserve"> then</w:t>
      </w:r>
      <w:r w:rsidRPr="00413146">
        <w:rPr>
          <w:rFonts w:ascii="Times New Roman" w:hAnsi="Times New Roman" w:cs="Times New Roman"/>
          <w:sz w:val="24"/>
          <w:szCs w:val="24"/>
          <w:lang w:val="en"/>
        </w:rPr>
        <w:t xml:space="preserve"> analyzed by </w:t>
      </w:r>
      <w:r w:rsidR="008E7ED9">
        <w:rPr>
          <w:rFonts w:ascii="Times New Roman" w:hAnsi="Times New Roman" w:cs="Times New Roman"/>
          <w:sz w:val="24"/>
          <w:szCs w:val="24"/>
          <w:lang w:val="en"/>
        </w:rPr>
        <w:t>W</w:t>
      </w:r>
      <w:r w:rsidRPr="00413146">
        <w:rPr>
          <w:rFonts w:ascii="Times New Roman" w:hAnsi="Times New Roman" w:cs="Times New Roman"/>
          <w:sz w:val="24"/>
          <w:szCs w:val="24"/>
          <w:lang w:val="en"/>
        </w:rPr>
        <w:t xml:space="preserve">estern blotting. </w:t>
      </w:r>
      <w:r w:rsidRPr="00E13ED8">
        <w:rPr>
          <w:rFonts w:ascii="Times New Roman" w:hAnsi="Times New Roman" w:cs="Times New Roman"/>
          <w:sz w:val="24"/>
          <w:szCs w:val="24"/>
          <w:lang w:val="en"/>
        </w:rPr>
        <w:t xml:space="preserve">Total proteins were extracted in </w:t>
      </w:r>
      <w:proofErr w:type="spellStart"/>
      <w:r w:rsidRPr="00E13ED8">
        <w:rPr>
          <w:rFonts w:ascii="Times New Roman" w:hAnsi="Times New Roman" w:cs="Times New Roman"/>
          <w:sz w:val="24"/>
          <w:szCs w:val="24"/>
          <w:lang w:val="en"/>
        </w:rPr>
        <w:t>Laemmli</w:t>
      </w:r>
      <w:proofErr w:type="spellEnd"/>
      <w:r w:rsidRPr="00E13ED8">
        <w:rPr>
          <w:rFonts w:ascii="Times New Roman" w:hAnsi="Times New Roman" w:cs="Times New Roman"/>
          <w:sz w:val="24"/>
          <w:szCs w:val="24"/>
          <w:lang w:val="en"/>
        </w:rPr>
        <w:t xml:space="preserve"> sample buffer, and immunodetected with the AMC antibody specific for deiminated proteins, and with AHF3</w:t>
      </w:r>
      <w:r w:rsidR="00C50451" w:rsidRPr="002A6C96">
        <w:rPr>
          <w:rFonts w:ascii="Times New Roman" w:hAnsi="Times New Roman" w:cs="Times New Roman"/>
          <w:sz w:val="24"/>
          <w:szCs w:val="24"/>
          <w:lang w:val="en"/>
        </w:rPr>
        <w:t>,</w:t>
      </w:r>
      <w:r w:rsidRPr="002A6C96">
        <w:rPr>
          <w:rFonts w:ascii="Times New Roman" w:hAnsi="Times New Roman" w:cs="Times New Roman"/>
          <w:sz w:val="24"/>
          <w:szCs w:val="24"/>
          <w:lang w:val="en"/>
        </w:rPr>
        <w:t xml:space="preserve"> a monoclonal antibody directed to human filaggrin (Fig</w:t>
      </w:r>
      <w:r w:rsidR="008C4B1B">
        <w:rPr>
          <w:rFonts w:ascii="Times New Roman" w:hAnsi="Times New Roman" w:cs="Times New Roman"/>
          <w:sz w:val="24"/>
          <w:szCs w:val="24"/>
          <w:lang w:val="en"/>
        </w:rPr>
        <w:t>.</w:t>
      </w:r>
      <w:r w:rsidRPr="002A6C96">
        <w:rPr>
          <w:rFonts w:ascii="Times New Roman" w:hAnsi="Times New Roman" w:cs="Times New Roman"/>
          <w:sz w:val="24"/>
          <w:szCs w:val="24"/>
          <w:lang w:val="en"/>
        </w:rPr>
        <w:t xml:space="preserve"> S1</w:t>
      </w:r>
      <w:r w:rsidR="008C4B1B">
        <w:rPr>
          <w:rFonts w:ascii="Times New Roman" w:hAnsi="Times New Roman" w:cs="Times New Roman"/>
          <w:sz w:val="24"/>
          <w:szCs w:val="24"/>
          <w:lang w:val="en"/>
        </w:rPr>
        <w:t>C</w:t>
      </w:r>
      <w:r w:rsidRPr="002A6C96">
        <w:rPr>
          <w:rFonts w:ascii="Times New Roman" w:hAnsi="Times New Roman" w:cs="Times New Roman"/>
          <w:sz w:val="24"/>
          <w:szCs w:val="24"/>
          <w:lang w:val="en"/>
        </w:rPr>
        <w:t>).</w:t>
      </w:r>
      <w:r w:rsidRPr="00E13ED8">
        <w:rPr>
          <w:rFonts w:ascii="Times New Roman" w:hAnsi="Times New Roman" w:cs="Times New Roman"/>
          <w:sz w:val="24"/>
          <w:szCs w:val="24"/>
          <w:lang w:val="en"/>
        </w:rPr>
        <w:t xml:space="preserve"> Deiminated</w:t>
      </w:r>
      <w:r w:rsidRPr="00413146">
        <w:rPr>
          <w:rFonts w:ascii="Times New Roman" w:hAnsi="Times New Roman" w:cs="Times New Roman"/>
          <w:sz w:val="24"/>
          <w:szCs w:val="24"/>
          <w:lang w:val="en"/>
        </w:rPr>
        <w:t xml:space="preserve"> proteins </w:t>
      </w:r>
      <w:r w:rsidR="00832124">
        <w:rPr>
          <w:rFonts w:ascii="Times New Roman" w:hAnsi="Times New Roman" w:cs="Times New Roman"/>
          <w:sz w:val="24"/>
          <w:szCs w:val="24"/>
          <w:lang w:val="en"/>
        </w:rPr>
        <w:t xml:space="preserve">(AMC detection) </w:t>
      </w:r>
      <w:r w:rsidRPr="00413146">
        <w:rPr>
          <w:rFonts w:ascii="Times New Roman" w:hAnsi="Times New Roman" w:cs="Times New Roman"/>
          <w:sz w:val="24"/>
          <w:szCs w:val="24"/>
          <w:lang w:val="en"/>
        </w:rPr>
        <w:t xml:space="preserve">were </w:t>
      </w:r>
      <w:r w:rsidR="00AC5C05">
        <w:rPr>
          <w:rFonts w:ascii="Times New Roman" w:hAnsi="Times New Roman" w:cs="Times New Roman"/>
          <w:sz w:val="24"/>
          <w:szCs w:val="24"/>
          <w:lang w:val="en"/>
        </w:rPr>
        <w:t>slightly</w:t>
      </w:r>
      <w:r w:rsidR="00C50451" w:rsidRPr="00413146">
        <w:rPr>
          <w:rFonts w:ascii="Times New Roman" w:hAnsi="Times New Roman" w:cs="Times New Roman"/>
          <w:sz w:val="24"/>
          <w:szCs w:val="24"/>
          <w:lang w:val="en"/>
        </w:rPr>
        <w:t xml:space="preserve"> detectable </w:t>
      </w:r>
      <w:r w:rsidRPr="00413146">
        <w:rPr>
          <w:rFonts w:ascii="Times New Roman" w:hAnsi="Times New Roman" w:cs="Times New Roman"/>
          <w:sz w:val="24"/>
          <w:szCs w:val="24"/>
          <w:lang w:val="en"/>
        </w:rPr>
        <w:t>at D4,</w:t>
      </w:r>
      <w:r w:rsidR="00363FC3">
        <w:rPr>
          <w:rFonts w:ascii="Times New Roman" w:hAnsi="Times New Roman" w:cs="Times New Roman"/>
          <w:sz w:val="24"/>
          <w:szCs w:val="24"/>
          <w:lang w:val="en"/>
        </w:rPr>
        <w:t xml:space="preserve"> </w:t>
      </w:r>
      <w:r w:rsidR="002E3B73">
        <w:rPr>
          <w:rFonts w:ascii="Times New Roman" w:hAnsi="Times New Roman" w:cs="Times New Roman"/>
          <w:sz w:val="24"/>
          <w:szCs w:val="24"/>
          <w:lang w:val="en"/>
        </w:rPr>
        <w:t xml:space="preserve">were </w:t>
      </w:r>
      <w:r w:rsidRPr="00413146">
        <w:rPr>
          <w:rFonts w:ascii="Times New Roman" w:hAnsi="Times New Roman" w:cs="Times New Roman"/>
          <w:sz w:val="24"/>
          <w:szCs w:val="24"/>
          <w:lang w:val="en"/>
        </w:rPr>
        <w:t>easily detect</w:t>
      </w:r>
      <w:r w:rsidR="00C50451">
        <w:rPr>
          <w:rFonts w:ascii="Times New Roman" w:hAnsi="Times New Roman" w:cs="Times New Roman"/>
          <w:sz w:val="24"/>
          <w:szCs w:val="24"/>
          <w:lang w:val="en"/>
        </w:rPr>
        <w:t>able</w:t>
      </w:r>
      <w:r w:rsidRPr="00413146">
        <w:rPr>
          <w:rFonts w:ascii="Times New Roman" w:hAnsi="Times New Roman" w:cs="Times New Roman"/>
          <w:sz w:val="24"/>
          <w:szCs w:val="24"/>
          <w:lang w:val="en"/>
        </w:rPr>
        <w:t xml:space="preserve"> at D7 </w:t>
      </w:r>
      <w:r w:rsidR="00C50451">
        <w:rPr>
          <w:rFonts w:ascii="Times New Roman" w:hAnsi="Times New Roman" w:cs="Times New Roman"/>
          <w:sz w:val="24"/>
          <w:szCs w:val="24"/>
          <w:lang w:val="en"/>
        </w:rPr>
        <w:t>but</w:t>
      </w:r>
      <w:r w:rsidR="00C50451" w:rsidRPr="00413146">
        <w:rPr>
          <w:rFonts w:ascii="Times New Roman" w:hAnsi="Times New Roman" w:cs="Times New Roman"/>
          <w:sz w:val="24"/>
          <w:szCs w:val="24"/>
          <w:lang w:val="en"/>
        </w:rPr>
        <w:t xml:space="preserve"> m</w:t>
      </w:r>
      <w:r w:rsidR="002E3B73">
        <w:rPr>
          <w:rFonts w:ascii="Times New Roman" w:hAnsi="Times New Roman" w:cs="Times New Roman"/>
          <w:sz w:val="24"/>
          <w:szCs w:val="24"/>
          <w:lang w:val="en"/>
        </w:rPr>
        <w:t>ainly</w:t>
      </w:r>
      <w:r w:rsidR="00C50451" w:rsidRPr="00413146">
        <w:rPr>
          <w:rFonts w:ascii="Times New Roman" w:hAnsi="Times New Roman" w:cs="Times New Roman"/>
          <w:sz w:val="24"/>
          <w:szCs w:val="24"/>
          <w:lang w:val="en"/>
        </w:rPr>
        <w:t xml:space="preserve"> </w:t>
      </w:r>
      <w:r w:rsidRPr="00413146">
        <w:rPr>
          <w:rFonts w:ascii="Times New Roman" w:hAnsi="Times New Roman" w:cs="Times New Roman"/>
          <w:sz w:val="24"/>
          <w:szCs w:val="24"/>
          <w:lang w:val="en"/>
        </w:rPr>
        <w:t xml:space="preserve">at D10 when the </w:t>
      </w:r>
      <w:r w:rsidRPr="00413146">
        <w:rPr>
          <w:rFonts w:ascii="Times New Roman" w:hAnsi="Times New Roman" w:cs="Times New Roman"/>
          <w:i/>
          <w:sz w:val="24"/>
          <w:szCs w:val="24"/>
          <w:lang w:val="en"/>
        </w:rPr>
        <w:t>Stratum corneum</w:t>
      </w:r>
      <w:r w:rsidRPr="00413146">
        <w:rPr>
          <w:rFonts w:ascii="Times New Roman" w:hAnsi="Times New Roman" w:cs="Times New Roman"/>
          <w:sz w:val="24"/>
          <w:szCs w:val="24"/>
          <w:lang w:val="en"/>
        </w:rPr>
        <w:t xml:space="preserve"> was completely formed. Profilaggrin and filaggrin detection</w:t>
      </w:r>
      <w:r w:rsidR="00C50451">
        <w:rPr>
          <w:rFonts w:ascii="Times New Roman" w:hAnsi="Times New Roman" w:cs="Times New Roman"/>
          <w:sz w:val="24"/>
          <w:szCs w:val="24"/>
          <w:lang w:val="en"/>
        </w:rPr>
        <w:t xml:space="preserve"> </w:t>
      </w:r>
      <w:r w:rsidRPr="00413146">
        <w:rPr>
          <w:rFonts w:ascii="Times New Roman" w:hAnsi="Times New Roman" w:cs="Times New Roman"/>
          <w:sz w:val="24"/>
          <w:szCs w:val="24"/>
          <w:lang w:val="en"/>
        </w:rPr>
        <w:t>increase</w:t>
      </w:r>
      <w:r w:rsidR="00C50451">
        <w:rPr>
          <w:rFonts w:ascii="Times New Roman" w:hAnsi="Times New Roman" w:cs="Times New Roman"/>
          <w:sz w:val="24"/>
          <w:szCs w:val="24"/>
          <w:lang w:val="en"/>
        </w:rPr>
        <w:t>d</w:t>
      </w:r>
      <w:r w:rsidRPr="00413146">
        <w:rPr>
          <w:rFonts w:ascii="Times New Roman" w:hAnsi="Times New Roman" w:cs="Times New Roman"/>
          <w:sz w:val="24"/>
          <w:szCs w:val="24"/>
          <w:lang w:val="en"/>
        </w:rPr>
        <w:t xml:space="preserve"> from D4 to D10 in agreement with the real time PCR analysis of </w:t>
      </w:r>
      <w:r w:rsidRPr="00413146">
        <w:rPr>
          <w:rFonts w:ascii="Times New Roman" w:hAnsi="Times New Roman" w:cs="Times New Roman"/>
          <w:i/>
          <w:sz w:val="24"/>
          <w:szCs w:val="24"/>
          <w:lang w:val="en"/>
        </w:rPr>
        <w:t>FLG</w:t>
      </w:r>
      <w:r w:rsidRPr="00413146">
        <w:rPr>
          <w:rFonts w:ascii="Times New Roman" w:hAnsi="Times New Roman" w:cs="Times New Roman"/>
          <w:sz w:val="24"/>
          <w:szCs w:val="24"/>
          <w:lang w:val="en"/>
        </w:rPr>
        <w:t>. To confirm these data, immuno-</w:t>
      </w:r>
      <w:r w:rsidRPr="00E13ED8">
        <w:rPr>
          <w:rFonts w:ascii="Times New Roman" w:hAnsi="Times New Roman" w:cs="Times New Roman"/>
          <w:sz w:val="24"/>
          <w:szCs w:val="24"/>
          <w:lang w:val="en"/>
        </w:rPr>
        <w:t xml:space="preserve">histochemical analysis were performed </w:t>
      </w:r>
      <w:r w:rsidR="00C50451" w:rsidRPr="00E13ED8">
        <w:rPr>
          <w:rFonts w:ascii="Times New Roman" w:hAnsi="Times New Roman" w:cs="Times New Roman"/>
          <w:sz w:val="24"/>
          <w:szCs w:val="24"/>
          <w:lang w:val="en"/>
        </w:rPr>
        <w:t xml:space="preserve">using </w:t>
      </w:r>
      <w:r w:rsidRPr="002A6C96">
        <w:rPr>
          <w:rFonts w:ascii="Times New Roman" w:hAnsi="Times New Roman" w:cs="Times New Roman"/>
          <w:sz w:val="24"/>
          <w:szCs w:val="24"/>
          <w:lang w:val="en"/>
        </w:rPr>
        <w:t>the same antibodies on RHE and normal skin sections (Supplementa</w:t>
      </w:r>
      <w:r w:rsidR="008C4B1B">
        <w:rPr>
          <w:rFonts w:ascii="Times New Roman" w:hAnsi="Times New Roman" w:cs="Times New Roman"/>
          <w:sz w:val="24"/>
          <w:szCs w:val="24"/>
          <w:lang w:val="en"/>
        </w:rPr>
        <w:t>l Material</w:t>
      </w:r>
      <w:r w:rsidRPr="002A6C96">
        <w:rPr>
          <w:rFonts w:ascii="Times New Roman" w:hAnsi="Times New Roman" w:cs="Times New Roman"/>
          <w:sz w:val="24"/>
          <w:szCs w:val="24"/>
          <w:lang w:val="en"/>
        </w:rPr>
        <w:t xml:space="preserve"> Fig</w:t>
      </w:r>
      <w:r w:rsidR="008C4B1B">
        <w:rPr>
          <w:rFonts w:ascii="Times New Roman" w:hAnsi="Times New Roman" w:cs="Times New Roman"/>
          <w:sz w:val="24"/>
          <w:szCs w:val="24"/>
          <w:lang w:val="en"/>
        </w:rPr>
        <w:t>.</w:t>
      </w:r>
      <w:r w:rsidRPr="002A6C96">
        <w:rPr>
          <w:rFonts w:ascii="Times New Roman" w:hAnsi="Times New Roman" w:cs="Times New Roman"/>
          <w:sz w:val="24"/>
          <w:szCs w:val="24"/>
          <w:lang w:val="en"/>
        </w:rPr>
        <w:t xml:space="preserve"> S1</w:t>
      </w:r>
      <w:r w:rsidR="008C4B1B">
        <w:rPr>
          <w:rFonts w:ascii="Times New Roman" w:hAnsi="Times New Roman" w:cs="Times New Roman"/>
          <w:sz w:val="24"/>
          <w:szCs w:val="24"/>
          <w:lang w:val="en"/>
        </w:rPr>
        <w:t>D</w:t>
      </w:r>
      <w:r w:rsidRPr="002A6C96">
        <w:rPr>
          <w:rFonts w:ascii="Times New Roman" w:hAnsi="Times New Roman" w:cs="Times New Roman"/>
          <w:sz w:val="24"/>
          <w:szCs w:val="24"/>
          <w:lang w:val="en"/>
        </w:rPr>
        <w:t>).</w:t>
      </w:r>
      <w:r w:rsidRPr="00E13ED8">
        <w:rPr>
          <w:rFonts w:ascii="Times New Roman" w:hAnsi="Times New Roman" w:cs="Times New Roman"/>
          <w:sz w:val="24"/>
          <w:szCs w:val="24"/>
          <w:lang w:val="en"/>
        </w:rPr>
        <w:t xml:space="preserve"> Deiminated proteins (AMC staining), not easily detectable at D4, were strongly detected in the </w:t>
      </w:r>
      <w:r w:rsidRPr="00E13ED8">
        <w:rPr>
          <w:rFonts w:ascii="Times New Roman" w:hAnsi="Times New Roman" w:cs="Times New Roman"/>
          <w:i/>
          <w:sz w:val="24"/>
          <w:szCs w:val="24"/>
          <w:lang w:val="en"/>
        </w:rPr>
        <w:t>Stratum corneum</w:t>
      </w:r>
      <w:r w:rsidRPr="00E13ED8">
        <w:rPr>
          <w:rFonts w:ascii="Times New Roman" w:hAnsi="Times New Roman" w:cs="Times New Roman"/>
          <w:sz w:val="24"/>
          <w:szCs w:val="24"/>
          <w:lang w:val="en"/>
        </w:rPr>
        <w:t xml:space="preserve"> of the RHEs at D7 and at D10 as observed </w:t>
      </w:r>
      <w:r w:rsidR="00C50451" w:rsidRPr="002A6C96">
        <w:rPr>
          <w:rFonts w:ascii="Times New Roman" w:hAnsi="Times New Roman" w:cs="Times New Roman"/>
          <w:sz w:val="24"/>
          <w:szCs w:val="24"/>
          <w:lang w:val="en"/>
        </w:rPr>
        <w:t>in</w:t>
      </w:r>
      <w:r w:rsidRPr="002A6C96">
        <w:rPr>
          <w:rFonts w:ascii="Times New Roman" w:hAnsi="Times New Roman" w:cs="Times New Roman"/>
          <w:sz w:val="24"/>
          <w:szCs w:val="24"/>
          <w:lang w:val="en"/>
        </w:rPr>
        <w:t xml:space="preserve"> the epidermis of normal human skin (Supplementary data Fig</w:t>
      </w:r>
      <w:r w:rsidR="008C4B1B">
        <w:rPr>
          <w:rFonts w:ascii="Times New Roman" w:hAnsi="Times New Roman" w:cs="Times New Roman"/>
          <w:sz w:val="24"/>
          <w:szCs w:val="24"/>
          <w:lang w:val="en"/>
        </w:rPr>
        <w:t>.</w:t>
      </w:r>
      <w:r w:rsidRPr="002A6C96">
        <w:rPr>
          <w:rFonts w:ascii="Times New Roman" w:hAnsi="Times New Roman" w:cs="Times New Roman"/>
          <w:sz w:val="24"/>
          <w:szCs w:val="24"/>
          <w:lang w:val="en"/>
        </w:rPr>
        <w:t xml:space="preserve"> S1</w:t>
      </w:r>
      <w:r w:rsidR="008C4B1B">
        <w:rPr>
          <w:rFonts w:ascii="Times New Roman" w:hAnsi="Times New Roman" w:cs="Times New Roman"/>
          <w:sz w:val="24"/>
          <w:szCs w:val="24"/>
          <w:lang w:val="en"/>
        </w:rPr>
        <w:t>D</w:t>
      </w:r>
      <w:r w:rsidRPr="002A6C96">
        <w:rPr>
          <w:rFonts w:ascii="Times New Roman" w:hAnsi="Times New Roman" w:cs="Times New Roman"/>
          <w:sz w:val="24"/>
          <w:szCs w:val="24"/>
          <w:lang w:val="en"/>
        </w:rPr>
        <w:t>, top panels).</w:t>
      </w:r>
      <w:r w:rsidRPr="00E13ED8">
        <w:rPr>
          <w:rFonts w:ascii="Times New Roman" w:hAnsi="Times New Roman" w:cs="Times New Roman"/>
          <w:sz w:val="24"/>
          <w:szCs w:val="24"/>
          <w:lang w:val="en"/>
        </w:rPr>
        <w:t xml:space="preserve"> AHF3 stained the upper part of the epidermis, </w:t>
      </w:r>
      <w:r w:rsidR="00C50451" w:rsidRPr="00E13ED8">
        <w:rPr>
          <w:rFonts w:ascii="Times New Roman" w:hAnsi="Times New Roman" w:cs="Times New Roman"/>
          <w:sz w:val="24"/>
          <w:szCs w:val="24"/>
          <w:lang w:val="en"/>
        </w:rPr>
        <w:t xml:space="preserve">and </w:t>
      </w:r>
      <w:r w:rsidRPr="00E13ED8">
        <w:rPr>
          <w:rFonts w:ascii="Times New Roman" w:hAnsi="Times New Roman" w:cs="Times New Roman"/>
          <w:sz w:val="24"/>
          <w:szCs w:val="24"/>
          <w:lang w:val="en"/>
        </w:rPr>
        <w:t>the intensity</w:t>
      </w:r>
      <w:r w:rsidR="00C50451" w:rsidRPr="002A6C96">
        <w:rPr>
          <w:rFonts w:ascii="Times New Roman" w:hAnsi="Times New Roman" w:cs="Times New Roman"/>
          <w:sz w:val="24"/>
          <w:szCs w:val="24"/>
          <w:lang w:val="en"/>
        </w:rPr>
        <w:t xml:space="preserve"> of staining</w:t>
      </w:r>
      <w:r w:rsidRPr="002A6C96">
        <w:rPr>
          <w:rFonts w:ascii="Times New Roman" w:hAnsi="Times New Roman" w:cs="Times New Roman"/>
          <w:sz w:val="24"/>
          <w:szCs w:val="24"/>
          <w:lang w:val="en"/>
        </w:rPr>
        <w:t xml:space="preserve"> increas</w:t>
      </w:r>
      <w:r w:rsidR="00C50451" w:rsidRPr="002A6C96">
        <w:rPr>
          <w:rFonts w:ascii="Times New Roman" w:hAnsi="Times New Roman" w:cs="Times New Roman"/>
          <w:sz w:val="24"/>
          <w:szCs w:val="24"/>
          <w:lang w:val="en"/>
        </w:rPr>
        <w:t>ed</w:t>
      </w:r>
      <w:r w:rsidRPr="002A6C96">
        <w:rPr>
          <w:rFonts w:ascii="Times New Roman" w:hAnsi="Times New Roman" w:cs="Times New Roman"/>
          <w:sz w:val="24"/>
          <w:szCs w:val="24"/>
          <w:lang w:val="en"/>
        </w:rPr>
        <w:t xml:space="preserve"> from D4 to D10. At D10, the </w:t>
      </w:r>
      <w:r w:rsidRPr="002A6C96">
        <w:rPr>
          <w:rFonts w:ascii="Times New Roman" w:hAnsi="Times New Roman" w:cs="Times New Roman"/>
          <w:i/>
          <w:sz w:val="24"/>
          <w:szCs w:val="24"/>
          <w:lang w:val="en"/>
        </w:rPr>
        <w:t>Stratum granulosum</w:t>
      </w:r>
      <w:r w:rsidRPr="002A6C96">
        <w:rPr>
          <w:rFonts w:ascii="Times New Roman" w:hAnsi="Times New Roman" w:cs="Times New Roman"/>
          <w:sz w:val="24"/>
          <w:szCs w:val="24"/>
          <w:lang w:val="en"/>
        </w:rPr>
        <w:t xml:space="preserve"> and </w:t>
      </w:r>
      <w:r w:rsidRPr="002A6C96">
        <w:rPr>
          <w:rFonts w:ascii="Times New Roman" w:hAnsi="Times New Roman" w:cs="Times New Roman"/>
          <w:i/>
          <w:sz w:val="24"/>
          <w:szCs w:val="24"/>
          <w:lang w:val="en"/>
        </w:rPr>
        <w:t>corneum</w:t>
      </w:r>
      <w:r w:rsidRPr="002A6C96">
        <w:rPr>
          <w:rFonts w:ascii="Times New Roman" w:hAnsi="Times New Roman" w:cs="Times New Roman"/>
          <w:sz w:val="24"/>
          <w:szCs w:val="24"/>
          <w:lang w:val="en"/>
        </w:rPr>
        <w:t xml:space="preserve"> were heavily labeled as usually observed </w:t>
      </w:r>
      <w:r w:rsidR="00C50451" w:rsidRPr="002A6C96">
        <w:rPr>
          <w:rFonts w:ascii="Times New Roman" w:hAnsi="Times New Roman" w:cs="Times New Roman"/>
          <w:sz w:val="24"/>
          <w:szCs w:val="24"/>
          <w:lang w:val="en"/>
        </w:rPr>
        <w:t xml:space="preserve">in the </w:t>
      </w:r>
      <w:r w:rsidRPr="002A6C96">
        <w:rPr>
          <w:rFonts w:ascii="Times New Roman" w:hAnsi="Times New Roman" w:cs="Times New Roman"/>
          <w:sz w:val="24"/>
          <w:szCs w:val="24"/>
          <w:lang w:val="en"/>
        </w:rPr>
        <w:t>epidermis of normal human skin (Fig</w:t>
      </w:r>
      <w:r w:rsidR="008C4B1B">
        <w:rPr>
          <w:rFonts w:ascii="Times New Roman" w:hAnsi="Times New Roman" w:cs="Times New Roman"/>
          <w:sz w:val="24"/>
          <w:szCs w:val="24"/>
          <w:lang w:val="en"/>
        </w:rPr>
        <w:t>.</w:t>
      </w:r>
      <w:r w:rsidRPr="002A6C96">
        <w:rPr>
          <w:rFonts w:ascii="Times New Roman" w:hAnsi="Times New Roman" w:cs="Times New Roman"/>
          <w:sz w:val="24"/>
          <w:szCs w:val="24"/>
          <w:lang w:val="en"/>
        </w:rPr>
        <w:t xml:space="preserve"> S1</w:t>
      </w:r>
      <w:r w:rsidR="008C4B1B">
        <w:rPr>
          <w:rFonts w:ascii="Times New Roman" w:hAnsi="Times New Roman" w:cs="Times New Roman"/>
          <w:sz w:val="24"/>
          <w:szCs w:val="24"/>
          <w:lang w:val="en"/>
        </w:rPr>
        <w:t>D</w:t>
      </w:r>
      <w:r w:rsidRPr="002A6C96">
        <w:rPr>
          <w:rFonts w:ascii="Times New Roman" w:hAnsi="Times New Roman" w:cs="Times New Roman"/>
          <w:sz w:val="24"/>
          <w:szCs w:val="24"/>
          <w:lang w:val="en"/>
        </w:rPr>
        <w:t>, bottom panels).</w:t>
      </w:r>
      <w:r w:rsidRPr="00E13ED8">
        <w:rPr>
          <w:rFonts w:ascii="Times New Roman" w:hAnsi="Times New Roman" w:cs="Times New Roman"/>
          <w:sz w:val="24"/>
          <w:szCs w:val="24"/>
          <w:lang w:val="en"/>
        </w:rPr>
        <w:t xml:space="preserve"> In view of</w:t>
      </w:r>
      <w:r w:rsidRPr="00413146">
        <w:rPr>
          <w:rFonts w:ascii="Times New Roman" w:hAnsi="Times New Roman" w:cs="Times New Roman"/>
          <w:sz w:val="24"/>
          <w:szCs w:val="24"/>
          <w:lang w:val="en"/>
        </w:rPr>
        <w:t xml:space="preserve"> these results, the RHEs produced in a relative humidity adjusted to 50% were harvested at D10. </w:t>
      </w:r>
    </w:p>
    <w:p w14:paraId="2911F8E2" w14:textId="3E45F3F8" w:rsidR="003D328F" w:rsidRDefault="003D328F" w:rsidP="00D05ABC">
      <w:pPr>
        <w:rPr>
          <w:rFonts w:ascii="Times New Roman" w:hAnsi="Times New Roman" w:cs="Times New Roman"/>
          <w:sz w:val="24"/>
          <w:szCs w:val="24"/>
          <w:lang w:val="en-US"/>
        </w:rPr>
      </w:pPr>
    </w:p>
    <w:p w14:paraId="167807EE" w14:textId="77777777" w:rsidR="004006DF" w:rsidRDefault="004006DF" w:rsidP="00D05ABC">
      <w:pPr>
        <w:rPr>
          <w:rFonts w:ascii="Times New Roman" w:hAnsi="Times New Roman" w:cs="Times New Roman"/>
          <w:sz w:val="24"/>
          <w:szCs w:val="24"/>
          <w:lang w:val="en-US"/>
        </w:rPr>
      </w:pPr>
    </w:p>
    <w:p w14:paraId="29378D23" w14:textId="3CF703A5" w:rsidR="00FA5B46" w:rsidRPr="00D26629" w:rsidRDefault="00D26629" w:rsidP="00D05ABC">
      <w:pP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Supplemental T</w:t>
      </w:r>
      <w:r w:rsidR="00FA5B46" w:rsidRPr="00D26629">
        <w:rPr>
          <w:rFonts w:ascii="Times New Roman" w:hAnsi="Times New Roman" w:cs="Times New Roman"/>
          <w:b/>
          <w:sz w:val="28"/>
          <w:szCs w:val="28"/>
          <w:lang w:val="en-US"/>
        </w:rPr>
        <w:t>ables</w:t>
      </w:r>
    </w:p>
    <w:p w14:paraId="2D0620C8" w14:textId="77777777" w:rsidR="004006DF" w:rsidRDefault="004006DF" w:rsidP="00D05ABC">
      <w:pPr>
        <w:spacing w:after="0"/>
        <w:rPr>
          <w:rFonts w:ascii="Times New Roman" w:hAnsi="Times New Roman" w:cs="Times New Roman"/>
          <w:b/>
          <w:sz w:val="24"/>
          <w:szCs w:val="24"/>
          <w:lang w:val="en-US"/>
        </w:rPr>
      </w:pPr>
    </w:p>
    <w:p w14:paraId="30D39F17" w14:textId="0F30F252" w:rsidR="00FA5B46" w:rsidRPr="006C42BE" w:rsidRDefault="00FA5B46" w:rsidP="00D05ABC">
      <w:pPr>
        <w:spacing w:after="0"/>
        <w:rPr>
          <w:rFonts w:ascii="Times New Roman" w:hAnsi="Times New Roman" w:cs="Times New Roman"/>
          <w:sz w:val="24"/>
          <w:szCs w:val="24"/>
          <w:lang w:val="en-US"/>
        </w:rPr>
      </w:pPr>
      <w:r w:rsidRPr="006C42BE">
        <w:rPr>
          <w:rFonts w:ascii="Times New Roman" w:hAnsi="Times New Roman" w:cs="Times New Roman"/>
          <w:b/>
          <w:sz w:val="24"/>
          <w:szCs w:val="24"/>
          <w:lang w:val="en-US"/>
        </w:rPr>
        <w:t>Table S1.</w:t>
      </w:r>
      <w:r w:rsidRPr="006C42BE">
        <w:rPr>
          <w:rFonts w:ascii="Times New Roman" w:hAnsi="Times New Roman" w:cs="Times New Roman"/>
          <w:sz w:val="24"/>
          <w:szCs w:val="24"/>
          <w:lang w:val="en-US"/>
        </w:rPr>
        <w:t xml:space="preserve"> Global rate of deimination detection (AMC) </w:t>
      </w:r>
      <w:r w:rsidR="00D50B2A">
        <w:rPr>
          <w:rFonts w:ascii="Times New Roman" w:hAnsi="Times New Roman" w:cs="Times New Roman"/>
          <w:sz w:val="24"/>
          <w:szCs w:val="24"/>
          <w:lang w:val="en-US"/>
        </w:rPr>
        <w:t>in</w:t>
      </w:r>
      <w:r w:rsidRPr="006C42BE">
        <w:rPr>
          <w:rFonts w:ascii="Times New Roman" w:hAnsi="Times New Roman" w:cs="Times New Roman"/>
          <w:sz w:val="24"/>
          <w:szCs w:val="24"/>
          <w:lang w:val="en-US"/>
        </w:rPr>
        <w:t xml:space="preserve"> RHEs at day</w:t>
      </w:r>
      <w:r w:rsidR="00C50451">
        <w:rPr>
          <w:rFonts w:ascii="Times New Roman" w:hAnsi="Times New Roman" w:cs="Times New Roman"/>
          <w:sz w:val="24"/>
          <w:szCs w:val="24"/>
          <w:lang w:val="en-US"/>
        </w:rPr>
        <w:t>s</w:t>
      </w:r>
      <w:r w:rsidRPr="006C42BE">
        <w:rPr>
          <w:rFonts w:ascii="Times New Roman" w:hAnsi="Times New Roman" w:cs="Times New Roman"/>
          <w:sz w:val="24"/>
          <w:szCs w:val="24"/>
          <w:lang w:val="en-US"/>
        </w:rPr>
        <w:t xml:space="preserve"> 4, 7 and 10</w:t>
      </w:r>
    </w:p>
    <w:tbl>
      <w:tblPr>
        <w:tblStyle w:val="Tramemoyenne1"/>
        <w:tblW w:w="3412" w:type="dxa"/>
        <w:tblInd w:w="-10"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092"/>
        <w:gridCol w:w="222"/>
        <w:gridCol w:w="98"/>
      </w:tblGrid>
      <w:tr w:rsidR="00FA5B46" w:rsidRPr="00811E94" w14:paraId="0C999C72" w14:textId="77777777" w:rsidTr="004F78D8">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3412" w:type="dxa"/>
            <w:gridSpan w:val="3"/>
            <w:tcBorders>
              <w:top w:val="none" w:sz="0" w:space="0" w:color="auto"/>
              <w:left w:val="none" w:sz="0" w:space="0" w:color="auto"/>
              <w:bottom w:val="none" w:sz="0" w:space="0" w:color="auto"/>
              <w:right w:val="none" w:sz="0" w:space="0" w:color="auto"/>
            </w:tcBorders>
            <w:shd w:val="clear" w:color="auto" w:fill="auto"/>
            <w:vAlign w:val="center"/>
            <w:hideMark/>
          </w:tcPr>
          <w:p w14:paraId="418B005C" w14:textId="77777777" w:rsidR="00FA5B46" w:rsidRPr="006C42BE" w:rsidRDefault="00FA5B46" w:rsidP="00D05ABC">
            <w:pPr>
              <w:ind w:right="-1809"/>
              <w:rPr>
                <w:rFonts w:ascii="Times New Roman" w:eastAsia="Times New Roman" w:hAnsi="Times New Roman" w:cs="Times New Roman"/>
                <w:color w:val="auto"/>
                <w:sz w:val="24"/>
                <w:szCs w:val="24"/>
                <w:lang w:val="en-US"/>
              </w:rPr>
            </w:pPr>
            <w:r w:rsidRPr="006C42BE">
              <w:rPr>
                <w:rFonts w:ascii="Times New Roman" w:eastAsia="Times New Roman" w:hAnsi="Times New Roman" w:cs="Times New Roman"/>
                <w:color w:val="auto"/>
                <w:sz w:val="24"/>
                <w:szCs w:val="24"/>
                <w:lang w:val="en-US"/>
              </w:rPr>
              <w:t xml:space="preserve"> Ratio of mean grey values </w:t>
            </w:r>
          </w:p>
        </w:tc>
      </w:tr>
      <w:tr w:rsidR="00FA5B46" w:rsidRPr="006C42BE" w14:paraId="24D2419C" w14:textId="77777777" w:rsidTr="004F78D8">
        <w:trPr>
          <w:gridAfter w:val="1"/>
          <w:cnfStyle w:val="000000100000" w:firstRow="0" w:lastRow="0" w:firstColumn="0" w:lastColumn="0" w:oddVBand="0" w:evenVBand="0" w:oddHBand="1" w:evenHBand="0" w:firstRowFirstColumn="0" w:firstRowLastColumn="0" w:lastRowFirstColumn="0" w:lastRowLastColumn="0"/>
          <w:wAfter w:w="98" w:type="dxa"/>
          <w:trHeight w:val="20"/>
        </w:trPr>
        <w:tc>
          <w:tcPr>
            <w:cnfStyle w:val="001000000000" w:firstRow="0" w:lastRow="0" w:firstColumn="1" w:lastColumn="0" w:oddVBand="0" w:evenVBand="0" w:oddHBand="0" w:evenHBand="0" w:firstRowFirstColumn="0" w:firstRowLastColumn="0" w:lastRowFirstColumn="0" w:lastRowLastColumn="0"/>
            <w:tcW w:w="3092" w:type="dxa"/>
            <w:noWrap/>
          </w:tcPr>
          <w:p w14:paraId="7C137EC7" w14:textId="77777777" w:rsidR="00FA5B46" w:rsidRPr="006C42BE" w:rsidRDefault="00FA5B46" w:rsidP="00D05ABC">
            <w:pPr>
              <w:rPr>
                <w:rFonts w:ascii="Times New Roman" w:eastAsia="Times New Roman" w:hAnsi="Times New Roman" w:cs="Times New Roman"/>
                <w:b w:val="0"/>
                <w:sz w:val="24"/>
                <w:szCs w:val="24"/>
                <w:lang w:val="en-US"/>
              </w:rPr>
            </w:pPr>
            <w:r w:rsidRPr="006C42BE">
              <w:rPr>
                <w:rFonts w:ascii="Times New Roman" w:eastAsia="Times New Roman" w:hAnsi="Times New Roman" w:cs="Times New Roman"/>
                <w:b w:val="0"/>
                <w:sz w:val="24"/>
                <w:szCs w:val="24"/>
                <w:lang w:val="en-US"/>
              </w:rPr>
              <w:t>Day 10 / Day 4        13.67</w:t>
            </w:r>
          </w:p>
        </w:tc>
        <w:tc>
          <w:tcPr>
            <w:tcW w:w="222" w:type="dxa"/>
          </w:tcPr>
          <w:p w14:paraId="12F38F6F"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p>
        </w:tc>
      </w:tr>
      <w:tr w:rsidR="00FA5B46" w:rsidRPr="006C42BE" w14:paraId="763A5953" w14:textId="77777777" w:rsidTr="004F78D8">
        <w:trPr>
          <w:gridAfter w:val="2"/>
          <w:cnfStyle w:val="000000010000" w:firstRow="0" w:lastRow="0" w:firstColumn="0" w:lastColumn="0" w:oddVBand="0" w:evenVBand="0" w:oddHBand="0" w:evenHBand="1" w:firstRowFirstColumn="0" w:firstRowLastColumn="0" w:lastRowFirstColumn="0" w:lastRowLastColumn="0"/>
          <w:wAfter w:w="320" w:type="dxa"/>
          <w:trHeight w:val="20"/>
        </w:trPr>
        <w:tc>
          <w:tcPr>
            <w:cnfStyle w:val="001000000000" w:firstRow="0" w:lastRow="0" w:firstColumn="1" w:lastColumn="0" w:oddVBand="0" w:evenVBand="0" w:oddHBand="0" w:evenHBand="0" w:firstRowFirstColumn="0" w:firstRowLastColumn="0" w:lastRowFirstColumn="0" w:lastRowLastColumn="0"/>
            <w:tcW w:w="3092" w:type="dxa"/>
            <w:noWrap/>
          </w:tcPr>
          <w:p w14:paraId="312BBE90" w14:textId="77777777" w:rsidR="00FA5B46" w:rsidRPr="006C42BE" w:rsidRDefault="00FA5B46" w:rsidP="00D05ABC">
            <w:pPr>
              <w:rPr>
                <w:rFonts w:ascii="Times New Roman" w:eastAsia="Times New Roman" w:hAnsi="Times New Roman" w:cs="Times New Roman"/>
                <w:b w:val="0"/>
                <w:sz w:val="24"/>
                <w:szCs w:val="24"/>
              </w:rPr>
            </w:pPr>
            <w:r w:rsidRPr="006C42BE">
              <w:rPr>
                <w:rFonts w:ascii="Times New Roman" w:eastAsia="Times New Roman" w:hAnsi="Times New Roman" w:cs="Times New Roman"/>
                <w:b w:val="0"/>
                <w:sz w:val="24"/>
                <w:szCs w:val="24"/>
              </w:rPr>
              <w:t>Day   7 / Day 4          6.67</w:t>
            </w:r>
          </w:p>
        </w:tc>
      </w:tr>
      <w:tr w:rsidR="00FA5B46" w:rsidRPr="006C42BE" w14:paraId="071B75A4" w14:textId="77777777" w:rsidTr="004F78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412" w:type="dxa"/>
            <w:gridSpan w:val="3"/>
            <w:tcBorders>
              <w:bottom w:val="single" w:sz="4" w:space="0" w:color="auto"/>
            </w:tcBorders>
            <w:noWrap/>
            <w:hideMark/>
          </w:tcPr>
          <w:p w14:paraId="3781BC24" w14:textId="77777777" w:rsidR="00FA5B46" w:rsidRPr="006C42BE" w:rsidRDefault="00FA5B46" w:rsidP="00D05ABC">
            <w:pPr>
              <w:ind w:right="-111"/>
              <w:rPr>
                <w:rFonts w:ascii="Times New Roman" w:eastAsia="Times New Roman" w:hAnsi="Times New Roman" w:cs="Times New Roman"/>
                <w:b w:val="0"/>
                <w:sz w:val="24"/>
                <w:szCs w:val="24"/>
              </w:rPr>
            </w:pPr>
            <w:r w:rsidRPr="006C42BE">
              <w:rPr>
                <w:rFonts w:ascii="Times New Roman" w:eastAsia="Times New Roman" w:hAnsi="Times New Roman" w:cs="Times New Roman"/>
                <w:b w:val="0"/>
                <w:sz w:val="24"/>
                <w:szCs w:val="24"/>
              </w:rPr>
              <w:t>Day 10 / Day 7          2.05</w:t>
            </w:r>
          </w:p>
        </w:tc>
      </w:tr>
    </w:tbl>
    <w:p w14:paraId="437CCFC6" w14:textId="77777777" w:rsidR="00FA5B46" w:rsidRDefault="00FA5B46" w:rsidP="00D05ABC">
      <w:pPr>
        <w:spacing w:after="0" w:line="480" w:lineRule="auto"/>
        <w:rPr>
          <w:rFonts w:ascii="Times New Roman" w:hAnsi="Times New Roman" w:cs="Times New Roman"/>
          <w:b/>
          <w:sz w:val="24"/>
          <w:szCs w:val="24"/>
          <w:lang w:val="en-US"/>
        </w:rPr>
      </w:pPr>
    </w:p>
    <w:p w14:paraId="15D4F7DA" w14:textId="77777777" w:rsidR="004006DF" w:rsidRPr="006C42BE" w:rsidRDefault="004006DF" w:rsidP="00D05ABC">
      <w:pPr>
        <w:spacing w:after="0" w:line="480" w:lineRule="auto"/>
        <w:rPr>
          <w:rFonts w:ascii="Times New Roman" w:hAnsi="Times New Roman" w:cs="Times New Roman"/>
          <w:b/>
          <w:sz w:val="24"/>
          <w:szCs w:val="24"/>
          <w:lang w:val="en-US"/>
        </w:rPr>
      </w:pPr>
    </w:p>
    <w:p w14:paraId="5946909A" w14:textId="77777777" w:rsidR="00FA5B46" w:rsidRPr="006C42BE" w:rsidRDefault="00FA5B46" w:rsidP="00D05ABC">
      <w:pPr>
        <w:spacing w:after="0" w:line="480" w:lineRule="auto"/>
        <w:rPr>
          <w:rFonts w:ascii="Times New Roman" w:hAnsi="Times New Roman" w:cs="Times New Roman"/>
          <w:sz w:val="24"/>
          <w:szCs w:val="24"/>
          <w:lang w:val="en-US"/>
        </w:rPr>
      </w:pPr>
      <w:r w:rsidRPr="006C42BE">
        <w:rPr>
          <w:rFonts w:ascii="Times New Roman" w:hAnsi="Times New Roman" w:cs="Times New Roman"/>
          <w:b/>
          <w:sz w:val="24"/>
          <w:szCs w:val="24"/>
          <w:lang w:val="en-US"/>
        </w:rPr>
        <w:t>Table S2</w:t>
      </w:r>
      <w:r w:rsidRPr="006C42BE">
        <w:rPr>
          <w:rFonts w:ascii="Times New Roman" w:hAnsi="Times New Roman" w:cs="Times New Roman"/>
          <w:sz w:val="24"/>
          <w:szCs w:val="24"/>
          <w:lang w:val="en-US"/>
        </w:rPr>
        <w:t xml:space="preserve">. Sequences of </w:t>
      </w:r>
      <w:proofErr w:type="spellStart"/>
      <w:r w:rsidRPr="006C42BE">
        <w:rPr>
          <w:rFonts w:ascii="Times New Roman" w:hAnsi="Times New Roman" w:cs="Times New Roman"/>
          <w:sz w:val="24"/>
          <w:szCs w:val="24"/>
          <w:lang w:val="en-US"/>
        </w:rPr>
        <w:t>shRNAs</w:t>
      </w:r>
      <w:proofErr w:type="spellEnd"/>
      <w:r w:rsidRPr="006C42BE">
        <w:rPr>
          <w:rFonts w:ascii="Times New Roman" w:hAnsi="Times New Roman" w:cs="Times New Roman"/>
          <w:sz w:val="24"/>
          <w:szCs w:val="24"/>
          <w:lang w:val="en-US"/>
        </w:rPr>
        <w:t xml:space="preserve"> and references of lentiviral particles</w:t>
      </w:r>
    </w:p>
    <w:tbl>
      <w:tblPr>
        <w:tblStyle w:val="Ombrageclair"/>
        <w:tblW w:w="5000" w:type="pct"/>
        <w:tblLayout w:type="fixed"/>
        <w:tblLook w:val="04A0" w:firstRow="1" w:lastRow="0" w:firstColumn="1" w:lastColumn="0" w:noHBand="0" w:noVBand="1"/>
      </w:tblPr>
      <w:tblGrid>
        <w:gridCol w:w="1215"/>
        <w:gridCol w:w="1781"/>
        <w:gridCol w:w="260"/>
        <w:gridCol w:w="6120"/>
        <w:gridCol w:w="262"/>
      </w:tblGrid>
      <w:tr w:rsidR="00FA5B46" w:rsidRPr="006C42BE" w14:paraId="422D5886" w14:textId="77777777" w:rsidTr="004F78D8">
        <w:trPr>
          <w:gridAfter w:val="1"/>
          <w:cnfStyle w:val="100000000000" w:firstRow="1" w:lastRow="0" w:firstColumn="0" w:lastColumn="0" w:oddVBand="0" w:evenVBand="0" w:oddHBand="0" w:evenHBand="0" w:firstRowFirstColumn="0" w:firstRowLastColumn="0" w:lastRowFirstColumn="0" w:lastRowLastColumn="0"/>
          <w:wAfter w:w="136" w:type="pct"/>
          <w:trHeight w:val="356"/>
        </w:trPr>
        <w:tc>
          <w:tcPr>
            <w:cnfStyle w:val="001000000000" w:firstRow="0" w:lastRow="0" w:firstColumn="1" w:lastColumn="0" w:oddVBand="0" w:evenVBand="0" w:oddHBand="0" w:evenHBand="0" w:firstRowFirstColumn="0" w:firstRowLastColumn="0" w:lastRowFirstColumn="0" w:lastRowLastColumn="0"/>
            <w:tcW w:w="630" w:type="pct"/>
            <w:noWrap/>
            <w:vAlign w:val="bottom"/>
            <w:hideMark/>
          </w:tcPr>
          <w:p w14:paraId="032658C3" w14:textId="77777777" w:rsidR="00FA5B46" w:rsidRPr="006C42BE" w:rsidRDefault="00FA5B46" w:rsidP="00D05ABC">
            <w:pPr>
              <w:rPr>
                <w:rFonts w:ascii="Times New Roman" w:hAnsi="Times New Roman" w:cs="Times New Roman"/>
                <w:color w:val="auto"/>
                <w:sz w:val="24"/>
                <w:szCs w:val="24"/>
                <w:lang w:val="en-US"/>
              </w:rPr>
            </w:pPr>
          </w:p>
        </w:tc>
        <w:tc>
          <w:tcPr>
            <w:tcW w:w="924" w:type="pct"/>
            <w:noWrap/>
            <w:vAlign w:val="bottom"/>
            <w:hideMark/>
          </w:tcPr>
          <w:p w14:paraId="7127EB22" w14:textId="77777777" w:rsidR="00FA5B46" w:rsidRPr="006C42BE" w:rsidRDefault="00FA5B46" w:rsidP="00D05A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6C42BE">
              <w:rPr>
                <w:rFonts w:ascii="Times New Roman" w:hAnsi="Times New Roman" w:cs="Times New Roman"/>
                <w:bCs w:val="0"/>
                <w:color w:val="auto"/>
                <w:sz w:val="24"/>
                <w:szCs w:val="24"/>
              </w:rPr>
              <w:t>Lentivirus #</w:t>
            </w:r>
          </w:p>
        </w:tc>
        <w:tc>
          <w:tcPr>
            <w:tcW w:w="3309" w:type="pct"/>
            <w:gridSpan w:val="2"/>
            <w:noWrap/>
            <w:vAlign w:val="bottom"/>
            <w:hideMark/>
          </w:tcPr>
          <w:p w14:paraId="23745D55" w14:textId="77777777" w:rsidR="00FA5B46" w:rsidRPr="006C42BE" w:rsidRDefault="00FA5B46" w:rsidP="00D05AB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roofErr w:type="spellStart"/>
            <w:r w:rsidRPr="006C42BE">
              <w:rPr>
                <w:rFonts w:ascii="Times New Roman" w:hAnsi="Times New Roman" w:cs="Times New Roman"/>
                <w:bCs w:val="0"/>
                <w:color w:val="auto"/>
                <w:sz w:val="24"/>
                <w:szCs w:val="24"/>
              </w:rPr>
              <w:t>Sequences</w:t>
            </w:r>
            <w:proofErr w:type="spellEnd"/>
          </w:p>
        </w:tc>
      </w:tr>
      <w:tr w:rsidR="00FA5B46" w:rsidRPr="006C42BE" w14:paraId="145F9B55" w14:textId="77777777" w:rsidTr="004F78D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630" w:type="pct"/>
            <w:vAlign w:val="bottom"/>
          </w:tcPr>
          <w:p w14:paraId="60A9F3EE" w14:textId="77777777" w:rsidR="00FA5B46" w:rsidRPr="006C42BE" w:rsidRDefault="00FA5B46" w:rsidP="00D05ABC">
            <w:pPr>
              <w:rPr>
                <w:rFonts w:ascii="Times New Roman" w:hAnsi="Times New Roman" w:cs="Times New Roman"/>
                <w:color w:val="auto"/>
                <w:sz w:val="18"/>
                <w:szCs w:val="18"/>
              </w:rPr>
            </w:pPr>
            <w:r w:rsidRPr="006C42BE">
              <w:rPr>
                <w:rFonts w:ascii="Times New Roman" w:hAnsi="Times New Roman" w:cs="Times New Roman"/>
                <w:b w:val="0"/>
                <w:bCs w:val="0"/>
                <w:color w:val="auto"/>
                <w:sz w:val="18"/>
                <w:szCs w:val="18"/>
              </w:rPr>
              <w:t>sh</w:t>
            </w:r>
            <w:r w:rsidRPr="006C42BE">
              <w:rPr>
                <w:rFonts w:ascii="Times New Roman" w:hAnsi="Times New Roman" w:cs="Times New Roman"/>
                <w:b w:val="0"/>
                <w:bCs w:val="0"/>
                <w:i/>
                <w:color w:val="auto"/>
                <w:sz w:val="18"/>
                <w:szCs w:val="18"/>
              </w:rPr>
              <w:t>PADI</w:t>
            </w:r>
            <w:r w:rsidRPr="00643542">
              <w:rPr>
                <w:rFonts w:ascii="Times New Roman" w:hAnsi="Times New Roman" w:cs="Times New Roman"/>
                <w:b w:val="0"/>
                <w:bCs w:val="0"/>
                <w:color w:val="auto"/>
                <w:sz w:val="18"/>
                <w:szCs w:val="18"/>
              </w:rPr>
              <w:t>1</w:t>
            </w:r>
            <w:r w:rsidRPr="006C42BE">
              <w:rPr>
                <w:rFonts w:ascii="Times New Roman" w:hAnsi="Times New Roman" w:cs="Times New Roman"/>
                <w:b w:val="0"/>
                <w:bCs w:val="0"/>
                <w:color w:val="auto"/>
                <w:sz w:val="18"/>
                <w:szCs w:val="18"/>
              </w:rPr>
              <w:t>_1</w:t>
            </w:r>
          </w:p>
        </w:tc>
        <w:tc>
          <w:tcPr>
            <w:tcW w:w="1059" w:type="pct"/>
            <w:gridSpan w:val="2"/>
            <w:noWrap/>
            <w:vAlign w:val="center"/>
          </w:tcPr>
          <w:p w14:paraId="72FFD6D6"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rPr>
            </w:pPr>
            <w:r w:rsidRPr="006C42BE">
              <w:rPr>
                <w:rFonts w:ascii="Times New Roman" w:hAnsi="Times New Roman" w:cs="Times New Roman"/>
                <w:b/>
                <w:bCs/>
                <w:color w:val="auto"/>
                <w:sz w:val="20"/>
                <w:szCs w:val="20"/>
              </w:rPr>
              <w:t>SHCLNV-NM_013358 TRCN0000434710</w:t>
            </w:r>
          </w:p>
        </w:tc>
        <w:tc>
          <w:tcPr>
            <w:tcW w:w="3310" w:type="pct"/>
            <w:gridSpan w:val="2"/>
            <w:noWrap/>
            <w:vAlign w:val="bottom"/>
          </w:tcPr>
          <w:p w14:paraId="5BE1C6BA" w14:textId="77777777" w:rsidR="00FA5B46"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C42BE">
              <w:rPr>
                <w:rFonts w:ascii="Times New Roman" w:hAnsi="Times New Roman" w:cs="Times New Roman"/>
                <w:color w:val="auto"/>
                <w:sz w:val="20"/>
                <w:szCs w:val="20"/>
              </w:rPr>
              <w:t>5’-CCGGAGAGGCTCTAGATCAACAATGCTCGAGCATTGTT</w:t>
            </w:r>
          </w:p>
          <w:p w14:paraId="7F91B87D"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C42BE">
              <w:rPr>
                <w:rFonts w:ascii="Times New Roman" w:hAnsi="Times New Roman" w:cs="Times New Roman"/>
                <w:color w:val="auto"/>
                <w:sz w:val="20"/>
                <w:szCs w:val="20"/>
              </w:rPr>
              <w:t>GATCTAGA GCCTCTTTTTTTG -3’</w:t>
            </w:r>
          </w:p>
        </w:tc>
      </w:tr>
      <w:tr w:rsidR="00FA5B46" w:rsidRPr="006C42BE" w14:paraId="4A5E6353" w14:textId="77777777" w:rsidTr="004F78D8">
        <w:trPr>
          <w:trHeight w:val="269"/>
        </w:trPr>
        <w:tc>
          <w:tcPr>
            <w:cnfStyle w:val="001000000000" w:firstRow="0" w:lastRow="0" w:firstColumn="1" w:lastColumn="0" w:oddVBand="0" w:evenVBand="0" w:oddHBand="0" w:evenHBand="0" w:firstRowFirstColumn="0" w:firstRowLastColumn="0" w:lastRowFirstColumn="0" w:lastRowLastColumn="0"/>
            <w:tcW w:w="630" w:type="pct"/>
            <w:noWrap/>
            <w:vAlign w:val="bottom"/>
          </w:tcPr>
          <w:p w14:paraId="32D6D28A" w14:textId="77777777" w:rsidR="00FA5B46" w:rsidRPr="006C42BE" w:rsidRDefault="00FA5B46" w:rsidP="00D05ABC">
            <w:pPr>
              <w:rPr>
                <w:rFonts w:ascii="Times New Roman" w:hAnsi="Times New Roman" w:cs="Times New Roman"/>
                <w:color w:val="auto"/>
                <w:sz w:val="18"/>
                <w:szCs w:val="18"/>
              </w:rPr>
            </w:pPr>
            <w:r w:rsidRPr="006C42BE">
              <w:rPr>
                <w:rFonts w:ascii="Times New Roman" w:hAnsi="Times New Roman" w:cs="Times New Roman"/>
                <w:b w:val="0"/>
                <w:bCs w:val="0"/>
                <w:color w:val="auto"/>
                <w:sz w:val="18"/>
                <w:szCs w:val="18"/>
              </w:rPr>
              <w:t>sh</w:t>
            </w:r>
            <w:r w:rsidRPr="006C42BE">
              <w:rPr>
                <w:rFonts w:ascii="Times New Roman" w:hAnsi="Times New Roman" w:cs="Times New Roman"/>
                <w:b w:val="0"/>
                <w:bCs w:val="0"/>
                <w:i/>
                <w:color w:val="auto"/>
                <w:sz w:val="18"/>
                <w:szCs w:val="18"/>
              </w:rPr>
              <w:t>PADI</w:t>
            </w:r>
            <w:r w:rsidRPr="00643542">
              <w:rPr>
                <w:rFonts w:ascii="Times New Roman" w:hAnsi="Times New Roman" w:cs="Times New Roman"/>
                <w:b w:val="0"/>
                <w:bCs w:val="0"/>
                <w:color w:val="auto"/>
                <w:sz w:val="18"/>
                <w:szCs w:val="18"/>
              </w:rPr>
              <w:t>1</w:t>
            </w:r>
            <w:r w:rsidRPr="006C42BE">
              <w:rPr>
                <w:rFonts w:ascii="Times New Roman" w:hAnsi="Times New Roman" w:cs="Times New Roman"/>
                <w:b w:val="0"/>
                <w:bCs w:val="0"/>
                <w:color w:val="auto"/>
                <w:sz w:val="18"/>
                <w:szCs w:val="18"/>
              </w:rPr>
              <w:t>_2</w:t>
            </w:r>
          </w:p>
        </w:tc>
        <w:tc>
          <w:tcPr>
            <w:tcW w:w="1059" w:type="pct"/>
            <w:gridSpan w:val="2"/>
            <w:vAlign w:val="center"/>
          </w:tcPr>
          <w:p w14:paraId="7657B69F" w14:textId="77777777" w:rsidR="00FA5B46" w:rsidRPr="006C42BE" w:rsidRDefault="00FA5B46" w:rsidP="00D05A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0"/>
                <w:szCs w:val="20"/>
              </w:rPr>
            </w:pPr>
            <w:r w:rsidRPr="006C42BE">
              <w:rPr>
                <w:rFonts w:ascii="Times New Roman" w:hAnsi="Times New Roman" w:cs="Times New Roman"/>
                <w:b/>
                <w:bCs/>
                <w:color w:val="auto"/>
                <w:sz w:val="20"/>
                <w:szCs w:val="20"/>
              </w:rPr>
              <w:t>SHCLNV-NM_013358 TRCN0000051116</w:t>
            </w:r>
          </w:p>
        </w:tc>
        <w:tc>
          <w:tcPr>
            <w:tcW w:w="3310" w:type="pct"/>
            <w:gridSpan w:val="2"/>
            <w:vAlign w:val="bottom"/>
          </w:tcPr>
          <w:p w14:paraId="1E05DE56" w14:textId="77777777" w:rsidR="00FA5B46" w:rsidRDefault="00FA5B46" w:rsidP="00D05A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C42BE">
              <w:rPr>
                <w:rFonts w:ascii="Times New Roman" w:hAnsi="Times New Roman" w:cs="Times New Roman"/>
                <w:color w:val="auto"/>
                <w:sz w:val="20"/>
                <w:szCs w:val="20"/>
              </w:rPr>
              <w:t>5’-CCGGGAGAGTGACATCGTGGACATTCTCGAGTTGGTG</w:t>
            </w:r>
          </w:p>
          <w:p w14:paraId="622F445C" w14:textId="77777777" w:rsidR="00FA5B46" w:rsidRPr="006C42BE" w:rsidRDefault="00FA5B46" w:rsidP="00D05A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C42BE">
              <w:rPr>
                <w:rFonts w:ascii="Times New Roman" w:hAnsi="Times New Roman" w:cs="Times New Roman"/>
                <w:color w:val="auto"/>
                <w:sz w:val="20"/>
                <w:szCs w:val="20"/>
              </w:rPr>
              <w:t>CTCTTCATC TTGTTGTTTTT -3’</w:t>
            </w:r>
          </w:p>
        </w:tc>
      </w:tr>
      <w:tr w:rsidR="00FA5B46" w:rsidRPr="006C42BE" w14:paraId="37CBD6A8" w14:textId="77777777" w:rsidTr="004F78D8">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630" w:type="pct"/>
            <w:noWrap/>
            <w:vAlign w:val="bottom"/>
          </w:tcPr>
          <w:p w14:paraId="22154231" w14:textId="71BB22C9" w:rsidR="00FA5B46" w:rsidRPr="00621800" w:rsidRDefault="00FA5B46" w:rsidP="00D05ABC">
            <w:pPr>
              <w:rPr>
                <w:rFonts w:ascii="Times New Roman" w:hAnsi="Times New Roman" w:cs="Times New Roman"/>
                <w:b w:val="0"/>
                <w:bCs w:val="0"/>
                <w:color w:val="auto"/>
                <w:sz w:val="20"/>
                <w:szCs w:val="20"/>
              </w:rPr>
            </w:pPr>
            <w:r w:rsidRPr="00621800">
              <w:rPr>
                <w:rFonts w:ascii="Times New Roman" w:hAnsi="Times New Roman" w:cs="Times New Roman"/>
                <w:b w:val="0"/>
                <w:color w:val="auto"/>
                <w:sz w:val="20"/>
                <w:szCs w:val="20"/>
              </w:rPr>
              <w:t>Sh</w:t>
            </w:r>
            <w:r w:rsidR="00643542">
              <w:rPr>
                <w:rFonts w:ascii="Times New Roman" w:hAnsi="Times New Roman" w:cs="Times New Roman"/>
                <w:b w:val="0"/>
                <w:color w:val="auto"/>
                <w:sz w:val="20"/>
                <w:szCs w:val="20"/>
              </w:rPr>
              <w:t>-</w:t>
            </w:r>
            <w:r w:rsidRPr="00621800">
              <w:rPr>
                <w:rFonts w:ascii="Times New Roman" w:hAnsi="Times New Roman" w:cs="Times New Roman"/>
                <w:b w:val="0"/>
                <w:color w:val="auto"/>
                <w:sz w:val="20"/>
                <w:szCs w:val="20"/>
              </w:rPr>
              <w:t>ctrl</w:t>
            </w:r>
          </w:p>
        </w:tc>
        <w:tc>
          <w:tcPr>
            <w:tcW w:w="1059" w:type="pct"/>
            <w:gridSpan w:val="2"/>
            <w:vAlign w:val="bottom"/>
          </w:tcPr>
          <w:p w14:paraId="24991FE1" w14:textId="77777777" w:rsidR="00FA5B46"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rPr>
            </w:pPr>
            <w:r w:rsidRPr="006C42BE">
              <w:rPr>
                <w:rFonts w:ascii="Times New Roman" w:hAnsi="Times New Roman" w:cs="Times New Roman"/>
                <w:b/>
                <w:bCs/>
                <w:color w:val="auto"/>
                <w:sz w:val="20"/>
                <w:szCs w:val="20"/>
              </w:rPr>
              <w:t xml:space="preserve">SHC016V </w:t>
            </w:r>
          </w:p>
          <w:p w14:paraId="2168B88E"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auto"/>
                <w:sz w:val="20"/>
                <w:szCs w:val="20"/>
              </w:rPr>
            </w:pPr>
            <w:r w:rsidRPr="006C42BE">
              <w:rPr>
                <w:rFonts w:ascii="Times New Roman" w:hAnsi="Times New Roman" w:cs="Times New Roman"/>
                <w:b/>
                <w:bCs/>
                <w:color w:val="auto"/>
                <w:sz w:val="20"/>
                <w:szCs w:val="20"/>
              </w:rPr>
              <w:t xml:space="preserve">(non </w:t>
            </w:r>
            <w:proofErr w:type="spellStart"/>
            <w:r w:rsidRPr="006C42BE">
              <w:rPr>
                <w:rFonts w:ascii="Times New Roman" w:hAnsi="Times New Roman" w:cs="Times New Roman"/>
                <w:b/>
                <w:bCs/>
                <w:color w:val="auto"/>
                <w:sz w:val="20"/>
                <w:szCs w:val="20"/>
              </w:rPr>
              <w:t>target</w:t>
            </w:r>
            <w:proofErr w:type="spellEnd"/>
            <w:r w:rsidRPr="006C42BE">
              <w:rPr>
                <w:rFonts w:ascii="Times New Roman" w:hAnsi="Times New Roman" w:cs="Times New Roman"/>
                <w:b/>
                <w:bCs/>
                <w:color w:val="auto"/>
                <w:sz w:val="20"/>
                <w:szCs w:val="20"/>
              </w:rPr>
              <w:t>)</w:t>
            </w:r>
          </w:p>
        </w:tc>
        <w:tc>
          <w:tcPr>
            <w:tcW w:w="3310" w:type="pct"/>
            <w:gridSpan w:val="2"/>
            <w:vAlign w:val="bottom"/>
          </w:tcPr>
          <w:p w14:paraId="497CF3CE"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00268E">
              <w:rPr>
                <w:rFonts w:ascii="Times New Roman" w:hAnsi="Times New Roman" w:cs="Times New Roman"/>
                <w:color w:val="auto"/>
                <w:sz w:val="20"/>
                <w:szCs w:val="20"/>
              </w:rPr>
              <w:t xml:space="preserve">5’- </w:t>
            </w:r>
            <w:r w:rsidRPr="006C42BE">
              <w:rPr>
                <w:rFonts w:ascii="Times New Roman" w:hAnsi="Times New Roman" w:cs="Times New Roman"/>
                <w:color w:val="auto"/>
                <w:sz w:val="20"/>
                <w:szCs w:val="20"/>
              </w:rPr>
              <w:t>CCGGCAACAAGATGAAGAGCACCAACTCGA</w:t>
            </w:r>
          </w:p>
          <w:p w14:paraId="59A205F8"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C42BE">
              <w:rPr>
                <w:rFonts w:ascii="Times New Roman" w:hAnsi="Times New Roman" w:cs="Times New Roman"/>
                <w:color w:val="auto"/>
                <w:sz w:val="20"/>
                <w:szCs w:val="20"/>
              </w:rPr>
              <w:t xml:space="preserve">GTTGGTGCTCTTCATC TTGTTGTTTTT </w:t>
            </w:r>
            <w:r w:rsidRPr="0000268E">
              <w:rPr>
                <w:rFonts w:ascii="Times New Roman" w:hAnsi="Times New Roman" w:cs="Times New Roman"/>
                <w:color w:val="auto"/>
                <w:sz w:val="20"/>
                <w:szCs w:val="20"/>
              </w:rPr>
              <w:t>-3’</w:t>
            </w:r>
          </w:p>
        </w:tc>
      </w:tr>
      <w:tr w:rsidR="00FA5B46" w:rsidRPr="006C42BE" w14:paraId="463CA84E" w14:textId="77777777" w:rsidTr="004F78D8">
        <w:trPr>
          <w:trHeight w:val="80"/>
        </w:trPr>
        <w:tc>
          <w:tcPr>
            <w:cnfStyle w:val="001000000000" w:firstRow="0" w:lastRow="0" w:firstColumn="1" w:lastColumn="0" w:oddVBand="0" w:evenVBand="0" w:oddHBand="0" w:evenHBand="0" w:firstRowFirstColumn="0" w:firstRowLastColumn="0" w:lastRowFirstColumn="0" w:lastRowLastColumn="0"/>
            <w:tcW w:w="630" w:type="pct"/>
            <w:shd w:val="clear" w:color="auto" w:fill="auto"/>
            <w:noWrap/>
            <w:vAlign w:val="bottom"/>
          </w:tcPr>
          <w:p w14:paraId="21F6C386" w14:textId="77777777" w:rsidR="00FA5B46" w:rsidRPr="006C42BE" w:rsidRDefault="00FA5B46" w:rsidP="00D05ABC">
            <w:pPr>
              <w:rPr>
                <w:rFonts w:ascii="Times New Roman" w:hAnsi="Times New Roman" w:cs="Times New Roman"/>
                <w:b w:val="0"/>
                <w:bCs w:val="0"/>
                <w:color w:val="auto"/>
                <w:sz w:val="20"/>
                <w:szCs w:val="20"/>
              </w:rPr>
            </w:pPr>
          </w:p>
        </w:tc>
        <w:tc>
          <w:tcPr>
            <w:tcW w:w="1059" w:type="pct"/>
            <w:gridSpan w:val="2"/>
            <w:shd w:val="clear" w:color="auto" w:fill="auto"/>
            <w:vAlign w:val="bottom"/>
          </w:tcPr>
          <w:p w14:paraId="12B7B304" w14:textId="77777777" w:rsidR="00FA5B46" w:rsidRPr="006C42BE" w:rsidRDefault="00FA5B46" w:rsidP="00D05A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auto"/>
                <w:sz w:val="24"/>
                <w:szCs w:val="24"/>
              </w:rPr>
            </w:pPr>
          </w:p>
        </w:tc>
        <w:tc>
          <w:tcPr>
            <w:tcW w:w="3310" w:type="pct"/>
            <w:gridSpan w:val="2"/>
            <w:shd w:val="clear" w:color="auto" w:fill="auto"/>
            <w:vAlign w:val="bottom"/>
          </w:tcPr>
          <w:p w14:paraId="2C5B50EF" w14:textId="77777777" w:rsidR="00FA5B46" w:rsidRPr="006C42BE" w:rsidRDefault="00FA5B46" w:rsidP="00D05AB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bl>
    <w:p w14:paraId="20119D1E" w14:textId="77777777" w:rsidR="00FA5B46" w:rsidRDefault="00FA5B46" w:rsidP="00D05ABC">
      <w:pPr>
        <w:spacing w:after="0" w:line="480" w:lineRule="auto"/>
        <w:rPr>
          <w:rFonts w:ascii="Times New Roman" w:hAnsi="Times New Roman" w:cs="Times New Roman"/>
          <w:sz w:val="24"/>
          <w:szCs w:val="24"/>
        </w:rPr>
      </w:pPr>
    </w:p>
    <w:p w14:paraId="26351720" w14:textId="77777777" w:rsidR="004006DF" w:rsidRPr="0000268E" w:rsidRDefault="004006DF" w:rsidP="00D05ABC">
      <w:pPr>
        <w:spacing w:after="0" w:line="480" w:lineRule="auto"/>
        <w:rPr>
          <w:rFonts w:ascii="Times New Roman" w:hAnsi="Times New Roman" w:cs="Times New Roman"/>
          <w:sz w:val="24"/>
          <w:szCs w:val="24"/>
        </w:rPr>
      </w:pPr>
    </w:p>
    <w:p w14:paraId="4F0D8BEC" w14:textId="1B99C8BB" w:rsidR="00FA5B46" w:rsidRPr="00621800" w:rsidRDefault="00FA5B46" w:rsidP="00D05ABC">
      <w:pPr>
        <w:spacing w:after="0"/>
        <w:rPr>
          <w:rFonts w:ascii="Times New Roman" w:hAnsi="Times New Roman" w:cs="Times New Roman"/>
          <w:sz w:val="24"/>
          <w:szCs w:val="24"/>
        </w:rPr>
      </w:pPr>
      <w:r w:rsidRPr="00621800">
        <w:rPr>
          <w:rFonts w:ascii="Times New Roman" w:hAnsi="Times New Roman" w:cs="Times New Roman"/>
          <w:b/>
          <w:sz w:val="24"/>
          <w:szCs w:val="24"/>
        </w:rPr>
        <w:t>Table S</w:t>
      </w:r>
      <w:r w:rsidR="00643542">
        <w:rPr>
          <w:rFonts w:ascii="Times New Roman" w:hAnsi="Times New Roman" w:cs="Times New Roman"/>
          <w:b/>
          <w:sz w:val="24"/>
          <w:szCs w:val="24"/>
        </w:rPr>
        <w:t>3</w:t>
      </w:r>
      <w:r w:rsidRPr="00621800">
        <w:rPr>
          <w:rFonts w:ascii="Times New Roman" w:hAnsi="Times New Roman" w:cs="Times New Roman"/>
          <w:b/>
          <w:sz w:val="24"/>
          <w:szCs w:val="24"/>
        </w:rPr>
        <w:t>.</w:t>
      </w:r>
      <w:r w:rsidRPr="00621800">
        <w:rPr>
          <w:rFonts w:ascii="Times New Roman" w:hAnsi="Times New Roman" w:cs="Times New Roman"/>
          <w:sz w:val="24"/>
          <w:szCs w:val="24"/>
        </w:rPr>
        <w:t xml:space="preserve"> </w:t>
      </w:r>
      <w:proofErr w:type="spellStart"/>
      <w:r w:rsidRPr="00621800">
        <w:rPr>
          <w:rFonts w:ascii="Times New Roman" w:hAnsi="Times New Roman" w:cs="Times New Roman"/>
          <w:sz w:val="24"/>
          <w:szCs w:val="24"/>
        </w:rPr>
        <w:t>Primary</w:t>
      </w:r>
      <w:proofErr w:type="spellEnd"/>
      <w:r w:rsidRPr="00621800">
        <w:rPr>
          <w:rFonts w:ascii="Times New Roman" w:hAnsi="Times New Roman" w:cs="Times New Roman"/>
          <w:sz w:val="24"/>
          <w:szCs w:val="24"/>
        </w:rPr>
        <w:t xml:space="preserve"> </w:t>
      </w:r>
      <w:proofErr w:type="spellStart"/>
      <w:r w:rsidRPr="00621800">
        <w:rPr>
          <w:rFonts w:ascii="Times New Roman" w:hAnsi="Times New Roman" w:cs="Times New Roman"/>
          <w:sz w:val="24"/>
          <w:szCs w:val="24"/>
        </w:rPr>
        <w:t>antibodies</w:t>
      </w:r>
      <w:proofErr w:type="spellEnd"/>
    </w:p>
    <w:tbl>
      <w:tblPr>
        <w:tblStyle w:val="Tramemoyenne1"/>
        <w:tblW w:w="958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268"/>
        <w:gridCol w:w="1610"/>
        <w:gridCol w:w="2501"/>
        <w:gridCol w:w="2050"/>
        <w:gridCol w:w="1158"/>
      </w:tblGrid>
      <w:tr w:rsidR="00FA5B46" w:rsidRPr="006C42BE" w14:paraId="5CCF7EB5" w14:textId="77777777" w:rsidTr="004F78D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vMerge w:val="restart"/>
            <w:tcBorders>
              <w:top w:val="none" w:sz="0" w:space="0" w:color="auto"/>
              <w:left w:val="none" w:sz="0" w:space="0" w:color="auto"/>
              <w:bottom w:val="none" w:sz="0" w:space="0" w:color="auto"/>
            </w:tcBorders>
            <w:shd w:val="clear" w:color="auto" w:fill="auto"/>
            <w:vAlign w:val="center"/>
            <w:hideMark/>
          </w:tcPr>
          <w:p w14:paraId="55BDCAE1" w14:textId="77777777" w:rsidR="00FA5B46" w:rsidRPr="00621800" w:rsidRDefault="00FA5B46" w:rsidP="00D05ABC">
            <w:pPr>
              <w:rPr>
                <w:rFonts w:ascii="Times New Roman" w:eastAsia="Times New Roman" w:hAnsi="Times New Roman" w:cs="Times New Roman"/>
                <w:color w:val="auto"/>
                <w:sz w:val="24"/>
                <w:szCs w:val="24"/>
              </w:rPr>
            </w:pPr>
            <w:proofErr w:type="spellStart"/>
            <w:r w:rsidRPr="00621800">
              <w:rPr>
                <w:rFonts w:ascii="Times New Roman" w:eastAsia="Times New Roman" w:hAnsi="Times New Roman" w:cs="Times New Roman"/>
                <w:color w:val="auto"/>
                <w:sz w:val="24"/>
                <w:szCs w:val="24"/>
              </w:rPr>
              <w:t>Antigen</w:t>
            </w:r>
            <w:proofErr w:type="spellEnd"/>
          </w:p>
        </w:tc>
        <w:tc>
          <w:tcPr>
            <w:tcW w:w="1610" w:type="dxa"/>
            <w:vMerge w:val="restart"/>
            <w:tcBorders>
              <w:top w:val="none" w:sz="0" w:space="0" w:color="auto"/>
              <w:bottom w:val="none" w:sz="0" w:space="0" w:color="auto"/>
            </w:tcBorders>
            <w:shd w:val="clear" w:color="auto" w:fill="auto"/>
            <w:vAlign w:val="center"/>
            <w:hideMark/>
          </w:tcPr>
          <w:p w14:paraId="6D1CF406" w14:textId="77777777" w:rsidR="00FA5B46" w:rsidRPr="00621800" w:rsidRDefault="00FA5B46" w:rsidP="00D05AB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21800">
              <w:rPr>
                <w:rFonts w:ascii="Times New Roman" w:eastAsia="Times New Roman" w:hAnsi="Times New Roman" w:cs="Times New Roman"/>
                <w:color w:val="auto"/>
                <w:sz w:val="24"/>
                <w:szCs w:val="24"/>
              </w:rPr>
              <w:t>Antibody</w:t>
            </w:r>
          </w:p>
        </w:tc>
        <w:tc>
          <w:tcPr>
            <w:tcW w:w="2501" w:type="dxa"/>
            <w:vMerge w:val="restart"/>
            <w:tcBorders>
              <w:top w:val="none" w:sz="0" w:space="0" w:color="auto"/>
              <w:bottom w:val="none" w:sz="0" w:space="0" w:color="auto"/>
            </w:tcBorders>
            <w:shd w:val="clear" w:color="auto" w:fill="auto"/>
            <w:vAlign w:val="center"/>
            <w:hideMark/>
          </w:tcPr>
          <w:p w14:paraId="0ACA85AA" w14:textId="1CB3D966" w:rsidR="00FA5B46" w:rsidRPr="00621800" w:rsidRDefault="00FA5B46" w:rsidP="00D05ABC">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21800">
              <w:rPr>
                <w:rFonts w:ascii="Times New Roman" w:eastAsia="Times New Roman" w:hAnsi="Times New Roman" w:cs="Times New Roman"/>
                <w:color w:val="auto"/>
                <w:sz w:val="24"/>
                <w:szCs w:val="24"/>
              </w:rPr>
              <w:t>Referenc</w:t>
            </w:r>
            <w:r w:rsidR="005364DC">
              <w:rPr>
                <w:rFonts w:ascii="Times New Roman" w:eastAsia="Times New Roman" w:hAnsi="Times New Roman" w:cs="Times New Roman"/>
                <w:color w:val="auto"/>
                <w:sz w:val="24"/>
                <w:szCs w:val="24"/>
              </w:rPr>
              <w:t>e</w:t>
            </w:r>
          </w:p>
        </w:tc>
        <w:tc>
          <w:tcPr>
            <w:tcW w:w="3208" w:type="dxa"/>
            <w:gridSpan w:val="2"/>
            <w:tcBorders>
              <w:top w:val="none" w:sz="0" w:space="0" w:color="auto"/>
              <w:bottom w:val="none" w:sz="0" w:space="0" w:color="auto"/>
              <w:right w:val="none" w:sz="0" w:space="0" w:color="auto"/>
            </w:tcBorders>
            <w:shd w:val="clear" w:color="auto" w:fill="auto"/>
            <w:noWrap/>
            <w:vAlign w:val="center"/>
            <w:hideMark/>
          </w:tcPr>
          <w:p w14:paraId="16768B6C" w14:textId="77777777" w:rsidR="00FA5B46" w:rsidRPr="00621800" w:rsidRDefault="00FA5B4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621800">
              <w:rPr>
                <w:rFonts w:ascii="Times New Roman" w:eastAsia="Times New Roman" w:hAnsi="Times New Roman" w:cs="Times New Roman"/>
                <w:color w:val="auto"/>
                <w:sz w:val="24"/>
                <w:szCs w:val="24"/>
              </w:rPr>
              <w:t xml:space="preserve">            Concentration/Dilution</w:t>
            </w:r>
          </w:p>
        </w:tc>
      </w:tr>
      <w:tr w:rsidR="00FA5B46" w:rsidRPr="006C42BE" w14:paraId="05AA58D7" w14:textId="77777777" w:rsidTr="004F78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vMerge/>
            <w:shd w:val="clear" w:color="auto" w:fill="auto"/>
            <w:vAlign w:val="center"/>
            <w:hideMark/>
          </w:tcPr>
          <w:p w14:paraId="1F3CC2BE" w14:textId="77777777" w:rsidR="00FA5B46" w:rsidRPr="00621800" w:rsidRDefault="00FA5B46">
            <w:pPr>
              <w:rPr>
                <w:rFonts w:ascii="Times New Roman" w:eastAsia="Times New Roman" w:hAnsi="Times New Roman" w:cs="Times New Roman"/>
                <w:sz w:val="24"/>
                <w:szCs w:val="24"/>
              </w:rPr>
            </w:pPr>
          </w:p>
        </w:tc>
        <w:tc>
          <w:tcPr>
            <w:tcW w:w="1610" w:type="dxa"/>
            <w:vMerge/>
            <w:shd w:val="clear" w:color="auto" w:fill="auto"/>
            <w:vAlign w:val="center"/>
            <w:hideMark/>
          </w:tcPr>
          <w:p w14:paraId="7907B675" w14:textId="77777777" w:rsidR="00FA5B46" w:rsidRPr="00621800" w:rsidRDefault="00FA5B4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
        </w:tc>
        <w:tc>
          <w:tcPr>
            <w:tcW w:w="2501" w:type="dxa"/>
            <w:vMerge/>
            <w:shd w:val="clear" w:color="auto" w:fill="auto"/>
            <w:vAlign w:val="center"/>
            <w:hideMark/>
          </w:tcPr>
          <w:p w14:paraId="37EF92A0" w14:textId="77777777" w:rsidR="00FA5B46" w:rsidRPr="00621800" w:rsidRDefault="00FA5B4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p>
        </w:tc>
        <w:tc>
          <w:tcPr>
            <w:tcW w:w="2050" w:type="dxa"/>
            <w:shd w:val="clear" w:color="auto" w:fill="auto"/>
            <w:vAlign w:val="center"/>
            <w:hideMark/>
          </w:tcPr>
          <w:p w14:paraId="7CD8E228" w14:textId="77777777" w:rsidR="00FA5B46" w:rsidRPr="00621800" w:rsidRDefault="00FA5B4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621800">
              <w:rPr>
                <w:rFonts w:ascii="Times New Roman" w:eastAsia="Times New Roman" w:hAnsi="Times New Roman" w:cs="Times New Roman"/>
                <w:b/>
                <w:bCs/>
                <w:sz w:val="24"/>
                <w:szCs w:val="24"/>
              </w:rPr>
              <w:t>WB</w:t>
            </w:r>
          </w:p>
        </w:tc>
        <w:tc>
          <w:tcPr>
            <w:tcW w:w="0" w:type="auto"/>
            <w:shd w:val="clear" w:color="auto" w:fill="auto"/>
            <w:vAlign w:val="center"/>
            <w:hideMark/>
          </w:tcPr>
          <w:p w14:paraId="27691729" w14:textId="77777777" w:rsidR="00FA5B46" w:rsidRPr="00621800" w:rsidRDefault="00FA5B4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sidRPr="00621800">
              <w:rPr>
                <w:rFonts w:ascii="Times New Roman" w:eastAsia="Times New Roman" w:hAnsi="Times New Roman" w:cs="Times New Roman"/>
                <w:b/>
                <w:bCs/>
                <w:sz w:val="24"/>
                <w:szCs w:val="24"/>
              </w:rPr>
              <w:t>IIF</w:t>
            </w:r>
          </w:p>
        </w:tc>
      </w:tr>
      <w:tr w:rsidR="00FA5B46" w:rsidRPr="006C42BE" w14:paraId="5117161A" w14:textId="77777777" w:rsidTr="004F78D8">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tcPr>
          <w:p w14:paraId="731ED485" w14:textId="77777777" w:rsidR="00FA5B46" w:rsidRPr="006C42BE" w:rsidRDefault="00FA5B46" w:rsidP="00D05ABC">
            <w:pPr>
              <w:rPr>
                <w:rFonts w:ascii="Times New Roman" w:eastAsia="Times New Roman" w:hAnsi="Times New Roman" w:cs="Times New Roman"/>
                <w:b w:val="0"/>
                <w:sz w:val="24"/>
                <w:szCs w:val="24"/>
              </w:rPr>
            </w:pPr>
            <w:r w:rsidRPr="006C42BE">
              <w:rPr>
                <w:rFonts w:ascii="Times New Roman" w:eastAsia="Times New Roman" w:hAnsi="Times New Roman" w:cs="Times New Roman"/>
                <w:b w:val="0"/>
                <w:sz w:val="24"/>
                <w:szCs w:val="24"/>
              </w:rPr>
              <w:t>Claudin-1</w:t>
            </w:r>
          </w:p>
        </w:tc>
        <w:tc>
          <w:tcPr>
            <w:tcW w:w="1610" w:type="dxa"/>
            <w:noWrap/>
          </w:tcPr>
          <w:p w14:paraId="00CBD6CD"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pAb15098</w:t>
            </w:r>
          </w:p>
        </w:tc>
        <w:tc>
          <w:tcPr>
            <w:tcW w:w="2501" w:type="dxa"/>
          </w:tcPr>
          <w:p w14:paraId="26FC19EA" w14:textId="6B5FA559" w:rsidR="00FA5B46" w:rsidRPr="000C5E6F" w:rsidRDefault="005364DC"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0C5E6F">
              <w:rPr>
                <w:rFonts w:ascii="Times New Roman" w:eastAsia="Times New Roman" w:hAnsi="Times New Roman" w:cs="Times New Roman"/>
                <w:sz w:val="24"/>
                <w:szCs w:val="24"/>
              </w:rPr>
              <w:t>[</w:t>
            </w:r>
            <w:r w:rsidR="000C5E6F" w:rsidRPr="000C5E6F">
              <w:rPr>
                <w:rFonts w:ascii="Times New Roman" w:eastAsia="Times New Roman" w:hAnsi="Times New Roman" w:cs="Times New Roman"/>
                <w:sz w:val="24"/>
                <w:szCs w:val="24"/>
              </w:rPr>
              <w:t>30</w:t>
            </w:r>
            <w:r w:rsidRPr="000C5E6F">
              <w:rPr>
                <w:rFonts w:ascii="Times New Roman" w:eastAsia="Times New Roman" w:hAnsi="Times New Roman" w:cs="Times New Roman"/>
                <w:sz w:val="24"/>
                <w:szCs w:val="24"/>
              </w:rPr>
              <w:t>]</w:t>
            </w:r>
          </w:p>
        </w:tc>
        <w:tc>
          <w:tcPr>
            <w:tcW w:w="2050" w:type="dxa"/>
            <w:noWrap/>
          </w:tcPr>
          <w:p w14:paraId="307AFCA1" w14:textId="77777777" w:rsidR="00FA5B46" w:rsidRPr="006C42BE" w:rsidRDefault="00FA5B46" w:rsidP="00D05AB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 :500</w:t>
            </w:r>
          </w:p>
        </w:tc>
        <w:tc>
          <w:tcPr>
            <w:tcW w:w="0" w:type="auto"/>
            <w:noWrap/>
          </w:tcPr>
          <w:p w14:paraId="793A6A90"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w:t>
            </w:r>
          </w:p>
        </w:tc>
      </w:tr>
      <w:tr w:rsidR="00FA5B46" w:rsidRPr="006C42BE" w14:paraId="41CD1C25" w14:textId="77777777" w:rsidTr="004F78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tcPr>
          <w:p w14:paraId="7DB7C85F" w14:textId="77777777" w:rsidR="00FA5B46" w:rsidRPr="006C42BE" w:rsidRDefault="00FA5B46" w:rsidP="00D05ABC">
            <w:pPr>
              <w:rPr>
                <w:rFonts w:ascii="Times New Roman" w:eastAsia="Times New Roman" w:hAnsi="Times New Roman" w:cs="Times New Roman"/>
                <w:b w:val="0"/>
                <w:sz w:val="24"/>
                <w:szCs w:val="24"/>
              </w:rPr>
            </w:pPr>
            <w:r w:rsidRPr="006C42BE">
              <w:rPr>
                <w:rFonts w:ascii="Times New Roman" w:eastAsia="Times New Roman" w:hAnsi="Times New Roman" w:cs="Times New Roman"/>
                <w:b w:val="0"/>
                <w:sz w:val="24"/>
                <w:szCs w:val="24"/>
              </w:rPr>
              <w:t>Corneodesmosin</w:t>
            </w:r>
          </w:p>
        </w:tc>
        <w:tc>
          <w:tcPr>
            <w:tcW w:w="1610" w:type="dxa"/>
            <w:noWrap/>
          </w:tcPr>
          <w:p w14:paraId="0E8ED80E"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clone G36-19</w:t>
            </w:r>
          </w:p>
        </w:tc>
        <w:tc>
          <w:tcPr>
            <w:tcW w:w="2501" w:type="dxa"/>
            <w:noWrap/>
          </w:tcPr>
          <w:p w14:paraId="19034829" w14:textId="311B9BDE" w:rsidR="00FA5B46" w:rsidRPr="000C5E6F" w:rsidRDefault="005364DC"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C5E6F">
              <w:rPr>
                <w:rFonts w:ascii="Times New Roman" w:eastAsia="Times New Roman" w:hAnsi="Times New Roman" w:cs="Times New Roman"/>
                <w:sz w:val="24"/>
                <w:szCs w:val="24"/>
              </w:rPr>
              <w:t>[</w:t>
            </w:r>
            <w:r w:rsidR="00FC349C">
              <w:rPr>
                <w:rFonts w:ascii="Times New Roman" w:eastAsia="Times New Roman" w:hAnsi="Times New Roman" w:cs="Times New Roman"/>
                <w:sz w:val="24"/>
                <w:szCs w:val="24"/>
              </w:rPr>
              <w:t>s</w:t>
            </w:r>
            <w:r w:rsidR="003D55E3">
              <w:rPr>
                <w:rFonts w:ascii="Times New Roman" w:eastAsia="Times New Roman" w:hAnsi="Times New Roman" w:cs="Times New Roman"/>
                <w:sz w:val="24"/>
                <w:szCs w:val="24"/>
              </w:rPr>
              <w:t>2</w:t>
            </w:r>
            <w:r w:rsidRPr="000C5E6F">
              <w:rPr>
                <w:rFonts w:ascii="Times New Roman" w:eastAsia="Times New Roman" w:hAnsi="Times New Roman" w:cs="Times New Roman"/>
                <w:sz w:val="24"/>
                <w:szCs w:val="24"/>
              </w:rPr>
              <w:t>]</w:t>
            </w:r>
            <w:r w:rsidR="00FA5B46" w:rsidRPr="000C5E6F">
              <w:rPr>
                <w:rFonts w:ascii="Times New Roman" w:eastAsia="Times New Roman" w:hAnsi="Times New Roman" w:cs="Times New Roman"/>
                <w:sz w:val="24"/>
                <w:szCs w:val="24"/>
              </w:rPr>
              <w:t xml:space="preserve"> </w:t>
            </w:r>
          </w:p>
        </w:tc>
        <w:tc>
          <w:tcPr>
            <w:tcW w:w="2050" w:type="dxa"/>
            <w:noWrap/>
          </w:tcPr>
          <w:p w14:paraId="2DF413C7" w14:textId="3BAC1FE4" w:rsidR="00FA5B46" w:rsidRPr="006C42BE" w:rsidRDefault="00FA5B46" w:rsidP="00D05AB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0.5</w:t>
            </w:r>
            <w:r>
              <w:rPr>
                <w:rFonts w:ascii="Times New Roman" w:eastAsia="Times New Roman" w:hAnsi="Times New Roman" w:cs="Times New Roman"/>
                <w:sz w:val="24"/>
                <w:szCs w:val="24"/>
              </w:rPr>
              <w:t xml:space="preserve"> </w:t>
            </w:r>
            <w:r w:rsidRPr="006C42BE">
              <w:rPr>
                <w:rFonts w:ascii="Times New Roman" w:eastAsia="Times New Roman" w:hAnsi="Times New Roman" w:cs="Times New Roman"/>
                <w:sz w:val="24"/>
                <w:szCs w:val="24"/>
              </w:rPr>
              <w:t>µg/ml</w:t>
            </w:r>
          </w:p>
        </w:tc>
        <w:tc>
          <w:tcPr>
            <w:tcW w:w="0" w:type="auto"/>
            <w:noWrap/>
          </w:tcPr>
          <w:p w14:paraId="07A78CB1"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w:t>
            </w:r>
          </w:p>
        </w:tc>
      </w:tr>
      <w:tr w:rsidR="00FA5B46" w:rsidRPr="006C42BE" w14:paraId="036B4638" w14:textId="77777777" w:rsidTr="004F78D8">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4BD99F8" w14:textId="77777777" w:rsidR="00FA5B46" w:rsidRPr="006C42BE" w:rsidRDefault="00FA5B46" w:rsidP="00D05ABC">
            <w:pPr>
              <w:rPr>
                <w:rFonts w:ascii="Times New Roman" w:eastAsia="Times New Roman" w:hAnsi="Times New Roman" w:cs="Times New Roman"/>
                <w:b w:val="0"/>
                <w:sz w:val="24"/>
                <w:szCs w:val="24"/>
              </w:rPr>
            </w:pPr>
            <w:r w:rsidRPr="006C42BE">
              <w:rPr>
                <w:rFonts w:ascii="Times New Roman" w:eastAsia="Times New Roman" w:hAnsi="Times New Roman" w:cs="Times New Roman"/>
                <w:b w:val="0"/>
                <w:sz w:val="24"/>
                <w:szCs w:val="24"/>
              </w:rPr>
              <w:t>Filaggrin</w:t>
            </w:r>
          </w:p>
        </w:tc>
        <w:tc>
          <w:tcPr>
            <w:tcW w:w="1610" w:type="dxa"/>
            <w:noWrap/>
            <w:hideMark/>
          </w:tcPr>
          <w:p w14:paraId="28C8B9D4"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clone AHF3</w:t>
            </w:r>
          </w:p>
        </w:tc>
        <w:tc>
          <w:tcPr>
            <w:tcW w:w="2501" w:type="dxa"/>
            <w:hideMark/>
          </w:tcPr>
          <w:p w14:paraId="378DC1DF" w14:textId="606BD00B" w:rsidR="00FA5B46" w:rsidRPr="000C5E6F" w:rsidRDefault="005364DC" w:rsidP="003D55E3">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0C5E6F">
              <w:rPr>
                <w:rFonts w:ascii="Times New Roman" w:eastAsia="Times New Roman" w:hAnsi="Times New Roman" w:cs="Times New Roman"/>
                <w:sz w:val="24"/>
                <w:szCs w:val="24"/>
              </w:rPr>
              <w:t>[</w:t>
            </w:r>
            <w:r w:rsidR="00FC349C">
              <w:rPr>
                <w:rFonts w:ascii="Times New Roman" w:eastAsia="Times New Roman" w:hAnsi="Times New Roman" w:cs="Times New Roman"/>
                <w:sz w:val="24"/>
                <w:szCs w:val="24"/>
              </w:rPr>
              <w:t>s</w:t>
            </w:r>
            <w:r w:rsidR="003D55E3">
              <w:rPr>
                <w:rFonts w:ascii="Times New Roman" w:eastAsia="Times New Roman" w:hAnsi="Times New Roman" w:cs="Times New Roman"/>
                <w:sz w:val="24"/>
                <w:szCs w:val="24"/>
              </w:rPr>
              <w:t>3</w:t>
            </w:r>
            <w:r w:rsidRPr="000C5E6F">
              <w:rPr>
                <w:rFonts w:ascii="Times New Roman" w:eastAsia="Times New Roman" w:hAnsi="Times New Roman" w:cs="Times New Roman"/>
                <w:sz w:val="24"/>
                <w:szCs w:val="24"/>
              </w:rPr>
              <w:t>]</w:t>
            </w:r>
            <w:r w:rsidR="00FA5B46" w:rsidRPr="000C5E6F">
              <w:rPr>
                <w:rFonts w:ascii="Times New Roman" w:eastAsia="Times New Roman" w:hAnsi="Times New Roman" w:cs="Times New Roman"/>
                <w:sz w:val="24"/>
                <w:szCs w:val="24"/>
              </w:rPr>
              <w:t xml:space="preserve"> </w:t>
            </w:r>
            <w:r w:rsidR="00FA5B46" w:rsidRPr="000C5E6F">
              <w:rPr>
                <w:rFonts w:ascii="Times New Roman" w:eastAsia="Times New Roman" w:hAnsi="Times New Roman" w:cs="Times New Roman"/>
                <w:sz w:val="24"/>
                <w:szCs w:val="24"/>
              </w:rPr>
              <w:fldChar w:fldCharType="begin"/>
            </w:r>
            <w:r w:rsidR="00FA5B46" w:rsidRPr="000C5E6F">
              <w:rPr>
                <w:rFonts w:ascii="Times New Roman" w:eastAsia="Times New Roman" w:hAnsi="Times New Roman" w:cs="Times New Roman"/>
                <w:sz w:val="24"/>
                <w:szCs w:val="24"/>
              </w:rPr>
              <w:instrText xml:space="preserve"> ADDIN ZOTERO_ITEM CSL_CITATION {"citationID":"5rto4mppj","properties":{"formattedCitation":"{\\rtf \\super 2\\nosupersub{}}","plainCitation":""},"citationItems":[{"id":484,"uris":["http://zotero.org/users/2903223/items/MNQZXA64"],"uri":["http://zotero.org/users/2903223/items/MNQZXA64"],"itemData":{"id":484,"type":"article-journal","title":"Monoclonal Antibodies to Human Epidermal Filaggrin, Some Not Recognizing Profilaggrin","container-title":"Journal of Investigative Dermatology","page":"432-437","volume":"105","issue":"3","source":"ScienceDirect","abstract":"To improve understanding of human profilaggrin processing to filaggrin, we produced seven monoclonal antibodies against epidermal filaggrin (AHF1-7). They were characterized on human epidermis by indirect immunofluorescence, immunogold labeling, and immunoblotting and found to be directed against seven different epitopes of (pro)fllaggrin. AHF1-5 labeled the keratohyalin granules and the fibrous matrix of the lower corneocytes, and recognized flaggrin and profilaggrin. AHF6 also labeled the keratohyalin granules and the corneocyte matrix, but only recognized filaggrin. In addition to this reactivity within the upper epidermis, AHF4-6 stained the cytoplasm of the basal cells, and cross-reactivity of AHF5 and AHF6 with cytokeratin K14 was revealed on immunoblots. It is interesting that AHF7 recognized filaggrin, but not profilaggrin, and labeled only the corneocyte matrix and not the keratohyalln granules. This indicates that filaggrin and cytokeratins share several antigenic determinants and that filaggrin bears at least one epitope absent from its precursor. The original series of monoclonal antibodies described here appears to be a powerful tool for studying human profilaggrin processing in normal conditions and in the keratinization disorders in which processing is altered.","DOI":"10.1111/1523-1747.ep12321148","ISSN":"0022-202X","journalAbbreviation":"Journal of Investigative Dermatology","author":[{"family":"Simon","given":"Michel"},{"family":"Sebbag","given":"Mireille"},{"family":"Haftek","given":"Marek"},{"family":"Vincent","given":"Christian"},{"family":"Girbal-Neuhauser","given":"Elisabeth"},{"family":"Rakotoarivony","given":"Joël"},{"family":"Schmitt","given":"Daniel"},{"family":"Serre","given":"Guy"},{"family":"Sommé","given":"Gérard"}],"issued":{"date-parts":[["1995",9]]}}}],"schema":"https://github.com/citation-style-language/schema/raw/master/csl-citation.json"} </w:instrText>
            </w:r>
            <w:r w:rsidR="00FA5B46" w:rsidRPr="000C5E6F">
              <w:rPr>
                <w:rFonts w:ascii="Times New Roman" w:eastAsia="Times New Roman" w:hAnsi="Times New Roman" w:cs="Times New Roman"/>
                <w:sz w:val="24"/>
                <w:szCs w:val="24"/>
              </w:rPr>
              <w:fldChar w:fldCharType="end"/>
            </w:r>
          </w:p>
        </w:tc>
        <w:tc>
          <w:tcPr>
            <w:tcW w:w="2050" w:type="dxa"/>
            <w:noWrap/>
            <w:hideMark/>
          </w:tcPr>
          <w:p w14:paraId="54536945" w14:textId="55505035" w:rsidR="00FA5B46" w:rsidRPr="006C42BE" w:rsidRDefault="00FA5B46" w:rsidP="00D05AB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0.5</w:t>
            </w:r>
            <w:r>
              <w:rPr>
                <w:rFonts w:ascii="Times New Roman" w:eastAsia="Times New Roman" w:hAnsi="Times New Roman" w:cs="Times New Roman"/>
                <w:sz w:val="24"/>
                <w:szCs w:val="24"/>
              </w:rPr>
              <w:t xml:space="preserve"> </w:t>
            </w:r>
            <w:r w:rsidRPr="006C42BE">
              <w:rPr>
                <w:rFonts w:ascii="Times New Roman" w:eastAsia="Times New Roman" w:hAnsi="Times New Roman" w:cs="Times New Roman"/>
                <w:sz w:val="24"/>
                <w:szCs w:val="24"/>
              </w:rPr>
              <w:t>µg/ml</w:t>
            </w:r>
          </w:p>
        </w:tc>
        <w:tc>
          <w:tcPr>
            <w:tcW w:w="0" w:type="auto"/>
            <w:noWrap/>
            <w:hideMark/>
          </w:tcPr>
          <w:p w14:paraId="1EFA4D11" w14:textId="0521EE0E"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0.5</w:t>
            </w:r>
            <w:r>
              <w:rPr>
                <w:rFonts w:ascii="Times New Roman" w:eastAsia="Times New Roman" w:hAnsi="Times New Roman" w:cs="Times New Roman"/>
                <w:sz w:val="24"/>
                <w:szCs w:val="24"/>
              </w:rPr>
              <w:t xml:space="preserve"> </w:t>
            </w:r>
            <w:r w:rsidRPr="006C42BE">
              <w:rPr>
                <w:rFonts w:ascii="Times New Roman" w:eastAsia="Times New Roman" w:hAnsi="Times New Roman" w:cs="Times New Roman"/>
                <w:sz w:val="24"/>
                <w:szCs w:val="24"/>
              </w:rPr>
              <w:t>µg/ml</w:t>
            </w:r>
          </w:p>
        </w:tc>
      </w:tr>
      <w:tr w:rsidR="00FA5B46" w:rsidRPr="006C42BE" w14:paraId="27C21C83" w14:textId="77777777" w:rsidTr="004F78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457178EF" w14:textId="77777777" w:rsidR="00FA5B46" w:rsidRPr="006C42BE" w:rsidRDefault="00FA5B46" w:rsidP="00D05ABC">
            <w:pPr>
              <w:rPr>
                <w:rFonts w:ascii="Times New Roman" w:eastAsia="Times New Roman" w:hAnsi="Times New Roman" w:cs="Times New Roman"/>
                <w:b w:val="0"/>
                <w:sz w:val="24"/>
                <w:szCs w:val="24"/>
              </w:rPr>
            </w:pPr>
            <w:proofErr w:type="spellStart"/>
            <w:r w:rsidRPr="006C42BE">
              <w:rPr>
                <w:rFonts w:ascii="Times New Roman" w:eastAsia="Times New Roman" w:hAnsi="Times New Roman" w:cs="Times New Roman"/>
                <w:b w:val="0"/>
                <w:sz w:val="24"/>
                <w:szCs w:val="24"/>
              </w:rPr>
              <w:t>Involucrin</w:t>
            </w:r>
            <w:proofErr w:type="spellEnd"/>
          </w:p>
        </w:tc>
        <w:tc>
          <w:tcPr>
            <w:tcW w:w="1610" w:type="dxa"/>
            <w:noWrap/>
            <w:hideMark/>
          </w:tcPr>
          <w:p w14:paraId="2D393135"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clone SY5</w:t>
            </w:r>
          </w:p>
        </w:tc>
        <w:tc>
          <w:tcPr>
            <w:tcW w:w="2501" w:type="dxa"/>
            <w:noWrap/>
            <w:hideMark/>
          </w:tcPr>
          <w:p w14:paraId="06218391" w14:textId="77777777" w:rsidR="00FA5B46" w:rsidRPr="000C5E6F"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0C5E6F">
              <w:rPr>
                <w:rFonts w:ascii="Times New Roman" w:eastAsia="Times New Roman" w:hAnsi="Times New Roman" w:cs="Times New Roman"/>
                <w:sz w:val="24"/>
                <w:szCs w:val="24"/>
                <w:lang w:val="en-US"/>
              </w:rPr>
              <w:t>Sigma-Aldrich, Fr</w:t>
            </w:r>
          </w:p>
        </w:tc>
        <w:tc>
          <w:tcPr>
            <w:tcW w:w="2050" w:type="dxa"/>
            <w:noWrap/>
            <w:hideMark/>
          </w:tcPr>
          <w:p w14:paraId="4EC105D3" w14:textId="77777777" w:rsidR="00FA5B46" w:rsidRPr="006C42BE" w:rsidRDefault="00FA5B46" w:rsidP="00D05AB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1:1000</w:t>
            </w:r>
          </w:p>
        </w:tc>
        <w:tc>
          <w:tcPr>
            <w:tcW w:w="0" w:type="auto"/>
            <w:noWrap/>
            <w:hideMark/>
          </w:tcPr>
          <w:p w14:paraId="5E0959AD"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w:t>
            </w:r>
          </w:p>
        </w:tc>
      </w:tr>
      <w:tr w:rsidR="00FA5B46" w:rsidRPr="006C42BE" w14:paraId="30A0BDE0" w14:textId="77777777" w:rsidTr="004F78D8">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CCC9F2F" w14:textId="77777777" w:rsidR="00FA5B46" w:rsidRPr="006C42BE" w:rsidRDefault="00FA5B46" w:rsidP="00D05ABC">
            <w:pPr>
              <w:rPr>
                <w:rFonts w:ascii="Times New Roman" w:eastAsia="Times New Roman" w:hAnsi="Times New Roman" w:cs="Times New Roman"/>
                <w:b w:val="0"/>
                <w:sz w:val="24"/>
                <w:szCs w:val="24"/>
              </w:rPr>
            </w:pPr>
            <w:r w:rsidRPr="006C42BE">
              <w:rPr>
                <w:rFonts w:ascii="Times New Roman" w:eastAsia="Times New Roman" w:hAnsi="Times New Roman" w:cs="Times New Roman"/>
                <w:b w:val="0"/>
                <w:sz w:val="24"/>
                <w:szCs w:val="24"/>
              </w:rPr>
              <w:t>Loricrin</w:t>
            </w:r>
          </w:p>
        </w:tc>
        <w:tc>
          <w:tcPr>
            <w:tcW w:w="1610" w:type="dxa"/>
            <w:noWrap/>
            <w:hideMark/>
          </w:tcPr>
          <w:p w14:paraId="3103C6DC"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roofErr w:type="spellStart"/>
            <w:r w:rsidRPr="006C42BE">
              <w:rPr>
                <w:rFonts w:ascii="Times New Roman" w:eastAsia="Times New Roman" w:hAnsi="Times New Roman" w:cs="Times New Roman"/>
                <w:sz w:val="24"/>
                <w:szCs w:val="24"/>
              </w:rPr>
              <w:t>pAb</w:t>
            </w:r>
            <w:proofErr w:type="spellEnd"/>
            <w:r w:rsidRPr="006C42BE">
              <w:rPr>
                <w:rFonts w:ascii="Times New Roman" w:eastAsia="Times New Roman" w:hAnsi="Times New Roman" w:cs="Times New Roman"/>
                <w:sz w:val="24"/>
                <w:szCs w:val="24"/>
              </w:rPr>
              <w:t xml:space="preserve"> AF62 </w:t>
            </w:r>
          </w:p>
        </w:tc>
        <w:tc>
          <w:tcPr>
            <w:tcW w:w="2501" w:type="dxa"/>
            <w:noWrap/>
            <w:hideMark/>
          </w:tcPr>
          <w:p w14:paraId="78F0B844" w14:textId="77777777" w:rsidR="00FA5B46" w:rsidRPr="000C5E6F"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roofErr w:type="spellStart"/>
            <w:r w:rsidRPr="000C5E6F">
              <w:rPr>
                <w:rFonts w:ascii="Times New Roman" w:eastAsia="Times New Roman" w:hAnsi="Times New Roman" w:cs="Times New Roman"/>
                <w:sz w:val="24"/>
                <w:szCs w:val="24"/>
              </w:rPr>
              <w:t>Covance</w:t>
            </w:r>
            <w:proofErr w:type="spellEnd"/>
            <w:r w:rsidRPr="000C5E6F">
              <w:rPr>
                <w:rFonts w:ascii="Times New Roman" w:eastAsia="Times New Roman" w:hAnsi="Times New Roman" w:cs="Times New Roman"/>
                <w:sz w:val="24"/>
                <w:szCs w:val="24"/>
              </w:rPr>
              <w:t>, Princeton, NJ</w:t>
            </w:r>
          </w:p>
        </w:tc>
        <w:tc>
          <w:tcPr>
            <w:tcW w:w="2050" w:type="dxa"/>
            <w:noWrap/>
            <w:hideMark/>
          </w:tcPr>
          <w:p w14:paraId="45D9FA72" w14:textId="77777777" w:rsidR="00FA5B46" w:rsidRPr="006C42BE" w:rsidRDefault="00FA5B46" w:rsidP="00D05AB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1:10000</w:t>
            </w:r>
          </w:p>
        </w:tc>
        <w:tc>
          <w:tcPr>
            <w:tcW w:w="0" w:type="auto"/>
            <w:noWrap/>
            <w:hideMark/>
          </w:tcPr>
          <w:p w14:paraId="5669B710"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w:t>
            </w:r>
          </w:p>
        </w:tc>
      </w:tr>
      <w:tr w:rsidR="00FA5B46" w:rsidRPr="006C42BE" w14:paraId="3C6C3945" w14:textId="77777777" w:rsidTr="004F78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21A104C8" w14:textId="77777777" w:rsidR="00FA5B46" w:rsidRPr="006C42BE" w:rsidRDefault="00FA5B46" w:rsidP="00D05ABC">
            <w:pPr>
              <w:rPr>
                <w:rFonts w:ascii="Times New Roman" w:eastAsia="Times New Roman" w:hAnsi="Times New Roman" w:cs="Times New Roman"/>
                <w:b w:val="0"/>
                <w:sz w:val="24"/>
                <w:szCs w:val="24"/>
              </w:rPr>
            </w:pPr>
            <w:r w:rsidRPr="006C42BE">
              <w:rPr>
                <w:rFonts w:ascii="Times New Roman" w:eastAsia="Times New Roman" w:hAnsi="Times New Roman" w:cs="Times New Roman"/>
                <w:b w:val="0"/>
                <w:sz w:val="24"/>
                <w:szCs w:val="24"/>
              </w:rPr>
              <w:t xml:space="preserve">Deiminated </w:t>
            </w:r>
            <w:proofErr w:type="spellStart"/>
            <w:r w:rsidRPr="006C42BE">
              <w:rPr>
                <w:rFonts w:ascii="Times New Roman" w:eastAsia="Times New Roman" w:hAnsi="Times New Roman" w:cs="Times New Roman"/>
                <w:b w:val="0"/>
                <w:sz w:val="24"/>
                <w:szCs w:val="24"/>
              </w:rPr>
              <w:t>proteins</w:t>
            </w:r>
            <w:proofErr w:type="spellEnd"/>
          </w:p>
        </w:tc>
        <w:tc>
          <w:tcPr>
            <w:tcW w:w="1610" w:type="dxa"/>
            <w:noWrap/>
            <w:hideMark/>
          </w:tcPr>
          <w:p w14:paraId="39412E4B"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AMC</w:t>
            </w:r>
            <w:r w:rsidRPr="006C42BE">
              <w:rPr>
                <w:rFonts w:ascii="Times New Roman" w:eastAsia="Times New Roman" w:hAnsi="Times New Roman" w:cs="Times New Roman"/>
                <w:sz w:val="20"/>
                <w:szCs w:val="20"/>
              </w:rPr>
              <w:t>*</w:t>
            </w:r>
          </w:p>
        </w:tc>
        <w:tc>
          <w:tcPr>
            <w:tcW w:w="2501" w:type="dxa"/>
            <w:noWrap/>
            <w:hideMark/>
          </w:tcPr>
          <w:p w14:paraId="1499D195" w14:textId="1F88B58A" w:rsidR="00FA5B46" w:rsidRPr="000C5E6F" w:rsidRDefault="005364DC" w:rsidP="00D05AB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C5E6F">
              <w:rPr>
                <w:rFonts w:ascii="Times New Roman" w:eastAsia="Times New Roman" w:hAnsi="Times New Roman" w:cs="Times New Roman"/>
                <w:sz w:val="24"/>
                <w:szCs w:val="24"/>
              </w:rPr>
              <w:t>[15]</w:t>
            </w:r>
          </w:p>
        </w:tc>
        <w:tc>
          <w:tcPr>
            <w:tcW w:w="2050" w:type="dxa"/>
            <w:noWrap/>
            <w:hideMark/>
          </w:tcPr>
          <w:p w14:paraId="6C0A0EE7" w14:textId="77777777" w:rsidR="00FA5B46" w:rsidRPr="006C42BE" w:rsidRDefault="00FA5B46" w:rsidP="00D05AB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1:5000</w:t>
            </w:r>
          </w:p>
        </w:tc>
        <w:tc>
          <w:tcPr>
            <w:tcW w:w="0" w:type="auto"/>
            <w:noWrap/>
            <w:hideMark/>
          </w:tcPr>
          <w:p w14:paraId="58EAA296"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1:2000</w:t>
            </w:r>
          </w:p>
        </w:tc>
      </w:tr>
      <w:tr w:rsidR="00FA5B46" w:rsidRPr="006C42BE" w14:paraId="78073518" w14:textId="77777777" w:rsidTr="004F78D8">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tcPr>
          <w:p w14:paraId="1EDDF1AC" w14:textId="77777777" w:rsidR="00FA5B46" w:rsidRPr="006C42BE" w:rsidRDefault="00FA5B46" w:rsidP="00D05ABC">
            <w:pPr>
              <w:rPr>
                <w:rFonts w:ascii="Times New Roman" w:eastAsia="Times New Roman" w:hAnsi="Times New Roman" w:cs="Times New Roman"/>
                <w:b w:val="0"/>
                <w:sz w:val="24"/>
                <w:szCs w:val="24"/>
              </w:rPr>
            </w:pPr>
            <w:r w:rsidRPr="006C42BE">
              <w:rPr>
                <w:rFonts w:ascii="Times New Roman" w:eastAsia="Times New Roman" w:hAnsi="Times New Roman" w:cs="Times New Roman"/>
                <w:b w:val="0"/>
                <w:sz w:val="24"/>
                <w:szCs w:val="24"/>
              </w:rPr>
              <w:t>LC3B</w:t>
            </w:r>
          </w:p>
        </w:tc>
        <w:tc>
          <w:tcPr>
            <w:tcW w:w="1610" w:type="dxa"/>
            <w:noWrap/>
          </w:tcPr>
          <w:p w14:paraId="438D12A6"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2775</w:t>
            </w:r>
          </w:p>
        </w:tc>
        <w:tc>
          <w:tcPr>
            <w:tcW w:w="2501" w:type="dxa"/>
            <w:noWrap/>
          </w:tcPr>
          <w:p w14:paraId="161148DE" w14:textId="67B3FABB" w:rsidR="00FA5B46" w:rsidRPr="000C5E6F" w:rsidRDefault="005364DC" w:rsidP="00D05ABC">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0C5E6F">
              <w:rPr>
                <w:rFonts w:ascii="Times New Roman" w:eastAsia="Times New Roman" w:hAnsi="Times New Roman" w:cs="Times New Roman"/>
                <w:sz w:val="24"/>
                <w:szCs w:val="24"/>
              </w:rPr>
              <w:t>[19]</w:t>
            </w:r>
          </w:p>
        </w:tc>
        <w:tc>
          <w:tcPr>
            <w:tcW w:w="2050" w:type="dxa"/>
            <w:noWrap/>
          </w:tcPr>
          <w:p w14:paraId="302528F8" w14:textId="77777777" w:rsidR="00FA5B46" w:rsidRPr="006C42BE" w:rsidRDefault="00FA5B46" w:rsidP="00D05AB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 :1000</w:t>
            </w:r>
          </w:p>
        </w:tc>
        <w:tc>
          <w:tcPr>
            <w:tcW w:w="0" w:type="auto"/>
            <w:noWrap/>
          </w:tcPr>
          <w:p w14:paraId="1CA16E0A"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w:t>
            </w:r>
          </w:p>
        </w:tc>
      </w:tr>
      <w:tr w:rsidR="00FA5B46" w:rsidRPr="006C42BE" w14:paraId="0C05D87F" w14:textId="77777777" w:rsidTr="004F78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tcPr>
          <w:p w14:paraId="478CD427" w14:textId="77777777" w:rsidR="00FA5B46" w:rsidRPr="006C42BE" w:rsidRDefault="00FA5B46" w:rsidP="00D05ABC">
            <w:pPr>
              <w:rPr>
                <w:rFonts w:ascii="Times New Roman" w:eastAsia="Times New Roman" w:hAnsi="Times New Roman" w:cs="Times New Roman"/>
                <w:b w:val="0"/>
                <w:sz w:val="24"/>
                <w:szCs w:val="24"/>
              </w:rPr>
            </w:pPr>
            <w:proofErr w:type="spellStart"/>
            <w:r w:rsidRPr="006C42BE">
              <w:rPr>
                <w:rFonts w:ascii="Times New Roman" w:eastAsia="Times New Roman" w:hAnsi="Times New Roman" w:cs="Times New Roman"/>
                <w:b w:val="0"/>
                <w:sz w:val="24"/>
                <w:szCs w:val="24"/>
              </w:rPr>
              <w:t>Peptidylarginine</w:t>
            </w:r>
            <w:proofErr w:type="spellEnd"/>
            <w:r w:rsidRPr="006C42BE">
              <w:rPr>
                <w:rFonts w:ascii="Times New Roman" w:eastAsia="Times New Roman" w:hAnsi="Times New Roman" w:cs="Times New Roman"/>
                <w:b w:val="0"/>
                <w:sz w:val="24"/>
                <w:szCs w:val="24"/>
              </w:rPr>
              <w:t xml:space="preserve"> </w:t>
            </w:r>
            <w:proofErr w:type="spellStart"/>
            <w:r w:rsidRPr="006C42BE">
              <w:rPr>
                <w:rFonts w:ascii="Times New Roman" w:eastAsia="Times New Roman" w:hAnsi="Times New Roman" w:cs="Times New Roman"/>
                <w:b w:val="0"/>
                <w:sz w:val="24"/>
                <w:szCs w:val="24"/>
              </w:rPr>
              <w:t>deiminase</w:t>
            </w:r>
            <w:proofErr w:type="spellEnd"/>
            <w:r w:rsidRPr="006C42BE">
              <w:rPr>
                <w:rFonts w:ascii="Times New Roman" w:eastAsia="Times New Roman" w:hAnsi="Times New Roman" w:cs="Times New Roman"/>
                <w:b w:val="0"/>
                <w:sz w:val="24"/>
                <w:szCs w:val="24"/>
              </w:rPr>
              <w:t xml:space="preserve"> 1</w:t>
            </w:r>
          </w:p>
        </w:tc>
        <w:tc>
          <w:tcPr>
            <w:tcW w:w="1610" w:type="dxa"/>
            <w:noWrap/>
          </w:tcPr>
          <w:p w14:paraId="00B3AE85"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 xml:space="preserve"> anti-PAD1</w:t>
            </w:r>
          </w:p>
        </w:tc>
        <w:tc>
          <w:tcPr>
            <w:tcW w:w="2501" w:type="dxa"/>
            <w:noWrap/>
          </w:tcPr>
          <w:p w14:paraId="083AC956" w14:textId="7864C48F" w:rsidR="00FA5B46" w:rsidRPr="000C5E6F" w:rsidRDefault="005364DC" w:rsidP="00D05AB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C5E6F">
              <w:rPr>
                <w:rFonts w:ascii="Times New Roman" w:eastAsia="Times New Roman" w:hAnsi="Times New Roman" w:cs="Times New Roman"/>
                <w:sz w:val="24"/>
                <w:szCs w:val="24"/>
              </w:rPr>
              <w:t>[11]</w:t>
            </w:r>
          </w:p>
          <w:p w14:paraId="524A9161" w14:textId="0B8AEE09" w:rsidR="00FA5B46" w:rsidRPr="000C5E6F" w:rsidRDefault="000C5E6F" w:rsidP="00D05AB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050" w:type="dxa"/>
            <w:noWrap/>
          </w:tcPr>
          <w:p w14:paraId="11B810DE" w14:textId="77777777" w:rsidR="00FA5B46" w:rsidRPr="006C42BE" w:rsidRDefault="00FA5B46" w:rsidP="00D05AB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0" w:type="auto"/>
            <w:noWrap/>
          </w:tcPr>
          <w:p w14:paraId="5D6BCF8A"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1:50</w:t>
            </w:r>
          </w:p>
        </w:tc>
      </w:tr>
      <w:tr w:rsidR="00FA5B46" w:rsidRPr="006C42BE" w14:paraId="7D99576A" w14:textId="77777777" w:rsidTr="004F78D8">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574F412C" w14:textId="77777777" w:rsidR="00FA5B46" w:rsidRPr="006C42BE" w:rsidRDefault="00FA5B46" w:rsidP="00D05ABC">
            <w:pPr>
              <w:rPr>
                <w:rFonts w:ascii="Times New Roman" w:eastAsia="Times New Roman" w:hAnsi="Times New Roman" w:cs="Times New Roman"/>
                <w:b w:val="0"/>
                <w:sz w:val="24"/>
                <w:szCs w:val="24"/>
              </w:rPr>
            </w:pPr>
            <w:proofErr w:type="spellStart"/>
            <w:r w:rsidRPr="006C42BE">
              <w:rPr>
                <w:rFonts w:ascii="Times New Roman" w:eastAsia="Times New Roman" w:hAnsi="Times New Roman" w:cs="Times New Roman"/>
                <w:b w:val="0"/>
                <w:sz w:val="24"/>
                <w:szCs w:val="24"/>
              </w:rPr>
              <w:t>Transglutaminase</w:t>
            </w:r>
            <w:proofErr w:type="spellEnd"/>
            <w:r w:rsidRPr="006C42BE">
              <w:rPr>
                <w:rFonts w:ascii="Times New Roman" w:eastAsia="Times New Roman" w:hAnsi="Times New Roman" w:cs="Times New Roman"/>
                <w:b w:val="0"/>
                <w:sz w:val="24"/>
                <w:szCs w:val="24"/>
              </w:rPr>
              <w:t xml:space="preserve"> 1</w:t>
            </w:r>
          </w:p>
        </w:tc>
        <w:tc>
          <w:tcPr>
            <w:tcW w:w="1610" w:type="dxa"/>
            <w:hideMark/>
          </w:tcPr>
          <w:p w14:paraId="1684284D"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roofErr w:type="spellStart"/>
            <w:r w:rsidRPr="006C42BE">
              <w:rPr>
                <w:rFonts w:ascii="Times New Roman" w:eastAsia="Times New Roman" w:hAnsi="Times New Roman" w:cs="Times New Roman"/>
                <w:sz w:val="24"/>
                <w:szCs w:val="24"/>
              </w:rPr>
              <w:t>pAb</w:t>
            </w:r>
            <w:proofErr w:type="spellEnd"/>
            <w:r w:rsidRPr="006C42BE">
              <w:rPr>
                <w:rFonts w:ascii="Times New Roman" w:eastAsia="Times New Roman" w:hAnsi="Times New Roman" w:cs="Times New Roman"/>
                <w:sz w:val="24"/>
                <w:szCs w:val="24"/>
              </w:rPr>
              <w:t xml:space="preserve"> A018</w:t>
            </w:r>
          </w:p>
        </w:tc>
        <w:tc>
          <w:tcPr>
            <w:tcW w:w="2501" w:type="dxa"/>
            <w:hideMark/>
          </w:tcPr>
          <w:p w14:paraId="670ADA5A"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roofErr w:type="spellStart"/>
            <w:r w:rsidRPr="006C42BE">
              <w:rPr>
                <w:rFonts w:ascii="Times New Roman" w:eastAsia="Times New Roman" w:hAnsi="Times New Roman" w:cs="Times New Roman"/>
                <w:sz w:val="24"/>
                <w:szCs w:val="24"/>
              </w:rPr>
              <w:t>Zedira</w:t>
            </w:r>
            <w:proofErr w:type="spellEnd"/>
            <w:r w:rsidRPr="006C42BE">
              <w:rPr>
                <w:rFonts w:ascii="Times New Roman" w:eastAsia="Times New Roman" w:hAnsi="Times New Roman" w:cs="Times New Roman"/>
                <w:sz w:val="24"/>
                <w:szCs w:val="24"/>
              </w:rPr>
              <w:t>, Darmstadt, Germany</w:t>
            </w:r>
          </w:p>
        </w:tc>
        <w:tc>
          <w:tcPr>
            <w:tcW w:w="2050" w:type="dxa"/>
            <w:noWrap/>
            <w:hideMark/>
          </w:tcPr>
          <w:p w14:paraId="26679A5F" w14:textId="77777777" w:rsidR="00FA5B46" w:rsidRPr="006C42BE" w:rsidRDefault="00FA5B46" w:rsidP="00D05AB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1:200</w:t>
            </w:r>
          </w:p>
        </w:tc>
        <w:tc>
          <w:tcPr>
            <w:tcW w:w="0" w:type="auto"/>
            <w:noWrap/>
            <w:hideMark/>
          </w:tcPr>
          <w:p w14:paraId="6F99E2A9"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w:t>
            </w:r>
          </w:p>
        </w:tc>
      </w:tr>
      <w:tr w:rsidR="00FA5B46" w:rsidRPr="006C42BE" w14:paraId="65F3B2D6" w14:textId="77777777" w:rsidTr="004F78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noWrap/>
            <w:hideMark/>
          </w:tcPr>
          <w:p w14:paraId="7EBB7E9B" w14:textId="77777777" w:rsidR="00FA5B46" w:rsidRPr="006C42BE" w:rsidRDefault="00FA5B46" w:rsidP="00D05ABC">
            <w:pPr>
              <w:rPr>
                <w:rFonts w:ascii="Times New Roman" w:eastAsia="Times New Roman" w:hAnsi="Times New Roman" w:cs="Times New Roman"/>
                <w:b w:val="0"/>
                <w:sz w:val="24"/>
                <w:szCs w:val="24"/>
              </w:rPr>
            </w:pPr>
            <w:proofErr w:type="spellStart"/>
            <w:r w:rsidRPr="006C42BE">
              <w:rPr>
                <w:rFonts w:ascii="Times New Roman" w:eastAsia="Times New Roman" w:hAnsi="Times New Roman" w:cs="Times New Roman"/>
                <w:b w:val="0"/>
                <w:sz w:val="24"/>
                <w:szCs w:val="24"/>
              </w:rPr>
              <w:t>Transglutaminase</w:t>
            </w:r>
            <w:proofErr w:type="spellEnd"/>
            <w:r w:rsidRPr="006C42BE">
              <w:rPr>
                <w:rFonts w:ascii="Times New Roman" w:eastAsia="Times New Roman" w:hAnsi="Times New Roman" w:cs="Times New Roman"/>
                <w:b w:val="0"/>
                <w:sz w:val="24"/>
                <w:szCs w:val="24"/>
              </w:rPr>
              <w:t xml:space="preserve"> 3</w:t>
            </w:r>
          </w:p>
        </w:tc>
        <w:tc>
          <w:tcPr>
            <w:tcW w:w="1610" w:type="dxa"/>
            <w:noWrap/>
            <w:hideMark/>
          </w:tcPr>
          <w:p w14:paraId="79F4FF4F"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6C42BE">
              <w:rPr>
                <w:rFonts w:ascii="Times New Roman" w:eastAsia="Times New Roman" w:hAnsi="Times New Roman" w:cs="Times New Roman"/>
                <w:sz w:val="24"/>
                <w:szCs w:val="24"/>
              </w:rPr>
              <w:t>pAb</w:t>
            </w:r>
            <w:proofErr w:type="spellEnd"/>
            <w:r w:rsidRPr="006C42BE">
              <w:rPr>
                <w:rFonts w:ascii="Times New Roman" w:eastAsia="Times New Roman" w:hAnsi="Times New Roman" w:cs="Times New Roman"/>
                <w:sz w:val="24"/>
                <w:szCs w:val="24"/>
              </w:rPr>
              <w:t xml:space="preserve"> A015</w:t>
            </w:r>
          </w:p>
        </w:tc>
        <w:tc>
          <w:tcPr>
            <w:tcW w:w="2501" w:type="dxa"/>
            <w:noWrap/>
            <w:hideMark/>
          </w:tcPr>
          <w:p w14:paraId="46F37568" w14:textId="77777777" w:rsidR="00FA5B46" w:rsidRPr="006C42BE" w:rsidRDefault="00FA5B46" w:rsidP="00D05ABC">
            <w:pPr>
              <w:ind w:right="-38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roofErr w:type="spellStart"/>
            <w:r w:rsidRPr="006C42BE">
              <w:rPr>
                <w:rFonts w:ascii="Times New Roman" w:eastAsia="Times New Roman" w:hAnsi="Times New Roman" w:cs="Times New Roman"/>
                <w:sz w:val="24"/>
                <w:szCs w:val="24"/>
              </w:rPr>
              <w:t>Zedira</w:t>
            </w:r>
            <w:proofErr w:type="spellEnd"/>
          </w:p>
        </w:tc>
        <w:tc>
          <w:tcPr>
            <w:tcW w:w="2050" w:type="dxa"/>
            <w:noWrap/>
            <w:hideMark/>
          </w:tcPr>
          <w:p w14:paraId="04EBEC6E" w14:textId="77777777" w:rsidR="00FA5B46" w:rsidRPr="006C42BE" w:rsidRDefault="00FA5B46" w:rsidP="00D05AB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1:200</w:t>
            </w:r>
          </w:p>
        </w:tc>
        <w:tc>
          <w:tcPr>
            <w:tcW w:w="0" w:type="auto"/>
            <w:noWrap/>
            <w:hideMark/>
          </w:tcPr>
          <w:p w14:paraId="69D9DCAC" w14:textId="77777777" w:rsidR="00FA5B46" w:rsidRPr="006C42BE" w:rsidRDefault="00FA5B46" w:rsidP="00D05AB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w:t>
            </w:r>
          </w:p>
        </w:tc>
      </w:tr>
      <w:tr w:rsidR="00FA5B46" w:rsidRPr="006C42BE" w14:paraId="09F4CF87" w14:textId="77777777" w:rsidTr="004F78D8">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auto"/>
            </w:tcBorders>
            <w:noWrap/>
            <w:hideMark/>
          </w:tcPr>
          <w:p w14:paraId="51209B5A" w14:textId="77777777" w:rsidR="00FA5B46" w:rsidRPr="006C42BE" w:rsidRDefault="00FA5B46" w:rsidP="00D05ABC">
            <w:pPr>
              <w:rPr>
                <w:rFonts w:ascii="Times New Roman" w:eastAsia="Times New Roman" w:hAnsi="Times New Roman" w:cs="Times New Roman"/>
                <w:b w:val="0"/>
                <w:sz w:val="24"/>
                <w:szCs w:val="24"/>
              </w:rPr>
            </w:pPr>
            <w:proofErr w:type="spellStart"/>
            <w:r w:rsidRPr="006C42BE">
              <w:rPr>
                <w:rFonts w:ascii="Times New Roman" w:eastAsia="Times New Roman" w:hAnsi="Times New Roman" w:cs="Times New Roman"/>
                <w:b w:val="0"/>
                <w:sz w:val="24"/>
                <w:szCs w:val="24"/>
              </w:rPr>
              <w:t>Transglutaminase</w:t>
            </w:r>
            <w:proofErr w:type="spellEnd"/>
            <w:r w:rsidRPr="006C42BE">
              <w:rPr>
                <w:rFonts w:ascii="Times New Roman" w:eastAsia="Times New Roman" w:hAnsi="Times New Roman" w:cs="Times New Roman"/>
                <w:b w:val="0"/>
                <w:sz w:val="24"/>
                <w:szCs w:val="24"/>
              </w:rPr>
              <w:t xml:space="preserve"> 5</w:t>
            </w:r>
          </w:p>
        </w:tc>
        <w:tc>
          <w:tcPr>
            <w:tcW w:w="1610" w:type="dxa"/>
            <w:tcBorders>
              <w:bottom w:val="single" w:sz="4" w:space="0" w:color="auto"/>
            </w:tcBorders>
            <w:noWrap/>
            <w:hideMark/>
          </w:tcPr>
          <w:p w14:paraId="6AF49CD7"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roofErr w:type="spellStart"/>
            <w:r w:rsidRPr="006C42BE">
              <w:rPr>
                <w:rFonts w:ascii="Times New Roman" w:eastAsia="Times New Roman" w:hAnsi="Times New Roman" w:cs="Times New Roman"/>
                <w:sz w:val="24"/>
                <w:szCs w:val="24"/>
              </w:rPr>
              <w:t>pAb</w:t>
            </w:r>
            <w:proofErr w:type="spellEnd"/>
            <w:r w:rsidRPr="006C42BE">
              <w:rPr>
                <w:rFonts w:ascii="Times New Roman" w:eastAsia="Times New Roman" w:hAnsi="Times New Roman" w:cs="Times New Roman"/>
                <w:sz w:val="24"/>
                <w:szCs w:val="24"/>
              </w:rPr>
              <w:t xml:space="preserve"> A008</w:t>
            </w:r>
          </w:p>
        </w:tc>
        <w:tc>
          <w:tcPr>
            <w:tcW w:w="2501" w:type="dxa"/>
            <w:tcBorders>
              <w:bottom w:val="single" w:sz="4" w:space="0" w:color="auto"/>
            </w:tcBorders>
            <w:noWrap/>
            <w:hideMark/>
          </w:tcPr>
          <w:p w14:paraId="4531D971"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proofErr w:type="spellStart"/>
            <w:r w:rsidRPr="006C42BE">
              <w:rPr>
                <w:rFonts w:ascii="Times New Roman" w:eastAsia="Times New Roman" w:hAnsi="Times New Roman" w:cs="Times New Roman"/>
                <w:sz w:val="24"/>
                <w:szCs w:val="24"/>
              </w:rPr>
              <w:t>Zedira</w:t>
            </w:r>
            <w:proofErr w:type="spellEnd"/>
          </w:p>
        </w:tc>
        <w:tc>
          <w:tcPr>
            <w:tcW w:w="2050" w:type="dxa"/>
            <w:tcBorders>
              <w:bottom w:val="single" w:sz="4" w:space="0" w:color="auto"/>
            </w:tcBorders>
            <w:noWrap/>
            <w:hideMark/>
          </w:tcPr>
          <w:p w14:paraId="246FAF46" w14:textId="77777777" w:rsidR="00FA5B46" w:rsidRPr="006C42BE" w:rsidRDefault="00FA5B46" w:rsidP="00D05ABC">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1:500</w:t>
            </w:r>
          </w:p>
        </w:tc>
        <w:tc>
          <w:tcPr>
            <w:tcW w:w="0" w:type="auto"/>
            <w:tcBorders>
              <w:bottom w:val="single" w:sz="4" w:space="0" w:color="auto"/>
            </w:tcBorders>
            <w:noWrap/>
            <w:hideMark/>
          </w:tcPr>
          <w:p w14:paraId="6BA3E77E" w14:textId="77777777" w:rsidR="00FA5B46" w:rsidRPr="006C42BE" w:rsidRDefault="00FA5B46" w:rsidP="00D05ABC">
            <w:pP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4"/>
                <w:szCs w:val="24"/>
              </w:rPr>
            </w:pPr>
            <w:r w:rsidRPr="006C42BE">
              <w:rPr>
                <w:rFonts w:ascii="Times New Roman" w:eastAsia="Times New Roman" w:hAnsi="Times New Roman" w:cs="Times New Roman"/>
                <w:sz w:val="24"/>
                <w:szCs w:val="24"/>
              </w:rPr>
              <w:t>-</w:t>
            </w:r>
          </w:p>
        </w:tc>
      </w:tr>
    </w:tbl>
    <w:p w14:paraId="0FCA202C" w14:textId="77777777" w:rsidR="00FA5B46" w:rsidRPr="006C42BE" w:rsidRDefault="00FA5B46" w:rsidP="00D05ABC">
      <w:pPr>
        <w:pStyle w:val="Sansinterligne"/>
        <w:rPr>
          <w:rFonts w:ascii="Times New Roman" w:hAnsi="Times New Roman" w:cs="Times New Roman"/>
          <w:sz w:val="24"/>
          <w:szCs w:val="24"/>
        </w:rPr>
      </w:pPr>
    </w:p>
    <w:p w14:paraId="5DD037EC" w14:textId="022D814B" w:rsidR="00090ACB" w:rsidRDefault="00FA5B46" w:rsidP="00D05ABC">
      <w:pPr>
        <w:spacing w:after="0" w:line="240" w:lineRule="auto"/>
        <w:jc w:val="both"/>
        <w:rPr>
          <w:rFonts w:ascii="Times New Roman" w:hAnsi="Times New Roman" w:cs="Times New Roman"/>
          <w:sz w:val="24"/>
          <w:szCs w:val="24"/>
          <w:lang w:val="en-US"/>
        </w:rPr>
      </w:pPr>
      <w:r w:rsidRPr="006C42BE">
        <w:rPr>
          <w:rFonts w:ascii="Times New Roman" w:hAnsi="Times New Roman" w:cs="Times New Roman"/>
          <w:b/>
          <w:sz w:val="20"/>
          <w:szCs w:val="20"/>
          <w:lang w:val="en-US"/>
        </w:rPr>
        <w:t xml:space="preserve">* </w:t>
      </w:r>
      <w:r w:rsidRPr="006C42BE">
        <w:rPr>
          <w:rFonts w:ascii="Times New Roman" w:hAnsi="Times New Roman" w:cs="Times New Roman"/>
          <w:sz w:val="24"/>
          <w:szCs w:val="24"/>
          <w:lang w:val="en-US"/>
        </w:rPr>
        <w:t xml:space="preserve">When anti-modified citrulline (AMC) antibodies were used, </w:t>
      </w:r>
      <w:proofErr w:type="spellStart"/>
      <w:r w:rsidRPr="006C42BE">
        <w:rPr>
          <w:rFonts w:ascii="Times New Roman" w:hAnsi="Times New Roman" w:cs="Times New Roman"/>
          <w:sz w:val="24"/>
          <w:szCs w:val="24"/>
          <w:lang w:val="en-US"/>
        </w:rPr>
        <w:t>citrullyl</w:t>
      </w:r>
      <w:proofErr w:type="spellEnd"/>
      <w:r w:rsidRPr="006C42BE">
        <w:rPr>
          <w:rFonts w:ascii="Times New Roman" w:hAnsi="Times New Roman" w:cs="Times New Roman"/>
          <w:sz w:val="24"/>
          <w:szCs w:val="24"/>
          <w:lang w:val="en-US"/>
        </w:rPr>
        <w:t xml:space="preserve"> residues were chemically modified before</w:t>
      </w:r>
      <w:r w:rsidR="00C50451">
        <w:rPr>
          <w:rFonts w:ascii="Times New Roman" w:hAnsi="Times New Roman" w:cs="Times New Roman"/>
          <w:sz w:val="24"/>
          <w:szCs w:val="24"/>
          <w:lang w:val="en-US"/>
        </w:rPr>
        <w:t xml:space="preserve"> the</w:t>
      </w:r>
      <w:r w:rsidRPr="006C42BE">
        <w:rPr>
          <w:rFonts w:ascii="Times New Roman" w:hAnsi="Times New Roman" w:cs="Times New Roman"/>
          <w:sz w:val="24"/>
          <w:szCs w:val="24"/>
          <w:lang w:val="en-US"/>
        </w:rPr>
        <w:t xml:space="preserve"> saturation step by incubation at 37</w:t>
      </w:r>
      <w:r w:rsidR="00C50451">
        <w:rPr>
          <w:rFonts w:ascii="Times New Roman" w:hAnsi="Times New Roman" w:cs="Times New Roman"/>
          <w:sz w:val="24"/>
          <w:szCs w:val="24"/>
          <w:lang w:val="en-US"/>
        </w:rPr>
        <w:t xml:space="preserve"> </w:t>
      </w:r>
      <w:r w:rsidRPr="006C42BE">
        <w:rPr>
          <w:rFonts w:ascii="Times New Roman" w:hAnsi="Times New Roman" w:cs="Times New Roman"/>
          <w:sz w:val="24"/>
          <w:szCs w:val="24"/>
          <w:lang w:val="en-US"/>
        </w:rPr>
        <w:t>°C in  0.0125% FeCl</w:t>
      </w:r>
      <w:r w:rsidRPr="006C42BE">
        <w:rPr>
          <w:rFonts w:ascii="Times New Roman" w:hAnsi="Times New Roman" w:cs="Times New Roman"/>
          <w:sz w:val="24"/>
          <w:szCs w:val="24"/>
          <w:vertAlign w:val="subscript"/>
          <w:lang w:val="en-US"/>
        </w:rPr>
        <w:t>3</w:t>
      </w:r>
      <w:r w:rsidRPr="006C42BE">
        <w:rPr>
          <w:rFonts w:ascii="Times New Roman" w:hAnsi="Times New Roman" w:cs="Times New Roman"/>
          <w:sz w:val="24"/>
          <w:szCs w:val="24"/>
          <w:lang w:val="en-US"/>
        </w:rPr>
        <w:t>, 2.3M H</w:t>
      </w:r>
      <w:r w:rsidRPr="006C42BE">
        <w:rPr>
          <w:rFonts w:ascii="Times New Roman" w:hAnsi="Times New Roman" w:cs="Times New Roman"/>
          <w:sz w:val="24"/>
          <w:szCs w:val="24"/>
          <w:vertAlign w:val="subscript"/>
          <w:lang w:val="en-US"/>
        </w:rPr>
        <w:t>2</w:t>
      </w:r>
      <w:r w:rsidRPr="006C42BE">
        <w:rPr>
          <w:rFonts w:ascii="Times New Roman" w:hAnsi="Times New Roman" w:cs="Times New Roman"/>
          <w:sz w:val="24"/>
          <w:szCs w:val="24"/>
          <w:lang w:val="en-US"/>
        </w:rPr>
        <w:t>SO</w:t>
      </w:r>
      <w:r w:rsidRPr="006C42BE">
        <w:rPr>
          <w:rFonts w:ascii="Times New Roman" w:hAnsi="Times New Roman" w:cs="Times New Roman"/>
          <w:sz w:val="24"/>
          <w:szCs w:val="24"/>
          <w:vertAlign w:val="subscript"/>
          <w:lang w:val="en-US"/>
        </w:rPr>
        <w:t>4</w:t>
      </w:r>
      <w:r w:rsidRPr="006C42BE">
        <w:rPr>
          <w:rFonts w:ascii="Times New Roman" w:hAnsi="Times New Roman" w:cs="Times New Roman"/>
          <w:sz w:val="24"/>
          <w:szCs w:val="24"/>
          <w:lang w:val="en-US"/>
        </w:rPr>
        <w:t>, 1.5M H</w:t>
      </w:r>
      <w:r w:rsidRPr="006C42BE">
        <w:rPr>
          <w:rFonts w:ascii="Times New Roman" w:hAnsi="Times New Roman" w:cs="Times New Roman"/>
          <w:sz w:val="24"/>
          <w:szCs w:val="24"/>
          <w:vertAlign w:val="subscript"/>
          <w:lang w:val="en-US"/>
        </w:rPr>
        <w:t>3</w:t>
      </w:r>
      <w:r w:rsidRPr="006C42BE">
        <w:rPr>
          <w:rFonts w:ascii="Times New Roman" w:hAnsi="Times New Roman" w:cs="Times New Roman"/>
          <w:sz w:val="24"/>
          <w:szCs w:val="24"/>
          <w:lang w:val="en-US"/>
        </w:rPr>
        <w:t>PO</w:t>
      </w:r>
      <w:r w:rsidRPr="006C42BE">
        <w:rPr>
          <w:rFonts w:ascii="Times New Roman" w:hAnsi="Times New Roman" w:cs="Times New Roman"/>
          <w:sz w:val="24"/>
          <w:szCs w:val="24"/>
          <w:vertAlign w:val="subscript"/>
          <w:lang w:val="en-US"/>
        </w:rPr>
        <w:t>4</w:t>
      </w:r>
      <w:r w:rsidRPr="006C42BE">
        <w:rPr>
          <w:rFonts w:ascii="Times New Roman" w:hAnsi="Times New Roman" w:cs="Times New Roman"/>
          <w:sz w:val="24"/>
          <w:szCs w:val="24"/>
          <w:lang w:val="en-US"/>
        </w:rPr>
        <w:t xml:space="preserve">, 0.25% </w:t>
      </w:r>
      <w:proofErr w:type="spellStart"/>
      <w:r w:rsidRPr="006C42BE">
        <w:rPr>
          <w:rFonts w:ascii="Times New Roman" w:hAnsi="Times New Roman" w:cs="Times New Roman"/>
          <w:sz w:val="24"/>
          <w:szCs w:val="24"/>
          <w:lang w:val="en-US"/>
        </w:rPr>
        <w:t>diacetyl</w:t>
      </w:r>
      <w:proofErr w:type="spellEnd"/>
      <w:r w:rsidRPr="006C42BE">
        <w:rPr>
          <w:rFonts w:ascii="Times New Roman" w:hAnsi="Times New Roman" w:cs="Times New Roman"/>
          <w:sz w:val="24"/>
          <w:szCs w:val="24"/>
          <w:lang w:val="en-US"/>
        </w:rPr>
        <w:t xml:space="preserve"> </w:t>
      </w:r>
      <w:proofErr w:type="spellStart"/>
      <w:r w:rsidRPr="006C42BE">
        <w:rPr>
          <w:rFonts w:ascii="Times New Roman" w:hAnsi="Times New Roman" w:cs="Times New Roman"/>
          <w:sz w:val="24"/>
          <w:szCs w:val="24"/>
          <w:lang w:val="en-US"/>
        </w:rPr>
        <w:t>monoxime</w:t>
      </w:r>
      <w:proofErr w:type="spellEnd"/>
      <w:r w:rsidRPr="006C42BE">
        <w:rPr>
          <w:rFonts w:ascii="Times New Roman" w:hAnsi="Times New Roman" w:cs="Times New Roman"/>
          <w:sz w:val="24"/>
          <w:szCs w:val="24"/>
          <w:lang w:val="en-US"/>
        </w:rPr>
        <w:t xml:space="preserve"> and 0.125% </w:t>
      </w:r>
      <w:proofErr w:type="spellStart"/>
      <w:r w:rsidRPr="006C42BE">
        <w:rPr>
          <w:rFonts w:ascii="Times New Roman" w:hAnsi="Times New Roman" w:cs="Times New Roman"/>
          <w:sz w:val="24"/>
          <w:szCs w:val="24"/>
          <w:lang w:val="en-US"/>
        </w:rPr>
        <w:t>antipyrine</w:t>
      </w:r>
      <w:proofErr w:type="spellEnd"/>
      <w:r w:rsidRPr="006C42BE">
        <w:rPr>
          <w:rFonts w:ascii="Times New Roman" w:hAnsi="Times New Roman" w:cs="Times New Roman"/>
          <w:sz w:val="24"/>
          <w:szCs w:val="24"/>
          <w:lang w:val="en-US"/>
        </w:rPr>
        <w:t xml:space="preserve"> </w:t>
      </w:r>
      <w:r w:rsidR="00C50451">
        <w:rPr>
          <w:rFonts w:ascii="Times New Roman" w:hAnsi="Times New Roman" w:cs="Times New Roman"/>
          <w:sz w:val="24"/>
          <w:szCs w:val="24"/>
          <w:lang w:val="en-US"/>
        </w:rPr>
        <w:t>for</w:t>
      </w:r>
      <w:r w:rsidR="00C50451" w:rsidRPr="006C42BE">
        <w:rPr>
          <w:rFonts w:ascii="Times New Roman" w:hAnsi="Times New Roman" w:cs="Times New Roman"/>
          <w:sz w:val="24"/>
          <w:szCs w:val="24"/>
          <w:lang w:val="en-US"/>
        </w:rPr>
        <w:t xml:space="preserve"> </w:t>
      </w:r>
      <w:r w:rsidRPr="006C42BE">
        <w:rPr>
          <w:rFonts w:ascii="Times New Roman" w:hAnsi="Times New Roman" w:cs="Times New Roman"/>
          <w:sz w:val="24"/>
          <w:szCs w:val="24"/>
          <w:lang w:val="en-US"/>
        </w:rPr>
        <w:t xml:space="preserve">1 h for </w:t>
      </w:r>
      <w:r w:rsidR="00C50451">
        <w:rPr>
          <w:rFonts w:ascii="Times New Roman" w:hAnsi="Times New Roman" w:cs="Times New Roman"/>
          <w:sz w:val="24"/>
          <w:szCs w:val="24"/>
          <w:lang w:val="en-US"/>
        </w:rPr>
        <w:t>W</w:t>
      </w:r>
      <w:r w:rsidRPr="006C42BE">
        <w:rPr>
          <w:rFonts w:ascii="Times New Roman" w:hAnsi="Times New Roman" w:cs="Times New Roman"/>
          <w:sz w:val="24"/>
          <w:szCs w:val="24"/>
          <w:lang w:val="en-US"/>
        </w:rPr>
        <w:t>estern blot</w:t>
      </w:r>
      <w:r w:rsidR="00C50451">
        <w:rPr>
          <w:rFonts w:ascii="Times New Roman" w:hAnsi="Times New Roman" w:cs="Times New Roman"/>
          <w:sz w:val="24"/>
          <w:szCs w:val="24"/>
          <w:lang w:val="en-US"/>
        </w:rPr>
        <w:t>ting</w:t>
      </w:r>
      <w:r w:rsidRPr="006C42BE">
        <w:rPr>
          <w:rFonts w:ascii="Times New Roman" w:hAnsi="Times New Roman" w:cs="Times New Roman"/>
          <w:sz w:val="24"/>
          <w:szCs w:val="24"/>
          <w:lang w:val="en-US"/>
        </w:rPr>
        <w:t xml:space="preserve"> and </w:t>
      </w:r>
      <w:r w:rsidR="00C50451">
        <w:rPr>
          <w:rFonts w:ascii="Times New Roman" w:hAnsi="Times New Roman" w:cs="Times New Roman"/>
          <w:sz w:val="24"/>
          <w:szCs w:val="24"/>
          <w:lang w:val="en-US"/>
        </w:rPr>
        <w:t xml:space="preserve">for </w:t>
      </w:r>
      <w:r w:rsidRPr="006C42BE">
        <w:rPr>
          <w:rFonts w:ascii="Times New Roman" w:hAnsi="Times New Roman" w:cs="Times New Roman"/>
          <w:sz w:val="24"/>
          <w:szCs w:val="24"/>
          <w:lang w:val="en-US"/>
        </w:rPr>
        <w:t>3</w:t>
      </w:r>
      <w:r w:rsidR="00C50451">
        <w:rPr>
          <w:rFonts w:ascii="Times New Roman" w:hAnsi="Times New Roman" w:cs="Times New Roman"/>
          <w:sz w:val="24"/>
          <w:szCs w:val="24"/>
          <w:lang w:val="en-US"/>
        </w:rPr>
        <w:t xml:space="preserve"> </w:t>
      </w:r>
      <w:r w:rsidRPr="006C42BE">
        <w:rPr>
          <w:rFonts w:ascii="Times New Roman" w:hAnsi="Times New Roman" w:cs="Times New Roman"/>
          <w:sz w:val="24"/>
          <w:szCs w:val="24"/>
          <w:lang w:val="en-US"/>
        </w:rPr>
        <w:t xml:space="preserve">h for indirect immunofluorescence, as previously </w:t>
      </w:r>
      <w:r w:rsidRPr="00832124">
        <w:rPr>
          <w:rFonts w:ascii="Times New Roman" w:hAnsi="Times New Roman" w:cs="Times New Roman"/>
          <w:sz w:val="24"/>
          <w:szCs w:val="24"/>
          <w:lang w:val="en-US"/>
        </w:rPr>
        <w:t xml:space="preserve">described </w:t>
      </w:r>
      <w:r w:rsidR="005364DC">
        <w:rPr>
          <w:rFonts w:ascii="Times New Roman" w:hAnsi="Times New Roman" w:cs="Times New Roman"/>
          <w:sz w:val="24"/>
          <w:szCs w:val="24"/>
          <w:lang w:val="en-US"/>
        </w:rPr>
        <w:t>[</w:t>
      </w:r>
      <w:r w:rsidR="005364DC" w:rsidRPr="005364DC">
        <w:rPr>
          <w:rFonts w:ascii="Times New Roman" w:hAnsi="Times New Roman" w:cs="Times New Roman"/>
          <w:color w:val="00B0F0"/>
          <w:sz w:val="24"/>
          <w:szCs w:val="24"/>
          <w:lang w:val="en-US"/>
        </w:rPr>
        <w:t>15</w:t>
      </w:r>
      <w:r w:rsidR="005364DC">
        <w:rPr>
          <w:rFonts w:ascii="Times New Roman" w:hAnsi="Times New Roman" w:cs="Times New Roman"/>
          <w:sz w:val="24"/>
          <w:szCs w:val="24"/>
          <w:lang w:val="en-US"/>
        </w:rPr>
        <w:t>].</w:t>
      </w:r>
    </w:p>
    <w:p w14:paraId="5DC4F18D" w14:textId="77777777" w:rsidR="004006DF" w:rsidRDefault="004006DF" w:rsidP="00D05ABC">
      <w:pPr>
        <w:rPr>
          <w:rFonts w:ascii="Times New Roman" w:hAnsi="Times New Roman" w:cs="Times New Roman"/>
          <w:sz w:val="24"/>
          <w:szCs w:val="24"/>
          <w:lang w:val="en-US"/>
        </w:rPr>
      </w:pPr>
    </w:p>
    <w:p w14:paraId="5840FF51" w14:textId="1896ECA4" w:rsidR="00FA5B46" w:rsidRPr="006C42BE" w:rsidRDefault="00FA5B46" w:rsidP="00D05ABC">
      <w:pPr>
        <w:rPr>
          <w:rFonts w:ascii="Times New Roman" w:hAnsi="Times New Roman" w:cs="Times New Roman"/>
          <w:sz w:val="24"/>
          <w:szCs w:val="24"/>
          <w:lang w:val="en-US"/>
        </w:rPr>
      </w:pPr>
      <w:r w:rsidRPr="006C42BE">
        <w:rPr>
          <w:rFonts w:ascii="Times New Roman" w:hAnsi="Times New Roman" w:cs="Times New Roman"/>
          <w:sz w:val="24"/>
          <w:szCs w:val="24"/>
          <w:lang w:val="en-US"/>
        </w:rPr>
        <w:lastRenderedPageBreak/>
        <w:t xml:space="preserve"> </w:t>
      </w:r>
    </w:p>
    <w:p w14:paraId="0B9D04D6" w14:textId="73858420" w:rsidR="00090ACB" w:rsidRPr="006C42BE" w:rsidRDefault="00FA5B46" w:rsidP="00D05ABC">
      <w:pPr>
        <w:spacing w:after="0"/>
        <w:rPr>
          <w:rFonts w:ascii="Times New Roman" w:hAnsi="Times New Roman" w:cs="Times New Roman"/>
          <w:sz w:val="24"/>
          <w:szCs w:val="24"/>
          <w:lang w:val="en-US"/>
        </w:rPr>
      </w:pPr>
      <w:r w:rsidRPr="006C42BE">
        <w:rPr>
          <w:rFonts w:ascii="Times New Roman" w:hAnsi="Times New Roman" w:cs="Times New Roman"/>
          <w:b/>
          <w:sz w:val="24"/>
          <w:szCs w:val="24"/>
          <w:lang w:val="en-US"/>
        </w:rPr>
        <w:t>Table S</w:t>
      </w:r>
      <w:r w:rsidR="00643542">
        <w:rPr>
          <w:rFonts w:ascii="Times New Roman" w:hAnsi="Times New Roman" w:cs="Times New Roman"/>
          <w:b/>
          <w:sz w:val="24"/>
          <w:szCs w:val="24"/>
          <w:lang w:val="en-US"/>
        </w:rPr>
        <w:t>4</w:t>
      </w:r>
      <w:r w:rsidRPr="006C42BE">
        <w:rPr>
          <w:rFonts w:ascii="Times New Roman" w:hAnsi="Times New Roman" w:cs="Times New Roman"/>
          <w:b/>
          <w:sz w:val="24"/>
          <w:szCs w:val="24"/>
          <w:lang w:val="en-US"/>
        </w:rPr>
        <w:t>.</w:t>
      </w:r>
      <w:r w:rsidRPr="006C42BE">
        <w:rPr>
          <w:rFonts w:ascii="Times New Roman" w:hAnsi="Times New Roman" w:cs="Times New Roman"/>
          <w:sz w:val="24"/>
          <w:szCs w:val="24"/>
          <w:lang w:val="en-US"/>
        </w:rPr>
        <w:t xml:space="preserve"> List of primer pairs used in RT-qPCR</w:t>
      </w:r>
    </w:p>
    <w:tbl>
      <w:tblPr>
        <w:tblStyle w:val="Grilledutableau"/>
        <w:tblW w:w="0" w:type="auto"/>
        <w:tblLayout w:type="fixed"/>
        <w:tblLook w:val="04A0" w:firstRow="1" w:lastRow="0" w:firstColumn="1" w:lastColumn="0" w:noHBand="0" w:noVBand="1"/>
      </w:tblPr>
      <w:tblGrid>
        <w:gridCol w:w="1257"/>
        <w:gridCol w:w="4834"/>
        <w:gridCol w:w="1193"/>
      </w:tblGrid>
      <w:tr w:rsidR="00FA5B46" w:rsidRPr="00873DEE" w14:paraId="13BA4A10" w14:textId="77777777" w:rsidTr="005364DC">
        <w:trPr>
          <w:trHeight w:val="277"/>
        </w:trPr>
        <w:tc>
          <w:tcPr>
            <w:tcW w:w="1257" w:type="dxa"/>
          </w:tcPr>
          <w:p w14:paraId="306FDB74" w14:textId="77777777" w:rsidR="00FA5B46" w:rsidRPr="00BA2E35" w:rsidRDefault="00FA5B46" w:rsidP="00D05ABC">
            <w:pPr>
              <w:jc w:val="center"/>
              <w:rPr>
                <w:rFonts w:ascii="Times New Roman" w:hAnsi="Times New Roman" w:cs="Times New Roman"/>
                <w:b/>
                <w:i/>
                <w:lang w:val="en-US"/>
              </w:rPr>
            </w:pPr>
            <w:r w:rsidRPr="00BA2E35">
              <w:rPr>
                <w:rFonts w:ascii="Times New Roman" w:hAnsi="Times New Roman" w:cs="Times New Roman"/>
                <w:b/>
                <w:i/>
                <w:lang w:val="en-US"/>
              </w:rPr>
              <w:t>Gene name</w:t>
            </w:r>
          </w:p>
        </w:tc>
        <w:tc>
          <w:tcPr>
            <w:tcW w:w="4834" w:type="dxa"/>
          </w:tcPr>
          <w:p w14:paraId="4E42CFB3" w14:textId="77777777" w:rsidR="00FA5B46" w:rsidRPr="00BA2E35" w:rsidRDefault="00FA5B46" w:rsidP="00D05ABC">
            <w:pPr>
              <w:rPr>
                <w:rFonts w:ascii="Times New Roman" w:hAnsi="Times New Roman" w:cs="Times New Roman"/>
                <w:sz w:val="24"/>
                <w:szCs w:val="24"/>
                <w:lang w:val="en-US"/>
              </w:rPr>
            </w:pPr>
            <w:r w:rsidRPr="00BA2E35">
              <w:rPr>
                <w:rFonts w:ascii="Times New Roman" w:hAnsi="Times New Roman" w:cs="Times New Roman"/>
                <w:sz w:val="24"/>
                <w:szCs w:val="24"/>
                <w:lang w:val="en-US"/>
              </w:rPr>
              <w:t>5’-3’ sequence</w:t>
            </w:r>
          </w:p>
        </w:tc>
        <w:tc>
          <w:tcPr>
            <w:tcW w:w="1193" w:type="dxa"/>
          </w:tcPr>
          <w:p w14:paraId="7426E8B4" w14:textId="62A7244D" w:rsidR="00FA5B46" w:rsidRPr="00BA2E35" w:rsidRDefault="00FA5B46">
            <w:pPr>
              <w:rPr>
                <w:rFonts w:ascii="Times New Roman" w:hAnsi="Times New Roman" w:cs="Times New Roman"/>
                <w:sz w:val="24"/>
                <w:szCs w:val="24"/>
                <w:lang w:val="en-US"/>
              </w:rPr>
            </w:pPr>
            <w:r w:rsidRPr="00BA2E35">
              <w:rPr>
                <w:rFonts w:ascii="Times New Roman" w:hAnsi="Times New Roman" w:cs="Times New Roman"/>
                <w:sz w:val="24"/>
                <w:szCs w:val="24"/>
                <w:lang w:val="en-US"/>
              </w:rPr>
              <w:t>Ref</w:t>
            </w:r>
            <w:r w:rsidR="00182A30">
              <w:rPr>
                <w:rFonts w:ascii="Times New Roman" w:hAnsi="Times New Roman" w:cs="Times New Roman"/>
                <w:sz w:val="24"/>
                <w:szCs w:val="24"/>
                <w:lang w:val="en-US"/>
              </w:rPr>
              <w:t>.</w:t>
            </w:r>
          </w:p>
        </w:tc>
      </w:tr>
      <w:tr w:rsidR="00FA5B46" w:rsidRPr="006C42BE" w14:paraId="67F98ACD" w14:textId="77777777" w:rsidTr="005364DC">
        <w:trPr>
          <w:trHeight w:val="421"/>
        </w:trPr>
        <w:tc>
          <w:tcPr>
            <w:tcW w:w="1257" w:type="dxa"/>
          </w:tcPr>
          <w:p w14:paraId="6CB80746" w14:textId="77777777" w:rsidR="00FA5B46" w:rsidRPr="00BA2E35" w:rsidRDefault="00FA5B46" w:rsidP="00D05ABC">
            <w:pPr>
              <w:rPr>
                <w:rFonts w:ascii="Times New Roman" w:hAnsi="Times New Roman" w:cs="Times New Roman"/>
                <w:b/>
                <w:i/>
                <w:lang w:val="en-US"/>
              </w:rPr>
            </w:pPr>
            <w:r w:rsidRPr="00BA2E35">
              <w:rPr>
                <w:rFonts w:ascii="Times New Roman" w:hAnsi="Times New Roman" w:cs="Times New Roman"/>
                <w:b/>
                <w:i/>
                <w:lang w:val="en-US"/>
              </w:rPr>
              <w:t>ATF4</w:t>
            </w:r>
          </w:p>
        </w:tc>
        <w:tc>
          <w:tcPr>
            <w:tcW w:w="4834" w:type="dxa"/>
          </w:tcPr>
          <w:p w14:paraId="6AFC02DC" w14:textId="77777777" w:rsidR="00FA5B46" w:rsidRPr="00BA2E35" w:rsidRDefault="00FA5B46" w:rsidP="00D05ABC">
            <w:pPr>
              <w:rPr>
                <w:rFonts w:ascii="Times New Roman" w:hAnsi="Times New Roman" w:cs="Times New Roman"/>
                <w:sz w:val="18"/>
                <w:szCs w:val="18"/>
                <w:lang w:val="en-US"/>
              </w:rPr>
            </w:pPr>
            <w:r w:rsidRPr="00BA2E35">
              <w:rPr>
                <w:rFonts w:ascii="Times New Roman" w:hAnsi="Times New Roman" w:cs="Times New Roman"/>
                <w:sz w:val="18"/>
                <w:szCs w:val="18"/>
                <w:lang w:val="en-US"/>
              </w:rPr>
              <w:t>CAGCAAGGAGGATGCCTTCT</w:t>
            </w:r>
          </w:p>
          <w:p w14:paraId="6106AAA1" w14:textId="77777777" w:rsidR="00FA5B46" w:rsidRPr="006C42BE" w:rsidRDefault="00FA5B46" w:rsidP="00D05ABC">
            <w:pPr>
              <w:rPr>
                <w:rFonts w:ascii="Times New Roman" w:hAnsi="Times New Roman" w:cs="Times New Roman"/>
                <w:sz w:val="18"/>
                <w:szCs w:val="18"/>
              </w:rPr>
            </w:pPr>
            <w:r w:rsidRPr="00BA2E35">
              <w:rPr>
                <w:rFonts w:ascii="Times New Roman" w:hAnsi="Times New Roman" w:cs="Times New Roman"/>
                <w:sz w:val="18"/>
                <w:szCs w:val="18"/>
                <w:lang w:val="en-US"/>
              </w:rPr>
              <w:t>TCCTTCA</w:t>
            </w:r>
            <w:r w:rsidRPr="00182A30">
              <w:rPr>
                <w:rFonts w:ascii="Times New Roman" w:hAnsi="Times New Roman" w:cs="Times New Roman"/>
                <w:sz w:val="18"/>
                <w:szCs w:val="18"/>
                <w:lang w:val="en-US"/>
              </w:rPr>
              <w:t>AATCCATT</w:t>
            </w:r>
            <w:r w:rsidRPr="005364DC">
              <w:rPr>
                <w:rFonts w:ascii="Times New Roman" w:hAnsi="Times New Roman" w:cs="Times New Roman"/>
                <w:sz w:val="18"/>
                <w:szCs w:val="18"/>
                <w:lang w:val="en-US"/>
              </w:rPr>
              <w:t>TTCT</w:t>
            </w:r>
            <w:r w:rsidRPr="006C42BE">
              <w:rPr>
                <w:rFonts w:ascii="Times New Roman" w:hAnsi="Times New Roman" w:cs="Times New Roman"/>
                <w:sz w:val="18"/>
                <w:szCs w:val="18"/>
              </w:rPr>
              <w:t>CCAA</w:t>
            </w:r>
          </w:p>
        </w:tc>
        <w:tc>
          <w:tcPr>
            <w:tcW w:w="1193" w:type="dxa"/>
            <w:shd w:val="clear" w:color="auto" w:fill="auto"/>
            <w:vAlign w:val="center"/>
          </w:tcPr>
          <w:p w14:paraId="57CCD44E" w14:textId="508BA612" w:rsidR="00FA5B46" w:rsidRPr="007E2927" w:rsidRDefault="00873DEE" w:rsidP="00D05ABC">
            <w:pPr>
              <w:rPr>
                <w:rFonts w:ascii="Times New Roman" w:hAnsi="Times New Roman" w:cs="Times New Roman"/>
                <w:sz w:val="24"/>
                <w:szCs w:val="24"/>
                <w:highlight w:val="green"/>
              </w:rPr>
            </w:pPr>
            <w:r>
              <w:rPr>
                <w:rFonts w:ascii="Times New Roman" w:hAnsi="Times New Roman" w:cs="Times New Roman"/>
                <w:sz w:val="24"/>
                <w:szCs w:val="24"/>
              </w:rPr>
              <w:t>[19]</w:t>
            </w:r>
          </w:p>
        </w:tc>
      </w:tr>
      <w:tr w:rsidR="00FA5B46" w:rsidRPr="006C42BE" w14:paraId="3969DDE0" w14:textId="77777777" w:rsidTr="005364DC">
        <w:trPr>
          <w:trHeight w:val="421"/>
        </w:trPr>
        <w:tc>
          <w:tcPr>
            <w:tcW w:w="1257" w:type="dxa"/>
          </w:tcPr>
          <w:p w14:paraId="6B4ECBD6" w14:textId="77777777" w:rsidR="00FA5B46" w:rsidRPr="006C42BE" w:rsidRDefault="00FA5B46" w:rsidP="00D05ABC">
            <w:pPr>
              <w:rPr>
                <w:rFonts w:ascii="Times New Roman" w:hAnsi="Times New Roman" w:cs="Times New Roman"/>
                <w:b/>
                <w:i/>
              </w:rPr>
            </w:pPr>
            <w:r w:rsidRPr="006C42BE">
              <w:rPr>
                <w:rFonts w:ascii="Times New Roman" w:hAnsi="Times New Roman" w:cs="Times New Roman"/>
                <w:b/>
                <w:i/>
              </w:rPr>
              <w:t>ATG5</w:t>
            </w:r>
          </w:p>
        </w:tc>
        <w:tc>
          <w:tcPr>
            <w:tcW w:w="4834" w:type="dxa"/>
          </w:tcPr>
          <w:p w14:paraId="48EECA20"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GCAGATGGACAGTTGCACACA</w:t>
            </w:r>
          </w:p>
          <w:p w14:paraId="0BCD115C"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TTTCCCCATCTTCAGGATCAA</w:t>
            </w:r>
          </w:p>
        </w:tc>
        <w:tc>
          <w:tcPr>
            <w:tcW w:w="1193" w:type="dxa"/>
            <w:shd w:val="clear" w:color="auto" w:fill="auto"/>
            <w:vAlign w:val="center"/>
          </w:tcPr>
          <w:p w14:paraId="551FA0D5" w14:textId="5383702E" w:rsidR="00FA5B46" w:rsidRPr="000C5E6F" w:rsidRDefault="00873DEE" w:rsidP="00D05ABC">
            <w:pPr>
              <w:rPr>
                <w:rFonts w:ascii="Times New Roman" w:hAnsi="Times New Roman" w:cs="Times New Roman"/>
                <w:sz w:val="24"/>
                <w:szCs w:val="24"/>
              </w:rPr>
            </w:pPr>
            <w:r w:rsidRPr="000C5E6F">
              <w:rPr>
                <w:rFonts w:ascii="Times New Roman" w:hAnsi="Times New Roman" w:cs="Times New Roman"/>
                <w:sz w:val="24"/>
                <w:szCs w:val="24"/>
              </w:rPr>
              <w:t>[19]</w:t>
            </w:r>
          </w:p>
        </w:tc>
      </w:tr>
      <w:tr w:rsidR="00FA5B46" w:rsidRPr="006C42BE" w14:paraId="15AA6CD6" w14:textId="77777777" w:rsidTr="005364DC">
        <w:trPr>
          <w:trHeight w:val="421"/>
        </w:trPr>
        <w:tc>
          <w:tcPr>
            <w:tcW w:w="1257" w:type="dxa"/>
          </w:tcPr>
          <w:p w14:paraId="2D71B3B1" w14:textId="77777777" w:rsidR="00FA5B46" w:rsidRPr="006C42BE" w:rsidRDefault="00FA5B46" w:rsidP="00D05ABC">
            <w:pPr>
              <w:rPr>
                <w:rFonts w:ascii="Times New Roman" w:hAnsi="Times New Roman" w:cs="Times New Roman"/>
                <w:b/>
                <w:i/>
              </w:rPr>
            </w:pPr>
            <w:r w:rsidRPr="006C42BE">
              <w:rPr>
                <w:rFonts w:ascii="Times New Roman" w:hAnsi="Times New Roman" w:cs="Times New Roman"/>
                <w:b/>
                <w:i/>
              </w:rPr>
              <w:t>CDSN</w:t>
            </w:r>
          </w:p>
        </w:tc>
        <w:tc>
          <w:tcPr>
            <w:tcW w:w="4834" w:type="dxa"/>
          </w:tcPr>
          <w:p w14:paraId="7E07548E"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ACTGCTGCTGGCTGGTCT</w:t>
            </w:r>
          </w:p>
          <w:p w14:paraId="7A43C1D2"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AGAGCTTCTGGCACTGGAAA</w:t>
            </w:r>
          </w:p>
        </w:tc>
        <w:tc>
          <w:tcPr>
            <w:tcW w:w="1193" w:type="dxa"/>
            <w:shd w:val="clear" w:color="auto" w:fill="auto"/>
            <w:vAlign w:val="center"/>
          </w:tcPr>
          <w:p w14:paraId="146F8768" w14:textId="40349761" w:rsidR="00FA5B46" w:rsidRPr="000C5E6F" w:rsidRDefault="00182A30" w:rsidP="00D05ABC">
            <w:pPr>
              <w:rPr>
                <w:rFonts w:ascii="Times New Roman" w:hAnsi="Times New Roman" w:cs="Times New Roman"/>
                <w:sz w:val="24"/>
                <w:szCs w:val="24"/>
              </w:rPr>
            </w:pPr>
            <w:r w:rsidRPr="000C5E6F">
              <w:rPr>
                <w:rFonts w:ascii="Times New Roman" w:hAnsi="Times New Roman" w:cs="Times New Roman"/>
                <w:sz w:val="24"/>
                <w:szCs w:val="24"/>
              </w:rPr>
              <w:t>[</w:t>
            </w:r>
            <w:r w:rsidR="000C5E6F" w:rsidRPr="000C5E6F">
              <w:rPr>
                <w:rFonts w:ascii="Times New Roman" w:hAnsi="Times New Roman" w:cs="Times New Roman"/>
                <w:sz w:val="24"/>
                <w:szCs w:val="24"/>
              </w:rPr>
              <w:t>30</w:t>
            </w:r>
            <w:r w:rsidRPr="000C5E6F">
              <w:rPr>
                <w:rFonts w:ascii="Times New Roman" w:hAnsi="Times New Roman" w:cs="Times New Roman"/>
                <w:sz w:val="24"/>
                <w:szCs w:val="24"/>
              </w:rPr>
              <w:t>]</w:t>
            </w:r>
          </w:p>
        </w:tc>
      </w:tr>
      <w:tr w:rsidR="00FA5B46" w:rsidRPr="006C42BE" w14:paraId="4BCE276B" w14:textId="77777777" w:rsidTr="005364DC">
        <w:trPr>
          <w:trHeight w:val="411"/>
        </w:trPr>
        <w:tc>
          <w:tcPr>
            <w:tcW w:w="1257" w:type="dxa"/>
          </w:tcPr>
          <w:p w14:paraId="461E0F3B" w14:textId="77777777" w:rsidR="00FA5B46" w:rsidRPr="006C42BE" w:rsidRDefault="00FA5B46" w:rsidP="00D05ABC">
            <w:pPr>
              <w:rPr>
                <w:rFonts w:ascii="Times New Roman" w:hAnsi="Times New Roman" w:cs="Times New Roman"/>
                <w:b/>
                <w:i/>
              </w:rPr>
            </w:pPr>
            <w:r w:rsidRPr="006C42BE">
              <w:rPr>
                <w:rFonts w:ascii="Times New Roman" w:hAnsi="Times New Roman" w:cs="Times New Roman"/>
                <w:b/>
                <w:i/>
              </w:rPr>
              <w:t>CLDN1</w:t>
            </w:r>
          </w:p>
        </w:tc>
        <w:tc>
          <w:tcPr>
            <w:tcW w:w="4834" w:type="dxa"/>
          </w:tcPr>
          <w:p w14:paraId="0A3B1AD6"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TGGCATGAAGTGTATGAAGTGCTT</w:t>
            </w:r>
          </w:p>
          <w:p w14:paraId="18813366"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CCCCAATGACAGCCATCCT</w:t>
            </w:r>
          </w:p>
        </w:tc>
        <w:tc>
          <w:tcPr>
            <w:tcW w:w="1193" w:type="dxa"/>
            <w:shd w:val="clear" w:color="auto" w:fill="auto"/>
            <w:vAlign w:val="center"/>
          </w:tcPr>
          <w:p w14:paraId="2F9D979D" w14:textId="3E53E575" w:rsidR="00FA5B46" w:rsidRPr="000C5E6F" w:rsidRDefault="00182A30" w:rsidP="00D05ABC">
            <w:pPr>
              <w:rPr>
                <w:rFonts w:ascii="Times New Roman" w:hAnsi="Times New Roman" w:cs="Times New Roman"/>
                <w:sz w:val="24"/>
                <w:szCs w:val="24"/>
              </w:rPr>
            </w:pPr>
            <w:r w:rsidRPr="000C5E6F">
              <w:rPr>
                <w:rFonts w:ascii="Times New Roman" w:hAnsi="Times New Roman" w:cs="Times New Roman"/>
                <w:sz w:val="24"/>
                <w:szCs w:val="24"/>
              </w:rPr>
              <w:t>[</w:t>
            </w:r>
            <w:r w:rsidR="000C5E6F" w:rsidRPr="000C5E6F">
              <w:rPr>
                <w:rFonts w:ascii="Times New Roman" w:hAnsi="Times New Roman" w:cs="Times New Roman"/>
                <w:sz w:val="24"/>
                <w:szCs w:val="24"/>
              </w:rPr>
              <w:t>30</w:t>
            </w:r>
            <w:r w:rsidRPr="000C5E6F">
              <w:rPr>
                <w:rFonts w:ascii="Times New Roman" w:hAnsi="Times New Roman" w:cs="Times New Roman"/>
                <w:sz w:val="24"/>
                <w:szCs w:val="24"/>
              </w:rPr>
              <w:t>]</w:t>
            </w:r>
          </w:p>
        </w:tc>
      </w:tr>
      <w:tr w:rsidR="00FA5B46" w:rsidRPr="006C42BE" w14:paraId="5C7489EB" w14:textId="77777777" w:rsidTr="005364DC">
        <w:trPr>
          <w:trHeight w:val="421"/>
        </w:trPr>
        <w:tc>
          <w:tcPr>
            <w:tcW w:w="1257" w:type="dxa"/>
          </w:tcPr>
          <w:p w14:paraId="3ECB155A" w14:textId="77777777" w:rsidR="00FA5B46" w:rsidRPr="006C42BE" w:rsidRDefault="00FA5B46" w:rsidP="00D05ABC">
            <w:pPr>
              <w:rPr>
                <w:rFonts w:ascii="Times New Roman" w:hAnsi="Times New Roman" w:cs="Times New Roman"/>
                <w:b/>
                <w:i/>
              </w:rPr>
            </w:pPr>
            <w:r w:rsidRPr="006C42BE">
              <w:rPr>
                <w:rFonts w:ascii="Times New Roman" w:hAnsi="Times New Roman" w:cs="Times New Roman"/>
                <w:b/>
                <w:i/>
              </w:rPr>
              <w:t>DSC1</w:t>
            </w:r>
          </w:p>
        </w:tc>
        <w:tc>
          <w:tcPr>
            <w:tcW w:w="4834" w:type="dxa"/>
          </w:tcPr>
          <w:p w14:paraId="0FFF039A"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CATGGGTGGTCAGCCTTTCGGT</w:t>
            </w:r>
          </w:p>
          <w:p w14:paraId="4539DF9F"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TCCTGATCCTGTACCTTCATTCGCA</w:t>
            </w:r>
          </w:p>
        </w:tc>
        <w:tc>
          <w:tcPr>
            <w:tcW w:w="1193" w:type="dxa"/>
            <w:shd w:val="clear" w:color="auto" w:fill="auto"/>
            <w:vAlign w:val="center"/>
          </w:tcPr>
          <w:p w14:paraId="5844A4D6" w14:textId="3419B72E" w:rsidR="00FA5B46" w:rsidRPr="000C5E6F" w:rsidRDefault="00182A30" w:rsidP="00D05ABC">
            <w:pPr>
              <w:rPr>
                <w:rFonts w:ascii="Times New Roman" w:hAnsi="Times New Roman" w:cs="Times New Roman"/>
                <w:sz w:val="24"/>
                <w:szCs w:val="24"/>
              </w:rPr>
            </w:pPr>
            <w:r w:rsidRPr="000C5E6F">
              <w:rPr>
                <w:rFonts w:ascii="Times New Roman" w:hAnsi="Times New Roman" w:cs="Times New Roman"/>
                <w:sz w:val="24"/>
                <w:szCs w:val="24"/>
              </w:rPr>
              <w:t>[</w:t>
            </w:r>
            <w:r w:rsidR="000C5E6F" w:rsidRPr="000C5E6F">
              <w:rPr>
                <w:rFonts w:ascii="Times New Roman" w:hAnsi="Times New Roman" w:cs="Times New Roman"/>
                <w:sz w:val="24"/>
                <w:szCs w:val="24"/>
              </w:rPr>
              <w:t>30</w:t>
            </w:r>
            <w:r w:rsidRPr="000C5E6F">
              <w:rPr>
                <w:rFonts w:ascii="Times New Roman" w:hAnsi="Times New Roman" w:cs="Times New Roman"/>
                <w:sz w:val="24"/>
                <w:szCs w:val="24"/>
              </w:rPr>
              <w:t>]</w:t>
            </w:r>
          </w:p>
        </w:tc>
      </w:tr>
      <w:tr w:rsidR="00FA5B46" w:rsidRPr="006C42BE" w14:paraId="2A07DD35" w14:textId="77777777" w:rsidTr="005364DC">
        <w:trPr>
          <w:trHeight w:val="513"/>
        </w:trPr>
        <w:tc>
          <w:tcPr>
            <w:tcW w:w="1257" w:type="dxa"/>
          </w:tcPr>
          <w:p w14:paraId="7DDBF6F3" w14:textId="77777777" w:rsidR="00FA5B46" w:rsidRPr="006C42BE" w:rsidRDefault="00FA5B46" w:rsidP="00D05ABC">
            <w:pPr>
              <w:rPr>
                <w:rFonts w:ascii="Times New Roman" w:hAnsi="Times New Roman" w:cs="Times New Roman"/>
                <w:b/>
                <w:i/>
              </w:rPr>
            </w:pPr>
            <w:r w:rsidRPr="006C42BE">
              <w:rPr>
                <w:rFonts w:ascii="Times New Roman" w:hAnsi="Times New Roman" w:cs="Times New Roman"/>
                <w:b/>
                <w:i/>
              </w:rPr>
              <w:t>DSG1</w:t>
            </w:r>
          </w:p>
          <w:p w14:paraId="7A9DCEC5" w14:textId="77777777" w:rsidR="00FA5B46" w:rsidRPr="006C42BE" w:rsidRDefault="00FA5B46" w:rsidP="00D05ABC">
            <w:pPr>
              <w:rPr>
                <w:rFonts w:ascii="Times New Roman" w:hAnsi="Times New Roman" w:cs="Times New Roman"/>
                <w:b/>
                <w:i/>
              </w:rPr>
            </w:pPr>
          </w:p>
        </w:tc>
        <w:tc>
          <w:tcPr>
            <w:tcW w:w="4834" w:type="dxa"/>
          </w:tcPr>
          <w:p w14:paraId="13125D92"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GAAGGCAGAAACGTGAATGGA</w:t>
            </w:r>
          </w:p>
          <w:p w14:paraId="429C6336"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TTTTGGCGATTGGGTTCCT</w:t>
            </w:r>
          </w:p>
        </w:tc>
        <w:tc>
          <w:tcPr>
            <w:tcW w:w="1193" w:type="dxa"/>
            <w:shd w:val="clear" w:color="auto" w:fill="auto"/>
            <w:vAlign w:val="center"/>
          </w:tcPr>
          <w:p w14:paraId="0496D8CD" w14:textId="1F98CCDD" w:rsidR="00FA5B46" w:rsidRPr="000C5E6F" w:rsidRDefault="00182A30" w:rsidP="00D05ABC">
            <w:pPr>
              <w:rPr>
                <w:rFonts w:ascii="Times New Roman" w:hAnsi="Times New Roman" w:cs="Times New Roman"/>
                <w:sz w:val="24"/>
                <w:szCs w:val="24"/>
              </w:rPr>
            </w:pPr>
            <w:r w:rsidRPr="000C5E6F">
              <w:rPr>
                <w:rFonts w:ascii="Times New Roman" w:hAnsi="Times New Roman" w:cs="Times New Roman"/>
                <w:sz w:val="24"/>
                <w:szCs w:val="24"/>
              </w:rPr>
              <w:t>[</w:t>
            </w:r>
            <w:r w:rsidR="000C5E6F" w:rsidRPr="000C5E6F">
              <w:rPr>
                <w:rFonts w:ascii="Times New Roman" w:hAnsi="Times New Roman" w:cs="Times New Roman"/>
                <w:sz w:val="24"/>
                <w:szCs w:val="24"/>
              </w:rPr>
              <w:t>30</w:t>
            </w:r>
            <w:r w:rsidRPr="000C5E6F">
              <w:rPr>
                <w:rFonts w:ascii="Times New Roman" w:hAnsi="Times New Roman" w:cs="Times New Roman"/>
                <w:sz w:val="24"/>
                <w:szCs w:val="24"/>
              </w:rPr>
              <w:t>]</w:t>
            </w:r>
          </w:p>
        </w:tc>
      </w:tr>
      <w:tr w:rsidR="00FA5B46" w:rsidRPr="006C42BE" w14:paraId="052A9D0F" w14:textId="77777777" w:rsidTr="005364DC">
        <w:trPr>
          <w:trHeight w:val="513"/>
        </w:trPr>
        <w:tc>
          <w:tcPr>
            <w:tcW w:w="1257" w:type="dxa"/>
          </w:tcPr>
          <w:p w14:paraId="2B317C27" w14:textId="77777777" w:rsidR="00FA5B46" w:rsidRPr="006C42BE" w:rsidRDefault="00FA5B46" w:rsidP="00D05ABC">
            <w:pPr>
              <w:rPr>
                <w:rFonts w:ascii="Times New Roman" w:hAnsi="Times New Roman" w:cs="Times New Roman"/>
                <w:b/>
                <w:i/>
              </w:rPr>
            </w:pPr>
            <w:r w:rsidRPr="006C42BE">
              <w:rPr>
                <w:rFonts w:ascii="Times New Roman" w:hAnsi="Times New Roman" w:cs="Times New Roman"/>
                <w:b/>
                <w:i/>
              </w:rPr>
              <w:t>FLG</w:t>
            </w:r>
          </w:p>
          <w:p w14:paraId="2474AEB9" w14:textId="77777777" w:rsidR="00FA5B46" w:rsidRPr="006C42BE" w:rsidRDefault="00FA5B46" w:rsidP="00D05ABC">
            <w:pPr>
              <w:rPr>
                <w:rFonts w:ascii="Times New Roman" w:hAnsi="Times New Roman" w:cs="Times New Roman"/>
                <w:b/>
                <w:i/>
              </w:rPr>
            </w:pPr>
          </w:p>
        </w:tc>
        <w:tc>
          <w:tcPr>
            <w:tcW w:w="4834" w:type="dxa"/>
          </w:tcPr>
          <w:p w14:paraId="2B5FBEC8"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GCAAGGTCAAGTCCAGGAGAA</w:t>
            </w:r>
          </w:p>
          <w:p w14:paraId="1326D4C0"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CCCTCGGTTTCCACTGTCTC</w:t>
            </w:r>
          </w:p>
        </w:tc>
        <w:tc>
          <w:tcPr>
            <w:tcW w:w="1193" w:type="dxa"/>
            <w:shd w:val="clear" w:color="auto" w:fill="auto"/>
            <w:vAlign w:val="center"/>
          </w:tcPr>
          <w:p w14:paraId="53BC9846" w14:textId="47DD1CAD" w:rsidR="00FA5B46" w:rsidRPr="00832124" w:rsidRDefault="00182A30" w:rsidP="00D05ABC">
            <w:pPr>
              <w:rPr>
                <w:rFonts w:ascii="Times New Roman" w:hAnsi="Times New Roman" w:cs="Times New Roman"/>
                <w:sz w:val="24"/>
                <w:szCs w:val="24"/>
              </w:rPr>
            </w:pPr>
            <w:r>
              <w:rPr>
                <w:rFonts w:ascii="Times New Roman" w:hAnsi="Times New Roman" w:cs="Times New Roman"/>
                <w:sz w:val="24"/>
                <w:szCs w:val="24"/>
              </w:rPr>
              <w:t>[3</w:t>
            </w:r>
            <w:r w:rsidR="000C5E6F">
              <w:rPr>
                <w:rFonts w:ascii="Times New Roman" w:hAnsi="Times New Roman" w:cs="Times New Roman"/>
                <w:sz w:val="24"/>
                <w:szCs w:val="24"/>
              </w:rPr>
              <w:t>2</w:t>
            </w:r>
            <w:r>
              <w:rPr>
                <w:rFonts w:ascii="Times New Roman" w:hAnsi="Times New Roman" w:cs="Times New Roman"/>
                <w:sz w:val="24"/>
                <w:szCs w:val="24"/>
              </w:rPr>
              <w:t>]</w:t>
            </w:r>
          </w:p>
        </w:tc>
      </w:tr>
      <w:tr w:rsidR="00FA5B46" w:rsidRPr="006C42BE" w14:paraId="23263268" w14:textId="77777777" w:rsidTr="005364DC">
        <w:trPr>
          <w:trHeight w:val="513"/>
        </w:trPr>
        <w:tc>
          <w:tcPr>
            <w:tcW w:w="1257" w:type="dxa"/>
          </w:tcPr>
          <w:p w14:paraId="4ED803F1" w14:textId="77777777" w:rsidR="00FA5B46" w:rsidRPr="006C42BE" w:rsidRDefault="00FA5B46" w:rsidP="00D05ABC">
            <w:pPr>
              <w:rPr>
                <w:rFonts w:ascii="Times New Roman" w:hAnsi="Times New Roman" w:cs="Times New Roman"/>
                <w:b/>
                <w:i/>
              </w:rPr>
            </w:pPr>
            <w:r w:rsidRPr="006C42BE">
              <w:rPr>
                <w:rFonts w:ascii="Times New Roman" w:hAnsi="Times New Roman" w:cs="Times New Roman"/>
                <w:b/>
                <w:i/>
              </w:rPr>
              <w:t>IVL</w:t>
            </w:r>
          </w:p>
          <w:p w14:paraId="501C16EE" w14:textId="77777777" w:rsidR="00FA5B46" w:rsidRPr="006C42BE" w:rsidRDefault="00FA5B46" w:rsidP="00D05ABC">
            <w:pPr>
              <w:rPr>
                <w:rFonts w:ascii="Times New Roman" w:hAnsi="Times New Roman" w:cs="Times New Roman"/>
                <w:b/>
                <w:i/>
              </w:rPr>
            </w:pPr>
          </w:p>
        </w:tc>
        <w:tc>
          <w:tcPr>
            <w:tcW w:w="4834" w:type="dxa"/>
            <w:vAlign w:val="center"/>
          </w:tcPr>
          <w:p w14:paraId="60A89541"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GCCAGGTCCAAGACATTCAAC</w:t>
            </w:r>
          </w:p>
          <w:p w14:paraId="3E72D4ED" w14:textId="77777777" w:rsidR="00FA5B46" w:rsidRPr="006C42BE" w:rsidRDefault="00FA5B46" w:rsidP="00D05ABC">
            <w:pPr>
              <w:rPr>
                <w:rFonts w:ascii="Times New Roman" w:hAnsi="Times New Roman" w:cs="Times New Roman"/>
                <w:sz w:val="18"/>
                <w:szCs w:val="18"/>
              </w:rPr>
            </w:pPr>
            <w:r w:rsidRPr="006C42BE">
              <w:rPr>
                <w:rFonts w:ascii="Times New Roman" w:hAnsi="Times New Roman" w:cs="Times New Roman"/>
                <w:sz w:val="18"/>
                <w:szCs w:val="18"/>
              </w:rPr>
              <w:t>GGGTGGTTATTTATGTTTGGGTGG</w:t>
            </w:r>
          </w:p>
        </w:tc>
        <w:tc>
          <w:tcPr>
            <w:tcW w:w="1193" w:type="dxa"/>
            <w:shd w:val="clear" w:color="auto" w:fill="auto"/>
            <w:vAlign w:val="center"/>
          </w:tcPr>
          <w:p w14:paraId="565F5AAB" w14:textId="132D5177" w:rsidR="00FA5B46" w:rsidRPr="00832124" w:rsidRDefault="00182A30" w:rsidP="00D05ABC">
            <w:pPr>
              <w:rPr>
                <w:rFonts w:ascii="Times New Roman" w:hAnsi="Times New Roman" w:cs="Times New Roman"/>
                <w:sz w:val="24"/>
                <w:szCs w:val="24"/>
              </w:rPr>
            </w:pPr>
            <w:r>
              <w:rPr>
                <w:rFonts w:ascii="Times New Roman" w:hAnsi="Times New Roman" w:cs="Times New Roman"/>
                <w:sz w:val="24"/>
                <w:szCs w:val="24"/>
              </w:rPr>
              <w:t>[3</w:t>
            </w:r>
            <w:r w:rsidR="000C5E6F">
              <w:rPr>
                <w:rFonts w:ascii="Times New Roman" w:hAnsi="Times New Roman" w:cs="Times New Roman"/>
                <w:sz w:val="24"/>
                <w:szCs w:val="24"/>
              </w:rPr>
              <w:t>2</w:t>
            </w:r>
            <w:r>
              <w:rPr>
                <w:rFonts w:ascii="Times New Roman" w:hAnsi="Times New Roman" w:cs="Times New Roman"/>
                <w:sz w:val="24"/>
                <w:szCs w:val="24"/>
              </w:rPr>
              <w:t>]</w:t>
            </w:r>
          </w:p>
        </w:tc>
      </w:tr>
      <w:tr w:rsidR="00873DEE" w:rsidRPr="006C42BE" w14:paraId="560BC08D" w14:textId="77777777" w:rsidTr="005364DC">
        <w:trPr>
          <w:trHeight w:val="513"/>
        </w:trPr>
        <w:tc>
          <w:tcPr>
            <w:tcW w:w="1257" w:type="dxa"/>
          </w:tcPr>
          <w:p w14:paraId="0B6882EC"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LC3B</w:t>
            </w:r>
          </w:p>
          <w:p w14:paraId="4373419F" w14:textId="77777777" w:rsidR="00873DEE" w:rsidRPr="006C42BE" w:rsidRDefault="00873DEE" w:rsidP="00D05ABC">
            <w:pPr>
              <w:rPr>
                <w:rFonts w:ascii="Times New Roman" w:hAnsi="Times New Roman" w:cs="Times New Roman"/>
                <w:b/>
                <w:i/>
              </w:rPr>
            </w:pPr>
          </w:p>
        </w:tc>
        <w:tc>
          <w:tcPr>
            <w:tcW w:w="4834" w:type="dxa"/>
          </w:tcPr>
          <w:p w14:paraId="37A938D8"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ACCATGCCGTCGGAGAAG</w:t>
            </w:r>
          </w:p>
          <w:p w14:paraId="71F68644"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ATCGTTCTATTATCACCGGGATTTT</w:t>
            </w:r>
          </w:p>
        </w:tc>
        <w:tc>
          <w:tcPr>
            <w:tcW w:w="1193" w:type="dxa"/>
            <w:shd w:val="clear" w:color="auto" w:fill="auto"/>
            <w:vAlign w:val="center"/>
          </w:tcPr>
          <w:p w14:paraId="1989C9B4" w14:textId="36BD4B35"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[19]</w:t>
            </w:r>
          </w:p>
        </w:tc>
      </w:tr>
      <w:tr w:rsidR="00873DEE" w:rsidRPr="006C42BE" w14:paraId="1FB4E533" w14:textId="77777777" w:rsidTr="005364DC">
        <w:trPr>
          <w:trHeight w:val="513"/>
        </w:trPr>
        <w:tc>
          <w:tcPr>
            <w:tcW w:w="1257" w:type="dxa"/>
          </w:tcPr>
          <w:p w14:paraId="1BE6C9FA"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LOR</w:t>
            </w:r>
          </w:p>
          <w:p w14:paraId="7FDF2CBF" w14:textId="77777777" w:rsidR="00873DEE" w:rsidRPr="006C42BE" w:rsidRDefault="00873DEE" w:rsidP="00D05ABC">
            <w:pPr>
              <w:rPr>
                <w:rFonts w:ascii="Times New Roman" w:hAnsi="Times New Roman" w:cs="Times New Roman"/>
                <w:b/>
                <w:i/>
              </w:rPr>
            </w:pPr>
          </w:p>
        </w:tc>
        <w:tc>
          <w:tcPr>
            <w:tcW w:w="4834" w:type="dxa"/>
          </w:tcPr>
          <w:p w14:paraId="2FC48CAE"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CGAAGGAGTTGGAGGTGTTT</w:t>
            </w:r>
          </w:p>
          <w:p w14:paraId="2255BB44"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ACTGGGGTTGGGAGGTAGTT</w:t>
            </w:r>
          </w:p>
        </w:tc>
        <w:tc>
          <w:tcPr>
            <w:tcW w:w="1193" w:type="dxa"/>
            <w:shd w:val="clear" w:color="auto" w:fill="auto"/>
            <w:vAlign w:val="center"/>
          </w:tcPr>
          <w:p w14:paraId="4DFDE131" w14:textId="4F48123B"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[19]</w:t>
            </w:r>
          </w:p>
        </w:tc>
      </w:tr>
      <w:tr w:rsidR="00873DEE" w:rsidRPr="006C42BE" w14:paraId="13B3E619" w14:textId="77777777" w:rsidTr="005364DC">
        <w:trPr>
          <w:trHeight w:val="513"/>
        </w:trPr>
        <w:tc>
          <w:tcPr>
            <w:tcW w:w="1257" w:type="dxa"/>
          </w:tcPr>
          <w:p w14:paraId="4ED3AB8D"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OCLN</w:t>
            </w:r>
          </w:p>
          <w:p w14:paraId="29692A2C" w14:textId="77777777" w:rsidR="00873DEE" w:rsidRPr="006C42BE" w:rsidRDefault="00873DEE" w:rsidP="00D05ABC">
            <w:pPr>
              <w:rPr>
                <w:rFonts w:ascii="Times New Roman" w:hAnsi="Times New Roman" w:cs="Times New Roman"/>
                <w:b/>
                <w:i/>
              </w:rPr>
            </w:pPr>
          </w:p>
        </w:tc>
        <w:tc>
          <w:tcPr>
            <w:tcW w:w="4834" w:type="dxa"/>
          </w:tcPr>
          <w:p w14:paraId="4283ADAE"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CCTTCACCCCCATCTGACTA</w:t>
            </w:r>
          </w:p>
          <w:p w14:paraId="50AAC1EE"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GCAGGTGCTCTTTTTGAAGG</w:t>
            </w:r>
          </w:p>
        </w:tc>
        <w:tc>
          <w:tcPr>
            <w:tcW w:w="1193" w:type="dxa"/>
            <w:shd w:val="clear" w:color="auto" w:fill="auto"/>
            <w:vAlign w:val="center"/>
          </w:tcPr>
          <w:p w14:paraId="41DE9982" w14:textId="0A7BD3FF" w:rsidR="00873DEE" w:rsidRPr="00832124" w:rsidRDefault="00182A30" w:rsidP="00D05ABC">
            <w:pPr>
              <w:rPr>
                <w:rFonts w:ascii="Times New Roman" w:hAnsi="Times New Roman" w:cs="Times New Roman"/>
                <w:sz w:val="24"/>
                <w:szCs w:val="24"/>
              </w:rPr>
            </w:pPr>
            <w:r>
              <w:rPr>
                <w:rFonts w:ascii="Times New Roman" w:hAnsi="Times New Roman" w:cs="Times New Roman"/>
                <w:sz w:val="24"/>
                <w:szCs w:val="24"/>
              </w:rPr>
              <w:t>[</w:t>
            </w:r>
            <w:r w:rsidR="000C5E6F">
              <w:rPr>
                <w:rFonts w:ascii="Times New Roman" w:hAnsi="Times New Roman" w:cs="Times New Roman"/>
                <w:sz w:val="24"/>
                <w:szCs w:val="24"/>
              </w:rPr>
              <w:t>30</w:t>
            </w:r>
            <w:r>
              <w:rPr>
                <w:rFonts w:ascii="Times New Roman" w:hAnsi="Times New Roman" w:cs="Times New Roman"/>
                <w:sz w:val="24"/>
                <w:szCs w:val="24"/>
              </w:rPr>
              <w:t>]</w:t>
            </w:r>
          </w:p>
        </w:tc>
      </w:tr>
      <w:tr w:rsidR="00873DEE" w:rsidRPr="006C42BE" w14:paraId="721BEBB7" w14:textId="77777777" w:rsidTr="005364DC">
        <w:trPr>
          <w:trHeight w:val="503"/>
        </w:trPr>
        <w:tc>
          <w:tcPr>
            <w:tcW w:w="1257" w:type="dxa"/>
          </w:tcPr>
          <w:p w14:paraId="778F06B3"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PADI1</w:t>
            </w:r>
          </w:p>
          <w:p w14:paraId="4500F504" w14:textId="77777777" w:rsidR="00873DEE" w:rsidRPr="006C42BE" w:rsidRDefault="00873DEE" w:rsidP="00D05ABC">
            <w:pPr>
              <w:rPr>
                <w:rFonts w:ascii="Times New Roman" w:hAnsi="Times New Roman" w:cs="Times New Roman"/>
                <w:b/>
                <w:i/>
              </w:rPr>
            </w:pPr>
          </w:p>
        </w:tc>
        <w:tc>
          <w:tcPr>
            <w:tcW w:w="4834" w:type="dxa"/>
          </w:tcPr>
          <w:p w14:paraId="50C47B2F"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AGAGTGACATCGTGGACATTC</w:t>
            </w:r>
          </w:p>
          <w:p w14:paraId="1CB6A706"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GCTCGTGGTAGGACAAGTAGTC</w:t>
            </w:r>
          </w:p>
        </w:tc>
        <w:tc>
          <w:tcPr>
            <w:tcW w:w="1193" w:type="dxa"/>
            <w:shd w:val="clear" w:color="auto" w:fill="auto"/>
            <w:vAlign w:val="center"/>
          </w:tcPr>
          <w:p w14:paraId="263248B4" w14:textId="3FD267CA"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[3</w:t>
            </w:r>
            <w:r w:rsidR="000C5E6F">
              <w:rPr>
                <w:rFonts w:ascii="Times New Roman" w:hAnsi="Times New Roman" w:cs="Times New Roman"/>
                <w:sz w:val="24"/>
                <w:szCs w:val="24"/>
              </w:rPr>
              <w:t>2</w:t>
            </w:r>
            <w:r>
              <w:rPr>
                <w:rFonts w:ascii="Times New Roman" w:hAnsi="Times New Roman" w:cs="Times New Roman"/>
                <w:sz w:val="24"/>
                <w:szCs w:val="24"/>
              </w:rPr>
              <w:t>]</w:t>
            </w:r>
          </w:p>
        </w:tc>
      </w:tr>
      <w:tr w:rsidR="00873DEE" w:rsidRPr="006C42BE" w14:paraId="172EF868" w14:textId="77777777" w:rsidTr="005364DC">
        <w:trPr>
          <w:trHeight w:val="513"/>
        </w:trPr>
        <w:tc>
          <w:tcPr>
            <w:tcW w:w="1257" w:type="dxa"/>
          </w:tcPr>
          <w:p w14:paraId="342ED2E0"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PADI2</w:t>
            </w:r>
          </w:p>
          <w:p w14:paraId="035CBDE9" w14:textId="77777777" w:rsidR="00873DEE" w:rsidRPr="006C42BE" w:rsidRDefault="00873DEE" w:rsidP="00D05ABC">
            <w:pPr>
              <w:rPr>
                <w:rFonts w:ascii="Times New Roman" w:hAnsi="Times New Roman" w:cs="Times New Roman"/>
                <w:b/>
                <w:i/>
              </w:rPr>
            </w:pPr>
          </w:p>
        </w:tc>
        <w:tc>
          <w:tcPr>
            <w:tcW w:w="4834" w:type="dxa"/>
          </w:tcPr>
          <w:p w14:paraId="17EE41A7"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GGTGGGATGAGCAGCAAGCGAATC</w:t>
            </w:r>
          </w:p>
          <w:p w14:paraId="2A596B60"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GAACAGAGCGGGCAGGTCAATGATG</w:t>
            </w:r>
          </w:p>
        </w:tc>
        <w:tc>
          <w:tcPr>
            <w:tcW w:w="1193" w:type="dxa"/>
            <w:shd w:val="clear" w:color="auto" w:fill="auto"/>
            <w:vAlign w:val="center"/>
          </w:tcPr>
          <w:p w14:paraId="43791532" w14:textId="02A636C9"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[3</w:t>
            </w:r>
            <w:r w:rsidR="000C5E6F">
              <w:rPr>
                <w:rFonts w:ascii="Times New Roman" w:hAnsi="Times New Roman" w:cs="Times New Roman"/>
                <w:sz w:val="24"/>
                <w:szCs w:val="24"/>
              </w:rPr>
              <w:t>2</w:t>
            </w:r>
            <w:r>
              <w:rPr>
                <w:rFonts w:ascii="Times New Roman" w:hAnsi="Times New Roman" w:cs="Times New Roman"/>
                <w:sz w:val="24"/>
                <w:szCs w:val="24"/>
              </w:rPr>
              <w:t>]</w:t>
            </w:r>
          </w:p>
        </w:tc>
      </w:tr>
      <w:tr w:rsidR="00873DEE" w:rsidRPr="006C42BE" w14:paraId="6DE57862" w14:textId="77777777" w:rsidTr="005364DC">
        <w:trPr>
          <w:trHeight w:val="513"/>
        </w:trPr>
        <w:tc>
          <w:tcPr>
            <w:tcW w:w="1257" w:type="dxa"/>
          </w:tcPr>
          <w:p w14:paraId="7FFC6E11"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PADI3</w:t>
            </w:r>
          </w:p>
          <w:p w14:paraId="12177C89" w14:textId="77777777" w:rsidR="00873DEE" w:rsidRPr="006C42BE" w:rsidRDefault="00873DEE" w:rsidP="00D05ABC">
            <w:pPr>
              <w:rPr>
                <w:rFonts w:ascii="Times New Roman" w:hAnsi="Times New Roman" w:cs="Times New Roman"/>
                <w:b/>
                <w:i/>
              </w:rPr>
            </w:pPr>
          </w:p>
        </w:tc>
        <w:tc>
          <w:tcPr>
            <w:tcW w:w="4834" w:type="dxa"/>
          </w:tcPr>
          <w:p w14:paraId="2A115F13"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GCAGAGTGTGACATCATTGACATCC</w:t>
            </w:r>
          </w:p>
          <w:p w14:paraId="7779246E"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GACCGCACCTTCTCCTCCAG</w:t>
            </w:r>
          </w:p>
        </w:tc>
        <w:tc>
          <w:tcPr>
            <w:tcW w:w="1193" w:type="dxa"/>
            <w:shd w:val="clear" w:color="auto" w:fill="auto"/>
            <w:vAlign w:val="center"/>
          </w:tcPr>
          <w:p w14:paraId="7D778991" w14:textId="587BF324"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[3</w:t>
            </w:r>
            <w:r w:rsidR="000C5E6F">
              <w:rPr>
                <w:rFonts w:ascii="Times New Roman" w:hAnsi="Times New Roman" w:cs="Times New Roman"/>
                <w:sz w:val="24"/>
                <w:szCs w:val="24"/>
              </w:rPr>
              <w:t>2</w:t>
            </w:r>
            <w:r>
              <w:rPr>
                <w:rFonts w:ascii="Times New Roman" w:hAnsi="Times New Roman" w:cs="Times New Roman"/>
                <w:sz w:val="24"/>
                <w:szCs w:val="24"/>
              </w:rPr>
              <w:t>]</w:t>
            </w:r>
          </w:p>
        </w:tc>
      </w:tr>
      <w:tr w:rsidR="00873DEE" w:rsidRPr="006C42BE" w14:paraId="55F4600C" w14:textId="77777777" w:rsidTr="005364DC">
        <w:trPr>
          <w:trHeight w:val="513"/>
        </w:trPr>
        <w:tc>
          <w:tcPr>
            <w:tcW w:w="1257" w:type="dxa"/>
          </w:tcPr>
          <w:p w14:paraId="1748396C"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PADI4</w:t>
            </w:r>
          </w:p>
          <w:p w14:paraId="48CF946A" w14:textId="77777777" w:rsidR="00873DEE" w:rsidRPr="006C42BE" w:rsidRDefault="00873DEE" w:rsidP="00D05ABC">
            <w:pPr>
              <w:rPr>
                <w:rFonts w:ascii="Times New Roman" w:hAnsi="Times New Roman" w:cs="Times New Roman"/>
                <w:b/>
                <w:i/>
              </w:rPr>
            </w:pPr>
          </w:p>
        </w:tc>
        <w:tc>
          <w:tcPr>
            <w:tcW w:w="4834" w:type="dxa"/>
          </w:tcPr>
          <w:p w14:paraId="5E7D787A"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CCACACGGGGCAAACTGTC</w:t>
            </w:r>
          </w:p>
          <w:p w14:paraId="0E83D596"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CAGCAGGGAGATGGTGAGGG</w:t>
            </w:r>
          </w:p>
        </w:tc>
        <w:tc>
          <w:tcPr>
            <w:tcW w:w="1193" w:type="dxa"/>
            <w:shd w:val="clear" w:color="auto" w:fill="auto"/>
            <w:vAlign w:val="center"/>
          </w:tcPr>
          <w:p w14:paraId="72A5993B" w14:textId="19F9F84B"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[3</w:t>
            </w:r>
            <w:r w:rsidR="000C5E6F">
              <w:rPr>
                <w:rFonts w:ascii="Times New Roman" w:hAnsi="Times New Roman" w:cs="Times New Roman"/>
                <w:sz w:val="24"/>
                <w:szCs w:val="24"/>
              </w:rPr>
              <w:t>2</w:t>
            </w:r>
            <w:r>
              <w:rPr>
                <w:rFonts w:ascii="Times New Roman" w:hAnsi="Times New Roman" w:cs="Times New Roman"/>
                <w:sz w:val="24"/>
                <w:szCs w:val="24"/>
              </w:rPr>
              <w:t>]</w:t>
            </w:r>
          </w:p>
        </w:tc>
      </w:tr>
      <w:tr w:rsidR="00873DEE" w:rsidRPr="006C42BE" w14:paraId="006D3D33" w14:textId="77777777" w:rsidTr="005364DC">
        <w:trPr>
          <w:trHeight w:val="513"/>
        </w:trPr>
        <w:tc>
          <w:tcPr>
            <w:tcW w:w="1257" w:type="dxa"/>
          </w:tcPr>
          <w:p w14:paraId="1B1590B1"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PADI6</w:t>
            </w:r>
          </w:p>
          <w:p w14:paraId="255C9218" w14:textId="77777777" w:rsidR="00873DEE" w:rsidRPr="006C42BE" w:rsidRDefault="00873DEE" w:rsidP="00D05ABC">
            <w:pPr>
              <w:rPr>
                <w:rFonts w:ascii="Times New Roman" w:hAnsi="Times New Roman" w:cs="Times New Roman"/>
                <w:b/>
                <w:i/>
              </w:rPr>
            </w:pPr>
          </w:p>
        </w:tc>
        <w:tc>
          <w:tcPr>
            <w:tcW w:w="4834" w:type="dxa"/>
          </w:tcPr>
          <w:p w14:paraId="6B5D7A9B"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CGTGGAGAAGTGCATTCACCTGAAC</w:t>
            </w:r>
          </w:p>
          <w:p w14:paraId="7C358EFB"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GCCTCGCAAAGGACCTCTTGGG</w:t>
            </w:r>
          </w:p>
        </w:tc>
        <w:tc>
          <w:tcPr>
            <w:tcW w:w="1193" w:type="dxa"/>
            <w:shd w:val="clear" w:color="auto" w:fill="auto"/>
            <w:vAlign w:val="center"/>
          </w:tcPr>
          <w:p w14:paraId="2DBB2AFF" w14:textId="7884E5AE"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[3</w:t>
            </w:r>
            <w:r w:rsidR="000C5E6F">
              <w:rPr>
                <w:rFonts w:ascii="Times New Roman" w:hAnsi="Times New Roman" w:cs="Times New Roman"/>
                <w:sz w:val="24"/>
                <w:szCs w:val="24"/>
              </w:rPr>
              <w:t>2</w:t>
            </w:r>
            <w:r>
              <w:rPr>
                <w:rFonts w:ascii="Times New Roman" w:hAnsi="Times New Roman" w:cs="Times New Roman"/>
                <w:sz w:val="24"/>
                <w:szCs w:val="24"/>
              </w:rPr>
              <w:t>]</w:t>
            </w:r>
          </w:p>
        </w:tc>
      </w:tr>
      <w:tr w:rsidR="00873DEE" w:rsidRPr="006C42BE" w14:paraId="7D5B039C" w14:textId="77777777" w:rsidTr="005364DC">
        <w:trPr>
          <w:trHeight w:val="513"/>
        </w:trPr>
        <w:tc>
          <w:tcPr>
            <w:tcW w:w="1257" w:type="dxa"/>
          </w:tcPr>
          <w:p w14:paraId="79D188B8"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TJP1</w:t>
            </w:r>
          </w:p>
          <w:p w14:paraId="7676E7B6" w14:textId="77777777" w:rsidR="00873DEE" w:rsidRPr="006C42BE" w:rsidRDefault="00873DEE" w:rsidP="00D05ABC">
            <w:pPr>
              <w:rPr>
                <w:rFonts w:ascii="Times New Roman" w:hAnsi="Times New Roman" w:cs="Times New Roman"/>
                <w:b/>
                <w:i/>
              </w:rPr>
            </w:pPr>
          </w:p>
        </w:tc>
        <w:tc>
          <w:tcPr>
            <w:tcW w:w="4834" w:type="dxa"/>
            <w:vAlign w:val="center"/>
          </w:tcPr>
          <w:p w14:paraId="4AA43A03"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TGAGGCAGCTCACATAATGC</w:t>
            </w:r>
          </w:p>
          <w:p w14:paraId="19525989"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GGTCTCTGCTGGCTTGTTTC</w:t>
            </w:r>
          </w:p>
        </w:tc>
        <w:tc>
          <w:tcPr>
            <w:tcW w:w="1193" w:type="dxa"/>
            <w:shd w:val="clear" w:color="auto" w:fill="auto"/>
            <w:vAlign w:val="center"/>
          </w:tcPr>
          <w:p w14:paraId="0741AB73" w14:textId="5B7FEAFC" w:rsidR="00873DEE" w:rsidRPr="00832124" w:rsidRDefault="00182A30" w:rsidP="00D05ABC">
            <w:pPr>
              <w:rPr>
                <w:rFonts w:ascii="Times New Roman" w:hAnsi="Times New Roman" w:cs="Times New Roman"/>
                <w:sz w:val="24"/>
                <w:szCs w:val="24"/>
              </w:rPr>
            </w:pPr>
            <w:r>
              <w:rPr>
                <w:rFonts w:ascii="Times New Roman" w:hAnsi="Times New Roman" w:cs="Times New Roman"/>
                <w:sz w:val="24"/>
                <w:szCs w:val="24"/>
              </w:rPr>
              <w:t>[</w:t>
            </w:r>
            <w:r w:rsidR="000C5E6F">
              <w:rPr>
                <w:rFonts w:ascii="Times New Roman" w:hAnsi="Times New Roman" w:cs="Times New Roman"/>
                <w:sz w:val="24"/>
                <w:szCs w:val="24"/>
              </w:rPr>
              <w:t>30</w:t>
            </w:r>
            <w:r>
              <w:rPr>
                <w:rFonts w:ascii="Times New Roman" w:hAnsi="Times New Roman" w:cs="Times New Roman"/>
                <w:sz w:val="24"/>
                <w:szCs w:val="24"/>
              </w:rPr>
              <w:t>]</w:t>
            </w:r>
          </w:p>
        </w:tc>
      </w:tr>
      <w:tr w:rsidR="00873DEE" w:rsidRPr="006C42BE" w14:paraId="538EA6A9" w14:textId="77777777" w:rsidTr="005364DC">
        <w:trPr>
          <w:trHeight w:val="513"/>
        </w:trPr>
        <w:tc>
          <w:tcPr>
            <w:tcW w:w="1257" w:type="dxa"/>
          </w:tcPr>
          <w:p w14:paraId="27A677A7"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TGM1</w:t>
            </w:r>
          </w:p>
          <w:p w14:paraId="3848FE70" w14:textId="77777777" w:rsidR="00873DEE" w:rsidRPr="006C42BE" w:rsidRDefault="00873DEE" w:rsidP="00D05ABC">
            <w:pPr>
              <w:rPr>
                <w:rFonts w:ascii="Times New Roman" w:hAnsi="Times New Roman" w:cs="Times New Roman"/>
                <w:b/>
                <w:i/>
              </w:rPr>
            </w:pPr>
          </w:p>
        </w:tc>
        <w:tc>
          <w:tcPr>
            <w:tcW w:w="4834" w:type="dxa"/>
          </w:tcPr>
          <w:p w14:paraId="6355CE13"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CCCCCGCAATGAGATCTACA</w:t>
            </w:r>
          </w:p>
          <w:p w14:paraId="6DCFA25D"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ATCCTCATGGTCCACGTACACA</w:t>
            </w:r>
          </w:p>
        </w:tc>
        <w:tc>
          <w:tcPr>
            <w:tcW w:w="1193" w:type="dxa"/>
            <w:shd w:val="clear" w:color="auto" w:fill="auto"/>
            <w:vAlign w:val="center"/>
          </w:tcPr>
          <w:p w14:paraId="5194C677" w14:textId="0D441D23"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[20]</w:t>
            </w:r>
          </w:p>
        </w:tc>
      </w:tr>
      <w:tr w:rsidR="00873DEE" w:rsidRPr="006C42BE" w14:paraId="311912C6" w14:textId="77777777" w:rsidTr="005364DC">
        <w:trPr>
          <w:trHeight w:val="513"/>
        </w:trPr>
        <w:tc>
          <w:tcPr>
            <w:tcW w:w="1257" w:type="dxa"/>
          </w:tcPr>
          <w:p w14:paraId="229C7CA9"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TGM3</w:t>
            </w:r>
          </w:p>
          <w:p w14:paraId="68671C02" w14:textId="77777777" w:rsidR="00873DEE" w:rsidRPr="006C42BE" w:rsidRDefault="00873DEE" w:rsidP="00D05ABC">
            <w:pPr>
              <w:rPr>
                <w:rFonts w:ascii="Times New Roman" w:hAnsi="Times New Roman" w:cs="Times New Roman"/>
                <w:b/>
                <w:i/>
              </w:rPr>
            </w:pPr>
          </w:p>
        </w:tc>
        <w:tc>
          <w:tcPr>
            <w:tcW w:w="4834" w:type="dxa"/>
            <w:vAlign w:val="center"/>
          </w:tcPr>
          <w:p w14:paraId="56AA76E8"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GGAAGGACTCTGCCACAATGTC</w:t>
            </w:r>
          </w:p>
          <w:p w14:paraId="64A0779F"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TGTCTGACTTCAGGTACTTCTCATACTG</w:t>
            </w:r>
          </w:p>
        </w:tc>
        <w:tc>
          <w:tcPr>
            <w:tcW w:w="1193" w:type="dxa"/>
            <w:shd w:val="clear" w:color="auto" w:fill="auto"/>
            <w:vAlign w:val="center"/>
          </w:tcPr>
          <w:p w14:paraId="7B1A0AB1" w14:textId="4FC16DDE"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[20]</w:t>
            </w:r>
          </w:p>
        </w:tc>
      </w:tr>
      <w:tr w:rsidR="00873DEE" w:rsidRPr="006C42BE" w14:paraId="1A1A62F6" w14:textId="77777777" w:rsidTr="005364DC">
        <w:trPr>
          <w:trHeight w:val="503"/>
        </w:trPr>
        <w:tc>
          <w:tcPr>
            <w:tcW w:w="1257" w:type="dxa"/>
          </w:tcPr>
          <w:p w14:paraId="29F2141E"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TGM5</w:t>
            </w:r>
          </w:p>
          <w:p w14:paraId="46FA82BD" w14:textId="77777777" w:rsidR="00873DEE" w:rsidRPr="006C42BE" w:rsidRDefault="00873DEE" w:rsidP="00D05ABC">
            <w:pPr>
              <w:rPr>
                <w:rFonts w:ascii="Times New Roman" w:hAnsi="Times New Roman" w:cs="Times New Roman"/>
                <w:b/>
                <w:i/>
              </w:rPr>
            </w:pPr>
          </w:p>
        </w:tc>
        <w:tc>
          <w:tcPr>
            <w:tcW w:w="4834" w:type="dxa"/>
          </w:tcPr>
          <w:p w14:paraId="13765D36"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CGGAGCAGGTTGAGGACTGT</w:t>
            </w:r>
          </w:p>
          <w:p w14:paraId="3EE29E35"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GAGGACTCCAAGGAAGACTTTCTG</w:t>
            </w:r>
          </w:p>
        </w:tc>
        <w:tc>
          <w:tcPr>
            <w:tcW w:w="1193" w:type="dxa"/>
            <w:shd w:val="clear" w:color="auto" w:fill="auto"/>
            <w:vAlign w:val="center"/>
          </w:tcPr>
          <w:p w14:paraId="16DC3CEF" w14:textId="6E2CD46B"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[20]</w:t>
            </w:r>
          </w:p>
        </w:tc>
      </w:tr>
      <w:tr w:rsidR="00873DEE" w:rsidRPr="006C42BE" w14:paraId="29757348" w14:textId="77777777" w:rsidTr="005364DC">
        <w:trPr>
          <w:trHeight w:val="513"/>
        </w:trPr>
        <w:tc>
          <w:tcPr>
            <w:tcW w:w="1257" w:type="dxa"/>
          </w:tcPr>
          <w:p w14:paraId="01532B72" w14:textId="3D541C61" w:rsidR="00873DEE" w:rsidRPr="006C42BE" w:rsidRDefault="00873DEE" w:rsidP="00D05ABC">
            <w:pPr>
              <w:rPr>
                <w:rFonts w:ascii="Times New Roman" w:hAnsi="Times New Roman" w:cs="Times New Roman"/>
                <w:b/>
                <w:i/>
              </w:rPr>
            </w:pPr>
            <w:r>
              <w:rPr>
                <w:rFonts w:ascii="Times New Roman" w:hAnsi="Times New Roman" w:cs="Times New Roman"/>
                <w:b/>
                <w:i/>
              </w:rPr>
              <w:t>SESN</w:t>
            </w:r>
            <w:r w:rsidRPr="006C42BE">
              <w:rPr>
                <w:rFonts w:ascii="Times New Roman" w:hAnsi="Times New Roman" w:cs="Times New Roman"/>
                <w:b/>
                <w:i/>
              </w:rPr>
              <w:t>2</w:t>
            </w:r>
          </w:p>
          <w:p w14:paraId="6EB6711A" w14:textId="77777777" w:rsidR="00873DEE" w:rsidRPr="006C42BE" w:rsidRDefault="00873DEE" w:rsidP="00D05ABC">
            <w:pPr>
              <w:rPr>
                <w:rFonts w:ascii="Times New Roman" w:hAnsi="Times New Roman" w:cs="Times New Roman"/>
                <w:b/>
                <w:i/>
              </w:rPr>
            </w:pPr>
          </w:p>
        </w:tc>
        <w:tc>
          <w:tcPr>
            <w:tcW w:w="4834" w:type="dxa"/>
            <w:vAlign w:val="center"/>
          </w:tcPr>
          <w:p w14:paraId="681DF798"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ACAAGTGTTGTGGCCTTCCTGAAC</w:t>
            </w:r>
          </w:p>
          <w:p w14:paraId="60B05F0E"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ATGGGTGAATGGCAAGTAGGAGGT</w:t>
            </w:r>
          </w:p>
        </w:tc>
        <w:tc>
          <w:tcPr>
            <w:tcW w:w="1193" w:type="dxa"/>
            <w:shd w:val="clear" w:color="auto" w:fill="auto"/>
            <w:vAlign w:val="center"/>
          </w:tcPr>
          <w:p w14:paraId="693B77F2" w14:textId="5CF99D5C"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[19]</w:t>
            </w:r>
          </w:p>
        </w:tc>
      </w:tr>
      <w:tr w:rsidR="00873DEE" w:rsidRPr="006C42BE" w14:paraId="07E90DB5" w14:textId="77777777" w:rsidTr="005364DC">
        <w:trPr>
          <w:trHeight w:val="513"/>
        </w:trPr>
        <w:tc>
          <w:tcPr>
            <w:tcW w:w="1257" w:type="dxa"/>
          </w:tcPr>
          <w:p w14:paraId="19D44802" w14:textId="77777777" w:rsidR="00873DEE" w:rsidRPr="006C42BE" w:rsidRDefault="00873DEE" w:rsidP="00D05ABC">
            <w:pPr>
              <w:rPr>
                <w:rFonts w:ascii="Times New Roman" w:hAnsi="Times New Roman" w:cs="Times New Roman"/>
                <w:b/>
                <w:i/>
              </w:rPr>
            </w:pPr>
            <w:r w:rsidRPr="006C42BE">
              <w:rPr>
                <w:rFonts w:ascii="Times New Roman" w:hAnsi="Times New Roman" w:cs="Times New Roman"/>
                <w:b/>
                <w:i/>
              </w:rPr>
              <w:t>YWHAZ**</w:t>
            </w:r>
          </w:p>
          <w:p w14:paraId="7FDB26B3" w14:textId="77777777" w:rsidR="00873DEE" w:rsidRPr="006C42BE" w:rsidRDefault="00873DEE" w:rsidP="00D05ABC">
            <w:pPr>
              <w:rPr>
                <w:rFonts w:ascii="Times New Roman" w:hAnsi="Times New Roman" w:cs="Times New Roman"/>
                <w:b/>
                <w:i/>
              </w:rPr>
            </w:pPr>
          </w:p>
        </w:tc>
        <w:tc>
          <w:tcPr>
            <w:tcW w:w="4834" w:type="dxa"/>
          </w:tcPr>
          <w:p w14:paraId="1568A727"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ACTTTTGGTACATTGTGGCTTCAA</w:t>
            </w:r>
          </w:p>
          <w:p w14:paraId="6AE13C09" w14:textId="77777777" w:rsidR="00873DEE" w:rsidRPr="006C42BE" w:rsidRDefault="00873DEE" w:rsidP="00D05ABC">
            <w:pPr>
              <w:rPr>
                <w:rFonts w:ascii="Times New Roman" w:hAnsi="Times New Roman" w:cs="Times New Roman"/>
                <w:sz w:val="18"/>
                <w:szCs w:val="18"/>
              </w:rPr>
            </w:pPr>
            <w:r w:rsidRPr="006C42BE">
              <w:rPr>
                <w:rFonts w:ascii="Times New Roman" w:hAnsi="Times New Roman" w:cs="Times New Roman"/>
                <w:sz w:val="18"/>
                <w:szCs w:val="18"/>
              </w:rPr>
              <w:t>CCGCCAGGACAAACCAGTAT</w:t>
            </w:r>
          </w:p>
        </w:tc>
        <w:tc>
          <w:tcPr>
            <w:tcW w:w="1193" w:type="dxa"/>
            <w:shd w:val="clear" w:color="auto" w:fill="auto"/>
            <w:vAlign w:val="center"/>
          </w:tcPr>
          <w:p w14:paraId="5DC9204D" w14:textId="5969E170" w:rsidR="00873DEE" w:rsidRPr="00832124" w:rsidRDefault="00873DEE" w:rsidP="00D05ABC">
            <w:pPr>
              <w:rPr>
                <w:rFonts w:ascii="Times New Roman" w:hAnsi="Times New Roman" w:cs="Times New Roman"/>
                <w:sz w:val="24"/>
                <w:szCs w:val="24"/>
              </w:rPr>
            </w:pPr>
            <w:r>
              <w:rPr>
                <w:rFonts w:ascii="Times New Roman" w:hAnsi="Times New Roman" w:cs="Times New Roman"/>
                <w:sz w:val="24"/>
                <w:szCs w:val="24"/>
              </w:rPr>
              <w:t>[3</w:t>
            </w:r>
            <w:r w:rsidR="000C5E6F">
              <w:rPr>
                <w:rFonts w:ascii="Times New Roman" w:hAnsi="Times New Roman" w:cs="Times New Roman"/>
                <w:sz w:val="24"/>
                <w:szCs w:val="24"/>
              </w:rPr>
              <w:t>2</w:t>
            </w:r>
            <w:r>
              <w:rPr>
                <w:rFonts w:ascii="Times New Roman" w:hAnsi="Times New Roman" w:cs="Times New Roman"/>
                <w:sz w:val="24"/>
                <w:szCs w:val="24"/>
              </w:rPr>
              <w:t>]</w:t>
            </w:r>
          </w:p>
        </w:tc>
      </w:tr>
    </w:tbl>
    <w:p w14:paraId="34AA3CCE" w14:textId="5AB77A84" w:rsidR="00643542" w:rsidRDefault="00FA5B46" w:rsidP="00D05ABC">
      <w:pPr>
        <w:spacing w:line="240" w:lineRule="auto"/>
        <w:rPr>
          <w:rFonts w:ascii="Times New Roman" w:hAnsi="Times New Roman" w:cs="Times New Roman"/>
          <w:i/>
          <w:sz w:val="24"/>
          <w:szCs w:val="24"/>
          <w:lang w:val="en-US"/>
        </w:rPr>
      </w:pPr>
      <w:r w:rsidRPr="006C42BE">
        <w:rPr>
          <w:rFonts w:ascii="Times New Roman" w:hAnsi="Times New Roman" w:cs="Times New Roman"/>
          <w:i/>
          <w:sz w:val="24"/>
          <w:szCs w:val="24"/>
          <w:lang w:val="en-US"/>
        </w:rPr>
        <w:t xml:space="preserve">*, All the amplicons </w:t>
      </w:r>
      <w:r w:rsidR="00C50451">
        <w:rPr>
          <w:rFonts w:ascii="Times New Roman" w:hAnsi="Times New Roman" w:cs="Times New Roman"/>
          <w:i/>
          <w:sz w:val="24"/>
          <w:szCs w:val="24"/>
          <w:lang w:val="en-US"/>
        </w:rPr>
        <w:t>were</w:t>
      </w:r>
      <w:r w:rsidRPr="006C42BE">
        <w:rPr>
          <w:rFonts w:ascii="Times New Roman" w:hAnsi="Times New Roman" w:cs="Times New Roman"/>
          <w:i/>
          <w:sz w:val="24"/>
          <w:szCs w:val="24"/>
          <w:lang w:val="en-US"/>
        </w:rPr>
        <w:t xml:space="preserve"> </w:t>
      </w:r>
      <w:r w:rsidR="00C50451">
        <w:rPr>
          <w:rFonts w:ascii="Times New Roman" w:hAnsi="Times New Roman" w:cs="Times New Roman"/>
          <w:i/>
          <w:sz w:val="24"/>
          <w:szCs w:val="24"/>
          <w:lang w:val="en-US"/>
        </w:rPr>
        <w:t>checked</w:t>
      </w:r>
      <w:r w:rsidR="00C50451" w:rsidRPr="006C42BE">
        <w:rPr>
          <w:rFonts w:ascii="Times New Roman" w:hAnsi="Times New Roman" w:cs="Times New Roman"/>
          <w:i/>
          <w:sz w:val="24"/>
          <w:szCs w:val="24"/>
          <w:lang w:val="en-US"/>
        </w:rPr>
        <w:t xml:space="preserve"> </w:t>
      </w:r>
      <w:r w:rsidRPr="006C42BE">
        <w:rPr>
          <w:rFonts w:ascii="Times New Roman" w:hAnsi="Times New Roman" w:cs="Times New Roman"/>
          <w:i/>
          <w:sz w:val="24"/>
          <w:szCs w:val="24"/>
          <w:lang w:val="en-US"/>
        </w:rPr>
        <w:t xml:space="preserve">by Sanger sequencing. </w:t>
      </w:r>
    </w:p>
    <w:p w14:paraId="12BF832B" w14:textId="684B87EB" w:rsidR="00FA5B46" w:rsidRPr="006C42BE" w:rsidRDefault="00FA5B46" w:rsidP="00D05ABC">
      <w:pPr>
        <w:spacing w:line="240" w:lineRule="auto"/>
        <w:rPr>
          <w:rFonts w:ascii="Times New Roman" w:hAnsi="Times New Roman" w:cs="Times New Roman"/>
          <w:sz w:val="24"/>
          <w:szCs w:val="24"/>
          <w:lang w:val="en-US"/>
        </w:rPr>
      </w:pPr>
      <w:r w:rsidRPr="006C42BE">
        <w:rPr>
          <w:rFonts w:ascii="Times New Roman" w:hAnsi="Times New Roman" w:cs="Times New Roman"/>
          <w:i/>
          <w:sz w:val="24"/>
          <w:szCs w:val="24"/>
          <w:lang w:val="en-US"/>
        </w:rPr>
        <w:t>**, normalizer housekeeping gene.</w:t>
      </w:r>
    </w:p>
    <w:p w14:paraId="3C17F5A2" w14:textId="77777777" w:rsidR="00FA5B46" w:rsidRDefault="00FA5B46">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1AE104E2" w14:textId="6891CAA4" w:rsidR="00C474C6" w:rsidRPr="00D26629" w:rsidRDefault="00F94B35">
      <w:pPr>
        <w:spacing w:after="0" w:line="480" w:lineRule="auto"/>
        <w:rPr>
          <w:rFonts w:ascii="Times New Roman" w:hAnsi="Times New Roman" w:cs="Times New Roman"/>
          <w:b/>
          <w:sz w:val="28"/>
          <w:szCs w:val="28"/>
          <w:lang w:val="en-US"/>
        </w:rPr>
      </w:pPr>
      <w:r w:rsidRPr="00D26629">
        <w:rPr>
          <w:rFonts w:ascii="Times New Roman" w:hAnsi="Times New Roman" w:cs="Times New Roman"/>
          <w:b/>
          <w:sz w:val="28"/>
          <w:szCs w:val="28"/>
          <w:lang w:val="en-US"/>
        </w:rPr>
        <w:lastRenderedPageBreak/>
        <w:t>Supplemental figures and legends</w:t>
      </w:r>
    </w:p>
    <w:p w14:paraId="2962253B" w14:textId="2A5262C3" w:rsidR="00626744" w:rsidRDefault="00FA5B46">
      <w:pPr>
        <w:spacing w:after="0" w:line="480" w:lineRule="auto"/>
        <w:rPr>
          <w:rFonts w:ascii="Times New Roman" w:hAnsi="Times New Roman" w:cs="Times New Roman"/>
          <w:b/>
          <w:sz w:val="24"/>
          <w:szCs w:val="24"/>
          <w:lang w:val="en-US"/>
        </w:rPr>
      </w:pPr>
      <w:r>
        <w:rPr>
          <w:rFonts w:ascii="Times New Roman" w:hAnsi="Times New Roman" w:cs="Times New Roman"/>
          <w:b/>
          <w:noProof/>
          <w:sz w:val="24"/>
          <w:szCs w:val="24"/>
          <w:lang w:eastAsia="fr-FR"/>
        </w:rPr>
        <w:drawing>
          <wp:inline distT="0" distB="0" distL="0" distR="0" wp14:anchorId="35A38D23" wp14:editId="5E6A3754">
            <wp:extent cx="5760720" cy="618045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1 13092022.tif"/>
                    <pic:cNvPicPr/>
                  </pic:nvPicPr>
                  <pic:blipFill>
                    <a:blip r:embed="rId8">
                      <a:extLst>
                        <a:ext uri="{28A0092B-C50C-407E-A947-70E740481C1C}">
                          <a14:useLocalDpi xmlns:a14="http://schemas.microsoft.com/office/drawing/2010/main" val="0"/>
                        </a:ext>
                      </a:extLst>
                    </a:blip>
                    <a:stretch>
                      <a:fillRect/>
                    </a:stretch>
                  </pic:blipFill>
                  <pic:spPr>
                    <a:xfrm>
                      <a:off x="0" y="0"/>
                      <a:ext cx="5760720" cy="6180455"/>
                    </a:xfrm>
                    <a:prstGeom prst="rect">
                      <a:avLst/>
                    </a:prstGeom>
                  </pic:spPr>
                </pic:pic>
              </a:graphicData>
            </a:graphic>
          </wp:inline>
        </w:drawing>
      </w:r>
    </w:p>
    <w:p w14:paraId="11D40355" w14:textId="7D88ABEA" w:rsidR="00C474C6" w:rsidRPr="00413146" w:rsidRDefault="00FA5B46">
      <w:pPr>
        <w:spacing w:after="0" w:line="480" w:lineRule="auto"/>
        <w:rPr>
          <w:rFonts w:ascii="Times New Roman" w:hAnsi="Times New Roman" w:cs="Times New Roman"/>
          <w:sz w:val="24"/>
          <w:szCs w:val="24"/>
          <w:lang w:val="en-US"/>
        </w:rPr>
      </w:pPr>
      <w:r>
        <w:rPr>
          <w:rFonts w:ascii="Times New Roman" w:hAnsi="Times New Roman" w:cs="Times New Roman"/>
          <w:b/>
          <w:sz w:val="24"/>
          <w:szCs w:val="24"/>
          <w:lang w:val="en-US"/>
        </w:rPr>
        <w:t>Supplemental F</w:t>
      </w:r>
      <w:r w:rsidR="00C474C6" w:rsidRPr="006C42BE">
        <w:rPr>
          <w:rFonts w:ascii="Times New Roman" w:hAnsi="Times New Roman" w:cs="Times New Roman"/>
          <w:b/>
          <w:sz w:val="24"/>
          <w:szCs w:val="24"/>
          <w:lang w:val="en-US"/>
        </w:rPr>
        <w:t>ig</w:t>
      </w:r>
      <w:r w:rsidR="008C4B1B">
        <w:rPr>
          <w:rFonts w:ascii="Times New Roman" w:hAnsi="Times New Roman" w:cs="Times New Roman"/>
          <w:b/>
          <w:sz w:val="24"/>
          <w:szCs w:val="24"/>
          <w:lang w:val="en-US"/>
        </w:rPr>
        <w:t>.</w:t>
      </w:r>
      <w:r w:rsidR="00C474C6" w:rsidRPr="006C42BE">
        <w:rPr>
          <w:rFonts w:ascii="Times New Roman" w:hAnsi="Times New Roman" w:cs="Times New Roman"/>
          <w:b/>
          <w:sz w:val="24"/>
          <w:szCs w:val="24"/>
          <w:lang w:val="en-US"/>
        </w:rPr>
        <w:t xml:space="preserve"> S1</w:t>
      </w:r>
      <w:r w:rsidR="00C474C6">
        <w:rPr>
          <w:rFonts w:ascii="Times New Roman" w:hAnsi="Times New Roman" w:cs="Times New Roman"/>
          <w:sz w:val="24"/>
          <w:szCs w:val="24"/>
          <w:lang w:val="en-US"/>
        </w:rPr>
        <w:t>.</w:t>
      </w:r>
      <w:r w:rsidR="00C474C6" w:rsidRPr="00413146">
        <w:rPr>
          <w:rFonts w:ascii="Times New Roman" w:hAnsi="Times New Roman" w:cs="Times New Roman"/>
          <w:b/>
          <w:sz w:val="24"/>
          <w:szCs w:val="24"/>
          <w:lang w:val="en-US"/>
        </w:rPr>
        <w:t xml:space="preserve"> Expression of PADs and detection of deiminated proteins in RHEs produced at 50% relative humidity.</w:t>
      </w:r>
      <w:r w:rsidR="00D50B2A">
        <w:rPr>
          <w:rFonts w:ascii="Times New Roman" w:hAnsi="Times New Roman" w:cs="Times New Roman"/>
          <w:b/>
          <w:sz w:val="24"/>
          <w:szCs w:val="24"/>
          <w:lang w:val="en-US"/>
        </w:rPr>
        <w:t xml:space="preserve"> </w:t>
      </w:r>
      <w:r w:rsidR="00D26629">
        <w:rPr>
          <w:rFonts w:ascii="Times New Roman" w:hAnsi="Times New Roman" w:cs="Times New Roman"/>
          <w:b/>
          <w:sz w:val="24"/>
          <w:szCs w:val="24"/>
          <w:lang w:val="en-US"/>
        </w:rPr>
        <w:t>(</w:t>
      </w:r>
      <w:r w:rsidR="008C4B1B">
        <w:rPr>
          <w:rFonts w:ascii="Times New Roman" w:hAnsi="Times New Roman" w:cs="Times New Roman"/>
          <w:b/>
          <w:sz w:val="24"/>
          <w:szCs w:val="24"/>
          <w:lang w:val="en-US"/>
        </w:rPr>
        <w:t>A</w:t>
      </w:r>
      <w:r w:rsidR="00D26629">
        <w:rPr>
          <w:rFonts w:ascii="Times New Roman" w:hAnsi="Times New Roman" w:cs="Times New Roman"/>
          <w:b/>
          <w:sz w:val="24"/>
          <w:szCs w:val="24"/>
          <w:lang w:val="en-US"/>
        </w:rPr>
        <w:t>)</w:t>
      </w:r>
      <w:r w:rsidR="00C474C6" w:rsidRPr="00413146">
        <w:rPr>
          <w:rFonts w:ascii="Times New Roman" w:hAnsi="Times New Roman" w:cs="Times New Roman"/>
          <w:sz w:val="24"/>
          <w:szCs w:val="24"/>
          <w:lang w:val="en-US"/>
        </w:rPr>
        <w:t xml:space="preserve"> Sections of paraffin-embedded normal abdominal skin (AS) and RHEs </w:t>
      </w:r>
      <w:r w:rsidR="00C474C6" w:rsidRPr="00413146">
        <w:rPr>
          <w:rFonts w:ascii="Times New Roman" w:hAnsi="Times New Roman" w:cs="Times New Roman"/>
          <w:bCs/>
          <w:sz w:val="24"/>
          <w:szCs w:val="24"/>
          <w:lang w:val="en-US"/>
        </w:rPr>
        <w:t xml:space="preserve">harvested after 4, 7 and 10 days of culture at the air-liquid interface (D4, D7 and D10) </w:t>
      </w:r>
      <w:r w:rsidR="00C474C6" w:rsidRPr="00413146">
        <w:rPr>
          <w:rFonts w:ascii="Times New Roman" w:hAnsi="Times New Roman" w:cs="Times New Roman"/>
          <w:sz w:val="24"/>
          <w:szCs w:val="24"/>
          <w:lang w:val="en-US"/>
        </w:rPr>
        <w:t>were stain</w:t>
      </w:r>
      <w:r w:rsidR="00CB1BB1">
        <w:rPr>
          <w:rFonts w:ascii="Times New Roman" w:hAnsi="Times New Roman" w:cs="Times New Roman"/>
          <w:sz w:val="24"/>
          <w:szCs w:val="24"/>
          <w:lang w:val="en-US"/>
        </w:rPr>
        <w:t>ed</w:t>
      </w:r>
      <w:r w:rsidR="00C474C6" w:rsidRPr="00413146">
        <w:rPr>
          <w:rFonts w:ascii="Times New Roman" w:hAnsi="Times New Roman" w:cs="Times New Roman"/>
          <w:sz w:val="24"/>
          <w:szCs w:val="24"/>
          <w:lang w:val="en-US"/>
        </w:rPr>
        <w:t xml:space="preserve"> with hematoxylin and eosin. The </w:t>
      </w:r>
      <w:r w:rsidR="00C474C6" w:rsidRPr="00413146">
        <w:rPr>
          <w:rFonts w:ascii="Times New Roman" w:hAnsi="Times New Roman" w:cs="Times New Roman"/>
          <w:i/>
          <w:sz w:val="24"/>
          <w:szCs w:val="24"/>
          <w:lang w:val="en-US"/>
        </w:rPr>
        <w:t xml:space="preserve">Stratum </w:t>
      </w:r>
      <w:proofErr w:type="spellStart"/>
      <w:r w:rsidR="00C474C6" w:rsidRPr="00413146">
        <w:rPr>
          <w:rFonts w:ascii="Times New Roman" w:hAnsi="Times New Roman" w:cs="Times New Roman"/>
          <w:i/>
          <w:sz w:val="24"/>
          <w:szCs w:val="24"/>
          <w:lang w:val="en-US"/>
        </w:rPr>
        <w:t>corneum</w:t>
      </w:r>
      <w:proofErr w:type="spellEnd"/>
      <w:r w:rsidR="00C474C6" w:rsidRPr="00413146">
        <w:rPr>
          <w:rFonts w:ascii="Times New Roman" w:hAnsi="Times New Roman" w:cs="Times New Roman"/>
          <w:sz w:val="24"/>
          <w:szCs w:val="24"/>
          <w:lang w:val="en-US"/>
        </w:rPr>
        <w:t> (</w:t>
      </w:r>
      <w:proofErr w:type="spellStart"/>
      <w:r w:rsidR="00C474C6" w:rsidRPr="00413146">
        <w:rPr>
          <w:rFonts w:ascii="Times New Roman" w:hAnsi="Times New Roman" w:cs="Times New Roman"/>
          <w:sz w:val="24"/>
          <w:szCs w:val="24"/>
          <w:lang w:val="en-US"/>
        </w:rPr>
        <w:t>sc</w:t>
      </w:r>
      <w:proofErr w:type="spellEnd"/>
      <w:r w:rsidR="00C474C6" w:rsidRPr="00413146">
        <w:rPr>
          <w:rFonts w:ascii="Times New Roman" w:hAnsi="Times New Roman" w:cs="Times New Roman"/>
          <w:sz w:val="24"/>
          <w:szCs w:val="24"/>
          <w:lang w:val="en-US"/>
        </w:rPr>
        <w:t xml:space="preserve">), </w:t>
      </w:r>
      <w:r w:rsidR="00C474C6" w:rsidRPr="00413146">
        <w:rPr>
          <w:rFonts w:ascii="Times New Roman" w:hAnsi="Times New Roman" w:cs="Times New Roman"/>
          <w:i/>
          <w:sz w:val="24"/>
          <w:szCs w:val="24"/>
          <w:lang w:val="en-US"/>
        </w:rPr>
        <w:t>Stratum granulosum</w:t>
      </w:r>
      <w:r w:rsidR="00C474C6" w:rsidRPr="00413146">
        <w:rPr>
          <w:rFonts w:ascii="Times New Roman" w:hAnsi="Times New Roman" w:cs="Times New Roman"/>
          <w:sz w:val="24"/>
          <w:szCs w:val="24"/>
          <w:lang w:val="en-US"/>
        </w:rPr>
        <w:t xml:space="preserve"> (sg), </w:t>
      </w:r>
      <w:r w:rsidR="00C474C6" w:rsidRPr="00413146">
        <w:rPr>
          <w:rFonts w:ascii="Times New Roman" w:hAnsi="Times New Roman" w:cs="Times New Roman"/>
          <w:i/>
          <w:sz w:val="24"/>
          <w:szCs w:val="24"/>
          <w:lang w:val="en-US"/>
        </w:rPr>
        <w:t xml:space="preserve">Stratum </w:t>
      </w:r>
      <w:proofErr w:type="spellStart"/>
      <w:r w:rsidR="00C474C6" w:rsidRPr="00413146">
        <w:rPr>
          <w:rFonts w:ascii="Times New Roman" w:hAnsi="Times New Roman" w:cs="Times New Roman"/>
          <w:i/>
          <w:sz w:val="24"/>
          <w:szCs w:val="24"/>
          <w:lang w:val="en-US"/>
        </w:rPr>
        <w:t>spinosum</w:t>
      </w:r>
      <w:proofErr w:type="spellEnd"/>
      <w:r w:rsidR="00C474C6" w:rsidRPr="00413146">
        <w:rPr>
          <w:rFonts w:ascii="Times New Roman" w:hAnsi="Times New Roman" w:cs="Times New Roman"/>
          <w:sz w:val="24"/>
          <w:szCs w:val="24"/>
          <w:lang w:val="en-US"/>
        </w:rPr>
        <w:t> (</w:t>
      </w:r>
      <w:proofErr w:type="spellStart"/>
      <w:r w:rsidR="00C474C6" w:rsidRPr="00413146">
        <w:rPr>
          <w:rFonts w:ascii="Times New Roman" w:hAnsi="Times New Roman" w:cs="Times New Roman"/>
          <w:sz w:val="24"/>
          <w:szCs w:val="24"/>
          <w:lang w:val="en-US"/>
        </w:rPr>
        <w:t>ss</w:t>
      </w:r>
      <w:proofErr w:type="spellEnd"/>
      <w:r w:rsidR="00C474C6" w:rsidRPr="00413146">
        <w:rPr>
          <w:rFonts w:ascii="Times New Roman" w:hAnsi="Times New Roman" w:cs="Times New Roman"/>
          <w:sz w:val="24"/>
          <w:szCs w:val="24"/>
          <w:lang w:val="en-US"/>
        </w:rPr>
        <w:t xml:space="preserve">) and </w:t>
      </w:r>
      <w:r w:rsidR="00C474C6" w:rsidRPr="00413146">
        <w:rPr>
          <w:rFonts w:ascii="Times New Roman" w:hAnsi="Times New Roman" w:cs="Times New Roman"/>
          <w:i/>
          <w:sz w:val="24"/>
          <w:szCs w:val="24"/>
          <w:lang w:val="en-US"/>
        </w:rPr>
        <w:t xml:space="preserve">Stratum </w:t>
      </w:r>
      <w:proofErr w:type="spellStart"/>
      <w:r w:rsidR="00C474C6" w:rsidRPr="00413146">
        <w:rPr>
          <w:rFonts w:ascii="Times New Roman" w:hAnsi="Times New Roman" w:cs="Times New Roman"/>
          <w:i/>
          <w:sz w:val="24"/>
          <w:szCs w:val="24"/>
          <w:lang w:val="en-US"/>
        </w:rPr>
        <w:t>basale</w:t>
      </w:r>
      <w:proofErr w:type="spellEnd"/>
      <w:r w:rsidR="00CB1BB1">
        <w:rPr>
          <w:rFonts w:ascii="Times New Roman" w:hAnsi="Times New Roman" w:cs="Times New Roman"/>
          <w:sz w:val="24"/>
          <w:szCs w:val="24"/>
          <w:lang w:val="en-US"/>
        </w:rPr>
        <w:t xml:space="preserve"> (</w:t>
      </w:r>
      <w:proofErr w:type="spellStart"/>
      <w:r w:rsidR="00CB1BB1">
        <w:rPr>
          <w:rFonts w:ascii="Times New Roman" w:hAnsi="Times New Roman" w:cs="Times New Roman"/>
          <w:sz w:val="24"/>
          <w:szCs w:val="24"/>
          <w:lang w:val="en-US"/>
        </w:rPr>
        <w:t>sb</w:t>
      </w:r>
      <w:proofErr w:type="spellEnd"/>
      <w:r w:rsidR="00CB1BB1">
        <w:rPr>
          <w:rFonts w:ascii="Times New Roman" w:hAnsi="Times New Roman" w:cs="Times New Roman"/>
          <w:sz w:val="24"/>
          <w:szCs w:val="24"/>
          <w:lang w:val="en-US"/>
        </w:rPr>
        <w:t xml:space="preserve">) are </w:t>
      </w:r>
      <w:r w:rsidR="00C50451">
        <w:rPr>
          <w:rFonts w:ascii="Times New Roman" w:hAnsi="Times New Roman" w:cs="Times New Roman"/>
          <w:sz w:val="24"/>
          <w:szCs w:val="24"/>
          <w:lang w:val="en-US"/>
        </w:rPr>
        <w:t>shown</w:t>
      </w:r>
      <w:r w:rsidR="00C474C6" w:rsidRPr="00413146">
        <w:rPr>
          <w:rFonts w:ascii="Times New Roman" w:hAnsi="Times New Roman" w:cs="Times New Roman"/>
          <w:sz w:val="24"/>
          <w:szCs w:val="24"/>
          <w:lang w:val="en-US"/>
        </w:rPr>
        <w:t>. The polycarbonate filter</w:t>
      </w:r>
      <w:r w:rsidR="00C474C6">
        <w:rPr>
          <w:rFonts w:ascii="Times New Roman" w:hAnsi="Times New Roman" w:cs="Times New Roman"/>
          <w:sz w:val="24"/>
          <w:szCs w:val="24"/>
          <w:lang w:val="en-US"/>
        </w:rPr>
        <w:t xml:space="preserve"> membrane for RHE (bottom limit)</w:t>
      </w:r>
      <w:r w:rsidR="00C474C6" w:rsidRPr="00413146">
        <w:rPr>
          <w:rFonts w:ascii="Times New Roman" w:hAnsi="Times New Roman" w:cs="Times New Roman"/>
          <w:sz w:val="24"/>
          <w:szCs w:val="24"/>
          <w:lang w:val="en-US"/>
        </w:rPr>
        <w:t xml:space="preserve"> and </w:t>
      </w:r>
      <w:proofErr w:type="spellStart"/>
      <w:r w:rsidR="00C474C6" w:rsidRPr="00413146">
        <w:rPr>
          <w:rFonts w:ascii="Times New Roman" w:hAnsi="Times New Roman" w:cs="Times New Roman"/>
          <w:sz w:val="24"/>
          <w:szCs w:val="24"/>
          <w:lang w:val="en-US"/>
        </w:rPr>
        <w:t>dermo</w:t>
      </w:r>
      <w:proofErr w:type="spellEnd"/>
      <w:r w:rsidR="00C474C6" w:rsidRPr="00413146">
        <w:rPr>
          <w:rFonts w:ascii="Times New Roman" w:hAnsi="Times New Roman" w:cs="Times New Roman"/>
          <w:sz w:val="24"/>
          <w:szCs w:val="24"/>
          <w:lang w:val="en-US"/>
        </w:rPr>
        <w:t>-epidermal junctions</w:t>
      </w:r>
      <w:r w:rsidR="00C474C6">
        <w:rPr>
          <w:rFonts w:ascii="Times New Roman" w:hAnsi="Times New Roman" w:cs="Times New Roman"/>
          <w:sz w:val="24"/>
          <w:szCs w:val="24"/>
          <w:lang w:val="en-US"/>
        </w:rPr>
        <w:t xml:space="preserve"> for normal skin </w:t>
      </w:r>
      <w:r w:rsidR="00C474C6" w:rsidRPr="00413146">
        <w:rPr>
          <w:rFonts w:ascii="Times New Roman" w:hAnsi="Times New Roman" w:cs="Times New Roman"/>
          <w:sz w:val="24"/>
          <w:szCs w:val="24"/>
          <w:lang w:val="en-US"/>
        </w:rPr>
        <w:t xml:space="preserve">are indicated by </w:t>
      </w:r>
      <w:r w:rsidR="006F3942">
        <w:rPr>
          <w:rFonts w:ascii="Times New Roman" w:hAnsi="Times New Roman" w:cs="Times New Roman"/>
          <w:sz w:val="24"/>
          <w:szCs w:val="24"/>
          <w:lang w:val="en-US"/>
        </w:rPr>
        <w:t>the</w:t>
      </w:r>
      <w:r w:rsidR="00C474C6" w:rsidRPr="00413146">
        <w:rPr>
          <w:rFonts w:ascii="Times New Roman" w:hAnsi="Times New Roman" w:cs="Times New Roman"/>
          <w:sz w:val="24"/>
          <w:szCs w:val="24"/>
          <w:lang w:val="en-US"/>
        </w:rPr>
        <w:t xml:space="preserve"> </w:t>
      </w:r>
      <w:r w:rsidR="0046300A">
        <w:rPr>
          <w:rFonts w:ascii="Times New Roman" w:hAnsi="Times New Roman" w:cs="Times New Roman"/>
          <w:sz w:val="24"/>
          <w:szCs w:val="24"/>
          <w:lang w:val="en-US"/>
        </w:rPr>
        <w:t>white</w:t>
      </w:r>
      <w:r w:rsidR="0046300A" w:rsidRPr="00413146">
        <w:rPr>
          <w:rFonts w:ascii="Times New Roman" w:hAnsi="Times New Roman" w:cs="Times New Roman"/>
          <w:sz w:val="24"/>
          <w:szCs w:val="24"/>
          <w:lang w:val="en-US"/>
        </w:rPr>
        <w:t xml:space="preserve"> </w:t>
      </w:r>
      <w:r w:rsidR="00C474C6" w:rsidRPr="00413146">
        <w:rPr>
          <w:rFonts w:ascii="Times New Roman" w:hAnsi="Times New Roman" w:cs="Times New Roman"/>
          <w:sz w:val="24"/>
          <w:szCs w:val="24"/>
          <w:lang w:val="en-US"/>
        </w:rPr>
        <w:t xml:space="preserve">dashed line. </w:t>
      </w:r>
      <w:r w:rsidR="00D26629">
        <w:rPr>
          <w:rFonts w:ascii="Times New Roman" w:hAnsi="Times New Roman" w:cs="Times New Roman"/>
          <w:sz w:val="24"/>
          <w:szCs w:val="24"/>
          <w:lang w:val="en-US"/>
        </w:rPr>
        <w:t>(</w:t>
      </w:r>
      <w:r w:rsidR="008C4B1B">
        <w:rPr>
          <w:rFonts w:ascii="Times New Roman" w:hAnsi="Times New Roman" w:cs="Times New Roman"/>
          <w:b/>
          <w:sz w:val="24"/>
          <w:szCs w:val="24"/>
          <w:lang w:val="en-US"/>
        </w:rPr>
        <w:t>B</w:t>
      </w:r>
      <w:r w:rsidR="00D26629">
        <w:rPr>
          <w:rFonts w:ascii="Times New Roman" w:hAnsi="Times New Roman" w:cs="Times New Roman"/>
          <w:b/>
          <w:sz w:val="24"/>
          <w:szCs w:val="24"/>
          <w:lang w:val="en-US"/>
        </w:rPr>
        <w:t>)</w:t>
      </w:r>
      <w:r w:rsidR="00C474C6" w:rsidRPr="00413146">
        <w:rPr>
          <w:rFonts w:ascii="Times New Roman" w:hAnsi="Times New Roman" w:cs="Times New Roman"/>
          <w:sz w:val="24"/>
          <w:szCs w:val="24"/>
          <w:lang w:val="en-US"/>
        </w:rPr>
        <w:t xml:space="preserve"> </w:t>
      </w:r>
      <w:r w:rsidR="00C474C6" w:rsidRPr="00413146">
        <w:rPr>
          <w:rFonts w:ascii="Times New Roman" w:hAnsi="Times New Roman" w:cs="Times New Roman"/>
          <w:bCs/>
          <w:sz w:val="24"/>
          <w:szCs w:val="24"/>
          <w:lang w:val="en-US"/>
        </w:rPr>
        <w:t xml:space="preserve">Total RNAs were isolated from </w:t>
      </w:r>
      <w:r w:rsidR="00C474C6" w:rsidRPr="00413146">
        <w:rPr>
          <w:rFonts w:ascii="Times New Roman" w:hAnsi="Times New Roman" w:cs="Times New Roman"/>
          <w:sz w:val="24"/>
          <w:szCs w:val="24"/>
          <w:lang w:val="en-US"/>
        </w:rPr>
        <w:t xml:space="preserve">RHEs harvested at D4 and </w:t>
      </w:r>
      <w:r w:rsidR="00C474C6" w:rsidRPr="00413146">
        <w:rPr>
          <w:rFonts w:ascii="Times New Roman" w:hAnsi="Times New Roman" w:cs="Times New Roman"/>
          <w:sz w:val="24"/>
          <w:szCs w:val="24"/>
          <w:lang w:val="en-US"/>
        </w:rPr>
        <w:lastRenderedPageBreak/>
        <w:t xml:space="preserve">D10, and analyzed by RT-qPCR </w:t>
      </w:r>
      <w:r w:rsidR="00C474C6" w:rsidRPr="00413146">
        <w:rPr>
          <w:rFonts w:ascii="Times New Roman" w:hAnsi="Times New Roman" w:cs="Times New Roman"/>
          <w:bCs/>
          <w:sz w:val="24"/>
          <w:szCs w:val="24"/>
          <w:lang w:val="en-US"/>
        </w:rPr>
        <w:t xml:space="preserve">using </w:t>
      </w:r>
      <w:r w:rsidR="00C50451">
        <w:rPr>
          <w:rFonts w:ascii="Times New Roman" w:hAnsi="Times New Roman" w:cs="Times New Roman"/>
          <w:bCs/>
          <w:sz w:val="24"/>
          <w:szCs w:val="24"/>
          <w:lang w:val="en-US"/>
        </w:rPr>
        <w:t xml:space="preserve">the amount of </w:t>
      </w:r>
      <w:r w:rsidR="00C474C6" w:rsidRPr="00413146">
        <w:rPr>
          <w:rFonts w:ascii="Times New Roman" w:hAnsi="Times New Roman" w:cs="Times New Roman"/>
          <w:bCs/>
          <w:i/>
          <w:sz w:val="24"/>
          <w:szCs w:val="24"/>
          <w:lang w:val="en-US"/>
        </w:rPr>
        <w:t>YWHAZ</w:t>
      </w:r>
      <w:r w:rsidR="00C474C6" w:rsidRPr="00413146">
        <w:rPr>
          <w:rFonts w:ascii="Times New Roman" w:hAnsi="Times New Roman" w:cs="Times New Roman"/>
          <w:bCs/>
          <w:sz w:val="24"/>
          <w:szCs w:val="24"/>
          <w:lang w:val="en-US"/>
        </w:rPr>
        <w:t xml:space="preserve"> mRNA as a reference for normalization. The steady-state mRNA amounts of </w:t>
      </w:r>
      <w:r w:rsidR="00C474C6" w:rsidRPr="00413146">
        <w:rPr>
          <w:rFonts w:ascii="Times New Roman" w:hAnsi="Times New Roman" w:cs="Times New Roman"/>
          <w:bCs/>
          <w:i/>
          <w:sz w:val="24"/>
          <w:szCs w:val="24"/>
          <w:lang w:val="en-US"/>
        </w:rPr>
        <w:t>PADI</w:t>
      </w:r>
      <w:r w:rsidR="00C474C6" w:rsidRPr="00413146">
        <w:rPr>
          <w:rFonts w:ascii="Times New Roman" w:hAnsi="Times New Roman" w:cs="Times New Roman"/>
          <w:bCs/>
          <w:sz w:val="24"/>
          <w:szCs w:val="24"/>
          <w:lang w:val="en-US"/>
        </w:rPr>
        <w:t>1-6 and profilaggrin (</w:t>
      </w:r>
      <w:r w:rsidR="00C474C6" w:rsidRPr="00413146">
        <w:rPr>
          <w:rFonts w:ascii="Times New Roman" w:hAnsi="Times New Roman" w:cs="Times New Roman"/>
          <w:bCs/>
          <w:i/>
          <w:sz w:val="24"/>
          <w:szCs w:val="24"/>
          <w:lang w:val="en-US"/>
        </w:rPr>
        <w:t>FLG</w:t>
      </w:r>
      <w:r w:rsidR="00C474C6" w:rsidRPr="00413146">
        <w:rPr>
          <w:rFonts w:ascii="Times New Roman" w:hAnsi="Times New Roman" w:cs="Times New Roman"/>
          <w:bCs/>
          <w:sz w:val="24"/>
          <w:szCs w:val="24"/>
          <w:lang w:val="en-US"/>
        </w:rPr>
        <w:t>) are expressed relative to the amount at D4</w:t>
      </w:r>
      <w:r w:rsidR="00CB1BB1">
        <w:rPr>
          <w:rFonts w:ascii="Times New Roman" w:hAnsi="Times New Roman" w:cs="Times New Roman"/>
          <w:bCs/>
          <w:sz w:val="24"/>
          <w:szCs w:val="24"/>
          <w:lang w:val="en-US"/>
        </w:rPr>
        <w:t>.</w:t>
      </w:r>
      <w:r w:rsidR="00C474C6" w:rsidRPr="00413146">
        <w:rPr>
          <w:rFonts w:ascii="Times New Roman" w:hAnsi="Times New Roman" w:cs="Times New Roman"/>
          <w:bCs/>
          <w:sz w:val="24"/>
          <w:szCs w:val="24"/>
          <w:lang w:val="en-US"/>
        </w:rPr>
        <w:t xml:space="preserve"> </w:t>
      </w:r>
      <w:r w:rsidR="00C474C6" w:rsidRPr="00413146">
        <w:rPr>
          <w:rFonts w:ascii="Times New Roman" w:hAnsi="Times New Roman" w:cs="Times New Roman"/>
          <w:sz w:val="24"/>
          <w:szCs w:val="24"/>
          <w:lang w:val="en-US"/>
        </w:rPr>
        <w:t xml:space="preserve">Wilcoxon tests were performed to compare the mean mRNA levels at D10 </w:t>
      </w:r>
      <w:r w:rsidR="00C50451">
        <w:rPr>
          <w:rFonts w:ascii="Times New Roman" w:hAnsi="Times New Roman" w:cs="Times New Roman"/>
          <w:sz w:val="24"/>
          <w:szCs w:val="24"/>
          <w:lang w:val="en-US"/>
        </w:rPr>
        <w:t>and</w:t>
      </w:r>
      <w:r w:rsidR="00C474C6" w:rsidRPr="00413146">
        <w:rPr>
          <w:rFonts w:ascii="Times New Roman" w:hAnsi="Times New Roman" w:cs="Times New Roman"/>
          <w:sz w:val="24"/>
          <w:szCs w:val="24"/>
          <w:lang w:val="en-US"/>
        </w:rPr>
        <w:t xml:space="preserve"> D4; the threshold for statistical significance was set at 0.05 (** </w:t>
      </w:r>
      <w:r w:rsidR="00C474C6" w:rsidRPr="00413146">
        <w:rPr>
          <w:rFonts w:ascii="Times New Roman" w:hAnsi="Times New Roman" w:cs="Times New Roman"/>
          <w:i/>
          <w:sz w:val="24"/>
          <w:szCs w:val="24"/>
          <w:lang w:val="en-US"/>
        </w:rPr>
        <w:t>p</w:t>
      </w:r>
      <w:r w:rsidR="00C474C6" w:rsidRPr="00413146">
        <w:rPr>
          <w:rFonts w:ascii="Times New Roman" w:hAnsi="Times New Roman" w:cs="Times New Roman"/>
          <w:sz w:val="24"/>
          <w:szCs w:val="24"/>
          <w:lang w:val="en-US"/>
        </w:rPr>
        <w:t xml:space="preserve"> &lt; 0.01; ns, non-significant). </w:t>
      </w:r>
      <w:r w:rsidR="00D26629">
        <w:rPr>
          <w:rFonts w:ascii="Times New Roman" w:hAnsi="Times New Roman" w:cs="Times New Roman"/>
          <w:sz w:val="24"/>
          <w:szCs w:val="24"/>
          <w:lang w:val="en-US"/>
        </w:rPr>
        <w:t>(</w:t>
      </w:r>
      <w:r w:rsidR="008C4B1B">
        <w:rPr>
          <w:rFonts w:ascii="Times New Roman" w:hAnsi="Times New Roman" w:cs="Times New Roman"/>
          <w:b/>
          <w:sz w:val="24"/>
          <w:szCs w:val="24"/>
          <w:lang w:val="en-US"/>
        </w:rPr>
        <w:t>C</w:t>
      </w:r>
      <w:r w:rsidR="00D26629">
        <w:rPr>
          <w:rFonts w:ascii="Times New Roman" w:hAnsi="Times New Roman" w:cs="Times New Roman"/>
          <w:b/>
          <w:sz w:val="24"/>
          <w:szCs w:val="24"/>
          <w:lang w:val="en-US"/>
        </w:rPr>
        <w:t>)</w:t>
      </w:r>
      <w:r w:rsidR="00C474C6" w:rsidRPr="00413146">
        <w:rPr>
          <w:rFonts w:ascii="Times New Roman" w:hAnsi="Times New Roman" w:cs="Times New Roman"/>
          <w:sz w:val="24"/>
          <w:szCs w:val="24"/>
          <w:lang w:val="en-US"/>
        </w:rPr>
        <w:t xml:space="preserve"> </w:t>
      </w:r>
      <w:r w:rsidR="00C474C6" w:rsidRPr="00413146">
        <w:rPr>
          <w:rFonts w:ascii="Times New Roman" w:hAnsi="Times New Roman" w:cs="Times New Roman"/>
          <w:bCs/>
          <w:sz w:val="24"/>
          <w:szCs w:val="24"/>
          <w:lang w:val="en-US"/>
        </w:rPr>
        <w:t xml:space="preserve">Total proteins extracted </w:t>
      </w:r>
      <w:r w:rsidR="00CB1BB1">
        <w:rPr>
          <w:rFonts w:ascii="Times New Roman" w:hAnsi="Times New Roman" w:cs="Times New Roman"/>
          <w:bCs/>
          <w:sz w:val="24"/>
          <w:szCs w:val="24"/>
          <w:lang w:val="en-US"/>
        </w:rPr>
        <w:t>from</w:t>
      </w:r>
      <w:r w:rsidR="00C474C6" w:rsidRPr="00413146">
        <w:rPr>
          <w:rFonts w:ascii="Times New Roman" w:hAnsi="Times New Roman" w:cs="Times New Roman"/>
          <w:bCs/>
          <w:sz w:val="24"/>
          <w:szCs w:val="24"/>
          <w:lang w:val="en-US"/>
        </w:rPr>
        <w:t xml:space="preserve"> RHEs harvested at D4, D7 and D10 were separate</w:t>
      </w:r>
      <w:r w:rsidR="00CB1BB1">
        <w:rPr>
          <w:rFonts w:ascii="Times New Roman" w:hAnsi="Times New Roman" w:cs="Times New Roman"/>
          <w:bCs/>
          <w:sz w:val="24"/>
          <w:szCs w:val="24"/>
          <w:lang w:val="en-US"/>
        </w:rPr>
        <w:t>d</w:t>
      </w:r>
      <w:r w:rsidR="00C474C6" w:rsidRPr="00413146">
        <w:rPr>
          <w:rFonts w:ascii="Times New Roman" w:hAnsi="Times New Roman" w:cs="Times New Roman"/>
          <w:bCs/>
          <w:sz w:val="24"/>
          <w:szCs w:val="24"/>
          <w:lang w:val="en-US"/>
        </w:rPr>
        <w:t xml:space="preserve"> by SDS-PAGE, transferred to nitrocellulose membrane, stained with </w:t>
      </w:r>
      <w:proofErr w:type="spellStart"/>
      <w:r w:rsidR="00C474C6" w:rsidRPr="00413146">
        <w:rPr>
          <w:rFonts w:ascii="Times New Roman" w:hAnsi="Times New Roman" w:cs="Times New Roman"/>
          <w:bCs/>
          <w:sz w:val="24"/>
          <w:szCs w:val="24"/>
          <w:lang w:val="en-US"/>
        </w:rPr>
        <w:t>Ponceau</w:t>
      </w:r>
      <w:proofErr w:type="spellEnd"/>
      <w:r w:rsidR="00C474C6" w:rsidRPr="00413146">
        <w:rPr>
          <w:rFonts w:ascii="Times New Roman" w:hAnsi="Times New Roman" w:cs="Times New Roman"/>
          <w:bCs/>
          <w:sz w:val="24"/>
          <w:szCs w:val="24"/>
          <w:lang w:val="en-US"/>
        </w:rPr>
        <w:t xml:space="preserve"> </w:t>
      </w:r>
      <w:r w:rsidR="00C50451">
        <w:rPr>
          <w:rFonts w:ascii="Times New Roman" w:hAnsi="Times New Roman" w:cs="Times New Roman"/>
          <w:bCs/>
          <w:sz w:val="24"/>
          <w:szCs w:val="24"/>
          <w:lang w:val="en-US"/>
        </w:rPr>
        <w:t>r</w:t>
      </w:r>
      <w:r w:rsidR="00C474C6" w:rsidRPr="00413146">
        <w:rPr>
          <w:rFonts w:ascii="Times New Roman" w:hAnsi="Times New Roman" w:cs="Times New Roman"/>
          <w:bCs/>
          <w:sz w:val="24"/>
          <w:szCs w:val="24"/>
          <w:lang w:val="en-US"/>
        </w:rPr>
        <w:t xml:space="preserve">ed and </w:t>
      </w:r>
      <w:proofErr w:type="spellStart"/>
      <w:r w:rsidR="00C474C6" w:rsidRPr="00413146">
        <w:rPr>
          <w:rFonts w:ascii="Times New Roman" w:hAnsi="Times New Roman" w:cs="Times New Roman"/>
          <w:bCs/>
          <w:sz w:val="24"/>
          <w:szCs w:val="24"/>
          <w:lang w:val="en-US"/>
        </w:rPr>
        <w:t>immunodetected</w:t>
      </w:r>
      <w:proofErr w:type="spellEnd"/>
      <w:r w:rsidR="00C474C6" w:rsidRPr="00413146">
        <w:rPr>
          <w:rFonts w:ascii="Times New Roman" w:hAnsi="Times New Roman" w:cs="Times New Roman"/>
          <w:bCs/>
          <w:sz w:val="24"/>
          <w:szCs w:val="24"/>
          <w:lang w:val="en-US"/>
        </w:rPr>
        <w:t xml:space="preserve"> with an antibody directed to deiminated proteins (anti-modified citrulline, AMC) and with the AHF3 monoclonal antibody specific for </w:t>
      </w:r>
      <w:proofErr w:type="spellStart"/>
      <w:r w:rsidR="00C474C6" w:rsidRPr="00413146">
        <w:rPr>
          <w:rFonts w:ascii="Times New Roman" w:hAnsi="Times New Roman" w:cs="Times New Roman"/>
          <w:bCs/>
          <w:sz w:val="24"/>
          <w:szCs w:val="24"/>
          <w:lang w:val="en-US"/>
        </w:rPr>
        <w:t>profilaggrin</w:t>
      </w:r>
      <w:proofErr w:type="spellEnd"/>
      <w:r w:rsidR="00C474C6" w:rsidRPr="00413146">
        <w:rPr>
          <w:rFonts w:ascii="Times New Roman" w:hAnsi="Times New Roman" w:cs="Times New Roman"/>
          <w:bCs/>
          <w:sz w:val="24"/>
          <w:szCs w:val="24"/>
          <w:lang w:val="en-US"/>
        </w:rPr>
        <w:t xml:space="preserve"> (</w:t>
      </w:r>
      <w:proofErr w:type="spellStart"/>
      <w:r w:rsidR="00C474C6" w:rsidRPr="00413146">
        <w:rPr>
          <w:rFonts w:ascii="Times New Roman" w:hAnsi="Times New Roman" w:cs="Times New Roman"/>
          <w:bCs/>
          <w:sz w:val="24"/>
          <w:szCs w:val="24"/>
          <w:lang w:val="en-US"/>
        </w:rPr>
        <w:t>ProFLG</w:t>
      </w:r>
      <w:proofErr w:type="spellEnd"/>
      <w:r w:rsidR="00C474C6" w:rsidRPr="00413146">
        <w:rPr>
          <w:rFonts w:ascii="Times New Roman" w:hAnsi="Times New Roman" w:cs="Times New Roman"/>
          <w:bCs/>
          <w:sz w:val="24"/>
          <w:szCs w:val="24"/>
          <w:lang w:val="en-US"/>
        </w:rPr>
        <w:t xml:space="preserve">), FLG and processed intermediate forms, as indicated. </w:t>
      </w:r>
      <w:r w:rsidR="00C474C6" w:rsidRPr="00413146">
        <w:rPr>
          <w:rFonts w:ascii="Times New Roman" w:hAnsi="Times New Roman" w:cs="Times New Roman"/>
          <w:sz w:val="24"/>
          <w:szCs w:val="24"/>
          <w:lang w:val="en-US"/>
        </w:rPr>
        <w:t>Molecular mass markers are indicate</w:t>
      </w:r>
      <w:r w:rsidR="00CB1BB1">
        <w:rPr>
          <w:rFonts w:ascii="Times New Roman" w:hAnsi="Times New Roman" w:cs="Times New Roman"/>
          <w:sz w:val="24"/>
          <w:szCs w:val="24"/>
          <w:lang w:val="en-US"/>
        </w:rPr>
        <w:t>d</w:t>
      </w:r>
      <w:r w:rsidR="00C474C6" w:rsidRPr="00413146">
        <w:rPr>
          <w:rFonts w:ascii="Times New Roman" w:hAnsi="Times New Roman" w:cs="Times New Roman"/>
          <w:sz w:val="24"/>
          <w:szCs w:val="24"/>
          <w:lang w:val="en-US"/>
        </w:rPr>
        <w:t xml:space="preserve"> in </w:t>
      </w:r>
      <w:proofErr w:type="spellStart"/>
      <w:r w:rsidR="00C474C6" w:rsidRPr="00413146">
        <w:rPr>
          <w:rFonts w:ascii="Times New Roman" w:hAnsi="Times New Roman" w:cs="Times New Roman"/>
          <w:sz w:val="24"/>
          <w:szCs w:val="24"/>
          <w:lang w:val="en-US"/>
        </w:rPr>
        <w:t>kDa</w:t>
      </w:r>
      <w:proofErr w:type="spellEnd"/>
      <w:r w:rsidR="00C474C6" w:rsidRPr="00413146">
        <w:rPr>
          <w:rFonts w:ascii="Times New Roman" w:hAnsi="Times New Roman" w:cs="Times New Roman"/>
          <w:sz w:val="24"/>
          <w:szCs w:val="24"/>
          <w:lang w:val="en-US"/>
        </w:rPr>
        <w:t xml:space="preserve"> on the left</w:t>
      </w:r>
      <w:r w:rsidR="00C474C6">
        <w:rPr>
          <w:rFonts w:ascii="Times New Roman" w:hAnsi="Times New Roman" w:cs="Times New Roman"/>
          <w:bCs/>
          <w:sz w:val="24"/>
          <w:szCs w:val="24"/>
          <w:lang w:val="en-US"/>
        </w:rPr>
        <w:t xml:space="preserve">. </w:t>
      </w:r>
      <w:r w:rsidR="00D26629">
        <w:rPr>
          <w:rFonts w:ascii="Times New Roman" w:hAnsi="Times New Roman" w:cs="Times New Roman"/>
          <w:bCs/>
          <w:sz w:val="24"/>
          <w:szCs w:val="24"/>
          <w:lang w:val="en-US"/>
        </w:rPr>
        <w:t>(</w:t>
      </w:r>
      <w:r w:rsidR="008C4B1B">
        <w:rPr>
          <w:rFonts w:ascii="Times New Roman" w:hAnsi="Times New Roman" w:cs="Times New Roman"/>
          <w:b/>
          <w:bCs/>
          <w:sz w:val="24"/>
          <w:szCs w:val="24"/>
          <w:lang w:val="en-US"/>
        </w:rPr>
        <w:t>D</w:t>
      </w:r>
      <w:r w:rsidR="00D26629">
        <w:rPr>
          <w:rFonts w:ascii="Times New Roman" w:hAnsi="Times New Roman" w:cs="Times New Roman"/>
          <w:b/>
          <w:bCs/>
          <w:sz w:val="24"/>
          <w:szCs w:val="24"/>
          <w:lang w:val="en-US"/>
        </w:rPr>
        <w:t>)</w:t>
      </w:r>
      <w:r w:rsidR="00C474C6" w:rsidRPr="00413146">
        <w:rPr>
          <w:rFonts w:ascii="Times New Roman" w:hAnsi="Times New Roman" w:cs="Times New Roman"/>
          <w:bCs/>
          <w:sz w:val="24"/>
          <w:szCs w:val="24"/>
          <w:lang w:val="en-US"/>
        </w:rPr>
        <w:t xml:space="preserve"> Sections of paraffin-embedded AS and RHEs at </w:t>
      </w:r>
      <w:r w:rsidR="00C474C6" w:rsidRPr="00413146">
        <w:rPr>
          <w:rFonts w:ascii="Times New Roman" w:hAnsi="Times New Roman" w:cs="Times New Roman"/>
          <w:sz w:val="24"/>
          <w:szCs w:val="24"/>
          <w:lang w:val="en-US"/>
        </w:rPr>
        <w:t xml:space="preserve">D4, D7 and D10 were analyzed by immunofluorescence staining, with AMC (top panels), AHF3 (bottom panels) and were observed with a phase contrast microscope (middle panels). The </w:t>
      </w:r>
      <w:r w:rsidR="00C474C6" w:rsidRPr="00413146">
        <w:rPr>
          <w:rFonts w:ascii="Times New Roman" w:hAnsi="Times New Roman" w:cs="Times New Roman"/>
          <w:i/>
          <w:sz w:val="24"/>
          <w:szCs w:val="24"/>
          <w:lang w:val="en-US"/>
        </w:rPr>
        <w:t>Stratum corneum</w:t>
      </w:r>
      <w:r w:rsidR="00C474C6" w:rsidRPr="00413146">
        <w:rPr>
          <w:rFonts w:ascii="Times New Roman" w:hAnsi="Times New Roman" w:cs="Times New Roman"/>
          <w:sz w:val="24"/>
          <w:szCs w:val="24"/>
          <w:lang w:val="en-US"/>
        </w:rPr>
        <w:t> (</w:t>
      </w:r>
      <w:r w:rsidR="00C474C6" w:rsidRPr="00413146">
        <w:rPr>
          <w:rFonts w:ascii="Times New Roman" w:hAnsi="Times New Roman" w:cs="Times New Roman"/>
          <w:i/>
          <w:sz w:val="24"/>
          <w:szCs w:val="24"/>
          <w:lang w:val="en-US"/>
        </w:rPr>
        <w:t>SC</w:t>
      </w:r>
      <w:r w:rsidR="00C474C6" w:rsidRPr="00413146">
        <w:rPr>
          <w:rFonts w:ascii="Times New Roman" w:hAnsi="Times New Roman" w:cs="Times New Roman"/>
          <w:sz w:val="24"/>
          <w:szCs w:val="24"/>
          <w:lang w:val="en-US"/>
        </w:rPr>
        <w:t>) and the leaving layers (</w:t>
      </w:r>
      <w:r w:rsidR="00C474C6" w:rsidRPr="00413146">
        <w:rPr>
          <w:rFonts w:ascii="Times New Roman" w:hAnsi="Times New Roman" w:cs="Times New Roman"/>
          <w:i/>
          <w:sz w:val="24"/>
          <w:szCs w:val="24"/>
          <w:lang w:val="en-US"/>
        </w:rPr>
        <w:t>LL</w:t>
      </w:r>
      <w:r w:rsidR="00CB1BB1">
        <w:rPr>
          <w:rFonts w:ascii="Times New Roman" w:hAnsi="Times New Roman" w:cs="Times New Roman"/>
          <w:sz w:val="24"/>
          <w:szCs w:val="24"/>
          <w:lang w:val="en-US"/>
        </w:rPr>
        <w:t>) are shown</w:t>
      </w:r>
      <w:r w:rsidR="00C474C6" w:rsidRPr="00413146">
        <w:rPr>
          <w:rFonts w:ascii="Times New Roman" w:hAnsi="Times New Roman" w:cs="Times New Roman"/>
          <w:sz w:val="24"/>
          <w:szCs w:val="24"/>
          <w:lang w:val="en-US"/>
        </w:rPr>
        <w:t>. Bars = 10 µm.</w:t>
      </w:r>
    </w:p>
    <w:p w14:paraId="0D909C30" w14:textId="77777777" w:rsidR="00C474C6" w:rsidRPr="00413146" w:rsidRDefault="00C474C6">
      <w:pPr>
        <w:rPr>
          <w:rFonts w:ascii="Times New Roman" w:hAnsi="Times New Roman" w:cs="Times New Roman"/>
          <w:b/>
          <w:sz w:val="24"/>
          <w:szCs w:val="24"/>
          <w:lang w:val="en-US"/>
        </w:rPr>
      </w:pPr>
      <w:r w:rsidRPr="00413146">
        <w:rPr>
          <w:rFonts w:ascii="Times New Roman" w:hAnsi="Times New Roman" w:cs="Times New Roman"/>
          <w:b/>
          <w:sz w:val="24"/>
          <w:szCs w:val="24"/>
          <w:lang w:val="en-US"/>
        </w:rPr>
        <w:br w:type="page"/>
      </w:r>
    </w:p>
    <w:p w14:paraId="2573F859" w14:textId="77777777" w:rsidR="003250EA" w:rsidRPr="006C42BE" w:rsidRDefault="003250EA">
      <w:pPr>
        <w:spacing w:after="0" w:line="480" w:lineRule="auto"/>
        <w:rPr>
          <w:rFonts w:ascii="Times New Roman" w:hAnsi="Times New Roman" w:cs="Times New Roman"/>
          <w:sz w:val="24"/>
          <w:szCs w:val="24"/>
          <w:lang w:val="en-US"/>
        </w:rPr>
      </w:pPr>
    </w:p>
    <w:p w14:paraId="4E3DC204" w14:textId="2811A415" w:rsidR="003250EA" w:rsidRPr="006C42BE" w:rsidRDefault="000D5E00" w:rsidP="000D5E00">
      <w:pPr>
        <w:ind w:firstLine="1418"/>
        <w:rPr>
          <w:rFonts w:ascii="Times New Roman" w:hAnsi="Times New Roman" w:cs="Times New Roman"/>
          <w:sz w:val="24"/>
          <w:szCs w:val="24"/>
          <w:lang w:val="en-US"/>
        </w:rPr>
      </w:pPr>
      <w:r>
        <w:rPr>
          <w:rFonts w:ascii="Times New Roman" w:hAnsi="Times New Roman" w:cs="Times New Roman"/>
          <w:noProof/>
          <w:sz w:val="24"/>
          <w:szCs w:val="24"/>
          <w:lang w:eastAsia="fr-FR"/>
        </w:rPr>
        <w:drawing>
          <wp:inline distT="0" distB="0" distL="0" distR="0" wp14:anchorId="47D09484" wp14:editId="27DE7275">
            <wp:extent cx="3918857" cy="5557192"/>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S2.tif"/>
                    <pic:cNvPicPr/>
                  </pic:nvPicPr>
                  <pic:blipFill>
                    <a:blip r:embed="rId9">
                      <a:extLst>
                        <a:ext uri="{28A0092B-C50C-407E-A947-70E740481C1C}">
                          <a14:useLocalDpi xmlns:a14="http://schemas.microsoft.com/office/drawing/2010/main" val="0"/>
                        </a:ext>
                      </a:extLst>
                    </a:blip>
                    <a:stretch>
                      <a:fillRect/>
                    </a:stretch>
                  </pic:blipFill>
                  <pic:spPr>
                    <a:xfrm>
                      <a:off x="0" y="0"/>
                      <a:ext cx="3922772" cy="5562744"/>
                    </a:xfrm>
                    <a:prstGeom prst="rect">
                      <a:avLst/>
                    </a:prstGeom>
                  </pic:spPr>
                </pic:pic>
              </a:graphicData>
            </a:graphic>
          </wp:inline>
        </w:drawing>
      </w:r>
    </w:p>
    <w:p w14:paraId="3248FC6E" w14:textId="77777777" w:rsidR="003250EA" w:rsidRPr="006C42BE" w:rsidRDefault="003250EA" w:rsidP="003250EA">
      <w:pPr>
        <w:spacing w:after="0" w:line="480" w:lineRule="auto"/>
        <w:jc w:val="both"/>
        <w:rPr>
          <w:rFonts w:ascii="Times New Roman" w:hAnsi="Times New Roman" w:cs="Times New Roman"/>
          <w:sz w:val="24"/>
          <w:szCs w:val="24"/>
          <w:lang w:val="en-US"/>
        </w:rPr>
      </w:pPr>
    </w:p>
    <w:p w14:paraId="24FAE5CE" w14:textId="4D8BBCAD" w:rsidR="003250EA" w:rsidRPr="006C42BE" w:rsidRDefault="00D26629" w:rsidP="003250EA">
      <w:pPr>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Supplemental F</w:t>
      </w:r>
      <w:r w:rsidR="00757840">
        <w:rPr>
          <w:rFonts w:ascii="Times New Roman" w:hAnsi="Times New Roman" w:cs="Times New Roman"/>
          <w:b/>
          <w:sz w:val="24"/>
          <w:szCs w:val="24"/>
          <w:lang w:val="en-US"/>
        </w:rPr>
        <w:t>ig</w:t>
      </w:r>
      <w:r w:rsidR="008C4B1B">
        <w:rPr>
          <w:rFonts w:ascii="Times New Roman" w:hAnsi="Times New Roman" w:cs="Times New Roman"/>
          <w:b/>
          <w:sz w:val="24"/>
          <w:szCs w:val="24"/>
          <w:lang w:val="en-US"/>
        </w:rPr>
        <w:t>.</w:t>
      </w:r>
      <w:r w:rsidR="00757840">
        <w:rPr>
          <w:rFonts w:ascii="Times New Roman" w:hAnsi="Times New Roman" w:cs="Times New Roman"/>
          <w:b/>
          <w:sz w:val="24"/>
          <w:szCs w:val="24"/>
          <w:lang w:val="en-US"/>
        </w:rPr>
        <w:t xml:space="preserve"> S2</w:t>
      </w:r>
      <w:r w:rsidR="003250EA" w:rsidRPr="006C42BE">
        <w:rPr>
          <w:rFonts w:ascii="Times New Roman" w:hAnsi="Times New Roman" w:cs="Times New Roman"/>
          <w:sz w:val="24"/>
          <w:szCs w:val="24"/>
          <w:lang w:val="en-US"/>
        </w:rPr>
        <w:t xml:space="preserve">. </w:t>
      </w:r>
      <w:r w:rsidR="003250EA" w:rsidRPr="006C42BE">
        <w:rPr>
          <w:rFonts w:ascii="Times New Roman" w:hAnsi="Times New Roman" w:cs="Times New Roman"/>
          <w:b/>
          <w:sz w:val="24"/>
          <w:szCs w:val="24"/>
          <w:lang w:val="en-US"/>
        </w:rPr>
        <w:t xml:space="preserve">Relative rate of deiminated proteins. </w:t>
      </w:r>
      <w:r>
        <w:rPr>
          <w:rFonts w:ascii="Times New Roman" w:hAnsi="Times New Roman" w:cs="Times New Roman"/>
          <w:b/>
          <w:sz w:val="24"/>
          <w:szCs w:val="24"/>
          <w:lang w:val="en-US"/>
        </w:rPr>
        <w:t>(</w:t>
      </w:r>
      <w:r w:rsidR="008C4B1B">
        <w:rPr>
          <w:rFonts w:ascii="Times New Roman" w:hAnsi="Times New Roman" w:cs="Times New Roman"/>
          <w:b/>
          <w:sz w:val="24"/>
          <w:szCs w:val="24"/>
          <w:lang w:val="en-US"/>
        </w:rPr>
        <w:t>A</w:t>
      </w:r>
      <w:r w:rsidR="000D5E00">
        <w:rPr>
          <w:rFonts w:ascii="Times New Roman" w:hAnsi="Times New Roman" w:cs="Times New Roman"/>
          <w:b/>
          <w:sz w:val="24"/>
          <w:szCs w:val="24"/>
          <w:lang w:val="en-US"/>
        </w:rPr>
        <w:t xml:space="preserve"> and</w:t>
      </w:r>
      <w:r>
        <w:rPr>
          <w:rFonts w:ascii="Times New Roman" w:hAnsi="Times New Roman" w:cs="Times New Roman"/>
          <w:b/>
          <w:sz w:val="24"/>
          <w:szCs w:val="24"/>
          <w:lang w:val="en-US"/>
        </w:rPr>
        <w:t xml:space="preserve"> </w:t>
      </w:r>
      <w:r w:rsidR="008C4B1B">
        <w:rPr>
          <w:rFonts w:ascii="Times New Roman" w:hAnsi="Times New Roman" w:cs="Times New Roman"/>
          <w:b/>
          <w:sz w:val="24"/>
          <w:szCs w:val="24"/>
          <w:lang w:val="en-US"/>
        </w:rPr>
        <w:t>B</w:t>
      </w:r>
      <w:r>
        <w:rPr>
          <w:rFonts w:ascii="Times New Roman" w:hAnsi="Times New Roman" w:cs="Times New Roman"/>
          <w:b/>
          <w:sz w:val="24"/>
          <w:szCs w:val="24"/>
          <w:lang w:val="en-US"/>
        </w:rPr>
        <w:t>)</w:t>
      </w:r>
      <w:r w:rsidR="003250EA" w:rsidRPr="006C42BE">
        <w:rPr>
          <w:rFonts w:ascii="Times New Roman" w:hAnsi="Times New Roman" w:cs="Times New Roman"/>
          <w:sz w:val="24"/>
          <w:szCs w:val="24"/>
          <w:lang w:val="en-US"/>
        </w:rPr>
        <w:t xml:space="preserve"> Global relative rate </w:t>
      </w:r>
      <w:r w:rsidR="00CB1BB1">
        <w:rPr>
          <w:rFonts w:ascii="Times New Roman" w:hAnsi="Times New Roman" w:cs="Times New Roman"/>
          <w:sz w:val="24"/>
          <w:szCs w:val="24"/>
          <w:lang w:val="en-US"/>
        </w:rPr>
        <w:t>of deiminated proteins in</w:t>
      </w:r>
      <w:r w:rsidR="003250EA" w:rsidRPr="006C42BE">
        <w:rPr>
          <w:rFonts w:ascii="Times New Roman" w:hAnsi="Times New Roman" w:cs="Times New Roman"/>
          <w:sz w:val="24"/>
          <w:szCs w:val="24"/>
          <w:lang w:val="en-US"/>
        </w:rPr>
        <w:t xml:space="preserve"> </w:t>
      </w:r>
      <w:proofErr w:type="spellStart"/>
      <w:r w:rsidR="003250EA" w:rsidRPr="006C42BE">
        <w:rPr>
          <w:rFonts w:ascii="Times New Roman" w:hAnsi="Times New Roman" w:cs="Times New Roman"/>
          <w:sz w:val="24"/>
          <w:szCs w:val="24"/>
          <w:lang w:val="en-US"/>
        </w:rPr>
        <w:t>sh</w:t>
      </w:r>
      <w:proofErr w:type="spellEnd"/>
      <w:r w:rsidR="00CB1BB1">
        <w:rPr>
          <w:rFonts w:ascii="Times New Roman" w:hAnsi="Times New Roman" w:cs="Times New Roman"/>
          <w:sz w:val="24"/>
          <w:szCs w:val="24"/>
          <w:lang w:val="en-US"/>
        </w:rPr>
        <w:t>-ctrl</w:t>
      </w:r>
      <w:r w:rsidR="003250EA" w:rsidRPr="006C42BE">
        <w:rPr>
          <w:rFonts w:ascii="Times New Roman" w:hAnsi="Times New Roman" w:cs="Times New Roman"/>
          <w:sz w:val="24"/>
          <w:szCs w:val="24"/>
          <w:lang w:val="en-US"/>
        </w:rPr>
        <w:t>, sh</w:t>
      </w:r>
      <w:r w:rsidR="003250EA" w:rsidRPr="006C42BE">
        <w:rPr>
          <w:rFonts w:ascii="Times New Roman" w:hAnsi="Times New Roman" w:cs="Times New Roman"/>
          <w:i/>
          <w:sz w:val="24"/>
          <w:szCs w:val="24"/>
          <w:lang w:val="en-US"/>
        </w:rPr>
        <w:t>PADI</w:t>
      </w:r>
      <w:r w:rsidR="003250EA" w:rsidRPr="00A958FD">
        <w:rPr>
          <w:rFonts w:ascii="Times New Roman" w:hAnsi="Times New Roman" w:cs="Times New Roman"/>
          <w:sz w:val="24"/>
          <w:szCs w:val="24"/>
          <w:lang w:val="en-US"/>
        </w:rPr>
        <w:t>1</w:t>
      </w:r>
      <w:r w:rsidR="003250EA" w:rsidRPr="006C42BE">
        <w:rPr>
          <w:rFonts w:ascii="Times New Roman" w:hAnsi="Times New Roman" w:cs="Times New Roman"/>
          <w:sz w:val="24"/>
          <w:szCs w:val="24"/>
          <w:lang w:val="en-US"/>
        </w:rPr>
        <w:t>_1</w:t>
      </w:r>
      <w:r w:rsidR="00CB1BB1">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 sh</w:t>
      </w:r>
      <w:r w:rsidR="003250EA" w:rsidRPr="006C42BE">
        <w:rPr>
          <w:rFonts w:ascii="Times New Roman" w:hAnsi="Times New Roman" w:cs="Times New Roman"/>
          <w:i/>
          <w:sz w:val="24"/>
          <w:szCs w:val="24"/>
          <w:lang w:val="en-US"/>
        </w:rPr>
        <w:t>PADI</w:t>
      </w:r>
      <w:r w:rsidR="003250EA" w:rsidRPr="00A958FD">
        <w:rPr>
          <w:rFonts w:ascii="Times New Roman" w:hAnsi="Times New Roman" w:cs="Times New Roman"/>
          <w:sz w:val="24"/>
          <w:szCs w:val="24"/>
          <w:lang w:val="en-US"/>
        </w:rPr>
        <w:t>1</w:t>
      </w:r>
      <w:r w:rsidR="003250EA" w:rsidRPr="006C42BE">
        <w:rPr>
          <w:rFonts w:ascii="Times New Roman" w:hAnsi="Times New Roman" w:cs="Times New Roman"/>
          <w:sz w:val="24"/>
          <w:szCs w:val="24"/>
          <w:lang w:val="en-US"/>
        </w:rPr>
        <w:t>_2</w:t>
      </w:r>
      <w:r w:rsidR="00CB1BB1">
        <w:rPr>
          <w:rFonts w:ascii="Times New Roman" w:hAnsi="Times New Roman" w:cs="Times New Roman"/>
          <w:sz w:val="24"/>
          <w:szCs w:val="24"/>
          <w:lang w:val="en-US"/>
        </w:rPr>
        <w:t xml:space="preserve"> RHEs (</w:t>
      </w:r>
      <w:r w:rsidR="008C4B1B">
        <w:rPr>
          <w:rFonts w:ascii="Times New Roman" w:hAnsi="Times New Roman" w:cs="Times New Roman"/>
          <w:b/>
          <w:sz w:val="24"/>
          <w:szCs w:val="24"/>
          <w:lang w:val="en-US"/>
        </w:rPr>
        <w:t>A</w:t>
      </w:r>
      <w:r w:rsidR="00CB1BB1">
        <w:rPr>
          <w:rFonts w:ascii="Times New Roman" w:hAnsi="Times New Roman" w:cs="Times New Roman"/>
          <w:sz w:val="24"/>
          <w:szCs w:val="24"/>
          <w:lang w:val="en-US"/>
        </w:rPr>
        <w:t xml:space="preserve">) </w:t>
      </w:r>
      <w:r w:rsidR="003250EA" w:rsidRPr="006C42BE">
        <w:rPr>
          <w:rFonts w:ascii="Times New Roman" w:hAnsi="Times New Roman" w:cs="Times New Roman"/>
          <w:sz w:val="24"/>
          <w:szCs w:val="24"/>
          <w:lang w:val="en-US"/>
        </w:rPr>
        <w:t>and sh</w:t>
      </w:r>
      <w:r w:rsidR="003250EA" w:rsidRPr="006C42BE">
        <w:rPr>
          <w:rFonts w:ascii="Times New Roman" w:hAnsi="Times New Roman" w:cs="Times New Roman"/>
          <w:i/>
          <w:sz w:val="24"/>
          <w:szCs w:val="24"/>
          <w:lang w:val="en-US"/>
        </w:rPr>
        <w:t>PADI</w:t>
      </w:r>
      <w:r w:rsidR="003250EA" w:rsidRPr="00A958FD">
        <w:rPr>
          <w:rFonts w:ascii="Times New Roman" w:hAnsi="Times New Roman" w:cs="Times New Roman"/>
          <w:sz w:val="24"/>
          <w:szCs w:val="24"/>
          <w:lang w:val="en-US"/>
        </w:rPr>
        <w:t>1</w:t>
      </w:r>
      <w:r w:rsidR="003250EA" w:rsidRPr="006C42BE">
        <w:rPr>
          <w:rFonts w:ascii="Times New Roman" w:hAnsi="Times New Roman" w:cs="Times New Roman"/>
          <w:sz w:val="24"/>
          <w:szCs w:val="24"/>
          <w:lang w:val="en-US"/>
        </w:rPr>
        <w:t xml:space="preserve"> (</w:t>
      </w:r>
      <w:r w:rsidR="00CB1BB1">
        <w:rPr>
          <w:rFonts w:ascii="Times New Roman" w:hAnsi="Times New Roman" w:cs="Times New Roman"/>
          <w:sz w:val="24"/>
          <w:szCs w:val="24"/>
          <w:lang w:val="en-US"/>
        </w:rPr>
        <w:t>_</w:t>
      </w:r>
      <w:r w:rsidR="003250EA" w:rsidRPr="006C42BE">
        <w:rPr>
          <w:rFonts w:ascii="Times New Roman" w:hAnsi="Times New Roman" w:cs="Times New Roman"/>
          <w:sz w:val="24"/>
          <w:szCs w:val="24"/>
          <w:lang w:val="en-US"/>
        </w:rPr>
        <w:t xml:space="preserve">1 and </w:t>
      </w:r>
      <w:r w:rsidR="00CB1BB1">
        <w:rPr>
          <w:rFonts w:ascii="Times New Roman" w:hAnsi="Times New Roman" w:cs="Times New Roman"/>
          <w:sz w:val="24"/>
          <w:szCs w:val="24"/>
          <w:lang w:val="en-US"/>
        </w:rPr>
        <w:t>_</w:t>
      </w:r>
      <w:r w:rsidR="003250EA" w:rsidRPr="006C42BE">
        <w:rPr>
          <w:rFonts w:ascii="Times New Roman" w:hAnsi="Times New Roman" w:cs="Times New Roman"/>
          <w:sz w:val="24"/>
          <w:szCs w:val="24"/>
          <w:lang w:val="en-US"/>
        </w:rPr>
        <w:t>2</w:t>
      </w:r>
      <w:r w:rsidR="00CB1BB1">
        <w:rPr>
          <w:rFonts w:ascii="Times New Roman" w:hAnsi="Times New Roman" w:cs="Times New Roman"/>
          <w:sz w:val="24"/>
          <w:szCs w:val="24"/>
          <w:lang w:val="en-US"/>
        </w:rPr>
        <w:t xml:space="preserve"> cumulated</w:t>
      </w:r>
      <w:r w:rsidR="003250EA" w:rsidRPr="006C42BE">
        <w:rPr>
          <w:rFonts w:ascii="Times New Roman" w:hAnsi="Times New Roman" w:cs="Times New Roman"/>
          <w:sz w:val="24"/>
          <w:szCs w:val="24"/>
          <w:lang w:val="en-US"/>
        </w:rPr>
        <w:t>)</w:t>
      </w:r>
      <w:r w:rsidR="00CB1BB1">
        <w:rPr>
          <w:rFonts w:ascii="Times New Roman" w:hAnsi="Times New Roman" w:cs="Times New Roman"/>
          <w:sz w:val="24"/>
          <w:szCs w:val="24"/>
          <w:lang w:val="en-US"/>
        </w:rPr>
        <w:t xml:space="preserve"> (</w:t>
      </w:r>
      <w:r w:rsidR="008C4B1B">
        <w:rPr>
          <w:rFonts w:ascii="Times New Roman" w:hAnsi="Times New Roman" w:cs="Times New Roman"/>
          <w:b/>
          <w:sz w:val="24"/>
          <w:szCs w:val="24"/>
          <w:lang w:val="en-US"/>
        </w:rPr>
        <w:t>B</w:t>
      </w:r>
      <w:r w:rsidR="00CB1BB1">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C</w:t>
      </w:r>
      <w:r w:rsidR="000D5E00">
        <w:rPr>
          <w:rFonts w:ascii="Times New Roman" w:hAnsi="Times New Roman" w:cs="Times New Roman"/>
          <w:b/>
          <w:sz w:val="24"/>
          <w:szCs w:val="24"/>
          <w:lang w:val="en-US"/>
        </w:rPr>
        <w:t xml:space="preserve"> and </w:t>
      </w:r>
      <w:r w:rsidR="008C4B1B">
        <w:rPr>
          <w:rFonts w:ascii="Times New Roman" w:hAnsi="Times New Roman" w:cs="Times New Roman"/>
          <w:b/>
          <w:sz w:val="24"/>
          <w:szCs w:val="24"/>
          <w:lang w:val="en-US"/>
        </w:rPr>
        <w:t>D</w:t>
      </w:r>
      <w:r>
        <w:rPr>
          <w:rFonts w:ascii="Times New Roman" w:hAnsi="Times New Roman" w:cs="Times New Roman"/>
          <w:b/>
          <w:sz w:val="24"/>
          <w:szCs w:val="24"/>
          <w:lang w:val="en-US"/>
        </w:rPr>
        <w:t>)</w:t>
      </w:r>
      <w:r w:rsidR="003250EA" w:rsidRPr="006C42BE">
        <w:rPr>
          <w:rFonts w:ascii="Times New Roman" w:hAnsi="Times New Roman" w:cs="Times New Roman"/>
          <w:sz w:val="24"/>
          <w:szCs w:val="24"/>
          <w:lang w:val="en-US"/>
        </w:rPr>
        <w:t xml:space="preserve"> Relative rate of keratin</w:t>
      </w:r>
      <w:r w:rsidR="00CB1BB1">
        <w:rPr>
          <w:rFonts w:ascii="Times New Roman" w:hAnsi="Times New Roman" w:cs="Times New Roman"/>
          <w:sz w:val="24"/>
          <w:szCs w:val="24"/>
          <w:lang w:val="en-US"/>
        </w:rPr>
        <w:t xml:space="preserve"> deamination in</w:t>
      </w:r>
      <w:r w:rsidR="003250EA" w:rsidRPr="006C42BE">
        <w:rPr>
          <w:rFonts w:ascii="Times New Roman" w:hAnsi="Times New Roman" w:cs="Times New Roman"/>
          <w:sz w:val="24"/>
          <w:szCs w:val="24"/>
          <w:lang w:val="en-US"/>
        </w:rPr>
        <w:t xml:space="preserve"> </w:t>
      </w:r>
      <w:proofErr w:type="spellStart"/>
      <w:r w:rsidR="003250EA" w:rsidRPr="006C42BE">
        <w:rPr>
          <w:rFonts w:ascii="Times New Roman" w:hAnsi="Times New Roman" w:cs="Times New Roman"/>
          <w:sz w:val="24"/>
          <w:szCs w:val="24"/>
          <w:lang w:val="en-US"/>
        </w:rPr>
        <w:t>sh</w:t>
      </w:r>
      <w:proofErr w:type="spellEnd"/>
      <w:r w:rsidR="00CB1BB1">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ctrl, sh</w:t>
      </w:r>
      <w:r w:rsidR="003250EA" w:rsidRPr="006C42BE">
        <w:rPr>
          <w:rFonts w:ascii="Times New Roman" w:hAnsi="Times New Roman" w:cs="Times New Roman"/>
          <w:i/>
          <w:sz w:val="24"/>
          <w:szCs w:val="24"/>
          <w:lang w:val="en-US"/>
        </w:rPr>
        <w:t>PADI</w:t>
      </w:r>
      <w:r w:rsidR="003250EA" w:rsidRPr="00A958FD">
        <w:rPr>
          <w:rFonts w:ascii="Times New Roman" w:hAnsi="Times New Roman" w:cs="Times New Roman"/>
          <w:sz w:val="24"/>
          <w:szCs w:val="24"/>
          <w:lang w:val="en-US"/>
        </w:rPr>
        <w:t>1</w:t>
      </w:r>
      <w:r w:rsidR="003250EA" w:rsidRPr="006C42BE">
        <w:rPr>
          <w:rFonts w:ascii="Times New Roman" w:hAnsi="Times New Roman" w:cs="Times New Roman"/>
          <w:sz w:val="24"/>
          <w:szCs w:val="24"/>
          <w:lang w:val="en-US"/>
        </w:rPr>
        <w:t>_1</w:t>
      </w:r>
      <w:r w:rsidR="00CB1BB1">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 sh</w:t>
      </w:r>
      <w:r w:rsidR="003250EA" w:rsidRPr="006C42BE">
        <w:rPr>
          <w:rFonts w:ascii="Times New Roman" w:hAnsi="Times New Roman" w:cs="Times New Roman"/>
          <w:i/>
          <w:sz w:val="24"/>
          <w:szCs w:val="24"/>
          <w:lang w:val="en-US"/>
        </w:rPr>
        <w:t>PADI</w:t>
      </w:r>
      <w:r w:rsidR="003250EA" w:rsidRPr="00A958FD">
        <w:rPr>
          <w:rFonts w:ascii="Times New Roman" w:hAnsi="Times New Roman" w:cs="Times New Roman"/>
          <w:sz w:val="24"/>
          <w:szCs w:val="24"/>
          <w:lang w:val="en-US"/>
        </w:rPr>
        <w:t>1</w:t>
      </w:r>
      <w:r w:rsidR="003250EA" w:rsidRPr="006C42BE">
        <w:rPr>
          <w:rFonts w:ascii="Times New Roman" w:hAnsi="Times New Roman" w:cs="Times New Roman"/>
          <w:sz w:val="24"/>
          <w:szCs w:val="24"/>
          <w:lang w:val="en-US"/>
        </w:rPr>
        <w:t>_2</w:t>
      </w:r>
      <w:r w:rsidR="00CB1BB1">
        <w:rPr>
          <w:rFonts w:ascii="Times New Roman" w:hAnsi="Times New Roman" w:cs="Times New Roman"/>
          <w:sz w:val="24"/>
          <w:szCs w:val="24"/>
          <w:lang w:val="en-US"/>
        </w:rPr>
        <w:t xml:space="preserve"> RHEs (</w:t>
      </w:r>
      <w:r w:rsidR="008C4B1B">
        <w:rPr>
          <w:rFonts w:ascii="Times New Roman" w:hAnsi="Times New Roman" w:cs="Times New Roman"/>
          <w:b/>
          <w:sz w:val="24"/>
          <w:szCs w:val="24"/>
          <w:lang w:val="en-US"/>
        </w:rPr>
        <w:t>C</w:t>
      </w:r>
      <w:r w:rsidR="00CB1BB1">
        <w:rPr>
          <w:rFonts w:ascii="Times New Roman" w:hAnsi="Times New Roman" w:cs="Times New Roman"/>
          <w:sz w:val="24"/>
          <w:szCs w:val="24"/>
          <w:lang w:val="en-US"/>
        </w:rPr>
        <w:t>) a</w:t>
      </w:r>
      <w:r w:rsidR="006E7F92">
        <w:rPr>
          <w:rFonts w:ascii="Times New Roman" w:hAnsi="Times New Roman" w:cs="Times New Roman"/>
          <w:sz w:val="24"/>
          <w:szCs w:val="24"/>
          <w:lang w:val="en-US"/>
        </w:rPr>
        <w:t>nd shPADI1</w:t>
      </w:r>
      <w:r w:rsidR="00CB1BB1">
        <w:rPr>
          <w:rFonts w:ascii="Times New Roman" w:hAnsi="Times New Roman" w:cs="Times New Roman"/>
          <w:sz w:val="24"/>
          <w:szCs w:val="24"/>
          <w:lang w:val="en-US"/>
        </w:rPr>
        <w:t xml:space="preserve"> (</w:t>
      </w:r>
      <w:r w:rsidR="008C4B1B">
        <w:rPr>
          <w:rFonts w:ascii="Times New Roman" w:hAnsi="Times New Roman" w:cs="Times New Roman"/>
          <w:b/>
          <w:sz w:val="24"/>
          <w:szCs w:val="24"/>
          <w:lang w:val="en-US"/>
        </w:rPr>
        <w:t>D</w:t>
      </w:r>
      <w:r w:rsidR="00CB1BB1">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 </w:t>
      </w:r>
      <w:r w:rsidR="006E7F92">
        <w:rPr>
          <w:rFonts w:ascii="Times New Roman" w:hAnsi="Times New Roman" w:cs="Times New Roman"/>
          <w:sz w:val="24"/>
          <w:szCs w:val="24"/>
          <w:lang w:val="en-US"/>
        </w:rPr>
        <w:t>Each point correspond</w:t>
      </w:r>
      <w:r w:rsidR="00BD4143">
        <w:rPr>
          <w:rFonts w:ascii="Times New Roman" w:hAnsi="Times New Roman" w:cs="Times New Roman"/>
          <w:sz w:val="24"/>
          <w:szCs w:val="24"/>
          <w:lang w:val="en-US"/>
        </w:rPr>
        <w:t>s</w:t>
      </w:r>
      <w:r w:rsidR="006E7F92">
        <w:rPr>
          <w:rFonts w:ascii="Times New Roman" w:hAnsi="Times New Roman" w:cs="Times New Roman"/>
          <w:sz w:val="24"/>
          <w:szCs w:val="24"/>
          <w:lang w:val="en-US"/>
        </w:rPr>
        <w:t xml:space="preserve"> to an individual RHE. </w:t>
      </w:r>
      <w:r w:rsidR="003250EA" w:rsidRPr="006F1F97">
        <w:rPr>
          <w:rFonts w:ascii="Times New Roman" w:hAnsi="Times New Roman" w:cs="Times New Roman"/>
          <w:sz w:val="20"/>
          <w:szCs w:val="20"/>
          <w:lang w:val="en-US"/>
        </w:rPr>
        <w:t>****</w:t>
      </w:r>
      <w:r w:rsidR="003250EA" w:rsidRPr="006F1F97">
        <w:rPr>
          <w:rFonts w:ascii="Times New Roman" w:hAnsi="Times New Roman" w:cs="Times New Roman"/>
          <w:sz w:val="24"/>
          <w:szCs w:val="24"/>
          <w:lang w:val="en-US"/>
        </w:rPr>
        <w:t xml:space="preserve">, </w:t>
      </w:r>
      <w:r w:rsidR="003250EA" w:rsidRPr="006F1F97">
        <w:rPr>
          <w:rFonts w:ascii="Times New Roman" w:hAnsi="Times New Roman" w:cs="Times New Roman"/>
          <w:i/>
          <w:sz w:val="24"/>
          <w:szCs w:val="24"/>
          <w:lang w:val="en-US"/>
        </w:rPr>
        <w:t>p</w:t>
      </w:r>
      <w:r w:rsidR="003250EA" w:rsidRPr="006F1F97">
        <w:rPr>
          <w:rFonts w:ascii="Times New Roman" w:hAnsi="Times New Roman" w:cs="Times New Roman"/>
          <w:sz w:val="24"/>
          <w:szCs w:val="24"/>
          <w:lang w:val="en-US"/>
        </w:rPr>
        <w:t xml:space="preserve"> &lt; 0.0001.</w:t>
      </w:r>
    </w:p>
    <w:p w14:paraId="154230B7" w14:textId="77777777" w:rsidR="003250EA" w:rsidRPr="006C42BE" w:rsidRDefault="003250EA" w:rsidP="003250EA">
      <w:pPr>
        <w:rPr>
          <w:rFonts w:ascii="Times New Roman" w:hAnsi="Times New Roman" w:cs="Times New Roman"/>
          <w:sz w:val="24"/>
          <w:szCs w:val="24"/>
          <w:lang w:val="en-US"/>
        </w:rPr>
      </w:pPr>
      <w:r w:rsidRPr="006C42BE">
        <w:rPr>
          <w:rFonts w:ascii="Times New Roman" w:hAnsi="Times New Roman" w:cs="Times New Roman"/>
          <w:sz w:val="24"/>
          <w:szCs w:val="24"/>
          <w:lang w:val="en-US"/>
        </w:rPr>
        <w:br w:type="page"/>
      </w:r>
    </w:p>
    <w:p w14:paraId="7657439E" w14:textId="77777777" w:rsidR="003250EA" w:rsidRPr="006C42BE" w:rsidRDefault="003250EA" w:rsidP="003250EA">
      <w:pPr>
        <w:spacing w:after="0" w:line="480" w:lineRule="auto"/>
        <w:jc w:val="both"/>
        <w:rPr>
          <w:rFonts w:ascii="Times New Roman" w:hAnsi="Times New Roman" w:cs="Times New Roman"/>
          <w:sz w:val="24"/>
          <w:szCs w:val="24"/>
          <w:lang w:val="en-GB"/>
        </w:rPr>
      </w:pPr>
    </w:p>
    <w:p w14:paraId="3BF46724" w14:textId="40C87E5C" w:rsidR="003250EA" w:rsidRPr="006C42BE" w:rsidRDefault="000D5E00" w:rsidP="000D5E00">
      <w:pPr>
        <w:spacing w:after="0" w:line="480" w:lineRule="auto"/>
        <w:ind w:firstLine="1418"/>
        <w:rPr>
          <w:rFonts w:ascii="Times New Roman" w:hAnsi="Times New Roman" w:cs="Times New Roman"/>
          <w:sz w:val="24"/>
          <w:szCs w:val="24"/>
          <w:lang w:val="en-US"/>
        </w:rPr>
      </w:pPr>
      <w:r>
        <w:rPr>
          <w:rFonts w:ascii="Times New Roman" w:hAnsi="Times New Roman" w:cs="Times New Roman"/>
          <w:noProof/>
          <w:sz w:val="24"/>
          <w:szCs w:val="24"/>
          <w:lang w:eastAsia="fr-FR"/>
        </w:rPr>
        <w:drawing>
          <wp:inline distT="0" distB="0" distL="0" distR="0" wp14:anchorId="66A4680F" wp14:editId="4C390315">
            <wp:extent cx="3651504" cy="3621024"/>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S3.tif"/>
                    <pic:cNvPicPr/>
                  </pic:nvPicPr>
                  <pic:blipFill>
                    <a:blip r:embed="rId10">
                      <a:extLst>
                        <a:ext uri="{28A0092B-C50C-407E-A947-70E740481C1C}">
                          <a14:useLocalDpi xmlns:a14="http://schemas.microsoft.com/office/drawing/2010/main" val="0"/>
                        </a:ext>
                      </a:extLst>
                    </a:blip>
                    <a:stretch>
                      <a:fillRect/>
                    </a:stretch>
                  </pic:blipFill>
                  <pic:spPr>
                    <a:xfrm>
                      <a:off x="0" y="0"/>
                      <a:ext cx="3651504" cy="3621024"/>
                    </a:xfrm>
                    <a:prstGeom prst="rect">
                      <a:avLst/>
                    </a:prstGeom>
                  </pic:spPr>
                </pic:pic>
              </a:graphicData>
            </a:graphic>
          </wp:inline>
        </w:drawing>
      </w:r>
    </w:p>
    <w:p w14:paraId="01FE8D52" w14:textId="791A0BFB" w:rsidR="003250EA" w:rsidRPr="006C42BE" w:rsidRDefault="00D26629" w:rsidP="003250EA">
      <w:pPr>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Supplemental F</w:t>
      </w:r>
      <w:r w:rsidR="00757840">
        <w:rPr>
          <w:rFonts w:ascii="Times New Roman" w:hAnsi="Times New Roman" w:cs="Times New Roman"/>
          <w:b/>
          <w:sz w:val="24"/>
          <w:szCs w:val="24"/>
          <w:lang w:val="en-US"/>
        </w:rPr>
        <w:t>ig</w:t>
      </w:r>
      <w:r w:rsidR="008C4B1B">
        <w:rPr>
          <w:rFonts w:ascii="Times New Roman" w:hAnsi="Times New Roman" w:cs="Times New Roman"/>
          <w:b/>
          <w:sz w:val="24"/>
          <w:szCs w:val="24"/>
          <w:lang w:val="en-US"/>
        </w:rPr>
        <w:t>.</w:t>
      </w:r>
      <w:r w:rsidR="00757840">
        <w:rPr>
          <w:rFonts w:ascii="Times New Roman" w:hAnsi="Times New Roman" w:cs="Times New Roman"/>
          <w:b/>
          <w:sz w:val="24"/>
          <w:szCs w:val="24"/>
          <w:lang w:val="en-US"/>
        </w:rPr>
        <w:t xml:space="preserve"> S3</w:t>
      </w:r>
      <w:r w:rsidR="003250EA" w:rsidRPr="006C42BE">
        <w:rPr>
          <w:rFonts w:ascii="Times New Roman" w:hAnsi="Times New Roman" w:cs="Times New Roman"/>
          <w:sz w:val="24"/>
          <w:szCs w:val="24"/>
          <w:lang w:val="en-US"/>
        </w:rPr>
        <w:t xml:space="preserve">. </w:t>
      </w:r>
      <w:r w:rsidR="003250EA" w:rsidRPr="006C42BE">
        <w:rPr>
          <w:rFonts w:ascii="Times New Roman" w:hAnsi="Times New Roman" w:cs="Times New Roman"/>
          <w:b/>
          <w:sz w:val="24"/>
          <w:szCs w:val="24"/>
          <w:lang w:val="en-US"/>
        </w:rPr>
        <w:t xml:space="preserve">Effect of PAD1 down-regulation on RHE permeability and surface </w:t>
      </w:r>
      <w:proofErr w:type="spellStart"/>
      <w:r w:rsidR="003250EA" w:rsidRPr="006C42BE">
        <w:rPr>
          <w:rFonts w:ascii="Times New Roman" w:hAnsi="Times New Roman" w:cs="Times New Roman"/>
          <w:b/>
          <w:sz w:val="24"/>
          <w:szCs w:val="24"/>
          <w:lang w:val="en-US"/>
        </w:rPr>
        <w:t>pH.</w:t>
      </w:r>
      <w:proofErr w:type="spellEnd"/>
      <w:r w:rsidR="003250EA" w:rsidRPr="006C42B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A</w:t>
      </w:r>
      <w:r>
        <w:rPr>
          <w:rFonts w:ascii="Times New Roman" w:hAnsi="Times New Roman" w:cs="Times New Roman"/>
          <w:b/>
          <w:sz w:val="24"/>
          <w:szCs w:val="24"/>
          <w:lang w:val="en-US"/>
        </w:rPr>
        <w:t>)</w:t>
      </w:r>
      <w:r w:rsidR="00A958FD">
        <w:rPr>
          <w:rFonts w:ascii="Times New Roman" w:hAnsi="Times New Roman" w:cs="Times New Roman"/>
          <w:sz w:val="24"/>
          <w:szCs w:val="24"/>
          <w:lang w:val="en-US"/>
        </w:rPr>
        <w:t xml:space="preserve"> </w:t>
      </w:r>
      <w:proofErr w:type="spellStart"/>
      <w:r w:rsidR="00A958FD">
        <w:rPr>
          <w:rFonts w:ascii="Times New Roman" w:hAnsi="Times New Roman" w:cs="Times New Roman"/>
          <w:sz w:val="24"/>
          <w:szCs w:val="24"/>
          <w:lang w:val="en-US"/>
        </w:rPr>
        <w:t>sh</w:t>
      </w:r>
      <w:proofErr w:type="spellEnd"/>
      <w:r w:rsidR="00CB1BB1">
        <w:rPr>
          <w:rFonts w:ascii="Times New Roman" w:hAnsi="Times New Roman" w:cs="Times New Roman"/>
          <w:sz w:val="24"/>
          <w:szCs w:val="24"/>
          <w:lang w:val="en-US"/>
        </w:rPr>
        <w:t>-</w:t>
      </w:r>
      <w:r w:rsidR="00A958FD">
        <w:rPr>
          <w:rFonts w:ascii="Times New Roman" w:hAnsi="Times New Roman" w:cs="Times New Roman"/>
          <w:sz w:val="24"/>
          <w:szCs w:val="24"/>
          <w:lang w:val="en-US"/>
        </w:rPr>
        <w:t>ctrl and sh</w:t>
      </w:r>
      <w:r w:rsidR="003250EA" w:rsidRPr="006C42BE">
        <w:rPr>
          <w:rFonts w:ascii="Times New Roman" w:hAnsi="Times New Roman" w:cs="Times New Roman"/>
          <w:i/>
          <w:sz w:val="24"/>
          <w:szCs w:val="24"/>
          <w:lang w:val="en-US"/>
        </w:rPr>
        <w:t>PADI</w:t>
      </w:r>
      <w:r w:rsidR="003250EA" w:rsidRPr="006C42BE">
        <w:rPr>
          <w:rFonts w:ascii="Times New Roman" w:hAnsi="Times New Roman" w:cs="Times New Roman"/>
          <w:sz w:val="24"/>
          <w:szCs w:val="24"/>
          <w:lang w:val="en-US"/>
        </w:rPr>
        <w:t>1_1 RHE permeability was assess</w:t>
      </w:r>
      <w:r w:rsidR="00E31F4F">
        <w:rPr>
          <w:rFonts w:ascii="Times New Roman" w:hAnsi="Times New Roman" w:cs="Times New Roman"/>
          <w:sz w:val="24"/>
          <w:szCs w:val="24"/>
          <w:lang w:val="en-US"/>
        </w:rPr>
        <w:t>ed</w:t>
      </w:r>
      <w:r w:rsidR="003250EA" w:rsidRPr="006C42B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B</w:t>
      </w:r>
      <w:r>
        <w:rPr>
          <w:rFonts w:ascii="Times New Roman" w:hAnsi="Times New Roman" w:cs="Times New Roman"/>
          <w:b/>
          <w:sz w:val="24"/>
          <w:szCs w:val="24"/>
          <w:lang w:val="en-US"/>
        </w:rPr>
        <w:t>)</w:t>
      </w:r>
      <w:r w:rsidR="006E7F92">
        <w:rPr>
          <w:rFonts w:ascii="Times New Roman" w:hAnsi="Times New Roman" w:cs="Times New Roman"/>
          <w:sz w:val="24"/>
          <w:szCs w:val="24"/>
          <w:lang w:val="en-US"/>
        </w:rPr>
        <w:t xml:space="preserve"> T</w:t>
      </w:r>
      <w:r w:rsidR="00A958FD">
        <w:rPr>
          <w:rFonts w:ascii="Times New Roman" w:hAnsi="Times New Roman" w:cs="Times New Roman"/>
          <w:sz w:val="24"/>
          <w:szCs w:val="24"/>
          <w:lang w:val="en-US"/>
        </w:rPr>
        <w:t xml:space="preserve">he surface pH of </w:t>
      </w:r>
      <w:proofErr w:type="spellStart"/>
      <w:r w:rsidR="00A958FD">
        <w:rPr>
          <w:rFonts w:ascii="Times New Roman" w:hAnsi="Times New Roman" w:cs="Times New Roman"/>
          <w:sz w:val="24"/>
          <w:szCs w:val="24"/>
          <w:lang w:val="en-US"/>
        </w:rPr>
        <w:t>sh</w:t>
      </w:r>
      <w:proofErr w:type="spellEnd"/>
      <w:r w:rsidR="00E31F4F">
        <w:rPr>
          <w:rFonts w:ascii="Times New Roman" w:hAnsi="Times New Roman" w:cs="Times New Roman"/>
          <w:sz w:val="24"/>
          <w:szCs w:val="24"/>
          <w:lang w:val="en-US"/>
        </w:rPr>
        <w:t>-</w:t>
      </w:r>
      <w:r w:rsidR="00A958FD">
        <w:rPr>
          <w:rFonts w:ascii="Times New Roman" w:hAnsi="Times New Roman" w:cs="Times New Roman"/>
          <w:sz w:val="24"/>
          <w:szCs w:val="24"/>
          <w:lang w:val="en-US"/>
        </w:rPr>
        <w:t>ctrl and sh</w:t>
      </w:r>
      <w:r w:rsidR="003250EA" w:rsidRPr="006C42BE">
        <w:rPr>
          <w:rFonts w:ascii="Times New Roman" w:hAnsi="Times New Roman" w:cs="Times New Roman"/>
          <w:i/>
          <w:sz w:val="24"/>
          <w:szCs w:val="24"/>
          <w:lang w:val="en-US"/>
        </w:rPr>
        <w:t>PADI</w:t>
      </w:r>
      <w:r w:rsidR="003250EA" w:rsidRPr="006C42BE">
        <w:rPr>
          <w:rFonts w:ascii="Times New Roman" w:hAnsi="Times New Roman" w:cs="Times New Roman"/>
          <w:sz w:val="24"/>
          <w:szCs w:val="24"/>
          <w:lang w:val="en-US"/>
        </w:rPr>
        <w:t xml:space="preserve">1_1 RHEs was also </w:t>
      </w:r>
      <w:r w:rsidR="00BD4143">
        <w:rPr>
          <w:rFonts w:ascii="Times New Roman" w:hAnsi="Times New Roman" w:cs="Times New Roman"/>
          <w:sz w:val="24"/>
          <w:szCs w:val="24"/>
          <w:lang w:val="en-US"/>
        </w:rPr>
        <w:t>measured</w:t>
      </w:r>
      <w:r w:rsidR="003250EA" w:rsidRPr="006C42BE">
        <w:rPr>
          <w:rFonts w:ascii="Times New Roman" w:hAnsi="Times New Roman" w:cs="Times New Roman"/>
          <w:sz w:val="24"/>
          <w:szCs w:val="24"/>
          <w:lang w:val="en-US"/>
        </w:rPr>
        <w:t>. For each condition, the tests were perform</w:t>
      </w:r>
      <w:r w:rsidR="006E7F92">
        <w:rPr>
          <w:rFonts w:ascii="Times New Roman" w:hAnsi="Times New Roman" w:cs="Times New Roman"/>
          <w:sz w:val="24"/>
          <w:szCs w:val="24"/>
          <w:lang w:val="en-US"/>
        </w:rPr>
        <w:t>ed</w:t>
      </w:r>
      <w:r w:rsidR="003250EA" w:rsidRPr="006C42BE">
        <w:rPr>
          <w:rFonts w:ascii="Times New Roman" w:hAnsi="Times New Roman" w:cs="Times New Roman"/>
          <w:sz w:val="24"/>
          <w:szCs w:val="24"/>
          <w:lang w:val="en-US"/>
        </w:rPr>
        <w:t xml:space="preserve"> with five to nine RHEs obtained from two independent NHEK banks. </w:t>
      </w:r>
      <w:proofErr w:type="gramStart"/>
      <w:r w:rsidR="003250EA" w:rsidRPr="006F1F97">
        <w:rPr>
          <w:rFonts w:ascii="Times New Roman" w:hAnsi="Times New Roman" w:cs="Times New Roman"/>
          <w:sz w:val="24"/>
          <w:szCs w:val="24"/>
          <w:lang w:val="en-US"/>
        </w:rPr>
        <w:t>ns</w:t>
      </w:r>
      <w:proofErr w:type="gramEnd"/>
      <w:r w:rsidR="003250EA" w:rsidRPr="006F1F97">
        <w:rPr>
          <w:rFonts w:ascii="Times New Roman" w:hAnsi="Times New Roman" w:cs="Times New Roman"/>
          <w:sz w:val="24"/>
          <w:szCs w:val="24"/>
          <w:lang w:val="en-US"/>
        </w:rPr>
        <w:t>, non-significant.</w:t>
      </w:r>
    </w:p>
    <w:p w14:paraId="79AA8F42" w14:textId="48B582F5" w:rsidR="003250EA" w:rsidRDefault="003250EA" w:rsidP="003250EA">
      <w:pPr>
        <w:rPr>
          <w:rFonts w:ascii="Times New Roman" w:hAnsi="Times New Roman" w:cs="Times New Roman"/>
          <w:sz w:val="24"/>
          <w:szCs w:val="24"/>
          <w:lang w:val="en-US"/>
        </w:rPr>
      </w:pPr>
      <w:r w:rsidRPr="006C42BE">
        <w:rPr>
          <w:rFonts w:ascii="Times New Roman" w:hAnsi="Times New Roman" w:cs="Times New Roman"/>
          <w:sz w:val="24"/>
          <w:szCs w:val="24"/>
          <w:lang w:val="en-US"/>
        </w:rPr>
        <w:br w:type="page"/>
      </w:r>
    </w:p>
    <w:p w14:paraId="5CFAB866" w14:textId="11EE8569" w:rsidR="007E2927" w:rsidRDefault="000D5E00" w:rsidP="000D5E00">
      <w:pPr>
        <w:spacing w:after="0" w:line="480" w:lineRule="auto"/>
        <w:ind w:firstLine="567"/>
        <w:jc w:val="both"/>
        <w:rPr>
          <w:rFonts w:ascii="Times New Roman" w:hAnsi="Times New Roman" w:cs="Times New Roman"/>
          <w:b/>
          <w:sz w:val="24"/>
          <w:szCs w:val="24"/>
          <w:lang w:val="en-US"/>
        </w:rPr>
      </w:pPr>
      <w:r>
        <w:rPr>
          <w:rFonts w:ascii="Times New Roman" w:hAnsi="Times New Roman" w:cs="Times New Roman"/>
          <w:b/>
          <w:noProof/>
          <w:sz w:val="24"/>
          <w:szCs w:val="24"/>
          <w:lang w:eastAsia="fr-FR"/>
        </w:rPr>
        <w:lastRenderedPageBreak/>
        <w:drawing>
          <wp:inline distT="0" distB="0" distL="0" distR="0" wp14:anchorId="0680CA11" wp14:editId="15D49524">
            <wp:extent cx="5760720" cy="4430395"/>
            <wp:effectExtent l="0" t="0" r="0" b="825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S4.tif"/>
                    <pic:cNvPicPr/>
                  </pic:nvPicPr>
                  <pic:blipFill>
                    <a:blip r:embed="rId11">
                      <a:extLst>
                        <a:ext uri="{28A0092B-C50C-407E-A947-70E740481C1C}">
                          <a14:useLocalDpi xmlns:a14="http://schemas.microsoft.com/office/drawing/2010/main" val="0"/>
                        </a:ext>
                      </a:extLst>
                    </a:blip>
                    <a:stretch>
                      <a:fillRect/>
                    </a:stretch>
                  </pic:blipFill>
                  <pic:spPr>
                    <a:xfrm>
                      <a:off x="0" y="0"/>
                      <a:ext cx="5760720" cy="4430395"/>
                    </a:xfrm>
                    <a:prstGeom prst="rect">
                      <a:avLst/>
                    </a:prstGeom>
                  </pic:spPr>
                </pic:pic>
              </a:graphicData>
            </a:graphic>
          </wp:inline>
        </w:drawing>
      </w:r>
    </w:p>
    <w:p w14:paraId="51F02825" w14:textId="5770FD8C" w:rsidR="00757840" w:rsidRPr="00D95655" w:rsidRDefault="00757840" w:rsidP="00D95655">
      <w:pPr>
        <w:pStyle w:val="Titre"/>
        <w:rPr>
          <w:lang w:val="en-US"/>
        </w:rPr>
      </w:pPr>
    </w:p>
    <w:p w14:paraId="1F46DC0D" w14:textId="5C6F62D4" w:rsidR="00D95655" w:rsidRDefault="00D26629" w:rsidP="00747C2B">
      <w:pPr>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Supplemental F</w:t>
      </w:r>
      <w:r w:rsidR="00757840" w:rsidRPr="00A638CA">
        <w:rPr>
          <w:rFonts w:ascii="Times New Roman" w:hAnsi="Times New Roman" w:cs="Times New Roman"/>
          <w:b/>
          <w:sz w:val="24"/>
          <w:szCs w:val="24"/>
          <w:lang w:val="en-US"/>
        </w:rPr>
        <w:t>ig</w:t>
      </w:r>
      <w:r w:rsidR="008C4B1B">
        <w:rPr>
          <w:rFonts w:ascii="Times New Roman" w:hAnsi="Times New Roman" w:cs="Times New Roman"/>
          <w:b/>
          <w:sz w:val="24"/>
          <w:szCs w:val="24"/>
          <w:lang w:val="en-US"/>
        </w:rPr>
        <w:t>.</w:t>
      </w:r>
      <w:r w:rsidR="00757840" w:rsidRPr="00A638CA">
        <w:rPr>
          <w:rFonts w:ascii="Times New Roman" w:hAnsi="Times New Roman" w:cs="Times New Roman"/>
          <w:b/>
          <w:sz w:val="24"/>
          <w:szCs w:val="24"/>
          <w:lang w:val="en-US"/>
        </w:rPr>
        <w:t xml:space="preserve"> S</w:t>
      </w:r>
      <w:r w:rsidR="00D95655">
        <w:rPr>
          <w:rFonts w:ascii="Times New Roman" w:hAnsi="Times New Roman" w:cs="Times New Roman"/>
          <w:b/>
          <w:sz w:val="24"/>
          <w:szCs w:val="24"/>
          <w:lang w:val="en-US"/>
        </w:rPr>
        <w:t>4</w:t>
      </w:r>
      <w:r w:rsidR="003250EA" w:rsidRPr="00A638CA">
        <w:rPr>
          <w:rFonts w:ascii="Times New Roman" w:hAnsi="Times New Roman" w:cs="Times New Roman"/>
          <w:sz w:val="24"/>
          <w:szCs w:val="24"/>
          <w:lang w:val="en-US"/>
        </w:rPr>
        <w:t xml:space="preserve">. </w:t>
      </w:r>
      <w:r w:rsidR="003250EA" w:rsidRPr="006C42BE">
        <w:rPr>
          <w:rFonts w:ascii="Times New Roman" w:hAnsi="Times New Roman" w:cs="Times New Roman"/>
          <w:b/>
          <w:sz w:val="24"/>
          <w:szCs w:val="24"/>
          <w:lang w:val="en-US"/>
        </w:rPr>
        <w:t xml:space="preserve">Effect of PAD1 down-regulation </w:t>
      </w:r>
      <w:r w:rsidR="001C3A9B">
        <w:rPr>
          <w:rFonts w:ascii="Times New Roman" w:hAnsi="Times New Roman" w:cs="Times New Roman"/>
          <w:b/>
          <w:sz w:val="24"/>
          <w:szCs w:val="24"/>
          <w:lang w:val="en-US"/>
        </w:rPr>
        <w:t xml:space="preserve">on </w:t>
      </w:r>
      <w:r w:rsidR="001C3A9B" w:rsidRPr="006C42BE">
        <w:rPr>
          <w:rFonts w:ascii="Times New Roman" w:hAnsi="Times New Roman" w:cs="Times New Roman"/>
          <w:b/>
          <w:sz w:val="24"/>
          <w:szCs w:val="24"/>
          <w:lang w:val="en-US"/>
        </w:rPr>
        <w:t xml:space="preserve">tight junction, </w:t>
      </w:r>
      <w:r w:rsidR="001C3A9B">
        <w:rPr>
          <w:rFonts w:ascii="Times New Roman" w:hAnsi="Times New Roman" w:cs="Times New Roman"/>
          <w:b/>
          <w:sz w:val="24"/>
          <w:szCs w:val="24"/>
          <w:lang w:val="en-US"/>
        </w:rPr>
        <w:t>desmosome</w:t>
      </w:r>
      <w:r w:rsidR="001C3A9B" w:rsidRPr="006C42BE">
        <w:rPr>
          <w:rFonts w:ascii="Times New Roman" w:hAnsi="Times New Roman" w:cs="Times New Roman"/>
          <w:b/>
          <w:sz w:val="24"/>
          <w:szCs w:val="24"/>
          <w:lang w:val="en-US"/>
        </w:rPr>
        <w:t xml:space="preserve"> and autopha</w:t>
      </w:r>
      <w:r w:rsidR="000631E0">
        <w:rPr>
          <w:rFonts w:ascii="Times New Roman" w:hAnsi="Times New Roman" w:cs="Times New Roman"/>
          <w:b/>
          <w:sz w:val="24"/>
          <w:szCs w:val="24"/>
          <w:lang w:val="en-US"/>
        </w:rPr>
        <w:t>gic</w:t>
      </w:r>
      <w:r w:rsidR="001C3A9B">
        <w:rPr>
          <w:rFonts w:ascii="Times New Roman" w:hAnsi="Times New Roman" w:cs="Times New Roman"/>
          <w:b/>
          <w:sz w:val="24"/>
          <w:szCs w:val="24"/>
          <w:lang w:val="en-US"/>
        </w:rPr>
        <w:t xml:space="preserve"> </w:t>
      </w:r>
      <w:r w:rsidR="006E7F92">
        <w:rPr>
          <w:rFonts w:ascii="Times New Roman" w:hAnsi="Times New Roman" w:cs="Times New Roman"/>
          <w:b/>
          <w:sz w:val="24"/>
          <w:szCs w:val="24"/>
          <w:lang w:val="en-US"/>
        </w:rPr>
        <w:t>markers</w:t>
      </w:r>
      <w:r w:rsidR="001C3A9B" w:rsidRPr="006C42BE">
        <w:rPr>
          <w:rFonts w:ascii="Times New Roman" w:hAnsi="Times New Roman" w:cs="Times New Roman"/>
          <w:b/>
          <w:sz w:val="24"/>
          <w:szCs w:val="24"/>
          <w:lang w:val="en-US"/>
        </w:rPr>
        <w:t xml:space="preserve"> </w:t>
      </w:r>
      <w:r w:rsidR="003250EA" w:rsidRPr="006C42BE">
        <w:rPr>
          <w:rFonts w:ascii="Times New Roman" w:hAnsi="Times New Roman" w:cs="Times New Roman"/>
          <w:b/>
          <w:sz w:val="24"/>
          <w:szCs w:val="24"/>
          <w:lang w:val="en-US"/>
        </w:rPr>
        <w:t>at mRNA and protein levels.</w:t>
      </w:r>
      <w:r w:rsidR="003250EA" w:rsidRPr="006C42BE">
        <w:rPr>
          <w:rFonts w:ascii="Times New Roman" w:hAnsi="Times New Roman" w:cs="Times New Roman"/>
          <w:sz w:val="24"/>
          <w:szCs w:val="24"/>
          <w:lang w:val="en-US"/>
        </w:rPr>
        <w:t xml:space="preserve"> </w:t>
      </w:r>
      <w:r w:rsidR="000D5E00">
        <w:rPr>
          <w:rFonts w:ascii="Times New Roman" w:hAnsi="Times New Roman" w:cs="Times New Roman"/>
          <w:b/>
          <w:sz w:val="24"/>
          <w:szCs w:val="24"/>
          <w:lang w:val="en-US"/>
        </w:rPr>
        <w:t>(</w:t>
      </w:r>
      <w:r w:rsidR="008C4B1B">
        <w:rPr>
          <w:rFonts w:ascii="Times New Roman" w:hAnsi="Times New Roman" w:cs="Times New Roman"/>
          <w:b/>
          <w:sz w:val="24"/>
          <w:szCs w:val="24"/>
          <w:lang w:val="en-US"/>
        </w:rPr>
        <w:t>A-D</w:t>
      </w:r>
      <w:r w:rsidR="003250EA" w:rsidRPr="006C42BE">
        <w:rPr>
          <w:rFonts w:ascii="Times New Roman" w:hAnsi="Times New Roman" w:cs="Times New Roman"/>
          <w:b/>
          <w:sz w:val="24"/>
          <w:szCs w:val="24"/>
          <w:lang w:val="en-US"/>
        </w:rPr>
        <w:t>)</w:t>
      </w:r>
      <w:r w:rsidR="00A958FD">
        <w:rPr>
          <w:rFonts w:ascii="Times New Roman" w:hAnsi="Times New Roman" w:cs="Times New Roman"/>
          <w:sz w:val="24"/>
          <w:szCs w:val="24"/>
          <w:lang w:val="en-US"/>
        </w:rPr>
        <w:t xml:space="preserve"> </w:t>
      </w:r>
      <w:proofErr w:type="spellStart"/>
      <w:r w:rsidR="00A958FD">
        <w:rPr>
          <w:rFonts w:ascii="Times New Roman" w:hAnsi="Times New Roman" w:cs="Times New Roman"/>
          <w:sz w:val="24"/>
          <w:szCs w:val="24"/>
          <w:lang w:val="en-US"/>
        </w:rPr>
        <w:t>sh</w:t>
      </w:r>
      <w:proofErr w:type="spellEnd"/>
      <w:r w:rsidR="001C3A9B">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ctrl and </w:t>
      </w:r>
      <w:r w:rsidR="003250EA" w:rsidRPr="00A958FD">
        <w:rPr>
          <w:rFonts w:ascii="Times New Roman" w:hAnsi="Times New Roman" w:cs="Times New Roman"/>
          <w:sz w:val="24"/>
          <w:szCs w:val="24"/>
          <w:lang w:val="en-US"/>
        </w:rPr>
        <w:t>sh</w:t>
      </w:r>
      <w:r w:rsidR="003250EA" w:rsidRPr="006C42BE">
        <w:rPr>
          <w:rFonts w:ascii="Times New Roman" w:hAnsi="Times New Roman" w:cs="Times New Roman"/>
          <w:i/>
          <w:sz w:val="24"/>
          <w:szCs w:val="24"/>
          <w:lang w:val="en-US"/>
        </w:rPr>
        <w:t>PADI</w:t>
      </w:r>
      <w:r w:rsidR="003250EA" w:rsidRPr="006C42BE">
        <w:rPr>
          <w:rFonts w:ascii="Times New Roman" w:hAnsi="Times New Roman" w:cs="Times New Roman"/>
          <w:sz w:val="24"/>
          <w:szCs w:val="24"/>
          <w:lang w:val="en-US"/>
        </w:rPr>
        <w:t>1 RHEs were analyzed by RT-qPCR (</w:t>
      </w:r>
      <w:r w:rsidR="008C4B1B">
        <w:rPr>
          <w:rFonts w:ascii="Times New Roman" w:hAnsi="Times New Roman" w:cs="Times New Roman"/>
          <w:b/>
          <w:sz w:val="24"/>
          <w:szCs w:val="24"/>
          <w:lang w:val="en-US"/>
        </w:rPr>
        <w:t>A-C</w:t>
      </w:r>
      <w:r w:rsidR="003250EA" w:rsidRPr="006C42BE">
        <w:rPr>
          <w:rFonts w:ascii="Times New Roman" w:hAnsi="Times New Roman" w:cs="Times New Roman"/>
          <w:sz w:val="24"/>
          <w:szCs w:val="24"/>
          <w:lang w:val="en-US"/>
        </w:rPr>
        <w:t xml:space="preserve">) and </w:t>
      </w:r>
      <w:r w:rsidR="00BD4143">
        <w:rPr>
          <w:rFonts w:ascii="Times New Roman" w:hAnsi="Times New Roman" w:cs="Times New Roman"/>
          <w:sz w:val="24"/>
          <w:szCs w:val="24"/>
          <w:lang w:val="en-US"/>
        </w:rPr>
        <w:t>W</w:t>
      </w:r>
      <w:r w:rsidR="003250EA" w:rsidRPr="006C42BE">
        <w:rPr>
          <w:rFonts w:ascii="Times New Roman" w:hAnsi="Times New Roman" w:cs="Times New Roman"/>
          <w:sz w:val="24"/>
          <w:szCs w:val="24"/>
          <w:lang w:val="en-US"/>
        </w:rPr>
        <w:t>estern blotting (</w:t>
      </w:r>
      <w:r w:rsidR="008C4B1B">
        <w:rPr>
          <w:rFonts w:ascii="Times New Roman" w:hAnsi="Times New Roman" w:cs="Times New Roman"/>
          <w:b/>
          <w:sz w:val="24"/>
          <w:szCs w:val="24"/>
          <w:lang w:val="en-US"/>
        </w:rPr>
        <w:t>D</w:t>
      </w:r>
      <w:r w:rsidR="003250EA" w:rsidRPr="006C42BE">
        <w:rPr>
          <w:rFonts w:ascii="Times New Roman" w:hAnsi="Times New Roman" w:cs="Times New Roman"/>
          <w:sz w:val="24"/>
          <w:szCs w:val="24"/>
          <w:lang w:val="en-US"/>
        </w:rPr>
        <w:t xml:space="preserve">). </w:t>
      </w:r>
      <w:r w:rsidR="006E7F92">
        <w:rPr>
          <w:rFonts w:ascii="Times New Roman" w:hAnsi="Times New Roman" w:cs="Times New Roman"/>
          <w:sz w:val="24"/>
          <w:szCs w:val="24"/>
          <w:lang w:val="en-US"/>
        </w:rPr>
        <w:t xml:space="preserve">Genes encoding </w:t>
      </w:r>
      <w:r w:rsidR="0067591B">
        <w:rPr>
          <w:rFonts w:ascii="Times New Roman" w:hAnsi="Times New Roman" w:cs="Times New Roman"/>
          <w:sz w:val="24"/>
          <w:szCs w:val="24"/>
          <w:lang w:val="en-US"/>
        </w:rPr>
        <w:t>(</w:t>
      </w:r>
      <w:r w:rsidR="008C4B1B">
        <w:rPr>
          <w:rFonts w:ascii="Times New Roman" w:hAnsi="Times New Roman" w:cs="Times New Roman"/>
          <w:b/>
          <w:sz w:val="24"/>
          <w:szCs w:val="24"/>
          <w:lang w:val="en-US"/>
        </w:rPr>
        <w:t>A</w:t>
      </w:r>
      <w:r w:rsidR="0067591B">
        <w:rPr>
          <w:rFonts w:ascii="Times New Roman" w:hAnsi="Times New Roman" w:cs="Times New Roman"/>
          <w:sz w:val="24"/>
          <w:szCs w:val="24"/>
          <w:lang w:val="en-US"/>
        </w:rPr>
        <w:t xml:space="preserve">) </w:t>
      </w:r>
      <w:r w:rsidR="006E7F92">
        <w:rPr>
          <w:rFonts w:ascii="Times New Roman" w:hAnsi="Times New Roman" w:cs="Times New Roman"/>
          <w:sz w:val="24"/>
          <w:szCs w:val="24"/>
          <w:lang w:val="en-US"/>
        </w:rPr>
        <w:t>t</w:t>
      </w:r>
      <w:r w:rsidR="003250EA" w:rsidRPr="006C42BE">
        <w:rPr>
          <w:rFonts w:ascii="Times New Roman" w:hAnsi="Times New Roman" w:cs="Times New Roman"/>
          <w:sz w:val="24"/>
          <w:szCs w:val="24"/>
          <w:lang w:val="en-US"/>
        </w:rPr>
        <w:t xml:space="preserve">ight junction </w:t>
      </w:r>
      <w:r w:rsidR="006E7F92">
        <w:rPr>
          <w:rFonts w:ascii="Times New Roman" w:hAnsi="Times New Roman" w:cs="Times New Roman"/>
          <w:sz w:val="24"/>
          <w:szCs w:val="24"/>
          <w:lang w:val="en-US"/>
        </w:rPr>
        <w:t>proteins</w:t>
      </w:r>
      <w:r w:rsidR="003250EA" w:rsidRPr="006C42BE">
        <w:rPr>
          <w:rFonts w:ascii="Times New Roman" w:hAnsi="Times New Roman" w:cs="Times New Roman"/>
          <w:sz w:val="24"/>
          <w:szCs w:val="24"/>
          <w:lang w:val="en-US"/>
        </w:rPr>
        <w:t>: claudin-1</w:t>
      </w:r>
      <w:r w:rsidR="003250EA" w:rsidRPr="006C42BE">
        <w:rPr>
          <w:rFonts w:ascii="Times New Roman" w:hAnsi="Times New Roman" w:cs="Times New Roman"/>
          <w:i/>
          <w:sz w:val="24"/>
          <w:szCs w:val="24"/>
          <w:lang w:val="en-US"/>
        </w:rPr>
        <w:t xml:space="preserve"> (CLDN1)</w:t>
      </w:r>
      <w:r w:rsidR="003250EA" w:rsidRPr="006C42BE">
        <w:rPr>
          <w:rFonts w:ascii="Times New Roman" w:hAnsi="Times New Roman" w:cs="Times New Roman"/>
          <w:sz w:val="24"/>
          <w:szCs w:val="24"/>
          <w:lang w:val="en-US"/>
        </w:rPr>
        <w:t xml:space="preserve">, </w:t>
      </w:r>
      <w:proofErr w:type="spellStart"/>
      <w:r w:rsidR="003250EA" w:rsidRPr="006C42BE">
        <w:rPr>
          <w:rFonts w:ascii="Times New Roman" w:hAnsi="Times New Roman" w:cs="Times New Roman"/>
          <w:sz w:val="24"/>
          <w:szCs w:val="24"/>
          <w:lang w:val="en-US"/>
        </w:rPr>
        <w:t>occludin</w:t>
      </w:r>
      <w:proofErr w:type="spellEnd"/>
      <w:r w:rsidR="003250EA" w:rsidRPr="006C42BE">
        <w:rPr>
          <w:rFonts w:ascii="Times New Roman" w:hAnsi="Times New Roman" w:cs="Times New Roman"/>
          <w:i/>
          <w:sz w:val="24"/>
          <w:szCs w:val="24"/>
          <w:lang w:val="en-US"/>
        </w:rPr>
        <w:t xml:space="preserve"> (OCLN)</w:t>
      </w:r>
      <w:r w:rsidR="005D66A0" w:rsidRPr="006C42BE">
        <w:rPr>
          <w:rFonts w:ascii="Times New Roman" w:hAnsi="Times New Roman" w:cs="Times New Roman"/>
          <w:sz w:val="24"/>
          <w:szCs w:val="24"/>
          <w:lang w:val="en-US"/>
        </w:rPr>
        <w:t xml:space="preserve"> and</w:t>
      </w:r>
      <w:r w:rsidR="003250EA" w:rsidRPr="006C42BE">
        <w:rPr>
          <w:rFonts w:ascii="Times New Roman" w:hAnsi="Times New Roman" w:cs="Times New Roman"/>
          <w:sz w:val="24"/>
          <w:szCs w:val="24"/>
          <w:lang w:val="en-US"/>
        </w:rPr>
        <w:t xml:space="preserve"> tight junction protein-1 (</w:t>
      </w:r>
      <w:r w:rsidR="003250EA" w:rsidRPr="006C42BE">
        <w:rPr>
          <w:rFonts w:ascii="Times New Roman" w:hAnsi="Times New Roman" w:cs="Times New Roman"/>
          <w:i/>
          <w:sz w:val="24"/>
          <w:szCs w:val="24"/>
          <w:lang w:val="en-US"/>
        </w:rPr>
        <w:t>TJP1</w:t>
      </w:r>
      <w:r w:rsidR="003250EA" w:rsidRPr="006C42BE">
        <w:rPr>
          <w:rFonts w:ascii="Times New Roman" w:hAnsi="Times New Roman" w:cs="Times New Roman"/>
          <w:sz w:val="24"/>
          <w:szCs w:val="24"/>
          <w:lang w:val="en-US"/>
        </w:rPr>
        <w:t>)</w:t>
      </w:r>
      <w:r w:rsidR="0067591B">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B</w:t>
      </w:r>
      <w:r>
        <w:rPr>
          <w:rFonts w:ascii="Times New Roman" w:hAnsi="Times New Roman" w:cs="Times New Roman"/>
          <w:b/>
          <w:sz w:val="24"/>
          <w:szCs w:val="24"/>
          <w:lang w:val="en-US"/>
        </w:rPr>
        <w:t>)</w:t>
      </w:r>
      <w:r w:rsidR="003250EA" w:rsidRPr="006C42BE">
        <w:rPr>
          <w:rFonts w:ascii="Times New Roman" w:hAnsi="Times New Roman" w:cs="Times New Roman"/>
          <w:sz w:val="24"/>
          <w:szCs w:val="24"/>
          <w:lang w:val="en-US"/>
        </w:rPr>
        <w:t xml:space="preserve"> </w:t>
      </w:r>
      <w:proofErr w:type="spellStart"/>
      <w:r w:rsidR="0067591B">
        <w:rPr>
          <w:rFonts w:ascii="Times New Roman" w:hAnsi="Times New Roman" w:cs="Times New Roman"/>
          <w:sz w:val="24"/>
          <w:szCs w:val="24"/>
          <w:lang w:val="en-US"/>
        </w:rPr>
        <w:t>d</w:t>
      </w:r>
      <w:r w:rsidR="001C3A9B">
        <w:rPr>
          <w:rFonts w:ascii="Times New Roman" w:hAnsi="Times New Roman" w:cs="Times New Roman"/>
          <w:sz w:val="24"/>
          <w:szCs w:val="24"/>
          <w:lang w:val="en-US"/>
        </w:rPr>
        <w:t>esmosomal</w:t>
      </w:r>
      <w:proofErr w:type="spellEnd"/>
      <w:r w:rsidR="003250EA" w:rsidRPr="006C42BE">
        <w:rPr>
          <w:rFonts w:ascii="Times New Roman" w:hAnsi="Times New Roman" w:cs="Times New Roman"/>
          <w:sz w:val="24"/>
          <w:szCs w:val="24"/>
          <w:lang w:val="en-US"/>
        </w:rPr>
        <w:t xml:space="preserve"> proteins: </w:t>
      </w:r>
      <w:proofErr w:type="spellStart"/>
      <w:r w:rsidR="003250EA" w:rsidRPr="006C42BE">
        <w:rPr>
          <w:rFonts w:ascii="Times New Roman" w:hAnsi="Times New Roman" w:cs="Times New Roman"/>
          <w:sz w:val="24"/>
          <w:szCs w:val="24"/>
          <w:lang w:val="en-US"/>
        </w:rPr>
        <w:t>corneodesmosin</w:t>
      </w:r>
      <w:proofErr w:type="spellEnd"/>
      <w:r w:rsidR="003250EA" w:rsidRPr="006C42BE">
        <w:rPr>
          <w:rFonts w:ascii="Times New Roman" w:hAnsi="Times New Roman" w:cs="Times New Roman"/>
          <w:sz w:val="24"/>
          <w:szCs w:val="24"/>
          <w:lang w:val="en-US"/>
        </w:rPr>
        <w:t xml:space="preserve"> (</w:t>
      </w:r>
      <w:r w:rsidR="003250EA" w:rsidRPr="00A958FD">
        <w:rPr>
          <w:rFonts w:ascii="Times New Roman" w:hAnsi="Times New Roman" w:cs="Times New Roman"/>
          <w:i/>
          <w:sz w:val="24"/>
          <w:szCs w:val="24"/>
          <w:lang w:val="en-US"/>
        </w:rPr>
        <w:t>CDSN</w:t>
      </w:r>
      <w:r w:rsidR="003250EA" w:rsidRPr="006C42BE">
        <w:rPr>
          <w:rFonts w:ascii="Times New Roman" w:hAnsi="Times New Roman" w:cs="Times New Roman"/>
          <w:sz w:val="24"/>
          <w:szCs w:val="24"/>
          <w:lang w:val="en-US"/>
        </w:rPr>
        <w:t>), desmocollin-1 (</w:t>
      </w:r>
      <w:r w:rsidR="003250EA" w:rsidRPr="006C42BE">
        <w:rPr>
          <w:rFonts w:ascii="Times New Roman" w:hAnsi="Times New Roman" w:cs="Times New Roman"/>
          <w:i/>
          <w:sz w:val="24"/>
          <w:szCs w:val="24"/>
          <w:lang w:val="en-US"/>
        </w:rPr>
        <w:t>DSC1</w:t>
      </w:r>
      <w:r w:rsidR="005D66A0" w:rsidRPr="006C42BE">
        <w:rPr>
          <w:rFonts w:ascii="Times New Roman" w:hAnsi="Times New Roman" w:cs="Times New Roman"/>
          <w:sz w:val="24"/>
          <w:szCs w:val="24"/>
          <w:lang w:val="en-US"/>
        </w:rPr>
        <w:t xml:space="preserve">) and </w:t>
      </w:r>
      <w:r w:rsidR="003250EA" w:rsidRPr="006C42BE">
        <w:rPr>
          <w:rFonts w:ascii="Times New Roman" w:hAnsi="Times New Roman" w:cs="Times New Roman"/>
          <w:sz w:val="24"/>
          <w:szCs w:val="24"/>
          <w:lang w:val="en-US"/>
        </w:rPr>
        <w:t>desmoglein-1 (</w:t>
      </w:r>
      <w:r w:rsidR="003250EA" w:rsidRPr="006C42BE">
        <w:rPr>
          <w:rFonts w:ascii="Times New Roman" w:hAnsi="Times New Roman" w:cs="Times New Roman"/>
          <w:i/>
          <w:sz w:val="24"/>
          <w:szCs w:val="24"/>
          <w:lang w:val="en-US"/>
        </w:rPr>
        <w:t>DSG1</w:t>
      </w:r>
      <w:r w:rsidR="003250EA" w:rsidRPr="006C42BE">
        <w:rPr>
          <w:rFonts w:ascii="Times New Roman" w:hAnsi="Times New Roman" w:cs="Times New Roman"/>
          <w:sz w:val="24"/>
          <w:szCs w:val="24"/>
          <w:lang w:val="en-US"/>
        </w:rPr>
        <w:t>)</w:t>
      </w:r>
      <w:r w:rsidR="0067591B">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C</w:t>
      </w:r>
      <w:r>
        <w:rPr>
          <w:rFonts w:ascii="Times New Roman" w:hAnsi="Times New Roman" w:cs="Times New Roman"/>
          <w:b/>
          <w:sz w:val="24"/>
          <w:szCs w:val="24"/>
          <w:lang w:val="en-US"/>
        </w:rPr>
        <w:t>)</w:t>
      </w:r>
      <w:r w:rsidR="003250EA" w:rsidRPr="006C42BE">
        <w:rPr>
          <w:rFonts w:ascii="Times New Roman" w:hAnsi="Times New Roman" w:cs="Times New Roman"/>
          <w:sz w:val="24"/>
          <w:szCs w:val="24"/>
          <w:lang w:val="en-US"/>
        </w:rPr>
        <w:t xml:space="preserve"> </w:t>
      </w:r>
      <w:r w:rsidR="0067591B">
        <w:rPr>
          <w:rFonts w:ascii="Times New Roman" w:hAnsi="Times New Roman" w:cs="Times New Roman"/>
          <w:sz w:val="24"/>
          <w:szCs w:val="24"/>
          <w:lang w:val="en-US"/>
        </w:rPr>
        <w:t>a</w:t>
      </w:r>
      <w:r w:rsidR="003250EA" w:rsidRPr="006C42BE">
        <w:rPr>
          <w:rFonts w:ascii="Times New Roman" w:hAnsi="Times New Roman" w:cs="Times New Roman"/>
          <w:sz w:val="24"/>
          <w:szCs w:val="24"/>
          <w:lang w:val="en-US"/>
        </w:rPr>
        <w:t>utophagic proteins: autophagic gene 5 (</w:t>
      </w:r>
      <w:r w:rsidR="003250EA" w:rsidRPr="00A958FD">
        <w:rPr>
          <w:rFonts w:ascii="Times New Roman" w:hAnsi="Times New Roman" w:cs="Times New Roman"/>
          <w:i/>
          <w:sz w:val="24"/>
          <w:szCs w:val="24"/>
          <w:lang w:val="en-US"/>
        </w:rPr>
        <w:t>ATG5</w:t>
      </w:r>
      <w:r w:rsidR="003250EA" w:rsidRPr="006C42BE">
        <w:rPr>
          <w:rFonts w:ascii="Times New Roman" w:hAnsi="Times New Roman" w:cs="Times New Roman"/>
          <w:sz w:val="24"/>
          <w:szCs w:val="24"/>
          <w:lang w:val="en-US"/>
        </w:rPr>
        <w:t>), autophagic transcription factor 4 (</w:t>
      </w:r>
      <w:r w:rsidR="003250EA" w:rsidRPr="006C42BE">
        <w:rPr>
          <w:rFonts w:ascii="Times New Roman" w:hAnsi="Times New Roman" w:cs="Times New Roman"/>
          <w:i/>
          <w:sz w:val="24"/>
          <w:szCs w:val="24"/>
          <w:lang w:val="en-US"/>
        </w:rPr>
        <w:t>ATF4</w:t>
      </w:r>
      <w:r w:rsidR="009A0F94" w:rsidRPr="006C42BE">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 sestrin-2 (</w:t>
      </w:r>
      <w:r w:rsidR="003250EA" w:rsidRPr="006C42BE">
        <w:rPr>
          <w:rFonts w:ascii="Times New Roman" w:hAnsi="Times New Roman" w:cs="Times New Roman"/>
          <w:i/>
          <w:sz w:val="24"/>
          <w:szCs w:val="24"/>
          <w:lang w:val="en-US"/>
        </w:rPr>
        <w:t>SESN2</w:t>
      </w:r>
      <w:r w:rsidR="009A0F94" w:rsidRPr="006C42BE">
        <w:rPr>
          <w:rFonts w:ascii="Times New Roman" w:hAnsi="Times New Roman" w:cs="Times New Roman"/>
          <w:sz w:val="24"/>
          <w:szCs w:val="24"/>
          <w:lang w:val="en-US"/>
        </w:rPr>
        <w:t xml:space="preserve">) and </w:t>
      </w:r>
      <w:r w:rsidR="003250EA" w:rsidRPr="006C42BE">
        <w:rPr>
          <w:rFonts w:ascii="Times New Roman" w:hAnsi="Times New Roman" w:cs="Times New Roman"/>
          <w:sz w:val="24"/>
          <w:szCs w:val="24"/>
          <w:lang w:val="en-US"/>
        </w:rPr>
        <w:t>microtubule-associated protein 1 light chain 3 beta (MAP1LC3B or LC3B). Individual data from sh</w:t>
      </w:r>
      <w:r w:rsidR="003250EA" w:rsidRPr="006C42BE">
        <w:rPr>
          <w:rFonts w:ascii="Times New Roman" w:hAnsi="Times New Roman" w:cs="Times New Roman"/>
          <w:i/>
          <w:sz w:val="24"/>
          <w:szCs w:val="24"/>
          <w:lang w:val="en-US"/>
        </w:rPr>
        <w:t>PADI</w:t>
      </w:r>
      <w:r w:rsidR="003250EA" w:rsidRPr="006C42BE">
        <w:rPr>
          <w:rFonts w:ascii="Times New Roman" w:hAnsi="Times New Roman" w:cs="Times New Roman"/>
          <w:sz w:val="24"/>
          <w:szCs w:val="24"/>
          <w:lang w:val="en-US"/>
        </w:rPr>
        <w:t>1_1 RHEs (n</w:t>
      </w:r>
      <w:r w:rsidR="001C3A9B">
        <w:rPr>
          <w:rFonts w:ascii="Times New Roman" w:hAnsi="Times New Roman" w:cs="Times New Roman"/>
          <w:sz w:val="24"/>
          <w:szCs w:val="24"/>
          <w:lang w:val="en-US"/>
        </w:rPr>
        <w:t xml:space="preserve"> </w:t>
      </w:r>
      <w:r w:rsidR="003250EA" w:rsidRPr="006C42BE">
        <w:rPr>
          <w:rFonts w:ascii="Times New Roman" w:hAnsi="Times New Roman" w:cs="Times New Roman"/>
          <w:sz w:val="24"/>
          <w:szCs w:val="24"/>
          <w:lang w:val="en-US"/>
        </w:rPr>
        <w:t>=</w:t>
      </w:r>
      <w:r w:rsidR="001C3A9B">
        <w:rPr>
          <w:rFonts w:ascii="Times New Roman" w:hAnsi="Times New Roman" w:cs="Times New Roman"/>
          <w:sz w:val="24"/>
          <w:szCs w:val="24"/>
          <w:lang w:val="en-US"/>
        </w:rPr>
        <w:t xml:space="preserve"> </w:t>
      </w:r>
      <w:r w:rsidR="003250EA" w:rsidRPr="006C42BE">
        <w:rPr>
          <w:rFonts w:ascii="Times New Roman" w:hAnsi="Times New Roman" w:cs="Times New Roman"/>
          <w:sz w:val="24"/>
          <w:szCs w:val="24"/>
          <w:lang w:val="en-US"/>
        </w:rPr>
        <w:t>2 to 7) and sh</w:t>
      </w:r>
      <w:r w:rsidR="003250EA" w:rsidRPr="006C42BE">
        <w:rPr>
          <w:rFonts w:ascii="Times New Roman" w:hAnsi="Times New Roman" w:cs="Times New Roman"/>
          <w:i/>
          <w:sz w:val="24"/>
          <w:szCs w:val="24"/>
          <w:lang w:val="en-US"/>
        </w:rPr>
        <w:t>PADI</w:t>
      </w:r>
      <w:r w:rsidR="003250EA" w:rsidRPr="006C42BE">
        <w:rPr>
          <w:rFonts w:ascii="Times New Roman" w:hAnsi="Times New Roman" w:cs="Times New Roman"/>
          <w:sz w:val="24"/>
          <w:szCs w:val="24"/>
          <w:lang w:val="en-US"/>
        </w:rPr>
        <w:t>1_2 RHEs (n</w:t>
      </w:r>
      <w:r w:rsidR="001C3A9B">
        <w:rPr>
          <w:rFonts w:ascii="Times New Roman" w:hAnsi="Times New Roman" w:cs="Times New Roman"/>
          <w:sz w:val="24"/>
          <w:szCs w:val="24"/>
          <w:lang w:val="en-US"/>
        </w:rPr>
        <w:t xml:space="preserve"> </w:t>
      </w:r>
      <w:r w:rsidR="003250EA" w:rsidRPr="006C42BE">
        <w:rPr>
          <w:rFonts w:ascii="Times New Roman" w:hAnsi="Times New Roman" w:cs="Times New Roman"/>
          <w:sz w:val="24"/>
          <w:szCs w:val="24"/>
          <w:lang w:val="en-US"/>
        </w:rPr>
        <w:t>=</w:t>
      </w:r>
      <w:r w:rsidR="001C3A9B">
        <w:rPr>
          <w:rFonts w:ascii="Times New Roman" w:hAnsi="Times New Roman" w:cs="Times New Roman"/>
          <w:sz w:val="24"/>
          <w:szCs w:val="24"/>
          <w:lang w:val="en-US"/>
        </w:rPr>
        <w:t xml:space="preserve"> </w:t>
      </w:r>
      <w:r w:rsidR="003250EA" w:rsidRPr="006C42BE">
        <w:rPr>
          <w:rFonts w:ascii="Times New Roman" w:hAnsi="Times New Roman" w:cs="Times New Roman"/>
          <w:sz w:val="24"/>
          <w:szCs w:val="24"/>
          <w:lang w:val="en-US"/>
        </w:rPr>
        <w:t xml:space="preserve">2) were pooled for statistical analysis </w:t>
      </w:r>
      <w:r w:rsidR="00BD4143">
        <w:rPr>
          <w:rFonts w:ascii="Times New Roman" w:hAnsi="Times New Roman" w:cs="Times New Roman"/>
          <w:sz w:val="24"/>
          <w:szCs w:val="24"/>
          <w:lang w:val="en-US"/>
        </w:rPr>
        <w:t xml:space="preserve">using </w:t>
      </w:r>
      <w:r w:rsidR="003250EA" w:rsidRPr="006C42BE">
        <w:rPr>
          <w:rFonts w:ascii="Times New Roman" w:hAnsi="Times New Roman" w:cs="Times New Roman"/>
          <w:sz w:val="24"/>
          <w:szCs w:val="24"/>
          <w:lang w:val="en-US"/>
        </w:rPr>
        <w:t xml:space="preserve">Graph Pad software 9.3.1 (ns, non-significant; </w:t>
      </w:r>
      <w:r w:rsidR="003250EA" w:rsidRPr="006C42BE">
        <w:rPr>
          <w:rFonts w:ascii="Times New Roman" w:hAnsi="Times New Roman" w:cs="Times New Roman"/>
          <w:sz w:val="20"/>
          <w:szCs w:val="20"/>
          <w:lang w:val="en-US"/>
        </w:rPr>
        <w:t>*</w:t>
      </w:r>
      <w:r w:rsidR="003250EA" w:rsidRPr="006C42BE">
        <w:rPr>
          <w:rFonts w:ascii="Times New Roman" w:hAnsi="Times New Roman" w:cs="Times New Roman"/>
          <w:sz w:val="24"/>
          <w:szCs w:val="24"/>
          <w:lang w:val="en-US"/>
        </w:rPr>
        <w:t xml:space="preserve">, </w:t>
      </w:r>
      <w:r w:rsidR="003250EA" w:rsidRPr="006C42BE">
        <w:rPr>
          <w:rFonts w:ascii="Times New Roman" w:hAnsi="Times New Roman" w:cs="Times New Roman"/>
          <w:i/>
          <w:sz w:val="24"/>
          <w:szCs w:val="24"/>
          <w:lang w:val="en-US"/>
        </w:rPr>
        <w:t>p</w:t>
      </w:r>
      <w:r w:rsidR="003250EA" w:rsidRPr="006C42BE">
        <w:rPr>
          <w:rFonts w:ascii="Times New Roman" w:hAnsi="Times New Roman" w:cs="Times New Roman"/>
          <w:sz w:val="24"/>
          <w:szCs w:val="24"/>
          <w:lang w:val="en-US"/>
        </w:rPr>
        <w:t xml:space="preserve"> &lt; 0.05).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D</w:t>
      </w:r>
      <w:r>
        <w:rPr>
          <w:rFonts w:ascii="Times New Roman" w:hAnsi="Times New Roman" w:cs="Times New Roman"/>
          <w:b/>
          <w:sz w:val="24"/>
          <w:szCs w:val="24"/>
          <w:lang w:val="en-US"/>
        </w:rPr>
        <w:t>)</w:t>
      </w:r>
      <w:r w:rsidR="003250EA" w:rsidRPr="006C42B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w:t>
      </w:r>
      <w:r w:rsidR="009A0F94" w:rsidRPr="006C42BE">
        <w:rPr>
          <w:rFonts w:ascii="Times New Roman" w:hAnsi="Times New Roman" w:cs="Times New Roman"/>
          <w:sz w:val="24"/>
          <w:szCs w:val="24"/>
          <w:lang w:val="en-US"/>
        </w:rPr>
        <w:t>mmunodetection</w:t>
      </w:r>
      <w:proofErr w:type="spellEnd"/>
      <w:r w:rsidR="003250EA" w:rsidRPr="006C42BE">
        <w:rPr>
          <w:rFonts w:ascii="Times New Roman" w:hAnsi="Times New Roman" w:cs="Times New Roman"/>
          <w:sz w:val="24"/>
          <w:szCs w:val="24"/>
          <w:lang w:val="en-US"/>
        </w:rPr>
        <w:t xml:space="preserve"> of </w:t>
      </w:r>
      <w:r w:rsidR="00076823">
        <w:rPr>
          <w:rFonts w:ascii="Times New Roman" w:hAnsi="Times New Roman" w:cs="Times New Roman"/>
          <w:sz w:val="24"/>
          <w:szCs w:val="24"/>
          <w:lang w:val="en-US"/>
        </w:rPr>
        <w:t>total protein</w:t>
      </w:r>
      <w:r>
        <w:rPr>
          <w:rFonts w:ascii="Times New Roman" w:hAnsi="Times New Roman" w:cs="Times New Roman"/>
          <w:sz w:val="24"/>
          <w:szCs w:val="24"/>
          <w:lang w:val="en-US"/>
        </w:rPr>
        <w:t>s</w:t>
      </w:r>
      <w:r w:rsidR="00076823">
        <w:rPr>
          <w:rFonts w:ascii="Times New Roman" w:hAnsi="Times New Roman" w:cs="Times New Roman"/>
          <w:sz w:val="24"/>
          <w:szCs w:val="24"/>
          <w:lang w:val="en-US"/>
        </w:rPr>
        <w:t xml:space="preserve"> from </w:t>
      </w:r>
      <w:proofErr w:type="spellStart"/>
      <w:r w:rsidR="003250EA" w:rsidRPr="006C42BE">
        <w:rPr>
          <w:rFonts w:ascii="Times New Roman" w:hAnsi="Times New Roman" w:cs="Times New Roman"/>
          <w:sz w:val="24"/>
          <w:szCs w:val="24"/>
          <w:lang w:val="en-US"/>
        </w:rPr>
        <w:t>sh</w:t>
      </w:r>
      <w:proofErr w:type="spellEnd"/>
      <w:r w:rsidR="00076823">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ctrl (</w:t>
      </w:r>
      <w:r w:rsidR="000D5E00">
        <w:rPr>
          <w:rFonts w:ascii="Times New Roman" w:hAnsi="Times New Roman" w:cs="Times New Roman"/>
          <w:sz w:val="24"/>
          <w:szCs w:val="24"/>
          <w:lang w:val="en-US"/>
        </w:rPr>
        <w:t>C</w:t>
      </w:r>
      <w:r w:rsidR="003250EA" w:rsidRPr="006C42BE">
        <w:rPr>
          <w:rFonts w:ascii="Times New Roman" w:hAnsi="Times New Roman" w:cs="Times New Roman"/>
          <w:sz w:val="24"/>
          <w:szCs w:val="24"/>
          <w:lang w:val="en-US"/>
        </w:rPr>
        <w:t xml:space="preserve">), </w:t>
      </w:r>
      <w:r w:rsidR="003250EA" w:rsidRPr="00A958FD">
        <w:rPr>
          <w:rFonts w:ascii="Times New Roman" w:hAnsi="Times New Roman" w:cs="Times New Roman"/>
          <w:sz w:val="24"/>
          <w:szCs w:val="24"/>
          <w:lang w:val="en-US"/>
        </w:rPr>
        <w:t>sh</w:t>
      </w:r>
      <w:r w:rsidR="003250EA" w:rsidRPr="006C42BE">
        <w:rPr>
          <w:rFonts w:ascii="Times New Roman" w:hAnsi="Times New Roman" w:cs="Times New Roman"/>
          <w:i/>
          <w:sz w:val="24"/>
          <w:szCs w:val="24"/>
          <w:lang w:val="en-US"/>
        </w:rPr>
        <w:t>PADI</w:t>
      </w:r>
      <w:r w:rsidR="003250EA" w:rsidRPr="006C42BE">
        <w:rPr>
          <w:rFonts w:ascii="Times New Roman" w:hAnsi="Times New Roman" w:cs="Times New Roman"/>
          <w:sz w:val="24"/>
          <w:szCs w:val="24"/>
          <w:lang w:val="en-US"/>
        </w:rPr>
        <w:t>1</w:t>
      </w:r>
      <w:r w:rsidR="009A0F94" w:rsidRPr="006C42BE">
        <w:rPr>
          <w:rFonts w:ascii="Times New Roman" w:hAnsi="Times New Roman" w:cs="Times New Roman"/>
          <w:sz w:val="24"/>
          <w:szCs w:val="24"/>
          <w:lang w:val="en-US"/>
        </w:rPr>
        <w:t>_1 (1) and</w:t>
      </w:r>
      <w:r w:rsidR="003250EA" w:rsidRPr="006C42BE">
        <w:rPr>
          <w:rFonts w:ascii="Times New Roman" w:hAnsi="Times New Roman" w:cs="Times New Roman"/>
          <w:sz w:val="24"/>
          <w:szCs w:val="24"/>
          <w:lang w:val="en-US"/>
        </w:rPr>
        <w:t xml:space="preserve"> </w:t>
      </w:r>
      <w:r w:rsidR="003250EA" w:rsidRPr="00A958FD">
        <w:rPr>
          <w:rFonts w:ascii="Times New Roman" w:hAnsi="Times New Roman" w:cs="Times New Roman"/>
          <w:sz w:val="24"/>
          <w:szCs w:val="24"/>
          <w:lang w:val="en-US"/>
        </w:rPr>
        <w:t>sh</w:t>
      </w:r>
      <w:r w:rsidR="003250EA" w:rsidRPr="006C42BE">
        <w:rPr>
          <w:rFonts w:ascii="Times New Roman" w:hAnsi="Times New Roman" w:cs="Times New Roman"/>
          <w:i/>
          <w:sz w:val="24"/>
          <w:szCs w:val="24"/>
          <w:lang w:val="en-US"/>
        </w:rPr>
        <w:t>PADI</w:t>
      </w:r>
      <w:r w:rsidR="003250EA" w:rsidRPr="006C42BE">
        <w:rPr>
          <w:rFonts w:ascii="Times New Roman" w:hAnsi="Times New Roman" w:cs="Times New Roman"/>
          <w:sz w:val="24"/>
          <w:szCs w:val="24"/>
          <w:lang w:val="en-US"/>
        </w:rPr>
        <w:t xml:space="preserve">1_2 (2) RHEs. </w:t>
      </w:r>
      <w:r w:rsidR="00BD4143">
        <w:rPr>
          <w:rFonts w:ascii="Times New Roman" w:hAnsi="Times New Roman" w:cs="Times New Roman"/>
          <w:sz w:val="24"/>
          <w:szCs w:val="24"/>
          <w:lang w:val="en-US"/>
        </w:rPr>
        <w:t>On the</w:t>
      </w:r>
      <w:r w:rsidR="003250EA" w:rsidRPr="006C42BE">
        <w:rPr>
          <w:rFonts w:ascii="Times New Roman" w:hAnsi="Times New Roman" w:cs="Times New Roman"/>
          <w:sz w:val="24"/>
          <w:szCs w:val="24"/>
          <w:lang w:val="en-US"/>
        </w:rPr>
        <w:t xml:space="preserve"> left, </w:t>
      </w:r>
      <w:r w:rsidR="00076823">
        <w:rPr>
          <w:rFonts w:ascii="Times New Roman" w:hAnsi="Times New Roman" w:cs="Times New Roman"/>
          <w:sz w:val="24"/>
          <w:szCs w:val="24"/>
          <w:lang w:val="en-US"/>
        </w:rPr>
        <w:t>molecular mass of markers</w:t>
      </w:r>
      <w:r w:rsidR="003250EA" w:rsidRPr="006C42BE">
        <w:rPr>
          <w:rFonts w:ascii="Times New Roman" w:hAnsi="Times New Roman" w:cs="Times New Roman"/>
          <w:sz w:val="24"/>
          <w:szCs w:val="24"/>
          <w:lang w:val="en-US"/>
        </w:rPr>
        <w:t xml:space="preserve"> in </w:t>
      </w:r>
      <w:proofErr w:type="spellStart"/>
      <w:r w:rsidR="003250EA" w:rsidRPr="006C42BE">
        <w:rPr>
          <w:rFonts w:ascii="Times New Roman" w:hAnsi="Times New Roman" w:cs="Times New Roman"/>
          <w:sz w:val="24"/>
          <w:szCs w:val="24"/>
          <w:lang w:val="en-US"/>
        </w:rPr>
        <w:t>kDa</w:t>
      </w:r>
      <w:proofErr w:type="spellEnd"/>
      <w:r w:rsidR="003250EA" w:rsidRPr="006C42BE">
        <w:rPr>
          <w:rFonts w:ascii="Times New Roman" w:hAnsi="Times New Roman" w:cs="Times New Roman"/>
          <w:sz w:val="24"/>
          <w:szCs w:val="24"/>
          <w:lang w:val="en-US"/>
        </w:rPr>
        <w:t xml:space="preserve">. All the </w:t>
      </w:r>
      <w:r w:rsidR="00A958FD">
        <w:rPr>
          <w:rFonts w:ascii="Times New Roman" w:hAnsi="Times New Roman" w:cs="Times New Roman"/>
          <w:sz w:val="24"/>
          <w:szCs w:val="24"/>
          <w:lang w:val="en-US"/>
        </w:rPr>
        <w:t>RT</w:t>
      </w:r>
      <w:r w:rsidR="00076823">
        <w:rPr>
          <w:rFonts w:ascii="Times New Roman" w:hAnsi="Times New Roman" w:cs="Times New Roman"/>
          <w:sz w:val="24"/>
          <w:szCs w:val="24"/>
          <w:lang w:val="en-US"/>
        </w:rPr>
        <w:t>-</w:t>
      </w:r>
      <w:r w:rsidR="003250EA" w:rsidRPr="006C42BE">
        <w:rPr>
          <w:rFonts w:ascii="Times New Roman" w:hAnsi="Times New Roman" w:cs="Times New Roman"/>
          <w:sz w:val="24"/>
          <w:szCs w:val="24"/>
          <w:lang w:val="en-US"/>
        </w:rPr>
        <w:t xml:space="preserve">qPCR and </w:t>
      </w:r>
      <w:r w:rsidR="00BD4143">
        <w:rPr>
          <w:rFonts w:ascii="Times New Roman" w:hAnsi="Times New Roman" w:cs="Times New Roman"/>
          <w:sz w:val="24"/>
          <w:szCs w:val="24"/>
          <w:lang w:val="en-US"/>
        </w:rPr>
        <w:t>W</w:t>
      </w:r>
      <w:r w:rsidR="003250EA" w:rsidRPr="006C42BE">
        <w:rPr>
          <w:rFonts w:ascii="Times New Roman" w:hAnsi="Times New Roman" w:cs="Times New Roman"/>
          <w:sz w:val="24"/>
          <w:szCs w:val="24"/>
          <w:lang w:val="en-US"/>
        </w:rPr>
        <w:t>estern blotting analys</w:t>
      </w:r>
      <w:r w:rsidR="00076823">
        <w:rPr>
          <w:rFonts w:ascii="Times New Roman" w:hAnsi="Times New Roman" w:cs="Times New Roman"/>
          <w:sz w:val="24"/>
          <w:szCs w:val="24"/>
          <w:lang w:val="en-US"/>
        </w:rPr>
        <w:t>e</w:t>
      </w:r>
      <w:r w:rsidR="003250EA" w:rsidRPr="006C42BE">
        <w:rPr>
          <w:rFonts w:ascii="Times New Roman" w:hAnsi="Times New Roman" w:cs="Times New Roman"/>
          <w:sz w:val="24"/>
          <w:szCs w:val="24"/>
          <w:lang w:val="en-US"/>
        </w:rPr>
        <w:t>s were performed as previously described (</w:t>
      </w:r>
      <w:proofErr w:type="spellStart"/>
      <w:r w:rsidR="00D659B7" w:rsidRPr="00D95655">
        <w:rPr>
          <w:rFonts w:ascii="Times New Roman" w:hAnsi="Times New Roman" w:cs="Times New Roman"/>
          <w:sz w:val="24"/>
          <w:szCs w:val="24"/>
          <w:lang w:val="en-US"/>
        </w:rPr>
        <w:t>Méchin</w:t>
      </w:r>
      <w:proofErr w:type="spellEnd"/>
      <w:r w:rsidR="00D659B7" w:rsidRPr="00D95655">
        <w:rPr>
          <w:rFonts w:ascii="Times New Roman" w:hAnsi="Times New Roman" w:cs="Times New Roman"/>
          <w:sz w:val="24"/>
          <w:szCs w:val="24"/>
          <w:lang w:val="en-US"/>
        </w:rPr>
        <w:t xml:space="preserve"> et </w:t>
      </w:r>
      <w:r w:rsidR="00D659B7" w:rsidRPr="00D95655">
        <w:rPr>
          <w:rFonts w:ascii="Times New Roman" w:hAnsi="Times New Roman" w:cs="Times New Roman"/>
          <w:i/>
          <w:sz w:val="24"/>
          <w:szCs w:val="24"/>
          <w:lang w:val="en-US"/>
        </w:rPr>
        <w:t>al</w:t>
      </w:r>
      <w:r w:rsidR="00D659B7" w:rsidRPr="00D95655">
        <w:rPr>
          <w:rFonts w:ascii="Times New Roman" w:hAnsi="Times New Roman" w:cs="Times New Roman"/>
          <w:sz w:val="24"/>
          <w:szCs w:val="24"/>
          <w:lang w:val="en-US"/>
        </w:rPr>
        <w:t xml:space="preserve">., </w:t>
      </w:r>
      <w:r w:rsidR="003250EA" w:rsidRPr="00D95655">
        <w:rPr>
          <w:rFonts w:ascii="Times New Roman" w:hAnsi="Times New Roman" w:cs="Times New Roman"/>
          <w:sz w:val="24"/>
          <w:szCs w:val="24"/>
          <w:lang w:val="en-US"/>
        </w:rPr>
        <w:t>2010</w:t>
      </w:r>
      <w:r w:rsidR="00D659B7" w:rsidRPr="00D95655">
        <w:rPr>
          <w:rFonts w:ascii="Times New Roman" w:hAnsi="Times New Roman" w:cs="Times New Roman"/>
          <w:sz w:val="24"/>
          <w:szCs w:val="24"/>
          <w:lang w:val="en-US"/>
        </w:rPr>
        <w:t xml:space="preserve">; </w:t>
      </w:r>
      <w:proofErr w:type="spellStart"/>
      <w:r w:rsidR="00D659B7" w:rsidRPr="00D95655">
        <w:rPr>
          <w:rFonts w:ascii="Times New Roman" w:hAnsi="Times New Roman" w:cs="Times New Roman"/>
          <w:sz w:val="24"/>
          <w:szCs w:val="24"/>
          <w:lang w:val="en-US"/>
        </w:rPr>
        <w:t>Pendaries</w:t>
      </w:r>
      <w:proofErr w:type="spellEnd"/>
      <w:r w:rsidR="00D659B7" w:rsidRPr="00D95655">
        <w:rPr>
          <w:rFonts w:ascii="Times New Roman" w:hAnsi="Times New Roman" w:cs="Times New Roman"/>
          <w:sz w:val="24"/>
          <w:szCs w:val="24"/>
          <w:lang w:val="en-US"/>
        </w:rPr>
        <w:t xml:space="preserve"> et </w:t>
      </w:r>
      <w:r w:rsidR="00D659B7" w:rsidRPr="00D95655">
        <w:rPr>
          <w:rFonts w:ascii="Times New Roman" w:hAnsi="Times New Roman" w:cs="Times New Roman"/>
          <w:i/>
          <w:sz w:val="24"/>
          <w:szCs w:val="24"/>
          <w:lang w:val="en-US"/>
        </w:rPr>
        <w:t>al</w:t>
      </w:r>
      <w:r w:rsidR="00D659B7" w:rsidRPr="00D95655">
        <w:rPr>
          <w:rFonts w:ascii="Times New Roman" w:hAnsi="Times New Roman" w:cs="Times New Roman"/>
          <w:sz w:val="24"/>
          <w:szCs w:val="24"/>
          <w:lang w:val="en-US"/>
        </w:rPr>
        <w:t>., 201</w:t>
      </w:r>
      <w:r w:rsidR="00D95655" w:rsidRPr="00D95655">
        <w:rPr>
          <w:rFonts w:ascii="Times New Roman" w:hAnsi="Times New Roman" w:cs="Times New Roman"/>
          <w:sz w:val="24"/>
          <w:szCs w:val="24"/>
          <w:lang w:val="en-US"/>
        </w:rPr>
        <w:t>4</w:t>
      </w:r>
      <w:r w:rsidR="00D659B7" w:rsidRPr="00D95655">
        <w:rPr>
          <w:rFonts w:ascii="Times New Roman" w:hAnsi="Times New Roman" w:cs="Times New Roman"/>
          <w:sz w:val="24"/>
          <w:szCs w:val="24"/>
          <w:lang w:val="en-US"/>
        </w:rPr>
        <w:t xml:space="preserve">; </w:t>
      </w:r>
      <w:proofErr w:type="spellStart"/>
      <w:r w:rsidR="00D659B7" w:rsidRPr="00D95655">
        <w:rPr>
          <w:rFonts w:ascii="Times New Roman" w:hAnsi="Times New Roman" w:cs="Times New Roman"/>
          <w:sz w:val="24"/>
          <w:szCs w:val="24"/>
          <w:lang w:val="en-US"/>
        </w:rPr>
        <w:t>Cau</w:t>
      </w:r>
      <w:proofErr w:type="spellEnd"/>
      <w:r w:rsidR="00D659B7" w:rsidRPr="00D95655">
        <w:rPr>
          <w:rFonts w:ascii="Times New Roman" w:hAnsi="Times New Roman" w:cs="Times New Roman"/>
          <w:sz w:val="24"/>
          <w:szCs w:val="24"/>
          <w:lang w:val="en-US"/>
        </w:rPr>
        <w:t xml:space="preserve"> et </w:t>
      </w:r>
      <w:r w:rsidR="00D659B7" w:rsidRPr="00D95655">
        <w:rPr>
          <w:rFonts w:ascii="Times New Roman" w:hAnsi="Times New Roman" w:cs="Times New Roman"/>
          <w:i/>
          <w:sz w:val="24"/>
          <w:szCs w:val="24"/>
          <w:lang w:val="en-US"/>
        </w:rPr>
        <w:t>al</w:t>
      </w:r>
      <w:r w:rsidR="00D659B7" w:rsidRPr="00D95655">
        <w:rPr>
          <w:rFonts w:ascii="Times New Roman" w:hAnsi="Times New Roman" w:cs="Times New Roman"/>
          <w:sz w:val="24"/>
          <w:szCs w:val="24"/>
          <w:lang w:val="en-US"/>
        </w:rPr>
        <w:t xml:space="preserve">., 2017; </w:t>
      </w:r>
      <w:proofErr w:type="spellStart"/>
      <w:r w:rsidR="00D659B7" w:rsidRPr="00D95655">
        <w:rPr>
          <w:rFonts w:ascii="Times New Roman" w:hAnsi="Times New Roman" w:cs="Times New Roman"/>
          <w:sz w:val="24"/>
          <w:szCs w:val="24"/>
          <w:lang w:val="en-US"/>
        </w:rPr>
        <w:t>Cau</w:t>
      </w:r>
      <w:proofErr w:type="spellEnd"/>
      <w:r w:rsidR="00D659B7" w:rsidRPr="00D95655">
        <w:rPr>
          <w:rFonts w:ascii="Times New Roman" w:hAnsi="Times New Roman" w:cs="Times New Roman"/>
          <w:sz w:val="24"/>
          <w:szCs w:val="24"/>
          <w:lang w:val="en-US"/>
        </w:rPr>
        <w:t xml:space="preserve"> et </w:t>
      </w:r>
      <w:r w:rsidR="00D659B7" w:rsidRPr="00D95655">
        <w:rPr>
          <w:rFonts w:ascii="Times New Roman" w:hAnsi="Times New Roman" w:cs="Times New Roman"/>
          <w:i/>
          <w:sz w:val="24"/>
          <w:szCs w:val="24"/>
          <w:lang w:val="en-US"/>
        </w:rPr>
        <w:t>al</w:t>
      </w:r>
      <w:r w:rsidR="00D659B7" w:rsidRPr="00D95655">
        <w:rPr>
          <w:rFonts w:ascii="Times New Roman" w:hAnsi="Times New Roman" w:cs="Times New Roman"/>
          <w:sz w:val="24"/>
          <w:szCs w:val="24"/>
          <w:lang w:val="en-US"/>
        </w:rPr>
        <w:t xml:space="preserve">., </w:t>
      </w:r>
      <w:r w:rsidR="003250EA" w:rsidRPr="00D95655">
        <w:rPr>
          <w:rFonts w:ascii="Times New Roman" w:hAnsi="Times New Roman" w:cs="Times New Roman"/>
          <w:sz w:val="24"/>
          <w:szCs w:val="24"/>
          <w:lang w:val="en-US"/>
        </w:rPr>
        <w:t>2019</w:t>
      </w:r>
      <w:r w:rsidR="003250EA" w:rsidRPr="006C42BE">
        <w:rPr>
          <w:rFonts w:ascii="Times New Roman" w:hAnsi="Times New Roman" w:cs="Times New Roman"/>
          <w:sz w:val="24"/>
          <w:szCs w:val="24"/>
          <w:lang w:val="en-US"/>
        </w:rPr>
        <w:t>).</w:t>
      </w:r>
    </w:p>
    <w:p w14:paraId="34891F56" w14:textId="77777777" w:rsidR="00D95655" w:rsidRDefault="00D95655" w:rsidP="00D95655">
      <w:pPr>
        <w:rPr>
          <w:rFonts w:ascii="Times New Roman" w:hAnsi="Times New Roman" w:cs="Times New Roman"/>
          <w:b/>
          <w:sz w:val="24"/>
          <w:szCs w:val="24"/>
          <w:lang w:val="en-US"/>
        </w:rPr>
      </w:pPr>
      <w:r>
        <w:rPr>
          <w:rFonts w:ascii="Times New Roman" w:hAnsi="Times New Roman" w:cs="Times New Roman"/>
          <w:b/>
          <w:noProof/>
          <w:sz w:val="24"/>
          <w:szCs w:val="24"/>
          <w:lang w:eastAsia="fr-FR"/>
        </w:rPr>
        <w:lastRenderedPageBreak/>
        <w:drawing>
          <wp:inline distT="0" distB="0" distL="0" distR="0" wp14:anchorId="60B9662C" wp14:editId="43918CF0">
            <wp:extent cx="2676144" cy="260908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s5.tif"/>
                    <pic:cNvPicPr/>
                  </pic:nvPicPr>
                  <pic:blipFill>
                    <a:blip r:embed="rId12">
                      <a:extLst>
                        <a:ext uri="{28A0092B-C50C-407E-A947-70E740481C1C}">
                          <a14:useLocalDpi xmlns:a14="http://schemas.microsoft.com/office/drawing/2010/main" val="0"/>
                        </a:ext>
                      </a:extLst>
                    </a:blip>
                    <a:stretch>
                      <a:fillRect/>
                    </a:stretch>
                  </pic:blipFill>
                  <pic:spPr>
                    <a:xfrm>
                      <a:off x="0" y="0"/>
                      <a:ext cx="2676144" cy="2609088"/>
                    </a:xfrm>
                    <a:prstGeom prst="rect">
                      <a:avLst/>
                    </a:prstGeom>
                  </pic:spPr>
                </pic:pic>
              </a:graphicData>
            </a:graphic>
          </wp:inline>
        </w:drawing>
      </w:r>
    </w:p>
    <w:p w14:paraId="0B83F778" w14:textId="66717B77" w:rsidR="00D95655" w:rsidRPr="00413146" w:rsidRDefault="00D95655" w:rsidP="005E18EE">
      <w:pPr>
        <w:spacing w:after="0" w:line="480" w:lineRule="auto"/>
        <w:rPr>
          <w:rFonts w:ascii="Times New Roman" w:hAnsi="Times New Roman" w:cs="Times New Roman"/>
          <w:sz w:val="24"/>
          <w:szCs w:val="24"/>
          <w:lang w:val="en-US"/>
        </w:rPr>
      </w:pPr>
      <w:r w:rsidRPr="00390E74">
        <w:rPr>
          <w:rFonts w:ascii="Times New Roman" w:hAnsi="Times New Roman" w:cs="Times New Roman"/>
          <w:b/>
          <w:sz w:val="24"/>
          <w:szCs w:val="24"/>
          <w:lang w:val="en-US"/>
        </w:rPr>
        <w:t>Supplemental Fig</w:t>
      </w:r>
      <w:r w:rsidR="008C4B1B">
        <w:rPr>
          <w:rFonts w:ascii="Times New Roman" w:hAnsi="Times New Roman" w:cs="Times New Roman"/>
          <w:b/>
          <w:sz w:val="24"/>
          <w:szCs w:val="24"/>
          <w:lang w:val="en-US"/>
        </w:rPr>
        <w:t>.</w:t>
      </w:r>
      <w:r w:rsidRPr="00390E74">
        <w:rPr>
          <w:rFonts w:ascii="Times New Roman" w:hAnsi="Times New Roman" w:cs="Times New Roman"/>
          <w:b/>
          <w:sz w:val="24"/>
          <w:szCs w:val="24"/>
          <w:lang w:val="en-US"/>
        </w:rPr>
        <w:t xml:space="preserve"> S</w:t>
      </w:r>
      <w:r>
        <w:rPr>
          <w:rFonts w:ascii="Times New Roman" w:hAnsi="Times New Roman" w:cs="Times New Roman"/>
          <w:b/>
          <w:sz w:val="24"/>
          <w:szCs w:val="24"/>
          <w:lang w:val="en-US"/>
        </w:rPr>
        <w:t>5</w:t>
      </w:r>
      <w:r w:rsidRPr="00390E74">
        <w:rPr>
          <w:rFonts w:ascii="Times New Roman" w:hAnsi="Times New Roman" w:cs="Times New Roman"/>
          <w:sz w:val="24"/>
          <w:szCs w:val="24"/>
          <w:lang w:val="en-US"/>
        </w:rPr>
        <w:t xml:space="preserve">. </w:t>
      </w:r>
      <w:r w:rsidRPr="00390E74">
        <w:rPr>
          <w:rFonts w:ascii="Times New Roman" w:hAnsi="Times New Roman" w:cs="Times New Roman"/>
          <w:b/>
          <w:i/>
          <w:sz w:val="24"/>
          <w:szCs w:val="24"/>
          <w:lang w:val="en-US"/>
        </w:rPr>
        <w:t>In situ</w:t>
      </w:r>
      <w:r w:rsidRPr="00390E74">
        <w:rPr>
          <w:rFonts w:ascii="Times New Roman" w:hAnsi="Times New Roman" w:cs="Times New Roman"/>
          <w:b/>
          <w:sz w:val="24"/>
          <w:szCs w:val="24"/>
          <w:lang w:val="en-US"/>
        </w:rPr>
        <w:t xml:space="preserve"> transglutaminase activity </w:t>
      </w:r>
      <w:r>
        <w:rPr>
          <w:rFonts w:ascii="Times New Roman" w:hAnsi="Times New Roman" w:cs="Times New Roman"/>
          <w:sz w:val="24"/>
          <w:szCs w:val="24"/>
          <w:lang w:val="en-US"/>
        </w:rPr>
        <w:t xml:space="preserve">for </w:t>
      </w:r>
      <w:proofErr w:type="spellStart"/>
      <w:r>
        <w:rPr>
          <w:rFonts w:ascii="Times New Roman" w:hAnsi="Times New Roman" w:cs="Times New Roman"/>
          <w:sz w:val="24"/>
          <w:szCs w:val="24"/>
          <w:lang w:val="en-US"/>
        </w:rPr>
        <w:t>sh</w:t>
      </w:r>
      <w:proofErr w:type="spellEnd"/>
      <w:r>
        <w:rPr>
          <w:rFonts w:ascii="Times New Roman" w:hAnsi="Times New Roman" w:cs="Times New Roman"/>
          <w:sz w:val="24"/>
          <w:szCs w:val="24"/>
          <w:lang w:val="en-US"/>
        </w:rPr>
        <w:t>-ctrl and sh</w:t>
      </w:r>
      <w:r w:rsidRPr="00413146">
        <w:rPr>
          <w:rFonts w:ascii="Times New Roman" w:hAnsi="Times New Roman" w:cs="Times New Roman"/>
          <w:i/>
          <w:sz w:val="24"/>
          <w:szCs w:val="24"/>
          <w:lang w:val="en-US"/>
        </w:rPr>
        <w:t>PADI</w:t>
      </w:r>
      <w:r w:rsidRPr="00413146">
        <w:rPr>
          <w:rFonts w:ascii="Times New Roman" w:hAnsi="Times New Roman" w:cs="Times New Roman"/>
          <w:sz w:val="24"/>
          <w:szCs w:val="24"/>
          <w:lang w:val="en-US"/>
        </w:rPr>
        <w:t xml:space="preserve">1_1 RHEs </w:t>
      </w:r>
      <w:r>
        <w:rPr>
          <w:rFonts w:ascii="Times New Roman" w:hAnsi="Times New Roman" w:cs="Times New Roman"/>
          <w:sz w:val="24"/>
          <w:szCs w:val="24"/>
          <w:lang w:val="en-US"/>
        </w:rPr>
        <w:t>(n=3 banks)</w:t>
      </w:r>
      <w:r w:rsidRPr="00413146">
        <w:rPr>
          <w:rFonts w:ascii="Times New Roman" w:hAnsi="Times New Roman" w:cs="Times New Roman"/>
          <w:sz w:val="24"/>
          <w:szCs w:val="24"/>
          <w:lang w:val="en-US"/>
        </w:rPr>
        <w:t xml:space="preserve">. </w:t>
      </w:r>
      <w:r w:rsidRPr="0003468B">
        <w:rPr>
          <w:rFonts w:ascii="Times New Roman" w:hAnsi="Times New Roman" w:cs="Times New Roman"/>
          <w:b/>
          <w:sz w:val="24"/>
          <w:szCs w:val="24"/>
          <w:lang w:val="en-US"/>
        </w:rPr>
        <w:t>(</w:t>
      </w:r>
      <w:r w:rsidR="008C4B1B">
        <w:rPr>
          <w:rFonts w:ascii="Times New Roman" w:hAnsi="Times New Roman" w:cs="Times New Roman"/>
          <w:b/>
          <w:sz w:val="24"/>
          <w:szCs w:val="24"/>
          <w:lang w:val="en-US"/>
        </w:rPr>
        <w:t>A</w:t>
      </w:r>
      <w:r w:rsidRPr="0003468B">
        <w:rPr>
          <w:rFonts w:ascii="Times New Roman" w:hAnsi="Times New Roman" w:cs="Times New Roman"/>
          <w:sz w:val="24"/>
          <w:szCs w:val="24"/>
          <w:lang w:val="en-US"/>
        </w:rPr>
        <w:t>)</w:t>
      </w:r>
      <w:r>
        <w:rPr>
          <w:rFonts w:ascii="Times New Roman" w:hAnsi="Times New Roman" w:cs="Times New Roman"/>
          <w:b/>
          <w:sz w:val="24"/>
          <w:szCs w:val="24"/>
          <w:lang w:val="en-US"/>
        </w:rPr>
        <w:t xml:space="preserve"> </w:t>
      </w:r>
      <w:r w:rsidRPr="00413146">
        <w:rPr>
          <w:rFonts w:ascii="Times New Roman" w:hAnsi="Times New Roman" w:cs="Times New Roman"/>
          <w:sz w:val="24"/>
          <w:szCs w:val="24"/>
          <w:lang w:val="en-US"/>
        </w:rPr>
        <w:t>Number of positive cell layer</w:t>
      </w:r>
      <w:r>
        <w:rPr>
          <w:rFonts w:ascii="Times New Roman" w:hAnsi="Times New Roman" w:cs="Times New Roman"/>
          <w:sz w:val="24"/>
          <w:szCs w:val="24"/>
          <w:lang w:val="en-US"/>
        </w:rPr>
        <w:t>s. (</w:t>
      </w:r>
      <w:r w:rsidR="008C4B1B">
        <w:rPr>
          <w:rFonts w:ascii="Times New Roman" w:hAnsi="Times New Roman" w:cs="Times New Roman"/>
          <w:b/>
          <w:sz w:val="24"/>
          <w:szCs w:val="24"/>
          <w:lang w:val="en-US"/>
        </w:rPr>
        <w:t>B</w:t>
      </w:r>
      <w:r>
        <w:rPr>
          <w:rFonts w:ascii="Times New Roman" w:hAnsi="Times New Roman" w:cs="Times New Roman"/>
          <w:sz w:val="24"/>
          <w:szCs w:val="24"/>
          <w:lang w:val="en-US"/>
        </w:rPr>
        <w:t>) Mean grey values of fluorescence intensity.</w:t>
      </w:r>
    </w:p>
    <w:p w14:paraId="040C38EF" w14:textId="77777777" w:rsidR="003250EA" w:rsidRPr="006C42BE" w:rsidRDefault="003250EA" w:rsidP="00747C2B">
      <w:pPr>
        <w:spacing w:after="0" w:line="480" w:lineRule="auto"/>
        <w:jc w:val="both"/>
        <w:rPr>
          <w:rFonts w:ascii="Times New Roman" w:hAnsi="Times New Roman" w:cs="Times New Roman"/>
          <w:sz w:val="24"/>
          <w:szCs w:val="24"/>
          <w:lang w:val="en-US"/>
        </w:rPr>
      </w:pPr>
    </w:p>
    <w:p w14:paraId="33008939" w14:textId="73EECEC9" w:rsidR="00D95655" w:rsidRDefault="00D95655">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B7FE198" w14:textId="77777777" w:rsidR="00920BE3" w:rsidRPr="006C42BE" w:rsidRDefault="00920BE3" w:rsidP="00920BE3">
      <w:pPr>
        <w:spacing w:after="0" w:line="480" w:lineRule="auto"/>
        <w:jc w:val="both"/>
        <w:rPr>
          <w:rFonts w:ascii="Times New Roman" w:hAnsi="Times New Roman" w:cs="Times New Roman"/>
          <w:b/>
          <w:sz w:val="24"/>
          <w:szCs w:val="24"/>
          <w:lang w:val="en-US"/>
        </w:rPr>
      </w:pPr>
    </w:p>
    <w:p w14:paraId="3D3E3EE8" w14:textId="24BE6780" w:rsidR="005F5E42" w:rsidRDefault="00D95655" w:rsidP="0068603A">
      <w:pPr>
        <w:spacing w:after="0" w:line="480" w:lineRule="auto"/>
        <w:jc w:val="both"/>
        <w:rPr>
          <w:rFonts w:ascii="Times New Roman" w:hAnsi="Times New Roman" w:cs="Times New Roman"/>
          <w:bCs/>
          <w:sz w:val="24"/>
          <w:szCs w:val="24"/>
          <w:lang w:val="en-GB"/>
        </w:rPr>
      </w:pPr>
      <w:r>
        <w:rPr>
          <w:rFonts w:ascii="Times New Roman" w:hAnsi="Times New Roman" w:cs="Times New Roman"/>
          <w:b/>
          <w:noProof/>
          <w:sz w:val="24"/>
          <w:szCs w:val="24"/>
          <w:lang w:eastAsia="fr-FR"/>
        </w:rPr>
        <w:drawing>
          <wp:inline distT="0" distB="0" distL="0" distR="0" wp14:anchorId="4AAC8A3C" wp14:editId="713286AE">
            <wp:extent cx="6120130" cy="42576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8.tif"/>
                    <pic:cNvPicPr/>
                  </pic:nvPicPr>
                  <pic:blipFill>
                    <a:blip r:embed="rId13">
                      <a:extLst>
                        <a:ext uri="{28A0092B-C50C-407E-A947-70E740481C1C}">
                          <a14:useLocalDpi xmlns:a14="http://schemas.microsoft.com/office/drawing/2010/main" val="0"/>
                        </a:ext>
                      </a:extLst>
                    </a:blip>
                    <a:stretch>
                      <a:fillRect/>
                    </a:stretch>
                  </pic:blipFill>
                  <pic:spPr>
                    <a:xfrm>
                      <a:off x="0" y="0"/>
                      <a:ext cx="6120130" cy="4257675"/>
                    </a:xfrm>
                    <a:prstGeom prst="rect">
                      <a:avLst/>
                    </a:prstGeom>
                  </pic:spPr>
                </pic:pic>
              </a:graphicData>
            </a:graphic>
          </wp:inline>
        </w:drawing>
      </w:r>
    </w:p>
    <w:p w14:paraId="1441F24A" w14:textId="27495003" w:rsidR="0068603A" w:rsidRPr="006C42BE" w:rsidRDefault="00D26629" w:rsidP="0068603A">
      <w:pPr>
        <w:spacing w:after="0" w:line="480" w:lineRule="auto"/>
        <w:jc w:val="both"/>
        <w:rPr>
          <w:rFonts w:ascii="Times New Roman" w:hAnsi="Times New Roman" w:cs="Times New Roman"/>
          <w:sz w:val="24"/>
          <w:szCs w:val="24"/>
          <w:lang w:val="en-GB"/>
        </w:rPr>
      </w:pPr>
      <w:r>
        <w:rPr>
          <w:rFonts w:ascii="Times New Roman" w:hAnsi="Times New Roman" w:cs="Times New Roman"/>
          <w:b/>
          <w:sz w:val="24"/>
          <w:szCs w:val="24"/>
          <w:lang w:val="en-US"/>
        </w:rPr>
        <w:t>Supplemental F</w:t>
      </w:r>
      <w:r w:rsidR="000D5E00">
        <w:rPr>
          <w:rFonts w:ascii="Times New Roman" w:hAnsi="Times New Roman" w:cs="Times New Roman"/>
          <w:b/>
          <w:sz w:val="24"/>
          <w:szCs w:val="24"/>
          <w:lang w:val="en-US"/>
        </w:rPr>
        <w:t>ig</w:t>
      </w:r>
      <w:r w:rsidR="008C4B1B">
        <w:rPr>
          <w:rFonts w:ascii="Times New Roman" w:hAnsi="Times New Roman" w:cs="Times New Roman"/>
          <w:b/>
          <w:sz w:val="24"/>
          <w:szCs w:val="24"/>
          <w:lang w:val="en-US"/>
        </w:rPr>
        <w:t>.</w:t>
      </w:r>
      <w:r w:rsidR="000D5E00">
        <w:rPr>
          <w:rFonts w:ascii="Times New Roman" w:hAnsi="Times New Roman" w:cs="Times New Roman"/>
          <w:b/>
          <w:sz w:val="24"/>
          <w:szCs w:val="24"/>
          <w:lang w:val="en-US"/>
        </w:rPr>
        <w:t xml:space="preserve"> S</w:t>
      </w:r>
      <w:r w:rsidR="00090ACB">
        <w:rPr>
          <w:rFonts w:ascii="Times New Roman" w:hAnsi="Times New Roman" w:cs="Times New Roman"/>
          <w:b/>
          <w:sz w:val="24"/>
          <w:szCs w:val="24"/>
          <w:lang w:val="en-US"/>
        </w:rPr>
        <w:t>6</w:t>
      </w:r>
      <w:r w:rsidR="006C4219" w:rsidRPr="006C42BE">
        <w:rPr>
          <w:rFonts w:ascii="Times New Roman" w:hAnsi="Times New Roman" w:cs="Times New Roman"/>
          <w:b/>
          <w:sz w:val="24"/>
          <w:szCs w:val="24"/>
          <w:lang w:val="en-US"/>
        </w:rPr>
        <w:t>.</w:t>
      </w:r>
      <w:r w:rsidR="0068603A" w:rsidRPr="006C42BE">
        <w:rPr>
          <w:rFonts w:ascii="Times New Roman" w:hAnsi="Times New Roman" w:cs="Times New Roman"/>
          <w:b/>
          <w:bCs/>
          <w:sz w:val="24"/>
          <w:szCs w:val="24"/>
          <w:lang w:val="en-GB"/>
        </w:rPr>
        <w:t xml:space="preserve"> </w:t>
      </w:r>
      <w:r w:rsidR="00944770">
        <w:rPr>
          <w:rFonts w:ascii="Times New Roman" w:hAnsi="Times New Roman" w:cs="Times New Roman"/>
          <w:b/>
          <w:bCs/>
          <w:sz w:val="24"/>
          <w:szCs w:val="24"/>
          <w:lang w:val="en-GB"/>
        </w:rPr>
        <w:t xml:space="preserve">Scoring </w:t>
      </w:r>
      <w:r w:rsidR="0068603A" w:rsidRPr="006C42BE">
        <w:rPr>
          <w:rFonts w:ascii="Times New Roman" w:hAnsi="Times New Roman" w:cs="Times New Roman"/>
          <w:b/>
          <w:bCs/>
          <w:sz w:val="24"/>
          <w:szCs w:val="24"/>
          <w:lang w:val="en-GB"/>
        </w:rPr>
        <w:t>of</w:t>
      </w:r>
      <w:r w:rsidR="00234132" w:rsidRPr="00234132">
        <w:rPr>
          <w:rFonts w:ascii="Times New Roman" w:hAnsi="Times New Roman" w:cs="Times New Roman"/>
          <w:b/>
          <w:bCs/>
          <w:sz w:val="24"/>
          <w:szCs w:val="24"/>
          <w:lang w:val="en-GB"/>
        </w:rPr>
        <w:t xml:space="preserve"> </w:t>
      </w:r>
      <w:r w:rsidR="00234132" w:rsidRPr="006C42BE">
        <w:rPr>
          <w:rFonts w:ascii="Times New Roman" w:hAnsi="Times New Roman" w:cs="Times New Roman"/>
          <w:b/>
          <w:bCs/>
          <w:sz w:val="24"/>
          <w:szCs w:val="24"/>
          <w:lang w:val="en-GB"/>
        </w:rPr>
        <w:t xml:space="preserve">nuclear shape </w:t>
      </w:r>
      <w:r w:rsidR="00234132">
        <w:rPr>
          <w:rFonts w:ascii="Times New Roman" w:hAnsi="Times New Roman" w:cs="Times New Roman"/>
          <w:b/>
          <w:bCs/>
          <w:sz w:val="24"/>
          <w:szCs w:val="24"/>
          <w:lang w:val="en-GB"/>
        </w:rPr>
        <w:t>modifications induced by</w:t>
      </w:r>
      <w:r w:rsidR="0068603A" w:rsidRPr="006C42BE">
        <w:rPr>
          <w:rFonts w:ascii="Times New Roman" w:hAnsi="Times New Roman" w:cs="Times New Roman"/>
          <w:b/>
          <w:bCs/>
          <w:sz w:val="24"/>
          <w:szCs w:val="24"/>
          <w:lang w:val="en-GB"/>
        </w:rPr>
        <w:t xml:space="preserve"> PAD1 down-regulation</w:t>
      </w:r>
      <w:r w:rsidR="0021293C" w:rsidRPr="006C42BE">
        <w:rPr>
          <w:rFonts w:ascii="Times New Roman" w:hAnsi="Times New Roman" w:cs="Times New Roman"/>
          <w:b/>
          <w:bCs/>
          <w:sz w:val="24"/>
          <w:szCs w:val="24"/>
          <w:lang w:val="en-GB"/>
        </w:rPr>
        <w:t xml:space="preserve">. </w:t>
      </w:r>
      <w:r w:rsidR="00F04D6A" w:rsidRPr="006C42BE">
        <w:rPr>
          <w:rFonts w:ascii="Times New Roman" w:hAnsi="Times New Roman" w:cs="Times New Roman"/>
          <w:bCs/>
          <w:sz w:val="24"/>
          <w:szCs w:val="24"/>
          <w:lang w:val="en-GB"/>
        </w:rPr>
        <w:t>TEM image 2500</w:t>
      </w:r>
      <w:r w:rsidR="00BD4143">
        <w:rPr>
          <w:rFonts w:ascii="Times New Roman" w:hAnsi="Times New Roman" w:cs="Times New Roman"/>
          <w:bCs/>
          <w:sz w:val="24"/>
          <w:szCs w:val="24"/>
          <w:lang w:val="en-GB"/>
        </w:rPr>
        <w:t xml:space="preserve">x </w:t>
      </w:r>
      <w:r w:rsidR="00BD4143" w:rsidRPr="006C42BE">
        <w:rPr>
          <w:rFonts w:ascii="Times New Roman" w:hAnsi="Times New Roman" w:cs="Times New Roman"/>
          <w:bCs/>
          <w:sz w:val="24"/>
          <w:szCs w:val="24"/>
          <w:lang w:val="en-GB"/>
        </w:rPr>
        <w:t>magnification</w:t>
      </w:r>
      <w:r w:rsidR="0068603A" w:rsidRPr="006C42BE">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w:t>
      </w:r>
      <w:r w:rsidR="008C4B1B">
        <w:rPr>
          <w:rFonts w:ascii="Times New Roman" w:hAnsi="Times New Roman" w:cs="Times New Roman"/>
          <w:b/>
          <w:bCs/>
          <w:sz w:val="24"/>
          <w:szCs w:val="24"/>
          <w:lang w:val="en-GB"/>
        </w:rPr>
        <w:t>A-E</w:t>
      </w:r>
      <w:r>
        <w:rPr>
          <w:rFonts w:ascii="Times New Roman" w:hAnsi="Times New Roman" w:cs="Times New Roman"/>
          <w:b/>
          <w:bCs/>
          <w:sz w:val="24"/>
          <w:szCs w:val="24"/>
          <w:lang w:val="en-GB"/>
        </w:rPr>
        <w:t>)</w:t>
      </w:r>
      <w:r w:rsidR="0068603A" w:rsidRPr="006C42BE">
        <w:rPr>
          <w:rFonts w:ascii="Times New Roman" w:hAnsi="Times New Roman" w:cs="Times New Roman"/>
          <w:bCs/>
          <w:sz w:val="24"/>
          <w:szCs w:val="24"/>
          <w:lang w:val="en-GB"/>
        </w:rPr>
        <w:t xml:space="preserve"> Illustrations of nuclear deformations </w:t>
      </w:r>
      <w:r w:rsidR="00234132">
        <w:rPr>
          <w:rFonts w:ascii="Times New Roman" w:hAnsi="Times New Roman" w:cs="Times New Roman"/>
          <w:bCs/>
          <w:sz w:val="24"/>
          <w:szCs w:val="24"/>
          <w:lang w:val="en-GB"/>
        </w:rPr>
        <w:t>with the</w:t>
      </w:r>
      <w:r w:rsidR="00234132" w:rsidRPr="006C42BE">
        <w:rPr>
          <w:rFonts w:ascii="Times New Roman" w:hAnsi="Times New Roman" w:cs="Times New Roman"/>
          <w:bCs/>
          <w:sz w:val="24"/>
          <w:szCs w:val="24"/>
          <w:lang w:val="en-GB"/>
        </w:rPr>
        <w:t xml:space="preserve"> </w:t>
      </w:r>
      <w:r w:rsidR="00944770">
        <w:rPr>
          <w:rFonts w:ascii="Times New Roman" w:hAnsi="Times New Roman" w:cs="Times New Roman"/>
          <w:bCs/>
          <w:sz w:val="24"/>
          <w:szCs w:val="24"/>
          <w:lang w:val="en-GB"/>
        </w:rPr>
        <w:t xml:space="preserve">corresponding </w:t>
      </w:r>
      <w:r w:rsidR="0068603A" w:rsidRPr="006C42BE">
        <w:rPr>
          <w:rFonts w:ascii="Times New Roman" w:hAnsi="Times New Roman" w:cs="Times New Roman"/>
          <w:bCs/>
          <w:sz w:val="24"/>
          <w:szCs w:val="24"/>
          <w:lang w:val="en-GB"/>
        </w:rPr>
        <w:t>scor</w:t>
      </w:r>
      <w:r w:rsidR="00944770">
        <w:rPr>
          <w:rFonts w:ascii="Times New Roman" w:hAnsi="Times New Roman" w:cs="Times New Roman"/>
          <w:bCs/>
          <w:sz w:val="24"/>
          <w:szCs w:val="24"/>
          <w:lang w:val="en-GB"/>
        </w:rPr>
        <w:t xml:space="preserve">e from </w:t>
      </w:r>
      <w:r w:rsidR="0068603A" w:rsidRPr="006C42BE">
        <w:rPr>
          <w:rFonts w:ascii="Times New Roman" w:hAnsi="Times New Roman" w:cs="Times New Roman"/>
          <w:bCs/>
          <w:sz w:val="24"/>
          <w:szCs w:val="24"/>
          <w:lang w:val="en-GB"/>
        </w:rPr>
        <w:t xml:space="preserve">0 to 4. </w:t>
      </w:r>
      <w:r>
        <w:rPr>
          <w:rFonts w:ascii="Times New Roman" w:hAnsi="Times New Roman" w:cs="Times New Roman"/>
          <w:bCs/>
          <w:sz w:val="24"/>
          <w:szCs w:val="24"/>
          <w:lang w:val="en-GB"/>
        </w:rPr>
        <w:t>(</w:t>
      </w:r>
      <w:r w:rsidR="008C4B1B">
        <w:rPr>
          <w:rFonts w:ascii="Times New Roman" w:hAnsi="Times New Roman" w:cs="Times New Roman"/>
          <w:b/>
          <w:bCs/>
          <w:sz w:val="24"/>
          <w:szCs w:val="24"/>
          <w:lang w:val="en-GB"/>
        </w:rPr>
        <w:t>F</w:t>
      </w:r>
      <w:r>
        <w:rPr>
          <w:rFonts w:ascii="Times New Roman" w:hAnsi="Times New Roman" w:cs="Times New Roman"/>
          <w:b/>
          <w:bCs/>
          <w:sz w:val="24"/>
          <w:szCs w:val="24"/>
          <w:lang w:val="en-GB"/>
        </w:rPr>
        <w:t>)</w:t>
      </w:r>
      <w:r w:rsidR="0068603A" w:rsidRPr="006C42BE">
        <w:rPr>
          <w:rFonts w:ascii="Times New Roman" w:hAnsi="Times New Roman" w:cs="Times New Roman"/>
          <w:bCs/>
          <w:sz w:val="24"/>
          <w:szCs w:val="24"/>
          <w:lang w:val="en-GB"/>
        </w:rPr>
        <w:t xml:space="preserve"> </w:t>
      </w:r>
      <w:r w:rsidR="00823CD5">
        <w:rPr>
          <w:rFonts w:ascii="Times New Roman" w:hAnsi="Times New Roman" w:cs="Times New Roman"/>
          <w:bCs/>
          <w:sz w:val="24"/>
          <w:szCs w:val="24"/>
          <w:lang w:val="en-GB"/>
        </w:rPr>
        <w:t>Enlargement</w:t>
      </w:r>
      <w:r w:rsidR="00944770" w:rsidRPr="006C42BE">
        <w:rPr>
          <w:rFonts w:ascii="Times New Roman" w:hAnsi="Times New Roman" w:cs="Times New Roman"/>
          <w:bCs/>
          <w:sz w:val="24"/>
          <w:szCs w:val="24"/>
          <w:lang w:val="en-GB"/>
        </w:rPr>
        <w:t xml:space="preserve"> </w:t>
      </w:r>
      <w:r w:rsidR="0068603A" w:rsidRPr="006C42BE">
        <w:rPr>
          <w:rFonts w:ascii="Times New Roman" w:hAnsi="Times New Roman" w:cs="Times New Roman"/>
          <w:bCs/>
          <w:sz w:val="24"/>
          <w:szCs w:val="24"/>
          <w:lang w:val="en-GB"/>
        </w:rPr>
        <w:t xml:space="preserve">of </w:t>
      </w:r>
      <w:r w:rsidR="00944770">
        <w:rPr>
          <w:rFonts w:ascii="Times New Roman" w:hAnsi="Times New Roman" w:cs="Times New Roman"/>
          <w:bCs/>
          <w:sz w:val="24"/>
          <w:szCs w:val="24"/>
          <w:lang w:val="en-GB"/>
        </w:rPr>
        <w:t>a</w:t>
      </w:r>
      <w:r w:rsidR="0068603A" w:rsidRPr="006C42BE">
        <w:rPr>
          <w:rFonts w:ascii="Times New Roman" w:hAnsi="Times New Roman" w:cs="Times New Roman"/>
          <w:bCs/>
          <w:sz w:val="24"/>
          <w:szCs w:val="24"/>
          <w:lang w:val="en-GB"/>
        </w:rPr>
        <w:t xml:space="preserve"> </w:t>
      </w:r>
      <w:r w:rsidR="0021293C" w:rsidRPr="006C42BE">
        <w:rPr>
          <w:rFonts w:ascii="Times New Roman" w:hAnsi="Times New Roman" w:cs="Times New Roman"/>
          <w:bCs/>
          <w:sz w:val="24"/>
          <w:szCs w:val="24"/>
          <w:lang w:val="en-GB"/>
        </w:rPr>
        <w:t xml:space="preserve">deep </w:t>
      </w:r>
      <w:r w:rsidR="00944770">
        <w:rPr>
          <w:rFonts w:ascii="Times New Roman" w:hAnsi="Times New Roman" w:cs="Times New Roman"/>
          <w:bCs/>
          <w:sz w:val="24"/>
          <w:szCs w:val="24"/>
          <w:lang w:val="en-GB"/>
        </w:rPr>
        <w:t>invagination</w:t>
      </w:r>
      <w:r w:rsidR="00944770" w:rsidRPr="00944770">
        <w:rPr>
          <w:rFonts w:ascii="Times New Roman" w:hAnsi="Times New Roman" w:cs="Times New Roman"/>
          <w:bCs/>
          <w:sz w:val="24"/>
          <w:szCs w:val="24"/>
          <w:lang w:val="en-GB"/>
        </w:rPr>
        <w:t xml:space="preserve"> </w:t>
      </w:r>
      <w:r w:rsidR="00944770" w:rsidRPr="006C42BE">
        <w:rPr>
          <w:rFonts w:ascii="Times New Roman" w:hAnsi="Times New Roman" w:cs="Times New Roman"/>
          <w:bCs/>
          <w:sz w:val="24"/>
          <w:szCs w:val="24"/>
          <w:lang w:val="en-GB"/>
        </w:rPr>
        <w:t>of the nuclear membrane</w:t>
      </w:r>
      <w:r w:rsidR="00944770">
        <w:rPr>
          <w:rFonts w:ascii="Times New Roman" w:hAnsi="Times New Roman" w:cs="Times New Roman"/>
          <w:bCs/>
          <w:sz w:val="24"/>
          <w:szCs w:val="24"/>
          <w:lang w:val="en-GB"/>
        </w:rPr>
        <w:t xml:space="preserve">. The </w:t>
      </w:r>
      <w:r w:rsidR="00823CD5">
        <w:rPr>
          <w:rFonts w:ascii="Times New Roman" w:hAnsi="Times New Roman" w:cs="Times New Roman"/>
          <w:bCs/>
          <w:sz w:val="24"/>
          <w:szCs w:val="24"/>
          <w:lang w:val="en-GB"/>
        </w:rPr>
        <w:t xml:space="preserve">presence of a </w:t>
      </w:r>
      <w:r w:rsidR="0067591B">
        <w:rPr>
          <w:rFonts w:ascii="Times New Roman" w:hAnsi="Times New Roman" w:cs="Times New Roman"/>
          <w:bCs/>
          <w:sz w:val="24"/>
          <w:szCs w:val="24"/>
          <w:lang w:val="en-GB"/>
        </w:rPr>
        <w:t>deep invaginatio</w:t>
      </w:r>
      <w:r w:rsidR="0067591B" w:rsidRPr="006C42BE">
        <w:rPr>
          <w:rFonts w:ascii="Times New Roman" w:hAnsi="Times New Roman" w:cs="Times New Roman"/>
          <w:bCs/>
          <w:sz w:val="24"/>
          <w:szCs w:val="24"/>
          <w:lang w:val="en-GB"/>
        </w:rPr>
        <w:t xml:space="preserve">n </w:t>
      </w:r>
      <w:r w:rsidR="00944770">
        <w:rPr>
          <w:rFonts w:ascii="Times New Roman" w:hAnsi="Times New Roman" w:cs="Times New Roman"/>
          <w:bCs/>
          <w:sz w:val="24"/>
          <w:szCs w:val="24"/>
          <w:lang w:val="en-GB"/>
        </w:rPr>
        <w:t>was</w:t>
      </w:r>
      <w:r w:rsidR="0068603A" w:rsidRPr="006C42BE">
        <w:rPr>
          <w:rFonts w:ascii="Times New Roman" w:hAnsi="Times New Roman" w:cs="Times New Roman"/>
          <w:bCs/>
          <w:sz w:val="24"/>
          <w:szCs w:val="24"/>
          <w:lang w:val="en-GB"/>
        </w:rPr>
        <w:t xml:space="preserve"> scor</w:t>
      </w:r>
      <w:r w:rsidR="00944770">
        <w:rPr>
          <w:rFonts w:ascii="Times New Roman" w:hAnsi="Times New Roman" w:cs="Times New Roman"/>
          <w:bCs/>
          <w:sz w:val="24"/>
          <w:szCs w:val="24"/>
          <w:lang w:val="en-GB"/>
        </w:rPr>
        <w:t xml:space="preserve">ed </w:t>
      </w:r>
      <w:r w:rsidR="00823CD5">
        <w:rPr>
          <w:rFonts w:ascii="Times New Roman" w:hAnsi="Times New Roman" w:cs="Times New Roman"/>
          <w:bCs/>
          <w:sz w:val="24"/>
          <w:szCs w:val="24"/>
          <w:lang w:val="en-GB"/>
        </w:rPr>
        <w:t>1</w:t>
      </w:r>
      <w:r w:rsidR="00234132">
        <w:rPr>
          <w:rFonts w:ascii="Times New Roman" w:hAnsi="Times New Roman" w:cs="Times New Roman"/>
          <w:bCs/>
          <w:sz w:val="24"/>
          <w:szCs w:val="24"/>
          <w:lang w:val="en-GB"/>
        </w:rPr>
        <w:t>,</w:t>
      </w:r>
      <w:r w:rsidR="00823CD5">
        <w:rPr>
          <w:rFonts w:ascii="Times New Roman" w:hAnsi="Times New Roman" w:cs="Times New Roman"/>
          <w:bCs/>
          <w:sz w:val="24"/>
          <w:szCs w:val="24"/>
          <w:lang w:val="en-GB"/>
        </w:rPr>
        <w:t xml:space="preserve"> its absence was scored 0</w:t>
      </w:r>
      <w:r w:rsidR="0021293C" w:rsidRPr="006C42BE">
        <w:rPr>
          <w:rFonts w:ascii="Times New Roman" w:hAnsi="Times New Roman" w:cs="Times New Roman"/>
          <w:bCs/>
          <w:sz w:val="24"/>
          <w:szCs w:val="24"/>
          <w:lang w:val="en-GB"/>
        </w:rPr>
        <w:t>.</w:t>
      </w:r>
      <w:r w:rsidR="00F04D6A" w:rsidRPr="006C42BE">
        <w:rPr>
          <w:rFonts w:ascii="Times New Roman" w:hAnsi="Times New Roman" w:cs="Times New Roman"/>
          <w:bCs/>
          <w:sz w:val="24"/>
          <w:szCs w:val="24"/>
          <w:lang w:val="en-GB"/>
        </w:rPr>
        <w:t xml:space="preserve"> B</w:t>
      </w:r>
      <w:r w:rsidR="001F47F5" w:rsidRPr="006C42BE">
        <w:rPr>
          <w:rFonts w:ascii="Times New Roman" w:hAnsi="Times New Roman" w:cs="Times New Roman"/>
          <w:bCs/>
          <w:sz w:val="24"/>
          <w:szCs w:val="24"/>
          <w:lang w:val="en-GB"/>
        </w:rPr>
        <w:t>ar</w:t>
      </w:r>
      <w:r w:rsidR="00CC645B">
        <w:rPr>
          <w:rFonts w:ascii="Times New Roman" w:hAnsi="Times New Roman" w:cs="Times New Roman"/>
          <w:bCs/>
          <w:sz w:val="24"/>
          <w:szCs w:val="24"/>
          <w:lang w:val="en-GB"/>
        </w:rPr>
        <w:t>s</w:t>
      </w:r>
      <w:r w:rsidR="001F47F5" w:rsidRPr="006C42BE">
        <w:rPr>
          <w:rFonts w:ascii="Times New Roman" w:hAnsi="Times New Roman" w:cs="Times New Roman"/>
          <w:bCs/>
          <w:sz w:val="24"/>
          <w:szCs w:val="24"/>
          <w:lang w:val="en-GB"/>
        </w:rPr>
        <w:t xml:space="preserve"> = </w:t>
      </w:r>
      <w:r w:rsidR="00CC645B">
        <w:rPr>
          <w:rFonts w:ascii="Times New Roman" w:hAnsi="Times New Roman" w:cs="Times New Roman"/>
          <w:bCs/>
          <w:sz w:val="24"/>
          <w:szCs w:val="24"/>
          <w:lang w:val="en-GB"/>
        </w:rPr>
        <w:t>1 µm</w:t>
      </w:r>
      <w:r w:rsidR="00F04D6A" w:rsidRPr="006C42BE">
        <w:rPr>
          <w:rFonts w:ascii="Times New Roman" w:hAnsi="Times New Roman" w:cs="Times New Roman"/>
          <w:bCs/>
          <w:sz w:val="24"/>
          <w:szCs w:val="24"/>
          <w:lang w:val="en-GB"/>
        </w:rPr>
        <w:t>.</w:t>
      </w:r>
      <w:r w:rsidR="0011126B" w:rsidRPr="006C42BE">
        <w:rPr>
          <w:rFonts w:ascii="Times New Roman" w:hAnsi="Times New Roman" w:cs="Times New Roman"/>
          <w:bCs/>
          <w:sz w:val="24"/>
          <w:szCs w:val="24"/>
          <w:lang w:val="en-GB"/>
        </w:rPr>
        <w:t xml:space="preserve"> </w:t>
      </w:r>
      <w:r w:rsidR="00944770">
        <w:rPr>
          <w:rFonts w:ascii="Times New Roman" w:hAnsi="Times New Roman" w:cs="Times New Roman"/>
          <w:bCs/>
          <w:sz w:val="24"/>
          <w:szCs w:val="24"/>
          <w:lang w:val="en-GB"/>
        </w:rPr>
        <w:t>Seventy-two</w:t>
      </w:r>
      <w:r w:rsidR="0011126B" w:rsidRPr="006C42BE">
        <w:rPr>
          <w:rFonts w:ascii="Times New Roman" w:hAnsi="Times New Roman" w:cs="Times New Roman"/>
          <w:bCs/>
          <w:sz w:val="24"/>
          <w:szCs w:val="24"/>
          <w:lang w:val="en-GB"/>
        </w:rPr>
        <w:t xml:space="preserve"> </w:t>
      </w:r>
      <w:r w:rsidR="00CC645B">
        <w:rPr>
          <w:rFonts w:ascii="Times New Roman" w:hAnsi="Times New Roman" w:cs="Times New Roman"/>
          <w:bCs/>
          <w:sz w:val="24"/>
          <w:szCs w:val="24"/>
          <w:lang w:val="en-GB"/>
        </w:rPr>
        <w:t>to 22</w:t>
      </w:r>
      <w:r w:rsidR="0011126B" w:rsidRPr="006C42BE">
        <w:rPr>
          <w:rFonts w:ascii="Times New Roman" w:hAnsi="Times New Roman" w:cs="Times New Roman"/>
          <w:bCs/>
          <w:sz w:val="24"/>
          <w:szCs w:val="24"/>
          <w:lang w:val="en-GB"/>
        </w:rPr>
        <w:t xml:space="preserve">2 nuclei </w:t>
      </w:r>
      <w:r w:rsidR="00944770">
        <w:rPr>
          <w:rFonts w:ascii="Times New Roman" w:hAnsi="Times New Roman" w:cs="Times New Roman"/>
          <w:bCs/>
          <w:sz w:val="24"/>
          <w:szCs w:val="24"/>
          <w:lang w:val="en-GB"/>
        </w:rPr>
        <w:t>were</w:t>
      </w:r>
      <w:r w:rsidR="0011126B" w:rsidRPr="006C42BE">
        <w:rPr>
          <w:rFonts w:ascii="Times New Roman" w:hAnsi="Times New Roman" w:cs="Times New Roman"/>
          <w:bCs/>
          <w:sz w:val="24"/>
          <w:szCs w:val="24"/>
          <w:lang w:val="en-GB"/>
        </w:rPr>
        <w:t xml:space="preserve"> observed</w:t>
      </w:r>
      <w:r w:rsidR="00D84FB2" w:rsidRPr="006C42BE">
        <w:rPr>
          <w:rFonts w:ascii="Times New Roman" w:hAnsi="Times New Roman" w:cs="Times New Roman"/>
          <w:bCs/>
          <w:sz w:val="24"/>
          <w:szCs w:val="24"/>
          <w:lang w:val="en-GB"/>
        </w:rPr>
        <w:t>.</w:t>
      </w:r>
      <w:r w:rsidR="00823CD5">
        <w:rPr>
          <w:rFonts w:ascii="Times New Roman" w:hAnsi="Times New Roman" w:cs="Times New Roman"/>
          <w:bCs/>
          <w:sz w:val="24"/>
          <w:szCs w:val="24"/>
          <w:lang w:val="en-GB"/>
        </w:rPr>
        <w:t xml:space="preserve"> </w:t>
      </w:r>
      <w:r w:rsidR="00823CD5" w:rsidRPr="006C42BE">
        <w:rPr>
          <w:rFonts w:ascii="Times New Roman" w:hAnsi="Times New Roman" w:cs="Times New Roman"/>
          <w:bCs/>
          <w:sz w:val="24"/>
          <w:szCs w:val="24"/>
          <w:lang w:val="en-GB"/>
        </w:rPr>
        <w:t xml:space="preserve">White arrows point </w:t>
      </w:r>
      <w:r w:rsidR="00BD4143">
        <w:rPr>
          <w:rFonts w:ascii="Times New Roman" w:hAnsi="Times New Roman" w:cs="Times New Roman"/>
          <w:bCs/>
          <w:sz w:val="24"/>
          <w:szCs w:val="24"/>
          <w:lang w:val="en-GB"/>
        </w:rPr>
        <w:t>to</w:t>
      </w:r>
      <w:r w:rsidR="00BD4143" w:rsidRPr="006C42BE">
        <w:rPr>
          <w:rFonts w:ascii="Times New Roman" w:hAnsi="Times New Roman" w:cs="Times New Roman"/>
          <w:bCs/>
          <w:sz w:val="24"/>
          <w:szCs w:val="24"/>
          <w:lang w:val="en-GB"/>
        </w:rPr>
        <w:t xml:space="preserve"> </w:t>
      </w:r>
      <w:r w:rsidR="00823CD5" w:rsidRPr="006C42BE">
        <w:rPr>
          <w:rFonts w:ascii="Times New Roman" w:hAnsi="Times New Roman" w:cs="Times New Roman"/>
          <w:bCs/>
          <w:sz w:val="24"/>
          <w:szCs w:val="24"/>
          <w:lang w:val="en-GB"/>
        </w:rPr>
        <w:t>nuclear deformations</w:t>
      </w:r>
      <w:r w:rsidR="00FA1403">
        <w:rPr>
          <w:rFonts w:ascii="Times New Roman" w:hAnsi="Times New Roman" w:cs="Times New Roman"/>
          <w:bCs/>
          <w:sz w:val="24"/>
          <w:szCs w:val="24"/>
          <w:lang w:val="en-GB"/>
        </w:rPr>
        <w:t>.</w:t>
      </w:r>
      <w:r w:rsidR="00823CD5">
        <w:rPr>
          <w:rFonts w:ascii="Times New Roman" w:hAnsi="Times New Roman" w:cs="Times New Roman"/>
          <w:bCs/>
          <w:sz w:val="24"/>
          <w:szCs w:val="24"/>
          <w:lang w:val="en-GB"/>
        </w:rPr>
        <w:t xml:space="preserve"> </w:t>
      </w:r>
      <w:r w:rsidR="00FA1403">
        <w:rPr>
          <w:rFonts w:ascii="Times New Roman" w:hAnsi="Times New Roman" w:cs="Times New Roman"/>
          <w:bCs/>
          <w:sz w:val="24"/>
          <w:szCs w:val="24"/>
          <w:lang w:val="en-GB"/>
        </w:rPr>
        <w:t>B</w:t>
      </w:r>
      <w:r w:rsidR="00823CD5">
        <w:rPr>
          <w:rFonts w:ascii="Times New Roman" w:hAnsi="Times New Roman" w:cs="Times New Roman"/>
          <w:bCs/>
          <w:sz w:val="24"/>
          <w:szCs w:val="24"/>
          <w:lang w:val="en-GB"/>
        </w:rPr>
        <w:t xml:space="preserve">lack </w:t>
      </w:r>
      <w:r w:rsidR="00FA1403">
        <w:rPr>
          <w:rFonts w:ascii="Times New Roman" w:hAnsi="Times New Roman" w:cs="Times New Roman"/>
          <w:bCs/>
          <w:sz w:val="24"/>
          <w:szCs w:val="24"/>
          <w:lang w:val="en-GB"/>
        </w:rPr>
        <w:t xml:space="preserve">arrows point </w:t>
      </w:r>
      <w:r w:rsidR="00BD4143">
        <w:rPr>
          <w:rFonts w:ascii="Times New Roman" w:hAnsi="Times New Roman" w:cs="Times New Roman"/>
          <w:bCs/>
          <w:sz w:val="24"/>
          <w:szCs w:val="24"/>
          <w:lang w:val="en-GB"/>
        </w:rPr>
        <w:t xml:space="preserve">to </w:t>
      </w:r>
      <w:r w:rsidR="00823CD5">
        <w:rPr>
          <w:rFonts w:ascii="Times New Roman" w:hAnsi="Times New Roman" w:cs="Times New Roman"/>
          <w:bCs/>
          <w:sz w:val="24"/>
          <w:szCs w:val="24"/>
          <w:lang w:val="en-GB"/>
        </w:rPr>
        <w:t>deep invagination</w:t>
      </w:r>
      <w:r w:rsidR="00FA1403">
        <w:rPr>
          <w:rFonts w:ascii="Times New Roman" w:hAnsi="Times New Roman" w:cs="Times New Roman"/>
          <w:bCs/>
          <w:sz w:val="24"/>
          <w:szCs w:val="24"/>
          <w:lang w:val="en-GB"/>
        </w:rPr>
        <w:t>s</w:t>
      </w:r>
      <w:r w:rsidR="00823CD5" w:rsidRPr="006C42BE">
        <w:rPr>
          <w:rFonts w:ascii="Times New Roman" w:hAnsi="Times New Roman" w:cs="Times New Roman"/>
          <w:bCs/>
          <w:sz w:val="24"/>
          <w:szCs w:val="24"/>
          <w:lang w:val="en-GB"/>
        </w:rPr>
        <w:t>.</w:t>
      </w:r>
      <w:r w:rsidR="007F4B6A">
        <w:rPr>
          <w:rFonts w:ascii="Times New Roman" w:hAnsi="Times New Roman" w:cs="Times New Roman"/>
          <w:bCs/>
          <w:sz w:val="24"/>
          <w:szCs w:val="24"/>
          <w:lang w:val="en-GB"/>
        </w:rPr>
        <w:t xml:space="preserve"> N, nucleus.</w:t>
      </w:r>
    </w:p>
    <w:p w14:paraId="4E73D404" w14:textId="267C0014" w:rsidR="000111A0" w:rsidRPr="006C42BE" w:rsidRDefault="000111A0">
      <w:pPr>
        <w:rPr>
          <w:rFonts w:ascii="Times New Roman" w:hAnsi="Times New Roman" w:cs="Times New Roman"/>
          <w:sz w:val="24"/>
          <w:szCs w:val="24"/>
          <w:lang w:val="en-US"/>
        </w:rPr>
      </w:pPr>
      <w:r w:rsidRPr="006C42BE">
        <w:rPr>
          <w:rFonts w:ascii="Times New Roman" w:hAnsi="Times New Roman" w:cs="Times New Roman"/>
          <w:sz w:val="24"/>
          <w:szCs w:val="24"/>
          <w:lang w:val="en-US"/>
        </w:rPr>
        <w:br w:type="page"/>
      </w:r>
    </w:p>
    <w:p w14:paraId="178DCEF9" w14:textId="1CE335B8" w:rsidR="004E12BB" w:rsidRPr="006C42BE" w:rsidRDefault="004E12BB" w:rsidP="00DF6C5E">
      <w:pPr>
        <w:spacing w:after="0" w:line="480" w:lineRule="auto"/>
        <w:jc w:val="both"/>
        <w:rPr>
          <w:rFonts w:ascii="Times New Roman" w:hAnsi="Times New Roman" w:cs="Times New Roman"/>
          <w:sz w:val="24"/>
          <w:szCs w:val="24"/>
          <w:lang w:val="en-US"/>
        </w:rPr>
      </w:pPr>
    </w:p>
    <w:p w14:paraId="6955FA22" w14:textId="7012DDB5" w:rsidR="00D650FA" w:rsidRPr="00CC645B" w:rsidRDefault="00CC645B" w:rsidP="004E12BB">
      <w:pPr>
        <w:spacing w:after="0" w:line="480" w:lineRule="auto"/>
        <w:jc w:val="both"/>
        <w:rPr>
          <w:rFonts w:ascii="Times New Roman" w:hAnsi="Times New Roman" w:cs="Times New Roman"/>
          <w:b/>
          <w:noProof/>
          <w:sz w:val="24"/>
          <w:szCs w:val="24"/>
          <w:lang w:val="en-US" w:eastAsia="fr-FR"/>
        </w:rPr>
      </w:pPr>
      <w:r>
        <w:rPr>
          <w:rFonts w:ascii="Times New Roman" w:hAnsi="Times New Roman" w:cs="Times New Roman"/>
          <w:b/>
          <w:noProof/>
          <w:sz w:val="24"/>
          <w:szCs w:val="24"/>
          <w:lang w:eastAsia="fr-FR"/>
        </w:rPr>
        <w:drawing>
          <wp:inline distT="0" distB="0" distL="0" distR="0" wp14:anchorId="1ED05614" wp14:editId="3982F157">
            <wp:extent cx="5760720" cy="404304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tif"/>
                    <pic:cNvPicPr/>
                  </pic:nvPicPr>
                  <pic:blipFill>
                    <a:blip r:embed="rId14">
                      <a:extLst>
                        <a:ext uri="{28A0092B-C50C-407E-A947-70E740481C1C}">
                          <a14:useLocalDpi xmlns:a14="http://schemas.microsoft.com/office/drawing/2010/main" val="0"/>
                        </a:ext>
                      </a:extLst>
                    </a:blip>
                    <a:stretch>
                      <a:fillRect/>
                    </a:stretch>
                  </pic:blipFill>
                  <pic:spPr>
                    <a:xfrm>
                      <a:off x="0" y="0"/>
                      <a:ext cx="5760720" cy="4043045"/>
                    </a:xfrm>
                    <a:prstGeom prst="rect">
                      <a:avLst/>
                    </a:prstGeom>
                  </pic:spPr>
                </pic:pic>
              </a:graphicData>
            </a:graphic>
          </wp:inline>
        </w:drawing>
      </w:r>
    </w:p>
    <w:p w14:paraId="2AC4FF10" w14:textId="77777777" w:rsidR="00D650FA" w:rsidRPr="00CC645B" w:rsidRDefault="00D650FA" w:rsidP="004E12BB">
      <w:pPr>
        <w:spacing w:after="0" w:line="480" w:lineRule="auto"/>
        <w:jc w:val="both"/>
        <w:rPr>
          <w:rFonts w:ascii="Times New Roman" w:hAnsi="Times New Roman" w:cs="Times New Roman"/>
          <w:b/>
          <w:noProof/>
          <w:sz w:val="24"/>
          <w:szCs w:val="24"/>
          <w:lang w:val="en-US" w:eastAsia="fr-FR"/>
        </w:rPr>
      </w:pPr>
    </w:p>
    <w:p w14:paraId="3E287A63" w14:textId="5BF40D7D" w:rsidR="00DF6C5E" w:rsidRDefault="00D26629" w:rsidP="00A57C13">
      <w:pPr>
        <w:spacing w:after="0"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Supplemental F</w:t>
      </w:r>
      <w:r w:rsidR="00CC645B">
        <w:rPr>
          <w:rFonts w:ascii="Times New Roman" w:hAnsi="Times New Roman" w:cs="Times New Roman"/>
          <w:b/>
          <w:sz w:val="24"/>
          <w:szCs w:val="24"/>
          <w:lang w:val="en-US"/>
        </w:rPr>
        <w:t>ig</w:t>
      </w:r>
      <w:r w:rsidR="008C4B1B">
        <w:rPr>
          <w:rFonts w:ascii="Times New Roman" w:hAnsi="Times New Roman" w:cs="Times New Roman"/>
          <w:b/>
          <w:sz w:val="24"/>
          <w:szCs w:val="24"/>
          <w:lang w:val="en-US"/>
        </w:rPr>
        <w:t>.</w:t>
      </w:r>
      <w:r w:rsidR="00CC645B">
        <w:rPr>
          <w:rFonts w:ascii="Times New Roman" w:hAnsi="Times New Roman" w:cs="Times New Roman"/>
          <w:b/>
          <w:sz w:val="24"/>
          <w:szCs w:val="24"/>
          <w:lang w:val="en-US"/>
        </w:rPr>
        <w:t xml:space="preserve"> S</w:t>
      </w:r>
      <w:r w:rsidR="00090ACB">
        <w:rPr>
          <w:rFonts w:ascii="Times New Roman" w:hAnsi="Times New Roman" w:cs="Times New Roman"/>
          <w:b/>
          <w:sz w:val="24"/>
          <w:szCs w:val="24"/>
          <w:lang w:val="en-US"/>
        </w:rPr>
        <w:t>7</w:t>
      </w:r>
      <w:r w:rsidR="00CC645B">
        <w:rPr>
          <w:rFonts w:ascii="Times New Roman" w:hAnsi="Times New Roman" w:cs="Times New Roman"/>
          <w:b/>
          <w:sz w:val="24"/>
          <w:szCs w:val="24"/>
          <w:lang w:val="en-US"/>
        </w:rPr>
        <w:t xml:space="preserve">. </w:t>
      </w:r>
      <w:r w:rsidR="00026DCE">
        <w:rPr>
          <w:rFonts w:ascii="Times New Roman" w:hAnsi="Times New Roman" w:cs="Times New Roman"/>
          <w:b/>
          <w:sz w:val="24"/>
          <w:szCs w:val="24"/>
          <w:lang w:val="en-US"/>
        </w:rPr>
        <w:t xml:space="preserve">Nuclear deformation in the granular keratinocytes of RHEs treated with </w:t>
      </w:r>
      <w:proofErr w:type="spellStart"/>
      <w:r w:rsidR="00026DCE">
        <w:rPr>
          <w:rFonts w:ascii="Times New Roman" w:hAnsi="Times New Roman" w:cs="Times New Roman"/>
          <w:b/>
          <w:sz w:val="24"/>
          <w:szCs w:val="24"/>
          <w:lang w:val="en-US"/>
        </w:rPr>
        <w:t>chloro-amidine</w:t>
      </w:r>
      <w:proofErr w:type="spellEnd"/>
      <w:r w:rsidR="00026DCE">
        <w:rPr>
          <w:rFonts w:ascii="Times New Roman" w:hAnsi="Times New Roman" w:cs="Times New Roman"/>
          <w:b/>
          <w:sz w:val="24"/>
          <w:szCs w:val="24"/>
          <w:lang w:val="en-US"/>
        </w:rPr>
        <w:t xml:space="preserve">, </w:t>
      </w:r>
      <w:r w:rsidR="00026DCE" w:rsidRPr="00026DCE">
        <w:rPr>
          <w:rFonts w:ascii="Times New Roman" w:hAnsi="Times New Roman" w:cs="Times New Roman"/>
          <w:b/>
          <w:sz w:val="24"/>
          <w:szCs w:val="24"/>
          <w:lang w:val="en-US"/>
        </w:rPr>
        <w:t>an irreversible pan inhibitor of PADs</w:t>
      </w:r>
      <w:r w:rsidR="00026DCE">
        <w:rPr>
          <w:rFonts w:ascii="Times New Roman" w:hAnsi="Times New Roman" w:cs="Times New Roman"/>
          <w:b/>
          <w:sz w:val="24"/>
          <w:szCs w:val="24"/>
          <w:lang w:val="en-US"/>
        </w:rPr>
        <w:t xml:space="preserve">. </w:t>
      </w:r>
      <w:r w:rsidR="004F78D8">
        <w:rPr>
          <w:rFonts w:ascii="Times New Roman" w:hAnsi="Times New Roman" w:cs="Times New Roman"/>
          <w:sz w:val="24"/>
          <w:szCs w:val="24"/>
          <w:lang w:val="en-US"/>
        </w:rPr>
        <w:t xml:space="preserve">RHEs were either untreated (Ctrl) or treated with 400 µM (ClA-400) or 800 µM (ClA-800) of the inhibitor. </w:t>
      </w:r>
      <w:r>
        <w:rPr>
          <w:rFonts w:ascii="Times New Roman" w:hAnsi="Times New Roman" w:cs="Times New Roman"/>
          <w:b/>
          <w:sz w:val="24"/>
          <w:szCs w:val="24"/>
          <w:lang w:val="en-US"/>
        </w:rPr>
        <w:t>(</w:t>
      </w:r>
      <w:r w:rsidR="008C4B1B">
        <w:rPr>
          <w:rFonts w:ascii="Times New Roman" w:hAnsi="Times New Roman" w:cs="Times New Roman"/>
          <w:b/>
          <w:sz w:val="24"/>
          <w:szCs w:val="24"/>
          <w:lang w:val="en-US"/>
        </w:rPr>
        <w:t>A</w:t>
      </w:r>
      <w:r>
        <w:rPr>
          <w:rFonts w:ascii="Times New Roman" w:hAnsi="Times New Roman" w:cs="Times New Roman"/>
          <w:b/>
          <w:sz w:val="24"/>
          <w:szCs w:val="24"/>
          <w:lang w:val="en-US"/>
        </w:rPr>
        <w:t>)</w:t>
      </w:r>
      <w:r w:rsidR="004E12BB" w:rsidRPr="006C42BE">
        <w:rPr>
          <w:rFonts w:ascii="Times New Roman" w:hAnsi="Times New Roman" w:cs="Times New Roman"/>
          <w:b/>
          <w:sz w:val="24"/>
          <w:szCs w:val="24"/>
          <w:lang w:val="en-US"/>
        </w:rPr>
        <w:t xml:space="preserve"> </w:t>
      </w:r>
      <w:r w:rsidR="004F78D8" w:rsidRPr="008973CC">
        <w:rPr>
          <w:rFonts w:ascii="Times New Roman" w:hAnsi="Times New Roman" w:cs="Times New Roman"/>
          <w:sz w:val="24"/>
          <w:szCs w:val="24"/>
          <w:lang w:val="en-US"/>
        </w:rPr>
        <w:t>Mean n</w:t>
      </w:r>
      <w:r w:rsidR="00CC645B" w:rsidRPr="00026DCE">
        <w:rPr>
          <w:rFonts w:ascii="Times New Roman" w:hAnsi="Times New Roman" w:cs="Times New Roman"/>
          <w:sz w:val="24"/>
          <w:szCs w:val="24"/>
          <w:lang w:val="en-US"/>
        </w:rPr>
        <w:t>uclear deformation scor</w:t>
      </w:r>
      <w:r w:rsidR="004F78D8">
        <w:rPr>
          <w:rFonts w:ascii="Times New Roman" w:hAnsi="Times New Roman" w:cs="Times New Roman"/>
          <w:sz w:val="24"/>
          <w:szCs w:val="24"/>
          <w:lang w:val="en-US"/>
        </w:rPr>
        <w:t>es</w:t>
      </w:r>
      <w:r w:rsidR="00CC645B" w:rsidRPr="006C42BE">
        <w:rPr>
          <w:rFonts w:ascii="Times New Roman" w:hAnsi="Times New Roman" w:cs="Times New Roman"/>
          <w:b/>
          <w:sz w:val="24"/>
          <w:szCs w:val="24"/>
          <w:lang w:val="en-US"/>
        </w:rPr>
        <w:t xml:space="preserve"> </w:t>
      </w:r>
      <w:r w:rsidR="00CC645B">
        <w:rPr>
          <w:rFonts w:ascii="Times New Roman" w:hAnsi="Times New Roman" w:cs="Times New Roman"/>
          <w:sz w:val="24"/>
          <w:szCs w:val="24"/>
          <w:lang w:val="en-US"/>
        </w:rPr>
        <w:t xml:space="preserve">of granular </w:t>
      </w:r>
      <w:r w:rsidR="004F78D8">
        <w:rPr>
          <w:rFonts w:ascii="Times New Roman" w:hAnsi="Times New Roman" w:cs="Times New Roman"/>
          <w:sz w:val="24"/>
          <w:szCs w:val="24"/>
          <w:lang w:val="en-US"/>
        </w:rPr>
        <w:t xml:space="preserve">keratinocytes </w:t>
      </w:r>
      <w:r w:rsidR="00CC645B">
        <w:rPr>
          <w:rFonts w:ascii="Times New Roman" w:hAnsi="Times New Roman" w:cs="Times New Roman"/>
          <w:sz w:val="24"/>
          <w:szCs w:val="24"/>
          <w:lang w:val="en-US"/>
        </w:rPr>
        <w:t>for Ctrl (216 nucle</w:t>
      </w:r>
      <w:r w:rsidR="00026DCE">
        <w:rPr>
          <w:rFonts w:ascii="Times New Roman" w:hAnsi="Times New Roman" w:cs="Times New Roman"/>
          <w:sz w:val="24"/>
          <w:szCs w:val="24"/>
          <w:lang w:val="en-US"/>
        </w:rPr>
        <w:t>i</w:t>
      </w:r>
      <w:r w:rsidR="00CC645B">
        <w:rPr>
          <w:rFonts w:ascii="Times New Roman" w:hAnsi="Times New Roman" w:cs="Times New Roman"/>
          <w:sz w:val="24"/>
          <w:szCs w:val="24"/>
          <w:lang w:val="en-US"/>
        </w:rPr>
        <w:t>), ClA-400 (93 nucle</w:t>
      </w:r>
      <w:r w:rsidR="00026DCE">
        <w:rPr>
          <w:rFonts w:ascii="Times New Roman" w:hAnsi="Times New Roman" w:cs="Times New Roman"/>
          <w:sz w:val="24"/>
          <w:szCs w:val="24"/>
          <w:lang w:val="en-US"/>
        </w:rPr>
        <w:t>i</w:t>
      </w:r>
      <w:r w:rsidR="00CC645B">
        <w:rPr>
          <w:rFonts w:ascii="Times New Roman" w:hAnsi="Times New Roman" w:cs="Times New Roman"/>
          <w:sz w:val="24"/>
          <w:szCs w:val="24"/>
          <w:lang w:val="en-US"/>
        </w:rPr>
        <w:t xml:space="preserve">) and </w:t>
      </w:r>
      <w:r w:rsidR="00CC645B" w:rsidRPr="006C42BE">
        <w:rPr>
          <w:rFonts w:ascii="Times New Roman" w:hAnsi="Times New Roman" w:cs="Times New Roman"/>
          <w:sz w:val="24"/>
          <w:szCs w:val="24"/>
          <w:lang w:val="en-US"/>
        </w:rPr>
        <w:t>ClA-800 (99 nucle</w:t>
      </w:r>
      <w:r w:rsidR="00823CD5">
        <w:rPr>
          <w:rFonts w:ascii="Times New Roman" w:hAnsi="Times New Roman" w:cs="Times New Roman"/>
          <w:sz w:val="24"/>
          <w:szCs w:val="24"/>
          <w:lang w:val="en-US"/>
        </w:rPr>
        <w:t>i</w:t>
      </w:r>
      <w:r w:rsidR="00CC645B" w:rsidRPr="006C42BE">
        <w:rPr>
          <w:rFonts w:ascii="Times New Roman" w:hAnsi="Times New Roman" w:cs="Times New Roman"/>
          <w:sz w:val="24"/>
          <w:szCs w:val="24"/>
          <w:lang w:val="en-US"/>
        </w:rPr>
        <w:t>)</w:t>
      </w:r>
      <w:r w:rsidR="00CC645B">
        <w:rPr>
          <w:rFonts w:ascii="Times New Roman" w:hAnsi="Times New Roman" w:cs="Times New Roman"/>
          <w:sz w:val="24"/>
          <w:szCs w:val="24"/>
          <w:lang w:val="en-US"/>
        </w:rPr>
        <w:t xml:space="preserve"> RHEs </w:t>
      </w:r>
      <w:r w:rsidR="00CC645B" w:rsidRPr="006C42BE">
        <w:rPr>
          <w:rFonts w:ascii="Times New Roman" w:hAnsi="Times New Roman" w:cs="Times New Roman"/>
          <w:sz w:val="24"/>
          <w:szCs w:val="24"/>
          <w:lang w:val="en-US"/>
        </w:rPr>
        <w:t>(</w:t>
      </w:r>
      <w:r w:rsidR="004F78D8">
        <w:rPr>
          <w:rFonts w:ascii="Times New Roman" w:hAnsi="Times New Roman" w:cs="Times New Roman"/>
          <w:sz w:val="24"/>
          <w:szCs w:val="24"/>
          <w:lang w:val="en-US"/>
        </w:rPr>
        <w:t xml:space="preserve">3 </w:t>
      </w:r>
      <w:r w:rsidR="00CC645B" w:rsidRPr="006C42BE">
        <w:rPr>
          <w:rFonts w:ascii="Times New Roman" w:hAnsi="Times New Roman" w:cs="Times New Roman"/>
          <w:sz w:val="24"/>
          <w:szCs w:val="24"/>
          <w:lang w:val="en-US"/>
        </w:rPr>
        <w:t>NHEK banks</w:t>
      </w:r>
      <w:r w:rsidR="004F78D8">
        <w:rPr>
          <w:rFonts w:ascii="Times New Roman" w:hAnsi="Times New Roman" w:cs="Times New Roman"/>
          <w:sz w:val="24"/>
          <w:szCs w:val="24"/>
          <w:lang w:val="en-US"/>
        </w:rPr>
        <w:t>;</w:t>
      </w:r>
      <w:r w:rsidR="00CC645B">
        <w:rPr>
          <w:rFonts w:ascii="Times New Roman" w:hAnsi="Times New Roman" w:cs="Times New Roman"/>
          <w:sz w:val="24"/>
          <w:szCs w:val="24"/>
          <w:lang w:val="en-US"/>
        </w:rPr>
        <w:t xml:space="preserve"> </w:t>
      </w:r>
      <w:r w:rsidR="00CC645B" w:rsidRPr="006C42BE">
        <w:rPr>
          <w:rFonts w:ascii="Times New Roman" w:hAnsi="Times New Roman" w:cs="Times New Roman"/>
          <w:sz w:val="20"/>
          <w:szCs w:val="20"/>
          <w:lang w:val="en-US"/>
        </w:rPr>
        <w:t>****</w:t>
      </w:r>
      <w:r w:rsidR="00CC645B">
        <w:rPr>
          <w:rFonts w:ascii="Times New Roman" w:hAnsi="Times New Roman" w:cs="Times New Roman"/>
          <w:sz w:val="24"/>
          <w:szCs w:val="24"/>
          <w:lang w:val="en-US"/>
        </w:rPr>
        <w:t>, p</w:t>
      </w:r>
      <w:r w:rsidR="004F78D8">
        <w:rPr>
          <w:rFonts w:ascii="Times New Roman" w:hAnsi="Times New Roman" w:cs="Times New Roman"/>
          <w:sz w:val="24"/>
          <w:szCs w:val="24"/>
          <w:lang w:val="en-US"/>
        </w:rPr>
        <w:t xml:space="preserve"> </w:t>
      </w:r>
      <w:r w:rsidR="00CC645B">
        <w:rPr>
          <w:rFonts w:ascii="Times New Roman" w:hAnsi="Times New Roman" w:cs="Times New Roman"/>
          <w:sz w:val="24"/>
          <w:szCs w:val="24"/>
          <w:lang w:val="en-US"/>
        </w:rPr>
        <w:t>&lt;</w:t>
      </w:r>
      <w:r w:rsidR="004F78D8">
        <w:rPr>
          <w:rFonts w:ascii="Times New Roman" w:hAnsi="Times New Roman" w:cs="Times New Roman"/>
          <w:sz w:val="24"/>
          <w:szCs w:val="24"/>
          <w:lang w:val="en-US"/>
        </w:rPr>
        <w:t xml:space="preserve"> </w:t>
      </w:r>
      <w:r w:rsidR="00CC645B">
        <w:rPr>
          <w:rFonts w:ascii="Times New Roman" w:hAnsi="Times New Roman" w:cs="Times New Roman"/>
          <w:sz w:val="24"/>
          <w:szCs w:val="24"/>
          <w:lang w:val="en-US"/>
        </w:rPr>
        <w:t>0.0001)</w:t>
      </w:r>
      <w:r w:rsidR="00CC645B" w:rsidRPr="006C42BE">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B</w:t>
      </w:r>
      <w:r>
        <w:rPr>
          <w:rFonts w:ascii="Times New Roman" w:hAnsi="Times New Roman" w:cs="Times New Roman"/>
          <w:b/>
          <w:sz w:val="24"/>
          <w:szCs w:val="24"/>
          <w:lang w:val="en-US"/>
        </w:rPr>
        <w:t>)</w:t>
      </w:r>
      <w:r w:rsidR="00CC645B">
        <w:rPr>
          <w:rFonts w:ascii="Times New Roman" w:hAnsi="Times New Roman" w:cs="Times New Roman"/>
          <w:b/>
          <w:sz w:val="24"/>
          <w:szCs w:val="24"/>
          <w:lang w:val="en-US"/>
        </w:rPr>
        <w:t xml:space="preserve"> </w:t>
      </w:r>
      <w:r w:rsidR="00BD4143">
        <w:rPr>
          <w:rFonts w:ascii="Times New Roman" w:hAnsi="Times New Roman" w:cs="Times New Roman"/>
          <w:sz w:val="24"/>
          <w:szCs w:val="24"/>
          <w:lang w:val="en-US"/>
        </w:rPr>
        <w:t>Distribution</w:t>
      </w:r>
      <w:r w:rsidR="00BD4143" w:rsidRPr="004F78D8">
        <w:rPr>
          <w:rFonts w:ascii="Times New Roman" w:hAnsi="Times New Roman" w:cs="Times New Roman"/>
          <w:sz w:val="24"/>
          <w:szCs w:val="24"/>
          <w:lang w:val="en-US"/>
        </w:rPr>
        <w:t xml:space="preserve"> </w:t>
      </w:r>
      <w:r w:rsidR="004F78D8" w:rsidRPr="004F78D8">
        <w:rPr>
          <w:rFonts w:ascii="Times New Roman" w:hAnsi="Times New Roman" w:cs="Times New Roman"/>
          <w:sz w:val="24"/>
          <w:szCs w:val="24"/>
          <w:lang w:val="en-US"/>
        </w:rPr>
        <w:t>of the</w:t>
      </w:r>
      <w:r w:rsidR="004F78D8">
        <w:rPr>
          <w:rFonts w:ascii="Times New Roman" w:hAnsi="Times New Roman" w:cs="Times New Roman"/>
          <w:b/>
          <w:sz w:val="24"/>
          <w:szCs w:val="24"/>
          <w:lang w:val="en-US"/>
        </w:rPr>
        <w:t xml:space="preserve"> </w:t>
      </w:r>
      <w:r w:rsidR="00CC645B" w:rsidRPr="004F78D8">
        <w:rPr>
          <w:rFonts w:ascii="Times New Roman" w:hAnsi="Times New Roman" w:cs="Times New Roman"/>
          <w:sz w:val="24"/>
          <w:szCs w:val="24"/>
          <w:lang w:val="en-US"/>
        </w:rPr>
        <w:t>nuclear deformation</w:t>
      </w:r>
      <w:r w:rsidR="00CC645B" w:rsidRPr="006C42BE">
        <w:rPr>
          <w:rFonts w:ascii="Times New Roman" w:hAnsi="Times New Roman" w:cs="Times New Roman"/>
          <w:b/>
          <w:sz w:val="24"/>
          <w:szCs w:val="24"/>
          <w:lang w:val="en-US"/>
        </w:rPr>
        <w:t xml:space="preserve"> </w:t>
      </w:r>
      <w:r w:rsidR="004F78D8">
        <w:rPr>
          <w:rFonts w:ascii="Times New Roman" w:hAnsi="Times New Roman" w:cs="Times New Roman"/>
          <w:b/>
          <w:sz w:val="24"/>
          <w:szCs w:val="24"/>
          <w:lang w:val="en-US"/>
        </w:rPr>
        <w:t>s</w:t>
      </w:r>
      <w:r w:rsidR="004F78D8" w:rsidRPr="004F78D8">
        <w:rPr>
          <w:rFonts w:ascii="Times New Roman" w:hAnsi="Times New Roman" w:cs="Times New Roman"/>
          <w:sz w:val="24"/>
          <w:szCs w:val="24"/>
          <w:lang w:val="en-US"/>
        </w:rPr>
        <w:t>core</w:t>
      </w:r>
      <w:r w:rsidR="00BD4143">
        <w:rPr>
          <w:rFonts w:ascii="Times New Roman" w:hAnsi="Times New Roman" w:cs="Times New Roman"/>
          <w:sz w:val="24"/>
          <w:szCs w:val="24"/>
          <w:lang w:val="en-US"/>
        </w:rPr>
        <w:t>s</w:t>
      </w:r>
      <w:r w:rsidR="004F78D8" w:rsidRPr="004F78D8">
        <w:rPr>
          <w:rFonts w:ascii="Times New Roman" w:hAnsi="Times New Roman" w:cs="Times New Roman"/>
          <w:sz w:val="24"/>
          <w:szCs w:val="24"/>
          <w:lang w:val="en-US"/>
        </w:rPr>
        <w:t xml:space="preserve"> </w:t>
      </w:r>
      <w:r w:rsidR="004F78D8">
        <w:rPr>
          <w:rFonts w:ascii="Times New Roman" w:hAnsi="Times New Roman" w:cs="Times New Roman"/>
          <w:sz w:val="24"/>
          <w:szCs w:val="24"/>
          <w:lang w:val="en-US"/>
        </w:rPr>
        <w:t xml:space="preserve">for </w:t>
      </w:r>
      <w:r w:rsidR="00CC645B">
        <w:rPr>
          <w:rFonts w:ascii="Times New Roman" w:hAnsi="Times New Roman" w:cs="Times New Roman"/>
          <w:sz w:val="24"/>
          <w:szCs w:val="24"/>
          <w:lang w:val="en-US"/>
        </w:rPr>
        <w:t xml:space="preserve">Ctrl (blue), ClA-400 (orange) and </w:t>
      </w:r>
      <w:r w:rsidR="00CC645B" w:rsidRPr="006C42BE">
        <w:rPr>
          <w:rFonts w:ascii="Times New Roman" w:hAnsi="Times New Roman" w:cs="Times New Roman"/>
          <w:sz w:val="24"/>
          <w:szCs w:val="24"/>
          <w:lang w:val="en-US"/>
        </w:rPr>
        <w:t>ClA-800 (grey)</w:t>
      </w:r>
      <w:r w:rsidR="00CC645B">
        <w:rPr>
          <w:rFonts w:ascii="Times New Roman" w:hAnsi="Times New Roman" w:cs="Times New Roman"/>
          <w:sz w:val="24"/>
          <w:szCs w:val="24"/>
          <w:lang w:val="en-US"/>
        </w:rPr>
        <w:t xml:space="preserve"> RHEs</w:t>
      </w:r>
      <w:r w:rsidR="00CC645B" w:rsidRPr="006C42BE">
        <w:rPr>
          <w:rFonts w:ascii="Times New Roman" w:hAnsi="Times New Roman" w:cs="Times New Roman"/>
          <w:sz w:val="24"/>
          <w:szCs w:val="24"/>
          <w:lang w:val="en-US"/>
        </w:rPr>
        <w:t>.</w:t>
      </w:r>
      <w:r w:rsidR="00CC645B">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C</w:t>
      </w:r>
      <w:r>
        <w:rPr>
          <w:rFonts w:ascii="Times New Roman" w:hAnsi="Times New Roman" w:cs="Times New Roman"/>
          <w:b/>
          <w:sz w:val="24"/>
          <w:szCs w:val="24"/>
          <w:lang w:val="en-US"/>
        </w:rPr>
        <w:t>)</w:t>
      </w:r>
      <w:r w:rsidR="00CC645B" w:rsidRPr="006C42BE">
        <w:rPr>
          <w:rFonts w:ascii="Times New Roman" w:hAnsi="Times New Roman" w:cs="Times New Roman"/>
          <w:b/>
          <w:sz w:val="24"/>
          <w:szCs w:val="24"/>
          <w:lang w:val="en-US"/>
        </w:rPr>
        <w:t xml:space="preserve"> </w:t>
      </w:r>
      <w:r w:rsidR="00BD4143">
        <w:rPr>
          <w:rFonts w:ascii="Times New Roman" w:hAnsi="Times New Roman" w:cs="Times New Roman"/>
          <w:sz w:val="24"/>
          <w:szCs w:val="24"/>
          <w:lang w:val="en-US"/>
        </w:rPr>
        <w:t>Distribution</w:t>
      </w:r>
      <w:r w:rsidR="00BD4143" w:rsidRPr="004F78D8">
        <w:rPr>
          <w:rFonts w:ascii="Times New Roman" w:hAnsi="Times New Roman" w:cs="Times New Roman"/>
          <w:sz w:val="24"/>
          <w:szCs w:val="24"/>
          <w:lang w:val="en-US"/>
        </w:rPr>
        <w:t xml:space="preserve"> </w:t>
      </w:r>
      <w:r w:rsidR="00CC645B" w:rsidRPr="004F78D8">
        <w:rPr>
          <w:rFonts w:ascii="Times New Roman" w:hAnsi="Times New Roman" w:cs="Times New Roman"/>
          <w:sz w:val="24"/>
          <w:szCs w:val="24"/>
          <w:lang w:val="en-US"/>
        </w:rPr>
        <w:t xml:space="preserve">of </w:t>
      </w:r>
      <w:r w:rsidR="004F78D8">
        <w:rPr>
          <w:rFonts w:ascii="Times New Roman" w:hAnsi="Times New Roman" w:cs="Times New Roman"/>
          <w:sz w:val="24"/>
          <w:szCs w:val="24"/>
          <w:lang w:val="en-US"/>
        </w:rPr>
        <w:t xml:space="preserve">the </w:t>
      </w:r>
      <w:r w:rsidR="00CC645B" w:rsidRPr="004F78D8">
        <w:rPr>
          <w:rFonts w:ascii="Times New Roman" w:hAnsi="Times New Roman" w:cs="Times New Roman"/>
          <w:sz w:val="24"/>
          <w:szCs w:val="24"/>
          <w:lang w:val="en-US"/>
        </w:rPr>
        <w:t>perinuclear vesicle</w:t>
      </w:r>
      <w:r w:rsidR="004F78D8">
        <w:rPr>
          <w:rFonts w:ascii="Times New Roman" w:hAnsi="Times New Roman" w:cs="Times New Roman"/>
          <w:sz w:val="24"/>
          <w:szCs w:val="24"/>
          <w:lang w:val="en-US"/>
        </w:rPr>
        <w:t xml:space="preserve"> </w:t>
      </w:r>
      <w:r w:rsidR="00CC645B" w:rsidRPr="004F78D8">
        <w:rPr>
          <w:rFonts w:ascii="Times New Roman" w:hAnsi="Times New Roman" w:cs="Times New Roman"/>
          <w:sz w:val="24"/>
          <w:szCs w:val="24"/>
          <w:lang w:val="en-US"/>
        </w:rPr>
        <w:t>s</w:t>
      </w:r>
      <w:r w:rsidR="004F78D8">
        <w:rPr>
          <w:rFonts w:ascii="Times New Roman" w:hAnsi="Times New Roman" w:cs="Times New Roman"/>
          <w:sz w:val="24"/>
          <w:szCs w:val="24"/>
          <w:lang w:val="en-US"/>
        </w:rPr>
        <w:t>core</w:t>
      </w:r>
      <w:r w:rsidR="00BD4143">
        <w:rPr>
          <w:rFonts w:ascii="Times New Roman" w:hAnsi="Times New Roman" w:cs="Times New Roman"/>
          <w:sz w:val="24"/>
          <w:szCs w:val="24"/>
          <w:lang w:val="en-US"/>
        </w:rPr>
        <w:t>s</w:t>
      </w:r>
      <w:r w:rsidR="004F78D8">
        <w:rPr>
          <w:rFonts w:ascii="Times New Roman" w:hAnsi="Times New Roman" w:cs="Times New Roman"/>
          <w:sz w:val="24"/>
          <w:szCs w:val="24"/>
          <w:lang w:val="en-US"/>
        </w:rPr>
        <w:t xml:space="preserve"> </w:t>
      </w:r>
      <w:r w:rsidR="00CC645B" w:rsidRPr="006C42BE">
        <w:rPr>
          <w:rFonts w:ascii="Times New Roman" w:hAnsi="Times New Roman" w:cs="Times New Roman"/>
          <w:sz w:val="24"/>
          <w:szCs w:val="24"/>
          <w:lang w:val="en-US"/>
        </w:rPr>
        <w:t>(</w:t>
      </w:r>
      <w:r w:rsidR="00234132">
        <w:rPr>
          <w:rFonts w:ascii="Times New Roman" w:hAnsi="Times New Roman" w:cs="Times New Roman"/>
          <w:sz w:val="24"/>
          <w:szCs w:val="24"/>
          <w:lang w:val="en-US"/>
        </w:rPr>
        <w:t xml:space="preserve">score </w:t>
      </w:r>
      <w:r w:rsidR="00CC645B" w:rsidRPr="006C42BE">
        <w:rPr>
          <w:rFonts w:ascii="Times New Roman" w:hAnsi="Times New Roman" w:cs="Times New Roman"/>
          <w:sz w:val="24"/>
          <w:szCs w:val="24"/>
          <w:lang w:val="en-US"/>
        </w:rPr>
        <w:t xml:space="preserve">0, absence or very few and small vesicles; </w:t>
      </w:r>
      <w:r w:rsidR="00234132">
        <w:rPr>
          <w:rFonts w:ascii="Times New Roman" w:hAnsi="Times New Roman" w:cs="Times New Roman"/>
          <w:sz w:val="24"/>
          <w:szCs w:val="24"/>
          <w:lang w:val="en-US"/>
        </w:rPr>
        <w:t xml:space="preserve">score </w:t>
      </w:r>
      <w:r w:rsidR="00CC645B" w:rsidRPr="006C42BE">
        <w:rPr>
          <w:rFonts w:ascii="Times New Roman" w:hAnsi="Times New Roman" w:cs="Times New Roman"/>
          <w:sz w:val="24"/>
          <w:szCs w:val="24"/>
          <w:lang w:val="en-US"/>
        </w:rPr>
        <w:t xml:space="preserve">1, presence of some vesicles; </w:t>
      </w:r>
      <w:r w:rsidR="00234132">
        <w:rPr>
          <w:rFonts w:ascii="Times New Roman" w:hAnsi="Times New Roman" w:cs="Times New Roman"/>
          <w:sz w:val="24"/>
          <w:szCs w:val="24"/>
          <w:lang w:val="en-US"/>
        </w:rPr>
        <w:t xml:space="preserve">score </w:t>
      </w:r>
      <w:r w:rsidR="00CC645B" w:rsidRPr="006C42BE">
        <w:rPr>
          <w:rFonts w:ascii="Times New Roman" w:hAnsi="Times New Roman" w:cs="Times New Roman"/>
          <w:sz w:val="24"/>
          <w:szCs w:val="24"/>
          <w:lang w:val="en-US"/>
        </w:rPr>
        <w:t>2, presence of many and large vesicles)</w:t>
      </w:r>
      <w:r w:rsidR="00CC645B">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8C4B1B">
        <w:rPr>
          <w:rFonts w:ascii="Times New Roman" w:hAnsi="Times New Roman" w:cs="Times New Roman"/>
          <w:b/>
          <w:sz w:val="24"/>
          <w:szCs w:val="24"/>
          <w:lang w:val="en-US"/>
        </w:rPr>
        <w:t>D</w:t>
      </w:r>
      <w:r>
        <w:rPr>
          <w:rFonts w:ascii="Times New Roman" w:hAnsi="Times New Roman" w:cs="Times New Roman"/>
          <w:b/>
          <w:sz w:val="24"/>
          <w:szCs w:val="24"/>
          <w:lang w:val="en-US"/>
        </w:rPr>
        <w:t>)</w:t>
      </w:r>
      <w:r w:rsidR="00CC645B" w:rsidRPr="00930315">
        <w:rPr>
          <w:rFonts w:ascii="Times New Roman" w:hAnsi="Times New Roman" w:cs="Times New Roman"/>
          <w:b/>
          <w:sz w:val="24"/>
          <w:szCs w:val="24"/>
          <w:lang w:val="en-US"/>
        </w:rPr>
        <w:t xml:space="preserve"> </w:t>
      </w:r>
      <w:r w:rsidR="00BD4143">
        <w:rPr>
          <w:rFonts w:ascii="Times New Roman" w:hAnsi="Times New Roman" w:cs="Times New Roman"/>
          <w:sz w:val="24"/>
          <w:szCs w:val="24"/>
          <w:lang w:val="en-US"/>
        </w:rPr>
        <w:t>Distribution</w:t>
      </w:r>
      <w:r w:rsidR="00BD4143" w:rsidRPr="004F78D8">
        <w:rPr>
          <w:rFonts w:ascii="Times New Roman" w:hAnsi="Times New Roman" w:cs="Times New Roman"/>
          <w:sz w:val="24"/>
          <w:szCs w:val="24"/>
          <w:lang w:val="en-US"/>
        </w:rPr>
        <w:t xml:space="preserve"> </w:t>
      </w:r>
      <w:r w:rsidR="00CC645B" w:rsidRPr="004F78D8">
        <w:rPr>
          <w:rFonts w:ascii="Times New Roman" w:hAnsi="Times New Roman" w:cs="Times New Roman"/>
          <w:sz w:val="24"/>
          <w:szCs w:val="24"/>
          <w:lang w:val="en-US"/>
        </w:rPr>
        <w:t>of deep nuclear deformation</w:t>
      </w:r>
      <w:r w:rsidR="004F78D8">
        <w:rPr>
          <w:rFonts w:ascii="Times New Roman" w:hAnsi="Times New Roman" w:cs="Times New Roman"/>
          <w:sz w:val="24"/>
          <w:szCs w:val="24"/>
          <w:lang w:val="en-US"/>
        </w:rPr>
        <w:t xml:space="preserve"> </w:t>
      </w:r>
      <w:r w:rsidR="00CC645B" w:rsidRPr="004F78D8">
        <w:rPr>
          <w:rFonts w:ascii="Times New Roman" w:hAnsi="Times New Roman" w:cs="Times New Roman"/>
          <w:sz w:val="24"/>
          <w:szCs w:val="24"/>
          <w:lang w:val="en-US"/>
        </w:rPr>
        <w:t>s</w:t>
      </w:r>
      <w:r w:rsidR="004F78D8">
        <w:rPr>
          <w:rFonts w:ascii="Times New Roman" w:hAnsi="Times New Roman" w:cs="Times New Roman"/>
          <w:sz w:val="24"/>
          <w:szCs w:val="24"/>
          <w:lang w:val="en-US"/>
        </w:rPr>
        <w:t>core</w:t>
      </w:r>
      <w:r w:rsidR="00BD4143">
        <w:rPr>
          <w:rFonts w:ascii="Times New Roman" w:hAnsi="Times New Roman" w:cs="Times New Roman"/>
          <w:sz w:val="24"/>
          <w:szCs w:val="24"/>
          <w:lang w:val="en-US"/>
        </w:rPr>
        <w:t>s</w:t>
      </w:r>
      <w:r w:rsidR="004F78D8">
        <w:rPr>
          <w:rFonts w:ascii="Times New Roman" w:hAnsi="Times New Roman" w:cs="Times New Roman"/>
          <w:sz w:val="24"/>
          <w:szCs w:val="24"/>
          <w:lang w:val="en-US"/>
        </w:rPr>
        <w:t xml:space="preserve"> </w:t>
      </w:r>
      <w:r w:rsidR="00CC645B" w:rsidRPr="006C42BE">
        <w:rPr>
          <w:rFonts w:ascii="Times New Roman" w:hAnsi="Times New Roman" w:cs="Times New Roman"/>
          <w:sz w:val="24"/>
          <w:szCs w:val="24"/>
          <w:lang w:val="en-US"/>
        </w:rPr>
        <w:t>(</w:t>
      </w:r>
      <w:r w:rsidR="00234132">
        <w:rPr>
          <w:rFonts w:ascii="Times New Roman" w:hAnsi="Times New Roman" w:cs="Times New Roman"/>
          <w:sz w:val="24"/>
          <w:szCs w:val="24"/>
          <w:lang w:val="en-US"/>
        </w:rPr>
        <w:t xml:space="preserve">score </w:t>
      </w:r>
      <w:r w:rsidR="00CC645B" w:rsidRPr="006C42BE">
        <w:rPr>
          <w:rFonts w:ascii="Times New Roman" w:hAnsi="Times New Roman" w:cs="Times New Roman"/>
          <w:sz w:val="24"/>
          <w:szCs w:val="24"/>
          <w:lang w:val="en-US"/>
        </w:rPr>
        <w:t xml:space="preserve">0, absence or </w:t>
      </w:r>
      <w:r w:rsidR="00234132">
        <w:rPr>
          <w:rFonts w:ascii="Times New Roman" w:hAnsi="Times New Roman" w:cs="Times New Roman"/>
          <w:sz w:val="24"/>
          <w:szCs w:val="24"/>
          <w:lang w:val="en-US"/>
        </w:rPr>
        <w:t xml:space="preserve">score </w:t>
      </w:r>
      <w:r w:rsidR="00CC645B" w:rsidRPr="006C42BE">
        <w:rPr>
          <w:rFonts w:ascii="Times New Roman" w:hAnsi="Times New Roman" w:cs="Times New Roman"/>
          <w:sz w:val="24"/>
          <w:szCs w:val="24"/>
          <w:lang w:val="en-US"/>
        </w:rPr>
        <w:t xml:space="preserve">1, presence of </w:t>
      </w:r>
      <w:r w:rsidR="008973CC">
        <w:rPr>
          <w:rFonts w:ascii="Times New Roman" w:hAnsi="Times New Roman" w:cs="Times New Roman"/>
          <w:sz w:val="24"/>
          <w:szCs w:val="24"/>
          <w:lang w:val="en-US"/>
        </w:rPr>
        <w:t xml:space="preserve">at least </w:t>
      </w:r>
      <w:r w:rsidR="00CC645B" w:rsidRPr="006C42BE">
        <w:rPr>
          <w:rFonts w:ascii="Times New Roman" w:hAnsi="Times New Roman" w:cs="Times New Roman"/>
          <w:sz w:val="24"/>
          <w:szCs w:val="24"/>
          <w:lang w:val="en-US"/>
        </w:rPr>
        <w:t xml:space="preserve">one deep nuclear deformation). </w:t>
      </w:r>
      <w:proofErr w:type="spellStart"/>
      <w:r w:rsidR="00CC645B">
        <w:rPr>
          <w:rFonts w:ascii="Times New Roman" w:hAnsi="Times New Roman" w:cs="Times New Roman"/>
          <w:sz w:val="24"/>
          <w:szCs w:val="24"/>
          <w:lang w:val="en-US"/>
        </w:rPr>
        <w:t>n.s</w:t>
      </w:r>
      <w:proofErr w:type="spellEnd"/>
      <w:r w:rsidR="00CC645B">
        <w:rPr>
          <w:rFonts w:ascii="Times New Roman" w:hAnsi="Times New Roman" w:cs="Times New Roman"/>
          <w:sz w:val="24"/>
          <w:szCs w:val="24"/>
          <w:lang w:val="en-US"/>
        </w:rPr>
        <w:t>., non-signific</w:t>
      </w:r>
      <w:r w:rsidR="00CC645B" w:rsidRPr="006C42BE">
        <w:rPr>
          <w:rFonts w:ascii="Times New Roman" w:hAnsi="Times New Roman" w:cs="Times New Roman"/>
          <w:sz w:val="24"/>
          <w:szCs w:val="24"/>
          <w:lang w:val="en-US"/>
        </w:rPr>
        <w:t xml:space="preserve">ant. </w:t>
      </w:r>
      <w:r w:rsidR="00CC645B" w:rsidRPr="006C42BE">
        <w:rPr>
          <w:rFonts w:ascii="Times New Roman" w:hAnsi="Times New Roman" w:cs="Times New Roman"/>
          <w:sz w:val="20"/>
          <w:szCs w:val="20"/>
          <w:lang w:val="en-US"/>
        </w:rPr>
        <w:t>****</w:t>
      </w:r>
      <w:r w:rsidR="00CC645B" w:rsidRPr="006C42BE">
        <w:rPr>
          <w:rFonts w:ascii="Times New Roman" w:hAnsi="Times New Roman" w:cs="Times New Roman"/>
          <w:sz w:val="24"/>
          <w:szCs w:val="24"/>
          <w:lang w:val="en-US"/>
        </w:rPr>
        <w:t xml:space="preserve">, </w:t>
      </w:r>
      <w:r w:rsidR="00CC645B" w:rsidRPr="008973CC">
        <w:rPr>
          <w:rFonts w:ascii="Times New Roman" w:hAnsi="Times New Roman" w:cs="Times New Roman"/>
          <w:i/>
          <w:sz w:val="24"/>
          <w:szCs w:val="24"/>
          <w:lang w:val="en-US"/>
        </w:rPr>
        <w:t>p</w:t>
      </w:r>
      <w:r w:rsidR="008973CC">
        <w:rPr>
          <w:rFonts w:ascii="Times New Roman" w:hAnsi="Times New Roman" w:cs="Times New Roman"/>
          <w:sz w:val="24"/>
          <w:szCs w:val="24"/>
          <w:lang w:val="en-US"/>
        </w:rPr>
        <w:t xml:space="preserve"> </w:t>
      </w:r>
      <w:r w:rsidR="00CC645B" w:rsidRPr="006C42BE">
        <w:rPr>
          <w:rFonts w:ascii="Times New Roman" w:hAnsi="Times New Roman" w:cs="Times New Roman"/>
          <w:sz w:val="24"/>
          <w:szCs w:val="24"/>
          <w:lang w:val="en-US"/>
        </w:rPr>
        <w:t>&lt;</w:t>
      </w:r>
      <w:r w:rsidR="008973CC">
        <w:rPr>
          <w:rFonts w:ascii="Times New Roman" w:hAnsi="Times New Roman" w:cs="Times New Roman"/>
          <w:sz w:val="24"/>
          <w:szCs w:val="24"/>
          <w:lang w:val="en-US"/>
        </w:rPr>
        <w:t xml:space="preserve"> </w:t>
      </w:r>
      <w:r w:rsidR="00CC645B" w:rsidRPr="006C42BE">
        <w:rPr>
          <w:rFonts w:ascii="Times New Roman" w:hAnsi="Times New Roman" w:cs="Times New Roman"/>
          <w:sz w:val="24"/>
          <w:szCs w:val="24"/>
          <w:lang w:val="en-US"/>
        </w:rPr>
        <w:t>0</w:t>
      </w:r>
      <w:r w:rsidR="00CC645B">
        <w:rPr>
          <w:rFonts w:ascii="Times New Roman" w:hAnsi="Times New Roman" w:cs="Times New Roman"/>
          <w:sz w:val="24"/>
          <w:szCs w:val="24"/>
          <w:lang w:val="en-US"/>
        </w:rPr>
        <w:t>.</w:t>
      </w:r>
      <w:r w:rsidR="00CC645B" w:rsidRPr="006C42BE">
        <w:rPr>
          <w:rFonts w:ascii="Times New Roman" w:hAnsi="Times New Roman" w:cs="Times New Roman"/>
          <w:sz w:val="24"/>
          <w:szCs w:val="24"/>
          <w:lang w:val="en-US"/>
        </w:rPr>
        <w:t xml:space="preserve">0001. </w:t>
      </w:r>
    </w:p>
    <w:p w14:paraId="72088F9C" w14:textId="77777777" w:rsidR="00A9782E" w:rsidRDefault="00A9782E">
      <w:pPr>
        <w:rPr>
          <w:ins w:id="0" w:author="Marie-Claire MECHIN" w:date="2023-03-28T16:20:00Z"/>
          <w:rFonts w:ascii="Times New Roman" w:hAnsi="Times New Roman" w:cs="Times New Roman"/>
          <w:sz w:val="24"/>
          <w:szCs w:val="24"/>
          <w:lang w:val="en-US"/>
        </w:rPr>
      </w:pPr>
      <w:ins w:id="1" w:author="Marie-Claire MECHIN" w:date="2023-03-28T16:20:00Z">
        <w:r>
          <w:rPr>
            <w:rFonts w:ascii="Times New Roman" w:hAnsi="Times New Roman" w:cs="Times New Roman"/>
            <w:sz w:val="24"/>
            <w:szCs w:val="24"/>
            <w:lang w:val="en-US"/>
          </w:rPr>
          <w:br w:type="page"/>
        </w:r>
      </w:ins>
    </w:p>
    <w:p w14:paraId="6C995573" w14:textId="77777777" w:rsidR="00C24BB6" w:rsidRDefault="00C24BB6" w:rsidP="005710B3">
      <w:pPr>
        <w:spacing w:line="480" w:lineRule="auto"/>
        <w:jc w:val="both"/>
        <w:rPr>
          <w:rFonts w:ascii="Times New Roman" w:hAnsi="Times New Roman" w:cs="Times New Roman"/>
          <w:b/>
          <w:sz w:val="24"/>
          <w:szCs w:val="24"/>
          <w:lang w:val="en-US"/>
        </w:rPr>
      </w:pPr>
      <w:r>
        <w:rPr>
          <w:rFonts w:ascii="Times New Roman" w:hAnsi="Times New Roman" w:cs="Times New Roman"/>
          <w:b/>
          <w:noProof/>
          <w:sz w:val="24"/>
          <w:szCs w:val="24"/>
          <w:lang w:eastAsia="fr-FR"/>
        </w:rPr>
        <w:lastRenderedPageBreak/>
        <w:drawing>
          <wp:inline distT="0" distB="0" distL="0" distR="0" wp14:anchorId="67899975" wp14:editId="6E0B8B4A">
            <wp:extent cx="5034455" cy="4984610"/>
            <wp:effectExtent l="0" t="0" r="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S8 Revised version.png"/>
                    <pic:cNvPicPr/>
                  </pic:nvPicPr>
                  <pic:blipFill rotWithShape="1">
                    <a:blip r:embed="rId15" cstate="print">
                      <a:extLst>
                        <a:ext uri="{28A0092B-C50C-407E-A947-70E740481C1C}">
                          <a14:useLocalDpi xmlns:a14="http://schemas.microsoft.com/office/drawing/2010/main" val="0"/>
                        </a:ext>
                      </a:extLst>
                    </a:blip>
                    <a:srcRect l="22325" t="12637" r="25636" b="14455"/>
                    <a:stretch/>
                  </pic:blipFill>
                  <pic:spPr bwMode="auto">
                    <a:xfrm>
                      <a:off x="0" y="0"/>
                      <a:ext cx="5039414" cy="4989519"/>
                    </a:xfrm>
                    <a:prstGeom prst="rect">
                      <a:avLst/>
                    </a:prstGeom>
                    <a:ln>
                      <a:noFill/>
                    </a:ln>
                    <a:extLst>
                      <a:ext uri="{53640926-AAD7-44D8-BBD7-CCE9431645EC}">
                        <a14:shadowObscured xmlns:a14="http://schemas.microsoft.com/office/drawing/2010/main"/>
                      </a:ext>
                    </a:extLst>
                  </pic:spPr>
                </pic:pic>
              </a:graphicData>
            </a:graphic>
          </wp:inline>
        </w:drawing>
      </w:r>
    </w:p>
    <w:p w14:paraId="52D64233" w14:textId="53432F89" w:rsidR="00C24BB6" w:rsidRDefault="00C24BB6" w:rsidP="005710B3">
      <w:pPr>
        <w:spacing w:line="480" w:lineRule="auto"/>
        <w:jc w:val="both"/>
        <w:rPr>
          <w:rFonts w:ascii="Times New Roman" w:hAnsi="Times New Roman" w:cs="Times New Roman"/>
          <w:b/>
          <w:sz w:val="24"/>
          <w:szCs w:val="24"/>
          <w:lang w:val="en-US"/>
        </w:rPr>
      </w:pPr>
    </w:p>
    <w:p w14:paraId="2E87E07D" w14:textId="2351D30F" w:rsidR="005710B3" w:rsidRPr="00C24BB6" w:rsidRDefault="005710B3" w:rsidP="005710B3">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Supplemental Fig. S8. No impact of </w:t>
      </w:r>
      <w:proofErr w:type="spellStart"/>
      <w:r>
        <w:rPr>
          <w:rFonts w:ascii="Times New Roman" w:hAnsi="Times New Roman" w:cs="Times New Roman"/>
          <w:b/>
          <w:sz w:val="24"/>
          <w:szCs w:val="24"/>
          <w:lang w:val="en-US"/>
        </w:rPr>
        <w:t>chloro-amidine</w:t>
      </w:r>
      <w:proofErr w:type="spellEnd"/>
      <w:r>
        <w:rPr>
          <w:rFonts w:ascii="Times New Roman" w:hAnsi="Times New Roman" w:cs="Times New Roman"/>
          <w:b/>
          <w:sz w:val="24"/>
          <w:szCs w:val="24"/>
          <w:lang w:val="en-US"/>
        </w:rPr>
        <w:t xml:space="preserve"> treatment on N/TERT-1 keratinocyte proliferation. </w:t>
      </w:r>
      <w:r>
        <w:rPr>
          <w:rFonts w:ascii="Times New Roman" w:hAnsi="Times New Roman" w:cs="Times New Roman"/>
          <w:sz w:val="24"/>
          <w:szCs w:val="24"/>
          <w:lang w:val="en-US"/>
        </w:rPr>
        <w:t xml:space="preserve">Proliferative human keratinocytes either untreated (Ctrl, n = 8) or treated with 100 µM </w:t>
      </w:r>
      <w:proofErr w:type="spellStart"/>
      <w:r>
        <w:rPr>
          <w:rFonts w:ascii="Times New Roman" w:hAnsi="Times New Roman" w:cs="Times New Roman"/>
          <w:sz w:val="24"/>
          <w:szCs w:val="24"/>
          <w:lang w:val="en-US"/>
        </w:rPr>
        <w:t>chloro-amidine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ClA</w:t>
      </w:r>
      <w:proofErr w:type="spellEnd"/>
      <w:r>
        <w:rPr>
          <w:rFonts w:ascii="Times New Roman" w:hAnsi="Times New Roman" w:cs="Times New Roman"/>
          <w:sz w:val="24"/>
          <w:szCs w:val="24"/>
          <w:lang w:val="en-US"/>
        </w:rPr>
        <w:t xml:space="preserve">, n = 12) for 24 hours. </w:t>
      </w:r>
      <w:r>
        <w:rPr>
          <w:rFonts w:ascii="Times New Roman" w:hAnsi="Times New Roman" w:cs="Times New Roman"/>
          <w:b/>
          <w:sz w:val="24"/>
          <w:szCs w:val="24"/>
          <w:lang w:val="en-US"/>
        </w:rPr>
        <w:t>(A)</w:t>
      </w:r>
      <w:r>
        <w:rPr>
          <w:rFonts w:ascii="Times New Roman" w:hAnsi="Times New Roman" w:cs="Times New Roman"/>
          <w:sz w:val="24"/>
          <w:szCs w:val="24"/>
          <w:lang w:val="en-US"/>
        </w:rPr>
        <w:t xml:space="preserve"> LC3B (top), sestrin-2 (middle) and actin (bottom) western blotting detections were performed to validate the treatment and (</w:t>
      </w:r>
      <w:r>
        <w:rPr>
          <w:rFonts w:ascii="Times New Roman" w:hAnsi="Times New Roman" w:cs="Times New Roman"/>
          <w:b/>
          <w:sz w:val="24"/>
          <w:szCs w:val="24"/>
          <w:lang w:val="en-US"/>
        </w:rPr>
        <w:t>B</w:t>
      </w:r>
      <w:r>
        <w:rPr>
          <w:rFonts w:ascii="Times New Roman" w:hAnsi="Times New Roman" w:cs="Times New Roman"/>
          <w:sz w:val="24"/>
          <w:szCs w:val="24"/>
          <w:lang w:val="en-US"/>
        </w:rPr>
        <w:t xml:space="preserve">) were quantified after normalization to actin. </w:t>
      </w:r>
      <w:r w:rsidR="00C24BB6">
        <w:rPr>
          <w:rFonts w:ascii="Times New Roman" w:hAnsi="Times New Roman" w:cs="Times New Roman"/>
          <w:b/>
          <w:sz w:val="24"/>
          <w:szCs w:val="24"/>
          <w:lang w:val="en-US"/>
        </w:rPr>
        <w:t>(C</w:t>
      </w:r>
      <w:r>
        <w:rPr>
          <w:rFonts w:ascii="Times New Roman" w:hAnsi="Times New Roman" w:cs="Times New Roman"/>
          <w:b/>
          <w:sz w:val="24"/>
          <w:szCs w:val="24"/>
          <w:lang w:val="en-US"/>
        </w:rPr>
        <w:t>)</w:t>
      </w:r>
      <w:r>
        <w:rPr>
          <w:rFonts w:ascii="Times New Roman" w:hAnsi="Times New Roman" w:cs="Times New Roman"/>
          <w:sz w:val="24"/>
          <w:szCs w:val="24"/>
          <w:lang w:val="en-US"/>
        </w:rPr>
        <w:t xml:space="preserve"> N/TERT-1 cell number numerations before (#) and 24 hours after </w:t>
      </w:r>
      <w:proofErr w:type="spellStart"/>
      <w:r>
        <w:rPr>
          <w:rFonts w:ascii="Times New Roman" w:hAnsi="Times New Roman" w:cs="Times New Roman"/>
          <w:sz w:val="24"/>
          <w:szCs w:val="24"/>
          <w:lang w:val="en-US"/>
        </w:rPr>
        <w:t>ClA</w:t>
      </w:r>
      <w:proofErr w:type="spellEnd"/>
      <w:r>
        <w:rPr>
          <w:rFonts w:ascii="Times New Roman" w:hAnsi="Times New Roman" w:cs="Times New Roman"/>
          <w:sz w:val="24"/>
          <w:szCs w:val="24"/>
          <w:lang w:val="en-US"/>
        </w:rPr>
        <w:t xml:space="preserve"> treatments (****, </w:t>
      </w:r>
      <w:r>
        <w:rPr>
          <w:rFonts w:ascii="Times New Roman" w:hAnsi="Times New Roman" w:cs="Times New Roman"/>
          <w:i/>
          <w:sz w:val="24"/>
          <w:szCs w:val="24"/>
          <w:lang w:val="en-US"/>
        </w:rPr>
        <w:t>p</w:t>
      </w:r>
      <w:r>
        <w:rPr>
          <w:rFonts w:ascii="Times New Roman" w:hAnsi="Times New Roman" w:cs="Times New Roman"/>
          <w:sz w:val="24"/>
          <w:szCs w:val="24"/>
          <w:lang w:val="en-US"/>
        </w:rPr>
        <w:t xml:space="preserve"> &lt; 0.0001). </w:t>
      </w:r>
      <w:r>
        <w:rPr>
          <w:rFonts w:ascii="Times New Roman" w:hAnsi="Times New Roman" w:cs="Times New Roman"/>
          <w:b/>
          <w:sz w:val="24"/>
          <w:szCs w:val="24"/>
          <w:lang w:val="en-US"/>
        </w:rPr>
        <w:t>(D)</w:t>
      </w:r>
      <w:r>
        <w:rPr>
          <w:rFonts w:ascii="Times New Roman" w:hAnsi="Times New Roman" w:cs="Times New Roman"/>
          <w:sz w:val="24"/>
          <w:szCs w:val="24"/>
          <w:lang w:val="en-US"/>
        </w:rPr>
        <w:t xml:space="preserve"> Individual N/TERT-1 proliferation ratios (after treatments/before treatments) in both conditions (</w:t>
      </w:r>
      <w:r>
        <w:rPr>
          <w:rFonts w:ascii="Times New Roman" w:hAnsi="Times New Roman" w:cs="Times New Roman"/>
          <w:i/>
          <w:sz w:val="24"/>
          <w:szCs w:val="24"/>
          <w:lang w:val="en-US"/>
        </w:rPr>
        <w:t>p</w:t>
      </w:r>
      <w:r>
        <w:rPr>
          <w:rFonts w:ascii="Times New Roman" w:hAnsi="Times New Roman" w:cs="Times New Roman"/>
          <w:sz w:val="24"/>
          <w:szCs w:val="24"/>
          <w:lang w:val="en-US"/>
        </w:rPr>
        <w:t xml:space="preserve"> = 0.9686). </w:t>
      </w:r>
      <w:proofErr w:type="spellStart"/>
      <w:r w:rsidRPr="00C24BB6">
        <w:rPr>
          <w:rFonts w:ascii="Times New Roman" w:hAnsi="Times New Roman" w:cs="Times New Roman"/>
          <w:sz w:val="24"/>
          <w:szCs w:val="24"/>
          <w:lang w:val="en-US"/>
        </w:rPr>
        <w:t>Mean±SD</w:t>
      </w:r>
      <w:proofErr w:type="spellEnd"/>
      <w:r w:rsidRPr="00C24BB6">
        <w:rPr>
          <w:rFonts w:ascii="Times New Roman" w:hAnsi="Times New Roman" w:cs="Times New Roman"/>
          <w:sz w:val="24"/>
          <w:szCs w:val="24"/>
          <w:lang w:val="en-US"/>
        </w:rPr>
        <w:t xml:space="preserve"> </w:t>
      </w:r>
      <w:proofErr w:type="gramStart"/>
      <w:r w:rsidRPr="00C24BB6">
        <w:rPr>
          <w:rFonts w:ascii="Times New Roman" w:hAnsi="Times New Roman" w:cs="Times New Roman"/>
          <w:sz w:val="24"/>
          <w:szCs w:val="24"/>
          <w:lang w:val="en-US"/>
        </w:rPr>
        <w:t>were reported</w:t>
      </w:r>
      <w:proofErr w:type="gramEnd"/>
      <w:r w:rsidRPr="00C24BB6">
        <w:rPr>
          <w:rFonts w:ascii="Times New Roman" w:hAnsi="Times New Roman" w:cs="Times New Roman"/>
          <w:sz w:val="24"/>
          <w:szCs w:val="24"/>
          <w:lang w:val="en-US"/>
        </w:rPr>
        <w:t>.</w:t>
      </w:r>
    </w:p>
    <w:p w14:paraId="7D8574C3" w14:textId="3D63B140" w:rsidR="008814C0" w:rsidRDefault="008814C0" w:rsidP="005E1D6E">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7945005" w14:textId="77777777" w:rsidR="00FA5B46" w:rsidRPr="005E18EE" w:rsidRDefault="00FA5B46" w:rsidP="005E18EE">
      <w:pPr>
        <w:spacing w:after="0" w:line="480" w:lineRule="auto"/>
        <w:rPr>
          <w:rFonts w:ascii="Times New Roman" w:hAnsi="Times New Roman" w:cs="Times New Roman"/>
          <w:b/>
          <w:sz w:val="28"/>
          <w:szCs w:val="28"/>
          <w:lang w:val="en-US"/>
        </w:rPr>
      </w:pPr>
      <w:r w:rsidRPr="005E18EE">
        <w:rPr>
          <w:rFonts w:ascii="Times New Roman" w:hAnsi="Times New Roman" w:cs="Times New Roman"/>
          <w:b/>
          <w:sz w:val="28"/>
          <w:szCs w:val="28"/>
          <w:lang w:val="en-US"/>
        </w:rPr>
        <w:lastRenderedPageBreak/>
        <w:t>Supplemental references</w:t>
      </w:r>
    </w:p>
    <w:p w14:paraId="0FCED305" w14:textId="77777777" w:rsidR="00FA5B46" w:rsidRPr="00A01C7C" w:rsidRDefault="00FA5B46" w:rsidP="00FA5B46">
      <w:pPr>
        <w:spacing w:after="0"/>
        <w:jc w:val="both"/>
        <w:rPr>
          <w:rFonts w:ascii="Times New Roman" w:hAnsi="Times New Roman" w:cs="Times New Roman"/>
          <w:sz w:val="24"/>
          <w:szCs w:val="24"/>
          <w:lang w:val="en-US"/>
        </w:rPr>
      </w:pPr>
    </w:p>
    <w:p w14:paraId="14413EA8" w14:textId="4CF1BFB1" w:rsidR="003D55E3" w:rsidRPr="00732C81" w:rsidRDefault="00985D0F" w:rsidP="00732C81">
      <w:pPr>
        <w:spacing w:after="0"/>
        <w:rPr>
          <w:rFonts w:ascii="Times New Roman" w:hAnsi="Times New Roman" w:cs="Times New Roman"/>
          <w:sz w:val="24"/>
          <w:szCs w:val="24"/>
          <w:lang w:val="en-US"/>
        </w:rPr>
      </w:pPr>
      <w:r>
        <w:rPr>
          <w:rFonts w:ascii="Times New Roman" w:hAnsi="Times New Roman" w:cs="Times New Roman"/>
          <w:sz w:val="24"/>
          <w:szCs w:val="24"/>
          <w:lang w:val="en-US"/>
        </w:rPr>
        <w:t>s1</w:t>
      </w:r>
      <w:r w:rsidR="003D55E3" w:rsidRPr="00732C81">
        <w:rPr>
          <w:rFonts w:ascii="Times New Roman" w:hAnsi="Times New Roman" w:cs="Times New Roman"/>
          <w:sz w:val="24"/>
          <w:szCs w:val="24"/>
          <w:lang w:val="en-US"/>
        </w:rPr>
        <w:t xml:space="preserve">. </w:t>
      </w:r>
      <w:r w:rsidR="00811E94">
        <w:rPr>
          <w:rFonts w:ascii="Times New Roman" w:hAnsi="Times New Roman" w:cs="Times New Roman"/>
          <w:sz w:val="24"/>
          <w:szCs w:val="24"/>
          <w:lang w:val="en-US"/>
        </w:rPr>
        <w:t xml:space="preserve">Dickson, M.A., Hahn, W.C., </w:t>
      </w:r>
      <w:proofErr w:type="spellStart"/>
      <w:r w:rsidR="00811E94">
        <w:rPr>
          <w:rFonts w:ascii="Times New Roman" w:hAnsi="Times New Roman" w:cs="Times New Roman"/>
          <w:sz w:val="24"/>
          <w:szCs w:val="24"/>
          <w:lang w:val="en-US"/>
        </w:rPr>
        <w:t>Ino</w:t>
      </w:r>
      <w:proofErr w:type="spellEnd"/>
      <w:r w:rsidR="00811E94">
        <w:rPr>
          <w:rFonts w:ascii="Times New Roman" w:hAnsi="Times New Roman" w:cs="Times New Roman"/>
          <w:sz w:val="24"/>
          <w:szCs w:val="24"/>
          <w:lang w:val="en-US"/>
        </w:rPr>
        <w:t>, Y.,</w:t>
      </w:r>
      <w:r w:rsidR="00732C81" w:rsidRPr="00732C81">
        <w:rPr>
          <w:rFonts w:ascii="Times New Roman" w:hAnsi="Times New Roman" w:cs="Times New Roman"/>
          <w:sz w:val="24"/>
          <w:szCs w:val="24"/>
          <w:lang w:val="en-US"/>
        </w:rPr>
        <w:t xml:space="preserve"> </w:t>
      </w:r>
      <w:proofErr w:type="spellStart"/>
      <w:r w:rsidR="00732C81" w:rsidRPr="00732C81">
        <w:rPr>
          <w:rFonts w:ascii="Times New Roman" w:hAnsi="Times New Roman" w:cs="Times New Roman"/>
          <w:sz w:val="24"/>
          <w:szCs w:val="24"/>
          <w:lang w:val="en-US"/>
        </w:rPr>
        <w:t>Ro</w:t>
      </w:r>
      <w:r w:rsidR="00811E94">
        <w:rPr>
          <w:rFonts w:ascii="Times New Roman" w:hAnsi="Times New Roman" w:cs="Times New Roman"/>
          <w:sz w:val="24"/>
          <w:szCs w:val="24"/>
          <w:lang w:val="en-US"/>
        </w:rPr>
        <w:t>nfard</w:t>
      </w:r>
      <w:proofErr w:type="spellEnd"/>
      <w:r w:rsidR="00811E94">
        <w:rPr>
          <w:rFonts w:ascii="Times New Roman" w:hAnsi="Times New Roman" w:cs="Times New Roman"/>
          <w:sz w:val="24"/>
          <w:szCs w:val="24"/>
          <w:lang w:val="en-US"/>
        </w:rPr>
        <w:t>, V., Wu, J.Y.,</w:t>
      </w:r>
      <w:r w:rsidR="00732C81">
        <w:rPr>
          <w:rFonts w:ascii="Times New Roman" w:hAnsi="Times New Roman" w:cs="Times New Roman"/>
          <w:sz w:val="24"/>
          <w:szCs w:val="24"/>
          <w:lang w:val="en-US"/>
        </w:rPr>
        <w:t xml:space="preserve"> Weinberg, </w:t>
      </w:r>
      <w:r w:rsidR="00811E94">
        <w:rPr>
          <w:rFonts w:ascii="Times New Roman" w:hAnsi="Times New Roman" w:cs="Times New Roman"/>
          <w:sz w:val="24"/>
          <w:szCs w:val="24"/>
          <w:lang w:val="en-US"/>
        </w:rPr>
        <w:t>R.A.,</w:t>
      </w:r>
      <w:r w:rsidR="00732C81" w:rsidRPr="00732C81">
        <w:rPr>
          <w:rFonts w:ascii="Times New Roman" w:hAnsi="Times New Roman" w:cs="Times New Roman"/>
          <w:sz w:val="24"/>
          <w:szCs w:val="24"/>
          <w:lang w:val="en-US"/>
        </w:rPr>
        <w:t xml:space="preserve"> </w:t>
      </w:r>
      <w:r w:rsidR="00811E94">
        <w:rPr>
          <w:rFonts w:ascii="Times New Roman" w:hAnsi="Times New Roman" w:cs="Times New Roman"/>
          <w:sz w:val="24"/>
          <w:szCs w:val="24"/>
          <w:lang w:val="en-US"/>
        </w:rPr>
        <w:t>et al</w:t>
      </w:r>
      <w:r w:rsidR="00732C81">
        <w:rPr>
          <w:rFonts w:ascii="Times New Roman" w:hAnsi="Times New Roman" w:cs="Times New Roman"/>
          <w:sz w:val="24"/>
          <w:szCs w:val="24"/>
          <w:lang w:val="en-US"/>
        </w:rPr>
        <w:t xml:space="preserve">. Human </w:t>
      </w:r>
      <w:r w:rsidR="00732C81" w:rsidRPr="00732C81">
        <w:rPr>
          <w:rFonts w:ascii="Times New Roman" w:hAnsi="Times New Roman" w:cs="Times New Roman"/>
          <w:sz w:val="24"/>
          <w:szCs w:val="24"/>
          <w:lang w:val="en-US"/>
        </w:rPr>
        <w:t xml:space="preserve">keratinocytes that express </w:t>
      </w:r>
      <w:proofErr w:type="spellStart"/>
      <w:r w:rsidR="00732C81" w:rsidRPr="00732C81">
        <w:rPr>
          <w:rFonts w:ascii="Times New Roman" w:hAnsi="Times New Roman" w:cs="Times New Roman"/>
          <w:sz w:val="24"/>
          <w:szCs w:val="24"/>
          <w:lang w:val="en-US"/>
        </w:rPr>
        <w:t>hTERT</w:t>
      </w:r>
      <w:proofErr w:type="spellEnd"/>
      <w:r w:rsidR="00732C81" w:rsidRPr="00732C81">
        <w:rPr>
          <w:rFonts w:ascii="Times New Roman" w:hAnsi="Times New Roman" w:cs="Times New Roman"/>
          <w:sz w:val="24"/>
          <w:szCs w:val="24"/>
          <w:lang w:val="en-US"/>
        </w:rPr>
        <w:t xml:space="preserve"> and als</w:t>
      </w:r>
      <w:r w:rsidR="00732C81">
        <w:rPr>
          <w:rFonts w:ascii="Times New Roman" w:hAnsi="Times New Roman" w:cs="Times New Roman"/>
          <w:sz w:val="24"/>
          <w:szCs w:val="24"/>
          <w:lang w:val="en-US"/>
        </w:rPr>
        <w:t xml:space="preserve">o bypass a p16(INK4a)-enforced </w:t>
      </w:r>
      <w:r w:rsidR="00732C81" w:rsidRPr="00732C81">
        <w:rPr>
          <w:rFonts w:ascii="Times New Roman" w:hAnsi="Times New Roman" w:cs="Times New Roman"/>
          <w:sz w:val="24"/>
          <w:szCs w:val="24"/>
          <w:lang w:val="en-US"/>
        </w:rPr>
        <w:t>mechanism that limit</w:t>
      </w:r>
      <w:r w:rsidR="00732C81">
        <w:rPr>
          <w:rFonts w:ascii="Times New Roman" w:hAnsi="Times New Roman" w:cs="Times New Roman"/>
          <w:sz w:val="24"/>
          <w:szCs w:val="24"/>
          <w:lang w:val="en-US"/>
        </w:rPr>
        <w:t xml:space="preserve">s life span become immortal yet </w:t>
      </w:r>
      <w:r w:rsidR="00732C81" w:rsidRPr="00732C81">
        <w:rPr>
          <w:rFonts w:ascii="Times New Roman" w:hAnsi="Times New Roman" w:cs="Times New Roman"/>
          <w:sz w:val="24"/>
          <w:szCs w:val="24"/>
          <w:lang w:val="en-US"/>
        </w:rPr>
        <w:t>retain normal growth and differentiati</w:t>
      </w:r>
      <w:r w:rsidR="00732C81">
        <w:rPr>
          <w:rFonts w:ascii="Times New Roman" w:hAnsi="Times New Roman" w:cs="Times New Roman"/>
          <w:sz w:val="24"/>
          <w:szCs w:val="24"/>
          <w:lang w:val="en-US"/>
        </w:rPr>
        <w:t xml:space="preserve">on characteristics. </w:t>
      </w:r>
      <w:proofErr w:type="spellStart"/>
      <w:r w:rsidR="00732C81" w:rsidRPr="00B90EED">
        <w:rPr>
          <w:rFonts w:ascii="Times New Roman" w:hAnsi="Times New Roman" w:cs="Times New Roman"/>
          <w:i/>
          <w:sz w:val="24"/>
          <w:szCs w:val="24"/>
          <w:lang w:val="en-US"/>
        </w:rPr>
        <w:t>Mol</w:t>
      </w:r>
      <w:proofErr w:type="spellEnd"/>
      <w:r w:rsidR="00732C81" w:rsidRPr="00B90EED">
        <w:rPr>
          <w:rFonts w:ascii="Times New Roman" w:hAnsi="Times New Roman" w:cs="Times New Roman"/>
          <w:i/>
          <w:sz w:val="24"/>
          <w:szCs w:val="24"/>
          <w:lang w:val="en-US"/>
        </w:rPr>
        <w:t xml:space="preserve"> Cell </w:t>
      </w:r>
      <w:r w:rsidR="00B90EED" w:rsidRPr="00B90EED">
        <w:rPr>
          <w:rFonts w:ascii="Times New Roman" w:hAnsi="Times New Roman" w:cs="Times New Roman"/>
          <w:i/>
          <w:sz w:val="24"/>
          <w:szCs w:val="24"/>
          <w:lang w:val="en-US"/>
        </w:rPr>
        <w:t>Biol</w:t>
      </w:r>
      <w:r w:rsidR="00B90EED">
        <w:rPr>
          <w:rFonts w:ascii="Times New Roman" w:hAnsi="Times New Roman" w:cs="Times New Roman"/>
          <w:sz w:val="24"/>
          <w:szCs w:val="24"/>
          <w:lang w:val="en-US"/>
        </w:rPr>
        <w:t>. 20, 1436–1447 (2000).</w:t>
      </w:r>
    </w:p>
    <w:p w14:paraId="235B03FA" w14:textId="77777777" w:rsidR="003D55E3" w:rsidRDefault="003D55E3" w:rsidP="00FA5B46">
      <w:pPr>
        <w:spacing w:after="0"/>
        <w:jc w:val="both"/>
        <w:rPr>
          <w:rFonts w:ascii="Times New Roman" w:hAnsi="Times New Roman" w:cs="Times New Roman"/>
          <w:sz w:val="24"/>
          <w:szCs w:val="24"/>
          <w:lang w:val="en-US"/>
        </w:rPr>
      </w:pPr>
    </w:p>
    <w:p w14:paraId="0C821C65" w14:textId="394CADCB" w:rsidR="00FA5B46" w:rsidRDefault="00985D0F" w:rsidP="00FA5B46">
      <w:pPr>
        <w:spacing w:after="0"/>
        <w:jc w:val="both"/>
        <w:rPr>
          <w:rFonts w:ascii="Times New Roman" w:hAnsi="Times New Roman" w:cs="Times New Roman"/>
          <w:sz w:val="24"/>
          <w:szCs w:val="24"/>
          <w:lang w:val="en-US"/>
        </w:rPr>
      </w:pPr>
      <w:proofErr w:type="gramStart"/>
      <w:r w:rsidRPr="00811E94">
        <w:rPr>
          <w:rFonts w:ascii="Times New Roman" w:hAnsi="Times New Roman" w:cs="Times New Roman"/>
          <w:sz w:val="24"/>
          <w:szCs w:val="24"/>
        </w:rPr>
        <w:t>s</w:t>
      </w:r>
      <w:proofErr w:type="gramEnd"/>
      <w:r w:rsidR="003D55E3" w:rsidRPr="00811E94">
        <w:rPr>
          <w:rFonts w:ascii="Times New Roman" w:hAnsi="Times New Roman" w:cs="Times New Roman"/>
          <w:sz w:val="24"/>
          <w:szCs w:val="24"/>
        </w:rPr>
        <w:t>2</w:t>
      </w:r>
      <w:r w:rsidR="005364DC" w:rsidRPr="00811E94">
        <w:rPr>
          <w:rFonts w:ascii="Times New Roman" w:hAnsi="Times New Roman" w:cs="Times New Roman"/>
          <w:sz w:val="24"/>
          <w:szCs w:val="24"/>
        </w:rPr>
        <w:t xml:space="preserve">. </w:t>
      </w:r>
      <w:proofErr w:type="gramStart"/>
      <w:r w:rsidR="00FA5B46" w:rsidRPr="00811E94">
        <w:rPr>
          <w:rFonts w:ascii="Times New Roman" w:hAnsi="Times New Roman" w:cs="Times New Roman"/>
          <w:sz w:val="24"/>
          <w:szCs w:val="24"/>
        </w:rPr>
        <w:t>Serre  G</w:t>
      </w:r>
      <w:proofErr w:type="gramEnd"/>
      <w:r w:rsidR="00FA5B46" w:rsidRPr="00811E94">
        <w:rPr>
          <w:rFonts w:ascii="Times New Roman" w:hAnsi="Times New Roman" w:cs="Times New Roman"/>
          <w:sz w:val="24"/>
          <w:szCs w:val="24"/>
        </w:rPr>
        <w:t xml:space="preserve">, Mils V, </w:t>
      </w:r>
      <w:proofErr w:type="spellStart"/>
      <w:r w:rsidR="00FA5B46" w:rsidRPr="00811E94">
        <w:rPr>
          <w:rFonts w:ascii="Times New Roman" w:hAnsi="Times New Roman" w:cs="Times New Roman"/>
          <w:sz w:val="24"/>
          <w:szCs w:val="24"/>
        </w:rPr>
        <w:t>Haftek</w:t>
      </w:r>
      <w:proofErr w:type="spellEnd"/>
      <w:r w:rsidR="00FA5B46" w:rsidRPr="00811E94">
        <w:rPr>
          <w:rFonts w:ascii="Times New Roman" w:hAnsi="Times New Roman" w:cs="Times New Roman"/>
          <w:sz w:val="24"/>
          <w:szCs w:val="24"/>
        </w:rPr>
        <w:t xml:space="preserve"> M, Vincent C, Croute F, A </w:t>
      </w:r>
      <w:proofErr w:type="spellStart"/>
      <w:r w:rsidR="00FA5B46" w:rsidRPr="00811E94">
        <w:rPr>
          <w:rFonts w:ascii="Times New Roman" w:hAnsi="Times New Roman" w:cs="Times New Roman"/>
          <w:sz w:val="24"/>
          <w:szCs w:val="24"/>
        </w:rPr>
        <w:t>Réano</w:t>
      </w:r>
      <w:proofErr w:type="spellEnd"/>
      <w:r w:rsidR="00FA5B46" w:rsidRPr="00811E94">
        <w:rPr>
          <w:rFonts w:ascii="Times New Roman" w:hAnsi="Times New Roman" w:cs="Times New Roman"/>
          <w:sz w:val="24"/>
          <w:szCs w:val="24"/>
        </w:rPr>
        <w:t xml:space="preserve"> A, </w:t>
      </w:r>
      <w:r w:rsidR="00811E94" w:rsidRPr="00811E94">
        <w:rPr>
          <w:rFonts w:ascii="Times New Roman" w:hAnsi="Times New Roman" w:cs="Times New Roman"/>
          <w:sz w:val="24"/>
          <w:szCs w:val="24"/>
        </w:rPr>
        <w:t>et al</w:t>
      </w:r>
      <w:r w:rsidR="00FA5B46" w:rsidRPr="00811E94">
        <w:rPr>
          <w:rFonts w:ascii="Times New Roman" w:hAnsi="Times New Roman" w:cs="Times New Roman"/>
          <w:sz w:val="24"/>
          <w:szCs w:val="24"/>
        </w:rPr>
        <w:t xml:space="preserve">. </w:t>
      </w:r>
      <w:r w:rsidR="00FA5B46" w:rsidRPr="00A01C7C">
        <w:rPr>
          <w:rFonts w:ascii="Times New Roman" w:hAnsi="Times New Roman" w:cs="Times New Roman"/>
          <w:sz w:val="24"/>
          <w:szCs w:val="24"/>
          <w:lang w:val="en-US"/>
        </w:rPr>
        <w:t>Identification of late differentiation antigens of human cornified epithelia, expressed in re-organized desmosomes and bound to cross-linked envelope</w:t>
      </w:r>
      <w:r w:rsidR="00FA5B46">
        <w:rPr>
          <w:rFonts w:ascii="Times New Roman" w:hAnsi="Times New Roman" w:cs="Times New Roman"/>
          <w:sz w:val="24"/>
          <w:szCs w:val="24"/>
          <w:lang w:val="en-US"/>
        </w:rPr>
        <w:t xml:space="preserve">. </w:t>
      </w:r>
      <w:r w:rsidR="00FA5B46" w:rsidRPr="00B90EED">
        <w:rPr>
          <w:rFonts w:ascii="Times New Roman" w:hAnsi="Times New Roman" w:cs="Times New Roman"/>
          <w:i/>
          <w:sz w:val="24"/>
          <w:szCs w:val="24"/>
          <w:lang w:val="en-US"/>
        </w:rPr>
        <w:t xml:space="preserve">J Invest </w:t>
      </w:r>
      <w:proofErr w:type="spellStart"/>
      <w:r w:rsidR="00FA5B46" w:rsidRPr="00B90EED">
        <w:rPr>
          <w:rFonts w:ascii="Times New Roman" w:hAnsi="Times New Roman" w:cs="Times New Roman"/>
          <w:i/>
          <w:sz w:val="24"/>
          <w:szCs w:val="24"/>
          <w:lang w:val="en-US"/>
        </w:rPr>
        <w:t>Dermatol</w:t>
      </w:r>
      <w:proofErr w:type="spellEnd"/>
      <w:r w:rsidR="00FA5B46" w:rsidRPr="00B90EED">
        <w:rPr>
          <w:rFonts w:ascii="Times New Roman" w:hAnsi="Times New Roman" w:cs="Times New Roman"/>
          <w:i/>
          <w:sz w:val="24"/>
          <w:szCs w:val="24"/>
          <w:lang w:val="en-US"/>
        </w:rPr>
        <w:t>.</w:t>
      </w:r>
      <w:r w:rsidR="00FA5B46" w:rsidRPr="00A01C7C">
        <w:rPr>
          <w:rFonts w:ascii="Times New Roman" w:hAnsi="Times New Roman" w:cs="Times New Roman"/>
          <w:sz w:val="24"/>
          <w:szCs w:val="24"/>
          <w:lang w:val="en-US"/>
        </w:rPr>
        <w:t xml:space="preserve"> Dec</w:t>
      </w:r>
      <w:proofErr w:type="gramStart"/>
      <w:r w:rsidR="00FA5B46" w:rsidRPr="00A01C7C">
        <w:rPr>
          <w:rFonts w:ascii="Times New Roman" w:hAnsi="Times New Roman" w:cs="Times New Roman"/>
          <w:sz w:val="24"/>
          <w:szCs w:val="24"/>
          <w:lang w:val="en-US"/>
        </w:rPr>
        <w:t>;97</w:t>
      </w:r>
      <w:proofErr w:type="gramEnd"/>
      <w:r w:rsidR="00FA5B46" w:rsidRPr="00A01C7C">
        <w:rPr>
          <w:rFonts w:ascii="Times New Roman" w:hAnsi="Times New Roman" w:cs="Times New Roman"/>
          <w:sz w:val="24"/>
          <w:szCs w:val="24"/>
          <w:lang w:val="en-US"/>
        </w:rPr>
        <w:t>(6):1061-72</w:t>
      </w:r>
      <w:r w:rsidR="00B90EED">
        <w:rPr>
          <w:rFonts w:ascii="Times New Roman" w:hAnsi="Times New Roman" w:cs="Times New Roman"/>
          <w:sz w:val="24"/>
          <w:szCs w:val="24"/>
          <w:lang w:val="en-US"/>
        </w:rPr>
        <w:t xml:space="preserve"> (1991)</w:t>
      </w:r>
      <w:r w:rsidR="00FA5B46" w:rsidRPr="00A01C7C">
        <w:rPr>
          <w:rFonts w:ascii="Times New Roman" w:hAnsi="Times New Roman" w:cs="Times New Roman"/>
          <w:sz w:val="24"/>
          <w:szCs w:val="24"/>
          <w:lang w:val="en-US"/>
        </w:rPr>
        <w:t>.</w:t>
      </w:r>
    </w:p>
    <w:p w14:paraId="456C1CD1" w14:textId="77777777" w:rsidR="00FA5B46" w:rsidRDefault="00FA5B46" w:rsidP="00FA5B46">
      <w:pPr>
        <w:spacing w:after="0"/>
        <w:jc w:val="both"/>
        <w:rPr>
          <w:rFonts w:ascii="Times New Roman" w:hAnsi="Times New Roman" w:cs="Times New Roman"/>
          <w:sz w:val="24"/>
          <w:szCs w:val="24"/>
          <w:lang w:val="en-US"/>
        </w:rPr>
      </w:pPr>
    </w:p>
    <w:p w14:paraId="15359495" w14:textId="7A71AF38" w:rsidR="00D35EBC" w:rsidRDefault="00985D0F" w:rsidP="00FA5B4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3D55E3">
        <w:rPr>
          <w:rFonts w:ascii="Times New Roman" w:hAnsi="Times New Roman" w:cs="Times New Roman"/>
          <w:sz w:val="24"/>
          <w:szCs w:val="24"/>
          <w:lang w:val="en-US"/>
        </w:rPr>
        <w:t>3</w:t>
      </w:r>
      <w:r w:rsidR="005364DC">
        <w:rPr>
          <w:rFonts w:ascii="Times New Roman" w:hAnsi="Times New Roman" w:cs="Times New Roman"/>
          <w:sz w:val="24"/>
          <w:szCs w:val="24"/>
          <w:lang w:val="en-US"/>
        </w:rPr>
        <w:t xml:space="preserve">. </w:t>
      </w:r>
      <w:r w:rsidR="00FA5B46" w:rsidRPr="003B42B3">
        <w:rPr>
          <w:rFonts w:ascii="Times New Roman" w:hAnsi="Times New Roman" w:cs="Times New Roman"/>
          <w:sz w:val="24"/>
          <w:szCs w:val="24"/>
          <w:lang w:val="en-US"/>
        </w:rPr>
        <w:t xml:space="preserve">Simon M, </w:t>
      </w:r>
      <w:proofErr w:type="spellStart"/>
      <w:r w:rsidR="00FA5B46" w:rsidRPr="003B42B3">
        <w:rPr>
          <w:rFonts w:ascii="Times New Roman" w:hAnsi="Times New Roman" w:cs="Times New Roman"/>
          <w:sz w:val="24"/>
          <w:szCs w:val="24"/>
          <w:lang w:val="en-US"/>
        </w:rPr>
        <w:t>Sebbag</w:t>
      </w:r>
      <w:proofErr w:type="spellEnd"/>
      <w:r w:rsidR="00FA5B46" w:rsidRPr="003B42B3">
        <w:rPr>
          <w:rFonts w:ascii="Times New Roman" w:hAnsi="Times New Roman" w:cs="Times New Roman"/>
          <w:sz w:val="24"/>
          <w:szCs w:val="24"/>
          <w:lang w:val="en-US"/>
        </w:rPr>
        <w:t xml:space="preserve"> M, </w:t>
      </w:r>
      <w:proofErr w:type="spellStart"/>
      <w:r w:rsidR="00FA5B46" w:rsidRPr="003B42B3">
        <w:rPr>
          <w:rFonts w:ascii="Times New Roman" w:hAnsi="Times New Roman" w:cs="Times New Roman"/>
          <w:sz w:val="24"/>
          <w:szCs w:val="24"/>
          <w:lang w:val="en-US"/>
        </w:rPr>
        <w:t>Haftek</w:t>
      </w:r>
      <w:proofErr w:type="spellEnd"/>
      <w:r w:rsidR="00FA5B46" w:rsidRPr="003B42B3">
        <w:rPr>
          <w:rFonts w:ascii="Times New Roman" w:hAnsi="Times New Roman" w:cs="Times New Roman"/>
          <w:sz w:val="24"/>
          <w:szCs w:val="24"/>
          <w:lang w:val="en-US"/>
        </w:rPr>
        <w:t xml:space="preserve"> M, Vincent C, </w:t>
      </w:r>
      <w:proofErr w:type="spellStart"/>
      <w:r w:rsidR="00FA5B46" w:rsidRPr="003B42B3">
        <w:rPr>
          <w:rFonts w:ascii="Times New Roman" w:hAnsi="Times New Roman" w:cs="Times New Roman"/>
          <w:sz w:val="24"/>
          <w:szCs w:val="24"/>
          <w:lang w:val="en-US"/>
        </w:rPr>
        <w:t>Girbal-Neuhauser</w:t>
      </w:r>
      <w:proofErr w:type="spellEnd"/>
      <w:r w:rsidR="00FA5B46" w:rsidRPr="003B42B3">
        <w:rPr>
          <w:rFonts w:ascii="Times New Roman" w:hAnsi="Times New Roman" w:cs="Times New Roman"/>
          <w:sz w:val="24"/>
          <w:szCs w:val="24"/>
          <w:lang w:val="en-US"/>
        </w:rPr>
        <w:t xml:space="preserve"> E, </w:t>
      </w:r>
      <w:proofErr w:type="spellStart"/>
      <w:r w:rsidR="00FA5B46" w:rsidRPr="003B42B3">
        <w:rPr>
          <w:rFonts w:ascii="Times New Roman" w:hAnsi="Times New Roman" w:cs="Times New Roman"/>
          <w:sz w:val="24"/>
          <w:szCs w:val="24"/>
          <w:lang w:val="en-US"/>
        </w:rPr>
        <w:t>Rakotoarivony</w:t>
      </w:r>
      <w:proofErr w:type="spellEnd"/>
      <w:r w:rsidR="00FA5B46" w:rsidRPr="003B42B3">
        <w:rPr>
          <w:rFonts w:ascii="Times New Roman" w:hAnsi="Times New Roman" w:cs="Times New Roman"/>
          <w:sz w:val="24"/>
          <w:szCs w:val="24"/>
          <w:lang w:val="en-US"/>
        </w:rPr>
        <w:t xml:space="preserve"> J, </w:t>
      </w:r>
      <w:r w:rsidR="00811E94">
        <w:rPr>
          <w:rFonts w:ascii="Times New Roman" w:hAnsi="Times New Roman" w:cs="Times New Roman"/>
          <w:sz w:val="24"/>
          <w:szCs w:val="24"/>
          <w:lang w:val="en-US"/>
        </w:rPr>
        <w:t>et al.</w:t>
      </w:r>
      <w:r w:rsidR="00FA5B46" w:rsidRPr="003B42B3">
        <w:rPr>
          <w:rFonts w:ascii="Times New Roman" w:hAnsi="Times New Roman" w:cs="Times New Roman"/>
          <w:sz w:val="24"/>
          <w:szCs w:val="24"/>
          <w:lang w:val="en-US"/>
        </w:rPr>
        <w:t xml:space="preserve"> Monoclonal antibodies to human epidermal filaggrin, som</w:t>
      </w:r>
      <w:r w:rsidR="00FA5B46">
        <w:rPr>
          <w:rFonts w:ascii="Times New Roman" w:hAnsi="Times New Roman" w:cs="Times New Roman"/>
          <w:sz w:val="24"/>
          <w:szCs w:val="24"/>
          <w:lang w:val="en-US"/>
        </w:rPr>
        <w:t xml:space="preserve">e not recognizing profilaggrin. </w:t>
      </w:r>
      <w:r w:rsidR="00FA5B46" w:rsidRPr="00B90EED">
        <w:rPr>
          <w:rFonts w:ascii="Times New Roman" w:hAnsi="Times New Roman" w:cs="Times New Roman"/>
          <w:i/>
          <w:sz w:val="24"/>
          <w:szCs w:val="24"/>
          <w:lang w:val="en-US"/>
        </w:rPr>
        <w:t xml:space="preserve">J Invest </w:t>
      </w:r>
      <w:proofErr w:type="spellStart"/>
      <w:r w:rsidR="00FA5B46" w:rsidRPr="00B90EED">
        <w:rPr>
          <w:rFonts w:ascii="Times New Roman" w:hAnsi="Times New Roman" w:cs="Times New Roman"/>
          <w:i/>
          <w:sz w:val="24"/>
          <w:szCs w:val="24"/>
          <w:lang w:val="en-US"/>
        </w:rPr>
        <w:t>Dermatol</w:t>
      </w:r>
      <w:proofErr w:type="spellEnd"/>
      <w:r w:rsidR="00FA5B46" w:rsidRPr="00B90EED">
        <w:rPr>
          <w:rFonts w:ascii="Times New Roman" w:hAnsi="Times New Roman" w:cs="Times New Roman"/>
          <w:i/>
          <w:sz w:val="24"/>
          <w:szCs w:val="24"/>
          <w:lang w:val="en-US"/>
        </w:rPr>
        <w:t>.</w:t>
      </w:r>
      <w:r w:rsidR="00FA5B46" w:rsidRPr="003B42B3">
        <w:rPr>
          <w:rFonts w:ascii="Times New Roman" w:hAnsi="Times New Roman" w:cs="Times New Roman"/>
          <w:sz w:val="24"/>
          <w:szCs w:val="24"/>
          <w:lang w:val="en-US"/>
        </w:rPr>
        <w:t xml:space="preserve"> Sep</w:t>
      </w:r>
      <w:proofErr w:type="gramStart"/>
      <w:r w:rsidR="00FA5B46" w:rsidRPr="003B42B3">
        <w:rPr>
          <w:rFonts w:ascii="Times New Roman" w:hAnsi="Times New Roman" w:cs="Times New Roman"/>
          <w:sz w:val="24"/>
          <w:szCs w:val="24"/>
          <w:lang w:val="en-US"/>
        </w:rPr>
        <w:t>;105</w:t>
      </w:r>
      <w:proofErr w:type="gramEnd"/>
      <w:r w:rsidR="00FA5B46" w:rsidRPr="003B42B3">
        <w:rPr>
          <w:rFonts w:ascii="Times New Roman" w:hAnsi="Times New Roman" w:cs="Times New Roman"/>
          <w:sz w:val="24"/>
          <w:szCs w:val="24"/>
          <w:lang w:val="en-US"/>
        </w:rPr>
        <w:t>(3):432-7</w:t>
      </w:r>
      <w:r w:rsidR="00B90EED">
        <w:rPr>
          <w:rFonts w:ascii="Times New Roman" w:hAnsi="Times New Roman" w:cs="Times New Roman"/>
          <w:sz w:val="24"/>
          <w:szCs w:val="24"/>
          <w:lang w:val="en-US"/>
        </w:rPr>
        <w:t xml:space="preserve"> (1995)</w:t>
      </w:r>
      <w:r w:rsidR="00FA5B46" w:rsidRPr="003B42B3">
        <w:rPr>
          <w:rFonts w:ascii="Times New Roman" w:hAnsi="Times New Roman" w:cs="Times New Roman"/>
          <w:sz w:val="24"/>
          <w:szCs w:val="24"/>
          <w:lang w:val="en-US"/>
        </w:rPr>
        <w:t>.</w:t>
      </w:r>
      <w:bookmarkStart w:id="2" w:name="_GoBack"/>
      <w:bookmarkEnd w:id="2"/>
    </w:p>
    <w:p w14:paraId="1A343CD5" w14:textId="06DAAFCF" w:rsidR="001F730F" w:rsidRDefault="001F730F" w:rsidP="00FA5B46">
      <w:pPr>
        <w:spacing w:after="0"/>
        <w:jc w:val="both"/>
        <w:rPr>
          <w:rFonts w:ascii="Times New Roman" w:hAnsi="Times New Roman" w:cs="Times New Roman"/>
          <w:sz w:val="24"/>
          <w:szCs w:val="24"/>
          <w:lang w:val="en-US"/>
        </w:rPr>
      </w:pPr>
    </w:p>
    <w:p w14:paraId="4AA80EDB" w14:textId="631FCC52" w:rsidR="001F730F" w:rsidRPr="006C42BE" w:rsidRDefault="001F730F" w:rsidP="00FA5B46">
      <w:pPr>
        <w:spacing w:after="0"/>
        <w:jc w:val="both"/>
        <w:rPr>
          <w:rFonts w:ascii="Times New Roman" w:hAnsi="Times New Roman" w:cs="Times New Roman"/>
          <w:sz w:val="24"/>
          <w:szCs w:val="24"/>
          <w:lang w:val="en-US"/>
        </w:rPr>
        <w:sectPr w:rsidR="001F730F" w:rsidRPr="006C42BE" w:rsidSect="00D05ABC">
          <w:footerReference w:type="default" r:id="rId16"/>
          <w:pgSz w:w="11906" w:h="16838"/>
          <w:pgMar w:top="1077" w:right="1134" w:bottom="1077" w:left="1134" w:header="709" w:footer="709" w:gutter="0"/>
          <w:lnNumType w:countBy="1" w:restart="continuous"/>
          <w:cols w:space="708"/>
          <w:docGrid w:linePitch="360"/>
        </w:sectPr>
      </w:pPr>
    </w:p>
    <w:p w14:paraId="08A640D6" w14:textId="77777777" w:rsidR="00C62D28" w:rsidRPr="00A01C7C" w:rsidRDefault="00C62D28" w:rsidP="00D35EBC">
      <w:pPr>
        <w:spacing w:after="0"/>
        <w:jc w:val="both"/>
        <w:rPr>
          <w:rFonts w:ascii="Times New Roman" w:hAnsi="Times New Roman" w:cs="Times New Roman"/>
          <w:sz w:val="24"/>
          <w:szCs w:val="24"/>
          <w:lang w:val="en-US"/>
        </w:rPr>
      </w:pPr>
    </w:p>
    <w:sectPr w:rsidR="00C62D28" w:rsidRPr="00A01C7C">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10591" w14:textId="77777777" w:rsidR="0058514E" w:rsidRDefault="0058514E" w:rsidP="000F661C">
      <w:pPr>
        <w:spacing w:after="0" w:line="240" w:lineRule="auto"/>
      </w:pPr>
      <w:r>
        <w:separator/>
      </w:r>
    </w:p>
  </w:endnote>
  <w:endnote w:type="continuationSeparator" w:id="0">
    <w:p w14:paraId="15288EE9" w14:textId="77777777" w:rsidR="0058514E" w:rsidRDefault="0058514E" w:rsidP="000F6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6483534"/>
      <w:docPartObj>
        <w:docPartGallery w:val="Page Numbers (Bottom of Page)"/>
        <w:docPartUnique/>
      </w:docPartObj>
    </w:sdtPr>
    <w:sdtEndPr/>
    <w:sdtContent>
      <w:p w14:paraId="006CDE1A" w14:textId="387FE0E5" w:rsidR="004F78D8" w:rsidRDefault="004F78D8">
        <w:pPr>
          <w:pStyle w:val="Pieddepage"/>
          <w:jc w:val="right"/>
        </w:pPr>
        <w:r>
          <w:fldChar w:fldCharType="begin"/>
        </w:r>
        <w:r>
          <w:instrText>PAGE   \* MERGEFORMAT</w:instrText>
        </w:r>
        <w:r>
          <w:fldChar w:fldCharType="separate"/>
        </w:r>
        <w:r w:rsidR="00811E94">
          <w:rPr>
            <w:noProof/>
          </w:rPr>
          <w:t>15</w:t>
        </w:r>
        <w:r>
          <w:fldChar w:fldCharType="end"/>
        </w:r>
      </w:p>
    </w:sdtContent>
  </w:sdt>
  <w:p w14:paraId="6B913BC6" w14:textId="77777777" w:rsidR="004F78D8" w:rsidRDefault="004F78D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969901"/>
      <w:docPartObj>
        <w:docPartGallery w:val="Page Numbers (Bottom of Page)"/>
        <w:docPartUnique/>
      </w:docPartObj>
    </w:sdtPr>
    <w:sdtEndPr/>
    <w:sdtContent>
      <w:p w14:paraId="1BB2C798" w14:textId="238562FB" w:rsidR="004F78D8" w:rsidRDefault="004F78D8">
        <w:pPr>
          <w:pStyle w:val="Pieddepage"/>
          <w:jc w:val="right"/>
        </w:pPr>
        <w:r>
          <w:fldChar w:fldCharType="begin"/>
        </w:r>
        <w:r>
          <w:instrText>PAGE   \* MERGEFORMAT</w:instrText>
        </w:r>
        <w:r>
          <w:fldChar w:fldCharType="separate"/>
        </w:r>
        <w:r w:rsidR="00811E94">
          <w:rPr>
            <w:noProof/>
          </w:rPr>
          <w:t>17</w:t>
        </w:r>
        <w:r>
          <w:fldChar w:fldCharType="end"/>
        </w:r>
      </w:p>
    </w:sdtContent>
  </w:sdt>
  <w:p w14:paraId="349FE324" w14:textId="77777777" w:rsidR="004F78D8" w:rsidRDefault="004F78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59470" w14:textId="77777777" w:rsidR="0058514E" w:rsidRDefault="0058514E" w:rsidP="000F661C">
      <w:pPr>
        <w:spacing w:after="0" w:line="240" w:lineRule="auto"/>
      </w:pPr>
      <w:r>
        <w:separator/>
      </w:r>
    </w:p>
  </w:footnote>
  <w:footnote w:type="continuationSeparator" w:id="0">
    <w:p w14:paraId="0D759E57" w14:textId="77777777" w:rsidR="0058514E" w:rsidRDefault="0058514E" w:rsidP="000F66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9274834"/>
    <w:multiLevelType w:val="hybridMultilevel"/>
    <w:tmpl w:val="EC4A946A"/>
    <w:lvl w:ilvl="0" w:tplc="E722B5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8F773C9"/>
    <w:multiLevelType w:val="hybridMultilevel"/>
    <w:tmpl w:val="69E27D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1E17CBA"/>
    <w:multiLevelType w:val="hybridMultilevel"/>
    <w:tmpl w:val="C8002E64"/>
    <w:lvl w:ilvl="0" w:tplc="040C0001">
      <w:start w:val="1"/>
      <w:numFmt w:val="bullet"/>
      <w:lvlText w:val=""/>
      <w:lvlJc w:val="left"/>
      <w:pPr>
        <w:ind w:left="971" w:hanging="360"/>
      </w:pPr>
      <w:rPr>
        <w:rFonts w:ascii="Symbol" w:hAnsi="Symbol" w:hint="default"/>
      </w:rPr>
    </w:lvl>
    <w:lvl w:ilvl="1" w:tplc="040C0003" w:tentative="1">
      <w:start w:val="1"/>
      <w:numFmt w:val="bullet"/>
      <w:lvlText w:val="o"/>
      <w:lvlJc w:val="left"/>
      <w:pPr>
        <w:ind w:left="1691" w:hanging="360"/>
      </w:pPr>
      <w:rPr>
        <w:rFonts w:ascii="Courier New" w:hAnsi="Courier New" w:cs="Courier New" w:hint="default"/>
      </w:rPr>
    </w:lvl>
    <w:lvl w:ilvl="2" w:tplc="040C0005" w:tentative="1">
      <w:start w:val="1"/>
      <w:numFmt w:val="bullet"/>
      <w:lvlText w:val=""/>
      <w:lvlJc w:val="left"/>
      <w:pPr>
        <w:ind w:left="2411" w:hanging="360"/>
      </w:pPr>
      <w:rPr>
        <w:rFonts w:ascii="Wingdings" w:hAnsi="Wingdings" w:hint="default"/>
      </w:rPr>
    </w:lvl>
    <w:lvl w:ilvl="3" w:tplc="040C0001" w:tentative="1">
      <w:start w:val="1"/>
      <w:numFmt w:val="bullet"/>
      <w:lvlText w:val=""/>
      <w:lvlJc w:val="left"/>
      <w:pPr>
        <w:ind w:left="3131" w:hanging="360"/>
      </w:pPr>
      <w:rPr>
        <w:rFonts w:ascii="Symbol" w:hAnsi="Symbol" w:hint="default"/>
      </w:rPr>
    </w:lvl>
    <w:lvl w:ilvl="4" w:tplc="040C0003" w:tentative="1">
      <w:start w:val="1"/>
      <w:numFmt w:val="bullet"/>
      <w:lvlText w:val="o"/>
      <w:lvlJc w:val="left"/>
      <w:pPr>
        <w:ind w:left="3851" w:hanging="360"/>
      </w:pPr>
      <w:rPr>
        <w:rFonts w:ascii="Courier New" w:hAnsi="Courier New" w:cs="Courier New" w:hint="default"/>
      </w:rPr>
    </w:lvl>
    <w:lvl w:ilvl="5" w:tplc="040C0005" w:tentative="1">
      <w:start w:val="1"/>
      <w:numFmt w:val="bullet"/>
      <w:lvlText w:val=""/>
      <w:lvlJc w:val="left"/>
      <w:pPr>
        <w:ind w:left="4571" w:hanging="360"/>
      </w:pPr>
      <w:rPr>
        <w:rFonts w:ascii="Wingdings" w:hAnsi="Wingdings" w:hint="default"/>
      </w:rPr>
    </w:lvl>
    <w:lvl w:ilvl="6" w:tplc="040C0001" w:tentative="1">
      <w:start w:val="1"/>
      <w:numFmt w:val="bullet"/>
      <w:lvlText w:val=""/>
      <w:lvlJc w:val="left"/>
      <w:pPr>
        <w:ind w:left="5291" w:hanging="360"/>
      </w:pPr>
      <w:rPr>
        <w:rFonts w:ascii="Symbol" w:hAnsi="Symbol" w:hint="default"/>
      </w:rPr>
    </w:lvl>
    <w:lvl w:ilvl="7" w:tplc="040C0003" w:tentative="1">
      <w:start w:val="1"/>
      <w:numFmt w:val="bullet"/>
      <w:lvlText w:val="o"/>
      <w:lvlJc w:val="left"/>
      <w:pPr>
        <w:ind w:left="6011" w:hanging="360"/>
      </w:pPr>
      <w:rPr>
        <w:rFonts w:ascii="Courier New" w:hAnsi="Courier New" w:cs="Courier New" w:hint="default"/>
      </w:rPr>
    </w:lvl>
    <w:lvl w:ilvl="8" w:tplc="040C0005" w:tentative="1">
      <w:start w:val="1"/>
      <w:numFmt w:val="bullet"/>
      <w:lvlText w:val=""/>
      <w:lvlJc w:val="left"/>
      <w:pPr>
        <w:ind w:left="6731" w:hanging="360"/>
      </w:pPr>
      <w:rPr>
        <w:rFonts w:ascii="Wingdings" w:hAnsi="Wingdings" w:hint="default"/>
      </w:rPr>
    </w:lvl>
  </w:abstractNum>
  <w:abstractNum w:abstractNumId="4" w15:restartNumberingAfterBreak="0">
    <w:nsid w:val="36D97446"/>
    <w:multiLevelType w:val="hybridMultilevel"/>
    <w:tmpl w:val="69E27D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0D86FAB"/>
    <w:multiLevelType w:val="hybridMultilevel"/>
    <w:tmpl w:val="A67A3D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542346E"/>
    <w:multiLevelType w:val="hybridMultilevel"/>
    <w:tmpl w:val="69E27D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5866F9C"/>
    <w:multiLevelType w:val="hybridMultilevel"/>
    <w:tmpl w:val="BA12EC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4"/>
  </w:num>
  <w:num w:numId="6">
    <w:abstractNumId w:val="2"/>
  </w:num>
  <w:num w:numId="7">
    <w:abstractNumId w:val="5"/>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e-Claire MECHIN">
    <w15:presenceInfo w15:providerId="AD" w15:userId="S-1-5-21-1958020729-3448108107-969568693-335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174"/>
    <w:rsid w:val="0000268E"/>
    <w:rsid w:val="00004AE9"/>
    <w:rsid w:val="00004DEC"/>
    <w:rsid w:val="00005DC6"/>
    <w:rsid w:val="000106FE"/>
    <w:rsid w:val="00010CEC"/>
    <w:rsid w:val="00010F97"/>
    <w:rsid w:val="000111A0"/>
    <w:rsid w:val="000166C8"/>
    <w:rsid w:val="000202BC"/>
    <w:rsid w:val="00021C7E"/>
    <w:rsid w:val="000229F8"/>
    <w:rsid w:val="00023065"/>
    <w:rsid w:val="0002452E"/>
    <w:rsid w:val="00026548"/>
    <w:rsid w:val="00026644"/>
    <w:rsid w:val="00026DCE"/>
    <w:rsid w:val="00027A83"/>
    <w:rsid w:val="000345E5"/>
    <w:rsid w:val="00035DE0"/>
    <w:rsid w:val="00035F9F"/>
    <w:rsid w:val="000401C4"/>
    <w:rsid w:val="000417EA"/>
    <w:rsid w:val="00041864"/>
    <w:rsid w:val="00044079"/>
    <w:rsid w:val="0004570A"/>
    <w:rsid w:val="00052589"/>
    <w:rsid w:val="000528B0"/>
    <w:rsid w:val="00060507"/>
    <w:rsid w:val="0006144D"/>
    <w:rsid w:val="000631E0"/>
    <w:rsid w:val="00066F0A"/>
    <w:rsid w:val="0006714E"/>
    <w:rsid w:val="000708B1"/>
    <w:rsid w:val="00071D04"/>
    <w:rsid w:val="00074D3D"/>
    <w:rsid w:val="0007512F"/>
    <w:rsid w:val="000754D6"/>
    <w:rsid w:val="00076823"/>
    <w:rsid w:val="00076CD6"/>
    <w:rsid w:val="000832EB"/>
    <w:rsid w:val="00084C7D"/>
    <w:rsid w:val="000867AE"/>
    <w:rsid w:val="00090ACB"/>
    <w:rsid w:val="0009102B"/>
    <w:rsid w:val="00096286"/>
    <w:rsid w:val="00097A22"/>
    <w:rsid w:val="000A1E87"/>
    <w:rsid w:val="000A62FA"/>
    <w:rsid w:val="000A6F39"/>
    <w:rsid w:val="000A6FE0"/>
    <w:rsid w:val="000B196A"/>
    <w:rsid w:val="000B22A6"/>
    <w:rsid w:val="000B79D7"/>
    <w:rsid w:val="000C3624"/>
    <w:rsid w:val="000C4EE5"/>
    <w:rsid w:val="000C5E6F"/>
    <w:rsid w:val="000C5FE3"/>
    <w:rsid w:val="000C6DF3"/>
    <w:rsid w:val="000D01E9"/>
    <w:rsid w:val="000D313E"/>
    <w:rsid w:val="000D5E00"/>
    <w:rsid w:val="000D74FA"/>
    <w:rsid w:val="000E0648"/>
    <w:rsid w:val="000E3911"/>
    <w:rsid w:val="000E435D"/>
    <w:rsid w:val="000E4621"/>
    <w:rsid w:val="000E6613"/>
    <w:rsid w:val="000E737B"/>
    <w:rsid w:val="000F052F"/>
    <w:rsid w:val="000F0C2F"/>
    <w:rsid w:val="000F1564"/>
    <w:rsid w:val="000F2DDD"/>
    <w:rsid w:val="000F4037"/>
    <w:rsid w:val="000F4391"/>
    <w:rsid w:val="000F57DD"/>
    <w:rsid w:val="000F632E"/>
    <w:rsid w:val="000F661C"/>
    <w:rsid w:val="000F69C6"/>
    <w:rsid w:val="000F746E"/>
    <w:rsid w:val="000F7CDC"/>
    <w:rsid w:val="00101C66"/>
    <w:rsid w:val="00102025"/>
    <w:rsid w:val="001025DF"/>
    <w:rsid w:val="001042AF"/>
    <w:rsid w:val="001043C0"/>
    <w:rsid w:val="00107D94"/>
    <w:rsid w:val="0011126B"/>
    <w:rsid w:val="00111848"/>
    <w:rsid w:val="0011266D"/>
    <w:rsid w:val="00113FDD"/>
    <w:rsid w:val="00115C26"/>
    <w:rsid w:val="00116E74"/>
    <w:rsid w:val="00125EE5"/>
    <w:rsid w:val="00136B23"/>
    <w:rsid w:val="00136C93"/>
    <w:rsid w:val="00137D36"/>
    <w:rsid w:val="00141E37"/>
    <w:rsid w:val="00145286"/>
    <w:rsid w:val="00146C74"/>
    <w:rsid w:val="00147D94"/>
    <w:rsid w:val="00150DE2"/>
    <w:rsid w:val="00151322"/>
    <w:rsid w:val="001521D2"/>
    <w:rsid w:val="00152667"/>
    <w:rsid w:val="00152DFF"/>
    <w:rsid w:val="00157487"/>
    <w:rsid w:val="00162523"/>
    <w:rsid w:val="001625F6"/>
    <w:rsid w:val="0016293A"/>
    <w:rsid w:val="0016390D"/>
    <w:rsid w:val="001642D1"/>
    <w:rsid w:val="0016558A"/>
    <w:rsid w:val="0018107F"/>
    <w:rsid w:val="001823C8"/>
    <w:rsid w:val="00182A30"/>
    <w:rsid w:val="00182AC6"/>
    <w:rsid w:val="00184220"/>
    <w:rsid w:val="0018547A"/>
    <w:rsid w:val="00185D29"/>
    <w:rsid w:val="00186474"/>
    <w:rsid w:val="0019037A"/>
    <w:rsid w:val="00190A69"/>
    <w:rsid w:val="001911BA"/>
    <w:rsid w:val="001953A5"/>
    <w:rsid w:val="001957C3"/>
    <w:rsid w:val="0019611C"/>
    <w:rsid w:val="00197585"/>
    <w:rsid w:val="001A0275"/>
    <w:rsid w:val="001A33AC"/>
    <w:rsid w:val="001A3F40"/>
    <w:rsid w:val="001A4561"/>
    <w:rsid w:val="001A7AAD"/>
    <w:rsid w:val="001B2E0F"/>
    <w:rsid w:val="001B5DA3"/>
    <w:rsid w:val="001C31BB"/>
    <w:rsid w:val="001C3A9B"/>
    <w:rsid w:val="001C4D75"/>
    <w:rsid w:val="001C6529"/>
    <w:rsid w:val="001C6552"/>
    <w:rsid w:val="001C7486"/>
    <w:rsid w:val="001C780B"/>
    <w:rsid w:val="001C7E89"/>
    <w:rsid w:val="001D0DC1"/>
    <w:rsid w:val="001E0832"/>
    <w:rsid w:val="001E0DEF"/>
    <w:rsid w:val="001E1198"/>
    <w:rsid w:val="001E3A9D"/>
    <w:rsid w:val="001E4737"/>
    <w:rsid w:val="001E4F0B"/>
    <w:rsid w:val="001E52F5"/>
    <w:rsid w:val="001E6853"/>
    <w:rsid w:val="001E7574"/>
    <w:rsid w:val="001F243B"/>
    <w:rsid w:val="001F3BCF"/>
    <w:rsid w:val="001F47F5"/>
    <w:rsid w:val="001F631B"/>
    <w:rsid w:val="001F730F"/>
    <w:rsid w:val="002007DC"/>
    <w:rsid w:val="00203524"/>
    <w:rsid w:val="002108C3"/>
    <w:rsid w:val="0021110B"/>
    <w:rsid w:val="00211B26"/>
    <w:rsid w:val="0021293C"/>
    <w:rsid w:val="002171CB"/>
    <w:rsid w:val="00217466"/>
    <w:rsid w:val="002222F5"/>
    <w:rsid w:val="00224204"/>
    <w:rsid w:val="00226E1E"/>
    <w:rsid w:val="0022718E"/>
    <w:rsid w:val="0022721E"/>
    <w:rsid w:val="002300BE"/>
    <w:rsid w:val="002327CC"/>
    <w:rsid w:val="00232B5A"/>
    <w:rsid w:val="00233341"/>
    <w:rsid w:val="00234132"/>
    <w:rsid w:val="00244965"/>
    <w:rsid w:val="00245D5D"/>
    <w:rsid w:val="00245E3F"/>
    <w:rsid w:val="0024773A"/>
    <w:rsid w:val="0025009B"/>
    <w:rsid w:val="00251149"/>
    <w:rsid w:val="00255C4C"/>
    <w:rsid w:val="00255D49"/>
    <w:rsid w:val="00256A57"/>
    <w:rsid w:val="0026305C"/>
    <w:rsid w:val="00263D86"/>
    <w:rsid w:val="0026526D"/>
    <w:rsid w:val="00272899"/>
    <w:rsid w:val="00274C0A"/>
    <w:rsid w:val="00275C4E"/>
    <w:rsid w:val="0028036E"/>
    <w:rsid w:val="00280C30"/>
    <w:rsid w:val="00280CA3"/>
    <w:rsid w:val="00284F4A"/>
    <w:rsid w:val="002850A5"/>
    <w:rsid w:val="00291D95"/>
    <w:rsid w:val="00291DE7"/>
    <w:rsid w:val="002948F1"/>
    <w:rsid w:val="00295D77"/>
    <w:rsid w:val="00296932"/>
    <w:rsid w:val="002A061F"/>
    <w:rsid w:val="002A0DA5"/>
    <w:rsid w:val="002A188B"/>
    <w:rsid w:val="002A4496"/>
    <w:rsid w:val="002A6C96"/>
    <w:rsid w:val="002A6DF7"/>
    <w:rsid w:val="002A7A9E"/>
    <w:rsid w:val="002B0C39"/>
    <w:rsid w:val="002B36C2"/>
    <w:rsid w:val="002B55FB"/>
    <w:rsid w:val="002C0E10"/>
    <w:rsid w:val="002C1754"/>
    <w:rsid w:val="002C2332"/>
    <w:rsid w:val="002C2E58"/>
    <w:rsid w:val="002C4241"/>
    <w:rsid w:val="002C4936"/>
    <w:rsid w:val="002C7E6D"/>
    <w:rsid w:val="002D28B1"/>
    <w:rsid w:val="002D39EB"/>
    <w:rsid w:val="002D3A77"/>
    <w:rsid w:val="002D4572"/>
    <w:rsid w:val="002D47FD"/>
    <w:rsid w:val="002D48BF"/>
    <w:rsid w:val="002D680F"/>
    <w:rsid w:val="002D7646"/>
    <w:rsid w:val="002E17C7"/>
    <w:rsid w:val="002E3B73"/>
    <w:rsid w:val="002E3BBE"/>
    <w:rsid w:val="002E3DA8"/>
    <w:rsid w:val="002E4347"/>
    <w:rsid w:val="002E56AE"/>
    <w:rsid w:val="002E63B7"/>
    <w:rsid w:val="002F0E66"/>
    <w:rsid w:val="002F2872"/>
    <w:rsid w:val="002F394E"/>
    <w:rsid w:val="002F65D6"/>
    <w:rsid w:val="002F6B3B"/>
    <w:rsid w:val="002F752B"/>
    <w:rsid w:val="003015BE"/>
    <w:rsid w:val="00302D45"/>
    <w:rsid w:val="003031C2"/>
    <w:rsid w:val="00312A05"/>
    <w:rsid w:val="0031427F"/>
    <w:rsid w:val="00314463"/>
    <w:rsid w:val="00314A5E"/>
    <w:rsid w:val="00315A42"/>
    <w:rsid w:val="00315D4B"/>
    <w:rsid w:val="00317602"/>
    <w:rsid w:val="0032085B"/>
    <w:rsid w:val="00321E75"/>
    <w:rsid w:val="003250EA"/>
    <w:rsid w:val="00327552"/>
    <w:rsid w:val="0033258B"/>
    <w:rsid w:val="00332786"/>
    <w:rsid w:val="00333B4E"/>
    <w:rsid w:val="00340657"/>
    <w:rsid w:val="0034068B"/>
    <w:rsid w:val="00342BF3"/>
    <w:rsid w:val="00343B6E"/>
    <w:rsid w:val="00344E7B"/>
    <w:rsid w:val="00345757"/>
    <w:rsid w:val="00347246"/>
    <w:rsid w:val="0035168E"/>
    <w:rsid w:val="0035788B"/>
    <w:rsid w:val="00362160"/>
    <w:rsid w:val="00362DA1"/>
    <w:rsid w:val="00363F9A"/>
    <w:rsid w:val="00363FC3"/>
    <w:rsid w:val="0036418D"/>
    <w:rsid w:val="0036473D"/>
    <w:rsid w:val="003678B4"/>
    <w:rsid w:val="00371F6E"/>
    <w:rsid w:val="0037301C"/>
    <w:rsid w:val="00373F2D"/>
    <w:rsid w:val="00377FC8"/>
    <w:rsid w:val="003806C5"/>
    <w:rsid w:val="003819A4"/>
    <w:rsid w:val="00382D5A"/>
    <w:rsid w:val="003865AF"/>
    <w:rsid w:val="00387A4B"/>
    <w:rsid w:val="003900A9"/>
    <w:rsid w:val="00390E74"/>
    <w:rsid w:val="003932C7"/>
    <w:rsid w:val="00394A14"/>
    <w:rsid w:val="003952EA"/>
    <w:rsid w:val="00397B8C"/>
    <w:rsid w:val="003A304D"/>
    <w:rsid w:val="003B0271"/>
    <w:rsid w:val="003B05E6"/>
    <w:rsid w:val="003B2B6C"/>
    <w:rsid w:val="003B2F8C"/>
    <w:rsid w:val="003B42B3"/>
    <w:rsid w:val="003B6FD7"/>
    <w:rsid w:val="003B70AC"/>
    <w:rsid w:val="003C0B62"/>
    <w:rsid w:val="003C1C55"/>
    <w:rsid w:val="003C203D"/>
    <w:rsid w:val="003C3B43"/>
    <w:rsid w:val="003C5DBF"/>
    <w:rsid w:val="003D0B90"/>
    <w:rsid w:val="003D328F"/>
    <w:rsid w:val="003D4F1F"/>
    <w:rsid w:val="003D55E3"/>
    <w:rsid w:val="003D65B6"/>
    <w:rsid w:val="003D6F44"/>
    <w:rsid w:val="003D730B"/>
    <w:rsid w:val="003E17BB"/>
    <w:rsid w:val="003E2959"/>
    <w:rsid w:val="003E40C5"/>
    <w:rsid w:val="003E60D8"/>
    <w:rsid w:val="003E7DB8"/>
    <w:rsid w:val="003F188F"/>
    <w:rsid w:val="003F190D"/>
    <w:rsid w:val="004006DF"/>
    <w:rsid w:val="00400775"/>
    <w:rsid w:val="0040090C"/>
    <w:rsid w:val="00401EE6"/>
    <w:rsid w:val="00407195"/>
    <w:rsid w:val="004101DA"/>
    <w:rsid w:val="00410876"/>
    <w:rsid w:val="00414995"/>
    <w:rsid w:val="00420BE5"/>
    <w:rsid w:val="00434B7C"/>
    <w:rsid w:val="004351F9"/>
    <w:rsid w:val="004355C6"/>
    <w:rsid w:val="00440C92"/>
    <w:rsid w:val="00441CB8"/>
    <w:rsid w:val="00441E1F"/>
    <w:rsid w:val="004513EF"/>
    <w:rsid w:val="00451CEE"/>
    <w:rsid w:val="00456D00"/>
    <w:rsid w:val="00457121"/>
    <w:rsid w:val="00460086"/>
    <w:rsid w:val="00462D7E"/>
    <w:rsid w:val="0046300A"/>
    <w:rsid w:val="00464064"/>
    <w:rsid w:val="0046549C"/>
    <w:rsid w:val="00465B40"/>
    <w:rsid w:val="00472CED"/>
    <w:rsid w:val="0047370E"/>
    <w:rsid w:val="004768A1"/>
    <w:rsid w:val="0047700A"/>
    <w:rsid w:val="00477328"/>
    <w:rsid w:val="004810E9"/>
    <w:rsid w:val="00481648"/>
    <w:rsid w:val="004826B8"/>
    <w:rsid w:val="0048428B"/>
    <w:rsid w:val="004868ED"/>
    <w:rsid w:val="004972B2"/>
    <w:rsid w:val="004A1859"/>
    <w:rsid w:val="004A2928"/>
    <w:rsid w:val="004A2EA0"/>
    <w:rsid w:val="004B41DE"/>
    <w:rsid w:val="004B4F9A"/>
    <w:rsid w:val="004B59C6"/>
    <w:rsid w:val="004B6DC4"/>
    <w:rsid w:val="004C04D1"/>
    <w:rsid w:val="004C5478"/>
    <w:rsid w:val="004C7EA3"/>
    <w:rsid w:val="004C7F2E"/>
    <w:rsid w:val="004C7FC5"/>
    <w:rsid w:val="004D2465"/>
    <w:rsid w:val="004D271C"/>
    <w:rsid w:val="004D27E8"/>
    <w:rsid w:val="004D7125"/>
    <w:rsid w:val="004E12BB"/>
    <w:rsid w:val="004E4B76"/>
    <w:rsid w:val="004E5557"/>
    <w:rsid w:val="004E58C6"/>
    <w:rsid w:val="004E5CD9"/>
    <w:rsid w:val="004E72C9"/>
    <w:rsid w:val="004F0D54"/>
    <w:rsid w:val="004F4AE0"/>
    <w:rsid w:val="004F4F77"/>
    <w:rsid w:val="004F6FB7"/>
    <w:rsid w:val="004F78D8"/>
    <w:rsid w:val="00500E5F"/>
    <w:rsid w:val="00502A7B"/>
    <w:rsid w:val="00502B0D"/>
    <w:rsid w:val="00502B12"/>
    <w:rsid w:val="00503FE4"/>
    <w:rsid w:val="00504EF4"/>
    <w:rsid w:val="00507291"/>
    <w:rsid w:val="00511029"/>
    <w:rsid w:val="0051297B"/>
    <w:rsid w:val="005132AC"/>
    <w:rsid w:val="005141EA"/>
    <w:rsid w:val="00515D7D"/>
    <w:rsid w:val="0052082B"/>
    <w:rsid w:val="0052179A"/>
    <w:rsid w:val="00523B36"/>
    <w:rsid w:val="005319BF"/>
    <w:rsid w:val="00532B26"/>
    <w:rsid w:val="00534519"/>
    <w:rsid w:val="00534F7E"/>
    <w:rsid w:val="00535820"/>
    <w:rsid w:val="005364DC"/>
    <w:rsid w:val="0054021D"/>
    <w:rsid w:val="00543B83"/>
    <w:rsid w:val="00547F83"/>
    <w:rsid w:val="00552BA0"/>
    <w:rsid w:val="0055681A"/>
    <w:rsid w:val="005603EA"/>
    <w:rsid w:val="00560D63"/>
    <w:rsid w:val="00561DCC"/>
    <w:rsid w:val="00563948"/>
    <w:rsid w:val="005656A6"/>
    <w:rsid w:val="00565AF9"/>
    <w:rsid w:val="005710B3"/>
    <w:rsid w:val="00572DE4"/>
    <w:rsid w:val="005752F0"/>
    <w:rsid w:val="005759E4"/>
    <w:rsid w:val="00576434"/>
    <w:rsid w:val="005778AE"/>
    <w:rsid w:val="005807C1"/>
    <w:rsid w:val="0058159B"/>
    <w:rsid w:val="00581E01"/>
    <w:rsid w:val="00583517"/>
    <w:rsid w:val="0058514E"/>
    <w:rsid w:val="0058543B"/>
    <w:rsid w:val="0059119B"/>
    <w:rsid w:val="00592086"/>
    <w:rsid w:val="00592C6B"/>
    <w:rsid w:val="00595094"/>
    <w:rsid w:val="005A0D93"/>
    <w:rsid w:val="005A27EF"/>
    <w:rsid w:val="005A5E7E"/>
    <w:rsid w:val="005A786A"/>
    <w:rsid w:val="005B0412"/>
    <w:rsid w:val="005B200F"/>
    <w:rsid w:val="005B3B61"/>
    <w:rsid w:val="005B51E7"/>
    <w:rsid w:val="005C2C23"/>
    <w:rsid w:val="005C4DF1"/>
    <w:rsid w:val="005C760E"/>
    <w:rsid w:val="005C7C5D"/>
    <w:rsid w:val="005D1113"/>
    <w:rsid w:val="005D66A0"/>
    <w:rsid w:val="005D73B8"/>
    <w:rsid w:val="005E016C"/>
    <w:rsid w:val="005E08FE"/>
    <w:rsid w:val="005E18EE"/>
    <w:rsid w:val="005E1D0F"/>
    <w:rsid w:val="005E1D6E"/>
    <w:rsid w:val="005E5822"/>
    <w:rsid w:val="005F0A86"/>
    <w:rsid w:val="005F1503"/>
    <w:rsid w:val="005F4DDA"/>
    <w:rsid w:val="005F4E2A"/>
    <w:rsid w:val="005F5E42"/>
    <w:rsid w:val="005F6D76"/>
    <w:rsid w:val="005F7360"/>
    <w:rsid w:val="005F79B9"/>
    <w:rsid w:val="00605C92"/>
    <w:rsid w:val="00617C6E"/>
    <w:rsid w:val="00617D1B"/>
    <w:rsid w:val="0062176E"/>
    <w:rsid w:val="00621800"/>
    <w:rsid w:val="00621AA0"/>
    <w:rsid w:val="00621EF1"/>
    <w:rsid w:val="00624358"/>
    <w:rsid w:val="00626744"/>
    <w:rsid w:val="00630044"/>
    <w:rsid w:val="00631A71"/>
    <w:rsid w:val="006372AF"/>
    <w:rsid w:val="006375DB"/>
    <w:rsid w:val="00640106"/>
    <w:rsid w:val="00640CA2"/>
    <w:rsid w:val="00643000"/>
    <w:rsid w:val="00643542"/>
    <w:rsid w:val="006472B2"/>
    <w:rsid w:val="006518A5"/>
    <w:rsid w:val="00652764"/>
    <w:rsid w:val="006538D4"/>
    <w:rsid w:val="006567A4"/>
    <w:rsid w:val="006570CA"/>
    <w:rsid w:val="00661498"/>
    <w:rsid w:val="006717AC"/>
    <w:rsid w:val="00671C5B"/>
    <w:rsid w:val="0067443A"/>
    <w:rsid w:val="0067591B"/>
    <w:rsid w:val="00675B7E"/>
    <w:rsid w:val="00676E44"/>
    <w:rsid w:val="00677A8D"/>
    <w:rsid w:val="00683C7F"/>
    <w:rsid w:val="006843DF"/>
    <w:rsid w:val="006844F4"/>
    <w:rsid w:val="0068603A"/>
    <w:rsid w:val="00686A6D"/>
    <w:rsid w:val="00690872"/>
    <w:rsid w:val="006922E6"/>
    <w:rsid w:val="006923DA"/>
    <w:rsid w:val="00695D7A"/>
    <w:rsid w:val="00696836"/>
    <w:rsid w:val="00697755"/>
    <w:rsid w:val="00697BCD"/>
    <w:rsid w:val="006A00C8"/>
    <w:rsid w:val="006A2026"/>
    <w:rsid w:val="006A21A5"/>
    <w:rsid w:val="006A3F9B"/>
    <w:rsid w:val="006A5715"/>
    <w:rsid w:val="006A6FCE"/>
    <w:rsid w:val="006A704C"/>
    <w:rsid w:val="006B223B"/>
    <w:rsid w:val="006B27F9"/>
    <w:rsid w:val="006B37AD"/>
    <w:rsid w:val="006B3F25"/>
    <w:rsid w:val="006B6C28"/>
    <w:rsid w:val="006B7B65"/>
    <w:rsid w:val="006B7F72"/>
    <w:rsid w:val="006C4219"/>
    <w:rsid w:val="006C42BE"/>
    <w:rsid w:val="006C4F92"/>
    <w:rsid w:val="006C598F"/>
    <w:rsid w:val="006C69EE"/>
    <w:rsid w:val="006C6F4D"/>
    <w:rsid w:val="006D0B99"/>
    <w:rsid w:val="006D0E39"/>
    <w:rsid w:val="006D1078"/>
    <w:rsid w:val="006D12D6"/>
    <w:rsid w:val="006D1E13"/>
    <w:rsid w:val="006D2759"/>
    <w:rsid w:val="006D2C9D"/>
    <w:rsid w:val="006D3E68"/>
    <w:rsid w:val="006D4E4E"/>
    <w:rsid w:val="006D6037"/>
    <w:rsid w:val="006D7978"/>
    <w:rsid w:val="006E168D"/>
    <w:rsid w:val="006E18D7"/>
    <w:rsid w:val="006E4026"/>
    <w:rsid w:val="006E6B05"/>
    <w:rsid w:val="006E770F"/>
    <w:rsid w:val="006E7F92"/>
    <w:rsid w:val="006F1071"/>
    <w:rsid w:val="006F1F97"/>
    <w:rsid w:val="006F2C3F"/>
    <w:rsid w:val="006F301F"/>
    <w:rsid w:val="006F3942"/>
    <w:rsid w:val="006F5515"/>
    <w:rsid w:val="006F6DA7"/>
    <w:rsid w:val="006F703A"/>
    <w:rsid w:val="00701842"/>
    <w:rsid w:val="00707759"/>
    <w:rsid w:val="0071028C"/>
    <w:rsid w:val="007118CA"/>
    <w:rsid w:val="0071287A"/>
    <w:rsid w:val="00716E51"/>
    <w:rsid w:val="00720F10"/>
    <w:rsid w:val="00722F4C"/>
    <w:rsid w:val="00723174"/>
    <w:rsid w:val="007276FD"/>
    <w:rsid w:val="0073053E"/>
    <w:rsid w:val="00732120"/>
    <w:rsid w:val="00732C81"/>
    <w:rsid w:val="00732D60"/>
    <w:rsid w:val="007330B3"/>
    <w:rsid w:val="00743007"/>
    <w:rsid w:val="00744CAF"/>
    <w:rsid w:val="00744E63"/>
    <w:rsid w:val="007451A7"/>
    <w:rsid w:val="00747C2B"/>
    <w:rsid w:val="00752DA4"/>
    <w:rsid w:val="00753493"/>
    <w:rsid w:val="00757840"/>
    <w:rsid w:val="00760329"/>
    <w:rsid w:val="00763506"/>
    <w:rsid w:val="007701E3"/>
    <w:rsid w:val="0077098D"/>
    <w:rsid w:val="00770AC1"/>
    <w:rsid w:val="0077535F"/>
    <w:rsid w:val="007763FD"/>
    <w:rsid w:val="00777D7C"/>
    <w:rsid w:val="00781651"/>
    <w:rsid w:val="00783D52"/>
    <w:rsid w:val="007854EB"/>
    <w:rsid w:val="007922BA"/>
    <w:rsid w:val="00797C62"/>
    <w:rsid w:val="007A4456"/>
    <w:rsid w:val="007A6636"/>
    <w:rsid w:val="007A6BD4"/>
    <w:rsid w:val="007A780D"/>
    <w:rsid w:val="007A78F3"/>
    <w:rsid w:val="007B17C8"/>
    <w:rsid w:val="007C0015"/>
    <w:rsid w:val="007C0A1C"/>
    <w:rsid w:val="007C494B"/>
    <w:rsid w:val="007C66B8"/>
    <w:rsid w:val="007C685A"/>
    <w:rsid w:val="007C7F09"/>
    <w:rsid w:val="007D5980"/>
    <w:rsid w:val="007D5D63"/>
    <w:rsid w:val="007D70AB"/>
    <w:rsid w:val="007E119D"/>
    <w:rsid w:val="007E2927"/>
    <w:rsid w:val="007E2A82"/>
    <w:rsid w:val="007E2FE7"/>
    <w:rsid w:val="007E45AC"/>
    <w:rsid w:val="007E6885"/>
    <w:rsid w:val="007F1408"/>
    <w:rsid w:val="007F1B3E"/>
    <w:rsid w:val="007F25CF"/>
    <w:rsid w:val="007F4B6A"/>
    <w:rsid w:val="007F6700"/>
    <w:rsid w:val="007F7679"/>
    <w:rsid w:val="00800F89"/>
    <w:rsid w:val="008023FE"/>
    <w:rsid w:val="008025BC"/>
    <w:rsid w:val="008025D4"/>
    <w:rsid w:val="008030E0"/>
    <w:rsid w:val="00803388"/>
    <w:rsid w:val="00804797"/>
    <w:rsid w:val="00804A0F"/>
    <w:rsid w:val="00804AA9"/>
    <w:rsid w:val="008069CB"/>
    <w:rsid w:val="00810710"/>
    <w:rsid w:val="008114CB"/>
    <w:rsid w:val="00811E94"/>
    <w:rsid w:val="00814ABA"/>
    <w:rsid w:val="0081581C"/>
    <w:rsid w:val="008160EE"/>
    <w:rsid w:val="00817858"/>
    <w:rsid w:val="008238D5"/>
    <w:rsid w:val="00823CD5"/>
    <w:rsid w:val="00825070"/>
    <w:rsid w:val="00826FAE"/>
    <w:rsid w:val="00830094"/>
    <w:rsid w:val="00831930"/>
    <w:rsid w:val="00832124"/>
    <w:rsid w:val="008324D5"/>
    <w:rsid w:val="00832B5C"/>
    <w:rsid w:val="00833570"/>
    <w:rsid w:val="008407B2"/>
    <w:rsid w:val="00840DC4"/>
    <w:rsid w:val="00840E22"/>
    <w:rsid w:val="00840EC9"/>
    <w:rsid w:val="008424EF"/>
    <w:rsid w:val="008427E8"/>
    <w:rsid w:val="00844774"/>
    <w:rsid w:val="008468F0"/>
    <w:rsid w:val="008512BC"/>
    <w:rsid w:val="00851962"/>
    <w:rsid w:val="00854135"/>
    <w:rsid w:val="008648D1"/>
    <w:rsid w:val="00865330"/>
    <w:rsid w:val="008664E6"/>
    <w:rsid w:val="00867CC2"/>
    <w:rsid w:val="00870145"/>
    <w:rsid w:val="00873832"/>
    <w:rsid w:val="00873DEE"/>
    <w:rsid w:val="008754CB"/>
    <w:rsid w:val="00877DA3"/>
    <w:rsid w:val="0088009C"/>
    <w:rsid w:val="0088145B"/>
    <w:rsid w:val="008814C0"/>
    <w:rsid w:val="00881CA2"/>
    <w:rsid w:val="00883652"/>
    <w:rsid w:val="00885732"/>
    <w:rsid w:val="0088718C"/>
    <w:rsid w:val="008902D0"/>
    <w:rsid w:val="008913D3"/>
    <w:rsid w:val="00895E2A"/>
    <w:rsid w:val="008973CC"/>
    <w:rsid w:val="008A0819"/>
    <w:rsid w:val="008A2D78"/>
    <w:rsid w:val="008A4CC1"/>
    <w:rsid w:val="008A56D1"/>
    <w:rsid w:val="008B02FF"/>
    <w:rsid w:val="008B26B3"/>
    <w:rsid w:val="008B2815"/>
    <w:rsid w:val="008B2E69"/>
    <w:rsid w:val="008B3F13"/>
    <w:rsid w:val="008B4511"/>
    <w:rsid w:val="008B5DE9"/>
    <w:rsid w:val="008C054D"/>
    <w:rsid w:val="008C461C"/>
    <w:rsid w:val="008C4B1B"/>
    <w:rsid w:val="008C51D9"/>
    <w:rsid w:val="008D4629"/>
    <w:rsid w:val="008D6A56"/>
    <w:rsid w:val="008E2389"/>
    <w:rsid w:val="008E70F1"/>
    <w:rsid w:val="008E7ED9"/>
    <w:rsid w:val="008F0E00"/>
    <w:rsid w:val="008F1439"/>
    <w:rsid w:val="008F28EB"/>
    <w:rsid w:val="008F2944"/>
    <w:rsid w:val="009000C2"/>
    <w:rsid w:val="00900486"/>
    <w:rsid w:val="00901447"/>
    <w:rsid w:val="00901A4E"/>
    <w:rsid w:val="00903664"/>
    <w:rsid w:val="00903F4B"/>
    <w:rsid w:val="00905F5C"/>
    <w:rsid w:val="009060F6"/>
    <w:rsid w:val="009065DF"/>
    <w:rsid w:val="009104C7"/>
    <w:rsid w:val="00910762"/>
    <w:rsid w:val="00912604"/>
    <w:rsid w:val="00920BE3"/>
    <w:rsid w:val="009211AB"/>
    <w:rsid w:val="00922606"/>
    <w:rsid w:val="0092606C"/>
    <w:rsid w:val="00927FB5"/>
    <w:rsid w:val="009306E7"/>
    <w:rsid w:val="0093762E"/>
    <w:rsid w:val="00942001"/>
    <w:rsid w:val="00944770"/>
    <w:rsid w:val="0094598E"/>
    <w:rsid w:val="0094699C"/>
    <w:rsid w:val="0095159C"/>
    <w:rsid w:val="009521E5"/>
    <w:rsid w:val="00952DAF"/>
    <w:rsid w:val="0095323C"/>
    <w:rsid w:val="009550EB"/>
    <w:rsid w:val="00956B21"/>
    <w:rsid w:val="00961C4E"/>
    <w:rsid w:val="0096530C"/>
    <w:rsid w:val="009740CD"/>
    <w:rsid w:val="00974195"/>
    <w:rsid w:val="0097446D"/>
    <w:rsid w:val="00975F53"/>
    <w:rsid w:val="0097779F"/>
    <w:rsid w:val="0098031C"/>
    <w:rsid w:val="00980A05"/>
    <w:rsid w:val="00983ACD"/>
    <w:rsid w:val="00985D0F"/>
    <w:rsid w:val="00986712"/>
    <w:rsid w:val="00991F19"/>
    <w:rsid w:val="00992CB7"/>
    <w:rsid w:val="009967C2"/>
    <w:rsid w:val="009970C9"/>
    <w:rsid w:val="009A0F94"/>
    <w:rsid w:val="009A31E4"/>
    <w:rsid w:val="009A4069"/>
    <w:rsid w:val="009A4EC0"/>
    <w:rsid w:val="009A56F0"/>
    <w:rsid w:val="009A5C5A"/>
    <w:rsid w:val="009A6066"/>
    <w:rsid w:val="009B0507"/>
    <w:rsid w:val="009B26B4"/>
    <w:rsid w:val="009B32E3"/>
    <w:rsid w:val="009B5387"/>
    <w:rsid w:val="009C346A"/>
    <w:rsid w:val="009C36B6"/>
    <w:rsid w:val="009D3E15"/>
    <w:rsid w:val="009E04B4"/>
    <w:rsid w:val="009E0B90"/>
    <w:rsid w:val="009E1342"/>
    <w:rsid w:val="009F0EBE"/>
    <w:rsid w:val="009F2756"/>
    <w:rsid w:val="009F3BE8"/>
    <w:rsid w:val="009F472F"/>
    <w:rsid w:val="009F5E15"/>
    <w:rsid w:val="009F745F"/>
    <w:rsid w:val="009F7CEF"/>
    <w:rsid w:val="00A00A7B"/>
    <w:rsid w:val="00A010C8"/>
    <w:rsid w:val="00A01C7C"/>
    <w:rsid w:val="00A026EE"/>
    <w:rsid w:val="00A039CB"/>
    <w:rsid w:val="00A10667"/>
    <w:rsid w:val="00A17CD3"/>
    <w:rsid w:val="00A20057"/>
    <w:rsid w:val="00A22265"/>
    <w:rsid w:val="00A22F58"/>
    <w:rsid w:val="00A234AC"/>
    <w:rsid w:val="00A23B5E"/>
    <w:rsid w:val="00A31C19"/>
    <w:rsid w:val="00A3202E"/>
    <w:rsid w:val="00A3377A"/>
    <w:rsid w:val="00A338A8"/>
    <w:rsid w:val="00A37647"/>
    <w:rsid w:val="00A419ED"/>
    <w:rsid w:val="00A42859"/>
    <w:rsid w:val="00A42873"/>
    <w:rsid w:val="00A4364D"/>
    <w:rsid w:val="00A43C80"/>
    <w:rsid w:val="00A44778"/>
    <w:rsid w:val="00A469A7"/>
    <w:rsid w:val="00A46D5D"/>
    <w:rsid w:val="00A529FB"/>
    <w:rsid w:val="00A52E15"/>
    <w:rsid w:val="00A55E04"/>
    <w:rsid w:val="00A5673C"/>
    <w:rsid w:val="00A56A02"/>
    <w:rsid w:val="00A56F71"/>
    <w:rsid w:val="00A5732F"/>
    <w:rsid w:val="00A57C13"/>
    <w:rsid w:val="00A60189"/>
    <w:rsid w:val="00A638CA"/>
    <w:rsid w:val="00A6399B"/>
    <w:rsid w:val="00A64FBE"/>
    <w:rsid w:val="00A66733"/>
    <w:rsid w:val="00A67D3E"/>
    <w:rsid w:val="00A732B7"/>
    <w:rsid w:val="00A73591"/>
    <w:rsid w:val="00A767A6"/>
    <w:rsid w:val="00A8018D"/>
    <w:rsid w:val="00A8200B"/>
    <w:rsid w:val="00A84E99"/>
    <w:rsid w:val="00A86681"/>
    <w:rsid w:val="00A86A2B"/>
    <w:rsid w:val="00A90620"/>
    <w:rsid w:val="00A92522"/>
    <w:rsid w:val="00A92B54"/>
    <w:rsid w:val="00A93CF8"/>
    <w:rsid w:val="00A94A6D"/>
    <w:rsid w:val="00A958FD"/>
    <w:rsid w:val="00A968A1"/>
    <w:rsid w:val="00A9782E"/>
    <w:rsid w:val="00AA0C0B"/>
    <w:rsid w:val="00AA1572"/>
    <w:rsid w:val="00AA1A9A"/>
    <w:rsid w:val="00AA24F7"/>
    <w:rsid w:val="00AA2F4D"/>
    <w:rsid w:val="00AA5A8A"/>
    <w:rsid w:val="00AA5B1B"/>
    <w:rsid w:val="00AB134E"/>
    <w:rsid w:val="00AB5186"/>
    <w:rsid w:val="00AB5D10"/>
    <w:rsid w:val="00AB73EF"/>
    <w:rsid w:val="00AC24BB"/>
    <w:rsid w:val="00AC3CD7"/>
    <w:rsid w:val="00AC4CE0"/>
    <w:rsid w:val="00AC5C05"/>
    <w:rsid w:val="00AC5DA1"/>
    <w:rsid w:val="00AC610B"/>
    <w:rsid w:val="00AD1153"/>
    <w:rsid w:val="00AD2A2A"/>
    <w:rsid w:val="00AD4318"/>
    <w:rsid w:val="00AD6CC6"/>
    <w:rsid w:val="00AD7A16"/>
    <w:rsid w:val="00AE6756"/>
    <w:rsid w:val="00AE6DB4"/>
    <w:rsid w:val="00AF3E12"/>
    <w:rsid w:val="00AF495F"/>
    <w:rsid w:val="00AF6700"/>
    <w:rsid w:val="00AF6ED0"/>
    <w:rsid w:val="00AF74B9"/>
    <w:rsid w:val="00AF7DD4"/>
    <w:rsid w:val="00B00217"/>
    <w:rsid w:val="00B03312"/>
    <w:rsid w:val="00B1093E"/>
    <w:rsid w:val="00B119A7"/>
    <w:rsid w:val="00B148A1"/>
    <w:rsid w:val="00B14E8D"/>
    <w:rsid w:val="00B16696"/>
    <w:rsid w:val="00B251A6"/>
    <w:rsid w:val="00B2584F"/>
    <w:rsid w:val="00B25A7F"/>
    <w:rsid w:val="00B2635E"/>
    <w:rsid w:val="00B270DF"/>
    <w:rsid w:val="00B3292A"/>
    <w:rsid w:val="00B341DC"/>
    <w:rsid w:val="00B351E8"/>
    <w:rsid w:val="00B36A4A"/>
    <w:rsid w:val="00B378CE"/>
    <w:rsid w:val="00B4272A"/>
    <w:rsid w:val="00B42C41"/>
    <w:rsid w:val="00B44456"/>
    <w:rsid w:val="00B4470A"/>
    <w:rsid w:val="00B47300"/>
    <w:rsid w:val="00B47979"/>
    <w:rsid w:val="00B50EA3"/>
    <w:rsid w:val="00B51C19"/>
    <w:rsid w:val="00B52D06"/>
    <w:rsid w:val="00B567BE"/>
    <w:rsid w:val="00B60B95"/>
    <w:rsid w:val="00B61202"/>
    <w:rsid w:val="00B61C17"/>
    <w:rsid w:val="00B64F12"/>
    <w:rsid w:val="00B65004"/>
    <w:rsid w:val="00B65AAF"/>
    <w:rsid w:val="00B66187"/>
    <w:rsid w:val="00B663F8"/>
    <w:rsid w:val="00B66CFA"/>
    <w:rsid w:val="00B672D2"/>
    <w:rsid w:val="00B67A45"/>
    <w:rsid w:val="00B85442"/>
    <w:rsid w:val="00B86328"/>
    <w:rsid w:val="00B8686C"/>
    <w:rsid w:val="00B90315"/>
    <w:rsid w:val="00B90EED"/>
    <w:rsid w:val="00B9253B"/>
    <w:rsid w:val="00B93B0B"/>
    <w:rsid w:val="00B94E24"/>
    <w:rsid w:val="00B95362"/>
    <w:rsid w:val="00BA2E35"/>
    <w:rsid w:val="00BA35C3"/>
    <w:rsid w:val="00BA3D97"/>
    <w:rsid w:val="00BA6F88"/>
    <w:rsid w:val="00BB0D17"/>
    <w:rsid w:val="00BB1B21"/>
    <w:rsid w:val="00BB232C"/>
    <w:rsid w:val="00BB3D94"/>
    <w:rsid w:val="00BB415A"/>
    <w:rsid w:val="00BC2840"/>
    <w:rsid w:val="00BC3C6F"/>
    <w:rsid w:val="00BC42E8"/>
    <w:rsid w:val="00BC516A"/>
    <w:rsid w:val="00BC5C9E"/>
    <w:rsid w:val="00BC6384"/>
    <w:rsid w:val="00BC73C9"/>
    <w:rsid w:val="00BD0020"/>
    <w:rsid w:val="00BD1CB5"/>
    <w:rsid w:val="00BD4143"/>
    <w:rsid w:val="00BD4D6B"/>
    <w:rsid w:val="00BD5278"/>
    <w:rsid w:val="00BD5816"/>
    <w:rsid w:val="00BD7B16"/>
    <w:rsid w:val="00BE38AE"/>
    <w:rsid w:val="00BE7EB4"/>
    <w:rsid w:val="00BF1A70"/>
    <w:rsid w:val="00BF6C52"/>
    <w:rsid w:val="00BF7B67"/>
    <w:rsid w:val="00C040E8"/>
    <w:rsid w:val="00C055B0"/>
    <w:rsid w:val="00C069E9"/>
    <w:rsid w:val="00C072DC"/>
    <w:rsid w:val="00C107F5"/>
    <w:rsid w:val="00C12FF0"/>
    <w:rsid w:val="00C132D1"/>
    <w:rsid w:val="00C1738B"/>
    <w:rsid w:val="00C17CBA"/>
    <w:rsid w:val="00C22560"/>
    <w:rsid w:val="00C22CBA"/>
    <w:rsid w:val="00C24BB6"/>
    <w:rsid w:val="00C2531B"/>
    <w:rsid w:val="00C3506D"/>
    <w:rsid w:val="00C36211"/>
    <w:rsid w:val="00C377B5"/>
    <w:rsid w:val="00C37EDD"/>
    <w:rsid w:val="00C4058C"/>
    <w:rsid w:val="00C41E22"/>
    <w:rsid w:val="00C44715"/>
    <w:rsid w:val="00C44F3A"/>
    <w:rsid w:val="00C474C6"/>
    <w:rsid w:val="00C50451"/>
    <w:rsid w:val="00C52EEF"/>
    <w:rsid w:val="00C53648"/>
    <w:rsid w:val="00C54B2F"/>
    <w:rsid w:val="00C608D2"/>
    <w:rsid w:val="00C62D28"/>
    <w:rsid w:val="00C62D67"/>
    <w:rsid w:val="00C714BF"/>
    <w:rsid w:val="00C73D40"/>
    <w:rsid w:val="00C7538E"/>
    <w:rsid w:val="00C775FD"/>
    <w:rsid w:val="00C82140"/>
    <w:rsid w:val="00C8267A"/>
    <w:rsid w:val="00C82845"/>
    <w:rsid w:val="00C85934"/>
    <w:rsid w:val="00C86491"/>
    <w:rsid w:val="00C86829"/>
    <w:rsid w:val="00C86BED"/>
    <w:rsid w:val="00C86EF8"/>
    <w:rsid w:val="00C87298"/>
    <w:rsid w:val="00C9102A"/>
    <w:rsid w:val="00C927FF"/>
    <w:rsid w:val="00C929D2"/>
    <w:rsid w:val="00CA0514"/>
    <w:rsid w:val="00CA77D1"/>
    <w:rsid w:val="00CB1BB1"/>
    <w:rsid w:val="00CB1C98"/>
    <w:rsid w:val="00CB3FB8"/>
    <w:rsid w:val="00CB51C3"/>
    <w:rsid w:val="00CB5FA8"/>
    <w:rsid w:val="00CC0C7D"/>
    <w:rsid w:val="00CC1033"/>
    <w:rsid w:val="00CC10B3"/>
    <w:rsid w:val="00CC17AE"/>
    <w:rsid w:val="00CC322E"/>
    <w:rsid w:val="00CC3784"/>
    <w:rsid w:val="00CC4E0C"/>
    <w:rsid w:val="00CC645B"/>
    <w:rsid w:val="00CC71E9"/>
    <w:rsid w:val="00CD07D0"/>
    <w:rsid w:val="00CD2069"/>
    <w:rsid w:val="00CD2804"/>
    <w:rsid w:val="00CD35F4"/>
    <w:rsid w:val="00CD39C6"/>
    <w:rsid w:val="00CD6303"/>
    <w:rsid w:val="00CD6B7F"/>
    <w:rsid w:val="00CD6B87"/>
    <w:rsid w:val="00CD719D"/>
    <w:rsid w:val="00CD7D02"/>
    <w:rsid w:val="00CE7A6B"/>
    <w:rsid w:val="00CF0C2C"/>
    <w:rsid w:val="00CF3388"/>
    <w:rsid w:val="00CF515E"/>
    <w:rsid w:val="00CF7993"/>
    <w:rsid w:val="00D02CAD"/>
    <w:rsid w:val="00D03272"/>
    <w:rsid w:val="00D04191"/>
    <w:rsid w:val="00D05ABC"/>
    <w:rsid w:val="00D11B0A"/>
    <w:rsid w:val="00D127A2"/>
    <w:rsid w:val="00D133FD"/>
    <w:rsid w:val="00D1352B"/>
    <w:rsid w:val="00D13AF0"/>
    <w:rsid w:val="00D1406D"/>
    <w:rsid w:val="00D164D5"/>
    <w:rsid w:val="00D16A35"/>
    <w:rsid w:val="00D179E7"/>
    <w:rsid w:val="00D228D7"/>
    <w:rsid w:val="00D26629"/>
    <w:rsid w:val="00D2691E"/>
    <w:rsid w:val="00D26AF5"/>
    <w:rsid w:val="00D30BC5"/>
    <w:rsid w:val="00D34136"/>
    <w:rsid w:val="00D34943"/>
    <w:rsid w:val="00D35EBC"/>
    <w:rsid w:val="00D369D6"/>
    <w:rsid w:val="00D370D3"/>
    <w:rsid w:val="00D3773D"/>
    <w:rsid w:val="00D37F00"/>
    <w:rsid w:val="00D435BA"/>
    <w:rsid w:val="00D4544D"/>
    <w:rsid w:val="00D50854"/>
    <w:rsid w:val="00D50B2A"/>
    <w:rsid w:val="00D54863"/>
    <w:rsid w:val="00D55C68"/>
    <w:rsid w:val="00D61F28"/>
    <w:rsid w:val="00D62209"/>
    <w:rsid w:val="00D62E0F"/>
    <w:rsid w:val="00D64C6F"/>
    <w:rsid w:val="00D65094"/>
    <w:rsid w:val="00D650FA"/>
    <w:rsid w:val="00D659B7"/>
    <w:rsid w:val="00D67E88"/>
    <w:rsid w:val="00D702F4"/>
    <w:rsid w:val="00D725BB"/>
    <w:rsid w:val="00D73B96"/>
    <w:rsid w:val="00D83318"/>
    <w:rsid w:val="00D83696"/>
    <w:rsid w:val="00D843AD"/>
    <w:rsid w:val="00D84FB2"/>
    <w:rsid w:val="00D87C48"/>
    <w:rsid w:val="00D95655"/>
    <w:rsid w:val="00D96F7E"/>
    <w:rsid w:val="00D96FDB"/>
    <w:rsid w:val="00D97772"/>
    <w:rsid w:val="00DA036C"/>
    <w:rsid w:val="00DA076B"/>
    <w:rsid w:val="00DA2926"/>
    <w:rsid w:val="00DA31C8"/>
    <w:rsid w:val="00DA46C4"/>
    <w:rsid w:val="00DA495C"/>
    <w:rsid w:val="00DA6F7E"/>
    <w:rsid w:val="00DA7E93"/>
    <w:rsid w:val="00DB009E"/>
    <w:rsid w:val="00DB0540"/>
    <w:rsid w:val="00DB10AE"/>
    <w:rsid w:val="00DB2A60"/>
    <w:rsid w:val="00DB3427"/>
    <w:rsid w:val="00DB42D5"/>
    <w:rsid w:val="00DB6733"/>
    <w:rsid w:val="00DB7AD1"/>
    <w:rsid w:val="00DC07F2"/>
    <w:rsid w:val="00DC0847"/>
    <w:rsid w:val="00DC2D21"/>
    <w:rsid w:val="00DC3B22"/>
    <w:rsid w:val="00DC7E55"/>
    <w:rsid w:val="00DD0901"/>
    <w:rsid w:val="00DD0923"/>
    <w:rsid w:val="00DD1086"/>
    <w:rsid w:val="00DD140D"/>
    <w:rsid w:val="00DD14EF"/>
    <w:rsid w:val="00DD17D4"/>
    <w:rsid w:val="00DD32ED"/>
    <w:rsid w:val="00DD415E"/>
    <w:rsid w:val="00DD46CB"/>
    <w:rsid w:val="00DD6846"/>
    <w:rsid w:val="00DD71C1"/>
    <w:rsid w:val="00DE1328"/>
    <w:rsid w:val="00DE1D79"/>
    <w:rsid w:val="00DE45EE"/>
    <w:rsid w:val="00DE7B2F"/>
    <w:rsid w:val="00DF14FE"/>
    <w:rsid w:val="00DF1D69"/>
    <w:rsid w:val="00DF6C5E"/>
    <w:rsid w:val="00E00107"/>
    <w:rsid w:val="00E03921"/>
    <w:rsid w:val="00E071A1"/>
    <w:rsid w:val="00E10581"/>
    <w:rsid w:val="00E11111"/>
    <w:rsid w:val="00E134A5"/>
    <w:rsid w:val="00E13ED8"/>
    <w:rsid w:val="00E1638B"/>
    <w:rsid w:val="00E200C5"/>
    <w:rsid w:val="00E211C3"/>
    <w:rsid w:val="00E22910"/>
    <w:rsid w:val="00E229B8"/>
    <w:rsid w:val="00E237CD"/>
    <w:rsid w:val="00E23B8D"/>
    <w:rsid w:val="00E23DEF"/>
    <w:rsid w:val="00E26138"/>
    <w:rsid w:val="00E30CE6"/>
    <w:rsid w:val="00E31F4F"/>
    <w:rsid w:val="00E330DF"/>
    <w:rsid w:val="00E351AB"/>
    <w:rsid w:val="00E35ED1"/>
    <w:rsid w:val="00E36523"/>
    <w:rsid w:val="00E37595"/>
    <w:rsid w:val="00E40349"/>
    <w:rsid w:val="00E41125"/>
    <w:rsid w:val="00E42684"/>
    <w:rsid w:val="00E449F4"/>
    <w:rsid w:val="00E51148"/>
    <w:rsid w:val="00E51FB1"/>
    <w:rsid w:val="00E523BB"/>
    <w:rsid w:val="00E54FC2"/>
    <w:rsid w:val="00E56E79"/>
    <w:rsid w:val="00E66F69"/>
    <w:rsid w:val="00E6738A"/>
    <w:rsid w:val="00E677C8"/>
    <w:rsid w:val="00E67CFF"/>
    <w:rsid w:val="00E80BB7"/>
    <w:rsid w:val="00E81308"/>
    <w:rsid w:val="00E845B0"/>
    <w:rsid w:val="00E87625"/>
    <w:rsid w:val="00E90038"/>
    <w:rsid w:val="00E909D7"/>
    <w:rsid w:val="00E91300"/>
    <w:rsid w:val="00E9380F"/>
    <w:rsid w:val="00E968B9"/>
    <w:rsid w:val="00E96C7E"/>
    <w:rsid w:val="00EB4487"/>
    <w:rsid w:val="00EB6018"/>
    <w:rsid w:val="00EB7716"/>
    <w:rsid w:val="00EC18C7"/>
    <w:rsid w:val="00EC2345"/>
    <w:rsid w:val="00EC2C8A"/>
    <w:rsid w:val="00EC53A6"/>
    <w:rsid w:val="00EC711D"/>
    <w:rsid w:val="00EC7CA2"/>
    <w:rsid w:val="00ED2718"/>
    <w:rsid w:val="00ED2DEE"/>
    <w:rsid w:val="00ED6FE2"/>
    <w:rsid w:val="00EE048E"/>
    <w:rsid w:val="00EE11F4"/>
    <w:rsid w:val="00EE2ED8"/>
    <w:rsid w:val="00EE41C4"/>
    <w:rsid w:val="00EE4269"/>
    <w:rsid w:val="00F02213"/>
    <w:rsid w:val="00F0244E"/>
    <w:rsid w:val="00F02922"/>
    <w:rsid w:val="00F03BC1"/>
    <w:rsid w:val="00F04602"/>
    <w:rsid w:val="00F04D6A"/>
    <w:rsid w:val="00F05ABB"/>
    <w:rsid w:val="00F15859"/>
    <w:rsid w:val="00F15DB5"/>
    <w:rsid w:val="00F1707A"/>
    <w:rsid w:val="00F17623"/>
    <w:rsid w:val="00F2078D"/>
    <w:rsid w:val="00F223D2"/>
    <w:rsid w:val="00F226CB"/>
    <w:rsid w:val="00F23C20"/>
    <w:rsid w:val="00F26F62"/>
    <w:rsid w:val="00F279B1"/>
    <w:rsid w:val="00F30994"/>
    <w:rsid w:val="00F3113C"/>
    <w:rsid w:val="00F323FB"/>
    <w:rsid w:val="00F32EB3"/>
    <w:rsid w:val="00F3347B"/>
    <w:rsid w:val="00F37FF5"/>
    <w:rsid w:val="00F42212"/>
    <w:rsid w:val="00F42BA3"/>
    <w:rsid w:val="00F44578"/>
    <w:rsid w:val="00F44D0C"/>
    <w:rsid w:val="00F458A6"/>
    <w:rsid w:val="00F45A2F"/>
    <w:rsid w:val="00F538AC"/>
    <w:rsid w:val="00F600A3"/>
    <w:rsid w:val="00F63DAF"/>
    <w:rsid w:val="00F64E49"/>
    <w:rsid w:val="00F65BA3"/>
    <w:rsid w:val="00F761A1"/>
    <w:rsid w:val="00F77FC4"/>
    <w:rsid w:val="00F80A83"/>
    <w:rsid w:val="00F81738"/>
    <w:rsid w:val="00F818D0"/>
    <w:rsid w:val="00F83CC9"/>
    <w:rsid w:val="00F841F8"/>
    <w:rsid w:val="00F915FE"/>
    <w:rsid w:val="00F92E4A"/>
    <w:rsid w:val="00F938EC"/>
    <w:rsid w:val="00F94B35"/>
    <w:rsid w:val="00F9542F"/>
    <w:rsid w:val="00F9700A"/>
    <w:rsid w:val="00FA1403"/>
    <w:rsid w:val="00FA1491"/>
    <w:rsid w:val="00FA3C3D"/>
    <w:rsid w:val="00FA5B46"/>
    <w:rsid w:val="00FC04AF"/>
    <w:rsid w:val="00FC231A"/>
    <w:rsid w:val="00FC349C"/>
    <w:rsid w:val="00FC446B"/>
    <w:rsid w:val="00FC4D8D"/>
    <w:rsid w:val="00FD1FA3"/>
    <w:rsid w:val="00FD378A"/>
    <w:rsid w:val="00FD3937"/>
    <w:rsid w:val="00FD3C38"/>
    <w:rsid w:val="00FE065F"/>
    <w:rsid w:val="00FE0BDC"/>
    <w:rsid w:val="00FE2400"/>
    <w:rsid w:val="00FE4915"/>
    <w:rsid w:val="00FE51CB"/>
    <w:rsid w:val="00FE5F8E"/>
    <w:rsid w:val="00FE69C1"/>
    <w:rsid w:val="00FF1F6C"/>
    <w:rsid w:val="00FF4173"/>
    <w:rsid w:val="00FF6251"/>
    <w:rsid w:val="00FF6B59"/>
    <w:rsid w:val="00FF7D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A9DA"/>
  <w15:docId w15:val="{E21CCE9F-0112-44A0-BAC9-37093BBD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Corpsdetexte"/>
    <w:link w:val="Titre1Car"/>
    <w:qFormat/>
    <w:rsid w:val="00203524"/>
    <w:pPr>
      <w:numPr>
        <w:numId w:val="1"/>
      </w:numPr>
      <w:suppressAutoHyphens/>
      <w:spacing w:before="280" w:after="280" w:line="240" w:lineRule="auto"/>
      <w:outlineLvl w:val="0"/>
    </w:pPr>
    <w:rPr>
      <w:rFonts w:ascii="Times New Roman" w:eastAsia="Times New Roman" w:hAnsi="Times New Roman" w:cs="Times New Roman"/>
      <w:b/>
      <w:bCs/>
      <w:kern w:val="1"/>
      <w:sz w:val="48"/>
      <w:szCs w:val="48"/>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03524"/>
    <w:rPr>
      <w:rFonts w:ascii="Times New Roman" w:eastAsia="Times New Roman" w:hAnsi="Times New Roman" w:cs="Times New Roman"/>
      <w:b/>
      <w:bCs/>
      <w:kern w:val="1"/>
      <w:sz w:val="48"/>
      <w:szCs w:val="48"/>
      <w:lang w:eastAsia="zh-CN"/>
    </w:rPr>
  </w:style>
  <w:style w:type="paragraph" w:styleId="Corpsdetexte">
    <w:name w:val="Body Text"/>
    <w:basedOn w:val="Normal"/>
    <w:link w:val="CorpsdetexteCar"/>
    <w:uiPriority w:val="99"/>
    <w:semiHidden/>
    <w:unhideWhenUsed/>
    <w:rsid w:val="00203524"/>
    <w:pPr>
      <w:spacing w:after="120"/>
    </w:pPr>
  </w:style>
  <w:style w:type="character" w:customStyle="1" w:styleId="CorpsdetexteCar">
    <w:name w:val="Corps de texte Car"/>
    <w:basedOn w:val="Policepardfaut"/>
    <w:link w:val="Corpsdetexte"/>
    <w:uiPriority w:val="99"/>
    <w:semiHidden/>
    <w:rsid w:val="00203524"/>
  </w:style>
  <w:style w:type="paragraph" w:styleId="PrformatHTML">
    <w:name w:val="HTML Preformatted"/>
    <w:basedOn w:val="Normal"/>
    <w:link w:val="PrformatHTMLCar"/>
    <w:uiPriority w:val="99"/>
    <w:semiHidden/>
    <w:unhideWhenUsed/>
    <w:rsid w:val="006B7F72"/>
    <w:pPr>
      <w:spacing w:after="0" w:line="240" w:lineRule="auto"/>
    </w:pPr>
    <w:rPr>
      <w:rFonts w:ascii="Consolas" w:hAnsi="Consolas" w:cs="Consolas"/>
      <w:sz w:val="20"/>
      <w:szCs w:val="20"/>
    </w:rPr>
  </w:style>
  <w:style w:type="character" w:customStyle="1" w:styleId="PrformatHTMLCar">
    <w:name w:val="Préformaté HTML Car"/>
    <w:basedOn w:val="Policepardfaut"/>
    <w:link w:val="PrformatHTML"/>
    <w:uiPriority w:val="99"/>
    <w:semiHidden/>
    <w:rsid w:val="006B7F72"/>
    <w:rPr>
      <w:rFonts w:ascii="Consolas" w:hAnsi="Consolas" w:cs="Consolas"/>
      <w:sz w:val="20"/>
      <w:szCs w:val="20"/>
    </w:rPr>
  </w:style>
  <w:style w:type="paragraph" w:styleId="Paragraphedeliste">
    <w:name w:val="List Paragraph"/>
    <w:basedOn w:val="Normal"/>
    <w:uiPriority w:val="34"/>
    <w:qFormat/>
    <w:rsid w:val="00C44715"/>
    <w:pPr>
      <w:ind w:left="720"/>
      <w:contextualSpacing/>
    </w:pPr>
  </w:style>
  <w:style w:type="character" w:styleId="Lienhypertexte">
    <w:name w:val="Hyperlink"/>
    <w:basedOn w:val="Policepardfaut"/>
    <w:uiPriority w:val="99"/>
    <w:unhideWhenUsed/>
    <w:rsid w:val="00DA495C"/>
    <w:rPr>
      <w:color w:val="0000FF" w:themeColor="hyperlink"/>
      <w:u w:val="single"/>
    </w:rPr>
  </w:style>
  <w:style w:type="paragraph" w:styleId="Textedebulles">
    <w:name w:val="Balloon Text"/>
    <w:basedOn w:val="Normal"/>
    <w:link w:val="TextedebullesCar"/>
    <w:uiPriority w:val="99"/>
    <w:semiHidden/>
    <w:unhideWhenUsed/>
    <w:rsid w:val="00FD378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D378A"/>
    <w:rPr>
      <w:rFonts w:ascii="Tahoma" w:hAnsi="Tahoma" w:cs="Tahoma"/>
      <w:sz w:val="16"/>
      <w:szCs w:val="16"/>
    </w:rPr>
  </w:style>
  <w:style w:type="paragraph" w:styleId="En-tte">
    <w:name w:val="header"/>
    <w:basedOn w:val="Normal"/>
    <w:link w:val="En-tteCar"/>
    <w:uiPriority w:val="99"/>
    <w:unhideWhenUsed/>
    <w:rsid w:val="000F661C"/>
    <w:pPr>
      <w:tabs>
        <w:tab w:val="center" w:pos="4536"/>
        <w:tab w:val="right" w:pos="9072"/>
      </w:tabs>
      <w:spacing w:after="0" w:line="240" w:lineRule="auto"/>
    </w:pPr>
  </w:style>
  <w:style w:type="character" w:customStyle="1" w:styleId="En-tteCar">
    <w:name w:val="En-tête Car"/>
    <w:basedOn w:val="Policepardfaut"/>
    <w:link w:val="En-tte"/>
    <w:uiPriority w:val="99"/>
    <w:rsid w:val="000F661C"/>
  </w:style>
  <w:style w:type="paragraph" w:styleId="Pieddepage">
    <w:name w:val="footer"/>
    <w:basedOn w:val="Normal"/>
    <w:link w:val="PieddepageCar"/>
    <w:uiPriority w:val="99"/>
    <w:unhideWhenUsed/>
    <w:rsid w:val="000F661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661C"/>
  </w:style>
  <w:style w:type="character" w:styleId="Marquedecommentaire">
    <w:name w:val="annotation reference"/>
    <w:basedOn w:val="Policepardfaut"/>
    <w:uiPriority w:val="99"/>
    <w:semiHidden/>
    <w:unhideWhenUsed/>
    <w:rsid w:val="00FA1491"/>
    <w:rPr>
      <w:sz w:val="16"/>
      <w:szCs w:val="16"/>
    </w:rPr>
  </w:style>
  <w:style w:type="paragraph" w:styleId="Commentaire">
    <w:name w:val="annotation text"/>
    <w:basedOn w:val="Normal"/>
    <w:link w:val="CommentaireCar"/>
    <w:uiPriority w:val="99"/>
    <w:semiHidden/>
    <w:unhideWhenUsed/>
    <w:rsid w:val="00FA1491"/>
    <w:pPr>
      <w:spacing w:line="240" w:lineRule="auto"/>
    </w:pPr>
    <w:rPr>
      <w:sz w:val="20"/>
      <w:szCs w:val="20"/>
    </w:rPr>
  </w:style>
  <w:style w:type="character" w:customStyle="1" w:styleId="CommentaireCar">
    <w:name w:val="Commentaire Car"/>
    <w:basedOn w:val="Policepardfaut"/>
    <w:link w:val="Commentaire"/>
    <w:uiPriority w:val="99"/>
    <w:semiHidden/>
    <w:rsid w:val="00FA1491"/>
    <w:rPr>
      <w:sz w:val="20"/>
      <w:szCs w:val="20"/>
    </w:rPr>
  </w:style>
  <w:style w:type="paragraph" w:styleId="Objetducommentaire">
    <w:name w:val="annotation subject"/>
    <w:basedOn w:val="Commentaire"/>
    <w:next w:val="Commentaire"/>
    <w:link w:val="ObjetducommentaireCar"/>
    <w:uiPriority w:val="99"/>
    <w:semiHidden/>
    <w:unhideWhenUsed/>
    <w:rsid w:val="00FA1491"/>
    <w:rPr>
      <w:b/>
      <w:bCs/>
    </w:rPr>
  </w:style>
  <w:style w:type="character" w:customStyle="1" w:styleId="ObjetducommentaireCar">
    <w:name w:val="Objet du commentaire Car"/>
    <w:basedOn w:val="CommentaireCar"/>
    <w:link w:val="Objetducommentaire"/>
    <w:uiPriority w:val="99"/>
    <w:semiHidden/>
    <w:rsid w:val="00FA1491"/>
    <w:rPr>
      <w:b/>
      <w:bCs/>
      <w:sz w:val="20"/>
      <w:szCs w:val="20"/>
    </w:rPr>
  </w:style>
  <w:style w:type="paragraph" w:styleId="Rvision">
    <w:name w:val="Revision"/>
    <w:hidden/>
    <w:uiPriority w:val="99"/>
    <w:semiHidden/>
    <w:rsid w:val="00743007"/>
    <w:pPr>
      <w:spacing w:after="0" w:line="240" w:lineRule="auto"/>
    </w:pPr>
  </w:style>
  <w:style w:type="paragraph" w:styleId="Sansinterligne">
    <w:name w:val="No Spacing"/>
    <w:uiPriority w:val="1"/>
    <w:qFormat/>
    <w:rsid w:val="00804AA9"/>
    <w:pPr>
      <w:spacing w:after="0" w:line="240" w:lineRule="auto"/>
    </w:pPr>
    <w:rPr>
      <w:rFonts w:eastAsiaTheme="minorEastAsia"/>
      <w:lang w:eastAsia="fr-FR"/>
    </w:rPr>
  </w:style>
  <w:style w:type="table" w:styleId="Tramemoyenne1">
    <w:name w:val="Medium Shading 1"/>
    <w:basedOn w:val="TableauNormal"/>
    <w:uiPriority w:val="63"/>
    <w:rsid w:val="00804AA9"/>
    <w:pPr>
      <w:spacing w:after="0" w:line="240" w:lineRule="auto"/>
    </w:pPr>
    <w:rPr>
      <w:rFonts w:eastAsiaTheme="minorEastAsia"/>
      <w:lang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mbrageclair">
    <w:name w:val="Light Shading"/>
    <w:basedOn w:val="TableauNormal"/>
    <w:uiPriority w:val="60"/>
    <w:rsid w:val="00804AA9"/>
    <w:pPr>
      <w:spacing w:after="0" w:line="240" w:lineRule="auto"/>
    </w:pPr>
    <w:rPr>
      <w:rFonts w:eastAsiaTheme="minorEastAsia"/>
      <w:color w:val="000000" w:themeColor="text1" w:themeShade="BF"/>
      <w:lang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ibliographie">
    <w:name w:val="Bibliography"/>
    <w:basedOn w:val="Normal"/>
    <w:next w:val="Normal"/>
    <w:uiPriority w:val="37"/>
    <w:unhideWhenUsed/>
    <w:rsid w:val="001E7574"/>
    <w:rPr>
      <w:rFonts w:eastAsiaTheme="minorEastAsia"/>
      <w:lang w:eastAsia="fr-FR"/>
    </w:rPr>
  </w:style>
  <w:style w:type="paragraph" w:styleId="NormalWeb">
    <w:name w:val="Normal (Web)"/>
    <w:basedOn w:val="Normal"/>
    <w:uiPriority w:val="99"/>
    <w:semiHidden/>
    <w:unhideWhenUsed/>
    <w:rsid w:val="0068603A"/>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3D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basedOn w:val="Policepardfaut"/>
    <w:rsid w:val="00A86681"/>
  </w:style>
  <w:style w:type="paragraph" w:styleId="Titre">
    <w:name w:val="Title"/>
    <w:basedOn w:val="Normal"/>
    <w:next w:val="Normal"/>
    <w:link w:val="TitreCar"/>
    <w:uiPriority w:val="10"/>
    <w:qFormat/>
    <w:rsid w:val="008321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2124"/>
    <w:rPr>
      <w:rFonts w:asciiTheme="majorHAnsi" w:eastAsiaTheme="majorEastAsia" w:hAnsiTheme="majorHAnsi" w:cstheme="majorBidi"/>
      <w:spacing w:val="-10"/>
      <w:kern w:val="28"/>
      <w:sz w:val="56"/>
      <w:szCs w:val="56"/>
    </w:rPr>
  </w:style>
  <w:style w:type="character" w:styleId="Accentuation">
    <w:name w:val="Emphasis"/>
    <w:basedOn w:val="Policepardfaut"/>
    <w:uiPriority w:val="20"/>
    <w:qFormat/>
    <w:rsid w:val="00C50451"/>
    <w:rPr>
      <w:i/>
      <w:iCs/>
    </w:rPr>
  </w:style>
  <w:style w:type="character" w:styleId="Numrodeligne">
    <w:name w:val="line number"/>
    <w:basedOn w:val="Policepardfaut"/>
    <w:uiPriority w:val="99"/>
    <w:semiHidden/>
    <w:unhideWhenUsed/>
    <w:rsid w:val="00D05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5635">
      <w:bodyDiv w:val="1"/>
      <w:marLeft w:val="0"/>
      <w:marRight w:val="0"/>
      <w:marTop w:val="0"/>
      <w:marBottom w:val="0"/>
      <w:divBdr>
        <w:top w:val="none" w:sz="0" w:space="0" w:color="auto"/>
        <w:left w:val="none" w:sz="0" w:space="0" w:color="auto"/>
        <w:bottom w:val="none" w:sz="0" w:space="0" w:color="auto"/>
        <w:right w:val="none" w:sz="0" w:space="0" w:color="auto"/>
      </w:divBdr>
    </w:div>
    <w:div w:id="243882970">
      <w:bodyDiv w:val="1"/>
      <w:marLeft w:val="0"/>
      <w:marRight w:val="0"/>
      <w:marTop w:val="0"/>
      <w:marBottom w:val="0"/>
      <w:divBdr>
        <w:top w:val="none" w:sz="0" w:space="0" w:color="auto"/>
        <w:left w:val="none" w:sz="0" w:space="0" w:color="auto"/>
        <w:bottom w:val="none" w:sz="0" w:space="0" w:color="auto"/>
        <w:right w:val="none" w:sz="0" w:space="0" w:color="auto"/>
      </w:divBdr>
    </w:div>
    <w:div w:id="455177340">
      <w:bodyDiv w:val="1"/>
      <w:marLeft w:val="0"/>
      <w:marRight w:val="0"/>
      <w:marTop w:val="0"/>
      <w:marBottom w:val="0"/>
      <w:divBdr>
        <w:top w:val="none" w:sz="0" w:space="0" w:color="auto"/>
        <w:left w:val="none" w:sz="0" w:space="0" w:color="auto"/>
        <w:bottom w:val="none" w:sz="0" w:space="0" w:color="auto"/>
        <w:right w:val="none" w:sz="0" w:space="0" w:color="auto"/>
      </w:divBdr>
    </w:div>
    <w:div w:id="540093382">
      <w:bodyDiv w:val="1"/>
      <w:marLeft w:val="0"/>
      <w:marRight w:val="0"/>
      <w:marTop w:val="0"/>
      <w:marBottom w:val="0"/>
      <w:divBdr>
        <w:top w:val="none" w:sz="0" w:space="0" w:color="auto"/>
        <w:left w:val="none" w:sz="0" w:space="0" w:color="auto"/>
        <w:bottom w:val="none" w:sz="0" w:space="0" w:color="auto"/>
        <w:right w:val="none" w:sz="0" w:space="0" w:color="auto"/>
      </w:divBdr>
    </w:div>
    <w:div w:id="782729143">
      <w:bodyDiv w:val="1"/>
      <w:marLeft w:val="0"/>
      <w:marRight w:val="0"/>
      <w:marTop w:val="0"/>
      <w:marBottom w:val="0"/>
      <w:divBdr>
        <w:top w:val="none" w:sz="0" w:space="0" w:color="auto"/>
        <w:left w:val="none" w:sz="0" w:space="0" w:color="auto"/>
        <w:bottom w:val="none" w:sz="0" w:space="0" w:color="auto"/>
        <w:right w:val="none" w:sz="0" w:space="0" w:color="auto"/>
      </w:divBdr>
    </w:div>
    <w:div w:id="791631196">
      <w:bodyDiv w:val="1"/>
      <w:marLeft w:val="0"/>
      <w:marRight w:val="0"/>
      <w:marTop w:val="0"/>
      <w:marBottom w:val="0"/>
      <w:divBdr>
        <w:top w:val="none" w:sz="0" w:space="0" w:color="auto"/>
        <w:left w:val="none" w:sz="0" w:space="0" w:color="auto"/>
        <w:bottom w:val="none" w:sz="0" w:space="0" w:color="auto"/>
        <w:right w:val="none" w:sz="0" w:space="0" w:color="auto"/>
      </w:divBdr>
    </w:div>
    <w:div w:id="796265192">
      <w:bodyDiv w:val="1"/>
      <w:marLeft w:val="0"/>
      <w:marRight w:val="0"/>
      <w:marTop w:val="0"/>
      <w:marBottom w:val="0"/>
      <w:divBdr>
        <w:top w:val="none" w:sz="0" w:space="0" w:color="auto"/>
        <w:left w:val="none" w:sz="0" w:space="0" w:color="auto"/>
        <w:bottom w:val="none" w:sz="0" w:space="0" w:color="auto"/>
        <w:right w:val="none" w:sz="0" w:space="0" w:color="auto"/>
      </w:divBdr>
    </w:div>
    <w:div w:id="810445311">
      <w:bodyDiv w:val="1"/>
      <w:marLeft w:val="0"/>
      <w:marRight w:val="0"/>
      <w:marTop w:val="0"/>
      <w:marBottom w:val="0"/>
      <w:divBdr>
        <w:top w:val="none" w:sz="0" w:space="0" w:color="auto"/>
        <w:left w:val="none" w:sz="0" w:space="0" w:color="auto"/>
        <w:bottom w:val="none" w:sz="0" w:space="0" w:color="auto"/>
        <w:right w:val="none" w:sz="0" w:space="0" w:color="auto"/>
      </w:divBdr>
    </w:div>
    <w:div w:id="917402990">
      <w:bodyDiv w:val="1"/>
      <w:marLeft w:val="0"/>
      <w:marRight w:val="0"/>
      <w:marTop w:val="0"/>
      <w:marBottom w:val="0"/>
      <w:divBdr>
        <w:top w:val="none" w:sz="0" w:space="0" w:color="auto"/>
        <w:left w:val="none" w:sz="0" w:space="0" w:color="auto"/>
        <w:bottom w:val="none" w:sz="0" w:space="0" w:color="auto"/>
        <w:right w:val="none" w:sz="0" w:space="0" w:color="auto"/>
      </w:divBdr>
    </w:div>
    <w:div w:id="1052581546">
      <w:bodyDiv w:val="1"/>
      <w:marLeft w:val="0"/>
      <w:marRight w:val="0"/>
      <w:marTop w:val="0"/>
      <w:marBottom w:val="0"/>
      <w:divBdr>
        <w:top w:val="none" w:sz="0" w:space="0" w:color="auto"/>
        <w:left w:val="none" w:sz="0" w:space="0" w:color="auto"/>
        <w:bottom w:val="none" w:sz="0" w:space="0" w:color="auto"/>
        <w:right w:val="none" w:sz="0" w:space="0" w:color="auto"/>
      </w:divBdr>
      <w:divsChild>
        <w:div w:id="1215193817">
          <w:marLeft w:val="0"/>
          <w:marRight w:val="0"/>
          <w:marTop w:val="0"/>
          <w:marBottom w:val="0"/>
          <w:divBdr>
            <w:top w:val="none" w:sz="0" w:space="0" w:color="auto"/>
            <w:left w:val="none" w:sz="0" w:space="0" w:color="auto"/>
            <w:bottom w:val="none" w:sz="0" w:space="0" w:color="auto"/>
            <w:right w:val="none" w:sz="0" w:space="0" w:color="auto"/>
          </w:divBdr>
        </w:div>
        <w:div w:id="1032271227">
          <w:marLeft w:val="0"/>
          <w:marRight w:val="0"/>
          <w:marTop w:val="0"/>
          <w:marBottom w:val="0"/>
          <w:divBdr>
            <w:top w:val="none" w:sz="0" w:space="0" w:color="auto"/>
            <w:left w:val="none" w:sz="0" w:space="0" w:color="auto"/>
            <w:bottom w:val="none" w:sz="0" w:space="0" w:color="auto"/>
            <w:right w:val="none" w:sz="0" w:space="0" w:color="auto"/>
          </w:divBdr>
        </w:div>
      </w:divsChild>
    </w:div>
    <w:div w:id="1101492384">
      <w:bodyDiv w:val="1"/>
      <w:marLeft w:val="0"/>
      <w:marRight w:val="0"/>
      <w:marTop w:val="0"/>
      <w:marBottom w:val="0"/>
      <w:divBdr>
        <w:top w:val="none" w:sz="0" w:space="0" w:color="auto"/>
        <w:left w:val="none" w:sz="0" w:space="0" w:color="auto"/>
        <w:bottom w:val="none" w:sz="0" w:space="0" w:color="auto"/>
        <w:right w:val="none" w:sz="0" w:space="0" w:color="auto"/>
      </w:divBdr>
      <w:divsChild>
        <w:div w:id="85158028">
          <w:marLeft w:val="0"/>
          <w:marRight w:val="0"/>
          <w:marTop w:val="0"/>
          <w:marBottom w:val="0"/>
          <w:divBdr>
            <w:top w:val="none" w:sz="0" w:space="0" w:color="auto"/>
            <w:left w:val="none" w:sz="0" w:space="0" w:color="auto"/>
            <w:bottom w:val="none" w:sz="0" w:space="0" w:color="auto"/>
            <w:right w:val="none" w:sz="0" w:space="0" w:color="auto"/>
          </w:divBdr>
        </w:div>
        <w:div w:id="2091150815">
          <w:marLeft w:val="0"/>
          <w:marRight w:val="0"/>
          <w:marTop w:val="0"/>
          <w:marBottom w:val="0"/>
          <w:divBdr>
            <w:top w:val="none" w:sz="0" w:space="0" w:color="auto"/>
            <w:left w:val="none" w:sz="0" w:space="0" w:color="auto"/>
            <w:bottom w:val="none" w:sz="0" w:space="0" w:color="auto"/>
            <w:right w:val="none" w:sz="0" w:space="0" w:color="auto"/>
          </w:divBdr>
        </w:div>
        <w:div w:id="780026775">
          <w:marLeft w:val="0"/>
          <w:marRight w:val="0"/>
          <w:marTop w:val="0"/>
          <w:marBottom w:val="0"/>
          <w:divBdr>
            <w:top w:val="none" w:sz="0" w:space="0" w:color="auto"/>
            <w:left w:val="none" w:sz="0" w:space="0" w:color="auto"/>
            <w:bottom w:val="none" w:sz="0" w:space="0" w:color="auto"/>
            <w:right w:val="none" w:sz="0" w:space="0" w:color="auto"/>
          </w:divBdr>
        </w:div>
        <w:div w:id="592203450">
          <w:marLeft w:val="0"/>
          <w:marRight w:val="0"/>
          <w:marTop w:val="0"/>
          <w:marBottom w:val="0"/>
          <w:divBdr>
            <w:top w:val="none" w:sz="0" w:space="0" w:color="auto"/>
            <w:left w:val="none" w:sz="0" w:space="0" w:color="auto"/>
            <w:bottom w:val="none" w:sz="0" w:space="0" w:color="auto"/>
            <w:right w:val="none" w:sz="0" w:space="0" w:color="auto"/>
          </w:divBdr>
        </w:div>
        <w:div w:id="1728186429">
          <w:marLeft w:val="0"/>
          <w:marRight w:val="0"/>
          <w:marTop w:val="0"/>
          <w:marBottom w:val="0"/>
          <w:divBdr>
            <w:top w:val="none" w:sz="0" w:space="0" w:color="auto"/>
            <w:left w:val="none" w:sz="0" w:space="0" w:color="auto"/>
            <w:bottom w:val="none" w:sz="0" w:space="0" w:color="auto"/>
            <w:right w:val="none" w:sz="0" w:space="0" w:color="auto"/>
          </w:divBdr>
        </w:div>
        <w:div w:id="434862638">
          <w:marLeft w:val="0"/>
          <w:marRight w:val="0"/>
          <w:marTop w:val="0"/>
          <w:marBottom w:val="0"/>
          <w:divBdr>
            <w:top w:val="none" w:sz="0" w:space="0" w:color="auto"/>
            <w:left w:val="none" w:sz="0" w:space="0" w:color="auto"/>
            <w:bottom w:val="none" w:sz="0" w:space="0" w:color="auto"/>
            <w:right w:val="none" w:sz="0" w:space="0" w:color="auto"/>
          </w:divBdr>
        </w:div>
        <w:div w:id="1504275168">
          <w:marLeft w:val="0"/>
          <w:marRight w:val="0"/>
          <w:marTop w:val="0"/>
          <w:marBottom w:val="0"/>
          <w:divBdr>
            <w:top w:val="none" w:sz="0" w:space="0" w:color="auto"/>
            <w:left w:val="none" w:sz="0" w:space="0" w:color="auto"/>
            <w:bottom w:val="none" w:sz="0" w:space="0" w:color="auto"/>
            <w:right w:val="none" w:sz="0" w:space="0" w:color="auto"/>
          </w:divBdr>
        </w:div>
      </w:divsChild>
    </w:div>
    <w:div w:id="1256939599">
      <w:bodyDiv w:val="1"/>
      <w:marLeft w:val="0"/>
      <w:marRight w:val="0"/>
      <w:marTop w:val="0"/>
      <w:marBottom w:val="0"/>
      <w:divBdr>
        <w:top w:val="none" w:sz="0" w:space="0" w:color="auto"/>
        <w:left w:val="none" w:sz="0" w:space="0" w:color="auto"/>
        <w:bottom w:val="none" w:sz="0" w:space="0" w:color="auto"/>
        <w:right w:val="none" w:sz="0" w:space="0" w:color="auto"/>
      </w:divBdr>
    </w:div>
    <w:div w:id="1257327378">
      <w:bodyDiv w:val="1"/>
      <w:marLeft w:val="0"/>
      <w:marRight w:val="0"/>
      <w:marTop w:val="0"/>
      <w:marBottom w:val="0"/>
      <w:divBdr>
        <w:top w:val="none" w:sz="0" w:space="0" w:color="auto"/>
        <w:left w:val="none" w:sz="0" w:space="0" w:color="auto"/>
        <w:bottom w:val="none" w:sz="0" w:space="0" w:color="auto"/>
        <w:right w:val="none" w:sz="0" w:space="0" w:color="auto"/>
      </w:divBdr>
    </w:div>
    <w:div w:id="1414010525">
      <w:bodyDiv w:val="1"/>
      <w:marLeft w:val="0"/>
      <w:marRight w:val="0"/>
      <w:marTop w:val="0"/>
      <w:marBottom w:val="0"/>
      <w:divBdr>
        <w:top w:val="none" w:sz="0" w:space="0" w:color="auto"/>
        <w:left w:val="none" w:sz="0" w:space="0" w:color="auto"/>
        <w:bottom w:val="none" w:sz="0" w:space="0" w:color="auto"/>
        <w:right w:val="none" w:sz="0" w:space="0" w:color="auto"/>
      </w:divBdr>
    </w:div>
    <w:div w:id="1635520397">
      <w:bodyDiv w:val="1"/>
      <w:marLeft w:val="0"/>
      <w:marRight w:val="0"/>
      <w:marTop w:val="0"/>
      <w:marBottom w:val="0"/>
      <w:divBdr>
        <w:top w:val="none" w:sz="0" w:space="0" w:color="auto"/>
        <w:left w:val="none" w:sz="0" w:space="0" w:color="auto"/>
        <w:bottom w:val="none" w:sz="0" w:space="0" w:color="auto"/>
        <w:right w:val="none" w:sz="0" w:space="0" w:color="auto"/>
      </w:divBdr>
    </w:div>
    <w:div w:id="1759449319">
      <w:bodyDiv w:val="1"/>
      <w:marLeft w:val="0"/>
      <w:marRight w:val="0"/>
      <w:marTop w:val="0"/>
      <w:marBottom w:val="0"/>
      <w:divBdr>
        <w:top w:val="none" w:sz="0" w:space="0" w:color="auto"/>
        <w:left w:val="none" w:sz="0" w:space="0" w:color="auto"/>
        <w:bottom w:val="none" w:sz="0" w:space="0" w:color="auto"/>
        <w:right w:val="none" w:sz="0" w:space="0" w:color="auto"/>
      </w:divBdr>
    </w:div>
    <w:div w:id="1810126876">
      <w:bodyDiv w:val="1"/>
      <w:marLeft w:val="0"/>
      <w:marRight w:val="0"/>
      <w:marTop w:val="0"/>
      <w:marBottom w:val="0"/>
      <w:divBdr>
        <w:top w:val="none" w:sz="0" w:space="0" w:color="auto"/>
        <w:left w:val="none" w:sz="0" w:space="0" w:color="auto"/>
        <w:bottom w:val="none" w:sz="0" w:space="0" w:color="auto"/>
        <w:right w:val="none" w:sz="0" w:space="0" w:color="auto"/>
      </w:divBdr>
    </w:div>
    <w:div w:id="1865240720">
      <w:bodyDiv w:val="1"/>
      <w:marLeft w:val="0"/>
      <w:marRight w:val="0"/>
      <w:marTop w:val="0"/>
      <w:marBottom w:val="0"/>
      <w:divBdr>
        <w:top w:val="none" w:sz="0" w:space="0" w:color="auto"/>
        <w:left w:val="none" w:sz="0" w:space="0" w:color="auto"/>
        <w:bottom w:val="none" w:sz="0" w:space="0" w:color="auto"/>
        <w:right w:val="none" w:sz="0" w:space="0" w:color="auto"/>
      </w:divBdr>
      <w:divsChild>
        <w:div w:id="260841544">
          <w:marLeft w:val="0"/>
          <w:marRight w:val="0"/>
          <w:marTop w:val="0"/>
          <w:marBottom w:val="0"/>
          <w:divBdr>
            <w:top w:val="none" w:sz="0" w:space="0" w:color="auto"/>
            <w:left w:val="none" w:sz="0" w:space="0" w:color="auto"/>
            <w:bottom w:val="none" w:sz="0" w:space="0" w:color="auto"/>
            <w:right w:val="none" w:sz="0" w:space="0" w:color="auto"/>
          </w:divBdr>
        </w:div>
        <w:div w:id="1966689095">
          <w:marLeft w:val="0"/>
          <w:marRight w:val="0"/>
          <w:marTop w:val="0"/>
          <w:marBottom w:val="0"/>
          <w:divBdr>
            <w:top w:val="none" w:sz="0" w:space="0" w:color="auto"/>
            <w:left w:val="none" w:sz="0" w:space="0" w:color="auto"/>
            <w:bottom w:val="none" w:sz="0" w:space="0" w:color="auto"/>
            <w:right w:val="none" w:sz="0" w:space="0" w:color="auto"/>
          </w:divBdr>
        </w:div>
      </w:divsChild>
    </w:div>
    <w:div w:id="1880700139">
      <w:bodyDiv w:val="1"/>
      <w:marLeft w:val="0"/>
      <w:marRight w:val="0"/>
      <w:marTop w:val="0"/>
      <w:marBottom w:val="0"/>
      <w:divBdr>
        <w:top w:val="none" w:sz="0" w:space="0" w:color="auto"/>
        <w:left w:val="none" w:sz="0" w:space="0" w:color="auto"/>
        <w:bottom w:val="none" w:sz="0" w:space="0" w:color="auto"/>
        <w:right w:val="none" w:sz="0" w:space="0" w:color="auto"/>
      </w:divBdr>
    </w:div>
    <w:div w:id="1897475707">
      <w:bodyDiv w:val="1"/>
      <w:marLeft w:val="0"/>
      <w:marRight w:val="0"/>
      <w:marTop w:val="0"/>
      <w:marBottom w:val="0"/>
      <w:divBdr>
        <w:top w:val="none" w:sz="0" w:space="0" w:color="auto"/>
        <w:left w:val="none" w:sz="0" w:space="0" w:color="auto"/>
        <w:bottom w:val="none" w:sz="0" w:space="0" w:color="auto"/>
        <w:right w:val="none" w:sz="0" w:space="0" w:color="auto"/>
      </w:divBdr>
    </w:div>
    <w:div w:id="1904949373">
      <w:bodyDiv w:val="1"/>
      <w:marLeft w:val="0"/>
      <w:marRight w:val="0"/>
      <w:marTop w:val="0"/>
      <w:marBottom w:val="0"/>
      <w:divBdr>
        <w:top w:val="none" w:sz="0" w:space="0" w:color="auto"/>
        <w:left w:val="none" w:sz="0" w:space="0" w:color="auto"/>
        <w:bottom w:val="none" w:sz="0" w:space="0" w:color="auto"/>
        <w:right w:val="none" w:sz="0" w:space="0" w:color="auto"/>
      </w:divBdr>
    </w:div>
    <w:div w:id="1906135903">
      <w:bodyDiv w:val="1"/>
      <w:marLeft w:val="0"/>
      <w:marRight w:val="0"/>
      <w:marTop w:val="0"/>
      <w:marBottom w:val="0"/>
      <w:divBdr>
        <w:top w:val="none" w:sz="0" w:space="0" w:color="auto"/>
        <w:left w:val="none" w:sz="0" w:space="0" w:color="auto"/>
        <w:bottom w:val="none" w:sz="0" w:space="0" w:color="auto"/>
        <w:right w:val="none" w:sz="0" w:space="0" w:color="auto"/>
      </w:divBdr>
    </w:div>
    <w:div w:id="1910846809">
      <w:bodyDiv w:val="1"/>
      <w:marLeft w:val="0"/>
      <w:marRight w:val="0"/>
      <w:marTop w:val="0"/>
      <w:marBottom w:val="0"/>
      <w:divBdr>
        <w:top w:val="none" w:sz="0" w:space="0" w:color="auto"/>
        <w:left w:val="none" w:sz="0" w:space="0" w:color="auto"/>
        <w:bottom w:val="none" w:sz="0" w:space="0" w:color="auto"/>
        <w:right w:val="none" w:sz="0" w:space="0" w:color="auto"/>
      </w:divBdr>
    </w:div>
    <w:div w:id="1928420130">
      <w:bodyDiv w:val="1"/>
      <w:marLeft w:val="0"/>
      <w:marRight w:val="0"/>
      <w:marTop w:val="0"/>
      <w:marBottom w:val="0"/>
      <w:divBdr>
        <w:top w:val="none" w:sz="0" w:space="0" w:color="auto"/>
        <w:left w:val="none" w:sz="0" w:space="0" w:color="auto"/>
        <w:bottom w:val="none" w:sz="0" w:space="0" w:color="auto"/>
        <w:right w:val="none" w:sz="0" w:space="0" w:color="auto"/>
      </w:divBdr>
    </w:div>
    <w:div w:id="20592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tif"/><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t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2FE09-DB5D-43D0-A7A1-0C0C9733A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17</Pages>
  <Words>2960</Words>
  <Characters>16285</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Adebayo ALIOLI</dc:creator>
  <cp:lastModifiedBy>Marie-Claire MECHIN</cp:lastModifiedBy>
  <cp:revision>23</cp:revision>
  <cp:lastPrinted>2023-03-28T14:19:00Z</cp:lastPrinted>
  <dcterms:created xsi:type="dcterms:W3CDTF">2022-12-05T09:17:00Z</dcterms:created>
  <dcterms:modified xsi:type="dcterms:W3CDTF">2023-05-25T12:24:00Z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73847575</vt:i4>
  </property>
</Properties>
</file>