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717" w:rsidRPr="00B157B1" w:rsidRDefault="00651717" w:rsidP="00651717">
      <w:pPr>
        <w:widowControl/>
        <w:spacing w:line="360" w:lineRule="auto"/>
        <w:rPr>
          <w:rFonts w:cs="Arial"/>
          <w:b/>
          <w:bCs/>
        </w:rPr>
      </w:pPr>
      <w:r w:rsidRPr="00681082">
        <w:rPr>
          <w:rFonts w:cs="Arial" w:hint="eastAsia"/>
          <w:b/>
          <w:bCs/>
        </w:rPr>
        <w:t>S</w:t>
      </w:r>
      <w:r w:rsidRPr="00681082">
        <w:rPr>
          <w:rFonts w:cs="Arial"/>
          <w:b/>
          <w:bCs/>
        </w:rPr>
        <w:t xml:space="preserve">upplementary </w:t>
      </w:r>
      <w:r>
        <w:rPr>
          <w:rFonts w:cs="Arial" w:hint="eastAsia"/>
          <w:b/>
          <w:bCs/>
        </w:rPr>
        <w:t>f</w:t>
      </w:r>
      <w:r>
        <w:rPr>
          <w:rFonts w:cs="Arial"/>
          <w:b/>
          <w:bCs/>
        </w:rPr>
        <w:t>igure legends</w:t>
      </w:r>
    </w:p>
    <w:p w:rsidR="00651717" w:rsidRPr="00681082" w:rsidRDefault="00651717" w:rsidP="00651717">
      <w:pPr>
        <w:spacing w:line="360" w:lineRule="auto"/>
        <w:rPr>
          <w:rFonts w:cs="Arial"/>
          <w:b/>
          <w:bCs/>
        </w:rPr>
      </w:pPr>
    </w:p>
    <w:p w:rsidR="00651717" w:rsidRPr="00DE170E" w:rsidRDefault="00651717" w:rsidP="00651717">
      <w:pPr>
        <w:spacing w:line="360" w:lineRule="auto"/>
        <w:rPr>
          <w:rFonts w:cs="Arial"/>
          <w:b/>
          <w:bCs/>
        </w:rPr>
      </w:pPr>
      <w:r w:rsidRPr="00DE170E">
        <w:rPr>
          <w:rFonts w:cs="Arial" w:hint="eastAsia"/>
          <w:b/>
          <w:bCs/>
        </w:rPr>
        <w:t>F</w:t>
      </w:r>
      <w:r w:rsidRPr="00DE170E">
        <w:rPr>
          <w:rFonts w:cs="Arial"/>
          <w:b/>
          <w:bCs/>
        </w:rPr>
        <w:t>igure S1. Generation of eIF4A1 and eIF4A2 conditional knockout mice</w:t>
      </w:r>
    </w:p>
    <w:p w:rsidR="00651717" w:rsidRDefault="00651717" w:rsidP="00651717">
      <w:pPr>
        <w:spacing w:line="360" w:lineRule="auto"/>
        <w:rPr>
          <w:rFonts w:cs="Arial"/>
        </w:rPr>
      </w:pPr>
      <w:r w:rsidRPr="003D2616">
        <w:rPr>
          <w:rFonts w:cs="Arial"/>
          <w:color w:val="000000" w:themeColor="text1"/>
        </w:rPr>
        <w:t>(</w:t>
      </w:r>
      <w:r w:rsidRPr="003D2616">
        <w:rPr>
          <w:rFonts w:cs="Arial"/>
          <w:b/>
          <w:bCs/>
          <w:color w:val="000000" w:themeColor="text1"/>
        </w:rPr>
        <w:t>A</w:t>
      </w:r>
      <w:r w:rsidRPr="003D2616">
        <w:rPr>
          <w:rFonts w:cs="Arial"/>
          <w:color w:val="000000" w:themeColor="text1"/>
        </w:rPr>
        <w:t xml:space="preserve"> and </w:t>
      </w:r>
      <w:r w:rsidRPr="003D2616">
        <w:rPr>
          <w:rFonts w:cs="Arial"/>
          <w:b/>
          <w:bCs/>
          <w:color w:val="000000" w:themeColor="text1"/>
        </w:rPr>
        <w:t>B</w:t>
      </w:r>
      <w:r w:rsidRPr="003D2616">
        <w:rPr>
          <w:rFonts w:cs="Arial"/>
          <w:color w:val="000000" w:themeColor="text1"/>
        </w:rPr>
        <w:t>) Schem</w:t>
      </w:r>
      <w:r w:rsidRPr="009C7A35">
        <w:rPr>
          <w:rFonts w:cs="Arial"/>
        </w:rPr>
        <w:t xml:space="preserve">e of </w:t>
      </w:r>
      <w:r w:rsidRPr="009C7A35">
        <w:rPr>
          <w:rFonts w:cs="Arial"/>
          <w:i/>
          <w:iCs/>
        </w:rPr>
        <w:t>Eif4a1</w:t>
      </w:r>
      <w:r w:rsidRPr="009C7A35">
        <w:rPr>
          <w:rFonts w:cs="Arial"/>
          <w:vertAlign w:val="superscript"/>
        </w:rPr>
        <w:t xml:space="preserve"> </w:t>
      </w:r>
      <w:r w:rsidRPr="009C7A35">
        <w:rPr>
          <w:rFonts w:cs="Arial"/>
        </w:rPr>
        <w:t>(</w:t>
      </w:r>
      <w:r w:rsidRPr="009C7A35">
        <w:rPr>
          <w:rFonts w:cs="Arial"/>
          <w:b/>
          <w:bCs/>
        </w:rPr>
        <w:t>A</w:t>
      </w:r>
      <w:r w:rsidRPr="009C7A35">
        <w:rPr>
          <w:rFonts w:cs="Arial"/>
        </w:rPr>
        <w:t xml:space="preserve">) and </w:t>
      </w:r>
      <w:r w:rsidRPr="009C7A35">
        <w:rPr>
          <w:rFonts w:cs="Arial"/>
          <w:i/>
          <w:iCs/>
        </w:rPr>
        <w:t>Eif4a2</w:t>
      </w:r>
      <w:r w:rsidRPr="009C7A35">
        <w:rPr>
          <w:rFonts w:cs="Arial"/>
          <w:vertAlign w:val="superscript"/>
        </w:rPr>
        <w:t xml:space="preserve"> </w:t>
      </w:r>
      <w:r w:rsidRPr="009C7A35">
        <w:rPr>
          <w:rFonts w:cs="Arial"/>
        </w:rPr>
        <w:t>(</w:t>
      </w:r>
      <w:r w:rsidRPr="009C7A35">
        <w:rPr>
          <w:rFonts w:cs="Arial"/>
          <w:b/>
          <w:bCs/>
        </w:rPr>
        <w:t>B</w:t>
      </w:r>
      <w:r w:rsidRPr="009C7A35">
        <w:rPr>
          <w:rFonts w:cs="Arial"/>
        </w:rPr>
        <w:t>) conditional and deleted alleles. (</w:t>
      </w:r>
      <w:r w:rsidRPr="009C7A35">
        <w:rPr>
          <w:rFonts w:cs="Arial"/>
          <w:b/>
          <w:bCs/>
        </w:rPr>
        <w:t>C</w:t>
      </w:r>
      <w:r w:rsidRPr="009C7A35">
        <w:rPr>
          <w:rFonts w:cs="Arial"/>
        </w:rPr>
        <w:t xml:space="preserve"> </w:t>
      </w:r>
      <w:r w:rsidRPr="003D2616">
        <w:rPr>
          <w:rFonts w:cs="Arial"/>
          <w:color w:val="000000" w:themeColor="text1"/>
        </w:rPr>
        <w:t xml:space="preserve">and </w:t>
      </w:r>
      <w:r w:rsidRPr="003D2616">
        <w:rPr>
          <w:rFonts w:cs="Arial"/>
          <w:b/>
          <w:bCs/>
          <w:color w:val="000000" w:themeColor="text1"/>
        </w:rPr>
        <w:t>D</w:t>
      </w:r>
      <w:r w:rsidRPr="003D2616">
        <w:rPr>
          <w:rFonts w:cs="Arial"/>
          <w:color w:val="000000" w:themeColor="text1"/>
        </w:rPr>
        <w:t xml:space="preserve">) Genotyping results </w:t>
      </w:r>
      <w:del w:id="0" w:author="Curie" w:date="2024-10-21T07:05:00Z">
        <w:r w:rsidRPr="003D2616">
          <w:rPr>
            <w:rFonts w:cs="Arial"/>
            <w:color w:val="000000" w:themeColor="text1"/>
          </w:rPr>
          <w:delText>of</w:delText>
        </w:r>
      </w:del>
      <w:ins w:id="1" w:author="Curie" w:date="2024-10-21T07:05:00Z">
        <w:r>
          <w:rPr>
            <w:rFonts w:cs="Arial"/>
            <w:color w:val="000000"/>
          </w:rPr>
          <w:t>for</w:t>
        </w:r>
      </w:ins>
      <w:r w:rsidRPr="003D2616">
        <w:rPr>
          <w:rFonts w:cs="Arial"/>
          <w:color w:val="000000" w:themeColor="text1"/>
        </w:rPr>
        <w:t xml:space="preserve"> </w:t>
      </w:r>
      <w:r w:rsidRPr="003D2616">
        <w:rPr>
          <w:rFonts w:cs="Arial"/>
          <w:i/>
          <w:iCs/>
          <w:color w:val="000000" w:themeColor="text1"/>
        </w:rPr>
        <w:t>Eif4a1</w:t>
      </w:r>
      <w:r w:rsidRPr="003D2616">
        <w:rPr>
          <w:rFonts w:cs="Arial"/>
          <w:color w:val="000000" w:themeColor="text1"/>
          <w:vertAlign w:val="superscript"/>
        </w:rPr>
        <w:t>fl/</w:t>
      </w:r>
      <w:proofErr w:type="spellStart"/>
      <w:r w:rsidRPr="003D2616">
        <w:rPr>
          <w:rFonts w:cs="Arial"/>
          <w:color w:val="000000" w:themeColor="text1"/>
          <w:vertAlign w:val="superscript"/>
        </w:rPr>
        <w:t>fl</w:t>
      </w:r>
      <w:proofErr w:type="spellEnd"/>
      <w:r w:rsidRPr="003D2616">
        <w:rPr>
          <w:rFonts w:cs="Arial"/>
          <w:color w:val="000000" w:themeColor="text1"/>
          <w:vertAlign w:val="superscript"/>
        </w:rPr>
        <w:t xml:space="preserve"> </w:t>
      </w:r>
      <w:r w:rsidRPr="003D2616">
        <w:rPr>
          <w:rFonts w:cs="Arial"/>
          <w:color w:val="000000" w:themeColor="text1"/>
        </w:rPr>
        <w:t>(</w:t>
      </w:r>
      <w:r w:rsidRPr="003D2616">
        <w:rPr>
          <w:rFonts w:cs="Arial"/>
          <w:b/>
          <w:bCs/>
          <w:color w:val="000000" w:themeColor="text1"/>
        </w:rPr>
        <w:t>C</w:t>
      </w:r>
      <w:r w:rsidRPr="003D2616">
        <w:rPr>
          <w:rFonts w:cs="Arial"/>
          <w:color w:val="000000" w:themeColor="text1"/>
        </w:rPr>
        <w:t xml:space="preserve">) and </w:t>
      </w:r>
      <w:r w:rsidRPr="003D2616">
        <w:rPr>
          <w:rFonts w:cs="Arial"/>
          <w:i/>
          <w:iCs/>
          <w:color w:val="000000" w:themeColor="text1"/>
        </w:rPr>
        <w:t>Eif4a2</w:t>
      </w:r>
      <w:r w:rsidRPr="003D2616">
        <w:rPr>
          <w:rFonts w:cs="Arial"/>
          <w:color w:val="000000" w:themeColor="text1"/>
          <w:vertAlign w:val="superscript"/>
        </w:rPr>
        <w:t>fl/</w:t>
      </w:r>
      <w:proofErr w:type="spellStart"/>
      <w:r w:rsidRPr="003D2616">
        <w:rPr>
          <w:rFonts w:cs="Arial"/>
          <w:color w:val="000000" w:themeColor="text1"/>
          <w:vertAlign w:val="superscript"/>
        </w:rPr>
        <w:t>fl</w:t>
      </w:r>
      <w:proofErr w:type="spellEnd"/>
      <w:r w:rsidRPr="003D2616">
        <w:rPr>
          <w:rFonts w:cs="Arial"/>
          <w:color w:val="000000" w:themeColor="text1"/>
          <w:vertAlign w:val="superscript"/>
        </w:rPr>
        <w:t xml:space="preserve"> </w:t>
      </w:r>
      <w:r w:rsidRPr="003D2616">
        <w:rPr>
          <w:rFonts w:cs="Arial"/>
          <w:color w:val="000000" w:themeColor="text1"/>
        </w:rPr>
        <w:t>(</w:t>
      </w:r>
      <w:r w:rsidRPr="003D2616">
        <w:rPr>
          <w:rFonts w:cs="Arial"/>
          <w:b/>
          <w:bCs/>
          <w:color w:val="000000" w:themeColor="text1"/>
        </w:rPr>
        <w:t>D</w:t>
      </w:r>
      <w:r>
        <w:rPr>
          <w:rFonts w:cs="Arial"/>
          <w:color w:val="000000" w:themeColor="text1"/>
        </w:rPr>
        <w:t>) mice. Lane</w:t>
      </w:r>
      <w:r w:rsidRPr="00AD11EA">
        <w:rPr>
          <w:rFonts w:cs="Arial" w:hint="eastAsia"/>
          <w:color w:val="0070C0"/>
        </w:rPr>
        <w:t>s</w:t>
      </w:r>
      <w:r>
        <w:rPr>
          <w:rFonts w:cs="Arial"/>
          <w:color w:val="000000" w:themeColor="text1"/>
        </w:rPr>
        <w:t xml:space="preserve"> 1-</w:t>
      </w:r>
      <w:ins w:id="2" w:author="Curie" w:date="2024-10-21T07:05:00Z">
        <w:r>
          <w:rPr>
            <w:rFonts w:cs="Arial"/>
            <w:color w:val="000000"/>
          </w:rPr>
          <w:t>-</w:t>
        </w:r>
      </w:ins>
      <w:r>
        <w:rPr>
          <w:rFonts w:cs="Arial"/>
          <w:color w:val="000000" w:themeColor="text1"/>
        </w:rPr>
        <w:t xml:space="preserve">4 represent </w:t>
      </w:r>
      <w:r w:rsidRPr="003D2616">
        <w:rPr>
          <w:rFonts w:cs="Arial"/>
          <w:i/>
          <w:iCs/>
          <w:color w:val="000000" w:themeColor="text1"/>
        </w:rPr>
        <w:t>Eif4a1</w:t>
      </w:r>
      <w:r w:rsidRPr="003D2616">
        <w:rPr>
          <w:rFonts w:cs="Arial"/>
          <w:color w:val="000000" w:themeColor="text1"/>
          <w:vertAlign w:val="superscript"/>
        </w:rPr>
        <w:t>fl/</w:t>
      </w:r>
      <w:proofErr w:type="spellStart"/>
      <w:r w:rsidRPr="003D2616">
        <w:rPr>
          <w:rFonts w:cs="Arial"/>
          <w:color w:val="000000" w:themeColor="text1"/>
          <w:vertAlign w:val="superscript"/>
        </w:rPr>
        <w:t>fl</w:t>
      </w:r>
      <w:proofErr w:type="spellEnd"/>
      <w:r>
        <w:rPr>
          <w:rFonts w:cs="Arial"/>
          <w:color w:val="000000" w:themeColor="text1"/>
        </w:rPr>
        <w:t xml:space="preserve">, </w:t>
      </w:r>
      <w:r w:rsidRPr="003D2616">
        <w:rPr>
          <w:rFonts w:cs="Arial"/>
          <w:i/>
          <w:iCs/>
          <w:color w:val="000000" w:themeColor="text1"/>
        </w:rPr>
        <w:t>Eif4a1</w:t>
      </w:r>
      <w:r>
        <w:rPr>
          <w:rFonts w:cs="Arial"/>
          <w:color w:val="000000" w:themeColor="text1"/>
          <w:vertAlign w:val="superscript"/>
        </w:rPr>
        <w:t>fl/+</w:t>
      </w:r>
      <w:r>
        <w:rPr>
          <w:rFonts w:cs="Arial"/>
          <w:color w:val="000000" w:themeColor="text1"/>
        </w:rPr>
        <w:t>,</w:t>
      </w:r>
      <w:r w:rsidRPr="003D2616">
        <w:rPr>
          <w:rFonts w:cs="Arial"/>
          <w:i/>
          <w:iCs/>
          <w:color w:val="000000" w:themeColor="text1"/>
        </w:rPr>
        <w:t xml:space="preserve"> Eif4a1</w:t>
      </w:r>
      <w:r>
        <w:rPr>
          <w:rFonts w:cs="Arial"/>
          <w:color w:val="000000" w:themeColor="text1"/>
          <w:vertAlign w:val="superscript"/>
        </w:rPr>
        <w:t>+/+</w:t>
      </w:r>
      <w:r>
        <w:rPr>
          <w:rFonts w:cs="Arial"/>
          <w:color w:val="000000" w:themeColor="text1"/>
        </w:rPr>
        <w:t xml:space="preserve"> and negative </w:t>
      </w:r>
      <w:del w:id="3" w:author="Curie" w:date="2024-10-21T07:05:00Z">
        <w:r>
          <w:rPr>
            <w:rFonts w:cs="Arial"/>
            <w:color w:val="000000" w:themeColor="text1"/>
          </w:rPr>
          <w:delText>control</w:delText>
        </w:r>
      </w:del>
      <w:ins w:id="4" w:author="Curie" w:date="2024-10-21T07:05:00Z">
        <w:r>
          <w:rPr>
            <w:rFonts w:cs="Arial"/>
            <w:color w:val="000000"/>
          </w:rPr>
          <w:t>controls, respectively</w:t>
        </w:r>
      </w:ins>
      <w:r>
        <w:rPr>
          <w:rFonts w:cs="Arial"/>
          <w:color w:val="000000" w:themeColor="text1"/>
        </w:rPr>
        <w:t>. Lane</w:t>
      </w:r>
      <w:r w:rsidRPr="00AD11EA">
        <w:rPr>
          <w:rFonts w:cs="Arial"/>
          <w:color w:val="0070C0"/>
        </w:rPr>
        <w:t>s</w:t>
      </w:r>
      <w:r>
        <w:rPr>
          <w:rFonts w:cs="Arial"/>
          <w:color w:val="000000" w:themeColor="text1"/>
        </w:rPr>
        <w:t xml:space="preserve"> 5-</w:t>
      </w:r>
      <w:ins w:id="5" w:author="Curie" w:date="2024-10-21T07:05:00Z">
        <w:r>
          <w:rPr>
            <w:rFonts w:cs="Arial"/>
            <w:color w:val="000000"/>
          </w:rPr>
          <w:t>-</w:t>
        </w:r>
      </w:ins>
      <w:r>
        <w:rPr>
          <w:rFonts w:cs="Arial"/>
          <w:color w:val="000000" w:themeColor="text1"/>
        </w:rPr>
        <w:t xml:space="preserve">8 represent </w:t>
      </w:r>
      <w:r w:rsidRPr="00AD11EA">
        <w:rPr>
          <w:rFonts w:cs="Arial"/>
          <w:i/>
          <w:iCs/>
          <w:color w:val="000000" w:themeColor="text1"/>
        </w:rPr>
        <w:t>Eif4a2</w:t>
      </w:r>
      <w:r w:rsidRPr="00AD11EA">
        <w:rPr>
          <w:rFonts w:cs="Arial"/>
          <w:color w:val="000000" w:themeColor="text1"/>
          <w:vertAlign w:val="superscript"/>
        </w:rPr>
        <w:t>fl/+</w:t>
      </w:r>
      <w:r w:rsidRPr="00AD11EA">
        <w:rPr>
          <w:rFonts w:cs="Arial"/>
          <w:color w:val="000000" w:themeColor="text1"/>
        </w:rPr>
        <w:t xml:space="preserve">, </w:t>
      </w:r>
      <w:r w:rsidRPr="00AD11EA">
        <w:rPr>
          <w:rFonts w:cs="Arial"/>
          <w:i/>
          <w:iCs/>
          <w:color w:val="000000" w:themeColor="text1"/>
        </w:rPr>
        <w:t>Eif4a2</w:t>
      </w:r>
      <w:r w:rsidRPr="00AD11EA">
        <w:rPr>
          <w:rFonts w:cs="Arial"/>
          <w:color w:val="000000" w:themeColor="text1"/>
          <w:vertAlign w:val="superscript"/>
        </w:rPr>
        <w:t>fl/</w:t>
      </w:r>
      <w:proofErr w:type="spellStart"/>
      <w:r w:rsidRPr="00AD11EA">
        <w:rPr>
          <w:rFonts w:cs="Arial"/>
          <w:color w:val="000000" w:themeColor="text1"/>
          <w:vertAlign w:val="superscript"/>
        </w:rPr>
        <w:t>fl</w:t>
      </w:r>
      <w:proofErr w:type="spellEnd"/>
      <w:r w:rsidRPr="00AD11EA">
        <w:rPr>
          <w:rFonts w:cs="Arial"/>
          <w:color w:val="000000" w:themeColor="text1"/>
        </w:rPr>
        <w:t>,</w:t>
      </w:r>
      <w:r>
        <w:rPr>
          <w:rFonts w:cs="Arial"/>
          <w:i/>
          <w:iCs/>
          <w:color w:val="000000" w:themeColor="text1"/>
        </w:rPr>
        <w:t xml:space="preserve"> Eif4a2</w:t>
      </w:r>
      <w:r>
        <w:rPr>
          <w:rFonts w:cs="Arial"/>
          <w:color w:val="000000" w:themeColor="text1"/>
          <w:vertAlign w:val="superscript"/>
        </w:rPr>
        <w:t>+/+</w:t>
      </w:r>
      <w:r>
        <w:rPr>
          <w:rFonts w:cs="Arial"/>
          <w:color w:val="000000" w:themeColor="text1"/>
        </w:rPr>
        <w:t xml:space="preserve"> and negative </w:t>
      </w:r>
      <w:del w:id="6" w:author="Curie" w:date="2024-10-21T07:05:00Z">
        <w:r>
          <w:rPr>
            <w:rFonts w:cs="Arial"/>
            <w:color w:val="000000" w:themeColor="text1"/>
          </w:rPr>
          <w:delText>control</w:delText>
        </w:r>
      </w:del>
      <w:ins w:id="7" w:author="Curie" w:date="2024-10-21T07:05:00Z">
        <w:r>
          <w:rPr>
            <w:rFonts w:cs="Arial"/>
            <w:color w:val="000000"/>
          </w:rPr>
          <w:t>controls</w:t>
        </w:r>
      </w:ins>
      <w:r>
        <w:rPr>
          <w:rFonts w:cs="Arial"/>
          <w:color w:val="000000" w:themeColor="text1"/>
        </w:rPr>
        <w:t>.</w:t>
      </w:r>
      <w:r w:rsidRPr="00133DD4">
        <w:rPr>
          <w:rFonts w:cs="Arial"/>
          <w:color w:val="FF0000"/>
        </w:rPr>
        <w:t xml:space="preserve"> </w:t>
      </w:r>
      <w:r w:rsidRPr="003D2616">
        <w:rPr>
          <w:rFonts w:cs="Arial"/>
          <w:color w:val="000000" w:themeColor="text1"/>
        </w:rPr>
        <w:t>(</w:t>
      </w:r>
      <w:r w:rsidRPr="003D2616">
        <w:rPr>
          <w:rFonts w:cs="Arial"/>
          <w:b/>
          <w:bCs/>
          <w:color w:val="000000" w:themeColor="text1"/>
        </w:rPr>
        <w:t>E</w:t>
      </w:r>
      <w:r>
        <w:rPr>
          <w:rFonts w:cs="Arial"/>
          <w:color w:val="000000" w:themeColor="text1"/>
        </w:rPr>
        <w:t>,</w:t>
      </w:r>
      <w:ins w:id="8" w:author="Curie" w:date="2024-10-21T07:05:00Z">
        <w:r>
          <w:rPr>
            <w:rFonts w:cs="Arial"/>
            <w:color w:val="000000"/>
          </w:rPr>
          <w:t xml:space="preserve"> </w:t>
        </w:r>
      </w:ins>
      <w:r w:rsidRPr="003D2616">
        <w:rPr>
          <w:rFonts w:cs="Arial"/>
          <w:b/>
          <w:bCs/>
          <w:color w:val="000000" w:themeColor="text1"/>
        </w:rPr>
        <w:t>F</w:t>
      </w:r>
      <w:r w:rsidRPr="003D2616">
        <w:rPr>
          <w:rFonts w:cs="Arial"/>
          <w:color w:val="000000" w:themeColor="text1"/>
        </w:rPr>
        <w:t>) Immunoblot analysis of eIF4A1 (</w:t>
      </w:r>
      <w:r w:rsidRPr="003D2616">
        <w:rPr>
          <w:rFonts w:cs="Arial"/>
          <w:b/>
          <w:bCs/>
          <w:color w:val="000000" w:themeColor="text1"/>
        </w:rPr>
        <w:t>E</w:t>
      </w:r>
      <w:r w:rsidRPr="003D2616">
        <w:rPr>
          <w:rFonts w:cs="Arial"/>
          <w:color w:val="000000" w:themeColor="text1"/>
        </w:rPr>
        <w:t>) and eIF4A2 (</w:t>
      </w:r>
      <w:r w:rsidRPr="003D2616">
        <w:rPr>
          <w:rFonts w:cs="Arial"/>
          <w:b/>
          <w:bCs/>
          <w:color w:val="000000" w:themeColor="text1"/>
        </w:rPr>
        <w:t>F</w:t>
      </w:r>
      <w:r w:rsidRPr="003D2616">
        <w:rPr>
          <w:rFonts w:cs="Arial"/>
          <w:color w:val="000000" w:themeColor="text1"/>
        </w:rPr>
        <w:t xml:space="preserve">) protein expression in T, B, and LPS-stimulated B (act-B) cells. </w:t>
      </w:r>
      <w:r>
        <w:rPr>
          <w:rFonts w:cs="Arial"/>
        </w:rPr>
        <w:t>(</w:t>
      </w:r>
      <w:r w:rsidRPr="00AE77F5">
        <w:rPr>
          <w:rFonts w:cs="Arial"/>
          <w:b/>
          <w:bCs/>
        </w:rPr>
        <w:t>C</w:t>
      </w:r>
      <w:r>
        <w:rPr>
          <w:rFonts w:cs="Arial"/>
        </w:rPr>
        <w:t>-</w:t>
      </w:r>
      <w:r>
        <w:rPr>
          <w:rFonts w:cs="Arial"/>
          <w:b/>
          <w:bCs/>
        </w:rPr>
        <w:t>F</w:t>
      </w:r>
      <w:r w:rsidRPr="00A33395">
        <w:rPr>
          <w:rFonts w:cs="Arial"/>
        </w:rPr>
        <w:t xml:space="preserve">) </w:t>
      </w:r>
      <w:del w:id="9" w:author="Curie" w:date="2024-10-21T07:05:00Z">
        <w:r w:rsidRPr="00A33395">
          <w:rPr>
            <w:rFonts w:cs="Arial"/>
          </w:rPr>
          <w:delText>Data</w:delText>
        </w:r>
      </w:del>
      <w:ins w:id="10" w:author="Curie" w:date="2024-10-21T07:05:00Z">
        <w:r>
          <w:rPr>
            <w:rFonts w:cs="Arial"/>
          </w:rPr>
          <w:t>The data</w:t>
        </w:r>
      </w:ins>
      <w:r w:rsidRPr="00A33395">
        <w:rPr>
          <w:rFonts w:cs="Arial"/>
        </w:rPr>
        <w:t xml:space="preserve"> shown are representative of more than three independent experiments.</w:t>
      </w:r>
    </w:p>
    <w:p w:rsidR="00651717" w:rsidRDefault="00651717" w:rsidP="00651717">
      <w:pPr>
        <w:spacing w:line="360" w:lineRule="auto"/>
        <w:rPr>
          <w:rFonts w:cs="Arial"/>
        </w:rPr>
      </w:pPr>
    </w:p>
    <w:p w:rsidR="00651717" w:rsidRPr="00097BDB" w:rsidRDefault="00651717" w:rsidP="00651717">
      <w:pPr>
        <w:spacing w:line="360" w:lineRule="auto"/>
        <w:rPr>
          <w:rFonts w:cs="Arial"/>
          <w:b/>
          <w:bCs/>
        </w:rPr>
      </w:pPr>
      <w:r w:rsidRPr="00097BDB">
        <w:rPr>
          <w:rFonts w:cs="Arial"/>
          <w:b/>
          <w:bCs/>
        </w:rPr>
        <w:t xml:space="preserve">Figure S2. Peripheral B and T cells in </w:t>
      </w:r>
      <w:r w:rsidRPr="00097BDB">
        <w:rPr>
          <w:rFonts w:cs="Arial"/>
          <w:b/>
          <w:bCs/>
          <w:i/>
          <w:iCs/>
        </w:rPr>
        <w:t>Eif4a1</w:t>
      </w:r>
      <w:r w:rsidRPr="00097BDB">
        <w:rPr>
          <w:rFonts w:cs="Arial"/>
          <w:b/>
          <w:bCs/>
          <w:vertAlign w:val="superscript"/>
        </w:rPr>
        <w:t>fl/</w:t>
      </w:r>
      <w:proofErr w:type="gramStart"/>
      <w:r w:rsidRPr="00097BDB">
        <w:rPr>
          <w:rFonts w:cs="Arial"/>
          <w:b/>
          <w:bCs/>
          <w:vertAlign w:val="superscript"/>
        </w:rPr>
        <w:t>fl</w:t>
      </w:r>
      <w:r w:rsidRPr="00097BDB">
        <w:rPr>
          <w:rFonts w:cs="Arial"/>
          <w:b/>
          <w:bCs/>
        </w:rPr>
        <w:t>;</w:t>
      </w:r>
      <w:r w:rsidRPr="004071FE">
        <w:rPr>
          <w:rFonts w:cs="Arial"/>
          <w:b/>
          <w:bCs/>
          <w:i/>
          <w:iCs/>
        </w:rPr>
        <w:t>Mb</w:t>
      </w:r>
      <w:proofErr w:type="gramEnd"/>
      <w:r w:rsidRPr="004071FE">
        <w:rPr>
          <w:rFonts w:cs="Arial"/>
          <w:b/>
          <w:bCs/>
          <w:i/>
          <w:iCs/>
        </w:rPr>
        <w:t>1Cre</w:t>
      </w:r>
      <w:r w:rsidRPr="00097BDB">
        <w:rPr>
          <w:rFonts w:cs="Arial"/>
          <w:b/>
          <w:bCs/>
        </w:rPr>
        <w:t xml:space="preserve"> and </w:t>
      </w:r>
      <w:r>
        <w:rPr>
          <w:rFonts w:cs="Arial"/>
          <w:b/>
          <w:bCs/>
          <w:i/>
          <w:iCs/>
        </w:rPr>
        <w:t>Eif4a2</w:t>
      </w:r>
      <w:r w:rsidRPr="00097BDB">
        <w:rPr>
          <w:rFonts w:cs="Arial"/>
          <w:b/>
          <w:bCs/>
          <w:vertAlign w:val="superscript"/>
        </w:rPr>
        <w:t>fl/fl</w:t>
      </w:r>
      <w:r w:rsidRPr="00097BDB">
        <w:rPr>
          <w:rFonts w:cs="Arial"/>
          <w:b/>
          <w:bCs/>
        </w:rPr>
        <w:t>;</w:t>
      </w:r>
      <w:r w:rsidRPr="004071FE">
        <w:rPr>
          <w:rFonts w:cs="Arial"/>
          <w:b/>
          <w:bCs/>
          <w:i/>
          <w:iCs/>
        </w:rPr>
        <w:t>Mb1Cre</w:t>
      </w:r>
      <w:r>
        <w:rPr>
          <w:rFonts w:cs="Arial"/>
          <w:b/>
          <w:bCs/>
        </w:rPr>
        <w:t xml:space="preserve"> mice</w:t>
      </w:r>
    </w:p>
    <w:p w:rsidR="00651717" w:rsidRDefault="00651717" w:rsidP="00651717">
      <w:pPr>
        <w:spacing w:line="360" w:lineRule="auto"/>
        <w:rPr>
          <w:rFonts w:cs="Arial"/>
        </w:rPr>
      </w:pPr>
      <w:r w:rsidRPr="00765D16">
        <w:rPr>
          <w:rFonts w:cs="Arial"/>
        </w:rPr>
        <w:t>Flow cytometry analysis of T and B cells in the spleen (</w:t>
      </w:r>
      <w:r w:rsidRPr="00765D16">
        <w:rPr>
          <w:rFonts w:cs="Arial"/>
          <w:b/>
          <w:bCs/>
        </w:rPr>
        <w:t>A</w:t>
      </w:r>
      <w:r>
        <w:rPr>
          <w:rFonts w:cs="Arial" w:hint="eastAsia"/>
          <w:b/>
          <w:bCs/>
        </w:rPr>
        <w:t>,</w:t>
      </w:r>
      <w:ins w:id="11" w:author="Curie" w:date="2024-10-21T07:05:00Z">
        <w:r>
          <w:rPr>
            <w:rFonts w:cs="Arial"/>
            <w:b/>
            <w:bCs/>
          </w:rPr>
          <w:t xml:space="preserve"> </w:t>
        </w:r>
      </w:ins>
      <w:r>
        <w:rPr>
          <w:rFonts w:cs="Arial" w:hint="eastAsia"/>
          <w:b/>
          <w:bCs/>
        </w:rPr>
        <w:t>C</w:t>
      </w:r>
      <w:r>
        <w:rPr>
          <w:rFonts w:cs="Arial"/>
        </w:rPr>
        <w:t>) and peripheral lymph nodes (</w:t>
      </w:r>
      <w:proofErr w:type="spellStart"/>
      <w:del w:id="12" w:author="Curie" w:date="2024-10-21T07:05:00Z">
        <w:r>
          <w:rPr>
            <w:rFonts w:cs="Arial"/>
          </w:rPr>
          <w:delText>pLN</w:delText>
        </w:r>
      </w:del>
      <w:ins w:id="13" w:author="Curie" w:date="2024-10-21T07:05:00Z">
        <w:r>
          <w:rPr>
            <w:rFonts w:cs="Arial"/>
          </w:rPr>
          <w:t>pLNs</w:t>
        </w:r>
      </w:ins>
      <w:proofErr w:type="spellEnd"/>
      <w:r>
        <w:rPr>
          <w:rFonts w:cs="Arial"/>
        </w:rPr>
        <w:t xml:space="preserve">, </w:t>
      </w:r>
      <w:r>
        <w:rPr>
          <w:rFonts w:cs="Arial"/>
          <w:b/>
          <w:bCs/>
        </w:rPr>
        <w:t>B,</w:t>
      </w:r>
      <w:ins w:id="14" w:author="Curie" w:date="2024-10-21T07:05:00Z">
        <w:r>
          <w:rPr>
            <w:rFonts w:cs="Arial"/>
            <w:b/>
            <w:bCs/>
          </w:rPr>
          <w:t xml:space="preserve"> </w:t>
        </w:r>
      </w:ins>
      <w:r>
        <w:rPr>
          <w:rFonts w:cs="Arial"/>
          <w:b/>
          <w:bCs/>
        </w:rPr>
        <w:t>D</w:t>
      </w:r>
      <w:r>
        <w:rPr>
          <w:rFonts w:cs="Arial"/>
        </w:rPr>
        <w:t xml:space="preserve">) of </w:t>
      </w:r>
      <w:r w:rsidRPr="00765D16">
        <w:rPr>
          <w:rFonts w:cs="Arial"/>
          <w:i/>
          <w:iCs/>
        </w:rPr>
        <w:t>Eif4a1</w:t>
      </w:r>
      <w:r w:rsidRPr="00765D16">
        <w:rPr>
          <w:rFonts w:cs="Arial"/>
          <w:vertAlign w:val="superscript"/>
        </w:rPr>
        <w:t>fl/</w:t>
      </w:r>
      <w:proofErr w:type="spellStart"/>
      <w:r w:rsidRPr="00765D16">
        <w:rPr>
          <w:rFonts w:cs="Arial"/>
          <w:vertAlign w:val="superscript"/>
        </w:rPr>
        <w:t>fl</w:t>
      </w:r>
      <w:proofErr w:type="spellEnd"/>
      <w:r>
        <w:rPr>
          <w:rFonts w:cs="Arial"/>
        </w:rPr>
        <w:t xml:space="preserve">, </w:t>
      </w:r>
      <w:r w:rsidRPr="00765D16">
        <w:rPr>
          <w:rFonts w:cs="Arial"/>
          <w:i/>
          <w:iCs/>
        </w:rPr>
        <w:t>Eif4a1</w:t>
      </w:r>
      <w:r w:rsidRPr="00765D16">
        <w:rPr>
          <w:rFonts w:cs="Arial"/>
          <w:vertAlign w:val="superscript"/>
        </w:rPr>
        <w:t>fl/</w:t>
      </w:r>
      <w:proofErr w:type="gramStart"/>
      <w:r w:rsidRPr="00765D16">
        <w:rPr>
          <w:rFonts w:cs="Arial"/>
          <w:vertAlign w:val="superscript"/>
        </w:rPr>
        <w:t>fl</w:t>
      </w:r>
      <w:r w:rsidRPr="00765D16">
        <w:rPr>
          <w:rFonts w:cs="Arial"/>
        </w:rPr>
        <w:t>;</w:t>
      </w:r>
      <w:r w:rsidRPr="004071FE">
        <w:rPr>
          <w:rFonts w:cs="Arial"/>
          <w:i/>
          <w:iCs/>
        </w:rPr>
        <w:t>Mb</w:t>
      </w:r>
      <w:proofErr w:type="gramEnd"/>
      <w:r w:rsidRPr="004071FE">
        <w:rPr>
          <w:rFonts w:cs="Arial"/>
          <w:i/>
          <w:iCs/>
        </w:rPr>
        <w:t>1Cre</w:t>
      </w:r>
      <w:r>
        <w:rPr>
          <w:rFonts w:cs="Arial"/>
        </w:rPr>
        <w:t xml:space="preserve"> (</w:t>
      </w:r>
      <w:r w:rsidRPr="00D7669B">
        <w:rPr>
          <w:rFonts w:cs="Arial"/>
          <w:b/>
          <w:bCs/>
        </w:rPr>
        <w:t>A,</w:t>
      </w:r>
      <w:ins w:id="15" w:author="Curie" w:date="2024-10-21T07:05:00Z">
        <w:r>
          <w:rPr>
            <w:rFonts w:cs="Arial"/>
            <w:b/>
            <w:bCs/>
          </w:rPr>
          <w:t xml:space="preserve"> </w:t>
        </w:r>
      </w:ins>
      <w:r w:rsidRPr="00D7669B">
        <w:rPr>
          <w:rFonts w:cs="Arial"/>
          <w:b/>
          <w:bCs/>
        </w:rPr>
        <w:t>B</w:t>
      </w:r>
      <w:r>
        <w:rPr>
          <w:rFonts w:cs="Arial"/>
        </w:rPr>
        <w:t xml:space="preserve">), </w:t>
      </w:r>
      <w:r>
        <w:rPr>
          <w:rFonts w:cs="Arial"/>
          <w:i/>
          <w:iCs/>
        </w:rPr>
        <w:t>Eif4a2</w:t>
      </w:r>
      <w:r w:rsidRPr="00765D16">
        <w:rPr>
          <w:rFonts w:cs="Arial"/>
          <w:vertAlign w:val="superscript"/>
        </w:rPr>
        <w:t>fl/</w:t>
      </w:r>
      <w:proofErr w:type="spellStart"/>
      <w:r w:rsidRPr="00765D16">
        <w:rPr>
          <w:rFonts w:cs="Arial"/>
          <w:vertAlign w:val="superscript"/>
        </w:rPr>
        <w:t>fl</w:t>
      </w:r>
      <w:proofErr w:type="spellEnd"/>
      <w:r>
        <w:rPr>
          <w:rFonts w:cs="Arial"/>
        </w:rPr>
        <w:t xml:space="preserve">, </w:t>
      </w:r>
      <w:ins w:id="16" w:author="Curie" w:date="2024-10-21T07:05:00Z">
        <w:r>
          <w:rPr>
            <w:rFonts w:cs="Arial"/>
          </w:rPr>
          <w:t xml:space="preserve">and </w:t>
        </w:r>
      </w:ins>
      <w:r>
        <w:rPr>
          <w:rFonts w:cs="Arial"/>
          <w:i/>
          <w:iCs/>
        </w:rPr>
        <w:t>Eif4a2</w:t>
      </w:r>
      <w:r w:rsidRPr="00765D16">
        <w:rPr>
          <w:rFonts w:cs="Arial"/>
          <w:vertAlign w:val="superscript"/>
        </w:rPr>
        <w:t>fl/fl</w:t>
      </w:r>
      <w:r w:rsidRPr="00765D16">
        <w:rPr>
          <w:rFonts w:cs="Arial"/>
        </w:rPr>
        <w:t>;</w:t>
      </w:r>
      <w:r w:rsidRPr="004071FE">
        <w:rPr>
          <w:rFonts w:cs="Arial"/>
          <w:i/>
          <w:iCs/>
        </w:rPr>
        <w:t>Mb1Cre</w:t>
      </w:r>
      <w:r>
        <w:rPr>
          <w:rFonts w:cs="Arial"/>
        </w:rPr>
        <w:t xml:space="preserve"> (</w:t>
      </w:r>
      <w:r w:rsidRPr="00D7669B">
        <w:rPr>
          <w:rFonts w:cs="Arial"/>
          <w:b/>
          <w:bCs/>
        </w:rPr>
        <w:t>C,</w:t>
      </w:r>
      <w:ins w:id="17" w:author="Curie" w:date="2024-10-21T07:05:00Z">
        <w:r>
          <w:rPr>
            <w:rFonts w:cs="Arial"/>
            <w:b/>
            <w:bCs/>
          </w:rPr>
          <w:t xml:space="preserve"> </w:t>
        </w:r>
      </w:ins>
      <w:r w:rsidRPr="00D7669B">
        <w:rPr>
          <w:rFonts w:cs="Arial"/>
          <w:b/>
          <w:bCs/>
        </w:rPr>
        <w:t>D</w:t>
      </w:r>
      <w:r w:rsidRPr="008F0FD7">
        <w:rPr>
          <w:rFonts w:cs="Arial"/>
        </w:rPr>
        <w:t xml:space="preserve">) mice. Each symbol represents an individual mouse. </w:t>
      </w:r>
      <w:del w:id="18" w:author="Curie" w:date="2024-10-21T07:05:00Z">
        <w:r w:rsidRPr="00AD11EA">
          <w:rPr>
            <w:rFonts w:cs="Arial"/>
            <w:color w:val="000000" w:themeColor="text1"/>
          </w:rPr>
          <w:delText>Error</w:delText>
        </w:r>
      </w:del>
      <w:ins w:id="19" w:author="Curie" w:date="2024-10-21T07:05:00Z">
        <w:r>
          <w:rPr>
            <w:rFonts w:cs="Arial"/>
            <w:color w:val="000000"/>
          </w:rPr>
          <w:t>The error</w:t>
        </w:r>
      </w:ins>
      <w:r w:rsidRPr="00AD11EA">
        <w:rPr>
          <w:rFonts w:cs="Arial"/>
          <w:color w:val="000000" w:themeColor="text1"/>
        </w:rPr>
        <w:t xml:space="preserve"> bars represent </w:t>
      </w:r>
      <w:ins w:id="20" w:author="Curie" w:date="2024-10-21T07:05:00Z">
        <w:r>
          <w:rPr>
            <w:rFonts w:cs="Arial"/>
            <w:color w:val="000000"/>
          </w:rPr>
          <w:t xml:space="preserve">the </w:t>
        </w:r>
      </w:ins>
      <w:r w:rsidRPr="00AD11EA">
        <w:rPr>
          <w:rFonts w:cs="Arial"/>
          <w:color w:val="000000" w:themeColor="text1"/>
        </w:rPr>
        <w:t>standard errors of the means (SEMs). n</w:t>
      </w:r>
      <w:r w:rsidRPr="00B157B1">
        <w:rPr>
          <w:rFonts w:cs="Arial"/>
        </w:rPr>
        <w:t xml:space="preserve">s, not significant; *p &lt; 0.05, **p&lt;0.01 and ***p&lt;0.001. </w:t>
      </w:r>
      <w:del w:id="21" w:author="Curie" w:date="2024-10-21T07:05:00Z">
        <w:r w:rsidRPr="00B157B1">
          <w:rPr>
            <w:rFonts w:cs="Arial"/>
          </w:rPr>
          <w:delText>Data</w:delText>
        </w:r>
      </w:del>
      <w:ins w:id="22" w:author="Curie" w:date="2024-10-21T07:05:00Z">
        <w:r>
          <w:rPr>
            <w:rFonts w:cs="Arial"/>
          </w:rPr>
          <w:t>The data</w:t>
        </w:r>
      </w:ins>
      <w:r w:rsidRPr="00B157B1">
        <w:rPr>
          <w:rFonts w:cs="Arial"/>
        </w:rPr>
        <w:t xml:space="preserve"> shown are representative of three independent experiments.</w:t>
      </w:r>
    </w:p>
    <w:p w:rsidR="00651717" w:rsidRDefault="00651717" w:rsidP="00651717">
      <w:pPr>
        <w:spacing w:line="360" w:lineRule="auto"/>
        <w:rPr>
          <w:rFonts w:cs="Arial"/>
        </w:rPr>
      </w:pPr>
    </w:p>
    <w:p w:rsidR="00651717" w:rsidRPr="00C14B59" w:rsidRDefault="00651717" w:rsidP="00651717">
      <w:pPr>
        <w:spacing w:line="360" w:lineRule="auto"/>
        <w:rPr>
          <w:rFonts w:cs="Arial"/>
          <w:b/>
          <w:bCs/>
        </w:rPr>
      </w:pPr>
      <w:r w:rsidRPr="00C14B59">
        <w:rPr>
          <w:rFonts w:cs="Arial" w:hint="eastAsia"/>
          <w:b/>
          <w:bCs/>
        </w:rPr>
        <w:t>F</w:t>
      </w:r>
      <w:r w:rsidRPr="00C14B59">
        <w:rPr>
          <w:rFonts w:cs="Arial"/>
          <w:b/>
          <w:bCs/>
        </w:rPr>
        <w:t xml:space="preserve">igure S3. </w:t>
      </w:r>
      <w:ins w:id="23" w:author="Curie" w:date="2024-10-21T07:05:00Z">
        <w:r w:rsidRPr="00C14B59">
          <w:rPr>
            <w:rFonts w:cs="Arial"/>
            <w:b/>
            <w:bCs/>
          </w:rPr>
          <w:t>B-cell</w:t>
        </w:r>
      </w:ins>
      <w:del w:id="24" w:author="Curie" w:date="2024-10-21T07:05:00Z">
        <w:r w:rsidRPr="00C14B59">
          <w:rPr>
            <w:rFonts w:cs="Arial"/>
            <w:b/>
            <w:bCs/>
          </w:rPr>
          <w:delText>B cell</w:delText>
        </w:r>
      </w:del>
      <w:r w:rsidRPr="00C14B59">
        <w:rPr>
          <w:rFonts w:cs="Arial"/>
          <w:b/>
          <w:bCs/>
        </w:rPr>
        <w:t xml:space="preserve"> development in </w:t>
      </w:r>
      <w:r w:rsidRPr="00C14B59">
        <w:rPr>
          <w:rFonts w:cs="Arial"/>
          <w:b/>
          <w:bCs/>
          <w:i/>
          <w:iCs/>
        </w:rPr>
        <w:t>Eif4a1</w:t>
      </w:r>
      <w:r w:rsidRPr="00C14B59">
        <w:rPr>
          <w:rFonts w:cs="Arial"/>
          <w:b/>
          <w:bCs/>
          <w:vertAlign w:val="superscript"/>
        </w:rPr>
        <w:t>fl/</w:t>
      </w:r>
      <w:proofErr w:type="gramStart"/>
      <w:r w:rsidRPr="00C14B59">
        <w:rPr>
          <w:rFonts w:cs="Arial"/>
          <w:b/>
          <w:bCs/>
          <w:vertAlign w:val="superscript"/>
        </w:rPr>
        <w:t>fl</w:t>
      </w:r>
      <w:r w:rsidRPr="00C14B59">
        <w:rPr>
          <w:rFonts w:cs="Arial"/>
          <w:b/>
          <w:bCs/>
        </w:rPr>
        <w:t>;CD</w:t>
      </w:r>
      <w:proofErr w:type="gramEnd"/>
      <w:r w:rsidRPr="00C14B59">
        <w:rPr>
          <w:rFonts w:cs="Arial"/>
          <w:b/>
          <w:bCs/>
        </w:rPr>
        <w:t xml:space="preserve">19Cre and </w:t>
      </w:r>
      <w:r>
        <w:rPr>
          <w:rFonts w:cs="Arial"/>
          <w:b/>
          <w:bCs/>
          <w:i/>
          <w:iCs/>
        </w:rPr>
        <w:t>Eif4a2</w:t>
      </w:r>
      <w:r w:rsidRPr="00C14B59">
        <w:rPr>
          <w:rFonts w:cs="Arial"/>
          <w:b/>
          <w:bCs/>
          <w:vertAlign w:val="superscript"/>
        </w:rPr>
        <w:t>fl/fl</w:t>
      </w:r>
      <w:r w:rsidRPr="00C14B59">
        <w:rPr>
          <w:rFonts w:cs="Arial"/>
          <w:b/>
          <w:bCs/>
        </w:rPr>
        <w:t>;CD19Cre mice</w:t>
      </w:r>
    </w:p>
    <w:p w:rsidR="00651717" w:rsidRDefault="00651717" w:rsidP="00651717">
      <w:pPr>
        <w:widowControl/>
        <w:spacing w:line="360" w:lineRule="auto"/>
        <w:rPr>
          <w:rFonts w:cs="Arial"/>
        </w:rPr>
      </w:pPr>
      <w:r>
        <w:rPr>
          <w:rFonts w:cs="Arial"/>
        </w:rPr>
        <w:t>(</w:t>
      </w:r>
      <w:r w:rsidRPr="002D293F">
        <w:rPr>
          <w:rFonts w:cs="Arial"/>
          <w:b/>
          <w:bCs/>
        </w:rPr>
        <w:t>A</w:t>
      </w:r>
      <w:r>
        <w:rPr>
          <w:rFonts w:cs="Arial"/>
        </w:rPr>
        <w:t>-</w:t>
      </w:r>
      <w:r>
        <w:rPr>
          <w:rFonts w:cs="Arial"/>
          <w:b/>
          <w:bCs/>
        </w:rPr>
        <w:t>D, H-K</w:t>
      </w:r>
      <w:r w:rsidRPr="00B157B1">
        <w:rPr>
          <w:rFonts w:cs="Arial"/>
        </w:rPr>
        <w:t xml:space="preserve">) Flow cytometry analysis of B lineage cells in the bone marrow of </w:t>
      </w:r>
      <w:r w:rsidRPr="00B157B1">
        <w:rPr>
          <w:rFonts w:cs="Arial"/>
          <w:i/>
          <w:iCs/>
        </w:rPr>
        <w:t>Eif4a1</w:t>
      </w:r>
      <w:r w:rsidRPr="00B157B1">
        <w:rPr>
          <w:rFonts w:cs="Arial"/>
          <w:vertAlign w:val="superscript"/>
        </w:rPr>
        <w:t>fl/</w:t>
      </w:r>
      <w:proofErr w:type="spellStart"/>
      <w:r w:rsidRPr="00B157B1">
        <w:rPr>
          <w:rFonts w:cs="Arial"/>
          <w:vertAlign w:val="superscript"/>
        </w:rPr>
        <w:t>fl</w:t>
      </w:r>
      <w:proofErr w:type="spellEnd"/>
      <w:r>
        <w:rPr>
          <w:rFonts w:cs="Arial"/>
        </w:rPr>
        <w:t xml:space="preserve">, </w:t>
      </w:r>
      <w:r w:rsidRPr="00B157B1">
        <w:rPr>
          <w:rFonts w:cs="Arial"/>
          <w:i/>
          <w:iCs/>
        </w:rPr>
        <w:t>Eif4a1</w:t>
      </w:r>
      <w:r w:rsidRPr="00B157B1">
        <w:rPr>
          <w:rFonts w:cs="Arial"/>
          <w:vertAlign w:val="superscript"/>
        </w:rPr>
        <w:t>fl/</w:t>
      </w:r>
      <w:proofErr w:type="gramStart"/>
      <w:r w:rsidRPr="00B157B1">
        <w:rPr>
          <w:rFonts w:cs="Arial"/>
          <w:vertAlign w:val="superscript"/>
        </w:rPr>
        <w:t>fl</w:t>
      </w:r>
      <w:r w:rsidRPr="00B157B1">
        <w:rPr>
          <w:rFonts w:cs="Arial"/>
        </w:rPr>
        <w:t>;CD</w:t>
      </w:r>
      <w:proofErr w:type="gramEnd"/>
      <w:r w:rsidRPr="00B157B1">
        <w:rPr>
          <w:rFonts w:cs="Arial"/>
        </w:rPr>
        <w:t>19Cre (</w:t>
      </w:r>
      <w:r w:rsidRPr="00B157B1">
        <w:rPr>
          <w:rFonts w:cs="Arial"/>
          <w:b/>
          <w:bCs/>
        </w:rPr>
        <w:t>A</w:t>
      </w:r>
      <w:r w:rsidRPr="00B157B1">
        <w:rPr>
          <w:rFonts w:cs="Arial"/>
        </w:rPr>
        <w:t>-</w:t>
      </w:r>
      <w:r>
        <w:rPr>
          <w:rFonts w:cs="Arial"/>
          <w:b/>
          <w:bCs/>
        </w:rPr>
        <w:t>D</w:t>
      </w:r>
      <w:r w:rsidRPr="00B157B1">
        <w:rPr>
          <w:rFonts w:cs="Arial"/>
        </w:rPr>
        <w:t xml:space="preserve">), </w:t>
      </w:r>
      <w:r>
        <w:rPr>
          <w:rFonts w:cs="Arial"/>
          <w:i/>
          <w:iCs/>
        </w:rPr>
        <w:t>Eif4a2</w:t>
      </w:r>
      <w:r w:rsidRPr="00B157B1">
        <w:rPr>
          <w:rFonts w:cs="Arial"/>
          <w:vertAlign w:val="superscript"/>
        </w:rPr>
        <w:t>fl/</w:t>
      </w:r>
      <w:proofErr w:type="spellStart"/>
      <w:r w:rsidRPr="00B157B1">
        <w:rPr>
          <w:rFonts w:cs="Arial"/>
          <w:vertAlign w:val="superscript"/>
        </w:rPr>
        <w:t>fl</w:t>
      </w:r>
      <w:proofErr w:type="spellEnd"/>
      <w:r>
        <w:rPr>
          <w:rFonts w:cs="Arial"/>
        </w:rPr>
        <w:t xml:space="preserve">, </w:t>
      </w:r>
      <w:ins w:id="25" w:author="Curie" w:date="2024-10-21T07:05:00Z">
        <w:r>
          <w:rPr>
            <w:rFonts w:cs="Arial"/>
          </w:rPr>
          <w:t xml:space="preserve">and </w:t>
        </w:r>
      </w:ins>
      <w:r>
        <w:rPr>
          <w:rFonts w:cs="Arial"/>
          <w:i/>
          <w:iCs/>
        </w:rPr>
        <w:t>Eif4a2</w:t>
      </w:r>
      <w:r w:rsidRPr="00B157B1">
        <w:rPr>
          <w:rFonts w:cs="Arial"/>
          <w:vertAlign w:val="superscript"/>
        </w:rPr>
        <w:t>fl/fl</w:t>
      </w:r>
      <w:r w:rsidRPr="00B157B1">
        <w:rPr>
          <w:rFonts w:cs="Arial"/>
        </w:rPr>
        <w:t>;CD19Cre (</w:t>
      </w:r>
      <w:r>
        <w:rPr>
          <w:rFonts w:cs="Arial"/>
          <w:b/>
          <w:bCs/>
        </w:rPr>
        <w:t>H</w:t>
      </w:r>
      <w:r w:rsidRPr="00B157B1">
        <w:rPr>
          <w:rFonts w:cs="Arial"/>
        </w:rPr>
        <w:t>-</w:t>
      </w:r>
      <w:r>
        <w:rPr>
          <w:rFonts w:cs="Arial"/>
          <w:b/>
          <w:bCs/>
        </w:rPr>
        <w:t>J</w:t>
      </w:r>
      <w:r>
        <w:rPr>
          <w:rFonts w:cs="Arial"/>
        </w:rPr>
        <w:t>) mice. (</w:t>
      </w:r>
      <w:r w:rsidRPr="00547025">
        <w:rPr>
          <w:rFonts w:cs="Arial"/>
          <w:b/>
          <w:bCs/>
        </w:rPr>
        <w:t>A-C, H-J</w:t>
      </w:r>
      <w:r>
        <w:rPr>
          <w:rFonts w:cs="Arial"/>
        </w:rPr>
        <w:t>) Representative FACS plots. (</w:t>
      </w:r>
      <w:r w:rsidRPr="00547025">
        <w:rPr>
          <w:rFonts w:cs="Arial"/>
          <w:b/>
          <w:bCs/>
        </w:rPr>
        <w:t>D,</w:t>
      </w:r>
      <w:ins w:id="26" w:author="Curie" w:date="2024-10-21T07:05:00Z">
        <w:r>
          <w:rPr>
            <w:rFonts w:cs="Arial"/>
            <w:b/>
            <w:bCs/>
          </w:rPr>
          <w:t xml:space="preserve"> </w:t>
        </w:r>
      </w:ins>
      <w:r w:rsidRPr="00547025">
        <w:rPr>
          <w:rFonts w:cs="Arial"/>
          <w:b/>
          <w:bCs/>
        </w:rPr>
        <w:t>K</w:t>
      </w:r>
      <w:r w:rsidRPr="00B157B1">
        <w:rPr>
          <w:rFonts w:cs="Arial"/>
        </w:rPr>
        <w:t xml:space="preserve">) Summary of </w:t>
      </w:r>
      <w:ins w:id="27" w:author="Curie" w:date="2024-10-21T07:05:00Z">
        <w:r>
          <w:rPr>
            <w:rFonts w:cs="Arial"/>
          </w:rPr>
          <w:t xml:space="preserve">the </w:t>
        </w:r>
      </w:ins>
      <w:r w:rsidRPr="00B157B1">
        <w:rPr>
          <w:rFonts w:cs="Arial"/>
        </w:rPr>
        <w:t>number of cells in each fraction. (</w:t>
      </w:r>
      <w:r w:rsidRPr="00295C93">
        <w:rPr>
          <w:rFonts w:cs="Arial"/>
          <w:b/>
          <w:bCs/>
        </w:rPr>
        <w:t>E,</w:t>
      </w:r>
      <w:ins w:id="28" w:author="Curie" w:date="2024-10-21T07:05:00Z">
        <w:r>
          <w:rPr>
            <w:rFonts w:cs="Arial"/>
            <w:b/>
            <w:bCs/>
          </w:rPr>
          <w:t xml:space="preserve"> </w:t>
        </w:r>
      </w:ins>
      <w:r w:rsidRPr="00295C93">
        <w:rPr>
          <w:rFonts w:cs="Arial"/>
          <w:b/>
          <w:bCs/>
        </w:rPr>
        <w:t>F, L,</w:t>
      </w:r>
      <w:ins w:id="29" w:author="Curie" w:date="2024-10-21T07:05:00Z">
        <w:r>
          <w:rPr>
            <w:rFonts w:cs="Arial"/>
            <w:b/>
            <w:bCs/>
          </w:rPr>
          <w:t xml:space="preserve"> </w:t>
        </w:r>
      </w:ins>
      <w:r w:rsidRPr="00295C93">
        <w:rPr>
          <w:rFonts w:cs="Arial"/>
          <w:b/>
          <w:bCs/>
        </w:rPr>
        <w:t>M</w:t>
      </w:r>
      <w:r>
        <w:rPr>
          <w:rFonts w:cs="Arial"/>
        </w:rPr>
        <w:t>) Summary of T and B cells in the spleen (</w:t>
      </w:r>
      <w:r>
        <w:rPr>
          <w:rFonts w:cs="Arial"/>
          <w:b/>
          <w:bCs/>
        </w:rPr>
        <w:t>E,</w:t>
      </w:r>
      <w:ins w:id="30" w:author="Curie" w:date="2024-10-21T07:05:00Z">
        <w:r>
          <w:rPr>
            <w:rFonts w:cs="Arial"/>
            <w:b/>
            <w:bCs/>
          </w:rPr>
          <w:t xml:space="preserve"> </w:t>
        </w:r>
      </w:ins>
      <w:r>
        <w:rPr>
          <w:rFonts w:cs="Arial"/>
          <w:b/>
          <w:bCs/>
        </w:rPr>
        <w:t>L</w:t>
      </w:r>
      <w:r>
        <w:rPr>
          <w:rFonts w:cs="Arial"/>
        </w:rPr>
        <w:t>) and peripheral lymph nodes (</w:t>
      </w:r>
      <w:r>
        <w:rPr>
          <w:rFonts w:cs="Arial"/>
          <w:b/>
          <w:bCs/>
        </w:rPr>
        <w:t>F,</w:t>
      </w:r>
      <w:ins w:id="31" w:author="Curie" w:date="2024-10-21T07:05:00Z">
        <w:r>
          <w:rPr>
            <w:rFonts w:cs="Arial"/>
            <w:b/>
            <w:bCs/>
          </w:rPr>
          <w:t xml:space="preserve"> </w:t>
        </w:r>
      </w:ins>
      <w:r>
        <w:rPr>
          <w:rFonts w:cs="Arial"/>
          <w:b/>
          <w:bCs/>
        </w:rPr>
        <w:t>M</w:t>
      </w:r>
      <w:r>
        <w:rPr>
          <w:rFonts w:cs="Arial"/>
        </w:rPr>
        <w:t>). (</w:t>
      </w:r>
      <w:r w:rsidRPr="00295C93">
        <w:rPr>
          <w:rFonts w:cs="Arial"/>
          <w:b/>
          <w:bCs/>
        </w:rPr>
        <w:t>G,</w:t>
      </w:r>
      <w:ins w:id="32" w:author="Curie" w:date="2024-10-21T07:05:00Z">
        <w:r>
          <w:rPr>
            <w:rFonts w:cs="Arial"/>
            <w:b/>
            <w:bCs/>
          </w:rPr>
          <w:t xml:space="preserve"> </w:t>
        </w:r>
      </w:ins>
      <w:r w:rsidRPr="00295C93">
        <w:rPr>
          <w:rFonts w:cs="Arial"/>
          <w:b/>
          <w:bCs/>
        </w:rPr>
        <w:t>N</w:t>
      </w:r>
      <w:r>
        <w:rPr>
          <w:rFonts w:cs="Arial"/>
        </w:rPr>
        <w:t>) Summary of follicular B (</w:t>
      </w:r>
      <w:proofErr w:type="spellStart"/>
      <w:r>
        <w:rPr>
          <w:rFonts w:cs="Arial"/>
        </w:rPr>
        <w:t>FoB</w:t>
      </w:r>
      <w:proofErr w:type="spellEnd"/>
      <w:r>
        <w:rPr>
          <w:rFonts w:cs="Arial"/>
        </w:rPr>
        <w:t>) and marginal zone B (</w:t>
      </w:r>
      <w:proofErr w:type="spellStart"/>
      <w:r>
        <w:rPr>
          <w:rFonts w:cs="Arial"/>
        </w:rPr>
        <w:t>MzB</w:t>
      </w:r>
      <w:proofErr w:type="spellEnd"/>
      <w:r>
        <w:rPr>
          <w:rFonts w:cs="Arial"/>
        </w:rPr>
        <w:t>) cells in the spleen. (</w:t>
      </w:r>
      <w:r w:rsidRPr="002D293F">
        <w:rPr>
          <w:rFonts w:cs="Arial"/>
          <w:b/>
          <w:bCs/>
        </w:rPr>
        <w:t>G</w:t>
      </w:r>
      <w:r w:rsidRPr="008F0FD7">
        <w:rPr>
          <w:rFonts w:cs="Arial"/>
        </w:rPr>
        <w:t xml:space="preserve">). Each symbol represents an individual mouse. </w:t>
      </w:r>
      <w:del w:id="33" w:author="Curie" w:date="2024-10-21T07:05:00Z">
        <w:r w:rsidRPr="00F17C28">
          <w:rPr>
            <w:rFonts w:cs="Arial"/>
            <w:color w:val="000000" w:themeColor="text1"/>
          </w:rPr>
          <w:delText>Error</w:delText>
        </w:r>
      </w:del>
      <w:ins w:id="34" w:author="Curie" w:date="2024-10-21T07:05:00Z">
        <w:r>
          <w:rPr>
            <w:rFonts w:cs="Arial"/>
            <w:color w:val="000000"/>
          </w:rPr>
          <w:t>The error</w:t>
        </w:r>
      </w:ins>
      <w:r w:rsidRPr="00F17C28">
        <w:rPr>
          <w:rFonts w:cs="Arial"/>
          <w:color w:val="000000" w:themeColor="text1"/>
        </w:rPr>
        <w:t xml:space="preserve"> bars represent </w:t>
      </w:r>
      <w:ins w:id="35" w:author="Curie" w:date="2024-10-21T07:05:00Z">
        <w:r>
          <w:rPr>
            <w:rFonts w:cs="Arial"/>
            <w:color w:val="000000"/>
          </w:rPr>
          <w:lastRenderedPageBreak/>
          <w:t xml:space="preserve">the </w:t>
        </w:r>
      </w:ins>
      <w:r w:rsidRPr="00F17C28">
        <w:rPr>
          <w:rFonts w:cs="Arial"/>
          <w:color w:val="000000" w:themeColor="text1"/>
        </w:rPr>
        <w:t>standard errors of the means (SEMs). ns, not significant; *p &lt;</w:t>
      </w:r>
      <w:r w:rsidRPr="00B157B1">
        <w:rPr>
          <w:rFonts w:cs="Arial"/>
        </w:rPr>
        <w:t xml:space="preserve"> 0.05, **p&lt;0.01 and ***p&lt;0.001. </w:t>
      </w:r>
      <w:del w:id="36" w:author="Curie" w:date="2024-10-21T07:05:00Z">
        <w:r w:rsidRPr="00B157B1">
          <w:rPr>
            <w:rFonts w:cs="Arial"/>
          </w:rPr>
          <w:delText>Data</w:delText>
        </w:r>
      </w:del>
      <w:ins w:id="37" w:author="Curie" w:date="2024-10-21T07:05:00Z">
        <w:r>
          <w:rPr>
            <w:rFonts w:cs="Arial"/>
          </w:rPr>
          <w:t>The data</w:t>
        </w:r>
      </w:ins>
      <w:r w:rsidRPr="00B157B1">
        <w:rPr>
          <w:rFonts w:cs="Arial"/>
        </w:rPr>
        <w:t xml:space="preserve"> shown are representative of three independent experiments.</w:t>
      </w:r>
    </w:p>
    <w:p w:rsidR="00651717" w:rsidRDefault="00651717" w:rsidP="00651717">
      <w:pPr>
        <w:spacing w:line="360" w:lineRule="auto"/>
        <w:rPr>
          <w:rFonts w:cs="Arial"/>
        </w:rPr>
      </w:pPr>
    </w:p>
    <w:p w:rsidR="00651717" w:rsidRPr="00D63EDF" w:rsidRDefault="00651717" w:rsidP="00651717">
      <w:pPr>
        <w:spacing w:line="360" w:lineRule="auto"/>
        <w:rPr>
          <w:rFonts w:cs="Arial"/>
          <w:b/>
          <w:bCs/>
          <w:color w:val="000000" w:themeColor="text1"/>
        </w:rPr>
      </w:pPr>
      <w:r w:rsidRPr="002D293F">
        <w:rPr>
          <w:rFonts w:cs="Arial" w:hint="eastAsia"/>
          <w:b/>
          <w:bCs/>
        </w:rPr>
        <w:t>F</w:t>
      </w:r>
      <w:r w:rsidRPr="002D293F">
        <w:rPr>
          <w:rFonts w:cs="Arial"/>
          <w:b/>
          <w:bCs/>
        </w:rPr>
        <w:t xml:space="preserve">igure S4. </w:t>
      </w:r>
      <w:r w:rsidRPr="00D63EDF">
        <w:rPr>
          <w:rFonts w:cs="Arial"/>
          <w:b/>
          <w:bCs/>
          <w:color w:val="000000" w:themeColor="text1"/>
        </w:rPr>
        <w:t>Northern blot analysis of 18S and 28S rRNA maturation.</w:t>
      </w:r>
    </w:p>
    <w:p w:rsidR="00651717" w:rsidRPr="00D63EDF" w:rsidRDefault="00651717" w:rsidP="00651717">
      <w:pPr>
        <w:widowControl/>
        <w:spacing w:line="360" w:lineRule="auto"/>
        <w:rPr>
          <w:rFonts w:cs="Arial"/>
          <w:color w:val="000000" w:themeColor="text1"/>
        </w:rPr>
      </w:pPr>
      <w:r w:rsidRPr="00D63EDF">
        <w:rPr>
          <w:rFonts w:cs="Arial" w:hint="eastAsia"/>
          <w:color w:val="000000" w:themeColor="text1"/>
        </w:rPr>
        <w:t>(</w:t>
      </w:r>
      <w:r w:rsidRPr="00D63EDF">
        <w:rPr>
          <w:rFonts w:cs="Arial" w:hint="eastAsia"/>
          <w:b/>
          <w:bCs/>
          <w:color w:val="000000" w:themeColor="text1"/>
        </w:rPr>
        <w:t>A</w:t>
      </w:r>
      <w:r w:rsidRPr="00D63EDF">
        <w:rPr>
          <w:rFonts w:cs="Arial" w:hint="eastAsia"/>
          <w:color w:val="000000" w:themeColor="text1"/>
        </w:rPr>
        <w:t>) S</w:t>
      </w:r>
      <w:r w:rsidRPr="00D63EDF">
        <w:rPr>
          <w:rFonts w:cs="Arial"/>
          <w:color w:val="000000" w:themeColor="text1"/>
        </w:rPr>
        <w:t xml:space="preserve">cheme of ribosomal DNA (rDNA) fragments and </w:t>
      </w:r>
      <w:del w:id="38" w:author="Curie" w:date="2024-10-21T07:05:00Z">
        <w:r w:rsidRPr="00D63EDF">
          <w:rPr>
            <w:rFonts w:cs="Arial"/>
            <w:color w:val="000000" w:themeColor="text1"/>
          </w:rPr>
          <w:delText>Northern</w:delText>
        </w:r>
      </w:del>
      <w:ins w:id="39" w:author="Curie" w:date="2024-10-21T07:05:00Z">
        <w:r>
          <w:rPr>
            <w:rFonts w:cs="Arial"/>
            <w:color w:val="000000"/>
          </w:rPr>
          <w:t>northern</w:t>
        </w:r>
      </w:ins>
      <w:r w:rsidRPr="00D63EDF">
        <w:rPr>
          <w:rFonts w:cs="Arial"/>
          <w:color w:val="000000" w:themeColor="text1"/>
        </w:rPr>
        <w:t xml:space="preserve"> blot probes. (</w:t>
      </w:r>
      <w:r w:rsidRPr="00D63EDF">
        <w:rPr>
          <w:rFonts w:cs="Arial"/>
          <w:b/>
          <w:bCs/>
          <w:color w:val="000000" w:themeColor="text1"/>
        </w:rPr>
        <w:t>B</w:t>
      </w:r>
      <w:r w:rsidRPr="00D63EDF">
        <w:rPr>
          <w:rFonts w:cs="Arial"/>
          <w:color w:val="000000" w:themeColor="text1"/>
        </w:rPr>
        <w:t>) Agarose gel analysis of rDNA fragments. (</w:t>
      </w:r>
      <w:r w:rsidRPr="00D63EDF">
        <w:rPr>
          <w:rFonts w:cs="Arial"/>
          <w:b/>
          <w:bCs/>
          <w:color w:val="000000" w:themeColor="text1"/>
        </w:rPr>
        <w:t>C</w:t>
      </w:r>
      <w:r w:rsidRPr="00D63EDF">
        <w:rPr>
          <w:rFonts w:cs="Arial"/>
          <w:color w:val="000000" w:themeColor="text1"/>
        </w:rPr>
        <w:t>) Northern blot analysis of RNA transcribed from rDNA (</w:t>
      </w:r>
      <w:del w:id="40" w:author="Curie" w:date="2024-10-21T07:05:00Z">
        <w:r w:rsidRPr="00D63EDF">
          <w:rPr>
            <w:rFonts w:cs="Arial"/>
            <w:color w:val="000000" w:themeColor="text1"/>
          </w:rPr>
          <w:delText>Transcribed</w:delText>
        </w:r>
      </w:del>
      <w:ins w:id="41" w:author="Curie" w:date="2024-10-21T07:05:00Z">
        <w:r>
          <w:rPr>
            <w:rFonts w:cs="Arial"/>
            <w:color w:val="000000"/>
          </w:rPr>
          <w:t>transcribed</w:t>
        </w:r>
      </w:ins>
      <w:r w:rsidRPr="00D63EDF">
        <w:rPr>
          <w:rFonts w:cs="Arial"/>
          <w:color w:val="000000" w:themeColor="text1"/>
        </w:rPr>
        <w:t xml:space="preserve"> RNA) and total RNA from WT B cells stimulated with LPS for 24 hours (WT RNA)</w:t>
      </w:r>
      <w:r w:rsidRPr="00D63EDF">
        <w:rPr>
          <w:rFonts w:cs="Arial" w:hint="eastAsia"/>
          <w:color w:val="000000" w:themeColor="text1"/>
        </w:rPr>
        <w:t xml:space="preserve"> </w:t>
      </w:r>
      <w:del w:id="42" w:author="Curie" w:date="2024-10-21T07:05:00Z">
        <w:r w:rsidRPr="00D63EDF">
          <w:rPr>
            <w:rFonts w:cs="Arial"/>
            <w:color w:val="000000" w:themeColor="text1"/>
          </w:rPr>
          <w:delText>using</w:delText>
        </w:r>
      </w:del>
      <w:ins w:id="43" w:author="Curie" w:date="2024-10-21T07:05:00Z">
        <w:r>
          <w:rPr>
            <w:rFonts w:cs="Arial"/>
            <w:color w:val="000000"/>
          </w:rPr>
          <w:t>via</w:t>
        </w:r>
      </w:ins>
      <w:r w:rsidRPr="00D63EDF">
        <w:rPr>
          <w:rFonts w:cs="Arial"/>
          <w:color w:val="000000" w:themeColor="text1"/>
        </w:rPr>
        <w:t xml:space="preserve"> the ITS1-29 probe. (</w:t>
      </w:r>
      <w:r w:rsidRPr="00D63EDF">
        <w:rPr>
          <w:rFonts w:cs="Arial"/>
          <w:b/>
          <w:bCs/>
          <w:color w:val="000000" w:themeColor="text1"/>
        </w:rPr>
        <w:t>D</w:t>
      </w:r>
      <w:r w:rsidRPr="00D63EDF">
        <w:rPr>
          <w:rFonts w:cs="Arial"/>
          <w:color w:val="000000" w:themeColor="text1"/>
        </w:rPr>
        <w:t xml:space="preserve">) Northern blot analysis of total RNA from WT B cells stimulated with LPS for </w:t>
      </w:r>
      <w:ins w:id="44" w:author="Curie" w:date="2024-10-21T07:05:00Z">
        <w:r>
          <w:rPr>
            <w:rFonts w:cs="Arial"/>
            <w:color w:val="000000"/>
          </w:rPr>
          <w:t xml:space="preserve">the </w:t>
        </w:r>
      </w:ins>
      <w:r w:rsidRPr="00D63EDF">
        <w:rPr>
          <w:rFonts w:cs="Arial"/>
          <w:color w:val="000000" w:themeColor="text1"/>
        </w:rPr>
        <w:t xml:space="preserve">indicated </w:t>
      </w:r>
      <w:del w:id="45" w:author="Curie" w:date="2024-10-21T07:05:00Z">
        <w:r w:rsidRPr="00D63EDF">
          <w:rPr>
            <w:rFonts w:cs="Arial"/>
            <w:color w:val="000000" w:themeColor="text1"/>
          </w:rPr>
          <w:delText>amounts of time using</w:delText>
        </w:r>
      </w:del>
      <w:ins w:id="46" w:author="Curie" w:date="2024-10-21T07:05:00Z">
        <w:r>
          <w:rPr>
            <w:rFonts w:cs="Arial"/>
            <w:color w:val="000000"/>
          </w:rPr>
          <w:t>durations via</w:t>
        </w:r>
      </w:ins>
      <w:r w:rsidRPr="00D63EDF">
        <w:rPr>
          <w:rFonts w:cs="Arial"/>
          <w:color w:val="000000" w:themeColor="text1"/>
        </w:rPr>
        <w:t xml:space="preserve"> the ITS-2 probe. </w:t>
      </w:r>
      <w:del w:id="47" w:author="Curie" w:date="2024-10-21T07:05:00Z">
        <w:r w:rsidRPr="00D63EDF">
          <w:rPr>
            <w:rFonts w:cs="Arial"/>
            <w:color w:val="000000" w:themeColor="text1"/>
          </w:rPr>
          <w:delText>Note that</w:delText>
        </w:r>
      </w:del>
      <w:ins w:id="48" w:author="Curie" w:date="2024-10-21T07:05:00Z">
        <w:r>
          <w:rPr>
            <w:rFonts w:cs="Arial"/>
            <w:color w:val="000000"/>
          </w:rPr>
          <w:t>Notably,</w:t>
        </w:r>
      </w:ins>
      <w:r w:rsidRPr="00D63EDF">
        <w:rPr>
          <w:rFonts w:cs="Arial"/>
          <w:color w:val="000000" w:themeColor="text1"/>
        </w:rPr>
        <w:t xml:space="preserve"> Eif4A2 deficiency has no </w:t>
      </w:r>
      <w:del w:id="49" w:author="Curie" w:date="2024-10-21T07:05:00Z">
        <w:r w:rsidRPr="00D63EDF">
          <w:rPr>
            <w:rFonts w:cs="Arial"/>
            <w:color w:val="000000" w:themeColor="text1"/>
          </w:rPr>
          <w:delText>impact</w:delText>
        </w:r>
      </w:del>
      <w:ins w:id="50" w:author="Curie" w:date="2024-10-21T07:05:00Z">
        <w:r>
          <w:rPr>
            <w:rFonts w:cs="Arial"/>
            <w:color w:val="000000"/>
          </w:rPr>
          <w:t>effect</w:t>
        </w:r>
      </w:ins>
      <w:r w:rsidRPr="00D63EDF">
        <w:rPr>
          <w:rFonts w:cs="Arial"/>
          <w:color w:val="000000" w:themeColor="text1"/>
        </w:rPr>
        <w:t xml:space="preserve"> on 28S maturation</w:t>
      </w:r>
      <w:r w:rsidRPr="00D63EDF">
        <w:rPr>
          <w:rFonts w:cs="Arial"/>
          <w:b/>
          <w:bCs/>
          <w:color w:val="000000" w:themeColor="text1"/>
        </w:rPr>
        <w:t xml:space="preserve">. </w:t>
      </w:r>
      <w:del w:id="51" w:author="Curie" w:date="2024-10-21T07:05:00Z">
        <w:r w:rsidRPr="00D63EDF">
          <w:rPr>
            <w:rFonts w:cs="Arial"/>
            <w:color w:val="000000" w:themeColor="text1"/>
          </w:rPr>
          <w:delText>Data</w:delText>
        </w:r>
      </w:del>
      <w:ins w:id="52" w:author="Curie" w:date="2024-10-21T07:05:00Z">
        <w:r>
          <w:rPr>
            <w:rFonts w:cs="Arial"/>
            <w:color w:val="000000"/>
          </w:rPr>
          <w:t>The data</w:t>
        </w:r>
      </w:ins>
      <w:r w:rsidRPr="00D63EDF">
        <w:rPr>
          <w:rFonts w:cs="Arial"/>
          <w:color w:val="000000" w:themeColor="text1"/>
        </w:rPr>
        <w:t xml:space="preserve"> shown are representative of three independent experiments.</w:t>
      </w:r>
    </w:p>
    <w:p w:rsidR="00651717" w:rsidRDefault="00651717" w:rsidP="00651717">
      <w:pPr>
        <w:widowControl/>
        <w:spacing w:line="360" w:lineRule="auto"/>
        <w:rPr>
          <w:rFonts w:cs="Arial"/>
        </w:rPr>
      </w:pPr>
    </w:p>
    <w:p w:rsidR="00651717" w:rsidRPr="00337E2A" w:rsidRDefault="00651717" w:rsidP="00651717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Figure S5. Graphic summary of eIF4A1 and eIF4A2 functions in translation</w:t>
      </w:r>
    </w:p>
    <w:p w:rsidR="00651717" w:rsidRPr="008540DF" w:rsidRDefault="00651717" w:rsidP="00651717">
      <w:pPr>
        <w:spacing w:line="360" w:lineRule="auto"/>
        <w:rPr>
          <w:rFonts w:cs="Arial"/>
          <w:color w:val="000000" w:themeColor="text1"/>
        </w:rPr>
      </w:pPr>
      <w:r w:rsidRPr="00337E2A">
        <w:rPr>
          <w:rFonts w:cs="Arial"/>
          <w:color w:val="000000" w:themeColor="text1"/>
        </w:rPr>
        <w:t xml:space="preserve">The primary role of eIF4A1 is to </w:t>
      </w:r>
      <w:r w:rsidRPr="00337E2A">
        <w:rPr>
          <w:rFonts w:cs="Arial"/>
          <w:shd w:val="clear" w:color="auto" w:fill="FFFFFF"/>
        </w:rPr>
        <w:t xml:space="preserve">unwind secondary structures in the 5' UTR of mRNA, which is essential for the preinitiation complex </w:t>
      </w:r>
      <w:r w:rsidRPr="00D30BBE">
        <w:rPr>
          <w:rFonts w:cs="Arial"/>
          <w:color w:val="000000" w:themeColor="text1"/>
          <w:shd w:val="clear" w:color="auto" w:fill="FFFFFF"/>
        </w:rPr>
        <w:t>(PIC</w:t>
      </w:r>
      <w:r w:rsidRPr="00D30BBE">
        <w:rPr>
          <w:rFonts w:cs="Arial" w:hint="eastAsia"/>
          <w:color w:val="000000" w:themeColor="text1"/>
          <w:shd w:val="clear" w:color="auto" w:fill="FFFFFF"/>
        </w:rPr>
        <w:t>,</w:t>
      </w:r>
      <w:r w:rsidRPr="00D30BBE">
        <w:rPr>
          <w:rFonts w:cs="Arial"/>
          <w:color w:val="000000" w:themeColor="text1"/>
          <w:shd w:val="clear" w:color="auto" w:fill="FFFFFF"/>
        </w:rPr>
        <w:t xml:space="preserve"> </w:t>
      </w:r>
      <w:r w:rsidRPr="00D30BBE">
        <w:rPr>
          <w:rFonts w:cs="Arial" w:hint="eastAsia"/>
          <w:color w:val="000000" w:themeColor="text1"/>
          <w:shd w:val="clear" w:color="auto" w:fill="FFFFFF"/>
        </w:rPr>
        <w:t xml:space="preserve">represented by </w:t>
      </w:r>
      <w:r>
        <w:rPr>
          <w:rFonts w:cs="Arial"/>
          <w:color w:val="000000" w:themeColor="text1"/>
          <w:shd w:val="clear" w:color="auto" w:fill="FFFFFF"/>
        </w:rPr>
        <w:t xml:space="preserve">the </w:t>
      </w:r>
      <w:r w:rsidRPr="00D30BBE">
        <w:rPr>
          <w:rFonts w:cs="Arial" w:hint="eastAsia"/>
          <w:color w:val="000000" w:themeColor="text1"/>
          <w:shd w:val="clear" w:color="auto" w:fill="FFFFFF"/>
        </w:rPr>
        <w:t>40S</w:t>
      </w:r>
      <w:r>
        <w:rPr>
          <w:rFonts w:cs="Arial"/>
          <w:color w:val="000000" w:themeColor="text1"/>
          <w:shd w:val="clear" w:color="auto" w:fill="FFFFFF"/>
        </w:rPr>
        <w:t xml:space="preserve"> ribosome subunit</w:t>
      </w:r>
      <w:r w:rsidRPr="00D30BBE">
        <w:rPr>
          <w:rFonts w:cs="Arial" w:hint="eastAsia"/>
          <w:color w:val="000000" w:themeColor="text1"/>
          <w:shd w:val="clear" w:color="auto" w:fill="FFFFFF"/>
        </w:rPr>
        <w:t>)</w:t>
      </w:r>
      <w:r>
        <w:rPr>
          <w:rFonts w:cs="Arial"/>
          <w:color w:val="000000" w:themeColor="text1"/>
          <w:shd w:val="clear" w:color="auto" w:fill="FFFFFF"/>
        </w:rPr>
        <w:t xml:space="preserve"> </w:t>
      </w:r>
      <w:r w:rsidRPr="00337E2A">
        <w:rPr>
          <w:rFonts w:cs="Arial"/>
          <w:shd w:val="clear" w:color="auto" w:fill="FFFFFF"/>
        </w:rPr>
        <w:t xml:space="preserve">to scan </w:t>
      </w:r>
      <w:ins w:id="53" w:author="Curie" w:date="2024-10-21T07:05:00Z">
        <w:r>
          <w:rPr>
            <w:rFonts w:cs="Arial"/>
          </w:rPr>
          <w:t xml:space="preserve">the </w:t>
        </w:r>
      </w:ins>
      <w:r w:rsidRPr="00337E2A">
        <w:rPr>
          <w:rFonts w:cs="Arial"/>
        </w:rPr>
        <w:t>5’UTR</w:t>
      </w:r>
      <w:r>
        <w:rPr>
          <w:rFonts w:cs="Arial"/>
          <w:shd w:val="clear" w:color="auto" w:fill="FFFFFF"/>
        </w:rPr>
        <w:t xml:space="preserve"> to find the start codon.</w:t>
      </w:r>
      <w:r>
        <w:rPr>
          <w:rFonts w:cs="Arial"/>
          <w:color w:val="000000" w:themeColor="text1"/>
        </w:rPr>
        <w:t xml:space="preserve"> This is followed by </w:t>
      </w:r>
      <w:r w:rsidRPr="00D30BBE">
        <w:rPr>
          <w:rFonts w:cs="Arial" w:hint="eastAsia"/>
          <w:color w:val="000000" w:themeColor="text1"/>
        </w:rPr>
        <w:t xml:space="preserve">recruitment </w:t>
      </w:r>
      <w:r>
        <w:rPr>
          <w:rFonts w:cs="Arial"/>
          <w:color w:val="000000" w:themeColor="text1"/>
        </w:rPr>
        <w:t xml:space="preserve">of the 60S </w:t>
      </w:r>
      <w:r>
        <w:rPr>
          <w:rFonts w:cs="Arial"/>
          <w:color w:val="000000" w:themeColor="text1"/>
          <w:shd w:val="clear" w:color="auto" w:fill="FFFFFF"/>
        </w:rPr>
        <w:t>ribosome subunit</w:t>
      </w:r>
      <w:r>
        <w:rPr>
          <w:rFonts w:cs="Arial"/>
          <w:color w:val="000000" w:themeColor="text1"/>
        </w:rPr>
        <w:t xml:space="preserve"> and assembly of the 80S ribosome, which is now poised for translation initiation. Among the genes </w:t>
      </w:r>
      <w:del w:id="54" w:author="Curie" w:date="2024-10-21T07:05:00Z">
        <w:r>
          <w:rPr>
            <w:rFonts w:cs="Arial"/>
            <w:color w:val="000000" w:themeColor="text1"/>
          </w:rPr>
          <w:delText>depending on</w:delText>
        </w:r>
      </w:del>
      <w:ins w:id="55" w:author="Curie" w:date="2024-10-21T07:05:00Z">
        <w:r>
          <w:rPr>
            <w:rFonts w:cs="Arial"/>
            <w:color w:val="000000"/>
          </w:rPr>
          <w:t>related to</w:t>
        </w:r>
      </w:ins>
      <w:r>
        <w:rPr>
          <w:rFonts w:cs="Arial"/>
          <w:color w:val="000000" w:themeColor="text1"/>
        </w:rPr>
        <w:t xml:space="preserve"> eIF4A1 </w:t>
      </w:r>
      <w:del w:id="56" w:author="Curie" w:date="2024-10-21T07:05:00Z">
        <w:r>
          <w:rPr>
            <w:rFonts w:cs="Arial"/>
            <w:color w:val="000000" w:themeColor="text1"/>
          </w:rPr>
          <w:delText>is</w:delText>
        </w:r>
      </w:del>
      <w:ins w:id="57" w:author="Curie" w:date="2024-10-21T07:05:00Z">
        <w:r>
          <w:rPr>
            <w:rFonts w:cs="Arial"/>
            <w:color w:val="000000"/>
          </w:rPr>
          <w:t>are</w:t>
        </w:r>
      </w:ins>
      <w:r>
        <w:rPr>
          <w:rFonts w:cs="Arial"/>
          <w:color w:val="000000" w:themeColor="text1"/>
        </w:rPr>
        <w:t xml:space="preserve"> Gins4, which encodes a critical subunit of the Cdc45-MCM-GINS (CMG) complex that is</w:t>
      </w:r>
      <w:r>
        <w:rPr>
          <w:rFonts w:cs="Arial"/>
          <w:color w:val="212121"/>
          <w:shd w:val="clear" w:color="auto" w:fill="FFFFFF"/>
        </w:rPr>
        <w:t xml:space="preserve"> responsible for unwinding DNA during the S phase of </w:t>
      </w:r>
      <w:ins w:id="58" w:author="Curie" w:date="2024-10-21T07:05:00Z">
        <w:r>
          <w:rPr>
            <w:rFonts w:cs="Arial"/>
            <w:color w:val="212121"/>
          </w:rPr>
          <w:t xml:space="preserve">the </w:t>
        </w:r>
      </w:ins>
      <w:r>
        <w:rPr>
          <w:rFonts w:cs="Arial"/>
          <w:color w:val="212121"/>
          <w:shd w:val="clear" w:color="auto" w:fill="FFFFFF"/>
        </w:rPr>
        <w:t>cell cycle</w:t>
      </w:r>
      <w:r>
        <w:rPr>
          <w:rFonts w:cs="Arial"/>
          <w:color w:val="000000" w:themeColor="text1"/>
        </w:rPr>
        <w:t xml:space="preserve"> (left panel). eIF4A2 plays critical roles </w:t>
      </w:r>
      <w:del w:id="59" w:author="Curie" w:date="2024-10-21T07:05:00Z">
        <w:r>
          <w:rPr>
            <w:rFonts w:cs="Arial"/>
            <w:color w:val="000000" w:themeColor="text1"/>
          </w:rPr>
          <w:delText>at</w:delText>
        </w:r>
      </w:del>
      <w:ins w:id="60" w:author="Curie" w:date="2024-10-21T07:05:00Z">
        <w:r>
          <w:rPr>
            <w:rFonts w:cs="Arial"/>
            <w:color w:val="000000"/>
          </w:rPr>
          <w:t>in</w:t>
        </w:r>
      </w:ins>
      <w:r>
        <w:rPr>
          <w:rFonts w:cs="Arial"/>
          <w:color w:val="000000" w:themeColor="text1"/>
        </w:rPr>
        <w:t xml:space="preserve"> multiple steps of 18S rRNA processing and maturation, including regulating the expression of U3 </w:t>
      </w:r>
      <w:del w:id="61" w:author="Curie" w:date="2024-10-21T07:05:00Z">
        <w:r>
          <w:rPr>
            <w:rFonts w:cs="Arial"/>
            <w:color w:val="000000" w:themeColor="text1"/>
          </w:rPr>
          <w:delText>snoRNA</w:delText>
        </w:r>
      </w:del>
      <w:ins w:id="62" w:author="Curie" w:date="2024-10-21T07:05:00Z">
        <w:r>
          <w:rPr>
            <w:rFonts w:cs="Arial"/>
            <w:color w:val="000000"/>
          </w:rPr>
          <w:t>snoRNAs</w:t>
        </w:r>
      </w:ins>
      <w:r>
        <w:rPr>
          <w:rFonts w:cs="Arial"/>
          <w:color w:val="000000" w:themeColor="text1"/>
        </w:rPr>
        <w:t xml:space="preserve">, thereby controlling the </w:t>
      </w:r>
      <w:r w:rsidRPr="008B32EF">
        <w:rPr>
          <w:rFonts w:cs="Arial"/>
        </w:rPr>
        <w:t xml:space="preserve">biogenesis of </w:t>
      </w:r>
      <w:ins w:id="63" w:author="Curie" w:date="2024-10-21T07:05:00Z">
        <w:r>
          <w:rPr>
            <w:rFonts w:cs="Arial"/>
          </w:rPr>
          <w:t xml:space="preserve">the </w:t>
        </w:r>
      </w:ins>
      <w:r w:rsidRPr="008B32EF">
        <w:rPr>
          <w:rFonts w:cs="Arial"/>
        </w:rPr>
        <w:t xml:space="preserve">40S ribosome subunit </w:t>
      </w:r>
      <w:r>
        <w:rPr>
          <w:rFonts w:cs="Arial"/>
          <w:color w:val="000000" w:themeColor="text1"/>
        </w:rPr>
        <w:t>(right panel).</w:t>
      </w:r>
    </w:p>
    <w:p w:rsidR="00FB11D7" w:rsidRDefault="00651717">
      <w:bookmarkStart w:id="64" w:name="_GoBack"/>
      <w:bookmarkEnd w:id="64"/>
    </w:p>
    <w:sectPr w:rsidR="00FB11D7" w:rsidSect="00FD0379">
      <w:footerReference w:type="even" r:id="rId4"/>
      <w:footerReference w:type="default" r:id="rId5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SimSun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93280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E0A80" w:rsidRDefault="00651717" w:rsidP="00E6318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E0A80" w:rsidRDefault="006517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873246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E0A80" w:rsidRDefault="00651717" w:rsidP="00E63189">
        <w:pPr>
          <w:pStyle w:val="Footer"/>
          <w:framePr w:wrap="none" w:vAnchor="text" w:hAnchor="margin" w:xAlign="center" w:y="1"/>
          <w:rPr>
            <w:rStyle w:val="PageNumber"/>
          </w:rPr>
        </w:pPr>
        <w:r w:rsidRPr="000E0A80">
          <w:rPr>
            <w:rStyle w:val="PageNumber"/>
            <w:sz w:val="24"/>
            <w:szCs w:val="24"/>
          </w:rPr>
          <w:fldChar w:fldCharType="begin"/>
        </w:r>
        <w:r w:rsidRPr="000E0A80">
          <w:rPr>
            <w:rStyle w:val="PageNumber"/>
            <w:sz w:val="24"/>
            <w:szCs w:val="24"/>
          </w:rPr>
          <w:instrText xml:space="preserve"> PAGE </w:instrText>
        </w:r>
        <w:r w:rsidRPr="000E0A80">
          <w:rPr>
            <w:rStyle w:val="PageNumber"/>
            <w:sz w:val="24"/>
            <w:szCs w:val="24"/>
          </w:rPr>
          <w:fldChar w:fldCharType="separate"/>
        </w:r>
        <w:r w:rsidRPr="000E0A80">
          <w:rPr>
            <w:rStyle w:val="PageNumber"/>
            <w:noProof/>
            <w:sz w:val="24"/>
            <w:szCs w:val="24"/>
          </w:rPr>
          <w:t>3</w:t>
        </w:r>
        <w:r w:rsidRPr="000E0A80">
          <w:rPr>
            <w:rStyle w:val="PageNumber"/>
            <w:sz w:val="24"/>
            <w:szCs w:val="24"/>
          </w:rPr>
          <w:fldChar w:fldCharType="end"/>
        </w:r>
      </w:p>
    </w:sdtContent>
  </w:sdt>
  <w:p w:rsidR="000E0A80" w:rsidRDefault="0065171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17"/>
    <w:rsid w:val="002E4F82"/>
    <w:rsid w:val="003F0420"/>
    <w:rsid w:val="0065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9C330A-9683-455E-9743-1AAF0618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717"/>
    <w:pPr>
      <w:widowControl w:val="0"/>
      <w:spacing w:after="0" w:line="240" w:lineRule="auto"/>
      <w:jc w:val="both"/>
    </w:pPr>
    <w:rPr>
      <w:rFonts w:ascii="Arial" w:eastAsia="SimSun" w:hAnsi="Arial" w:cs="Times New Roman (正文 CS 字体)"/>
      <w:kern w:val="2"/>
      <w:sz w:val="24"/>
      <w:szCs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1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51717"/>
    <w:rPr>
      <w:rFonts w:ascii="Arial" w:eastAsia="SimSun" w:hAnsi="Arial" w:cs="Times New Roman (正文 CS 字体)"/>
      <w:kern w:val="2"/>
      <w:sz w:val="18"/>
      <w:szCs w:val="18"/>
      <w:lang w:val="en-US" w:eastAsia="zh-CN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651717"/>
  </w:style>
  <w:style w:type="character" w:styleId="LineNumber">
    <w:name w:val="line number"/>
    <w:basedOn w:val="DefaultParagraphFont"/>
    <w:uiPriority w:val="99"/>
    <w:semiHidden/>
    <w:unhideWhenUsed/>
    <w:rsid w:val="00651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Purnima Pandey</dc:creator>
  <cp:keywords/>
  <dc:description/>
  <cp:lastModifiedBy>Purnima Pandey</cp:lastModifiedBy>
  <cp:revision>1</cp:revision>
  <dcterms:created xsi:type="dcterms:W3CDTF">2024-10-22T04:04:00Z</dcterms:created>
  <dcterms:modified xsi:type="dcterms:W3CDTF">2024-10-22T04:04:00Z</dcterms:modified>
</cp:coreProperties>
</file>