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0D0" w:rsidRPr="00D65F58" w:rsidRDefault="00656768" w:rsidP="00A3076D">
      <w:pPr>
        <w:rPr>
          <w:rFonts w:ascii="Arial" w:hAnsi="Arial" w:cs="Arial"/>
          <w:b/>
          <w:sz w:val="22"/>
          <w:szCs w:val="22"/>
        </w:rPr>
      </w:pPr>
      <w:ins w:id="0" w:author="Anli Liu" w:date="2018-10-06T08:17:00Z">
        <w:r>
          <w:rPr>
            <w:rFonts w:ascii="Arial" w:hAnsi="Arial" w:cs="Arial"/>
            <w:b/>
            <w:sz w:val="22"/>
            <w:szCs w:val="22"/>
          </w:rPr>
          <w:t xml:space="preserve">Supplementary </w:t>
        </w:r>
      </w:ins>
      <w:r w:rsidR="00C57C0D" w:rsidRPr="00D65F58">
        <w:rPr>
          <w:rFonts w:ascii="Arial" w:hAnsi="Arial" w:cs="Arial"/>
          <w:b/>
          <w:sz w:val="22"/>
          <w:szCs w:val="22"/>
        </w:rPr>
        <w:t xml:space="preserve">Table 1.  Summary of </w:t>
      </w:r>
      <w:r w:rsidR="00C57C0D" w:rsidRPr="00D65F58">
        <w:rPr>
          <w:rFonts w:ascii="Arial" w:hAnsi="Arial" w:cs="Arial"/>
          <w:b/>
          <w:i/>
          <w:sz w:val="22"/>
          <w:szCs w:val="22"/>
        </w:rPr>
        <w:t>in vitro</w:t>
      </w:r>
      <w:r w:rsidR="00C57C0D" w:rsidRPr="00D65F58">
        <w:rPr>
          <w:rFonts w:ascii="Arial" w:hAnsi="Arial" w:cs="Arial"/>
          <w:b/>
          <w:sz w:val="22"/>
          <w:szCs w:val="22"/>
        </w:rPr>
        <w:t xml:space="preserve"> experiments measuring acute physiological changes to TES</w:t>
      </w:r>
    </w:p>
    <w:p w:rsidR="00C57C0D" w:rsidRPr="00D65F58" w:rsidRDefault="00C57C0D" w:rsidP="00A3076D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2070"/>
        <w:gridCol w:w="3870"/>
        <w:gridCol w:w="1423"/>
        <w:gridCol w:w="1097"/>
        <w:gridCol w:w="1134"/>
        <w:gridCol w:w="1827"/>
        <w:gridCol w:w="1827"/>
      </w:tblGrid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Study</w:t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Measured Effects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Main findings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Brain Region/</w:t>
            </w:r>
          </w:p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Cell type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Stimulation Waveform/</w:t>
            </w:r>
          </w:p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Peak Electric Field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Stimulation </w:t>
            </w:r>
          </w:p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Timing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Recording </w:t>
            </w:r>
          </w:p>
          <w:p w:rsidR="00C57C0D" w:rsidRPr="00D65F58" w:rsidRDefault="00C57C0D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Methods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7B0154" w:rsidP="007B01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&lt;EndNote&gt;&lt;Cite&gt;&lt;Author&gt;Reato&lt;/Author&gt;&lt;Year&gt;2010&lt;/Year&gt;&lt;RecNum&gt;92&lt;/RecNum&gt;&lt;DisplayText&gt;(Reato, Rahman et al. 2010)&lt;/DisplayText&gt;&lt;record&gt;&lt;rec-number&gt;92&lt;/rec-number&gt;&lt;foreign-keys&gt;&lt;key app="EN" db-id="artzdtdrksa22se5e2dxx0xfwstaatfezv2p" timestamp="1523636622"&gt;92&lt;/key&gt;&lt;/foreign-keys&gt;&lt;ref-type name="Journal Article"&gt;17&lt;/ref-type&gt;&lt;contributors&gt;&lt;authors&gt;&lt;author&gt;Reato, D.&lt;/author&gt;&lt;author&gt;Rahman, A.&lt;/author&gt;&lt;author&gt;Bikson, M.&lt;/author&gt;&lt;author&gt;Parra, L. C.&lt;/author&gt;&lt;/authors&gt;&lt;/contributors&gt;&lt;auth-address&gt;Department of Biomedical Engineering, The City College of the City University of New York, New York 10031, USA. davide.reato@gmail.com&lt;/auth-address&gt;&lt;titles&gt;&lt;title&gt;Low-intensity electrical stimulation affects network dynamics by modulating population rate and spike timing&lt;/title&gt;&lt;secondary-title&gt;J Neurosci&lt;/secondary-title&gt;&lt;/titles&gt;&lt;periodical&gt;&lt;full-title&gt;J Neurosci&lt;/full-title&gt;&lt;/periodical&gt;&lt;pages&gt;15067-79&lt;/pages&gt;&lt;volume&gt;30&lt;/volume&gt;&lt;number&gt;45&lt;/number&gt;&lt;keywords&gt;&lt;keyword&gt;Action Potentials/drug effects/physiology&lt;/keyword&gt;&lt;keyword&gt;Animals&lt;/keyword&gt;&lt;keyword&gt;Biological Clocks/drug effects/*physiology&lt;/keyword&gt;&lt;keyword&gt;Carbachol/pharmacology&lt;/keyword&gt;&lt;keyword&gt;Electric Stimulation/methods&lt;/keyword&gt;&lt;keyword&gt;Electrophysiology&lt;/keyword&gt;&lt;keyword&gt;Hippocampus/drug effects/*physiology&lt;/keyword&gt;&lt;keyword&gt;Models, Neurological&lt;/keyword&gt;&lt;keyword&gt;Nerve Net/drug effects/*physiology&lt;/keyword&gt;&lt;keyword&gt;Neurons/drug effects/*physiology&lt;/keyword&gt;&lt;keyword&gt;Rats&lt;/keyword&gt;&lt;/keywords&gt;&lt;dates&gt;&lt;year&gt;2010&lt;/year&gt;&lt;pub-dates&gt;&lt;date&gt;Nov 10&lt;/date&gt;&lt;/pub-dates&gt;&lt;/dates&gt;&lt;isbn&gt;1529-2401 (Electronic)&amp;#xD;0270-6474 (Linking)&lt;/isbn&gt;&lt;accession-num&gt;21068312&lt;/accession-num&gt;&lt;urls&gt;&lt;related-urls&gt;&lt;url&gt;https://www.ncbi.nlm.nih.gov/pubmed/21068312&lt;/url&gt;&lt;/related-urls&gt;&lt;/urls&gt;&lt;custom2&gt;PMC3500391&lt;/custom2&gt;&lt;electronic-resource-num&gt;10.1523/JNEUROSCI.2059-10.2010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(Reato, Rahman et al. 2010)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 Entrainment (0.2 V/m, 26 Hz)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-Firing Rate (6 V/m, DC)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-Gamma LFP Power (6 V/m, DC; 4 V/m, 2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-6 V/m DC modulated gamma power and firing rate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-AC stimulation up to 12 Hz is more effective than DC at modulating gamma power, but no change in firing rate overall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-&gt;4 V/m AC stimulation at higher frequency (28 Hz) leads to subharmonics, and reduction in power at the endogenous frequency. 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-0.2 V/m entrains single units when stimulation is matched to endogenous oscillation frequency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-Rat hippocampus CA3 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0-26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0.2-10 V/m</w:t>
            </w:r>
          </w:p>
        </w:tc>
        <w:tc>
          <w:tcPr>
            <w:tcW w:w="1827" w:type="dxa"/>
            <w:vAlign w:val="bottom"/>
          </w:tcPr>
          <w:p w:rsidR="00C57C0D" w:rsidRPr="00D65F58" w:rsidRDefault="00034222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C57C0D" w:rsidRPr="00D65F58">
              <w:rPr>
                <w:rFonts w:ascii="Arial" w:eastAsia="Times New Roman" w:hAnsi="Arial" w:cs="Arial"/>
                <w:sz w:val="16"/>
                <w:szCs w:val="16"/>
              </w:rPr>
              <w:t>Carbachol induced gamma oscillations (25-35 Hz)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0342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-Sharp intracellular and ext</w:t>
            </w:r>
            <w:r w:rsidR="00034222" w:rsidRPr="00D65F58">
              <w:rPr>
                <w:rFonts w:ascii="Arial" w:eastAsia="Times New Roman" w:hAnsi="Arial" w:cs="Arial"/>
                <w:sz w:val="16"/>
                <w:szCs w:val="16"/>
              </w:rPr>
              <w:t>r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acellular recording</w:t>
            </w:r>
            <w:r w:rsidR="00034222" w:rsidRPr="00D65F58">
              <w:rPr>
                <w:rFonts w:ascii="Arial" w:eastAsia="Times New Roman" w:hAnsi="Arial" w:cs="Arial"/>
                <w:sz w:val="16"/>
                <w:szCs w:val="16"/>
              </w:rPr>
              <w:t>s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7B0154" w:rsidP="007B01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&lt;EndNote&gt;&lt;Cite&gt;&lt;Author&gt;Francis&lt;/Author&gt;&lt;Year&gt;2003&lt;/Year&gt;&lt;RecNum&gt;93&lt;/RecNum&gt;&lt;DisplayText&gt;(Francis, Gluckman et al. 2003)&lt;/DisplayText&gt;&lt;record&gt;&lt;rec-number&gt;93&lt;/rec-number&gt;&lt;foreign-keys&gt;&lt;key app="EN" db-id="artzdtdrksa22se5e2dxx0xfwstaatfezv2p" timestamp="1523636678"&gt;93&lt;/key&gt;&lt;/foreign-keys&gt;&lt;ref-type name="Journal Article"&gt;17&lt;/ref-type&gt;&lt;contributors&gt;&lt;authors&gt;&lt;author&gt;Francis, J. T.&lt;/author&gt;&lt;author&gt;Gluckman, B. J.&lt;/author&gt;&lt;author&gt;Schiff, S. J.&lt;/author&gt;&lt;/authors&gt;&lt;/contributors&gt;&lt;auth-address&gt;Krasnow Institute for Advanced Studies, George Mason University, Fairfax, Virginia 22030, USA.&lt;/auth-address&gt;&lt;titles&gt;&lt;title&gt;Sensitivity of neurons to weak electric fields&lt;/title&gt;&lt;secondary-title&gt;J Neurosci&lt;/secondary-title&gt;&lt;/titles&gt;&lt;periodical&gt;&lt;full-title&gt;J Neurosci&lt;/full-title&gt;&lt;/periodical&gt;&lt;pages&gt;7255-61&lt;/pages&gt;&lt;volume&gt;23&lt;/volume&gt;&lt;number&gt;19&lt;/number&gt;&lt;keywords&gt;&lt;keyword&gt;Action Potentials&lt;/keyword&gt;&lt;keyword&gt;Animals&lt;/keyword&gt;&lt;keyword&gt;Cells, Cultured&lt;/keyword&gt;&lt;keyword&gt;Electric Stimulation&lt;/keyword&gt;&lt;keyword&gt;*Electricity&lt;/keyword&gt;&lt;keyword&gt;Nerve Net&lt;/keyword&gt;&lt;keyword&gt;Neurons/*physiology&lt;/keyword&gt;&lt;keyword&gt;Pyramidal Cells/cytology/*physiology&lt;/keyword&gt;&lt;keyword&gt;Rats&lt;/keyword&gt;&lt;keyword&gt;Rats, Sprague-Dawley&lt;/keyword&gt;&lt;/keywords&gt;&lt;dates&gt;&lt;year&gt;2003&lt;/year&gt;&lt;pub-dates&gt;&lt;date&gt;Aug 13&lt;/date&gt;&lt;/pub-dates&gt;&lt;/dates&gt;&lt;isbn&gt;1529-2401 (Electronic)&amp;#xD;0270-6474 (Linking)&lt;/isbn&gt;&lt;accession-num&gt;12917358&lt;/accession-num&gt;&lt;urls&gt;&lt;related-urls&gt;&lt;url&gt;https://www.ncbi.nlm.nih.gov/pubmed/12917358&lt;/url&gt;&lt;/related-urls&gt;&lt;/urls&gt;&lt;/record&gt;&lt;/Cite&gt;&lt;/EndNote&gt;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(Francis, Gluckman et al. 2003)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-Population Burst Entrainment (0.3 V/m, 2 Hz)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-Spike Entrainment (0.4 V/m, 2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 CA1 Bursts are entrained as low as .295 V/m (peak amplitude)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-Higher threshold for entrainment of CA1 units (0.393 V/m) and CA3 bursts (0.787 V/m)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hippocampus CA1 and CA3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-Gaussian pulse (26 ms width at half-max)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-1 to 2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0.295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-High potassium induced complex bursts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0342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-Extracellular and single unit recordings 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7B0154" w:rsidP="007B01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&lt;EndNote&gt;&lt;Cite&gt;&lt;Author&gt;Deans&lt;/Author&gt;&lt;Year&gt;2007&lt;/Year&gt;&lt;RecNum&gt;94&lt;/RecNum&gt;&lt;DisplayText&gt;(Deans, Powell et al. 2007)&lt;/DisplayText&gt;&lt;record&gt;&lt;rec-number&gt;94&lt;/rec-number&gt;&lt;foreign-keys&gt;&lt;key app="EN" db-id="artzdtdrksa22se5e2dxx0xfwstaatfezv2p" timestamp="1523636693"&gt;94&lt;/key&gt;&lt;/foreign-keys&gt;&lt;ref-type name="Journal Article"&gt;17&lt;/ref-type&gt;&lt;contributors&gt;&lt;authors&gt;&lt;author&gt;Deans, J. K.&lt;/author&gt;&lt;author&gt;Powell, A. D.&lt;/author&gt;&lt;author&gt;Jefferys, J. G.&lt;/author&gt;&lt;/authors&gt;&lt;/contributors&gt;&lt;auth-address&gt;Department of Neurophysiology, Division of Neuroscience, Medical School, University of Birmingham, Edgbaston, Birmingham B15 2TT, UK.&lt;/auth-address&gt;&lt;titles&gt;&lt;title&gt;Sensitivity of coherent oscillations in rat hippocampus to AC electric fields&lt;/title&gt;&lt;secondary-title&gt;J Physiol&lt;/secondary-title&gt;&lt;/titles&gt;&lt;periodical&gt;&lt;full-title&gt;J Physiol&lt;/full-title&gt;&lt;/periodical&gt;&lt;pages&gt;555-65&lt;/pages&gt;&lt;volume&gt;583&lt;/volume&gt;&lt;number&gt;Pt 2&lt;/number&gt;&lt;keywords&gt;&lt;keyword&gt;Animals&lt;/keyword&gt;&lt;keyword&gt;*Electromagnetic Fields&lt;/keyword&gt;&lt;keyword&gt;Excitatory Amino Acid Agonists/pharmacology&lt;/keyword&gt;&lt;keyword&gt;Fluorescent Dyes&lt;/keyword&gt;&lt;keyword&gt;Hippocampus/cytology/drug effects/*physiology&lt;/keyword&gt;&lt;keyword&gt;In Vitro Techniques&lt;/keyword&gt;&lt;keyword&gt;Kainic Acid/pharmacology&lt;/keyword&gt;&lt;keyword&gt;Male&lt;/keyword&gt;&lt;keyword&gt;Membrane Potentials&lt;/keyword&gt;&lt;keyword&gt;Microscopy, Fluorescence/methods&lt;/keyword&gt;&lt;keyword&gt;Oscillometry&lt;/keyword&gt;&lt;keyword&gt;Pyramidal Cells/drug effects/*physiology&lt;/keyword&gt;&lt;keyword&gt;Rats&lt;/keyword&gt;&lt;keyword&gt;Rats, Sprague-Dawley&lt;/keyword&gt;&lt;keyword&gt;Styrenes&lt;/keyword&gt;&lt;keyword&gt;Time Factors&lt;/keyword&gt;&lt;/keywords&gt;&lt;dates&gt;&lt;year&gt;2007&lt;/year&gt;&lt;pub-dates&gt;&lt;date&gt;Sep 1&lt;/date&gt;&lt;/pub-dates&gt;&lt;/dates&gt;&lt;isbn&gt;0022-3751 (Print)&amp;#xD;0022-3751 (Linking)&lt;/isbn&gt;&lt;accession-num&gt;17599962&lt;/accession-num&gt;&lt;urls&gt;&lt;related-urls&gt;&lt;url&gt;https://www.ncbi.nlm.nih.gov/pubmed/17599962&lt;/url&gt;&lt;/related-urls&gt;&lt;/urls&gt;&lt;custom2&gt;PMC2277040&lt;/custom2&gt;&lt;electronic-resource-num&gt;10.1113/jphysiol.2007.137711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(Deans, Powell et al. 2007)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 Entrainment (0.5 V/m, 50 Hz)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-Gamma LFP Power (0.5 V/m, 50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-Polarization drops off exponentially with increasing stimulation frequency (resonance around 10 Hz)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-50 Hz AC modulates gamma power and peak frequency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-0.5 V/m at 50 Hz entrains single units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hippocampus CA3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20-50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0.5-10 V/m</w:t>
            </w:r>
          </w:p>
        </w:tc>
        <w:tc>
          <w:tcPr>
            <w:tcW w:w="1827" w:type="dxa"/>
            <w:vAlign w:val="bottom"/>
          </w:tcPr>
          <w:p w:rsidR="00C57C0D" w:rsidRPr="00D65F58" w:rsidRDefault="00034222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C57C0D" w:rsidRPr="00D65F58">
              <w:rPr>
                <w:rFonts w:ascii="Arial" w:eastAsia="Times New Roman" w:hAnsi="Arial" w:cs="Arial"/>
                <w:sz w:val="16"/>
                <w:szCs w:val="16"/>
              </w:rPr>
              <w:t>Kainic acid induced gamma oscillations (30 Hz)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0342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-Sharp intracellular and extrac</w:t>
            </w:r>
            <w:r w:rsidR="00034222" w:rsidRPr="00D65F58">
              <w:rPr>
                <w:rFonts w:ascii="Arial" w:eastAsia="Times New Roman" w:hAnsi="Arial" w:cs="Arial"/>
                <w:sz w:val="16"/>
                <w:szCs w:val="16"/>
              </w:rPr>
              <w:t>e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ll</w:t>
            </w:r>
            <w:r w:rsidR="00034222" w:rsidRPr="00D65F58">
              <w:rPr>
                <w:rFonts w:ascii="Arial" w:eastAsia="Times New Roman" w:hAnsi="Arial" w:cs="Arial"/>
                <w:sz w:val="16"/>
                <w:szCs w:val="16"/>
              </w:rPr>
              <w:t>ul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ar recordings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7B0154" w:rsidP="007B015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&lt;EndNote&gt;&lt;Cite&gt;&lt;Author&gt;Anastassiou&lt;/Author&gt;&lt;Year&gt;2011&lt;/Year&gt;&lt;RecNum&gt;95&lt;/RecNum&gt;&lt;DisplayText&gt;(Anastassiou, Perin et al. 2011)&lt;/DisplayText&gt;&lt;record&gt;&lt;rec-number&gt;95&lt;/rec-number&gt;&lt;foreign-keys&gt;&lt;key app="EN" db-id="artzdtdrksa22se5e2dxx0xfwstaatfezv2p" timestamp="1523636716"&gt;95&lt;/key&gt;&lt;/foreign-keys&gt;&lt;ref-type name="Journal Article"&gt;17&lt;/ref-type&gt;&lt;contributors&gt;&lt;authors&gt;&lt;author&gt;Anastassiou, C. A.&lt;/author&gt;&lt;author&gt;Perin, R.&lt;/author&gt;&lt;author&gt;Markram, H.&lt;/author&gt;&lt;author&gt;Koch, C.&lt;/author&gt;&lt;/authors&gt;&lt;/contributors&gt;&lt;auth-address&gt;Division of Biology, California Institute of Technology, Pasadena, California, USA. costas@caltech.edu&lt;/auth-address&gt;&lt;titles&gt;&lt;title&gt;Ephaptic coupling of cortical neurons&lt;/title&gt;&lt;secondary-title&gt;Nat Neurosci&lt;/secondary-title&gt;&lt;/titles&gt;&lt;periodical&gt;&lt;full-title&gt;Nat Neurosci&lt;/full-title&gt;&lt;/periodical&gt;&lt;pages&gt;217-23&lt;/pages&gt;&lt;volume&gt;14&lt;/volume&gt;&lt;number&gt;2&lt;/number&gt;&lt;keywords&gt;&lt;keyword&gt;Action Potentials/physiology&lt;/keyword&gt;&lt;keyword&gt;Animals&lt;/keyword&gt;&lt;keyword&gt;Cell Communication/*physiology&lt;/keyword&gt;&lt;keyword&gt;Cerebral Cortex/*physiology&lt;/keyword&gt;&lt;keyword&gt;Electric Stimulation&lt;/keyword&gt;&lt;keyword&gt;Electrophysiology&lt;/keyword&gt;&lt;keyword&gt;Extracellular Space/*physiology&lt;/keyword&gt;&lt;keyword&gt;Membrane Potentials/*physiology&lt;/keyword&gt;&lt;keyword&gt;Pyramidal Cells/*physiology&lt;/keyword&gt;&lt;keyword&gt;Rats&lt;/keyword&gt;&lt;keyword&gt;Synapses/physiology&lt;/keyword&gt;&lt;/keywords&gt;&lt;dates&gt;&lt;year&gt;2011&lt;/year&gt;&lt;pub-dates&gt;&lt;date&gt;Feb&lt;/date&gt;&lt;/pub-dates&gt;&lt;/dates&gt;&lt;isbn&gt;1546-1726 (Electronic)&amp;#xD;1097-6256 (Linking)&lt;/isbn&gt;&lt;accession-num&gt;21240273&lt;/accession-num&gt;&lt;urls&gt;&lt;related-urls&gt;&lt;url&gt;https://www.ncbi.nlm.nih.gov/pubmed/21240273&lt;/url&gt;&lt;/related-urls&gt;&lt;/urls&gt;&lt;electronic-resource-num&gt;10.1038/nn.2727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(Anastassiou, Perin et al. 2011)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 Entrainment (0.7 V/m, 1 Hz; 1.5 V/m, 8 Hz; 5.9 V/m, 30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-Spikes entrain to AC field &gt;0.7 V/m (more effective at lower frequencies)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-Electric field is nonuniform (generated by point source).  Stronger uniform fields are likely needed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-Multiple neuron</w:t>
            </w:r>
            <w:r w:rsidR="003538FD"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s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entrain simulatneously</w:t>
            </w:r>
          </w:p>
        </w:tc>
        <w:tc>
          <w:tcPr>
            <w:tcW w:w="1423" w:type="dxa"/>
            <w:vAlign w:val="bottom"/>
          </w:tcPr>
          <w:p w:rsidR="00C57C0D" w:rsidRPr="00D65F58" w:rsidRDefault="001D5B9C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soma</w:t>
            </w:r>
            <w:r w:rsidR="00C57C0D" w:rsidRPr="00D65F58">
              <w:rPr>
                <w:rFonts w:ascii="Arial" w:eastAsia="Times New Roman" w:hAnsi="Arial" w:cs="Arial"/>
                <w:sz w:val="16"/>
                <w:szCs w:val="16"/>
              </w:rPr>
              <w:t>tosensory cortex layer V pyramidal neurons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1, 8, 30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0.7, 1.5, 3.0, 5.9 V/m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(nonuniform, from point source)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-Intracellular current injection for regular firing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-Whole cell and extracellular recording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&lt;EndNote&gt;&lt;Cite&gt;&lt;Author&gt;Frohlich&lt;/Author&gt;&lt;Year&gt;2010&lt;/Year&gt;&lt;RecNum&gt;96&lt;/RecNum&gt;&lt;DisplayText&gt;(Frohlich and McCormick 2010)&lt;/DisplayText&gt;&lt;record&gt;&lt;rec-number&gt;96&lt;/rec-number&gt;&lt;foreign-keys&gt;&lt;key app="EN" db-id="artzdtdrksa22se5e2dxx0xfwstaatfezv2p" timestamp="1523636736"&gt;96&lt;/key&gt;&lt;/foreign-keys&gt;&lt;ref-type name="Journal Article"&gt;17&lt;/ref-type&gt;&lt;contributors&gt;&lt;authors&gt;&lt;author&gt;Frohlich, F.&lt;/author&gt;&lt;author&gt;McCormick, D. A.&lt;/author&gt;&lt;/authors&gt;&lt;/contributors&gt;&lt;auth-address&gt;Department of Neurobiology, Kavli Institute of Neuroscience, Yale University School of Medicine, New Haven, CT 06510, USA.&lt;/auth-address&gt;&lt;titles&gt;&lt;title&gt;Endogenous electric fields may guide neocortical network activity&lt;/title&gt;&lt;secondary-title&gt;Neuron&lt;/secondary-title&gt;&lt;/titles&gt;&lt;periodical&gt;&lt;full-title&gt;Neuron&lt;/full-title&gt;&lt;/periodical&gt;&lt;pages&gt;129-43&lt;/pages&gt;&lt;volume&gt;67&lt;/volume&gt;&lt;number&gt;1&lt;/number&gt;&lt;keywords&gt;&lt;keyword&gt;Animals&lt;/keyword&gt;&lt;keyword&gt;Computer Simulation&lt;/keyword&gt;&lt;keyword&gt;Electric Stimulation/methods&lt;/keyword&gt;&lt;keyword&gt;Evoked Potentials/*physiology&lt;/keyword&gt;&lt;keyword&gt;Ferrets&lt;/keyword&gt;&lt;keyword&gt;In Vitro Techniques&lt;/keyword&gt;&lt;keyword&gt;Male&lt;/keyword&gt;&lt;keyword&gt;Models, Neurological&lt;/keyword&gt;&lt;keyword&gt;Neocortex/cytology/*physiology&lt;/keyword&gt;&lt;keyword&gt;Nerve Net/*physiology&lt;/keyword&gt;&lt;keyword&gt;Neurons/*physiology&lt;/keyword&gt;&lt;keyword&gt;Nonlinear Dynamics&lt;/keyword&gt;&lt;keyword&gt;Oscillometry&lt;/keyword&gt;&lt;/keywords&gt;&lt;dates&gt;&lt;year&gt;2010&lt;/year&gt;&lt;pub-dates&gt;&lt;date&gt;Jul 15&lt;/date&gt;&lt;/pub-dates&gt;&lt;/dates&gt;&lt;isbn&gt;1097-4199 (Electronic)&amp;#xD;0896-6273 (Linking)&lt;/isbn&gt;&lt;accession-num&gt;20624597&lt;/accession-num&gt;&lt;urls&gt;&lt;related-urls&gt;&lt;url&gt;https://www.ncbi.nlm.nih.gov/pubmed/20624597&lt;/url&gt;&lt;/related-urls&gt;&lt;/urls&gt;&lt;custom2&gt;PMC3139922&lt;/custom2&gt;&lt;electronic-resource-num&gt;10.1016/j.neuron.2010.06.005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(Frohlich and McCormick 2010)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-Slow Oscillation Entrainment (1 V/m, 0.1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-Slow oscillation upstates are entrained by fields as low as 1 V/m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-Entrainment is more effective the closer the stimulation frequency is to the endogenous frequency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-Slow oscillation entrains to 0.5 V/m when waveform is based on natural oscillations recorded in vivo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-Ferret visual cortex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0.1-1 Hz (matched to endogenous frequency, closed loop)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0.5-4 V/m</w:t>
            </w:r>
          </w:p>
        </w:tc>
        <w:tc>
          <w:tcPr>
            <w:tcW w:w="1827" w:type="dxa"/>
            <w:vAlign w:val="bottom"/>
          </w:tcPr>
          <w:p w:rsidR="00C57C0D" w:rsidRPr="00D65F58" w:rsidRDefault="00034222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C57C0D" w:rsidRPr="00D65F58">
              <w:rPr>
                <w:rFonts w:ascii="Arial" w:eastAsia="Times New Roman" w:hAnsi="Arial" w:cs="Arial"/>
                <w:sz w:val="16"/>
                <w:szCs w:val="16"/>
              </w:rPr>
              <w:t>Spontaneous slow oscillations in infragranular layer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-Sharp intracellular, extracellular recording array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&lt;EndNote&gt;&lt;Cite&gt;&lt;Author&gt;Terzuolo&lt;/Author&gt;&lt;Year&gt;1956&lt;/Year&gt;&lt;RecNum&gt;97&lt;/RecNum&gt;&lt;DisplayText&gt;(Terzuolo and Bullock 1956)&lt;/DisplayText&gt;&lt;record&gt;&lt;rec-number&gt;97&lt;/rec-number&gt;&lt;foreign-keys&gt;&lt;key app="EN" db-id="artzdtdrksa22se5e2dxx0xfwstaatfezv2p" timestamp="1523636863"&gt;97&lt;/key&gt;&lt;/foreign-keys&gt;&lt;ref-type name="Journal Article"&gt;17&lt;/ref-type&gt;&lt;contributors&gt;&lt;authors&gt;&lt;author&gt;Terzuolo, C. A.&lt;/author&gt;&lt;author&gt;Bullock, T. H.&lt;/author&gt;&lt;/authors&gt;&lt;/contributors&gt;&lt;auth-address&gt;Department of zoology, university of california, los angeles.&lt;/auth-address&gt;&lt;titles&gt;&lt;title&gt;Measurement of Imposed Voltage Gradient Adequate to Modulate Neuronal Firing&lt;/title&gt;&lt;secondary-title&gt;Proc Natl Acad Sci U S A&lt;/secondary-title&gt;&lt;/titles&gt;&lt;periodical&gt;&lt;full-title&gt;Proc Natl Acad Sci U S A&lt;/full-title&gt;&lt;/periodical&gt;&lt;pages&gt;687-94&lt;/pages&gt;&lt;volume&gt;42&lt;/volume&gt;&lt;number&gt;9&lt;/number&gt;&lt;dates&gt;&lt;year&gt;1956&lt;/year&gt;&lt;pub-dates&gt;&lt;date&gt;Sep&lt;/date&gt;&lt;/pub-dates&gt;&lt;/dates&gt;&lt;isbn&gt;0027-8424 (Print)&amp;#xD;0027-8424 (Linking)&lt;/isbn&gt;&lt;accession-num&gt;16589932&lt;/accession-num&gt;&lt;urls&gt;&lt;related-urls&gt;&lt;url&gt;https://www.ncbi.nlm.nih.gov/pubmed/16589932&lt;/url&gt;&lt;/related-urls&gt;&lt;/urls&gt;&lt;custom2&gt;PMC534277&lt;/custom2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(Terzuolo and Bullock 1956)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-Firing rate (1 V/m, DC)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-1 V/m required for change in spontaneous firing rate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-Fields along the main axis of the cell were most effective, orthog</w:t>
            </w:r>
            <w:r w:rsidR="00872C8A" w:rsidRPr="00D65F58"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nal fields ineffective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-Crayfish abdominal stretch receptor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-Lobster cardiac ganglion 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-Spontaneous firing in individual cells or bursts in ganglion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-Extracellular electrode recording spontaneous firing and electric field magnitude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&lt;EndNote&gt;&lt;Cite&gt;&lt;Author&gt;Ghai&lt;/Author&gt;&lt;Year&gt;2000&lt;/Year&gt;&lt;RecNum&gt;98&lt;/RecNum&gt;&lt;DisplayText&gt;(Ghai, Bikson et al. 2000)&lt;/DisplayText&gt;&lt;record&gt;&lt;rec-number&gt;98&lt;/rec-number&gt;&lt;foreign-keys&gt;&lt;key app="EN" db-id="artzdtdrksa22se5e2dxx0xfwstaatfezv2p" timestamp="1523636889"&gt;98&lt;/key&gt;&lt;/foreign-keys&gt;&lt;ref-type name="Journal Article"&gt;17&lt;/ref-type&gt;&lt;contributors&gt;&lt;authors&gt;&lt;author&gt;Ghai, R. S.&lt;/author&gt;&lt;author&gt;Bikson, M.&lt;/author&gt;&lt;author&gt;Durand, D. M.&lt;/author&gt;&lt;/authors&gt;&lt;/contributors&gt;&lt;auth-address&gt;Neural Engineering Center, Department of Biomedical Engineering, Case Western Reserve University, Cleveland, Ohio 44106, USA.&lt;/auth-address&gt;&lt;titles&gt;&lt;title&gt;Effects of applied electric fields on low-calcium epileptiform activity in the CA1 region of rat hippocampal slices&lt;/title&gt;&lt;secondary-title&gt;J Neurophysiol&lt;/secondary-title&gt;&lt;/titles&gt;&lt;periodical&gt;&lt;full-title&gt;J Neurophysiol&lt;/full-title&gt;&lt;/periodical&gt;&lt;pages&gt;274-80&lt;/pages&gt;&lt;volume&gt;84&lt;/volume&gt;&lt;number&gt;1&lt;/number&gt;&lt;keywords&gt;&lt;keyword&gt;Animals&lt;/keyword&gt;&lt;keyword&gt;Calcium/*pharmacology&lt;/keyword&gt;&lt;keyword&gt;Electric Stimulation&lt;/keyword&gt;&lt;keyword&gt;*Electromagnetic Fields&lt;/keyword&gt;&lt;keyword&gt;Epilepsy/chemically induced/*physiopathology&lt;/keyword&gt;&lt;keyword&gt;Hippocampus/cytology/drug effects/*physiology&lt;/keyword&gt;&lt;keyword&gt;In Vitro Techniques&lt;/keyword&gt;&lt;keyword&gt;Membrane Potentials/drug effects/physiology&lt;/keyword&gt;&lt;keyword&gt;Osmolar Concentration&lt;/keyword&gt;&lt;keyword&gt;Potassium/pharmacology&lt;/keyword&gt;&lt;keyword&gt;Pyramidal Cells/drug effects/*physiology&lt;/keyword&gt;&lt;keyword&gt;Rats&lt;/keyword&gt;&lt;keyword&gt;Rats, Sprague-Dawley&lt;/keyword&gt;&lt;keyword&gt;Synaptic Transmission/drug effects/physiology&lt;/keyword&gt;&lt;/keywords&gt;&lt;dates&gt;&lt;year&gt;2000&lt;/year&gt;&lt;pub-dates&gt;&lt;date&gt;Jul&lt;/date&gt;&lt;/pub-dates&gt;&lt;/dates&gt;&lt;isbn&gt;0022-3077 (Print)&amp;#xD;0022-3077 (Linking)&lt;/isbn&gt;&lt;accession-num&gt;10899202&lt;/accession-num&gt;&lt;urls&gt;&lt;related-urls&gt;&lt;url&gt;https://www.ncbi.nlm.nih.gov/pubmed/10899202&lt;/url&gt;&lt;/related-urls&gt;&lt;/urls&gt;&lt;electronic-resource-num&gt;10.1152/jn.2000.84.1.274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(Ghai, Bikson et al. 2000)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-Population Burst Suppression (1 V/m, DC)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-Number of bursts decreased monotonically with electric field</w:t>
            </w:r>
            <w:r w:rsidR="003538FD"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 magnitude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-Probability of completely blocking bursts increased with electric field</w:t>
            </w:r>
            <w:r w:rsidR="003538FD"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 magnitude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-&gt;6 V/m: 100 % block, 2 V/m: 50% block,1 V/m: 10% block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hippocampus CA1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1-8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-Low-calcium bursts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0342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-Extracellular recordings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&lt;EndNote&gt;&lt;Cite&gt;&lt;Author&gt;Radman&lt;/Author&gt;&lt;Year&gt;2007&lt;/Year&gt;&lt;RecNum&gt;99&lt;/RecNum&gt;&lt;DisplayText&gt;(Radman, Su et al. 2007)&lt;/DisplayText&gt;&lt;record&gt;&lt;rec-number&gt;99&lt;/rec-number&gt;&lt;foreign-keys&gt;&lt;key app="EN" db-id="artzdtdrksa22se5e2dxx0xfwstaatfezv2p" timestamp="1523636912"&gt;99&lt;/key&gt;&lt;/foreign-keys&gt;&lt;ref-type name="Journal Article"&gt;17&lt;/ref-type&gt;&lt;contributors&gt;&lt;authors&gt;&lt;author&gt;Radman, T.&lt;/author&gt;&lt;author&gt;Su, Y.&lt;/author&gt;&lt;author&gt;An, J. H.&lt;/author&gt;&lt;author&gt;Parra, L. C.&lt;/author&gt;&lt;author&gt;Bikson, M.&lt;/author&gt;&lt;/authors&gt;&lt;/contributors&gt;&lt;auth-address&gt;Department of Biomedical Engineering, City College of the City University of New York, New York, New York 10031, USA.&lt;/auth-address&gt;&lt;titles&gt;&lt;title&gt;Spike timing amplifies the effect of electric fields on neurons: implications for endogenous field effects&lt;/title&gt;&lt;secondary-title&gt;J Neurosci&lt;/secondary-title&gt;&lt;/titles&gt;&lt;periodical&gt;&lt;full-title&gt;J Neurosci&lt;/full-title&gt;&lt;/periodical&gt;&lt;pages&gt;3030-6&lt;/pages&gt;&lt;volume&gt;27&lt;/volume&gt;&lt;number&gt;11&lt;/number&gt;&lt;keywords&gt;&lt;keyword&gt;Action Potentials/*physiology&lt;/keyword&gt;&lt;keyword&gt;Animals&lt;/keyword&gt;&lt;keyword&gt;Biological Clocks/*physiology&lt;/keyword&gt;&lt;keyword&gt;Electric Stimulation/*methods&lt;/keyword&gt;&lt;keyword&gt;Male&lt;/keyword&gt;&lt;keyword&gt;Neurons/*physiology&lt;/keyword&gt;&lt;keyword&gt;Rats&lt;/keyword&gt;&lt;keyword&gt;Rats, Sprague-Dawley&lt;/keyword&gt;&lt;keyword&gt;Time Factors&lt;/keyword&gt;&lt;/keywords&gt;&lt;dates&gt;&lt;year&gt;2007&lt;/year&gt;&lt;pub-dates&gt;&lt;date&gt;Mar 14&lt;/date&gt;&lt;/pub-dates&gt;&lt;/dates&gt;&lt;isbn&gt;1529-2401 (Electronic)&amp;#xD;0270-6474 (Linking)&lt;/isbn&gt;&lt;accession-num&gt;17360926&lt;/accession-num&gt;&lt;urls&gt;&lt;related-urls&gt;&lt;url&gt;https://www.ncbi.nlm.nih.gov/pubmed/17360926&lt;/url&gt;&lt;/related-urls&gt;&lt;/urls&gt;&lt;electronic-resource-num&gt;10.1523/JNEUROSCI.0095-07.2007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(Radman, Su et al. 2007)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 Timing (1 V/m DC; 1 V/m 30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-1 V/m DC alters spike timing in response to current injection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-1 V/m at 30 Hz entrains spikes during current injection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hippocampus CA1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DC, 30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-Intracellular current ramp 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-Sharp intracellular recordings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&lt;EndNote&gt;&lt;Cite&gt;&lt;Author&gt;Maeda&lt;/Author&gt;&lt;Year&gt;2015&lt;/Year&gt;&lt;RecNum&gt;100&lt;/RecNum&gt;&lt;DisplayText&gt;(Maeda, Maruyama et al. 2015)&lt;/DisplayText&gt;&lt;record&gt;&lt;rec-number&gt;100&lt;/rec-number&gt;&lt;foreign-keys&gt;&lt;key app="EN" db-id="artzdtdrksa22se5e2dxx0xfwstaatfezv2p" timestamp="1523636982"&gt;100&lt;/key&gt;&lt;/foreign-keys&gt;&lt;ref-type name="Journal Article"&gt;17&lt;/ref-type&gt;&lt;contributors&gt;&lt;authors&gt;&lt;author&gt;Maeda, K.&lt;/author&gt;&lt;author&gt;Maruyama, R.&lt;/author&gt;&lt;author&gt;Nagae, T.&lt;/author&gt;&lt;author&gt;Inoue, M.&lt;/author&gt;&lt;author&gt;Aonishi, T.&lt;/author&gt;&lt;author&gt;Miyakawa, H.&lt;/author&gt;&lt;/authors&gt;&lt;/contributors&gt;&lt;auth-address&gt;Laboratory of Cellular Neurobiology, Tokyo University of Pharmacy and Life Sciences, Hachioji, Tokyo, Japan.&amp;#xD;Department of Computational Intelligence and System Science, Tokyo Institute of Technology, Midori-ku, Kanagawa, Japan.&lt;/auth-address&gt;&lt;titles&gt;&lt;title&gt;Weak sinusoidal electric fields entrain spontaneous Ca transients in the dendritic tufts of CA1 pyramidal cells in rat hippocampal slice preparations&lt;/title&gt;&lt;secondary-title&gt;PLoS One&lt;/secondary-title&gt;&lt;/titles&gt;&lt;periodical&gt;&lt;full-title&gt;PLoS One&lt;/full-title&gt;&lt;/periodical&gt;&lt;pages&gt;e0122263&lt;/pages&gt;&lt;volume&gt;10&lt;/volume&gt;&lt;number&gt;3&lt;/number&gt;&lt;keywords&gt;&lt;keyword&gt;Animals&lt;/keyword&gt;&lt;keyword&gt;Calcium&lt;/keyword&gt;&lt;keyword&gt;Dendrites/*metabolism/*physiology&lt;/keyword&gt;&lt;keyword&gt;Electric Stimulation&lt;/keyword&gt;&lt;keyword&gt;Hippocampus&lt;/keyword&gt;&lt;keyword&gt;Male&lt;/keyword&gt;&lt;keyword&gt;Membrane Potentials&lt;/keyword&gt;&lt;keyword&gt;Pyramidal Cells/*physiology&lt;/keyword&gt;&lt;keyword&gt;Rats&lt;/keyword&gt;&lt;/keywords&gt;&lt;dates&gt;&lt;year&gt;2015&lt;/year&gt;&lt;/dates&gt;&lt;isbn&gt;1932-6203 (Electronic)&amp;#xD;1932-6203 (Linking)&lt;/isbn&gt;&lt;accession-num&gt;25811836&lt;/accession-num&gt;&lt;urls&gt;&lt;related-urls&gt;&lt;url&gt;https://www.ncbi.nlm.nih.gov/pubmed/25811836&lt;/url&gt;&lt;/related-urls&gt;&lt;/urls&gt;&lt;custom2&gt;PMC4374834&lt;/custom2&gt;&lt;electronic-resource-num&gt;10.1371/journal.pone.0122263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(Maeda, Maruyama et al. 2015)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 Entrainment (1.3 V/m, 4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-Entrainment of calcium transients in distal apical dendrites as low as 1.3 V/m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hippocampus CA1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1- 4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1-20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-Spontaneous calcium transients in elevated potassium and 4-AP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-Multi-cell calcium imaging with OGB-AM and confocal microscopy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&lt;EndNote&gt;&lt;Cite&gt;&lt;Author&gt;Gluckman&lt;/Author&gt;&lt;Year&gt;1996&lt;/Year&gt;&lt;RecNum&gt;102&lt;/RecNum&gt;&lt;DisplayText&gt;(Gluckman, Netoff et al. 1996)&lt;/DisplayText&gt;&lt;record&gt;&lt;rec-number&gt;102&lt;/rec-number&gt;&lt;foreign-keys&gt;&lt;key app="EN" db-id="artzdtdrksa22se5e2dxx0xfwstaatfezv2p" timestamp="1523637038"&gt;102&lt;/key&gt;&lt;/foreign-keys&gt;&lt;ref-type name="Journal Article"&gt;17&lt;/ref-type&gt;&lt;contributors&gt;&lt;authors&gt;&lt;author&gt;Gluckman, B. J.&lt;/author&gt;&lt;author&gt;Netoff, T. I.&lt;/author&gt;&lt;author&gt;Neel, E. J.&lt;/author&gt;&lt;author&gt;Ditto, W. L.&lt;/author&gt;&lt;author&gt;Spano, M. L.&lt;/author&gt;&lt;author&gt;Schiff, S. J.&lt;/author&gt;&lt;/authors&gt;&lt;/contributors&gt;&lt;titles&gt;&lt;title&gt;Stochastic Resonance in a Neuronal Network from Mammalian Brain&lt;/title&gt;&lt;secondary-title&gt;Phys Rev Lett&lt;/secondary-title&gt;&lt;/titles&gt;&lt;periodical&gt;&lt;full-title&gt;Phys Rev Lett&lt;/full-title&gt;&lt;/periodical&gt;&lt;pages&gt;4098-4101&lt;/pages&gt;&lt;volume&gt;77&lt;/volume&gt;&lt;number&gt;19&lt;/number&gt;&lt;dates&gt;&lt;year&gt;1996&lt;/year&gt;&lt;pub-dates&gt;&lt;date&gt;Nov 4&lt;/date&gt;&lt;/pub-dates&gt;&lt;/dates&gt;&lt;isbn&gt;1079-7114 (Electronic)&amp;#xD;0031-9007 (Linking)&lt;/isbn&gt;&lt;accession-num&gt;10062387&lt;/accession-num&gt;&lt;urls&gt;&lt;related-urls&gt;&lt;url&gt;https://www.ncbi.nlm.nih.gov/pubmed/10062387&lt;/url&gt;&lt;/related-urls&gt;&lt;/urls&gt;&lt;electronic-resource-num&gt;10.1103/PhysRevLett.77.4098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(Gluckman, </w:t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>Netoff et al. 1996)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,-Population Burst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Entrainment (2.5 V/m, 3.3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-Bursts entrain to 2.5 V/m, 3.3 Hz AC s</w:t>
            </w:r>
            <w:r w:rsidR="00872C8A" w:rsidRPr="00D65F58">
              <w:rPr>
                <w:rFonts w:ascii="Arial" w:eastAsia="Times New Roman" w:hAnsi="Arial" w:cs="Arial"/>
                <w:sz w:val="16"/>
                <w:szCs w:val="16"/>
              </w:rPr>
              <w:t>ti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mulation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with noise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-With increased noise amplitude, entrainment is enhanced.  Peak occurs around 10 V/m noise (RMS) for a 2.5 V/m sinusoid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-Rat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hippocampus CA1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3.3 Hz +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Gaussian noise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2.5-15 V/m 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AC;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5-25 V/m noise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-High potassium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induced complex bursts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0342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-Extracellullar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recordings 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fldChar w:fldCharType="begin">
                <w:fldData xml:space="preserve">PEVuZE5vdGU+PENpdGU+PEF1dGhvcj5YdTwvQXV0aG9yPjxZZWFyPjIwMTQ8L1llYXI+PFJlY051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==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PEVuZE5vdGU+PENpdGU+PEF1dGhvcj5YdTwvQXV0aG9yPjxZZWFyPjIwMTQ8L1llYXI+PFJlY051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==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EN.CITE.DATA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(Xu, Wolff et al. 2014)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 Entrainment (4 V/m, 1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-4 V/m at 1 Hz generates AMPA and NMDAR-dependent voltage transient that entrain to the field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-Mouse barrel cortex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1-4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2-25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-No reported endogenous activity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-Voltage sensitive dye (NK3630), pharmacology (CNQX, APV)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&lt;EndNote&gt;&lt;Cite&gt;&lt;Author&gt;Jefferys&lt;/Author&gt;&lt;Year&gt;1981&lt;/Year&gt;&lt;RecNum&gt;104&lt;/RecNum&gt;&lt;DisplayText&gt;(Jefferys 1981)&lt;/DisplayText&gt;&lt;record&gt;&lt;rec-number&gt;104&lt;/rec-number&gt;&lt;foreign-keys&gt;&lt;key app="EN" db-id="artzdtdrksa22se5e2dxx0xfwstaatfezv2p" timestamp="1523637173"&gt;104&lt;/key&gt;&lt;/foreign-keys&gt;&lt;ref-type name="Journal Article"&gt;17&lt;/ref-type&gt;&lt;contributors&gt;&lt;authors&gt;&lt;author&gt;Jefferys, J. G.&lt;/author&gt;&lt;/authors&gt;&lt;/contributors&gt;&lt;titles&gt;&lt;title&gt;Influence of electric fields on the excitability of granule cells in guinea-pig hippocampal slices&lt;/title&gt;&lt;secondary-title&gt;J Physiol&lt;/secondary-title&gt;&lt;/titles&gt;&lt;periodical&gt;&lt;full-title&gt;J Physiol&lt;/full-title&gt;&lt;/periodical&gt;&lt;pages&gt;143-52&lt;/pages&gt;&lt;volume&gt;319&lt;/volume&gt;&lt;keywords&gt;&lt;keyword&gt;Animals&lt;/keyword&gt;&lt;keyword&gt;Electric Stimulation&lt;/keyword&gt;&lt;keyword&gt;Evoked Potentials&lt;/keyword&gt;&lt;keyword&gt;Extracellular Space/physiology&lt;/keyword&gt;&lt;keyword&gt;Guinea Pigs&lt;/keyword&gt;&lt;keyword&gt;Hippocampus/cytology/*physiology&lt;/keyword&gt;&lt;keyword&gt;In Vitro Techniques&lt;/keyword&gt;&lt;keyword&gt;Neurons/*physiology&lt;/keyword&gt;&lt;keyword&gt;Neurons, Afferent/physiology&lt;/keyword&gt;&lt;keyword&gt;Synapses/physiology&lt;/keyword&gt;&lt;/keywords&gt;&lt;dates&gt;&lt;year&gt;1981&lt;/year&gt;&lt;/dates&gt;&lt;isbn&gt;0022-3751 (Print)&amp;#xD;0022-3751 (Linking)&lt;/isbn&gt;&lt;accession-num&gt;7320909&lt;/accession-num&gt;&lt;urls&gt;&lt;related-urls&gt;&lt;url&gt;https://www.ncbi.nlm.nih.gov/pubmed/7320909&lt;/url&gt;&lt;/related-urls&gt;&lt;/urls&gt;&lt;custom2&gt;PMC1243827&lt;/custom2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(Jefferys 1981)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-Population Spike (5 V/m, DC)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3538F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-DC stimulation modulates evoked population spike amplitude and latency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-Dose-response was approximately linear, with effects resolved as low as 5 V/m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-Guinea pig hippocampus granule cell layer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1-70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-Evoked synaptic responses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-Varied timing of evoked response relative to field onset (100 or 10 ms delay)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-Extracellular recording electrode in granule cell layer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-Population spikes evoked by afferent stimulation of perforant path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&lt;EndNote&gt;&lt;Cite&gt;&lt;Author&gt;Gluckman&lt;/Author&gt;&lt;Year&gt;1996&lt;/Year&gt;&lt;RecNum&gt;101&lt;/RecNum&gt;&lt;DisplayText&gt;(Gluckman, Neel et al. 1996)&lt;/DisplayText&gt;&lt;record&gt;&lt;rec-number&gt;101&lt;/rec-number&gt;&lt;foreign-keys&gt;&lt;key app="EN" db-id="artzdtdrksa22se5e2dxx0xfwstaatfezv2p" timestamp="1523637018"&gt;101&lt;/key&gt;&lt;/foreign-keys&gt;&lt;ref-type name="Journal Article"&gt;17&lt;/ref-type&gt;&lt;contributors&gt;&lt;authors&gt;&lt;author&gt;Gluckman, B. J.&lt;/author&gt;&lt;author&gt;Neel, E. J.&lt;/author&gt;&lt;author&gt;Netoff, T. I.&lt;/author&gt;&lt;author&gt;Ditto, W. L.&lt;/author&gt;&lt;author&gt;Spano, M. L.&lt;/author&gt;&lt;author&gt;Schiff, S. J.&lt;/author&gt;&lt;/authors&gt;&lt;/contributors&gt;&lt;auth-address&gt;Naval Surface Warfare Center, White Oak Laboratory, Silver Spring, Maryland 20903, USA.&lt;/auth-address&gt;&lt;titles&gt;&lt;title&gt;Electric field suppression of epileptiform activity in hippocampal slices&lt;/title&gt;&lt;secondary-title&gt;J Neurophysiol&lt;/secondary-title&gt;&lt;/titles&gt;&lt;periodical&gt;&lt;full-title&gt;J Neurophysiol&lt;/full-title&gt;&lt;/periodical&gt;&lt;pages&gt;4202-5&lt;/pages&gt;&lt;volume&gt;76&lt;/volume&gt;&lt;number&gt;6&lt;/number&gt;&lt;keywords&gt;&lt;keyword&gt;Action Potentials/physiology&lt;/keyword&gt;&lt;keyword&gt;Animals&lt;/keyword&gt;&lt;keyword&gt;Dendrites/*physiology&lt;/keyword&gt;&lt;keyword&gt;*Electromagnetic Fields&lt;/keyword&gt;&lt;keyword&gt;Epilepsy/pathology/*physiopathology&lt;/keyword&gt;&lt;keyword&gt;Hippocampus/cytology/*physiopathology&lt;/keyword&gt;&lt;keyword&gt;In Vitro Techniques&lt;/keyword&gt;&lt;keyword&gt;Membrane Potentials/physiology&lt;/keyword&gt;&lt;keyword&gt;Neurons/*physiology&lt;/keyword&gt;&lt;keyword&gt;Rats&lt;/keyword&gt;&lt;keyword&gt;Rats, Sprague-Dawley&lt;/keyword&gt;&lt;/keywords&gt;&lt;dates&gt;&lt;year&gt;1996&lt;/year&gt;&lt;pub-dates&gt;&lt;date&gt;Dec&lt;/date&gt;&lt;/pub-dates&gt;&lt;/dates&gt;&lt;isbn&gt;0022-3077 (Print)&amp;#xD;0022-3077 (Linking)&lt;/isbn&gt;&lt;accession-num&gt;8985916&lt;/accession-num&gt;&lt;urls&gt;&lt;related-urls&gt;&lt;url&gt;https://www.ncbi.nlm.nih.gov/pubmed/8985916&lt;/url&gt;&lt;/related-urls&gt;&lt;/urls&gt;&lt;electronic-resource-num&gt;10.1152/jn.1996.76.6.4202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(Gluckman, Neel et al. 1996)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-Population Burst Suppression (10 V/m, DC)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-Seizure-like bursts propagate from CA3 to CA1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-10 V/m field abolishes seizure events in most slices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-Rat hippocampus CA1 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10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-High potassium induced complex bursts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0342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-Extracellular recordings 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PEVuZE5vdGU+PENpdGU+PEF1dGhvcj5CaWtzb248L0F1dGhvcj48WWVhcj4yMDA0PC9ZZWFyPjxS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PEVuZE5vdGU+PENpdGU+PEF1dGhvcj5CaWtzb248L0F1dGhvcj48WWVhcj4yMDA0PC9ZZWFyPjxS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EN.CITE.DATA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(Bikson, Inoue et al. 2004)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-Population Spike (10 V/m, DC)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-10 V/m modulates population spike amplitude and latency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-Fields &gt;100V/m could induce epileptiform activity</w:t>
            </w:r>
          </w:p>
        </w:tc>
        <w:tc>
          <w:tcPr>
            <w:tcW w:w="1423" w:type="dxa"/>
            <w:vAlign w:val="bottom"/>
          </w:tcPr>
          <w:p w:rsidR="00C57C0D" w:rsidRPr="00D65F58" w:rsidRDefault="003538F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C57C0D" w:rsidRPr="00D65F58">
              <w:rPr>
                <w:rFonts w:ascii="Arial" w:eastAsia="Times New Roman" w:hAnsi="Arial" w:cs="Arial"/>
                <w:sz w:val="16"/>
                <w:szCs w:val="16"/>
              </w:rPr>
              <w:t>Rat hippocampus CA1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10-200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-Evoked fEPSPs and antidromic population spikes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-Extracellular and sharp intracellular recordings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&lt;EndNote&gt;&lt;Cite&gt;&lt;Author&gt;Reato&lt;/Author&gt;&lt;Year&gt;2015&lt;/Year&gt;&lt;RecNum&gt;106&lt;/RecNum&gt;&lt;DisplayText&gt;(Reato, Bikson et al. 2015)&lt;/DisplayText&gt;&lt;record&gt;&lt;rec-number&gt;106&lt;/rec-number&gt;&lt;foreign-keys&gt;&lt;key app="EN" db-id="artzdtdrksa22se5e2dxx0xfwstaatfezv2p" timestamp="1523637225"&gt;106&lt;/key&gt;&lt;/foreign-keys&gt;&lt;ref-type name="Journal Article"&gt;17&lt;/ref-type&gt;&lt;contributors&gt;&lt;authors&gt;&lt;author&gt;Reato, D.&lt;/author&gt;&lt;author&gt;Bikson, M.&lt;/author&gt;&lt;author&gt;Parra, L. C.&lt;/author&gt;&lt;/authors&gt;&lt;/contributors&gt;&lt;auth-address&gt;Department of Biomedical Engineering, The City College of the City University of New York, New York, New York davide.reato@gmail.com.&amp;#xD;Department of Biomedical Engineering, The City College of the City University of New York, New York, New York.&lt;/auth-address&gt;&lt;titles&gt;&lt;title&gt;Lasting modulation of in vitro oscillatory activity with weak direct current stimulation&lt;/title&gt;&lt;secondary-title&gt;J Neurophysiol&lt;/secondary-title&gt;&lt;/titles&gt;&lt;periodical&gt;&lt;full-title&gt;J Neurophysiol&lt;/full-title&gt;&lt;/periodical&gt;&lt;pages&gt;1334-41&lt;/pages&gt;&lt;volume&gt;113&lt;/volume&gt;&lt;number&gt;5&lt;/number&gt;&lt;keywords&gt;&lt;keyword&gt;Animals&lt;/keyword&gt;&lt;keyword&gt;*Gamma Rhythm&lt;/keyword&gt;&lt;keyword&gt;Male&lt;/keyword&gt;&lt;keyword&gt;Models, Neurological&lt;/keyword&gt;&lt;keyword&gt;*Neuronal Plasticity&lt;/keyword&gt;&lt;keyword&gt;Rats&lt;/keyword&gt;&lt;keyword&gt;Rats, Wistar&lt;/keyword&gt;&lt;keyword&gt;*Transcranial Direct Current Stimulation&lt;/keyword&gt;&lt;keyword&gt;Izhikevich model&lt;/keyword&gt;&lt;keyword&gt;balanced excitation/inhibition&lt;/keyword&gt;&lt;keyword&gt;gamma oscillations&lt;/keyword&gt;&lt;keyword&gt;tDCS&lt;/keyword&gt;&lt;keyword&gt;transcranial electrical stimulation&lt;/keyword&gt;&lt;/keywords&gt;&lt;dates&gt;&lt;year&gt;2015&lt;/year&gt;&lt;pub-dates&gt;&lt;date&gt;Mar 1&lt;/date&gt;&lt;/pub-dates&gt;&lt;/dates&gt;&lt;isbn&gt;1522-1598 (Electronic)&amp;#xD;0022-3077 (Linking)&lt;/isbn&gt;&lt;accession-num&gt;25505103&lt;/accession-num&gt;&lt;urls&gt;&lt;related-urls&gt;&lt;url&gt;https://www.ncbi.nlm.nih.gov/pubmed/25505103&lt;/url&gt;&lt;/related-urls&gt;&lt;/urls&gt;&lt;custom2&gt;PMC4346723&lt;/custom2&gt;&lt;electronic-resource-num&gt;10.1152/jn.00208.2014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(Reato, Bikson et al. 2015)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-Firing Rate (10 V/m, DC)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-Gamma LFP Power (10 V/m, DC)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-10 V/m DC during modulates gamma power and multi-unit firing rate, which lasts for ~10 minutes after stimulation ends 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hippocampus CA3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10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-Carbachol induced gamma oscillations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03422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-Extracellular field potential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-Multi-unit activity 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&lt;EndNote&gt;&lt;Cite&gt;&lt;Author&gt;Chan&lt;/Author&gt;&lt;Year&gt;1986&lt;/Year&gt;&lt;RecNum&gt;107&lt;/RecNum&gt;&lt;DisplayText&gt;(Chan and Nicholson 1986)&lt;/DisplayText&gt;&lt;record&gt;&lt;rec-number&gt;107&lt;/rec-number&gt;&lt;foreign-keys&gt;&lt;key app="EN" db-id="artzdtdrksa22se5e2dxx0xfwstaatfezv2p" timestamp="1523637252"&gt;107&lt;/key&gt;&lt;/foreign-keys&gt;&lt;ref-type name="Journal Article"&gt;17&lt;/ref-type&gt;&lt;contributors&gt;&lt;authors&gt;&lt;author&gt;Chan, C. Y.&lt;/author&gt;&lt;author&gt;Nicholson, C.&lt;/author&gt;&lt;/authors&gt;&lt;/contributors&gt;&lt;titles&gt;&lt;title&gt;Modulation by applied electric fields of Purkinje and stellate cell activity in the isolated turtle cerebellum&lt;/title&gt;&lt;secondary-title&gt;J Physiol&lt;/secondary-title&gt;&lt;/titles&gt;&lt;periodical&gt;&lt;full-title&gt;J Physiol&lt;/full-title&gt;&lt;/periodical&gt;&lt;pages&gt;89-114&lt;/pages&gt;&lt;volume&gt;371&lt;/volume&gt;&lt;keywords&gt;&lt;keyword&gt;Action Potentials&lt;/keyword&gt;&lt;keyword&gt;Animals&lt;/keyword&gt;&lt;keyword&gt;Brain Mapping&lt;/keyword&gt;&lt;keyword&gt;Cerebellum/cytology/*physiology&lt;/keyword&gt;&lt;keyword&gt;Dendrites/physiology&lt;/keyword&gt;&lt;keyword&gt;Female&lt;/keyword&gt;&lt;keyword&gt;In Vitro Techniques&lt;/keyword&gt;&lt;keyword&gt;Interneurons/*physiology&lt;/keyword&gt;&lt;keyword&gt;Male&lt;/keyword&gt;&lt;keyword&gt;Neural Inhibition&lt;/keyword&gt;&lt;keyword&gt;Purkinje Cells/*physiology&lt;/keyword&gt;&lt;keyword&gt;Turtles/*physiology&lt;/keyword&gt;&lt;/keywords&gt;&lt;dates&gt;&lt;year&gt;1986&lt;/year&gt;&lt;pub-dates&gt;&lt;date&gt;Feb&lt;/date&gt;&lt;/pub-dates&gt;&lt;/dates&gt;&lt;isbn&gt;0022-3751 (Print)&amp;#xD;0022-3751 (Linking)&lt;/isbn&gt;&lt;accession-num&gt;3701658&lt;/accession-num&gt;&lt;urls&gt;&lt;related-urls&gt;&lt;url&gt;https://www.ncbi.nlm.nih.gov/pubmed/3701658&lt;/url&gt;&lt;/related-urls&gt;&lt;/urls&gt;&lt;custom2&gt;PMC1192712&lt;/custom2&gt;&lt;/record&gt;&lt;/Cite&gt;&lt;/EndNote&gt;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(Chan and Nicholson 1986)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-Firing rate (15 V/m, 0.05 Hz)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-15 V/m required for detectable effects on spontaneous firing rate in Perkinje cells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-Effects on stellate cells were more variable due to differences in geometry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-Turtle cerebellum Purkinje cells and stellate interneurons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0.05 to 1 Hz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13-91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-Spontaneous firing and evoked field potentials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-Extracellular units and evoked (parallel fiber) responses in Purkinje cell soma</w:t>
            </w:r>
          </w:p>
        </w:tc>
      </w:tr>
      <w:tr w:rsidR="00C57C0D" w:rsidRPr="00D65F58" w:rsidTr="00A051DE">
        <w:tc>
          <w:tcPr>
            <w:tcW w:w="1368" w:type="dxa"/>
            <w:vAlign w:val="bottom"/>
          </w:tcPr>
          <w:p w:rsidR="00C57C0D" w:rsidRPr="00D65F58" w:rsidRDefault="004046D3" w:rsidP="004046D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PEVuZE5vdGU+PENpdGU+PEF1dGhvcj5MYWZvbjwvQXV0aG9yPjxZZWFyPjIwMTc8L1llYXI+PFJl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=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PEVuZE5vdGU+PENpdGU+PEF1dGhvcj5MYWZvbjwvQXV0aG9yPjxZZWFyPjIwMTc8L1llYXI+PFJl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=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EN.CITE.DATA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(Lafon, Rahman et al. 2017)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0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-Population Spike (35 V/m, DC)</w:t>
            </w:r>
          </w:p>
        </w:tc>
        <w:tc>
          <w:tcPr>
            <w:tcW w:w="3870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-35 V/m DC modulates fEPSP, population spike, and input/output curve</w:t>
            </w:r>
          </w:p>
        </w:tc>
        <w:tc>
          <w:tcPr>
            <w:tcW w:w="1423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-Rat hippocampus CA1</w:t>
            </w:r>
          </w:p>
        </w:tc>
        <w:tc>
          <w:tcPr>
            <w:tcW w:w="109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</w:t>
            </w:r>
          </w:p>
        </w:tc>
        <w:tc>
          <w:tcPr>
            <w:tcW w:w="1134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35 V/m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-Evoked fEPSP and population spike</w:t>
            </w:r>
          </w:p>
        </w:tc>
        <w:tc>
          <w:tcPr>
            <w:tcW w:w="1827" w:type="dxa"/>
            <w:vAlign w:val="bottom"/>
          </w:tcPr>
          <w:p w:rsidR="00C57C0D" w:rsidRPr="00D65F58" w:rsidRDefault="00C57C0D" w:rsidP="00A3076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-Extracellular recordings in CA1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-Stimulation of Schaffer col</w:t>
            </w:r>
            <w:r w:rsidR="00872C8A" w:rsidRPr="00D65F58">
              <w:rPr>
                <w:rFonts w:ascii="Arial" w:eastAsia="Times New Roman" w:hAnsi="Arial" w:cs="Arial"/>
                <w:sz w:val="16"/>
                <w:szCs w:val="16"/>
              </w:rPr>
              <w:t>la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teral afferents</w:t>
            </w:r>
          </w:p>
        </w:tc>
      </w:tr>
    </w:tbl>
    <w:p w:rsidR="00C57C0D" w:rsidRPr="00D65F58" w:rsidRDefault="00C57C0D" w:rsidP="00A3076D">
      <w:pPr>
        <w:rPr>
          <w:rFonts w:ascii="Arial" w:hAnsi="Arial" w:cs="Arial"/>
          <w:sz w:val="16"/>
          <w:szCs w:val="16"/>
        </w:rPr>
      </w:pPr>
    </w:p>
    <w:p w:rsidR="00A3076D" w:rsidRPr="00D65F58" w:rsidRDefault="00A3076D">
      <w:pPr>
        <w:rPr>
          <w:rFonts w:ascii="Arial" w:hAnsi="Arial" w:cs="Arial"/>
          <w:sz w:val="16"/>
          <w:szCs w:val="16"/>
        </w:rPr>
      </w:pPr>
      <w:r w:rsidRPr="00D65F58">
        <w:rPr>
          <w:rFonts w:ascii="Arial" w:hAnsi="Arial" w:cs="Arial"/>
          <w:sz w:val="16"/>
          <w:szCs w:val="16"/>
        </w:rPr>
        <w:br w:type="page"/>
      </w:r>
    </w:p>
    <w:p w:rsidR="00A3076D" w:rsidRPr="00D65F58" w:rsidRDefault="00A3076D" w:rsidP="00A3076D">
      <w:pPr>
        <w:rPr>
          <w:rFonts w:ascii="Arial" w:hAnsi="Arial" w:cs="Arial"/>
          <w:sz w:val="16"/>
          <w:szCs w:val="16"/>
        </w:rPr>
      </w:pPr>
    </w:p>
    <w:p w:rsidR="00A3076D" w:rsidRPr="00D65F58" w:rsidRDefault="00656768" w:rsidP="00A3076D">
      <w:pPr>
        <w:rPr>
          <w:rFonts w:ascii="Arial" w:hAnsi="Arial" w:cs="Arial"/>
          <w:b/>
          <w:sz w:val="22"/>
          <w:szCs w:val="22"/>
        </w:rPr>
      </w:pPr>
      <w:ins w:id="1" w:author="Anli Liu" w:date="2018-10-06T08:17:00Z">
        <w:r>
          <w:rPr>
            <w:rFonts w:ascii="Arial" w:hAnsi="Arial" w:cs="Arial"/>
            <w:b/>
            <w:sz w:val="22"/>
            <w:szCs w:val="22"/>
          </w:rPr>
          <w:t xml:space="preserve">Supplementary </w:t>
        </w:r>
      </w:ins>
      <w:bookmarkStart w:id="2" w:name="_GoBack"/>
      <w:bookmarkEnd w:id="2"/>
      <w:r w:rsidR="00A3076D" w:rsidRPr="00D65F58">
        <w:rPr>
          <w:rFonts w:ascii="Arial" w:hAnsi="Arial" w:cs="Arial"/>
          <w:b/>
          <w:sz w:val="22"/>
          <w:szCs w:val="22"/>
        </w:rPr>
        <w:t xml:space="preserve">Table 2.  Summary of </w:t>
      </w:r>
      <w:r w:rsidR="00A3076D" w:rsidRPr="00D65F58">
        <w:rPr>
          <w:rFonts w:ascii="Arial" w:hAnsi="Arial" w:cs="Arial"/>
          <w:b/>
          <w:i/>
          <w:sz w:val="22"/>
          <w:szCs w:val="22"/>
        </w:rPr>
        <w:t>in vivo</w:t>
      </w:r>
      <w:r w:rsidR="00A3076D" w:rsidRPr="00D65F58">
        <w:rPr>
          <w:rFonts w:ascii="Arial" w:hAnsi="Arial" w:cs="Arial"/>
          <w:b/>
          <w:sz w:val="22"/>
          <w:szCs w:val="22"/>
        </w:rPr>
        <w:t xml:space="preserve"> experiments measuring acute physiological changes to TES</w:t>
      </w:r>
    </w:p>
    <w:p w:rsidR="00A051DE" w:rsidRPr="00D65F58" w:rsidRDefault="00A051DE" w:rsidP="00A3076D">
      <w:pPr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15048" w:type="dxa"/>
        <w:tblLayout w:type="fixed"/>
        <w:tblLook w:val="04A0" w:firstRow="1" w:lastRow="0" w:firstColumn="1" w:lastColumn="0" w:noHBand="0" w:noVBand="1"/>
      </w:tblPr>
      <w:tblGrid>
        <w:gridCol w:w="1008"/>
        <w:gridCol w:w="1260"/>
        <w:gridCol w:w="2250"/>
        <w:gridCol w:w="1080"/>
        <w:gridCol w:w="1260"/>
        <w:gridCol w:w="630"/>
        <w:gridCol w:w="900"/>
        <w:gridCol w:w="1440"/>
        <w:gridCol w:w="1440"/>
        <w:gridCol w:w="810"/>
        <w:gridCol w:w="756"/>
        <w:gridCol w:w="1044"/>
        <w:gridCol w:w="1170"/>
      </w:tblGrid>
      <w:tr w:rsidR="00A051DE" w:rsidRPr="00D65F58" w:rsidTr="00CE6991">
        <w:tc>
          <w:tcPr>
            <w:tcW w:w="1008" w:type="dxa"/>
            <w:vAlign w:val="bottom"/>
          </w:tcPr>
          <w:p w:rsidR="00A051DE" w:rsidRPr="00D65F58" w:rsidRDefault="00CE6991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Study </w:t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Measured Effects</w:t>
            </w:r>
          </w:p>
        </w:tc>
        <w:tc>
          <w:tcPr>
            <w:tcW w:w="225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Main findings</w:t>
            </w:r>
          </w:p>
        </w:tc>
        <w:tc>
          <w:tcPr>
            <w:tcW w:w="1080" w:type="dxa"/>
            <w:vAlign w:val="bottom"/>
          </w:tcPr>
          <w:p w:rsidR="00A051DE" w:rsidRPr="00D65F58" w:rsidRDefault="00CE6991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Species, Age/Wt</w:t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Brain Region/</w:t>
            </w:r>
          </w:p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Cell type</w:t>
            </w:r>
          </w:p>
        </w:tc>
        <w:tc>
          <w:tcPr>
            <w:tcW w:w="63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Freq</w:t>
            </w:r>
          </w:p>
        </w:tc>
        <w:tc>
          <w:tcPr>
            <w:tcW w:w="90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Electric Field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Stim Electrode Montage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Stim Electrode Properties</w:t>
            </w:r>
          </w:p>
        </w:tc>
        <w:tc>
          <w:tcPr>
            <w:tcW w:w="81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Awake</w:t>
            </w:r>
          </w:p>
        </w:tc>
        <w:tc>
          <w:tcPr>
            <w:tcW w:w="756" w:type="dxa"/>
            <w:vAlign w:val="bottom"/>
          </w:tcPr>
          <w:p w:rsidR="00A051DE" w:rsidRPr="00D65F58" w:rsidRDefault="00A051DE" w:rsidP="00A3076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Anaes-</w:t>
            </w:r>
          </w:p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thesia</w:t>
            </w:r>
          </w:p>
        </w:tc>
        <w:tc>
          <w:tcPr>
            <w:tcW w:w="1044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Stim Timing</w:t>
            </w:r>
          </w:p>
        </w:tc>
        <w:tc>
          <w:tcPr>
            <w:tcW w:w="1170" w:type="dxa"/>
            <w:vAlign w:val="bottom"/>
          </w:tcPr>
          <w:p w:rsidR="00A051DE" w:rsidRPr="00D65F58" w:rsidRDefault="00A051DE" w:rsidP="00A3076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b/>
                <w:sz w:val="16"/>
                <w:szCs w:val="16"/>
              </w:rPr>
              <w:t>Recording Methods</w:t>
            </w:r>
          </w:p>
        </w:tc>
      </w:tr>
      <w:tr w:rsidR="00A051DE" w:rsidRPr="00D65F58" w:rsidTr="00CE6991">
        <w:tc>
          <w:tcPr>
            <w:tcW w:w="1008" w:type="dxa"/>
            <w:vAlign w:val="bottom"/>
          </w:tcPr>
          <w:p w:rsidR="00A051DE" w:rsidRPr="00D65F58" w:rsidRDefault="004046D3" w:rsidP="004046D3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PEVuZE5vdGU+PENpdGU+PEF1dGhvcj5LYXI8L0F1dGhvcj48WWVhcj4yMDE3PC9ZZWFyPjxSZWNO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</w:fldData>
              </w:fldChar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 </w:instrText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ldData xml:space="preserve">PEVuZE5vdGU+PENpdGU+PEF1dGhvcj5LYXI8L0F1dGhvcj48WWVhcj4yMDE3PC9ZZWFyPjxSZWNO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</w:fldData>
              </w:fldChar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EN.CITE.DATA </w:instrText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(Kar, Duijnhouwer et al. 2017)</w:t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-Firing Rate Adaptation (0.12 V/m</w:t>
            </w:r>
            <w:r w:rsidR="00190ABE" w:rsidRPr="00D65F58">
              <w:rPr>
                <w:rFonts w:ascii="Arial" w:eastAsia="Times New Roman" w:hAnsi="Arial" w:cs="Arial"/>
                <w:sz w:val="16"/>
                <w:szCs w:val="16"/>
              </w:rPr>
              <w:t>*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, 10 Hz)</w:t>
            </w:r>
          </w:p>
        </w:tc>
        <w:tc>
          <w:tcPr>
            <w:tcW w:w="225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-10 Hz tACS reduces adaptation of tuning curves (motion direction vs firing rate) to visual motion ~500 ms after stimulation offset</w:t>
            </w:r>
          </w:p>
        </w:tc>
        <w:tc>
          <w:tcPr>
            <w:tcW w:w="108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-2 Adult Rhesus Macaques</w:t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MT</w:t>
            </w:r>
          </w:p>
        </w:tc>
        <w:tc>
          <w:tcPr>
            <w:tcW w:w="63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10 Hz</w:t>
            </w:r>
          </w:p>
        </w:tc>
        <w:tc>
          <w:tcPr>
            <w:tcW w:w="90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0.12 V/m</w:t>
            </w:r>
          </w:p>
        </w:tc>
        <w:tc>
          <w:tcPr>
            <w:tcW w:w="1440" w:type="dxa"/>
            <w:vAlign w:val="bottom"/>
          </w:tcPr>
          <w:p w:rsidR="00A051DE" w:rsidRPr="00D65F58" w:rsidRDefault="00034222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A051DE" w:rsidRPr="00D65F58">
              <w:rPr>
                <w:rFonts w:ascii="Arial" w:eastAsia="Times New Roman" w:hAnsi="Arial" w:cs="Arial"/>
                <w:sz w:val="16"/>
                <w:szCs w:val="16"/>
              </w:rPr>
              <w:t>Transcutaneous</w:t>
            </w:r>
            <w:r w:rsidR="00A051DE"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-4 cm anterior to vertex on scalp</w:t>
            </w:r>
            <w:r w:rsidR="00A051DE"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-Return on ear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Reusable surface electrode with viscous mixture: water, isopropanol, aluminum chlorohydrate</w:t>
            </w:r>
          </w:p>
        </w:tc>
        <w:tc>
          <w:tcPr>
            <w:tcW w:w="81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756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-Awake, duration adaptation to visual stimulus motion</w:t>
            </w:r>
          </w:p>
        </w:tc>
        <w:tc>
          <w:tcPr>
            <w:tcW w:w="117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-Tungsten electrodes for extracellular recording</w:t>
            </w:r>
          </w:p>
        </w:tc>
      </w:tr>
      <w:tr w:rsidR="00A051DE" w:rsidRPr="00D65F58" w:rsidTr="00CE6991">
        <w:tc>
          <w:tcPr>
            <w:tcW w:w="1008" w:type="dxa"/>
            <w:vAlign w:val="bottom"/>
          </w:tcPr>
          <w:p w:rsidR="00A051DE" w:rsidRPr="00D65F58" w:rsidRDefault="004046D3" w:rsidP="004046D3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PEVuZE5vdGU+PENpdGU+PEF1dGhvcj5LcmF1c2U8L0F1dGhvcj48WWVhcj4yMDE3PC9ZZWFyPjxS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PEVuZE5vdGU+PENpdGU+PEF1dGhvcj5LcmF1c2U8L0F1dGhvcj48WWVhcj4yMDE3PC9ZZWFyPjxS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EN.CITE.DATA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(Krause, Zanos et al. 2017)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-Broadband LFP power (0.4 V/m**, DC)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-Inter-area coherence (0.4 V/m**, DC)</w:t>
            </w:r>
          </w:p>
        </w:tc>
        <w:tc>
          <w:tcPr>
            <w:tcW w:w="225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-DC stimulation targeting PFC led to broadband power increase in PFC only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-No effects on firing rate or multi-unit activity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-LFP-LFP coherence between PFC and ITC is reduced in delta, theta, alpha bands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-LFP-MUA coherence between PFC and ITC is reduced in delta and theta</w:t>
            </w:r>
            <w:r w:rsidR="003538FD"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 bands</w:t>
            </w:r>
          </w:p>
        </w:tc>
        <w:tc>
          <w:tcPr>
            <w:tcW w:w="108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-2 Adult Male Rhesus Macaques</w:t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-Prefrontal cortex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-Inferotemporal cortex</w:t>
            </w:r>
          </w:p>
        </w:tc>
        <w:tc>
          <w:tcPr>
            <w:tcW w:w="63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DC </w:t>
            </w:r>
          </w:p>
        </w:tc>
        <w:tc>
          <w:tcPr>
            <w:tcW w:w="90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0.7, 0.4 V/m**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**FEM model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-Transcutaneous (in 10-20 human EEG):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Monkey 1: Fp2 +2 mA, O2 -2 mA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Monkey 2: F4 +2 mA, P7 -2 mA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Ag/AgCl disk with conductive gel</w:t>
            </w:r>
          </w:p>
        </w:tc>
        <w:tc>
          <w:tcPr>
            <w:tcW w:w="81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756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-Passive fixation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-Visual foraging task</w:t>
            </w:r>
          </w:p>
        </w:tc>
        <w:tc>
          <w:tcPr>
            <w:tcW w:w="117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-Multi-electrode utah array in PFC and ITC</w:t>
            </w:r>
          </w:p>
        </w:tc>
      </w:tr>
      <w:tr w:rsidR="00A051DE" w:rsidRPr="00D65F58" w:rsidTr="00CE6991">
        <w:tc>
          <w:tcPr>
            <w:tcW w:w="1008" w:type="dxa"/>
            <w:vAlign w:val="center"/>
          </w:tcPr>
          <w:p w:rsidR="00A051DE" w:rsidRPr="00D65F58" w:rsidRDefault="004046D3" w:rsidP="004046D3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 &lt;EndNote&gt;&lt;Cite&gt;&lt;Author&gt;Ozen&lt;/Author&gt;&lt;Year&gt;2010&lt;/Year&gt;&lt;RecNum&gt;111&lt;/RecNum&gt;&lt;DisplayText&gt;(Ozen, Sirota et al. 2010)&lt;/DisplayText&gt;&lt;record&gt;&lt;rec-number&gt;111&lt;/rec-number&gt;&lt;foreign-keys&gt;&lt;key app="EN" db-id="artzdtdrksa22se5e2dxx0xfwstaatfezv2p" timestamp="1523637361"&gt;111&lt;/key&gt;&lt;/foreign-keys&gt;&lt;ref-type name="Journal Article"&gt;17&lt;/ref-type&gt;&lt;contributors&gt;&lt;authors&gt;&lt;author&gt;Ozen, S.&lt;/author&gt;&lt;author&gt;Sirota, A.&lt;/author&gt;&lt;author&gt;Belluscio, M. A.&lt;/author&gt;&lt;author&gt;Anastassiou, C. A.&lt;/author&gt;&lt;author&gt;Stark, E.&lt;/author&gt;&lt;author&gt;Koch, C.&lt;/author&gt;&lt;author&gt;Buzsaki, G.&lt;/author&gt;&lt;/authors&gt;&lt;/contributors&gt;&lt;auth-address&gt;Center for Molecular and Behavioral Neuroscience, Rutgers University, Newark, New Jersey 07102, USA.&lt;/auth-address&gt;&lt;titles&gt;&lt;title&gt;Transcranial electric stimulation entrains cortical neuronal populations in rats&lt;/title&gt;&lt;secondary-title&gt;J Neurosci&lt;/secondary-title&gt;&lt;/titles&gt;&lt;periodical&gt;&lt;full-title&gt;J Neurosci&lt;/full-title&gt;&lt;/periodical&gt;&lt;pages&gt;11476-85&lt;/pages&gt;&lt;volume&gt;30&lt;/volume&gt;&lt;number&gt;34&lt;/number&gt;&lt;keywords&gt;&lt;keyword&gt;Action Potentials/*physiology&lt;/keyword&gt;&lt;keyword&gt;Animals&lt;/keyword&gt;&lt;keyword&gt;Electric Stimulation/methods&lt;/keyword&gt;&lt;keyword&gt;Electrodes, Implanted&lt;/keyword&gt;&lt;keyword&gt;Hippocampus/*physiology&lt;/keyword&gt;&lt;keyword&gt;Male&lt;/keyword&gt;&lt;keyword&gt;Neocortex/*physiology&lt;/keyword&gt;&lt;keyword&gt;Neurons/*physiology&lt;/keyword&gt;&lt;keyword&gt;Rats&lt;/keyword&gt;&lt;keyword&gt;Rats, Long-Evans&lt;/keyword&gt;&lt;keyword&gt;Rats, Sprague-Dawley&lt;/keyword&gt;&lt;/keywords&gt;&lt;dates&gt;&lt;year&gt;2010&lt;/year&gt;&lt;pub-dates&gt;&lt;date&gt;Aug 25&lt;/date&gt;&lt;/pub-dates&gt;&lt;/dates&gt;&lt;isbn&gt;1529-2401 (Electronic)&amp;#xD;0270-6474 (Linking)&lt;/isbn&gt;&lt;accession-num&gt;20739569&lt;/accession-num&gt;&lt;urls&gt;&lt;related-urls&gt;&lt;url&gt;https://www.ncbi.nlm.nih.gov/pubmed/20739569&lt;/url&gt;&lt;/related-urls&gt;&lt;/urls&gt;&lt;custom2&gt;PMC2937280&lt;/custom2&gt;&lt;electronic-resource-num&gt;10.1523/JNEUROSCI.5252-09.2010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(Ozen, Sirota et al. 2010)</w:t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-Spike Entrainment (</w:t>
            </w:r>
            <w:r w:rsidR="00190ABE"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1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 V/m, 1 Hz)</w:t>
            </w:r>
          </w:p>
        </w:tc>
        <w:tc>
          <w:tcPr>
            <w:tcW w:w="225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-Cortical layer 5 neurons entrain to 0.8 - 1.7 Hz tACS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-Number of entrained units scaled with stimulation intensity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-Anesthesia slow waves:  6% of units entrained to 0.3 V/m, 20% entrain to 1 V/m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-Natural slow waves: 25-50% of units entrained to </w:t>
            </w:r>
            <w:r w:rsidR="00190ABE" w:rsidRPr="00D65F58">
              <w:rPr>
                <w:rFonts w:ascii="Arial" w:eastAsia="Times New Roman" w:hAnsi="Arial" w:cs="Arial"/>
                <w:sz w:val="16"/>
                <w:szCs w:val="16"/>
              </w:rPr>
              <w:t>1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 V/m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-Exploratory theta oscillations: no entrainment regardless of intensity (mismatch between stimulation and endog</w:t>
            </w:r>
            <w:r w:rsidR="00872C8A" w:rsidRPr="00D65F58">
              <w:rPr>
                <w:rFonts w:ascii="Arial" w:eastAsia="Times New Roman" w:hAnsi="Arial" w:cs="Arial"/>
                <w:sz w:val="16"/>
                <w:szCs w:val="16"/>
              </w:rPr>
              <w:t>e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nous frequency)</w:t>
            </w:r>
          </w:p>
        </w:tc>
        <w:tc>
          <w:tcPr>
            <w:tcW w:w="108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-Male Sprague Dawley Rats, 100-400 g (acute experiments)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-Male Long Evans Rats, 250-350 g (chronic experiments)</w:t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-Left medial prefrontal cortex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-Somatosensory cortex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-Hippocampus</w:t>
            </w:r>
          </w:p>
        </w:tc>
        <w:tc>
          <w:tcPr>
            <w:tcW w:w="63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~1 Hz</w:t>
            </w:r>
          </w:p>
        </w:tc>
        <w:tc>
          <w:tcPr>
            <w:tcW w:w="90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0.25-3 V/m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-Epicranial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-One electrode on calvarium midline above olfactory bulb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-Two electrode</w:t>
            </w:r>
            <w:r w:rsidR="00190ABE" w:rsidRPr="00D65F58">
              <w:rPr>
                <w:rFonts w:ascii="Arial" w:eastAsia="Times New Roman" w:hAnsi="Arial" w:cs="Arial"/>
                <w:sz w:val="16"/>
                <w:szCs w:val="16"/>
              </w:rPr>
              <w:t>s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 Bilaterally on temporal bone ~6 mm posterior from midline electrode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Stainless steel wire wrapped in spiral</w:t>
            </w:r>
          </w:p>
        </w:tc>
        <w:tc>
          <w:tcPr>
            <w:tcW w:w="81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756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044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-Anesthesia induced slow waves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-Natural sleep slow waves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-Free exploration theta oscillations</w:t>
            </w:r>
          </w:p>
        </w:tc>
        <w:tc>
          <w:tcPr>
            <w:tcW w:w="117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-Silicon probes for LFP recording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-Intracellular recording in somatosensory cortex</w:t>
            </w:r>
          </w:p>
        </w:tc>
      </w:tr>
      <w:tr w:rsidR="00A051DE" w:rsidRPr="00D65F58" w:rsidTr="00CE6991">
        <w:tc>
          <w:tcPr>
            <w:tcW w:w="1008" w:type="dxa"/>
            <w:vAlign w:val="bottom"/>
          </w:tcPr>
          <w:p w:rsidR="00A051DE" w:rsidRPr="00D65F58" w:rsidRDefault="004046D3" w:rsidP="004046D3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PEVuZE5vdGU+PENpdGU+PEF1dGhvcj5Wb3Jvc2xha29zPC9BdXRob3I+PFllYXI+MjAxODwvWWVh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ldData xml:space="preserve">PEVuZE5vdGU+PENpdGU+PEF1dGhvcj5Wb3Jvc2xha29zPC9BdXRob3I+PFllYXI+MjAxODwvWWVh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</w:fldData>
              </w:fldCha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instrText xml:space="preserve"> ADDIN EN.CITE.DATA </w:instrTex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sz w:val="16"/>
                <w:szCs w:val="16"/>
              </w:rPr>
              <w:t>(Voroslakos, Takeuchi et al. 2018)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-Firing Rate (1 V/m, DC, ISP)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-Delta LFP Power (9 V/m, DC)</w:t>
            </w:r>
          </w:p>
        </w:tc>
        <w:tc>
          <w:tcPr>
            <w:tcW w:w="2250" w:type="dxa"/>
            <w:vAlign w:val="bottom"/>
          </w:tcPr>
          <w:p w:rsidR="00A051DE" w:rsidRPr="00D65F58" w:rsidRDefault="00A051DE" w:rsidP="00CE6991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-1 V/m required to detect change in firing rate.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 &gt;9 V/m modulates delta band power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-Intersectional pulsed stimulation (ISP) can preferentially modulate firing rate on one side of the brain</w:t>
            </w:r>
          </w:p>
        </w:tc>
        <w:tc>
          <w:tcPr>
            <w:tcW w:w="108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-16 female, 3 male Long Evans rats, 350-450 g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-8 male Wistar rats, 250-450 g</w:t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Visual cortex, Hippocampus</w:t>
            </w:r>
          </w:p>
        </w:tc>
        <w:tc>
          <w:tcPr>
            <w:tcW w:w="63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DC, ISP</w:t>
            </w:r>
          </w:p>
        </w:tc>
        <w:tc>
          <w:tcPr>
            <w:tcW w:w="90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-3, 6, 9, 12 V/m subcutaneous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-0.4, 0.8, 1.2, 1.6 V/m transcutaneous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-Epicranial, bilaterally on temporal bone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-Transcutaneous on shaved scalp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Silicon pockets filled with conductive gel</w:t>
            </w:r>
          </w:p>
        </w:tc>
        <w:tc>
          <w:tcPr>
            <w:tcW w:w="81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6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X</w:t>
            </w:r>
          </w:p>
        </w:tc>
        <w:tc>
          <w:tcPr>
            <w:tcW w:w="1044" w:type="dxa"/>
            <w:vAlign w:val="bottom"/>
          </w:tcPr>
          <w:p w:rsidR="00A051DE" w:rsidRPr="00D65F58" w:rsidRDefault="00034222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="00A051DE" w:rsidRPr="00D65F58">
              <w:rPr>
                <w:rFonts w:ascii="Arial" w:eastAsia="Times New Roman" w:hAnsi="Arial" w:cs="Arial"/>
                <w:sz w:val="16"/>
                <w:szCs w:val="16"/>
              </w:rPr>
              <w:t>Anesthesia</w:t>
            </w:r>
          </w:p>
        </w:tc>
        <w:tc>
          <w:tcPr>
            <w:tcW w:w="117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-Intracellular and local field potential recording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-ISP: 2.5 or 10 us DC pulses, 5 or 50 us pause, switching between electrode pairs</w:t>
            </w:r>
          </w:p>
        </w:tc>
      </w:tr>
      <w:tr w:rsidR="00A051DE" w:rsidRPr="00D65F58" w:rsidTr="00CE6991">
        <w:tc>
          <w:tcPr>
            <w:tcW w:w="1008" w:type="dxa"/>
            <w:vAlign w:val="center"/>
          </w:tcPr>
          <w:p w:rsidR="00A051DE" w:rsidRPr="00D65F58" w:rsidRDefault="004046D3" w:rsidP="004046D3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/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ADDIN EN.CITE &lt;EndNote&gt;&lt;Cite&gt;&lt;Author&gt;Berenyi&lt;/Author&gt;&lt;Year&gt;2012&lt;/Year&gt;&lt;RecNum&gt;113&lt;/RecNum&gt;&lt;DisplayText&gt;(Berenyi, Belluscio et al. 2012)&lt;/DisplayText&gt;&lt;record&gt;&lt;rec-number&gt;113&lt;/rec-number&gt;&lt;foreign-keys&gt;&lt;key app="EN" db-id="artzdtdrksa22se5e2dxx0xfwstaatfezv2p" timestamp="1523637395"&gt;113&lt;/key&gt;&lt;/foreign-keys&gt;&lt;ref-type name="Journal Article"&gt;17&lt;/ref-type&gt;&lt;contributors&gt;&lt;authors&gt;&lt;author&gt;Berenyi, A.&lt;/author&gt;&lt;author&gt;Belluscio, M.&lt;/author&gt;&lt;author&gt;Mao, D.&lt;/author&gt;&lt;author&gt;Buzsaki, G.&lt;/author&gt;&lt;/authors&gt;&lt;/contributors&gt;&lt;auth-address&gt;Center for Molecular and Behavioral Neuroscience, Rutgers University, Newark, NJ 07102, USA.&lt;/auth-address&gt;&lt;titles&gt;&lt;title&gt;Closed-loop control of epilepsy by transcranial electrical stimulation&lt;/title&gt;&lt;secondary-title&gt;Science&lt;/secondary-title&gt;&lt;/titles&gt;&lt;periodical&gt;&lt;full-title&gt;Science&lt;/full-title&gt;&lt;/periodical&gt;&lt;pages&gt;735-7&lt;/pages&gt;&lt;volume&gt;337&lt;/volume&gt;&lt;number&gt;6095&lt;/number&gt;&lt;keywords&gt;&lt;keyword&gt;Animals&lt;/keyword&gt;&lt;keyword&gt;*Brain Waves&lt;/keyword&gt;&lt;keyword&gt;Cerebral Cortex/physiopathology&lt;/keyword&gt;&lt;keyword&gt;*Deep Brain Stimulation&lt;/keyword&gt;&lt;keyword&gt;Electric Stimulation&lt;/keyword&gt;&lt;keyword&gt;Electrodes, Implanted&lt;/keyword&gt;&lt;keyword&gt;Epilepsy, Absence/physiopathology/*therapy&lt;/keyword&gt;&lt;keyword&gt;Feedback, Physiological&lt;/keyword&gt;&lt;keyword&gt;Male&lt;/keyword&gt;&lt;keyword&gt;Rats&lt;/keyword&gt;&lt;keyword&gt;Rats, Long-Evans&lt;/keyword&gt;&lt;keyword&gt;Thalamus/physiopathology&lt;/keyword&gt;&lt;/keywords&gt;&lt;dates&gt;&lt;year&gt;2012&lt;/year&gt;&lt;pub-dates&gt;&lt;date&gt;Aug 10&lt;/date&gt;&lt;/pub-dates&gt;&lt;/dates&gt;&lt;isbn&gt;1095-9203 (Electronic)&amp;#xD;0036-8075 (Linking)&lt;/isbn&gt;&lt;accession-num&gt;22879515&lt;/accession-num&gt;&lt;urls&gt;&lt;related-urls&gt;&lt;url&gt;https://www.ncbi.nlm.nih.gov/pubmed/22879515&lt;/url&gt;&lt;/related-urls&gt;&lt;/urls&gt;&lt;custom2&gt;PMC4908579&lt;/custom2&gt;&lt;electronic-resource-num&gt;10.1126/science.1223154&lt;/electronic-resource-num&gt;&lt;/record&gt;&lt;/Cite&gt;&lt;/EndNote&gt;</w:instrText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Pr="00D65F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(Berenyi</w:t>
            </w:r>
            <w:r w:rsidR="00190ABE" w:rsidRPr="00D65F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 xml:space="preserve"> </w:t>
            </w:r>
            <w:r w:rsidRPr="00D65F5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et al. 2012)</w:t>
            </w:r>
            <w:r w:rsidRPr="00D65F5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-Spike Entrainment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(1 V/m, 1 Hz)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-Spike-wave episode disruption (10 V/m, closed loop)</w:t>
            </w:r>
          </w:p>
        </w:tc>
        <w:tc>
          <w:tcPr>
            <w:tcW w:w="225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-1 Hz tACS entrains multi-unit activity and the spike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component of spontaneous spike-wave discharges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-Gaussian pulse stimulation (10 V/m, 50 ms) in response to spike-wave onset reduced duration of spike-wave episodes</w:t>
            </w:r>
          </w:p>
        </w:tc>
        <w:tc>
          <w:tcPr>
            <w:tcW w:w="108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-Male Long Evans Rats,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510-840 g</w:t>
            </w:r>
          </w:p>
        </w:tc>
        <w:tc>
          <w:tcPr>
            <w:tcW w:w="126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-Bilateral frontal and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parietal cortex</w:t>
            </w:r>
          </w:p>
        </w:tc>
        <w:tc>
          <w:tcPr>
            <w:tcW w:w="63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 Hz</w:t>
            </w:r>
          </w:p>
        </w:tc>
        <w:tc>
          <w:tcPr>
            <w:tcW w:w="90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1-10 V/m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>-Epicranial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-Bilateral above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barrel cortex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br/>
              <w:t>-Reference on anterior midline 2-5 mm anterior from bregma</w:t>
            </w:r>
          </w:p>
        </w:tc>
        <w:tc>
          <w:tcPr>
            <w:tcW w:w="144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Conductive end of p</w:t>
            </w:r>
            <w:r w:rsidR="00190ABE" w:rsidRPr="00D65F58">
              <w:rPr>
                <w:rFonts w:ascii="Arial" w:eastAsia="Times New Roman" w:hAnsi="Arial" w:cs="Arial"/>
                <w:sz w:val="16"/>
                <w:szCs w:val="16"/>
              </w:rPr>
              <w:t>o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lyimide flex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cable</w:t>
            </w:r>
          </w:p>
        </w:tc>
        <w:tc>
          <w:tcPr>
            <w:tcW w:w="81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X</w:t>
            </w:r>
          </w:p>
        </w:tc>
        <w:tc>
          <w:tcPr>
            <w:tcW w:w="756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t xml:space="preserve">-Awake rest, during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spontaneous spike-wave episodes</w:t>
            </w:r>
          </w:p>
        </w:tc>
        <w:tc>
          <w:tcPr>
            <w:tcW w:w="1170" w:type="dxa"/>
            <w:vAlign w:val="bottom"/>
          </w:tcPr>
          <w:p w:rsidR="00A051DE" w:rsidRPr="00D65F58" w:rsidRDefault="00A051DE" w:rsidP="00CE6991">
            <w:pPr>
              <w:rPr>
                <w:rFonts w:ascii="Arial" w:hAnsi="Arial" w:cs="Arial"/>
                <w:sz w:val="16"/>
                <w:szCs w:val="16"/>
              </w:rPr>
            </w:pP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-Tripolar electrodes </w:t>
            </w:r>
            <w:r w:rsidRPr="00D65F5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for extracellular recording</w:t>
            </w:r>
          </w:p>
        </w:tc>
      </w:tr>
    </w:tbl>
    <w:p w:rsidR="00A3076D" w:rsidRPr="00D65F58" w:rsidRDefault="00A3076D" w:rsidP="00A3076D">
      <w:pPr>
        <w:rPr>
          <w:rFonts w:ascii="Arial" w:hAnsi="Arial" w:cs="Arial"/>
          <w:sz w:val="16"/>
          <w:szCs w:val="16"/>
        </w:rPr>
      </w:pPr>
    </w:p>
    <w:p w:rsidR="00190ABE" w:rsidRPr="00D65F58" w:rsidRDefault="00190ABE" w:rsidP="00190ABE">
      <w:pPr>
        <w:rPr>
          <w:rFonts w:ascii="Arial" w:hAnsi="Arial" w:cs="Arial"/>
          <w:sz w:val="16"/>
          <w:szCs w:val="16"/>
        </w:rPr>
      </w:pPr>
      <w:r w:rsidRPr="00D65F58">
        <w:rPr>
          <w:rFonts w:ascii="Arial" w:hAnsi="Arial" w:cs="Arial"/>
          <w:sz w:val="16"/>
          <w:szCs w:val="16"/>
        </w:rPr>
        <w:t>* Measurement in one monkey with closely spaced electrodes</w:t>
      </w:r>
    </w:p>
    <w:p w:rsidR="007B0154" w:rsidRPr="00D65F58" w:rsidRDefault="00C5560B" w:rsidP="00A3076D">
      <w:pPr>
        <w:rPr>
          <w:rFonts w:ascii="Arial" w:hAnsi="Arial" w:cs="Arial"/>
          <w:sz w:val="16"/>
          <w:szCs w:val="16"/>
        </w:rPr>
      </w:pPr>
      <w:r w:rsidRPr="00D65F58">
        <w:rPr>
          <w:rFonts w:ascii="Arial" w:hAnsi="Arial" w:cs="Arial"/>
          <w:sz w:val="16"/>
          <w:szCs w:val="16"/>
        </w:rPr>
        <w:t>** Estimated in a</w:t>
      </w:r>
      <w:r w:rsidR="00190ABE" w:rsidRPr="00D65F58">
        <w:rPr>
          <w:rFonts w:ascii="Arial" w:hAnsi="Arial" w:cs="Arial"/>
          <w:sz w:val="16"/>
          <w:szCs w:val="16"/>
        </w:rPr>
        <w:t xml:space="preserve"> head model</w:t>
      </w:r>
    </w:p>
    <w:p w:rsidR="007B0154" w:rsidRPr="00D65F58" w:rsidRDefault="007B0154" w:rsidP="00A3076D">
      <w:pPr>
        <w:rPr>
          <w:rFonts w:ascii="Arial" w:hAnsi="Arial" w:cs="Arial"/>
          <w:sz w:val="16"/>
          <w:szCs w:val="16"/>
        </w:rPr>
      </w:pPr>
    </w:p>
    <w:p w:rsidR="007B0154" w:rsidRPr="00D65F58" w:rsidRDefault="007B0154" w:rsidP="00A3076D">
      <w:pPr>
        <w:rPr>
          <w:rFonts w:ascii="Arial" w:hAnsi="Arial" w:cs="Arial"/>
          <w:sz w:val="16"/>
          <w:szCs w:val="16"/>
        </w:rPr>
      </w:pPr>
    </w:p>
    <w:p w:rsidR="007B0154" w:rsidRPr="00D65F58" w:rsidRDefault="007B0154" w:rsidP="00A3076D">
      <w:pPr>
        <w:rPr>
          <w:rFonts w:ascii="Arial" w:hAnsi="Arial" w:cs="Arial"/>
          <w:sz w:val="22"/>
          <w:szCs w:val="22"/>
        </w:rPr>
      </w:pPr>
    </w:p>
    <w:p w:rsidR="007B0154" w:rsidRPr="00D65F58" w:rsidRDefault="004046D3" w:rsidP="00A3076D">
      <w:pPr>
        <w:rPr>
          <w:rFonts w:ascii="Arial" w:hAnsi="Arial" w:cs="Arial"/>
          <w:b/>
          <w:sz w:val="22"/>
          <w:szCs w:val="22"/>
        </w:rPr>
      </w:pPr>
      <w:r w:rsidRPr="00D65F58">
        <w:rPr>
          <w:rFonts w:ascii="Arial" w:hAnsi="Arial" w:cs="Arial"/>
          <w:b/>
          <w:sz w:val="22"/>
          <w:szCs w:val="22"/>
        </w:rPr>
        <w:t>REFERENCES</w:t>
      </w:r>
    </w:p>
    <w:p w:rsidR="004046D3" w:rsidRPr="00D65F58" w:rsidRDefault="004046D3" w:rsidP="00A3076D">
      <w:pPr>
        <w:rPr>
          <w:rFonts w:ascii="Arial" w:hAnsi="Arial" w:cs="Arial"/>
          <w:sz w:val="22"/>
          <w:szCs w:val="22"/>
        </w:rPr>
      </w:pPr>
    </w:p>
    <w:p w:rsidR="004046D3" w:rsidRPr="00D65F58" w:rsidRDefault="007B0154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fldChar w:fldCharType="begin"/>
      </w:r>
      <w:r w:rsidRPr="00D65F58">
        <w:rPr>
          <w:rFonts w:ascii="Arial" w:hAnsi="Arial" w:cs="Arial"/>
          <w:sz w:val="22"/>
          <w:szCs w:val="22"/>
        </w:rPr>
        <w:instrText xml:space="preserve"> ADDIN EN.REFLIST </w:instrText>
      </w:r>
      <w:r w:rsidRPr="00D65F58">
        <w:rPr>
          <w:rFonts w:ascii="Arial" w:hAnsi="Arial" w:cs="Arial"/>
          <w:sz w:val="22"/>
          <w:szCs w:val="22"/>
        </w:rPr>
        <w:fldChar w:fldCharType="separate"/>
      </w:r>
      <w:r w:rsidR="004046D3" w:rsidRPr="00D65F58">
        <w:rPr>
          <w:rFonts w:ascii="Arial" w:hAnsi="Arial" w:cs="Arial"/>
          <w:sz w:val="22"/>
          <w:szCs w:val="22"/>
        </w:rPr>
        <w:t xml:space="preserve">Anastassiou, C. A., R. Perin, H. Markram and C. Koch (2011). "Ephaptic coupling of cortical neurons." </w:t>
      </w:r>
      <w:r w:rsidR="004046D3" w:rsidRPr="00D65F58">
        <w:rPr>
          <w:rFonts w:ascii="Arial" w:hAnsi="Arial" w:cs="Arial"/>
          <w:sz w:val="22"/>
          <w:szCs w:val="22"/>
          <w:u w:val="single"/>
        </w:rPr>
        <w:t>Nat Neurosci</w:t>
      </w:r>
      <w:r w:rsidR="004046D3" w:rsidRPr="00D65F58">
        <w:rPr>
          <w:rFonts w:ascii="Arial" w:hAnsi="Arial" w:cs="Arial"/>
          <w:sz w:val="22"/>
          <w:szCs w:val="22"/>
        </w:rPr>
        <w:t xml:space="preserve"> </w:t>
      </w:r>
      <w:r w:rsidR="004046D3" w:rsidRPr="00D65F58">
        <w:rPr>
          <w:rFonts w:ascii="Arial" w:hAnsi="Arial" w:cs="Arial"/>
          <w:b/>
          <w:sz w:val="22"/>
          <w:szCs w:val="22"/>
        </w:rPr>
        <w:t>14</w:t>
      </w:r>
      <w:r w:rsidR="004046D3" w:rsidRPr="00D65F58">
        <w:rPr>
          <w:rFonts w:ascii="Arial" w:hAnsi="Arial" w:cs="Arial"/>
          <w:sz w:val="22"/>
          <w:szCs w:val="22"/>
        </w:rPr>
        <w:t>(2): 217-223.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Berenyi, A., M. Belluscio, D. Mao and G. Buzsaki (2012). "Closed-loop control of epilepsy by transcranial electrical stimulation." </w:t>
      </w:r>
      <w:r w:rsidRPr="00D65F58">
        <w:rPr>
          <w:rFonts w:ascii="Arial" w:hAnsi="Arial" w:cs="Arial"/>
          <w:sz w:val="22"/>
          <w:szCs w:val="22"/>
          <w:u w:val="single"/>
        </w:rPr>
        <w:t>Science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337</w:t>
      </w:r>
      <w:r w:rsidRPr="00D65F58">
        <w:rPr>
          <w:rFonts w:ascii="Arial" w:hAnsi="Arial" w:cs="Arial"/>
          <w:sz w:val="22"/>
          <w:szCs w:val="22"/>
        </w:rPr>
        <w:t>(6095): 735-737.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Bikson, M., M. Inoue, H. Akiyama, J. K. Deans, J. E. Fox, H. Miyakawa and J. G. Jefferys (2004). "Effects of uniform extracellular DC electric fields on excitability in rat hippocampal slices in vitro." </w:t>
      </w:r>
      <w:r w:rsidRPr="00D65F58">
        <w:rPr>
          <w:rFonts w:ascii="Arial" w:hAnsi="Arial" w:cs="Arial"/>
          <w:sz w:val="22"/>
          <w:szCs w:val="22"/>
          <w:u w:val="single"/>
        </w:rPr>
        <w:t>J 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557</w:t>
      </w:r>
      <w:r w:rsidRPr="00D65F58">
        <w:rPr>
          <w:rFonts w:ascii="Arial" w:hAnsi="Arial" w:cs="Arial"/>
          <w:sz w:val="22"/>
          <w:szCs w:val="22"/>
        </w:rPr>
        <w:t>(Pt 1): 175-190.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Chan, C. Y. and C. Nicholson (1986). "Modulation by applied electric fields of Purkinje and stellate cell activity in the isolated turtle cerebellum." </w:t>
      </w:r>
      <w:r w:rsidRPr="00D65F58">
        <w:rPr>
          <w:rFonts w:ascii="Arial" w:hAnsi="Arial" w:cs="Arial"/>
          <w:sz w:val="22"/>
          <w:szCs w:val="22"/>
          <w:u w:val="single"/>
        </w:rPr>
        <w:t>J 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371</w:t>
      </w:r>
      <w:r w:rsidRPr="00D65F58">
        <w:rPr>
          <w:rFonts w:ascii="Arial" w:hAnsi="Arial" w:cs="Arial"/>
          <w:sz w:val="22"/>
          <w:szCs w:val="22"/>
        </w:rPr>
        <w:t>: 89-114.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Deans, J. K., A. D. Powell and J. G. Jefferys (2007). "Sensitivity of coherent oscillations in rat hippocampus to AC electric fields." </w:t>
      </w:r>
      <w:r w:rsidRPr="00D65F58">
        <w:rPr>
          <w:rFonts w:ascii="Arial" w:hAnsi="Arial" w:cs="Arial"/>
          <w:sz w:val="22"/>
          <w:szCs w:val="22"/>
          <w:u w:val="single"/>
        </w:rPr>
        <w:t>J 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583</w:t>
      </w:r>
      <w:r w:rsidRPr="00D65F58">
        <w:rPr>
          <w:rFonts w:ascii="Arial" w:hAnsi="Arial" w:cs="Arial"/>
          <w:sz w:val="22"/>
          <w:szCs w:val="22"/>
        </w:rPr>
        <w:t>(Pt 2): 555-565.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Francis, J. T., B. J. Gluckman and S. J. Schiff (2003). "Sensitivity of neurons to weak electric fields." </w:t>
      </w:r>
      <w:r w:rsidRPr="00D65F58">
        <w:rPr>
          <w:rFonts w:ascii="Arial" w:hAnsi="Arial" w:cs="Arial"/>
          <w:sz w:val="22"/>
          <w:szCs w:val="22"/>
          <w:u w:val="single"/>
        </w:rPr>
        <w:t>J Neurosci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23</w:t>
      </w:r>
      <w:r w:rsidRPr="00D65F58">
        <w:rPr>
          <w:rFonts w:ascii="Arial" w:hAnsi="Arial" w:cs="Arial"/>
          <w:sz w:val="22"/>
          <w:szCs w:val="22"/>
        </w:rPr>
        <w:t>(19): 7255-7261.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Frohlich, F. and D. A. McCormick (2010). "Endogenous electric fields may guide neocortical network activity." </w:t>
      </w:r>
      <w:r w:rsidRPr="00D65F58">
        <w:rPr>
          <w:rFonts w:ascii="Arial" w:hAnsi="Arial" w:cs="Arial"/>
          <w:sz w:val="22"/>
          <w:szCs w:val="22"/>
          <w:u w:val="single"/>
        </w:rPr>
        <w:t>Neuron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67</w:t>
      </w:r>
      <w:r w:rsidRPr="00D65F58">
        <w:rPr>
          <w:rFonts w:ascii="Arial" w:hAnsi="Arial" w:cs="Arial"/>
          <w:sz w:val="22"/>
          <w:szCs w:val="22"/>
        </w:rPr>
        <w:t>(1): 129-143.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Ghai, R. S., M. Bikson and D. M. Durand (2000). "Effects of applied electric fields on low-calcium epileptiform activity in the CA1 region of rat hippocampal slices." </w:t>
      </w:r>
      <w:r w:rsidRPr="00D65F58">
        <w:rPr>
          <w:rFonts w:ascii="Arial" w:hAnsi="Arial" w:cs="Arial"/>
          <w:sz w:val="22"/>
          <w:szCs w:val="22"/>
          <w:u w:val="single"/>
        </w:rPr>
        <w:t>J Neurophysiol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84</w:t>
      </w:r>
      <w:r w:rsidRPr="00D65F58">
        <w:rPr>
          <w:rFonts w:ascii="Arial" w:hAnsi="Arial" w:cs="Arial"/>
          <w:sz w:val="22"/>
          <w:szCs w:val="22"/>
        </w:rPr>
        <w:t>(1): 274-280.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Gluckman, B. J., E. J. Neel, T. I. Netoff, W. L. Ditto, M. L. Spano and S. J. Schiff (1996). "Electric field suppression of epileptiform activity in hippocampal slices." </w:t>
      </w:r>
      <w:r w:rsidRPr="00D65F58">
        <w:rPr>
          <w:rFonts w:ascii="Arial" w:hAnsi="Arial" w:cs="Arial"/>
          <w:sz w:val="22"/>
          <w:szCs w:val="22"/>
          <w:u w:val="single"/>
        </w:rPr>
        <w:t>J Neurophysiol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76</w:t>
      </w:r>
      <w:r w:rsidRPr="00D65F58">
        <w:rPr>
          <w:rFonts w:ascii="Arial" w:hAnsi="Arial" w:cs="Arial"/>
          <w:sz w:val="22"/>
          <w:szCs w:val="22"/>
        </w:rPr>
        <w:t>(6): 4202-4205.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Gluckman, B. J., T. I. Netoff, E. J. Neel, W. L. Ditto, M. L. Spano and S. J. Schiff (1996). "Stochastic Resonance in a Neuronal Network from Mammalian Brain." </w:t>
      </w:r>
      <w:r w:rsidRPr="00D65F58">
        <w:rPr>
          <w:rFonts w:ascii="Arial" w:hAnsi="Arial" w:cs="Arial"/>
          <w:sz w:val="22"/>
          <w:szCs w:val="22"/>
          <w:u w:val="single"/>
        </w:rPr>
        <w:t>Phys Rev Lett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77</w:t>
      </w:r>
      <w:r w:rsidRPr="00D65F58">
        <w:rPr>
          <w:rFonts w:ascii="Arial" w:hAnsi="Arial" w:cs="Arial"/>
          <w:sz w:val="22"/>
          <w:szCs w:val="22"/>
        </w:rPr>
        <w:t>(19): 4098-4101.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Jefferys, J. G. (1981). "Influence of electric fields on the excitability of granule cells in guinea-pig hippocampal slices." </w:t>
      </w:r>
      <w:r w:rsidRPr="00D65F58">
        <w:rPr>
          <w:rFonts w:ascii="Arial" w:hAnsi="Arial" w:cs="Arial"/>
          <w:sz w:val="22"/>
          <w:szCs w:val="22"/>
          <w:u w:val="single"/>
        </w:rPr>
        <w:t>J 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319</w:t>
      </w:r>
      <w:r w:rsidRPr="00D65F58">
        <w:rPr>
          <w:rFonts w:ascii="Arial" w:hAnsi="Arial" w:cs="Arial"/>
          <w:sz w:val="22"/>
          <w:szCs w:val="22"/>
        </w:rPr>
        <w:t>: 143-152.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Kar, K., J. Duijnhouwer and B. Krekelberg (2017). "Transcranial Alternating Current Stimulation Attenuates Neuronal Adaptation." </w:t>
      </w:r>
      <w:r w:rsidRPr="00D65F58">
        <w:rPr>
          <w:rFonts w:ascii="Arial" w:hAnsi="Arial" w:cs="Arial"/>
          <w:sz w:val="22"/>
          <w:szCs w:val="22"/>
          <w:u w:val="single"/>
        </w:rPr>
        <w:t>J Neurosci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37</w:t>
      </w:r>
      <w:r w:rsidRPr="00D65F58">
        <w:rPr>
          <w:rFonts w:ascii="Arial" w:hAnsi="Arial" w:cs="Arial"/>
          <w:sz w:val="22"/>
          <w:szCs w:val="22"/>
        </w:rPr>
        <w:t>(9): 2325-2335.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Krause, M. R., T. P. Zanos, B. A. Csorba, P. K. Pilly, J. Choe, M. E. Phillips, A. Datta and C. C. Pack (2017). "Transcranial Direct Current Stimulation Facilitates Associative Learning and Alters Functional Connectivity in the Primate Brain." </w:t>
      </w:r>
      <w:r w:rsidRPr="00D65F58">
        <w:rPr>
          <w:rFonts w:ascii="Arial" w:hAnsi="Arial" w:cs="Arial"/>
          <w:sz w:val="22"/>
          <w:szCs w:val="22"/>
          <w:u w:val="single"/>
        </w:rPr>
        <w:t>Curr Biol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27</w:t>
      </w:r>
      <w:r w:rsidRPr="00D65F58">
        <w:rPr>
          <w:rFonts w:ascii="Arial" w:hAnsi="Arial" w:cs="Arial"/>
          <w:sz w:val="22"/>
          <w:szCs w:val="22"/>
        </w:rPr>
        <w:t>(20): 3086-3096 e3083.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Lafon, B., A. Rahman, M. Bikson and L. C. Parra (2017). "Direct Current Stimulation Alters Neuronal Input/Output Function." </w:t>
      </w:r>
      <w:r w:rsidRPr="00D65F58">
        <w:rPr>
          <w:rFonts w:ascii="Arial" w:hAnsi="Arial" w:cs="Arial"/>
          <w:sz w:val="22"/>
          <w:szCs w:val="22"/>
          <w:u w:val="single"/>
        </w:rPr>
        <w:t>Brain Stimul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10</w:t>
      </w:r>
      <w:r w:rsidRPr="00D65F58">
        <w:rPr>
          <w:rFonts w:ascii="Arial" w:hAnsi="Arial" w:cs="Arial"/>
          <w:sz w:val="22"/>
          <w:szCs w:val="22"/>
        </w:rPr>
        <w:t>(1): 36-45.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Maeda, K., R. Maruyama, T. Nagae, M. Inoue, T. Aonishi and H. Miyakawa (2015). "Weak sinusoidal electric fields entrain spontaneous Ca transients in the dendritic tufts of CA1 pyramidal cells in rat hippocampal slice preparations." </w:t>
      </w:r>
      <w:r w:rsidRPr="00D65F58">
        <w:rPr>
          <w:rFonts w:ascii="Arial" w:hAnsi="Arial" w:cs="Arial"/>
          <w:sz w:val="22"/>
          <w:szCs w:val="22"/>
          <w:u w:val="single"/>
        </w:rPr>
        <w:t>PLoS One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10</w:t>
      </w:r>
      <w:r w:rsidRPr="00D65F58">
        <w:rPr>
          <w:rFonts w:ascii="Arial" w:hAnsi="Arial" w:cs="Arial"/>
          <w:sz w:val="22"/>
          <w:szCs w:val="22"/>
        </w:rPr>
        <w:t>(3): e0122263.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Ozen, S., A. Sirota, M. A. Belluscio, C. A. Anastassiou, E. Stark, C. Koch and G. Buzsaki (2010). "Transcranial electric stimulation entrains cortical neuronal populations in rats." </w:t>
      </w:r>
      <w:r w:rsidRPr="00D65F58">
        <w:rPr>
          <w:rFonts w:ascii="Arial" w:hAnsi="Arial" w:cs="Arial"/>
          <w:sz w:val="22"/>
          <w:szCs w:val="22"/>
          <w:u w:val="single"/>
        </w:rPr>
        <w:t>J Neurosci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30</w:t>
      </w:r>
      <w:r w:rsidRPr="00D65F58">
        <w:rPr>
          <w:rFonts w:ascii="Arial" w:hAnsi="Arial" w:cs="Arial"/>
          <w:sz w:val="22"/>
          <w:szCs w:val="22"/>
        </w:rPr>
        <w:t>(34): 11476-11485.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Radman, T., Y. Su, J. H. An, L. C. Parra and M. Bikson (2007). "Spike timing amplifies the effect of electric fields on neurons: implications for endogenous field effects." </w:t>
      </w:r>
      <w:r w:rsidRPr="00D65F58">
        <w:rPr>
          <w:rFonts w:ascii="Arial" w:hAnsi="Arial" w:cs="Arial"/>
          <w:sz w:val="22"/>
          <w:szCs w:val="22"/>
          <w:u w:val="single"/>
        </w:rPr>
        <w:t>J Neurosci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27</w:t>
      </w:r>
      <w:r w:rsidRPr="00D65F58">
        <w:rPr>
          <w:rFonts w:ascii="Arial" w:hAnsi="Arial" w:cs="Arial"/>
          <w:sz w:val="22"/>
          <w:szCs w:val="22"/>
        </w:rPr>
        <w:t>(11): 3030-3036.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lastRenderedPageBreak/>
        <w:t xml:space="preserve">Reato, D., M. Bikson and L. C. Parra (2015). "Lasting modulation of in vitro oscillatory activity with weak direct current stimulation." </w:t>
      </w:r>
      <w:r w:rsidRPr="00D65F58">
        <w:rPr>
          <w:rFonts w:ascii="Arial" w:hAnsi="Arial" w:cs="Arial"/>
          <w:sz w:val="22"/>
          <w:szCs w:val="22"/>
          <w:u w:val="single"/>
        </w:rPr>
        <w:t>J Neurophysiol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113</w:t>
      </w:r>
      <w:r w:rsidRPr="00D65F58">
        <w:rPr>
          <w:rFonts w:ascii="Arial" w:hAnsi="Arial" w:cs="Arial"/>
          <w:sz w:val="22"/>
          <w:szCs w:val="22"/>
        </w:rPr>
        <w:t>(5): 1334-1341.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Reato, D., A. Rahman, M. Bikson and L. C. Parra (2010). "Low-intensity electrical stimulation affects network dynamics by modulating population rate and spike timing." </w:t>
      </w:r>
      <w:r w:rsidRPr="00D65F58">
        <w:rPr>
          <w:rFonts w:ascii="Arial" w:hAnsi="Arial" w:cs="Arial"/>
          <w:sz w:val="22"/>
          <w:szCs w:val="22"/>
          <w:u w:val="single"/>
        </w:rPr>
        <w:t>J Neurosci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30</w:t>
      </w:r>
      <w:r w:rsidRPr="00D65F58">
        <w:rPr>
          <w:rFonts w:ascii="Arial" w:hAnsi="Arial" w:cs="Arial"/>
          <w:sz w:val="22"/>
          <w:szCs w:val="22"/>
        </w:rPr>
        <w:t>(45): 15067-15079.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Terzuolo, C. A. and T. H. Bullock (1956). "Measurement of Imposed Voltage Gradient Adequate to Modulate Neuronal Firing." </w:t>
      </w:r>
      <w:r w:rsidRPr="00D65F58">
        <w:rPr>
          <w:rFonts w:ascii="Arial" w:hAnsi="Arial" w:cs="Arial"/>
          <w:sz w:val="22"/>
          <w:szCs w:val="22"/>
          <w:u w:val="single"/>
        </w:rPr>
        <w:t>Proc Natl Acad Sci U S A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42</w:t>
      </w:r>
      <w:r w:rsidRPr="00D65F58">
        <w:rPr>
          <w:rFonts w:ascii="Arial" w:hAnsi="Arial" w:cs="Arial"/>
          <w:sz w:val="22"/>
          <w:szCs w:val="22"/>
        </w:rPr>
        <w:t>(9): 687-694.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Voroslakos, M., Y. Takeuchi, K. Brinyiczki, T. Zombori, A. Oliva, A. Fernandez-Ruiz, G. Kozak, Z. T. Kincses, B. Ivanyi, G. Buzsaki and A. Berenyi (2018). "Direct effects of transcranial electric stimulation on brain circuits in rats and humans." </w:t>
      </w:r>
      <w:r w:rsidRPr="00D65F58">
        <w:rPr>
          <w:rFonts w:ascii="Arial" w:hAnsi="Arial" w:cs="Arial"/>
          <w:sz w:val="22"/>
          <w:szCs w:val="22"/>
          <w:u w:val="single"/>
        </w:rPr>
        <w:t>Nat Commun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9</w:t>
      </w:r>
      <w:r w:rsidRPr="00D65F58">
        <w:rPr>
          <w:rFonts w:ascii="Arial" w:hAnsi="Arial" w:cs="Arial"/>
          <w:sz w:val="22"/>
          <w:szCs w:val="22"/>
        </w:rPr>
        <w:t>(1): 483.</w:t>
      </w:r>
    </w:p>
    <w:p w:rsidR="004046D3" w:rsidRPr="00D65F58" w:rsidRDefault="004046D3" w:rsidP="004046D3">
      <w:pPr>
        <w:pStyle w:val="EndNoteBibliography"/>
        <w:rPr>
          <w:rFonts w:ascii="Arial" w:hAnsi="Arial" w:cs="Arial"/>
          <w:sz w:val="22"/>
          <w:szCs w:val="22"/>
        </w:rPr>
      </w:pPr>
      <w:r w:rsidRPr="00D65F58">
        <w:rPr>
          <w:rFonts w:ascii="Arial" w:hAnsi="Arial" w:cs="Arial"/>
          <w:sz w:val="22"/>
          <w:szCs w:val="22"/>
        </w:rPr>
        <w:t xml:space="preserve">Xu, W., B. S. Wolff and J. Y. Wu (2014). "Low-intensity electric fields induce two distinct response components in neocortical neuronal populations." </w:t>
      </w:r>
      <w:r w:rsidRPr="00D65F58">
        <w:rPr>
          <w:rFonts w:ascii="Arial" w:hAnsi="Arial" w:cs="Arial"/>
          <w:sz w:val="22"/>
          <w:szCs w:val="22"/>
          <w:u w:val="single"/>
        </w:rPr>
        <w:t>J Neurophysiol</w:t>
      </w:r>
      <w:r w:rsidRPr="00D65F58">
        <w:rPr>
          <w:rFonts w:ascii="Arial" w:hAnsi="Arial" w:cs="Arial"/>
          <w:sz w:val="22"/>
          <w:szCs w:val="22"/>
        </w:rPr>
        <w:t xml:space="preserve"> </w:t>
      </w:r>
      <w:r w:rsidRPr="00D65F58">
        <w:rPr>
          <w:rFonts w:ascii="Arial" w:hAnsi="Arial" w:cs="Arial"/>
          <w:b/>
          <w:sz w:val="22"/>
          <w:szCs w:val="22"/>
        </w:rPr>
        <w:t>112</w:t>
      </w:r>
      <w:r w:rsidRPr="00D65F58">
        <w:rPr>
          <w:rFonts w:ascii="Arial" w:hAnsi="Arial" w:cs="Arial"/>
          <w:sz w:val="22"/>
          <w:szCs w:val="22"/>
        </w:rPr>
        <w:t>(10): 2446-2456.</w:t>
      </w:r>
    </w:p>
    <w:p w:rsidR="007B0154" w:rsidRPr="00D65F58" w:rsidRDefault="007B0154" w:rsidP="00A3076D">
      <w:pPr>
        <w:rPr>
          <w:rFonts w:ascii="Arial" w:hAnsi="Arial" w:cs="Arial"/>
          <w:sz w:val="16"/>
          <w:szCs w:val="16"/>
        </w:rPr>
      </w:pPr>
      <w:r w:rsidRPr="00D65F58">
        <w:rPr>
          <w:rFonts w:ascii="Arial" w:hAnsi="Arial" w:cs="Arial"/>
          <w:sz w:val="22"/>
          <w:szCs w:val="22"/>
        </w:rPr>
        <w:fldChar w:fldCharType="end"/>
      </w:r>
    </w:p>
    <w:sectPr w:rsidR="007B0154" w:rsidRPr="00D65F58" w:rsidSect="00C57C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74FC0"/>
    <w:multiLevelType w:val="hybridMultilevel"/>
    <w:tmpl w:val="CBCCD8A8"/>
    <w:lvl w:ilvl="0" w:tplc="344CC37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20E4C"/>
    <w:multiLevelType w:val="hybridMultilevel"/>
    <w:tmpl w:val="6C66074E"/>
    <w:lvl w:ilvl="0" w:tplc="3DC2CB9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tzdtdrksa22se5e2dxx0xfwstaatfezv2p&quot;&gt;HighK endnote library&lt;record-ids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/record-ids&gt;&lt;/item&gt;&lt;/Libraries&gt;"/>
  </w:docVars>
  <w:rsids>
    <w:rsidRoot w:val="00C57C0D"/>
    <w:rsid w:val="00034222"/>
    <w:rsid w:val="00055FC4"/>
    <w:rsid w:val="00190ABE"/>
    <w:rsid w:val="001D5B9C"/>
    <w:rsid w:val="003538FD"/>
    <w:rsid w:val="00373293"/>
    <w:rsid w:val="003B58D1"/>
    <w:rsid w:val="004046D3"/>
    <w:rsid w:val="00456868"/>
    <w:rsid w:val="005727D9"/>
    <w:rsid w:val="00656768"/>
    <w:rsid w:val="007B0154"/>
    <w:rsid w:val="00872C8A"/>
    <w:rsid w:val="00A051DE"/>
    <w:rsid w:val="00A3076D"/>
    <w:rsid w:val="00A52AEF"/>
    <w:rsid w:val="00C5560B"/>
    <w:rsid w:val="00C57C0D"/>
    <w:rsid w:val="00CE6991"/>
    <w:rsid w:val="00D65F58"/>
    <w:rsid w:val="00DC40AE"/>
    <w:rsid w:val="00DF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81BC19"/>
  <w15:docId w15:val="{4CFCE7B9-87DF-CC4B-BA99-BA7BCB6A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7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51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222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7B0154"/>
    <w:pPr>
      <w:jc w:val="center"/>
    </w:pPr>
    <w:rPr>
      <w:rFonts w:ascii="Cambria" w:hAnsi="Cambria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B0154"/>
    <w:rPr>
      <w:rFonts w:ascii="Cambria" w:hAnsi="Cambria"/>
      <w:noProof/>
    </w:rPr>
  </w:style>
  <w:style w:type="paragraph" w:customStyle="1" w:styleId="EndNoteBibliography">
    <w:name w:val="EndNote Bibliography"/>
    <w:basedOn w:val="Normal"/>
    <w:link w:val="EndNoteBibliographyChar"/>
    <w:rsid w:val="007B0154"/>
    <w:rPr>
      <w:rFonts w:ascii="Cambria" w:hAnsi="Cambria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B0154"/>
    <w:rPr>
      <w:rFonts w:ascii="Cambria" w:hAnsi="Cambria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6328</Words>
  <Characters>36070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Medical Center</Company>
  <LinksUpToDate>false</LinksUpToDate>
  <CharactersWithSpaces>42314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Anli Liu</dc:creator>
  <cp:lastModifiedBy>Anli Liu</cp:lastModifiedBy>
  <cp:revision>3</cp:revision>
  <dcterms:created xsi:type="dcterms:W3CDTF">2018-04-26T13:50:00Z</dcterms:created>
  <dcterms:modified xsi:type="dcterms:W3CDTF">2018-10-06T12:17:00Z</dcterms:modified>
</cp:coreProperties>
</file>