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A0322" w:rsidRPr="006926B1" w:rsidRDefault="006A0322" w:rsidP="006A0322">
      <w:pPr>
        <w:spacing w:after="240"/>
        <w:jc w:val="center"/>
        <w:rPr>
          <w:b/>
          <w:sz w:val="28"/>
          <w:szCs w:val="28"/>
        </w:rPr>
      </w:pPr>
      <w:r w:rsidRPr="006926B1">
        <w:rPr>
          <w:b/>
          <w:sz w:val="28"/>
          <w:szCs w:val="28"/>
        </w:rPr>
        <w:t>Supplementary Information</w:t>
      </w:r>
    </w:p>
    <w:p w:rsidR="006D01FC" w:rsidRDefault="006D01FC" w:rsidP="006D01FC">
      <w:pPr>
        <w:spacing w:line="360" w:lineRule="auto"/>
        <w:jc w:val="center"/>
        <w:rPr>
          <w:rFonts w:eastAsiaTheme="minorEastAsia"/>
          <w:b/>
          <w:sz w:val="28"/>
          <w:lang w:eastAsia="zh-CN"/>
        </w:rPr>
      </w:pPr>
      <w:r>
        <w:rPr>
          <w:b/>
          <w:sz w:val="28"/>
        </w:rPr>
        <w:t xml:space="preserve">Spin-Optoelectronic Devices Based on Hybrid Organic-Inorganic </w:t>
      </w:r>
      <w:proofErr w:type="spellStart"/>
      <w:r>
        <w:rPr>
          <w:b/>
          <w:sz w:val="28"/>
        </w:rPr>
        <w:t>Tirhalide</w:t>
      </w:r>
      <w:proofErr w:type="spellEnd"/>
      <w:r>
        <w:rPr>
          <w:b/>
          <w:sz w:val="28"/>
        </w:rPr>
        <w:t xml:space="preserve"> Perovskites</w:t>
      </w:r>
    </w:p>
    <w:p w:rsidR="006A0322" w:rsidRPr="005B5BEB" w:rsidRDefault="006A0322" w:rsidP="006A0322">
      <w:pPr>
        <w:spacing w:line="360" w:lineRule="auto"/>
        <w:jc w:val="center"/>
        <w:rPr>
          <w:szCs w:val="24"/>
        </w:rPr>
      </w:pPr>
      <w:r w:rsidRPr="00AF21ED">
        <w:rPr>
          <w:rFonts w:hint="eastAsia"/>
          <w:szCs w:val="24"/>
        </w:rPr>
        <w:t>Jingy</w:t>
      </w:r>
      <w:r w:rsidRPr="00AF21ED">
        <w:rPr>
          <w:szCs w:val="24"/>
        </w:rPr>
        <w:t>ing Wang</w:t>
      </w:r>
      <w:r w:rsidRPr="003A35E6">
        <w:rPr>
          <w:vertAlign w:val="superscript"/>
        </w:rPr>
        <w:t>1</w:t>
      </w:r>
      <w:r w:rsidRPr="00AF21ED">
        <w:rPr>
          <w:szCs w:val="24"/>
        </w:rPr>
        <w:t>, Chuang Zhang</w:t>
      </w:r>
      <w:r w:rsidRPr="003A35E6">
        <w:rPr>
          <w:vertAlign w:val="superscript"/>
        </w:rPr>
        <w:t>1</w:t>
      </w:r>
      <w:r w:rsidRPr="00AF21ED">
        <w:rPr>
          <w:szCs w:val="24"/>
        </w:rPr>
        <w:t xml:space="preserve">, </w:t>
      </w:r>
      <w:proofErr w:type="spellStart"/>
      <w:r w:rsidR="009539A0" w:rsidRPr="00AF21ED">
        <w:rPr>
          <w:szCs w:val="24"/>
        </w:rPr>
        <w:t>Haoliang</w:t>
      </w:r>
      <w:proofErr w:type="spellEnd"/>
      <w:r w:rsidR="009539A0" w:rsidRPr="00AF21ED">
        <w:rPr>
          <w:szCs w:val="24"/>
        </w:rPr>
        <w:t xml:space="preserve"> Liu</w:t>
      </w:r>
      <w:r w:rsidR="009539A0" w:rsidRPr="003A35E6">
        <w:rPr>
          <w:vertAlign w:val="superscript"/>
        </w:rPr>
        <w:t>1</w:t>
      </w:r>
      <w:r w:rsidR="009539A0" w:rsidRPr="00AF21ED">
        <w:rPr>
          <w:szCs w:val="24"/>
        </w:rPr>
        <w:t xml:space="preserve">, </w:t>
      </w:r>
      <w:r w:rsidRPr="00AF21ED">
        <w:rPr>
          <w:szCs w:val="24"/>
        </w:rPr>
        <w:t>Ryan McLaughlin</w:t>
      </w:r>
      <w:r w:rsidRPr="003A35E6">
        <w:rPr>
          <w:vertAlign w:val="superscript"/>
        </w:rPr>
        <w:t>1</w:t>
      </w:r>
      <w:r w:rsidRPr="00AF21ED">
        <w:rPr>
          <w:szCs w:val="24"/>
        </w:rPr>
        <w:t xml:space="preserve">, </w:t>
      </w:r>
      <w:proofErr w:type="spellStart"/>
      <w:r w:rsidR="007B2376">
        <w:rPr>
          <w:szCs w:val="24"/>
        </w:rPr>
        <w:t>Yaxin</w:t>
      </w:r>
      <w:proofErr w:type="spellEnd"/>
      <w:r w:rsidR="007B2376">
        <w:rPr>
          <w:szCs w:val="24"/>
        </w:rPr>
        <w:t xml:space="preserve"> Zhai</w:t>
      </w:r>
      <w:r w:rsidR="007B2376" w:rsidRPr="007B2376">
        <w:rPr>
          <w:szCs w:val="24"/>
          <w:vertAlign w:val="superscript"/>
        </w:rPr>
        <w:t>1</w:t>
      </w:r>
      <w:r w:rsidR="007B2376">
        <w:rPr>
          <w:szCs w:val="24"/>
        </w:rPr>
        <w:t xml:space="preserve">, </w:t>
      </w:r>
      <w:r w:rsidR="00A50711">
        <w:rPr>
          <w:szCs w:val="24"/>
        </w:rPr>
        <w:t>Shai R. Vardeny</w:t>
      </w:r>
      <w:r w:rsidR="00A50711" w:rsidRPr="00A50711">
        <w:rPr>
          <w:szCs w:val="24"/>
          <w:vertAlign w:val="superscript"/>
        </w:rPr>
        <w:t>2</w:t>
      </w:r>
      <w:r w:rsidR="00A50711">
        <w:rPr>
          <w:szCs w:val="24"/>
        </w:rPr>
        <w:t xml:space="preserve">, </w:t>
      </w:r>
      <w:proofErr w:type="spellStart"/>
      <w:r>
        <w:rPr>
          <w:szCs w:val="24"/>
        </w:rPr>
        <w:t>Xiaojie</w:t>
      </w:r>
      <w:proofErr w:type="spellEnd"/>
      <w:r>
        <w:rPr>
          <w:szCs w:val="24"/>
        </w:rPr>
        <w:t xml:space="preserve"> Liu</w:t>
      </w:r>
      <w:r w:rsidRPr="00D606E2">
        <w:rPr>
          <w:szCs w:val="24"/>
          <w:vertAlign w:val="superscript"/>
        </w:rPr>
        <w:t>1</w:t>
      </w:r>
      <w:r>
        <w:rPr>
          <w:szCs w:val="24"/>
        </w:rPr>
        <w:t xml:space="preserve">, </w:t>
      </w:r>
      <w:r w:rsidR="009539A0">
        <w:rPr>
          <w:szCs w:val="24"/>
        </w:rPr>
        <w:t>Stephen McGill,</w:t>
      </w:r>
      <w:r w:rsidR="00A50711">
        <w:rPr>
          <w:szCs w:val="24"/>
          <w:vertAlign w:val="superscript"/>
        </w:rPr>
        <w:t>3</w:t>
      </w:r>
      <w:r w:rsidR="009539A0">
        <w:rPr>
          <w:szCs w:val="24"/>
        </w:rPr>
        <w:t xml:space="preserve"> Dmitry Semenov,</w:t>
      </w:r>
      <w:r w:rsidR="00A50711">
        <w:rPr>
          <w:szCs w:val="24"/>
          <w:vertAlign w:val="superscript"/>
        </w:rPr>
        <w:t>3</w:t>
      </w:r>
      <w:r w:rsidR="009539A0">
        <w:rPr>
          <w:szCs w:val="24"/>
        </w:rPr>
        <w:t xml:space="preserve"> </w:t>
      </w:r>
      <w:proofErr w:type="spellStart"/>
      <w:r>
        <w:rPr>
          <w:rFonts w:hint="eastAsia"/>
          <w:szCs w:val="24"/>
        </w:rPr>
        <w:t>H</w:t>
      </w:r>
      <w:r>
        <w:rPr>
          <w:szCs w:val="24"/>
        </w:rPr>
        <w:t>angwen</w:t>
      </w:r>
      <w:proofErr w:type="spellEnd"/>
      <w:r>
        <w:rPr>
          <w:szCs w:val="24"/>
        </w:rPr>
        <w:t xml:space="preserve"> Guo</w:t>
      </w:r>
      <w:r w:rsidR="00A50711">
        <w:rPr>
          <w:vertAlign w:val="superscript"/>
        </w:rPr>
        <w:t>4</w:t>
      </w:r>
      <w:r>
        <w:rPr>
          <w:szCs w:val="24"/>
        </w:rPr>
        <w:t xml:space="preserve">, </w:t>
      </w:r>
      <w:proofErr w:type="spellStart"/>
      <w:r w:rsidRPr="005B5BEB">
        <w:rPr>
          <w:szCs w:val="24"/>
        </w:rPr>
        <w:t>Ryuichi</w:t>
      </w:r>
      <w:proofErr w:type="spellEnd"/>
      <w:r w:rsidRPr="005B5BEB">
        <w:rPr>
          <w:szCs w:val="24"/>
        </w:rPr>
        <w:t xml:space="preserve"> Tsuchikawa</w:t>
      </w:r>
      <w:r w:rsidRPr="003A35E6">
        <w:rPr>
          <w:vertAlign w:val="superscript"/>
        </w:rPr>
        <w:t>1</w:t>
      </w:r>
      <w:r>
        <w:rPr>
          <w:szCs w:val="24"/>
        </w:rPr>
        <w:t xml:space="preserve">, </w:t>
      </w:r>
      <w:proofErr w:type="spellStart"/>
      <w:r w:rsidRPr="005B5BEB">
        <w:rPr>
          <w:szCs w:val="24"/>
        </w:rPr>
        <w:t>Vikram</w:t>
      </w:r>
      <w:proofErr w:type="spellEnd"/>
      <w:r w:rsidRPr="005B5BEB">
        <w:rPr>
          <w:szCs w:val="24"/>
        </w:rPr>
        <w:t xml:space="preserve"> V. Deshpande</w:t>
      </w:r>
      <w:r w:rsidRPr="003A35E6">
        <w:rPr>
          <w:vertAlign w:val="superscript"/>
        </w:rPr>
        <w:t>1</w:t>
      </w:r>
      <w:r>
        <w:rPr>
          <w:szCs w:val="24"/>
        </w:rPr>
        <w:t xml:space="preserve">, </w:t>
      </w:r>
      <w:r w:rsidRPr="00AF21ED">
        <w:rPr>
          <w:szCs w:val="24"/>
        </w:rPr>
        <w:t xml:space="preserve">Dali </w:t>
      </w:r>
      <w:r w:rsidRPr="00B56E10">
        <w:rPr>
          <w:szCs w:val="24"/>
        </w:rPr>
        <w:t>Sun</w:t>
      </w:r>
      <w:r w:rsidR="00A50711">
        <w:rPr>
          <w:szCs w:val="24"/>
          <w:vertAlign w:val="superscript"/>
        </w:rPr>
        <w:t>1,5</w:t>
      </w:r>
      <w:r>
        <w:rPr>
          <w:szCs w:val="24"/>
          <w:vertAlign w:val="superscript"/>
        </w:rPr>
        <w:t>,*</w:t>
      </w:r>
      <w:r w:rsidRPr="00AF21ED">
        <w:rPr>
          <w:szCs w:val="24"/>
        </w:rPr>
        <w:t>, Z. Valy Vardeny</w:t>
      </w:r>
      <w:r w:rsidRPr="003A35E6">
        <w:rPr>
          <w:vertAlign w:val="superscript"/>
        </w:rPr>
        <w:t>1</w:t>
      </w:r>
      <w:r>
        <w:rPr>
          <w:vertAlign w:val="superscript"/>
        </w:rPr>
        <w:t>,</w:t>
      </w:r>
      <w:r w:rsidRPr="00AF21ED">
        <w:rPr>
          <w:szCs w:val="24"/>
          <w:vertAlign w:val="superscript"/>
        </w:rPr>
        <w:t>*</w:t>
      </w:r>
    </w:p>
    <w:p w:rsidR="00A50711" w:rsidRPr="00BD3B0C" w:rsidRDefault="006A0322" w:rsidP="006A0322">
      <w:pPr>
        <w:pStyle w:val="Default"/>
        <w:rPr>
          <w:i/>
          <w:iCs/>
          <w:sz w:val="23"/>
          <w:szCs w:val="23"/>
        </w:rPr>
      </w:pPr>
      <w:r w:rsidRPr="00BD3B0C">
        <w:rPr>
          <w:iCs/>
          <w:sz w:val="23"/>
          <w:szCs w:val="23"/>
          <w:vertAlign w:val="superscript"/>
        </w:rPr>
        <w:t>1</w:t>
      </w:r>
      <w:r w:rsidRPr="00BD3B0C">
        <w:rPr>
          <w:i/>
          <w:iCs/>
          <w:sz w:val="23"/>
          <w:szCs w:val="23"/>
        </w:rPr>
        <w:t xml:space="preserve"> Department of Physics &amp; Astronomy, University of Utah, Salt Lake City, U</w:t>
      </w:r>
      <w:r w:rsidR="00B147C8">
        <w:rPr>
          <w:i/>
          <w:iCs/>
          <w:sz w:val="23"/>
          <w:szCs w:val="23"/>
        </w:rPr>
        <w:t>T</w:t>
      </w:r>
      <w:r w:rsidRPr="00BD3B0C">
        <w:rPr>
          <w:i/>
          <w:iCs/>
          <w:sz w:val="23"/>
          <w:szCs w:val="23"/>
        </w:rPr>
        <w:t>, 84112, USA</w:t>
      </w:r>
    </w:p>
    <w:p w:rsidR="00A50711" w:rsidRPr="00A50711" w:rsidRDefault="006A0322" w:rsidP="006A0322">
      <w:pPr>
        <w:pStyle w:val="Default"/>
        <w:rPr>
          <w:i/>
          <w:iCs/>
          <w:sz w:val="23"/>
          <w:szCs w:val="23"/>
        </w:rPr>
      </w:pPr>
      <w:r w:rsidRPr="00BD3B0C">
        <w:rPr>
          <w:iCs/>
          <w:sz w:val="23"/>
          <w:szCs w:val="23"/>
          <w:vertAlign w:val="superscript"/>
        </w:rPr>
        <w:t>2</w:t>
      </w:r>
      <w:r w:rsidR="00A50711">
        <w:rPr>
          <w:iCs/>
          <w:sz w:val="23"/>
          <w:szCs w:val="23"/>
          <w:vertAlign w:val="superscript"/>
        </w:rPr>
        <w:t xml:space="preserve"> </w:t>
      </w:r>
      <w:r w:rsidR="00A50711" w:rsidRPr="00A50711">
        <w:rPr>
          <w:i/>
          <w:iCs/>
          <w:sz w:val="23"/>
          <w:szCs w:val="23"/>
        </w:rPr>
        <w:t>College of Optical Sciences, University of Arizona, Tucson, AZ, 85721, USA</w:t>
      </w:r>
    </w:p>
    <w:p w:rsidR="00B147C8" w:rsidRDefault="00A50711" w:rsidP="006A0322">
      <w:pPr>
        <w:pStyle w:val="Default"/>
        <w:rPr>
          <w:i/>
          <w:iCs/>
          <w:sz w:val="23"/>
          <w:szCs w:val="23"/>
        </w:rPr>
      </w:pPr>
      <w:r>
        <w:rPr>
          <w:iCs/>
          <w:sz w:val="23"/>
          <w:szCs w:val="23"/>
          <w:vertAlign w:val="superscript"/>
        </w:rPr>
        <w:t>3</w:t>
      </w:r>
      <w:r w:rsidR="006A0322" w:rsidRPr="00BD3B0C">
        <w:rPr>
          <w:i/>
          <w:iCs/>
          <w:sz w:val="23"/>
          <w:szCs w:val="23"/>
        </w:rPr>
        <w:t xml:space="preserve"> </w:t>
      </w:r>
      <w:r w:rsidR="00B147C8">
        <w:rPr>
          <w:i/>
          <w:iCs/>
          <w:sz w:val="23"/>
          <w:szCs w:val="23"/>
        </w:rPr>
        <w:t>National High Magnetic Field Laboratory, Tallahassee, FL 32310, USA</w:t>
      </w:r>
      <w:r w:rsidR="00B147C8" w:rsidRPr="00BD3B0C">
        <w:rPr>
          <w:i/>
          <w:iCs/>
          <w:sz w:val="23"/>
          <w:szCs w:val="23"/>
        </w:rPr>
        <w:t xml:space="preserve"> </w:t>
      </w:r>
    </w:p>
    <w:p w:rsidR="00B147C8" w:rsidRDefault="00A50711" w:rsidP="006A0322">
      <w:pPr>
        <w:pStyle w:val="Default"/>
        <w:rPr>
          <w:i/>
          <w:iCs/>
          <w:sz w:val="23"/>
          <w:szCs w:val="23"/>
        </w:rPr>
      </w:pPr>
      <w:r>
        <w:rPr>
          <w:iCs/>
          <w:sz w:val="23"/>
          <w:szCs w:val="23"/>
          <w:vertAlign w:val="superscript"/>
        </w:rPr>
        <w:t>4</w:t>
      </w:r>
      <w:r w:rsidR="00B147C8">
        <w:rPr>
          <w:iCs/>
          <w:sz w:val="23"/>
          <w:szCs w:val="23"/>
          <w:vertAlign w:val="superscript"/>
        </w:rPr>
        <w:t xml:space="preserve"> </w:t>
      </w:r>
      <w:r w:rsidR="006A0322" w:rsidRPr="00BD3B0C">
        <w:rPr>
          <w:i/>
          <w:iCs/>
          <w:sz w:val="23"/>
          <w:szCs w:val="23"/>
        </w:rPr>
        <w:t>Department of Physics &amp; Astronomy, Louisiana S</w:t>
      </w:r>
      <w:r w:rsidR="009539A0">
        <w:rPr>
          <w:i/>
          <w:iCs/>
          <w:sz w:val="23"/>
          <w:szCs w:val="23"/>
        </w:rPr>
        <w:t xml:space="preserve">tate University, Baton Rouge, </w:t>
      </w:r>
      <w:r w:rsidR="00B147C8">
        <w:rPr>
          <w:i/>
          <w:iCs/>
          <w:sz w:val="23"/>
          <w:szCs w:val="23"/>
        </w:rPr>
        <w:t>LA</w:t>
      </w:r>
      <w:r w:rsidR="006A0322" w:rsidRPr="00BD3B0C">
        <w:rPr>
          <w:i/>
          <w:iCs/>
          <w:sz w:val="23"/>
          <w:szCs w:val="23"/>
        </w:rPr>
        <w:t xml:space="preserve"> 70803, USA</w:t>
      </w:r>
    </w:p>
    <w:p w:rsidR="006A0322" w:rsidRPr="00BD3B0C" w:rsidRDefault="00A50711" w:rsidP="006A0322">
      <w:pPr>
        <w:pStyle w:val="Default"/>
        <w:rPr>
          <w:i/>
          <w:iCs/>
          <w:sz w:val="23"/>
          <w:szCs w:val="23"/>
        </w:rPr>
      </w:pPr>
      <w:r>
        <w:rPr>
          <w:iCs/>
          <w:sz w:val="23"/>
          <w:szCs w:val="23"/>
          <w:vertAlign w:val="superscript"/>
        </w:rPr>
        <w:t>5</w:t>
      </w:r>
      <w:r w:rsidR="006A0322" w:rsidRPr="00BD3B0C">
        <w:rPr>
          <w:i/>
          <w:iCs/>
          <w:sz w:val="23"/>
          <w:szCs w:val="23"/>
        </w:rPr>
        <w:t xml:space="preserve"> </w:t>
      </w:r>
      <w:r w:rsidR="006A0322">
        <w:rPr>
          <w:i/>
          <w:iCs/>
          <w:sz w:val="23"/>
          <w:szCs w:val="23"/>
        </w:rPr>
        <w:t>Department of Physics, North Caroli</w:t>
      </w:r>
      <w:r w:rsidR="009539A0">
        <w:rPr>
          <w:i/>
          <w:iCs/>
          <w:sz w:val="23"/>
          <w:szCs w:val="23"/>
        </w:rPr>
        <w:t xml:space="preserve">na State University, Raleigh, </w:t>
      </w:r>
      <w:r w:rsidR="00B147C8">
        <w:rPr>
          <w:i/>
          <w:iCs/>
          <w:sz w:val="23"/>
          <w:szCs w:val="23"/>
        </w:rPr>
        <w:t>NC</w:t>
      </w:r>
      <w:r w:rsidR="009539A0">
        <w:rPr>
          <w:i/>
          <w:iCs/>
          <w:sz w:val="23"/>
          <w:szCs w:val="23"/>
        </w:rPr>
        <w:t xml:space="preserve"> </w:t>
      </w:r>
      <w:r w:rsidR="006A0322" w:rsidRPr="00CD60A1">
        <w:rPr>
          <w:i/>
          <w:iCs/>
          <w:sz w:val="23"/>
          <w:szCs w:val="23"/>
        </w:rPr>
        <w:t>27695</w:t>
      </w:r>
      <w:r w:rsidR="006A0322">
        <w:rPr>
          <w:i/>
          <w:iCs/>
          <w:sz w:val="23"/>
          <w:szCs w:val="23"/>
        </w:rPr>
        <w:t>, USA</w:t>
      </w:r>
    </w:p>
    <w:p w:rsidR="006A0322" w:rsidRDefault="006A0322" w:rsidP="006A0322"/>
    <w:p w:rsidR="006A0322" w:rsidRDefault="006A0322" w:rsidP="006A0322">
      <w:pPr>
        <w:spacing w:line="360" w:lineRule="auto"/>
        <w:rPr>
          <w:szCs w:val="24"/>
        </w:rPr>
      </w:pPr>
      <w:r>
        <w:rPr>
          <w:szCs w:val="24"/>
          <w:vertAlign w:val="superscript"/>
        </w:rPr>
        <w:t>*</w:t>
      </w:r>
      <w:r w:rsidRPr="00AF21ED">
        <w:rPr>
          <w:szCs w:val="24"/>
        </w:rPr>
        <w:t xml:space="preserve">To whom correspondence should be addressed: </w:t>
      </w:r>
      <w:r w:rsidRPr="005544F2">
        <w:rPr>
          <w:szCs w:val="24"/>
        </w:rPr>
        <w:t>dsun4@ncsu.edu</w:t>
      </w:r>
      <w:r>
        <w:rPr>
          <w:szCs w:val="24"/>
        </w:rPr>
        <w:t xml:space="preserve">, </w:t>
      </w:r>
      <w:r w:rsidRPr="007B2376">
        <w:rPr>
          <w:szCs w:val="24"/>
        </w:rPr>
        <w:t>val@physics.utah.edu</w:t>
      </w:r>
      <w:r>
        <w:rPr>
          <w:szCs w:val="24"/>
        </w:rPr>
        <w:t>.</w:t>
      </w:r>
    </w:p>
    <w:p w:rsidR="006A0322" w:rsidRDefault="006A0322" w:rsidP="006A0322">
      <w:pPr>
        <w:spacing w:line="360" w:lineRule="auto"/>
        <w:rPr>
          <w:szCs w:val="24"/>
        </w:rPr>
      </w:pPr>
    </w:p>
    <w:p w:rsidR="006A0322" w:rsidRDefault="006A0322" w:rsidP="006A0322">
      <w:pPr>
        <w:spacing w:line="360" w:lineRule="auto"/>
        <w:rPr>
          <w:szCs w:val="24"/>
        </w:rPr>
      </w:pPr>
    </w:p>
    <w:p w:rsidR="006A0322" w:rsidRDefault="006A0322" w:rsidP="006A0322">
      <w:pPr>
        <w:spacing w:line="360" w:lineRule="auto"/>
        <w:rPr>
          <w:szCs w:val="24"/>
        </w:rPr>
      </w:pPr>
    </w:p>
    <w:p w:rsidR="006A0322" w:rsidRDefault="006A0322" w:rsidP="006A0322">
      <w:pPr>
        <w:spacing w:line="360" w:lineRule="auto"/>
        <w:rPr>
          <w:szCs w:val="24"/>
        </w:rPr>
      </w:pPr>
    </w:p>
    <w:p w:rsidR="006A0322" w:rsidRDefault="006A0322" w:rsidP="006A0322">
      <w:pPr>
        <w:spacing w:line="360" w:lineRule="auto"/>
        <w:rPr>
          <w:szCs w:val="24"/>
        </w:rPr>
      </w:pPr>
    </w:p>
    <w:p w:rsidR="006A0322" w:rsidRDefault="006A0322" w:rsidP="006A0322">
      <w:pPr>
        <w:spacing w:line="360" w:lineRule="auto"/>
        <w:rPr>
          <w:szCs w:val="24"/>
        </w:rPr>
      </w:pPr>
    </w:p>
    <w:p w:rsidR="006A0322" w:rsidRDefault="006A0322" w:rsidP="006A0322">
      <w:pPr>
        <w:spacing w:line="360" w:lineRule="auto"/>
        <w:rPr>
          <w:szCs w:val="24"/>
        </w:rPr>
      </w:pPr>
    </w:p>
    <w:p w:rsidR="006A0322" w:rsidRDefault="006A0322" w:rsidP="006A0322">
      <w:pPr>
        <w:spacing w:line="360" w:lineRule="auto"/>
        <w:rPr>
          <w:szCs w:val="24"/>
        </w:rPr>
      </w:pPr>
    </w:p>
    <w:p w:rsidR="006A0322" w:rsidRDefault="006A0322" w:rsidP="006A0322">
      <w:pPr>
        <w:spacing w:line="360" w:lineRule="auto"/>
        <w:rPr>
          <w:szCs w:val="24"/>
        </w:rPr>
      </w:pPr>
    </w:p>
    <w:p w:rsidR="006A0322" w:rsidRDefault="006A0322" w:rsidP="006A0322">
      <w:pPr>
        <w:spacing w:line="360" w:lineRule="auto"/>
        <w:rPr>
          <w:szCs w:val="24"/>
        </w:rPr>
      </w:pPr>
    </w:p>
    <w:p w:rsidR="006A0322" w:rsidRDefault="006A0322" w:rsidP="006A0322">
      <w:pPr>
        <w:spacing w:line="360" w:lineRule="auto"/>
        <w:rPr>
          <w:szCs w:val="24"/>
        </w:rPr>
      </w:pPr>
    </w:p>
    <w:p w:rsidR="007B2376" w:rsidRDefault="007B2376" w:rsidP="006A0322">
      <w:pPr>
        <w:spacing w:line="360" w:lineRule="auto"/>
        <w:rPr>
          <w:szCs w:val="24"/>
        </w:rPr>
      </w:pPr>
    </w:p>
    <w:p w:rsidR="006812FB" w:rsidDel="00F42CA6" w:rsidRDefault="00F42CA6" w:rsidP="00151E38">
      <w:pPr>
        <w:spacing w:line="360" w:lineRule="auto"/>
        <w:rPr>
          <w:moveFrom w:id="0" w:author="wang jingying" w:date="2018-10-30T10:29:00Z"/>
          <w:b/>
          <w:sz w:val="28"/>
        </w:rPr>
      </w:pPr>
      <w:ins w:id="1" w:author="wang jingying" w:date="2018-10-30T10:30:00Z">
        <w:r>
          <w:rPr>
            <w:b/>
            <w:sz w:val="28"/>
          </w:rPr>
          <w:lastRenderedPageBreak/>
          <w:t>Supplementary Figures</w:t>
        </w:r>
      </w:ins>
      <w:moveFromRangeStart w:id="2" w:author="wang jingying" w:date="2018-10-30T10:29:00Z" w:name="move528658724"/>
      <w:moveFrom w:id="3" w:author="wang jingying" w:date="2018-10-30T10:29:00Z">
        <w:r w:rsidR="006A0322" w:rsidRPr="00564AB1" w:rsidDel="00F42CA6">
          <w:rPr>
            <w:b/>
            <w:sz w:val="28"/>
          </w:rPr>
          <w:t xml:space="preserve">S1. </w:t>
        </w:r>
        <w:r w:rsidR="006A0322" w:rsidDel="00F42CA6">
          <w:rPr>
            <w:b/>
            <w:sz w:val="28"/>
          </w:rPr>
          <w:t>Characterization of</w:t>
        </w:r>
        <w:r w:rsidR="006A0322" w:rsidRPr="00564AB1" w:rsidDel="00F42CA6">
          <w:rPr>
            <w:b/>
            <w:sz w:val="28"/>
          </w:rPr>
          <w:t xml:space="preserve"> </w:t>
        </w:r>
        <w:r w:rsidR="00AA7D18" w:rsidDel="00F42CA6">
          <w:rPr>
            <w:b/>
            <w:sz w:val="28"/>
          </w:rPr>
          <w:t xml:space="preserve">the </w:t>
        </w:r>
        <w:r w:rsidR="006A0322" w:rsidDel="00F42CA6">
          <w:rPr>
            <w:b/>
            <w:sz w:val="28"/>
          </w:rPr>
          <w:t>MAPbBr</w:t>
        </w:r>
        <w:r w:rsidR="006A0322" w:rsidRPr="00F05101" w:rsidDel="00F42CA6">
          <w:rPr>
            <w:b/>
            <w:sz w:val="28"/>
            <w:vertAlign w:val="subscript"/>
          </w:rPr>
          <w:t>3</w:t>
        </w:r>
        <w:r w:rsidR="006A0322" w:rsidDel="00F42CA6">
          <w:rPr>
            <w:b/>
            <w:sz w:val="28"/>
          </w:rPr>
          <w:t xml:space="preserve"> thin film</w:t>
        </w:r>
      </w:moveFrom>
    </w:p>
    <w:p w:rsidR="006812FB" w:rsidRDefault="006812FB">
      <w:pPr>
        <w:spacing w:line="360" w:lineRule="auto"/>
        <w:jc w:val="both"/>
        <w:rPr>
          <w:szCs w:val="24"/>
        </w:rPr>
        <w:pPrChange w:id="4" w:author="wang jingying" w:date="2018-10-30T10:30:00Z">
          <w:pPr>
            <w:spacing w:line="360" w:lineRule="auto"/>
            <w:ind w:firstLine="720"/>
            <w:jc w:val="both"/>
          </w:pPr>
        </w:pPrChange>
      </w:pPr>
      <w:moveFrom w:id="5" w:author="wang jingying" w:date="2018-10-30T10:29:00Z">
        <w:r w:rsidRPr="006812FB" w:rsidDel="00F42CA6">
          <w:rPr>
            <w:szCs w:val="24"/>
          </w:rPr>
          <w:t xml:space="preserve">In </w:t>
        </w:r>
        <w:r w:rsidR="00DE296A" w:rsidDel="00F42CA6">
          <w:rPr>
            <w:szCs w:val="24"/>
          </w:rPr>
          <w:t>order to improve the uniformity</w:t>
        </w:r>
        <w:r w:rsidRPr="006812FB" w:rsidDel="00F42CA6">
          <w:rPr>
            <w:szCs w:val="24"/>
          </w:rPr>
          <w:t xml:space="preserve"> of </w:t>
        </w:r>
        <w:r w:rsidR="00DE296A" w:rsidDel="00F42CA6">
          <w:rPr>
            <w:szCs w:val="24"/>
          </w:rPr>
          <w:t xml:space="preserve">our </w:t>
        </w:r>
        <w:r w:rsidRPr="006812FB" w:rsidDel="00F42CA6">
          <w:rPr>
            <w:szCs w:val="24"/>
          </w:rPr>
          <w:t>MAPbBr</w:t>
        </w:r>
        <w:r w:rsidRPr="00F05101" w:rsidDel="00F42CA6">
          <w:rPr>
            <w:szCs w:val="24"/>
            <w:vertAlign w:val="subscript"/>
          </w:rPr>
          <w:t>3</w:t>
        </w:r>
        <w:r w:rsidRPr="006812FB" w:rsidDel="00F42CA6">
          <w:rPr>
            <w:szCs w:val="24"/>
          </w:rPr>
          <w:t xml:space="preserve"> thin film</w:t>
        </w:r>
        <w:r w:rsidR="00DE296A" w:rsidDel="00F42CA6">
          <w:rPr>
            <w:szCs w:val="24"/>
          </w:rPr>
          <w:t>s</w:t>
        </w:r>
        <w:r w:rsidRPr="006812FB" w:rsidDel="00F42CA6">
          <w:rPr>
            <w:szCs w:val="24"/>
          </w:rPr>
          <w:t xml:space="preserve">, a technique called </w:t>
        </w:r>
        <w:r w:rsidR="00DE296A" w:rsidDel="00F42CA6">
          <w:rPr>
            <w:szCs w:val="24"/>
          </w:rPr>
          <w:t>‘</w:t>
        </w:r>
        <w:r w:rsidRPr="006812FB" w:rsidDel="00F42CA6">
          <w:rPr>
            <w:szCs w:val="24"/>
          </w:rPr>
          <w:t>nano</w:t>
        </w:r>
        <w:r w:rsidR="00DE296A" w:rsidDel="00F42CA6">
          <w:rPr>
            <w:szCs w:val="24"/>
          </w:rPr>
          <w:t>-</w:t>
        </w:r>
        <w:r w:rsidRPr="006812FB" w:rsidDel="00F42CA6">
          <w:rPr>
            <w:szCs w:val="24"/>
          </w:rPr>
          <w:t>crystal pining</w:t>
        </w:r>
        <w:r w:rsidR="00DE296A" w:rsidDel="00F42CA6">
          <w:rPr>
            <w:szCs w:val="24"/>
          </w:rPr>
          <w:t>’ has been</w:t>
        </w:r>
        <w:r w:rsidRPr="006812FB" w:rsidDel="00F42CA6">
          <w:rPr>
            <w:szCs w:val="24"/>
          </w:rPr>
          <w:t xml:space="preserve"> applied during spin coating of </w:t>
        </w:r>
        <w:r w:rsidR="00DE296A" w:rsidDel="00F42CA6">
          <w:rPr>
            <w:szCs w:val="24"/>
          </w:rPr>
          <w:t>the films</w:t>
        </w:r>
        <w:r w:rsidRPr="006812FB" w:rsidDel="00F42CA6">
          <w:rPr>
            <w:szCs w:val="24"/>
          </w:rPr>
          <w:t xml:space="preserve">. </w:t>
        </w:r>
        <w:r w:rsidR="00DE296A" w:rsidDel="00F42CA6">
          <w:rPr>
            <w:szCs w:val="24"/>
          </w:rPr>
          <w:t>In this method c</w:t>
        </w:r>
        <w:r w:rsidRPr="006812FB" w:rsidDel="00F42CA6">
          <w:rPr>
            <w:szCs w:val="24"/>
          </w:rPr>
          <w:t>hloroform solvent was drop-casted onto the perovskite film during spin coating.</w:t>
        </w:r>
        <w:r w:rsidR="002E1259" w:rsidRPr="002E1259" w:rsidDel="00F42CA6">
          <w:rPr>
            <w:szCs w:val="24"/>
            <w:vertAlign w:val="superscript"/>
          </w:rPr>
          <w:t>1</w:t>
        </w:r>
        <w:r w:rsidRPr="006812FB" w:rsidDel="00F42CA6">
          <w:rPr>
            <w:szCs w:val="24"/>
          </w:rPr>
          <w:t xml:space="preserve"> The </w:t>
        </w:r>
        <w:r w:rsidR="00DE296A" w:rsidDel="00F42CA6">
          <w:rPr>
            <w:szCs w:val="24"/>
          </w:rPr>
          <w:t xml:space="preserve">nanocrystal pining process results in smaller </w:t>
        </w:r>
        <w:r w:rsidRPr="006812FB" w:rsidDel="00F42CA6">
          <w:rPr>
            <w:szCs w:val="24"/>
          </w:rPr>
          <w:t>MAPbBr</w:t>
        </w:r>
        <w:r w:rsidRPr="00F05101" w:rsidDel="00F42CA6">
          <w:rPr>
            <w:szCs w:val="24"/>
            <w:vertAlign w:val="subscript"/>
          </w:rPr>
          <w:t>3</w:t>
        </w:r>
        <w:r w:rsidR="00DE296A" w:rsidDel="00F42CA6">
          <w:rPr>
            <w:szCs w:val="24"/>
          </w:rPr>
          <w:t xml:space="preserve"> grain size, thus reducing the pinholes in the film</w:t>
        </w:r>
        <w:r w:rsidRPr="006812FB" w:rsidDel="00F42CA6">
          <w:rPr>
            <w:szCs w:val="24"/>
          </w:rPr>
          <w:t>. Figure S1 shows the SEM image and XRD study of MAPbBr</w:t>
        </w:r>
        <w:r w:rsidRPr="00F05101" w:rsidDel="00F42CA6">
          <w:rPr>
            <w:szCs w:val="24"/>
            <w:vertAlign w:val="subscript"/>
          </w:rPr>
          <w:t>3</w:t>
        </w:r>
        <w:r w:rsidRPr="006812FB" w:rsidDel="00F42CA6">
          <w:rPr>
            <w:szCs w:val="24"/>
          </w:rPr>
          <w:t xml:space="preserve"> with and without (as-grown) nanocrystal pining.</w:t>
        </w:r>
      </w:moveFrom>
      <w:moveFromRangeEnd w:id="2"/>
    </w:p>
    <w:p w:rsidR="006812FB" w:rsidRPr="006812FB" w:rsidRDefault="007619BA" w:rsidP="00EC28BB">
      <w:pPr>
        <w:spacing w:line="360" w:lineRule="auto"/>
        <w:ind w:firstLine="720"/>
        <w:rPr>
          <w:szCs w:val="24"/>
        </w:rPr>
      </w:pPr>
      <w:r w:rsidRPr="007619BA">
        <w:rPr>
          <w:noProof/>
          <w:szCs w:val="24"/>
          <w:lang w:eastAsia="zh-CN"/>
        </w:rPr>
        <w:drawing>
          <wp:inline distT="0" distB="0" distL="0" distR="0">
            <wp:extent cx="4472026" cy="3992880"/>
            <wp:effectExtent l="0" t="0" r="5080" b="7620"/>
            <wp:docPr id="1" name="Picture 1" descr="C:\Users\Janet\Documents\Vardeny group\spin LED\figure\SI figure\Slide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anet\Documents\Vardeny group\spin LED\figure\SI figure\Slide1.TIF"/>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472382" cy="3993198"/>
                    </a:xfrm>
                    <a:prstGeom prst="rect">
                      <a:avLst/>
                    </a:prstGeom>
                    <a:noFill/>
                    <a:ln>
                      <a:noFill/>
                    </a:ln>
                  </pic:spPr>
                </pic:pic>
              </a:graphicData>
            </a:graphic>
          </wp:inline>
        </w:drawing>
      </w:r>
    </w:p>
    <w:p w:rsidR="006C5DEF" w:rsidRDefault="006C5DEF" w:rsidP="00EC28BB">
      <w:pPr>
        <w:spacing w:line="360" w:lineRule="auto"/>
        <w:jc w:val="both"/>
        <w:rPr>
          <w:b/>
        </w:rPr>
      </w:pPr>
    </w:p>
    <w:p w:rsidR="004E024A" w:rsidRPr="005F4397" w:rsidRDefault="00F42CA6" w:rsidP="005F4397">
      <w:pPr>
        <w:spacing w:line="360" w:lineRule="auto"/>
        <w:jc w:val="both"/>
      </w:pPr>
      <w:ins w:id="6" w:author="wang jingying" w:date="2018-10-30T10:31:00Z">
        <w:r>
          <w:rPr>
            <w:b/>
          </w:rPr>
          <w:t xml:space="preserve">Supplementary </w:t>
        </w:r>
      </w:ins>
      <w:r w:rsidR="009F368E">
        <w:rPr>
          <w:b/>
        </w:rPr>
        <w:t xml:space="preserve">Figure </w:t>
      </w:r>
      <w:del w:id="7" w:author="wang jingying" w:date="2018-10-30T10:30:00Z">
        <w:r w:rsidR="009F368E" w:rsidDel="00F42CA6">
          <w:rPr>
            <w:b/>
          </w:rPr>
          <w:delText>S</w:delText>
        </w:r>
      </w:del>
      <w:r w:rsidR="009F368E">
        <w:rPr>
          <w:b/>
        </w:rPr>
        <w:t xml:space="preserve">1 | </w:t>
      </w:r>
      <w:r w:rsidR="009F368E" w:rsidRPr="003F02D0">
        <w:rPr>
          <w:b/>
        </w:rPr>
        <w:t>Thin film Characterization</w:t>
      </w:r>
      <w:r w:rsidR="009F368E" w:rsidRPr="006812FB">
        <w:rPr>
          <w:b/>
        </w:rPr>
        <w:t xml:space="preserve"> </w:t>
      </w:r>
      <w:r w:rsidR="006812FB" w:rsidRPr="006812FB">
        <w:rPr>
          <w:b/>
        </w:rPr>
        <w:t xml:space="preserve">a, </w:t>
      </w:r>
      <w:r w:rsidR="006812FB" w:rsidRPr="006812FB">
        <w:t>XRD spect</w:t>
      </w:r>
      <w:r w:rsidR="006812FB">
        <w:t>ra of as-grown MAPbBr</w:t>
      </w:r>
      <w:r w:rsidR="006812FB" w:rsidRPr="00F05101">
        <w:rPr>
          <w:vertAlign w:val="subscript"/>
        </w:rPr>
        <w:t>3</w:t>
      </w:r>
      <w:r w:rsidR="006812FB">
        <w:t xml:space="preserve"> and nanocrystal </w:t>
      </w:r>
      <w:r w:rsidR="006812FB" w:rsidRPr="006812FB">
        <w:t>pining MAPbBr</w:t>
      </w:r>
      <w:r w:rsidR="006812FB" w:rsidRPr="00CD05CE">
        <w:rPr>
          <w:vertAlign w:val="subscript"/>
        </w:rPr>
        <w:t>3</w:t>
      </w:r>
      <w:r w:rsidR="006812FB" w:rsidRPr="006812FB">
        <w:t xml:space="preserve"> thin film. </w:t>
      </w:r>
      <w:proofErr w:type="gramStart"/>
      <w:r w:rsidR="006812FB" w:rsidRPr="006812FB">
        <w:rPr>
          <w:b/>
        </w:rPr>
        <w:t>b</w:t>
      </w:r>
      <w:proofErr w:type="gramEnd"/>
      <w:r w:rsidR="006812FB" w:rsidRPr="006812FB">
        <w:t>, SEM image of as-grown MAPbBr</w:t>
      </w:r>
      <w:r w:rsidR="006812FB" w:rsidRPr="00F05101">
        <w:rPr>
          <w:vertAlign w:val="subscript"/>
        </w:rPr>
        <w:t>3</w:t>
      </w:r>
      <w:r w:rsidR="006812FB" w:rsidRPr="006812FB">
        <w:t xml:space="preserve"> film. </w:t>
      </w:r>
      <w:proofErr w:type="gramStart"/>
      <w:r w:rsidR="006812FB" w:rsidRPr="006812FB">
        <w:rPr>
          <w:b/>
        </w:rPr>
        <w:t>c</w:t>
      </w:r>
      <w:proofErr w:type="gramEnd"/>
      <w:r w:rsidR="006812FB" w:rsidRPr="006812FB">
        <w:t>, SEM image of nano</w:t>
      </w:r>
      <w:r w:rsidR="006812FB">
        <w:t xml:space="preserve">crystal </w:t>
      </w:r>
      <w:r w:rsidR="006812FB" w:rsidRPr="006812FB">
        <w:t>pining MAPbBr</w:t>
      </w:r>
      <w:r w:rsidR="006812FB" w:rsidRPr="00F05101">
        <w:rPr>
          <w:vertAlign w:val="subscript"/>
        </w:rPr>
        <w:t>3</w:t>
      </w:r>
      <w:r w:rsidR="006812FB" w:rsidRPr="006812FB">
        <w:t xml:space="preserve"> film. </w:t>
      </w:r>
      <w:bookmarkStart w:id="8" w:name="OLE_LINK1"/>
      <w:bookmarkStart w:id="9" w:name="OLE_LINK2"/>
      <w:bookmarkStart w:id="10" w:name="OLE_LINK3"/>
    </w:p>
    <w:p w:rsidR="005F4397" w:rsidRDefault="005F4397" w:rsidP="00EC28BB">
      <w:pPr>
        <w:spacing w:line="360" w:lineRule="auto"/>
        <w:rPr>
          <w:rFonts w:eastAsiaTheme="minorEastAsia"/>
          <w:b/>
          <w:sz w:val="28"/>
          <w:lang w:eastAsia="zh-CN"/>
        </w:rPr>
      </w:pPr>
    </w:p>
    <w:p w:rsidR="005F4397" w:rsidRDefault="005F4397" w:rsidP="00EC28BB">
      <w:pPr>
        <w:spacing w:line="360" w:lineRule="auto"/>
        <w:rPr>
          <w:rFonts w:eastAsiaTheme="minorEastAsia"/>
          <w:b/>
          <w:sz w:val="28"/>
          <w:lang w:eastAsia="zh-CN"/>
        </w:rPr>
      </w:pPr>
    </w:p>
    <w:p w:rsidR="00CD05CE" w:rsidDel="00F42CA6" w:rsidRDefault="009E7F61" w:rsidP="00EC28BB">
      <w:pPr>
        <w:spacing w:line="360" w:lineRule="auto"/>
        <w:rPr>
          <w:moveFrom w:id="11" w:author="wang jingying" w:date="2018-10-30T10:30:00Z"/>
          <w:rFonts w:eastAsiaTheme="minorEastAsia"/>
          <w:b/>
          <w:sz w:val="28"/>
          <w:lang w:eastAsia="zh-CN"/>
        </w:rPr>
      </w:pPr>
      <w:moveFromRangeStart w:id="12" w:author="wang jingying" w:date="2018-10-30T10:30:00Z" w:name="move528658785"/>
      <w:moveFrom w:id="13" w:author="wang jingying" w:date="2018-10-30T10:30:00Z">
        <w:r w:rsidDel="00F42CA6">
          <w:rPr>
            <w:rFonts w:eastAsiaTheme="minorEastAsia"/>
            <w:b/>
            <w:sz w:val="28"/>
            <w:lang w:eastAsia="zh-CN"/>
          </w:rPr>
          <w:lastRenderedPageBreak/>
          <w:t>S2</w:t>
        </w:r>
        <w:r w:rsidR="00CD05CE" w:rsidDel="00F42CA6">
          <w:rPr>
            <w:rFonts w:eastAsiaTheme="minorEastAsia"/>
            <w:b/>
            <w:sz w:val="28"/>
            <w:lang w:eastAsia="zh-CN"/>
          </w:rPr>
          <w:t xml:space="preserve">. </w:t>
        </w:r>
        <w:r w:rsidR="00CD05CE" w:rsidDel="00F42CA6">
          <w:rPr>
            <w:rFonts w:eastAsiaTheme="minorEastAsia" w:hint="eastAsia"/>
            <w:b/>
            <w:sz w:val="28"/>
            <w:lang w:eastAsia="zh-CN"/>
          </w:rPr>
          <w:t>P</w:t>
        </w:r>
        <w:r w:rsidR="00CD05CE" w:rsidDel="00F42CA6">
          <w:rPr>
            <w:rFonts w:eastAsiaTheme="minorEastAsia"/>
            <w:b/>
            <w:sz w:val="28"/>
            <w:lang w:eastAsia="zh-CN"/>
          </w:rPr>
          <w:t>icosecond transient response of MAPbBr</w:t>
        </w:r>
        <w:r w:rsidR="00CD05CE" w:rsidRPr="00CD05CE" w:rsidDel="00F42CA6">
          <w:rPr>
            <w:rFonts w:eastAsiaTheme="minorEastAsia"/>
            <w:b/>
            <w:sz w:val="28"/>
            <w:vertAlign w:val="subscript"/>
            <w:lang w:eastAsia="zh-CN"/>
          </w:rPr>
          <w:t>3</w:t>
        </w:r>
        <w:r w:rsidR="00CD05CE" w:rsidDel="00F42CA6">
          <w:rPr>
            <w:rFonts w:eastAsiaTheme="minorEastAsia"/>
            <w:b/>
            <w:sz w:val="28"/>
            <w:lang w:eastAsia="zh-CN"/>
          </w:rPr>
          <w:t xml:space="preserve"> film</w:t>
        </w:r>
      </w:moveFrom>
    </w:p>
    <w:p w:rsidR="00C0536B" w:rsidRPr="00C85918" w:rsidDel="00F42CA6" w:rsidRDefault="00CD05CE" w:rsidP="00EC28BB">
      <w:pPr>
        <w:spacing w:line="360" w:lineRule="auto"/>
        <w:ind w:firstLine="720"/>
        <w:jc w:val="both"/>
        <w:rPr>
          <w:moveFrom w:id="14" w:author="wang jingying" w:date="2018-10-30T10:30:00Z"/>
          <w:rFonts w:eastAsia="Times New Roman"/>
          <w:color w:val="000000"/>
        </w:rPr>
      </w:pPr>
      <w:moveFrom w:id="15" w:author="wang jingying" w:date="2018-10-30T10:30:00Z">
        <w:r w:rsidDel="00F42CA6">
          <w:rPr>
            <w:rFonts w:eastAsiaTheme="minorEastAsia"/>
            <w:b/>
            <w:sz w:val="28"/>
            <w:lang w:eastAsia="zh-CN"/>
          </w:rPr>
          <w:t xml:space="preserve"> </w:t>
        </w:r>
        <w:r w:rsidR="00C0536B" w:rsidRPr="00C85918" w:rsidDel="00F42CA6">
          <w:rPr>
            <w:rFonts w:eastAsia="Times New Roman"/>
            <w:color w:val="000000"/>
          </w:rPr>
          <w:t>Pump-probe transient absorption spectroscop</w:t>
        </w:r>
        <w:r w:rsidR="00A4634D" w:rsidDel="00F42CA6">
          <w:rPr>
            <w:rFonts w:eastAsia="Times New Roman"/>
            <w:color w:val="000000"/>
          </w:rPr>
          <w:t xml:space="preserve">y was </w:t>
        </w:r>
        <w:r w:rsidR="00AA7D18" w:rsidDel="00F42CA6">
          <w:rPr>
            <w:rFonts w:eastAsia="Times New Roman"/>
            <w:color w:val="000000"/>
          </w:rPr>
          <w:t>perform</w:t>
        </w:r>
        <w:r w:rsidR="00A4634D" w:rsidDel="00F42CA6">
          <w:rPr>
            <w:rFonts w:eastAsia="Times New Roman"/>
            <w:color w:val="000000"/>
          </w:rPr>
          <w:t>ed using a</w:t>
        </w:r>
        <w:r w:rsidR="00AA7D18" w:rsidDel="00F42CA6">
          <w:rPr>
            <w:rFonts w:eastAsia="Times New Roman"/>
            <w:color w:val="000000"/>
          </w:rPr>
          <w:t>s pump a</w:t>
        </w:r>
        <w:r w:rsidR="00A4634D" w:rsidDel="00F42CA6">
          <w:rPr>
            <w:rFonts w:eastAsia="Times New Roman"/>
            <w:color w:val="000000"/>
          </w:rPr>
          <w:t xml:space="preserve"> homemade Ti:Sapphire laser amplifier that operates</w:t>
        </w:r>
        <w:r w:rsidR="00C0536B" w:rsidRPr="00C85918" w:rsidDel="00F42CA6">
          <w:rPr>
            <w:rFonts w:eastAsia="Times New Roman"/>
            <w:color w:val="000000"/>
          </w:rPr>
          <w:t xml:space="preserve"> at 1 kHz repetition rate</w:t>
        </w:r>
        <w:r w:rsidR="00A4634D" w:rsidDel="00F42CA6">
          <w:rPr>
            <w:rFonts w:eastAsia="Times New Roman"/>
            <w:color w:val="000000"/>
          </w:rPr>
          <w:t>,</w:t>
        </w:r>
        <w:r w:rsidR="00C0536B" w:rsidRPr="00C85918" w:rsidDel="00F42CA6">
          <w:rPr>
            <w:rFonts w:eastAsia="Times New Roman"/>
            <w:color w:val="000000"/>
          </w:rPr>
          <w:t xml:space="preserve"> at 800 nm</w:t>
        </w:r>
        <w:r w:rsidR="00A4634D" w:rsidDel="00F42CA6">
          <w:rPr>
            <w:rFonts w:eastAsia="Times New Roman"/>
            <w:color w:val="000000"/>
          </w:rPr>
          <w:t>, and</w:t>
        </w:r>
        <w:r w:rsidR="00C0536B" w:rsidRPr="00C85918" w:rsidDel="00F42CA6">
          <w:rPr>
            <w:rFonts w:eastAsia="Times New Roman"/>
            <w:color w:val="000000"/>
          </w:rPr>
          <w:t xml:space="preserve"> 150 fs pulse duration. The laser beam was split into two</w:t>
        </w:r>
        <w:r w:rsidR="00AA7D18" w:rsidDel="00F42CA6">
          <w:rPr>
            <w:rFonts w:eastAsia="Times New Roman"/>
            <w:color w:val="000000"/>
          </w:rPr>
          <w:t xml:space="preserve"> beams</w:t>
        </w:r>
        <w:r w:rsidR="00C0536B" w:rsidRPr="00C85918" w:rsidDel="00F42CA6">
          <w:rPr>
            <w:rFonts w:eastAsia="Times New Roman"/>
            <w:color w:val="000000"/>
          </w:rPr>
          <w:t>. One beam was subsequently frequency doubled to 3.1 eV with a pulse energy of 10 </w:t>
        </w:r>
        <w:r w:rsidR="00C0536B" w:rsidRPr="00C85918" w:rsidDel="00F42CA6">
          <w:rPr>
            <w:rFonts w:eastAsia="Times New Roman"/>
            <w:i/>
            <w:iCs/>
            <w:color w:val="000000"/>
          </w:rPr>
          <w:t>μ</w:t>
        </w:r>
        <w:r w:rsidR="00C0536B" w:rsidRPr="00C85918" w:rsidDel="00F42CA6">
          <w:rPr>
            <w:rFonts w:eastAsia="Times New Roman"/>
            <w:color w:val="000000"/>
          </w:rPr>
          <w:t>J using a BaBO</w:t>
        </w:r>
        <w:r w:rsidR="00C0536B" w:rsidRPr="00C85918" w:rsidDel="00F42CA6">
          <w:rPr>
            <w:rFonts w:eastAsia="Times New Roman"/>
            <w:color w:val="000000"/>
            <w:vertAlign w:val="subscript"/>
          </w:rPr>
          <w:t>2</w:t>
        </w:r>
        <w:r w:rsidR="00C0536B" w:rsidRPr="00C85918" w:rsidDel="00F42CA6">
          <w:rPr>
            <w:rFonts w:eastAsia="Times New Roman"/>
            <w:color w:val="000000"/>
          </w:rPr>
          <w:t xml:space="preserve"> nonlinear crystal and used </w:t>
        </w:r>
        <w:r w:rsidR="00A4634D" w:rsidDel="00F42CA6">
          <w:rPr>
            <w:rFonts w:eastAsia="Times New Roman"/>
            <w:color w:val="000000"/>
          </w:rPr>
          <w:t>as pump excitation</w:t>
        </w:r>
        <w:r w:rsidR="00C0536B" w:rsidRPr="00C85918" w:rsidDel="00F42CA6">
          <w:rPr>
            <w:rFonts w:eastAsia="Times New Roman"/>
            <w:color w:val="000000"/>
          </w:rPr>
          <w:t>, while the other was used to generate</w:t>
        </w:r>
        <w:r w:rsidR="001A6B4F" w:rsidDel="00F42CA6">
          <w:rPr>
            <w:rFonts w:eastAsia="Times New Roman"/>
            <w:color w:val="000000"/>
          </w:rPr>
          <w:t xml:space="preserve"> white light supercontinuum in</w:t>
        </w:r>
        <w:r w:rsidR="00C0536B" w:rsidRPr="00C85918" w:rsidDel="00F42CA6">
          <w:rPr>
            <w:rFonts w:eastAsia="Times New Roman"/>
            <w:color w:val="000000"/>
          </w:rPr>
          <w:t xml:space="preserve"> an energy </w:t>
        </w:r>
        <w:r w:rsidR="001A6B4F" w:rsidDel="00F42CA6">
          <w:rPr>
            <w:rFonts w:eastAsia="Times New Roman"/>
            <w:color w:val="000000"/>
          </w:rPr>
          <w:t>spectral range of 1.15 eV–2.7 eV that</w:t>
        </w:r>
        <w:r w:rsidR="00C0536B" w:rsidRPr="00C85918" w:rsidDel="00F42CA6">
          <w:rPr>
            <w:rFonts w:eastAsia="Times New Roman"/>
            <w:color w:val="000000"/>
          </w:rPr>
          <w:t xml:space="preserve"> serve</w:t>
        </w:r>
        <w:r w:rsidR="001A6B4F" w:rsidDel="00F42CA6">
          <w:rPr>
            <w:rFonts w:eastAsia="Times New Roman"/>
            <w:color w:val="000000"/>
          </w:rPr>
          <w:t>d</w:t>
        </w:r>
        <w:r w:rsidR="00C0536B" w:rsidRPr="00C85918" w:rsidDel="00F42CA6">
          <w:rPr>
            <w:rFonts w:eastAsia="Times New Roman"/>
            <w:color w:val="000000"/>
          </w:rPr>
          <w:t xml:space="preserve"> as probe beam. </w:t>
        </w:r>
        <w:r w:rsidR="001A6B4F" w:rsidDel="00F42CA6">
          <w:rPr>
            <w:rFonts w:eastAsia="Times New Roman"/>
            <w:color w:val="000000"/>
          </w:rPr>
          <w:t>The p</w:t>
        </w:r>
        <w:r w:rsidR="00C0536B" w:rsidRPr="00C85918" w:rsidDel="00F42CA6">
          <w:rPr>
            <w:rFonts w:eastAsia="Times New Roman"/>
            <w:color w:val="000000"/>
          </w:rPr>
          <w:t xml:space="preserve">ump and probe beams were carefully adjusted to obtain complete spatial overlap. The transmission of the probe beam, </w:t>
        </w:r>
        <w:r w:rsidR="00C0536B" w:rsidRPr="001A6B4F" w:rsidDel="00F42CA6">
          <w:rPr>
            <w:rFonts w:eastAsia="Times New Roman"/>
            <w:i/>
            <w:color w:val="000000"/>
          </w:rPr>
          <w:t>T</w:t>
        </w:r>
        <w:r w:rsidR="001A6B4F" w:rsidDel="00F42CA6">
          <w:rPr>
            <w:rFonts w:eastAsia="Times New Roman"/>
            <w:color w:val="000000"/>
          </w:rPr>
          <w:t>, was</w:t>
        </w:r>
        <w:r w:rsidR="00C0536B" w:rsidRPr="00C85918" w:rsidDel="00F42CA6">
          <w:rPr>
            <w:rFonts w:eastAsia="Times New Roman"/>
            <w:color w:val="000000"/>
          </w:rPr>
          <w:t xml:space="preserve"> measured by a photodiode after dispersion by a monochromator in the absence of the pump</w:t>
        </w:r>
        <w:r w:rsidR="001A6B4F" w:rsidDel="00F42CA6">
          <w:rPr>
            <w:rFonts w:eastAsia="Times New Roman"/>
            <w:color w:val="000000"/>
          </w:rPr>
          <w:t>,</w:t>
        </w:r>
        <w:r w:rsidR="00C0536B" w:rsidRPr="00C85918" w:rsidDel="00F42CA6">
          <w:rPr>
            <w:rFonts w:eastAsia="Times New Roman"/>
            <w:color w:val="000000"/>
          </w:rPr>
          <w:t xml:space="preserve"> and at various time delays</w:t>
        </w:r>
        <w:r w:rsidR="001A6B4F" w:rsidDel="00F42CA6">
          <w:rPr>
            <w:rFonts w:eastAsia="Times New Roman"/>
            <w:color w:val="000000"/>
          </w:rPr>
          <w:t xml:space="preserve">, </w:t>
        </w:r>
        <w:r w:rsidR="001A6B4F" w:rsidRPr="001A6B4F" w:rsidDel="00F42CA6">
          <w:rPr>
            <w:rFonts w:eastAsia="Times New Roman"/>
            <w:i/>
            <w:color w:val="000000"/>
          </w:rPr>
          <w:t>t</w:t>
        </w:r>
        <w:r w:rsidR="00C0536B" w:rsidRPr="00C85918" w:rsidDel="00F42CA6">
          <w:rPr>
            <w:rFonts w:eastAsia="Times New Roman"/>
            <w:color w:val="000000"/>
          </w:rPr>
          <w:t xml:space="preserve"> after the pump arrives at the sample</w:t>
        </w:r>
        <w:r w:rsidR="001A6B4F" w:rsidDel="00F42CA6">
          <w:rPr>
            <w:rFonts w:eastAsia="Times New Roman"/>
            <w:color w:val="000000"/>
          </w:rPr>
          <w:t xml:space="preserve">. The photoinduced transmission change, </w:t>
        </w:r>
        <w:r w:rsidR="001A6B4F" w:rsidRPr="00C85918" w:rsidDel="00F42CA6">
          <w:rPr>
            <w:rFonts w:eastAsia="Times New Roman"/>
            <w:color w:val="000000"/>
          </w:rPr>
          <w:t>ΔT(</w:t>
        </w:r>
        <w:r w:rsidR="001A6B4F" w:rsidRPr="00C85918" w:rsidDel="00F42CA6">
          <w:rPr>
            <w:rFonts w:eastAsia="Times New Roman"/>
            <w:i/>
            <w:iCs/>
            <w:color w:val="000000"/>
          </w:rPr>
          <w:t>λ</w:t>
        </w:r>
        <w:r w:rsidR="001A6B4F" w:rsidRPr="00C85918" w:rsidDel="00F42CA6">
          <w:rPr>
            <w:rFonts w:eastAsia="Times New Roman"/>
            <w:color w:val="000000"/>
          </w:rPr>
          <w:t>,</w:t>
        </w:r>
        <w:r w:rsidR="001A6B4F" w:rsidRPr="001A6B4F" w:rsidDel="00F42CA6">
          <w:rPr>
            <w:rFonts w:eastAsia="Times New Roman"/>
            <w:i/>
            <w:color w:val="000000"/>
          </w:rPr>
          <w:t>t</w:t>
        </w:r>
        <w:r w:rsidR="001A6B4F" w:rsidDel="00F42CA6">
          <w:rPr>
            <w:rFonts w:eastAsia="Times New Roman"/>
            <w:color w:val="000000"/>
          </w:rPr>
          <w:t>)</w:t>
        </w:r>
        <w:r w:rsidR="00C0536B" w:rsidRPr="00C85918" w:rsidDel="00F42CA6">
          <w:rPr>
            <w:rFonts w:eastAsia="Times New Roman"/>
            <w:color w:val="000000"/>
          </w:rPr>
          <w:t xml:space="preserve"> </w:t>
        </w:r>
        <w:r w:rsidR="001A6B4F" w:rsidDel="00F42CA6">
          <w:rPr>
            <w:rFonts w:eastAsia="Times New Roman"/>
            <w:color w:val="000000"/>
          </w:rPr>
          <w:t xml:space="preserve">was normalized by </w:t>
        </w:r>
        <w:r w:rsidR="001A6B4F" w:rsidRPr="001A6B4F" w:rsidDel="00F42CA6">
          <w:rPr>
            <w:rFonts w:eastAsia="Times New Roman"/>
            <w:i/>
            <w:color w:val="000000"/>
          </w:rPr>
          <w:t>T</w:t>
        </w:r>
        <w:r w:rsidR="001A6B4F" w:rsidDel="00F42CA6">
          <w:rPr>
            <w:rFonts w:eastAsia="Times New Roman"/>
            <w:color w:val="000000"/>
          </w:rPr>
          <w:t xml:space="preserve"> to give the change in the optical density</w:t>
        </w:r>
        <w:r w:rsidR="00C0536B" w:rsidRPr="00C85918" w:rsidDel="00F42CA6">
          <w:rPr>
            <w:rFonts w:eastAsia="Times New Roman"/>
            <w:color w:val="000000"/>
          </w:rPr>
          <w:t>, ΔT(</w:t>
        </w:r>
        <w:r w:rsidR="00C0536B" w:rsidRPr="00C85918" w:rsidDel="00F42CA6">
          <w:rPr>
            <w:rFonts w:eastAsia="Times New Roman"/>
            <w:i/>
            <w:iCs/>
            <w:color w:val="000000"/>
          </w:rPr>
          <w:t>λ</w:t>
        </w:r>
        <w:r w:rsidR="00C0536B" w:rsidRPr="00C85918" w:rsidDel="00F42CA6">
          <w:rPr>
            <w:rFonts w:eastAsia="Times New Roman"/>
            <w:color w:val="000000"/>
          </w:rPr>
          <w:t>,</w:t>
        </w:r>
        <w:r w:rsidR="00C0536B" w:rsidRPr="001A6B4F" w:rsidDel="00F42CA6">
          <w:rPr>
            <w:rFonts w:eastAsia="Times New Roman"/>
            <w:i/>
            <w:color w:val="000000"/>
          </w:rPr>
          <w:t>t</w:t>
        </w:r>
        <w:r w:rsidR="00C0536B" w:rsidRPr="00C85918" w:rsidDel="00F42CA6">
          <w:rPr>
            <w:rFonts w:eastAsia="Times New Roman"/>
            <w:color w:val="000000"/>
          </w:rPr>
          <w:t>)/T.</w:t>
        </w:r>
        <w:r w:rsidR="00C0536B" w:rsidRPr="00CB293E" w:rsidDel="00F42CA6">
          <w:t xml:space="preserve"> </w:t>
        </w:r>
        <w:r w:rsidR="001A6B4F" w:rsidDel="00F42CA6">
          <w:rPr>
            <w:rFonts w:eastAsia="Times New Roman"/>
            <w:color w:val="000000"/>
          </w:rPr>
          <w:t>The samples were</w:t>
        </w:r>
        <w:r w:rsidR="00C0536B" w:rsidRPr="00CB293E" w:rsidDel="00F42CA6">
          <w:rPr>
            <w:rFonts w:eastAsia="Times New Roman"/>
            <w:color w:val="000000"/>
          </w:rPr>
          <w:t xml:space="preserve"> measured </w:t>
        </w:r>
        <w:r w:rsidR="00C0536B" w:rsidDel="00F42CA6">
          <w:rPr>
            <w:rFonts w:eastAsia="Times New Roman"/>
            <w:color w:val="000000"/>
          </w:rPr>
          <w:t>at</w:t>
        </w:r>
        <w:r w:rsidR="001A6B4F" w:rsidDel="00F42CA6">
          <w:rPr>
            <w:rFonts w:eastAsia="Times New Roman"/>
            <w:color w:val="000000"/>
          </w:rPr>
          <w:t xml:space="preserve"> temperature</w:t>
        </w:r>
        <w:r w:rsidR="00C0536B" w:rsidRPr="00CB293E" w:rsidDel="00F42CA6">
          <w:rPr>
            <w:rFonts w:eastAsia="Times New Roman"/>
            <w:color w:val="000000"/>
          </w:rPr>
          <w:t xml:space="preserve"> </w:t>
        </w:r>
        <w:r w:rsidR="00C0536B" w:rsidDel="00F42CA6">
          <w:rPr>
            <w:rFonts w:eastAsia="Times New Roman"/>
            <w:color w:val="000000"/>
          </w:rPr>
          <w:t>T=80K</w:t>
        </w:r>
        <w:r w:rsidR="00C0536B" w:rsidRPr="00CB293E" w:rsidDel="00F42CA6">
          <w:rPr>
            <w:rFonts w:eastAsia="Times New Roman"/>
            <w:color w:val="000000"/>
          </w:rPr>
          <w:t xml:space="preserve"> </w:t>
        </w:r>
        <w:r w:rsidR="00C0536B" w:rsidDel="00F42CA6">
          <w:rPr>
            <w:rFonts w:eastAsia="Times New Roman"/>
            <w:color w:val="000000"/>
          </w:rPr>
          <w:t xml:space="preserve">by transferring liquid nitrogen into the </w:t>
        </w:r>
        <w:r w:rsidR="00C0536B" w:rsidRPr="00CB293E" w:rsidDel="00F42CA6">
          <w:rPr>
            <w:rFonts w:eastAsia="Times New Roman"/>
            <w:color w:val="000000"/>
          </w:rPr>
          <w:t>cryostat</w:t>
        </w:r>
        <w:r w:rsidR="00C0536B" w:rsidDel="00F42CA6">
          <w:rPr>
            <w:rFonts w:eastAsia="Times New Roman"/>
            <w:color w:val="000000"/>
          </w:rPr>
          <w:t xml:space="preserve">. </w:t>
        </w:r>
        <w:r w:rsidR="001A6B4F" w:rsidDel="00F42CA6">
          <w:rPr>
            <w:rFonts w:eastAsia="Times New Roman"/>
            <w:color w:val="000000"/>
          </w:rPr>
          <w:t xml:space="preserve">Figure S3 shows the spectrum and dynamics of the optical density change. The transient bleaching of the exciton last much longer than the maximum range of our translation stage, </w:t>
        </w:r>
        <w:r w:rsidR="00E92D91" w:rsidDel="00F42CA6">
          <w:rPr>
            <w:rFonts w:eastAsia="Times New Roman"/>
            <w:color w:val="000000"/>
          </w:rPr>
          <w:t xml:space="preserve">which </w:t>
        </w:r>
        <w:r w:rsidR="001A6B4F" w:rsidDel="00F42CA6">
          <w:rPr>
            <w:rFonts w:eastAsia="Times New Roman"/>
            <w:color w:val="000000"/>
          </w:rPr>
          <w:t>indicate</w:t>
        </w:r>
        <w:r w:rsidR="00AA7D18" w:rsidDel="00F42CA6">
          <w:rPr>
            <w:rFonts w:eastAsia="Times New Roman"/>
            <w:color w:val="000000"/>
          </w:rPr>
          <w:t>s</w:t>
        </w:r>
        <w:r w:rsidR="001A6B4F" w:rsidDel="00F42CA6">
          <w:rPr>
            <w:rFonts w:eastAsia="Times New Roman"/>
            <w:color w:val="000000"/>
          </w:rPr>
          <w:t xml:space="preserve"> exciton lifetime in the range of</w:t>
        </w:r>
        <w:r w:rsidR="00E92D91" w:rsidDel="00F42CA6">
          <w:rPr>
            <w:rFonts w:eastAsia="Times New Roman"/>
            <w:color w:val="000000"/>
          </w:rPr>
          <w:t xml:space="preserve"> tens of nanoseconds</w:t>
        </w:r>
        <w:r w:rsidR="001A6B4F" w:rsidDel="00F42CA6">
          <w:rPr>
            <w:rFonts w:eastAsia="Times New Roman"/>
            <w:color w:val="000000"/>
          </w:rPr>
          <w:t xml:space="preserve">. </w:t>
        </w:r>
        <w:r w:rsidR="00E92D91" w:rsidDel="00F42CA6">
          <w:rPr>
            <w:rFonts w:eastAsia="Times New Roman"/>
            <w:color w:val="000000"/>
          </w:rPr>
          <w:t xml:space="preserve"> </w:t>
        </w:r>
      </w:moveFrom>
    </w:p>
    <w:moveFromRangeEnd w:id="12"/>
    <w:p w:rsidR="00CD05CE" w:rsidRDefault="00790E37" w:rsidP="001A6B4F">
      <w:pPr>
        <w:spacing w:line="360" w:lineRule="auto"/>
        <w:jc w:val="center"/>
        <w:rPr>
          <w:rFonts w:eastAsiaTheme="minorEastAsia"/>
          <w:b/>
          <w:sz w:val="28"/>
          <w:lang w:eastAsia="zh-CN"/>
        </w:rPr>
      </w:pPr>
      <w:ins w:id="16" w:author="wang jingying" w:date="2018-11-02T11:46:00Z">
        <w:r w:rsidRPr="00790E37">
          <w:rPr>
            <w:rFonts w:eastAsiaTheme="minorEastAsia"/>
            <w:b/>
            <w:noProof/>
            <w:sz w:val="28"/>
            <w:lang w:eastAsia="zh-CN"/>
          </w:rPr>
          <w:lastRenderedPageBreak/>
          <w:drawing>
            <wp:inline distT="0" distB="0" distL="0" distR="0">
              <wp:extent cx="5615940" cy="1996712"/>
              <wp:effectExtent l="0" t="0" r="3810" b="3810"/>
              <wp:docPr id="9" name="Picture 9" descr="C:\Users\Janet\Documents\Vardeny group\spin LED\figure\SI figure\S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anet\Documents\Vardeny group\spin LED\figure\SI figure\S2.tif"/>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619842" cy="1998099"/>
                      </a:xfrm>
                      <a:prstGeom prst="rect">
                        <a:avLst/>
                      </a:prstGeom>
                      <a:noFill/>
                      <a:ln>
                        <a:noFill/>
                      </a:ln>
                    </pic:spPr>
                  </pic:pic>
                </a:graphicData>
              </a:graphic>
            </wp:inline>
          </w:drawing>
        </w:r>
      </w:ins>
      <w:del w:id="17" w:author="wang jingying" w:date="2018-11-02T11:46:00Z">
        <w:r w:rsidR="007619BA" w:rsidRPr="007619BA" w:rsidDel="00790E37">
          <w:rPr>
            <w:rFonts w:eastAsiaTheme="minorEastAsia"/>
            <w:b/>
            <w:noProof/>
            <w:sz w:val="28"/>
            <w:lang w:eastAsia="zh-CN"/>
          </w:rPr>
          <w:drawing>
            <wp:inline distT="0" distB="0" distL="0" distR="0">
              <wp:extent cx="5253990" cy="2003401"/>
              <wp:effectExtent l="0" t="0" r="3810" b="0"/>
              <wp:docPr id="3" name="Picture 3" descr="C:\Users\Janet\Documents\Vardeny group\spin LED\figure\SI figure\Slide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Janet\Documents\Vardeny group\spin LED\figure\SI figure\Slide3.TI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57345" cy="2004680"/>
                      </a:xfrm>
                      <a:prstGeom prst="rect">
                        <a:avLst/>
                      </a:prstGeom>
                      <a:noFill/>
                      <a:ln>
                        <a:noFill/>
                      </a:ln>
                    </pic:spPr>
                  </pic:pic>
                </a:graphicData>
              </a:graphic>
            </wp:inline>
          </w:drawing>
        </w:r>
      </w:del>
    </w:p>
    <w:p w:rsidR="00C0536B" w:rsidRDefault="00F42CA6" w:rsidP="00413819">
      <w:pPr>
        <w:spacing w:line="360" w:lineRule="auto"/>
        <w:jc w:val="both"/>
        <w:rPr>
          <w:ins w:id="18" w:author="wang jingying" w:date="2018-10-30T10:32:00Z"/>
          <w:rFonts w:eastAsia="Times New Roman"/>
          <w:color w:val="000000"/>
        </w:rPr>
      </w:pPr>
      <w:ins w:id="19" w:author="wang jingying" w:date="2018-10-30T10:31:00Z">
        <w:r>
          <w:rPr>
            <w:rFonts w:eastAsia="Times New Roman"/>
            <w:b/>
            <w:color w:val="000000"/>
          </w:rPr>
          <w:t xml:space="preserve">Supplementary </w:t>
        </w:r>
      </w:ins>
      <w:r w:rsidR="00C0536B" w:rsidRPr="00B26CD5">
        <w:rPr>
          <w:rFonts w:eastAsia="Times New Roman"/>
          <w:b/>
          <w:color w:val="000000"/>
        </w:rPr>
        <w:t xml:space="preserve">Figure </w:t>
      </w:r>
      <w:del w:id="20" w:author="wang jingying" w:date="2018-10-30T10:31:00Z">
        <w:r w:rsidR="009E7F61" w:rsidDel="00F42CA6">
          <w:rPr>
            <w:rFonts w:eastAsia="Times New Roman"/>
            <w:b/>
            <w:color w:val="000000"/>
          </w:rPr>
          <w:delText>S</w:delText>
        </w:r>
      </w:del>
      <w:r w:rsidR="009E7F61">
        <w:rPr>
          <w:rFonts w:eastAsia="Times New Roman"/>
          <w:b/>
          <w:color w:val="000000"/>
        </w:rPr>
        <w:t>2</w:t>
      </w:r>
      <w:r w:rsidR="009F368E">
        <w:rPr>
          <w:rFonts w:eastAsia="Times New Roman"/>
          <w:b/>
          <w:color w:val="000000"/>
        </w:rPr>
        <w:t xml:space="preserve"> |</w:t>
      </w:r>
      <w:r w:rsidR="00C0536B" w:rsidRPr="00B26CD5">
        <w:rPr>
          <w:rFonts w:eastAsia="Times New Roman"/>
          <w:b/>
          <w:color w:val="000000"/>
        </w:rPr>
        <w:t xml:space="preserve"> Picosecond transient photoinduced </w:t>
      </w:r>
      <w:r w:rsidR="00C0536B" w:rsidRPr="00B26CD5">
        <w:rPr>
          <w:rFonts w:eastAsia="Times New Roman"/>
          <w:b/>
        </w:rPr>
        <w:t xml:space="preserve">absorption (t-PA) </w:t>
      </w:r>
      <w:r w:rsidR="00C0536B" w:rsidRPr="00B26CD5">
        <w:rPr>
          <w:rFonts w:eastAsia="Times New Roman"/>
          <w:b/>
          <w:color w:val="000000"/>
        </w:rPr>
        <w:t>spectroscopy of the MAPbBr</w:t>
      </w:r>
      <w:r w:rsidR="00C0536B" w:rsidRPr="00B26CD5">
        <w:rPr>
          <w:rFonts w:eastAsia="Times New Roman"/>
          <w:b/>
          <w:color w:val="000000"/>
          <w:vertAlign w:val="subscript"/>
        </w:rPr>
        <w:t>3</w:t>
      </w:r>
      <w:r w:rsidR="00C0536B" w:rsidRPr="00B26CD5">
        <w:rPr>
          <w:rFonts w:eastAsia="Times New Roman"/>
          <w:b/>
          <w:color w:val="000000"/>
        </w:rPr>
        <w:t xml:space="preserve"> film at </w:t>
      </w:r>
      <w:r w:rsidR="00C0536B" w:rsidRPr="00B4733C">
        <w:rPr>
          <w:rFonts w:eastAsia="Times New Roman"/>
          <w:b/>
          <w:i/>
          <w:color w:val="000000"/>
          <w:rPrChange w:id="21" w:author="wang jingying" w:date="2018-11-06T15:43:00Z">
            <w:rPr>
              <w:rFonts w:eastAsia="Times New Roman"/>
              <w:b/>
              <w:color w:val="000000"/>
            </w:rPr>
          </w:rPrChange>
        </w:rPr>
        <w:t>T</w:t>
      </w:r>
      <w:r w:rsidR="00C0536B" w:rsidRPr="00B26CD5">
        <w:rPr>
          <w:rFonts w:eastAsia="Times New Roman"/>
          <w:b/>
          <w:color w:val="000000"/>
        </w:rPr>
        <w:t>=80K.</w:t>
      </w:r>
      <w:r w:rsidR="00C0536B">
        <w:rPr>
          <w:rFonts w:eastAsia="Times New Roman"/>
          <w:color w:val="000000"/>
        </w:rPr>
        <w:t xml:space="preserve"> </w:t>
      </w:r>
      <w:proofErr w:type="gramStart"/>
      <w:r w:rsidR="00B26CD5" w:rsidRPr="00B26CD5">
        <w:rPr>
          <w:rFonts w:eastAsia="Times New Roman"/>
          <w:b/>
          <w:color w:val="000000"/>
        </w:rPr>
        <w:t>a</w:t>
      </w:r>
      <w:proofErr w:type="gramEnd"/>
      <w:r w:rsidR="00B26CD5">
        <w:rPr>
          <w:rFonts w:eastAsia="Times New Roman"/>
          <w:b/>
          <w:color w:val="000000"/>
        </w:rPr>
        <w:t>,</w:t>
      </w:r>
      <w:r w:rsidR="00C0536B" w:rsidRPr="00C85918">
        <w:rPr>
          <w:rFonts w:eastAsia="Times New Roman"/>
          <w:color w:val="000000"/>
        </w:rPr>
        <w:t xml:space="preserve"> </w:t>
      </w:r>
      <w:r w:rsidR="001A6B4F" w:rsidRPr="0086004F">
        <w:rPr>
          <w:rFonts w:eastAsia="Times New Roman"/>
          <w:i/>
          <w:color w:val="000000"/>
          <w:rPrChange w:id="22" w:author="wang jingying" w:date="2018-10-30T11:08:00Z">
            <w:rPr>
              <w:rFonts w:eastAsia="Times New Roman"/>
              <w:color w:val="000000"/>
            </w:rPr>
          </w:rPrChange>
        </w:rPr>
        <w:t>ΔT(</w:t>
      </w:r>
      <w:proofErr w:type="spellStart"/>
      <w:r w:rsidR="001A6B4F" w:rsidRPr="0086004F">
        <w:rPr>
          <w:rFonts w:eastAsia="Times New Roman"/>
          <w:i/>
          <w:iCs/>
          <w:color w:val="000000"/>
        </w:rPr>
        <w:t>λ</w:t>
      </w:r>
      <w:r w:rsidR="001A6B4F" w:rsidRPr="0086004F">
        <w:rPr>
          <w:rFonts w:eastAsia="Times New Roman"/>
          <w:i/>
          <w:color w:val="000000"/>
          <w:rPrChange w:id="23" w:author="wang jingying" w:date="2018-10-30T11:08:00Z">
            <w:rPr>
              <w:rFonts w:eastAsia="Times New Roman"/>
              <w:color w:val="000000"/>
            </w:rPr>
          </w:rPrChange>
        </w:rPr>
        <w:t>,</w:t>
      </w:r>
      <w:r w:rsidR="001A6B4F" w:rsidRPr="0086004F">
        <w:rPr>
          <w:rFonts w:eastAsia="Times New Roman"/>
          <w:i/>
          <w:color w:val="000000"/>
        </w:rPr>
        <w:t>t</w:t>
      </w:r>
      <w:proofErr w:type="spellEnd"/>
      <w:r w:rsidR="001A6B4F" w:rsidRPr="0086004F">
        <w:rPr>
          <w:rFonts w:eastAsia="Times New Roman"/>
          <w:i/>
          <w:color w:val="000000"/>
          <w:rPrChange w:id="24" w:author="wang jingying" w:date="2018-10-30T11:08:00Z">
            <w:rPr>
              <w:rFonts w:eastAsia="Times New Roman"/>
              <w:color w:val="000000"/>
            </w:rPr>
          </w:rPrChange>
        </w:rPr>
        <w:t>)</w:t>
      </w:r>
      <w:r w:rsidR="001A6B4F" w:rsidRPr="00C85918">
        <w:rPr>
          <w:rFonts w:eastAsia="Times New Roman"/>
          <w:color w:val="000000"/>
        </w:rPr>
        <w:t xml:space="preserve"> </w:t>
      </w:r>
      <w:r w:rsidR="001A6B4F">
        <w:rPr>
          <w:rFonts w:eastAsia="Times New Roman"/>
          <w:color w:val="000000"/>
        </w:rPr>
        <w:t>s</w:t>
      </w:r>
      <w:r w:rsidR="00C0536B">
        <w:rPr>
          <w:rFonts w:eastAsia="Times New Roman"/>
          <w:color w:val="000000"/>
        </w:rPr>
        <w:t>pectra</w:t>
      </w:r>
      <w:r w:rsidR="00C0536B" w:rsidRPr="00C85918">
        <w:rPr>
          <w:rFonts w:eastAsia="Times New Roman"/>
          <w:color w:val="000000"/>
        </w:rPr>
        <w:t xml:space="preserve"> at various time delays between the pump and probe pulses. </w:t>
      </w:r>
      <w:r w:rsidR="001A6B4F">
        <w:rPr>
          <w:rFonts w:eastAsia="Times New Roman"/>
          <w:color w:val="000000"/>
        </w:rPr>
        <w:t>T</w:t>
      </w:r>
      <w:r w:rsidR="00C0536B" w:rsidRPr="00C85918">
        <w:rPr>
          <w:rFonts w:eastAsia="Times New Roman"/>
          <w:color w:val="000000"/>
        </w:rPr>
        <w:t xml:space="preserve">he positive feature </w:t>
      </w:r>
      <w:r w:rsidR="00AA7D18">
        <w:rPr>
          <w:rFonts w:eastAsia="Times New Roman"/>
          <w:color w:val="000000"/>
        </w:rPr>
        <w:t>is</w:t>
      </w:r>
      <w:r w:rsidR="00C0536B" w:rsidRPr="00C85918">
        <w:rPr>
          <w:rFonts w:eastAsia="Times New Roman"/>
          <w:color w:val="000000"/>
        </w:rPr>
        <w:t xml:space="preserve"> due to photoinduced </w:t>
      </w:r>
      <w:r w:rsidR="00C0536B" w:rsidRPr="00C85918">
        <w:rPr>
          <w:rFonts w:eastAsia="Times New Roman"/>
        </w:rPr>
        <w:t>absorption</w:t>
      </w:r>
      <w:r w:rsidR="00C0536B" w:rsidRPr="00C85918">
        <w:rPr>
          <w:rFonts w:eastAsia="Times New Roman"/>
          <w:color w:val="000000"/>
        </w:rPr>
        <w:t xml:space="preserve"> (PA), whereas </w:t>
      </w:r>
      <w:r w:rsidR="001A6B4F">
        <w:rPr>
          <w:rFonts w:eastAsia="Times New Roman"/>
          <w:color w:val="000000"/>
        </w:rPr>
        <w:t xml:space="preserve">the </w:t>
      </w:r>
      <w:r w:rsidR="00C0536B" w:rsidRPr="00C85918">
        <w:rPr>
          <w:rFonts w:eastAsia="Times New Roman"/>
          <w:color w:val="000000"/>
        </w:rPr>
        <w:t>negative feature</w:t>
      </w:r>
      <w:r w:rsidR="00AA7D18">
        <w:rPr>
          <w:rFonts w:eastAsia="Times New Roman"/>
          <w:color w:val="000000"/>
        </w:rPr>
        <w:t xml:space="preserve"> is</w:t>
      </w:r>
      <w:r w:rsidR="00B26CD5">
        <w:rPr>
          <w:rFonts w:eastAsia="Times New Roman"/>
          <w:color w:val="000000"/>
        </w:rPr>
        <w:t xml:space="preserve"> due to photo-bleaching (PB). </w:t>
      </w:r>
      <w:proofErr w:type="gramStart"/>
      <w:r w:rsidR="00B26CD5" w:rsidRPr="00B26CD5">
        <w:rPr>
          <w:rFonts w:eastAsia="Times New Roman"/>
          <w:b/>
          <w:color w:val="000000"/>
        </w:rPr>
        <w:t>b</w:t>
      </w:r>
      <w:proofErr w:type="gramEnd"/>
      <w:r w:rsidR="00B26CD5" w:rsidRPr="00B26CD5">
        <w:rPr>
          <w:rFonts w:eastAsia="Times New Roman"/>
          <w:b/>
          <w:color w:val="000000"/>
        </w:rPr>
        <w:t>,</w:t>
      </w:r>
      <w:r w:rsidR="00B26CD5">
        <w:rPr>
          <w:rFonts w:eastAsia="Times New Roman"/>
          <w:color w:val="000000"/>
        </w:rPr>
        <w:t xml:space="preserve"> </w:t>
      </w:r>
      <w:r w:rsidR="00C0536B" w:rsidRPr="00C85918">
        <w:rPr>
          <w:rFonts w:eastAsia="Times New Roman"/>
          <w:color w:val="000000"/>
        </w:rPr>
        <w:t xml:space="preserve">The transient </w:t>
      </w:r>
      <w:r w:rsidR="00C0536B">
        <w:rPr>
          <w:rFonts w:eastAsia="Times New Roman"/>
          <w:color w:val="000000"/>
        </w:rPr>
        <w:t>decay dynamics of the PB band at 2.31</w:t>
      </w:r>
      <w:r w:rsidR="00C0536B" w:rsidRPr="00C85918">
        <w:rPr>
          <w:rFonts w:eastAsia="Times New Roman"/>
          <w:color w:val="000000"/>
        </w:rPr>
        <w:t> eV.</w:t>
      </w:r>
    </w:p>
    <w:p w:rsidR="00F42CA6" w:rsidRDefault="00F42CA6" w:rsidP="00413819">
      <w:pPr>
        <w:spacing w:line="360" w:lineRule="auto"/>
        <w:jc w:val="both"/>
        <w:rPr>
          <w:ins w:id="25" w:author="wang jingying" w:date="2018-10-30T10:32:00Z"/>
          <w:rFonts w:eastAsia="Times New Roman"/>
          <w:color w:val="000000"/>
        </w:rPr>
      </w:pPr>
    </w:p>
    <w:p w:rsidR="00F42CA6" w:rsidRDefault="00F42CA6" w:rsidP="00413819">
      <w:pPr>
        <w:spacing w:line="360" w:lineRule="auto"/>
        <w:jc w:val="both"/>
        <w:rPr>
          <w:ins w:id="26" w:author="wang jingying" w:date="2018-10-30T10:32:00Z"/>
          <w:rFonts w:eastAsia="Times New Roman"/>
          <w:color w:val="000000"/>
        </w:rPr>
      </w:pPr>
    </w:p>
    <w:p w:rsidR="00F42CA6" w:rsidRDefault="00F42CA6" w:rsidP="00413819">
      <w:pPr>
        <w:spacing w:line="360" w:lineRule="auto"/>
        <w:jc w:val="both"/>
        <w:rPr>
          <w:ins w:id="27" w:author="wang jingying" w:date="2018-10-30T10:32:00Z"/>
          <w:rFonts w:eastAsia="Times New Roman"/>
          <w:color w:val="000000"/>
        </w:rPr>
      </w:pPr>
    </w:p>
    <w:p w:rsidR="00F42CA6" w:rsidRDefault="00F42CA6" w:rsidP="00413819">
      <w:pPr>
        <w:spacing w:line="360" w:lineRule="auto"/>
        <w:jc w:val="both"/>
        <w:rPr>
          <w:ins w:id="28" w:author="wang jingying" w:date="2018-10-30T10:32:00Z"/>
          <w:rFonts w:eastAsia="Times New Roman"/>
          <w:color w:val="000000"/>
        </w:rPr>
      </w:pPr>
    </w:p>
    <w:p w:rsidR="00F42CA6" w:rsidRDefault="00F42CA6" w:rsidP="00413819">
      <w:pPr>
        <w:spacing w:line="360" w:lineRule="auto"/>
        <w:jc w:val="both"/>
        <w:rPr>
          <w:ins w:id="29" w:author="wang jingying" w:date="2018-10-30T10:32:00Z"/>
          <w:rFonts w:eastAsia="Times New Roman"/>
          <w:color w:val="000000"/>
        </w:rPr>
      </w:pPr>
    </w:p>
    <w:p w:rsidR="00F42CA6" w:rsidRDefault="00F42CA6" w:rsidP="00413819">
      <w:pPr>
        <w:spacing w:line="360" w:lineRule="auto"/>
        <w:jc w:val="both"/>
        <w:rPr>
          <w:ins w:id="30" w:author="wang jingying" w:date="2018-10-30T10:32:00Z"/>
          <w:rFonts w:eastAsia="Times New Roman"/>
          <w:color w:val="000000"/>
        </w:rPr>
      </w:pPr>
    </w:p>
    <w:p w:rsidR="00F42CA6" w:rsidRDefault="00F42CA6" w:rsidP="00413819">
      <w:pPr>
        <w:spacing w:line="360" w:lineRule="auto"/>
        <w:jc w:val="both"/>
        <w:rPr>
          <w:ins w:id="31" w:author="wang jingying" w:date="2018-10-30T10:32:00Z"/>
          <w:rFonts w:eastAsia="Times New Roman"/>
          <w:color w:val="000000"/>
        </w:rPr>
      </w:pPr>
    </w:p>
    <w:p w:rsidR="00F42CA6" w:rsidRDefault="00F42CA6" w:rsidP="00413819">
      <w:pPr>
        <w:spacing w:line="360" w:lineRule="auto"/>
        <w:jc w:val="both"/>
        <w:rPr>
          <w:ins w:id="32" w:author="wang jingying" w:date="2018-10-30T10:32:00Z"/>
          <w:rFonts w:eastAsia="Times New Roman"/>
          <w:color w:val="000000"/>
        </w:rPr>
      </w:pPr>
    </w:p>
    <w:p w:rsidR="00F42CA6" w:rsidRDefault="00F42CA6" w:rsidP="00413819">
      <w:pPr>
        <w:spacing w:line="360" w:lineRule="auto"/>
        <w:jc w:val="both"/>
        <w:rPr>
          <w:ins w:id="33" w:author="wang jingying" w:date="2018-10-30T10:32:00Z"/>
          <w:rFonts w:eastAsia="Times New Roman"/>
          <w:color w:val="000000"/>
        </w:rPr>
      </w:pPr>
    </w:p>
    <w:p w:rsidR="00F42CA6" w:rsidRDefault="00F42CA6" w:rsidP="00413819">
      <w:pPr>
        <w:spacing w:line="360" w:lineRule="auto"/>
        <w:jc w:val="both"/>
        <w:rPr>
          <w:ins w:id="34" w:author="wang jingying" w:date="2018-10-30T10:32:00Z"/>
          <w:rFonts w:eastAsia="Times New Roman"/>
          <w:color w:val="000000"/>
        </w:rPr>
      </w:pPr>
    </w:p>
    <w:p w:rsidR="00F42CA6" w:rsidRDefault="00F42CA6" w:rsidP="00413819">
      <w:pPr>
        <w:spacing w:line="360" w:lineRule="auto"/>
        <w:jc w:val="both"/>
        <w:rPr>
          <w:rFonts w:eastAsiaTheme="minorEastAsia"/>
          <w:b/>
          <w:sz w:val="28"/>
          <w:lang w:eastAsia="zh-CN"/>
        </w:rPr>
      </w:pPr>
    </w:p>
    <w:p w:rsidR="009E7F61" w:rsidDel="00F42CA6" w:rsidRDefault="009E7F61" w:rsidP="009E7F61">
      <w:pPr>
        <w:spacing w:line="360" w:lineRule="auto"/>
        <w:rPr>
          <w:del w:id="35" w:author="wang jingying" w:date="2018-10-30T10:31:00Z"/>
          <w:rFonts w:eastAsiaTheme="minorEastAsia"/>
          <w:b/>
          <w:sz w:val="28"/>
          <w:lang w:eastAsia="zh-CN"/>
        </w:rPr>
      </w:pPr>
      <w:del w:id="36" w:author="wang jingying" w:date="2018-10-30T10:31:00Z">
        <w:r w:rsidDel="00F42CA6">
          <w:rPr>
            <w:rFonts w:eastAsiaTheme="minorEastAsia"/>
            <w:b/>
            <w:sz w:val="28"/>
            <w:lang w:eastAsia="zh-CN"/>
          </w:rPr>
          <w:delText>S3. Magnetic circular dichroism (MCD) of MAPbBr</w:delText>
        </w:r>
        <w:r w:rsidRPr="006A3A85" w:rsidDel="00F42CA6">
          <w:rPr>
            <w:rFonts w:eastAsiaTheme="minorEastAsia"/>
            <w:b/>
            <w:sz w:val="28"/>
            <w:vertAlign w:val="subscript"/>
            <w:lang w:eastAsia="zh-CN"/>
          </w:rPr>
          <w:delText>3</w:delText>
        </w:r>
        <w:r w:rsidDel="00F42CA6">
          <w:rPr>
            <w:rFonts w:eastAsiaTheme="minorEastAsia"/>
            <w:b/>
            <w:sz w:val="28"/>
            <w:lang w:eastAsia="zh-CN"/>
          </w:rPr>
          <w:delText xml:space="preserve"> film </w:delText>
        </w:r>
      </w:del>
    </w:p>
    <w:p w:rsidR="00796C6A" w:rsidDel="00F42CA6" w:rsidRDefault="00796C6A" w:rsidP="009E7F61">
      <w:pPr>
        <w:spacing w:line="360" w:lineRule="auto"/>
        <w:rPr>
          <w:del w:id="37" w:author="wang jingying" w:date="2018-10-30T10:31:00Z"/>
          <w:rFonts w:eastAsiaTheme="minorEastAsia"/>
          <w:lang w:eastAsia="zh-CN"/>
        </w:rPr>
      </w:pPr>
      <w:del w:id="38" w:author="wang jingying" w:date="2018-10-30T10:31:00Z">
        <w:r w:rsidRPr="00954161" w:rsidDel="00F42CA6">
          <w:rPr>
            <w:rFonts w:eastAsiaTheme="minorEastAsia"/>
            <w:lang w:eastAsia="zh-CN"/>
          </w:rPr>
          <w:delText xml:space="preserve">The different absorption of left </w:delText>
        </w:r>
        <w:r w:rsidDel="00F42CA6">
          <w:rPr>
            <w:rFonts w:eastAsiaTheme="minorEastAsia"/>
            <w:lang w:eastAsia="zh-CN"/>
          </w:rPr>
          <w:delText>(</w:delText>
        </w:r>
        <w:r w:rsidDel="00F42CA6">
          <w:rPr>
            <w:rFonts w:cstheme="minorHAnsi"/>
          </w:rPr>
          <w:delText>σ</w:delText>
        </w:r>
        <w:r w:rsidDel="00F42CA6">
          <w:delText xml:space="preserve">+) </w:delText>
        </w:r>
        <w:r w:rsidRPr="00954161" w:rsidDel="00F42CA6">
          <w:rPr>
            <w:rFonts w:eastAsiaTheme="minorEastAsia"/>
            <w:lang w:eastAsia="zh-CN"/>
          </w:rPr>
          <w:delText xml:space="preserve">and right </w:delText>
        </w:r>
        <w:r w:rsidDel="00F42CA6">
          <w:rPr>
            <w:rFonts w:eastAsiaTheme="minorEastAsia"/>
            <w:lang w:eastAsia="zh-CN"/>
          </w:rPr>
          <w:delText>(</w:delText>
        </w:r>
        <w:r w:rsidDel="00F42CA6">
          <w:rPr>
            <w:rFonts w:cstheme="minorHAnsi"/>
          </w:rPr>
          <w:delText>σ</w:delText>
        </w:r>
        <w:r w:rsidDel="00F42CA6">
          <w:delText xml:space="preserve">-) </w:delText>
        </w:r>
        <w:r w:rsidRPr="00954161" w:rsidDel="00F42CA6">
          <w:rPr>
            <w:rFonts w:eastAsiaTheme="minorEastAsia"/>
            <w:lang w:eastAsia="zh-CN"/>
          </w:rPr>
          <w:delText xml:space="preserve">circular polarized light under high magnetic field is recorded in Faraday geometry. The high magnetic field up to 17.5 T was provided by a superconducting magnet (Maglab SCM cell 3). The wavelength of incident light from a tungsten lamp is tuned by a monochromator. The light is then circularly polarized by a combined linear polarizer and a photo elastic modulator (PEM) before its normal incidence on the perovskites film. The polarization of the light changed between left and right at PEM modulation frequency of 50kHz. The transmitted light was collected by an optic iber and sent into high frequency photodetector. The difference and sum of left and right circularly transmitted light is obtained by two lock-in with the same input from photodetector and different reference signals from PEM and a chopper. The MCD signal is then obtained as: </w:delText>
        </w:r>
      </w:del>
    </w:p>
    <w:p w:rsidR="00796C6A" w:rsidRPr="00796C6A" w:rsidDel="00F42CA6" w:rsidRDefault="00954161" w:rsidP="009E7F61">
      <w:pPr>
        <w:spacing w:line="360" w:lineRule="auto"/>
        <w:rPr>
          <w:del w:id="39" w:author="wang jingying" w:date="2018-10-30T10:31:00Z"/>
          <w:rFonts w:eastAsiaTheme="minorEastAsia"/>
        </w:rPr>
      </w:pPr>
      <w:del w:id="40" w:author="wang jingying" w:date="2018-10-30T10:31:00Z">
        <w:r w:rsidDel="00F42CA6">
          <w:rPr>
            <w:rFonts w:eastAsiaTheme="minorEastAsia"/>
          </w:rPr>
          <w:delText xml:space="preserve">                                                        </w:delText>
        </w:r>
        <w:bookmarkStart w:id="41" w:name="OLE_LINK4"/>
        <w:bookmarkStart w:id="42" w:name="OLE_LINK5"/>
        <m:oMath>
          <m:r>
            <m:rPr>
              <m:sty m:val="p"/>
            </m:rPr>
            <w:rPr>
              <w:rFonts w:ascii="Cambria Math" w:hAnsi="Cambria Math"/>
            </w:rPr>
            <m:t>MCD=</m:t>
          </m:r>
          <m:f>
            <m:fPr>
              <m:ctrlPr>
                <w:rPr>
                  <w:rFonts w:ascii="Cambria Math" w:hAnsi="Cambria Math"/>
                </w:rPr>
              </m:ctrlPr>
            </m:fPr>
            <m:num>
              <m:r>
                <w:rPr>
                  <w:rFonts w:ascii="Cambria Math" w:hAnsi="Cambria Math"/>
                </w:rPr>
                <m:t>T</m:t>
              </m:r>
              <m:d>
                <m:dPr>
                  <m:ctrlPr>
                    <w:rPr>
                      <w:rFonts w:ascii="Cambria Math" w:hAnsi="Cambria Math"/>
                      <w:i/>
                    </w:rPr>
                  </m:ctrlPr>
                </m:dPr>
                <m:e>
                  <m:r>
                    <w:rPr>
                      <w:rFonts w:ascii="Cambria Math" w:hAnsi="Cambria Math"/>
                    </w:rPr>
                    <m:t>σ+</m:t>
                  </m:r>
                </m:e>
              </m:d>
              <m:r>
                <w:rPr>
                  <w:rFonts w:ascii="Cambria Math" w:hAnsi="Cambria Math"/>
                </w:rPr>
                <m:t>-T(σ-)</m:t>
              </m:r>
            </m:num>
            <m:den>
              <m:r>
                <w:rPr>
                  <w:rFonts w:ascii="Cambria Math" w:hAnsi="Cambria Math"/>
                </w:rPr>
                <m:t>T</m:t>
              </m:r>
              <m:d>
                <m:dPr>
                  <m:ctrlPr>
                    <w:rPr>
                      <w:rFonts w:ascii="Cambria Math" w:hAnsi="Cambria Math"/>
                      <w:i/>
                    </w:rPr>
                  </m:ctrlPr>
                </m:dPr>
                <m:e>
                  <m:r>
                    <w:rPr>
                      <w:rFonts w:ascii="Cambria Math" w:hAnsi="Cambria Math"/>
                    </w:rPr>
                    <m:t>σ+</m:t>
                  </m:r>
                </m:e>
              </m:d>
              <m:r>
                <w:rPr>
                  <w:rFonts w:ascii="Cambria Math" w:hAnsi="Cambria Math"/>
                </w:rPr>
                <m:t>+T(σ-)</m:t>
              </m:r>
            </m:den>
          </m:f>
        </m:oMath>
        <w:bookmarkEnd w:id="41"/>
        <w:bookmarkEnd w:id="42"/>
        <w:r w:rsidDel="00F42CA6">
          <w:rPr>
            <w:rFonts w:eastAsiaTheme="minorEastAsia"/>
          </w:rPr>
          <w:delText xml:space="preserve">                                                   (S1)</w:delText>
        </w:r>
      </w:del>
    </w:p>
    <w:p w:rsidR="00796C6A" w:rsidDel="00F42CA6" w:rsidRDefault="00796C6A" w:rsidP="00796C6A">
      <w:pPr>
        <w:rPr>
          <w:del w:id="43" w:author="wang jingying" w:date="2018-10-30T10:31:00Z"/>
        </w:rPr>
      </w:pPr>
      <w:del w:id="44" w:author="wang jingying" w:date="2018-10-30T10:31:00Z">
        <w:r w:rsidDel="00F42CA6">
          <w:delText>where T(</w:delText>
        </w:r>
        <w:r w:rsidDel="00F42CA6">
          <w:rPr>
            <w:rFonts w:cstheme="minorHAnsi"/>
          </w:rPr>
          <w:delText>σ</w:delText>
        </w:r>
        <w:r w:rsidDel="00F42CA6">
          <w:delText>+)/</w:delText>
        </w:r>
        <w:r w:rsidRPr="00ED2947" w:rsidDel="00F42CA6">
          <w:delText xml:space="preserve"> </w:delText>
        </w:r>
        <w:r w:rsidDel="00F42CA6">
          <w:delText>T(</w:delText>
        </w:r>
        <w:r w:rsidDel="00F42CA6">
          <w:rPr>
            <w:rFonts w:cstheme="minorHAnsi"/>
          </w:rPr>
          <w:delText>σ</w:delText>
        </w:r>
        <w:r w:rsidDel="00F42CA6">
          <w:delText xml:space="preserve">-) is the intensity of left /right circular polarized transmitted light. </w:delText>
        </w:r>
      </w:del>
    </w:p>
    <w:p w:rsidR="00796C6A" w:rsidDel="00F42CA6" w:rsidRDefault="00954161" w:rsidP="00796C6A">
      <w:pPr>
        <w:rPr>
          <w:del w:id="45" w:author="wang jingying" w:date="2018-10-30T10:31:00Z"/>
        </w:rPr>
      </w:pPr>
      <w:del w:id="46" w:author="wang jingying" w:date="2018-10-30T10:31:00Z">
        <w:r w:rsidDel="00F42CA6">
          <w:delText xml:space="preserve">The magnetic field dependence of </w:delText>
        </w:r>
        <w:r w:rsidRPr="004947FF" w:rsidDel="00F42CA6">
          <w:delText>MCD signal is fitted by:</w:delText>
        </w:r>
        <w:r w:rsidR="004947FF" w:rsidRPr="004947FF" w:rsidDel="00F42CA6">
          <w:rPr>
            <w:vertAlign w:val="superscript"/>
          </w:rPr>
          <w:delText>2</w:delText>
        </w:r>
        <w:r w:rsidRPr="004947FF" w:rsidDel="00F42CA6">
          <w:rPr>
            <w:vertAlign w:val="superscript"/>
          </w:rPr>
          <w:delText xml:space="preserve"> </w:delText>
        </w:r>
      </w:del>
    </w:p>
    <w:p w:rsidR="004947FF" w:rsidDel="00F42CA6" w:rsidRDefault="004947FF" w:rsidP="00796C6A">
      <w:pPr>
        <w:rPr>
          <w:del w:id="47" w:author="wang jingying" w:date="2018-10-30T10:31:00Z"/>
        </w:rPr>
      </w:pPr>
      <w:del w:id="48" w:author="wang jingying" w:date="2018-10-30T10:31:00Z">
        <w:r w:rsidDel="00F42CA6">
          <w:delText xml:space="preserve">                                                           </w:delText>
        </w:r>
        <m:oMath>
          <m:r>
            <m:rPr>
              <m:sty m:val="p"/>
            </m:rPr>
            <w:rPr>
              <w:rFonts w:ascii="Cambria Math" w:hAnsi="Cambria Math"/>
            </w:rPr>
            <m:t>MCD=</m:t>
          </m:r>
          <m:f>
            <m:fPr>
              <m:ctrlPr>
                <w:rPr>
                  <w:rFonts w:ascii="Cambria Math" w:hAnsi="Cambria Math"/>
                </w:rPr>
              </m:ctrlPr>
            </m:fPr>
            <m:num>
              <m:r>
                <w:rPr>
                  <w:rFonts w:ascii="Cambria Math" w:hAnsi="Cambria Math"/>
                </w:rPr>
                <m:t>dLn(T)</m:t>
              </m:r>
            </m:num>
            <m:den>
              <m:r>
                <w:rPr>
                  <w:rFonts w:ascii="Cambria Math" w:hAnsi="Cambria Math"/>
                </w:rPr>
                <m:t>dE</m:t>
              </m:r>
            </m:den>
          </m:f>
          <m:r>
            <w:rPr>
              <w:rFonts w:ascii="Cambria Math" w:hAnsi="Cambria Math"/>
            </w:rPr>
            <m:t>∙</m:t>
          </m:r>
          <w:bookmarkStart w:id="49" w:name="OLE_LINK6"/>
          <w:bookmarkStart w:id="50" w:name="OLE_LINK7"/>
          <w:bookmarkStart w:id="51" w:name="OLE_LINK8"/>
          <m:r>
            <w:rPr>
              <w:rFonts w:ascii="Cambria Math" w:hAnsi="Cambria Math"/>
            </w:rPr>
            <m:t>∆E</m:t>
          </m:r>
        </m:oMath>
        <w:bookmarkEnd w:id="49"/>
        <w:bookmarkEnd w:id="50"/>
        <w:bookmarkEnd w:id="51"/>
        <w:r w:rsidDel="00F42CA6">
          <w:delText xml:space="preserve">                                                  (S2)</w:delText>
        </w:r>
      </w:del>
    </w:p>
    <w:p w:rsidR="00796C6A" w:rsidRPr="004947FF" w:rsidDel="00F42CA6" w:rsidRDefault="004947FF" w:rsidP="004947FF">
      <w:pPr>
        <w:rPr>
          <w:del w:id="52" w:author="wang jingying" w:date="2018-10-30T10:31:00Z"/>
        </w:rPr>
      </w:pPr>
      <w:del w:id="53" w:author="wang jingying" w:date="2018-10-30T10:31:00Z">
        <w:r w:rsidDel="00F42CA6">
          <w:delText xml:space="preserve">Where T is the transmission intensity, </w:delText>
        </w:r>
        <m:oMath>
          <m:r>
            <w:rPr>
              <w:rFonts w:ascii="Cambria Math" w:hAnsi="Cambria Math"/>
            </w:rPr>
            <m:t>∆E=g</m:t>
          </m:r>
          <m:sSub>
            <m:sSubPr>
              <m:ctrlPr>
                <w:rPr>
                  <w:rFonts w:ascii="Cambria Math" w:hAnsi="Cambria Math"/>
                  <w:i/>
                </w:rPr>
              </m:ctrlPr>
            </m:sSubPr>
            <m:e>
              <m:r>
                <w:rPr>
                  <w:rFonts w:ascii="Cambria Math" w:hAnsi="Cambria Math"/>
                </w:rPr>
                <m:t>μ</m:t>
              </m:r>
            </m:e>
            <m:sub>
              <m:r>
                <w:rPr>
                  <w:rFonts w:ascii="Cambria Math" w:hAnsi="Cambria Math"/>
                </w:rPr>
                <m:t>B</m:t>
              </m:r>
            </m:sub>
          </m:sSub>
          <m:r>
            <w:rPr>
              <w:rFonts w:ascii="Cambria Math" w:hAnsi="Cambria Math"/>
            </w:rPr>
            <m:t>B</m:t>
          </m:r>
        </m:oMath>
        <w:r w:rsidDel="00F42CA6">
          <w:delText xml:space="preserve"> is the Zeeman splitting energy. As shown in Fig. S3b, we fitted the magnetic field dependence of MCD with Eq. (S2), we can get the value of g factor=1.254.</w:delText>
        </w:r>
      </w:del>
    </w:p>
    <w:p w:rsidR="00035153" w:rsidRDefault="005737C8" w:rsidP="009E7F61">
      <w:pPr>
        <w:spacing w:line="360" w:lineRule="auto"/>
        <w:jc w:val="both"/>
        <w:rPr>
          <w:rFonts w:eastAsia="Times New Roman"/>
          <w:b/>
          <w:color w:val="000000"/>
        </w:rPr>
      </w:pPr>
      <w:ins w:id="54" w:author="wang jingying" w:date="2018-11-04T20:19:00Z">
        <w:r w:rsidRPr="005737C8">
          <w:rPr>
            <w:rFonts w:eastAsia="Times New Roman"/>
            <w:b/>
            <w:noProof/>
            <w:color w:val="000000"/>
            <w:lang w:eastAsia="zh-CN"/>
          </w:rPr>
          <w:lastRenderedPageBreak/>
          <w:drawing>
            <wp:inline distT="0" distB="0" distL="0" distR="0">
              <wp:extent cx="5715000" cy="2350875"/>
              <wp:effectExtent l="0" t="0" r="0" b="0"/>
              <wp:docPr id="10" name="Picture 10" descr="C:\Users\Janet\Documents\Vardeny group\spin LED\figure\SI figure\S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anet\Documents\Vardeny group\spin LED\figure\SI figure\S3.ti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15000" cy="2350875"/>
                      </a:xfrm>
                      <a:prstGeom prst="rect">
                        <a:avLst/>
                      </a:prstGeom>
                      <a:noFill/>
                      <a:ln>
                        <a:noFill/>
                      </a:ln>
                    </pic:spPr>
                  </pic:pic>
                </a:graphicData>
              </a:graphic>
            </wp:inline>
          </w:drawing>
        </w:r>
      </w:ins>
      <w:del w:id="55" w:author="wang jingying" w:date="2018-11-04T20:19:00Z">
        <w:r w:rsidR="00E10240" w:rsidRPr="00E10240" w:rsidDel="005737C8">
          <w:rPr>
            <w:rFonts w:eastAsia="Times New Roman"/>
            <w:b/>
            <w:noProof/>
            <w:color w:val="000000"/>
            <w:lang w:eastAsia="zh-CN"/>
          </w:rPr>
          <w:drawing>
            <wp:inline distT="0" distB="0" distL="0" distR="0">
              <wp:extent cx="5216935" cy="2156460"/>
              <wp:effectExtent l="0" t="0" r="3175" b="0"/>
              <wp:docPr id="7" name="Picture 7" descr="C:\Users\Janet\Documents\Vardeny group\spin LED\manuscript\Nature Phys\MCD of 3D Br [Autosaved].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anet\Documents\Vardeny group\spin LED\manuscript\Nature Phys\MCD of 3D Br [Autosaved].tif"/>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9267" t="24299" r="16857" b="21414"/>
                      <a:stretch/>
                    </pic:blipFill>
                    <pic:spPr bwMode="auto">
                      <a:xfrm>
                        <a:off x="0" y="0"/>
                        <a:ext cx="5228534" cy="2161254"/>
                      </a:xfrm>
                      <a:prstGeom prst="rect">
                        <a:avLst/>
                      </a:prstGeom>
                      <a:noFill/>
                      <a:ln>
                        <a:noFill/>
                      </a:ln>
                      <a:extLst>
                        <a:ext uri="{53640926-AAD7-44D8-BBD7-CCE9431645EC}">
                          <a14:shadowObscured xmlns:a14="http://schemas.microsoft.com/office/drawing/2010/main"/>
                        </a:ext>
                      </a:extLst>
                    </pic:spPr>
                  </pic:pic>
                </a:graphicData>
              </a:graphic>
            </wp:inline>
          </w:drawing>
        </w:r>
      </w:del>
    </w:p>
    <w:p w:rsidR="009E7F61" w:rsidRDefault="00F42CA6" w:rsidP="009E7F61">
      <w:pPr>
        <w:spacing w:line="360" w:lineRule="auto"/>
        <w:jc w:val="both"/>
        <w:rPr>
          <w:rFonts w:eastAsiaTheme="minorEastAsia"/>
          <w:b/>
          <w:sz w:val="28"/>
          <w:lang w:eastAsia="zh-CN"/>
        </w:rPr>
      </w:pPr>
      <w:ins w:id="56" w:author="wang jingying" w:date="2018-10-30T10:32:00Z">
        <w:r>
          <w:rPr>
            <w:rFonts w:eastAsia="Times New Roman"/>
            <w:b/>
            <w:color w:val="000000"/>
          </w:rPr>
          <w:t xml:space="preserve">Supplementary </w:t>
        </w:r>
      </w:ins>
      <w:r w:rsidR="009E7F61" w:rsidRPr="00B26CD5">
        <w:rPr>
          <w:rFonts w:eastAsia="Times New Roman"/>
          <w:b/>
          <w:color w:val="000000"/>
        </w:rPr>
        <w:t xml:space="preserve">Figure </w:t>
      </w:r>
      <w:del w:id="57" w:author="wang jingying" w:date="2018-10-30T10:32:00Z">
        <w:r w:rsidR="009E7F61" w:rsidDel="00F42CA6">
          <w:rPr>
            <w:rFonts w:eastAsia="Times New Roman"/>
            <w:b/>
            <w:color w:val="000000"/>
          </w:rPr>
          <w:delText>S</w:delText>
        </w:r>
      </w:del>
      <w:r w:rsidR="009E7F61">
        <w:rPr>
          <w:rFonts w:eastAsia="Times New Roman"/>
          <w:b/>
          <w:color w:val="000000"/>
        </w:rPr>
        <w:t>3</w:t>
      </w:r>
      <w:r w:rsidR="009F368E">
        <w:rPr>
          <w:rFonts w:eastAsia="Times New Roman"/>
          <w:b/>
          <w:color w:val="000000"/>
        </w:rPr>
        <w:t xml:space="preserve"> |</w:t>
      </w:r>
      <w:r w:rsidR="009E7F61" w:rsidRPr="00B26CD5">
        <w:rPr>
          <w:rFonts w:eastAsia="Times New Roman"/>
          <w:b/>
          <w:color w:val="000000"/>
        </w:rPr>
        <w:t xml:space="preserve"> </w:t>
      </w:r>
      <w:r w:rsidR="009E7F61">
        <w:rPr>
          <w:rFonts w:eastAsia="Times New Roman"/>
          <w:b/>
          <w:color w:val="000000"/>
        </w:rPr>
        <w:t>Magnetic circular dichroism</w:t>
      </w:r>
      <w:r w:rsidR="00AA7D18">
        <w:rPr>
          <w:rFonts w:eastAsia="Times New Roman"/>
          <w:b/>
          <w:color w:val="000000"/>
        </w:rPr>
        <w:t xml:space="preserve"> (MCD)</w:t>
      </w:r>
      <w:r w:rsidR="009E7F61">
        <w:rPr>
          <w:rFonts w:eastAsia="Times New Roman"/>
          <w:b/>
          <w:color w:val="000000"/>
        </w:rPr>
        <w:t xml:space="preserve"> of MAPbBr</w:t>
      </w:r>
      <w:r w:rsidR="009E7F61" w:rsidRPr="00C66213">
        <w:rPr>
          <w:rFonts w:eastAsia="Times New Roman"/>
          <w:b/>
          <w:color w:val="000000"/>
          <w:vertAlign w:val="subscript"/>
        </w:rPr>
        <w:t>3</w:t>
      </w:r>
      <w:r w:rsidR="009E7F61" w:rsidRPr="00B26CD5">
        <w:rPr>
          <w:rFonts w:eastAsia="Times New Roman"/>
          <w:b/>
          <w:color w:val="000000"/>
        </w:rPr>
        <w:t>.</w:t>
      </w:r>
      <w:r w:rsidR="009E7F61">
        <w:rPr>
          <w:rFonts w:eastAsia="Times New Roman"/>
          <w:color w:val="000000"/>
        </w:rPr>
        <w:t xml:space="preserve"> </w:t>
      </w:r>
      <w:r w:rsidR="009E7F61" w:rsidRPr="00B26CD5">
        <w:rPr>
          <w:rFonts w:eastAsia="Times New Roman"/>
          <w:b/>
          <w:color w:val="000000"/>
        </w:rPr>
        <w:t>a</w:t>
      </w:r>
      <w:r w:rsidR="009E7F61">
        <w:rPr>
          <w:rFonts w:eastAsia="Times New Roman"/>
          <w:b/>
          <w:color w:val="000000"/>
        </w:rPr>
        <w:t>,</w:t>
      </w:r>
      <w:r w:rsidR="009E7F61" w:rsidRPr="00C85918">
        <w:rPr>
          <w:rFonts w:eastAsia="Times New Roman"/>
          <w:color w:val="000000"/>
        </w:rPr>
        <w:t xml:space="preserve"> </w:t>
      </w:r>
      <w:r w:rsidR="009E7F61">
        <w:rPr>
          <w:rFonts w:eastAsia="Times New Roman"/>
          <w:color w:val="000000"/>
        </w:rPr>
        <w:t>MCD spectra of MAPbBr</w:t>
      </w:r>
      <w:r w:rsidR="009E7F61" w:rsidRPr="00C66213">
        <w:rPr>
          <w:rFonts w:eastAsia="Times New Roman"/>
          <w:color w:val="000000"/>
          <w:vertAlign w:val="subscript"/>
        </w:rPr>
        <w:t>3</w:t>
      </w:r>
      <w:r w:rsidR="009E7F61">
        <w:rPr>
          <w:rFonts w:eastAsia="Times New Roman"/>
          <w:color w:val="000000"/>
        </w:rPr>
        <w:t xml:space="preserve"> thin film measured at 5K with applied magnetic field of 17.5 T (black) and -17.5 T (red)</w:t>
      </w:r>
      <w:r w:rsidR="00AA7D18">
        <w:rPr>
          <w:rFonts w:eastAsia="Times New Roman"/>
          <w:color w:val="000000"/>
        </w:rPr>
        <w:t>, respectively</w:t>
      </w:r>
      <w:r w:rsidR="009E7F61">
        <w:rPr>
          <w:rFonts w:eastAsia="Times New Roman"/>
          <w:color w:val="000000"/>
        </w:rPr>
        <w:t xml:space="preserve">. </w:t>
      </w:r>
      <w:proofErr w:type="gramStart"/>
      <w:r w:rsidR="009E7F61" w:rsidRPr="00B26CD5">
        <w:rPr>
          <w:rFonts w:eastAsia="Times New Roman"/>
          <w:b/>
          <w:color w:val="000000"/>
        </w:rPr>
        <w:t>b</w:t>
      </w:r>
      <w:proofErr w:type="gramEnd"/>
      <w:r w:rsidR="009E7F61" w:rsidRPr="00B26CD5">
        <w:rPr>
          <w:rFonts w:eastAsia="Times New Roman"/>
          <w:b/>
          <w:color w:val="000000"/>
        </w:rPr>
        <w:t>,</w:t>
      </w:r>
      <w:r w:rsidR="009E7F61">
        <w:rPr>
          <w:rFonts w:eastAsia="Times New Roman"/>
          <w:color w:val="000000"/>
        </w:rPr>
        <w:t xml:space="preserve"> </w:t>
      </w:r>
      <w:r w:rsidR="009E7F61" w:rsidRPr="00C85918">
        <w:rPr>
          <w:rFonts w:eastAsia="Times New Roman"/>
          <w:color w:val="000000"/>
        </w:rPr>
        <w:t xml:space="preserve">The </w:t>
      </w:r>
      <w:r w:rsidR="009E7F61">
        <w:rPr>
          <w:rFonts w:eastAsia="Times New Roman"/>
          <w:color w:val="000000"/>
        </w:rPr>
        <w:t xml:space="preserve">magnetic field dependence of MCD, </w:t>
      </w:r>
      <w:r w:rsidR="00AA7D18">
        <w:rPr>
          <w:rFonts w:eastAsia="Times New Roman"/>
          <w:color w:val="000000"/>
        </w:rPr>
        <w:t xml:space="preserve">from which </w:t>
      </w:r>
      <w:r w:rsidR="009E7F61">
        <w:rPr>
          <w:rFonts w:eastAsia="Times New Roman"/>
          <w:color w:val="000000"/>
        </w:rPr>
        <w:t xml:space="preserve">the value of </w:t>
      </w:r>
      <w:r w:rsidR="009E7F61" w:rsidRPr="00D320F6">
        <w:rPr>
          <w:rFonts w:eastAsia="Times New Roman"/>
          <w:i/>
          <w:color w:val="000000"/>
          <w:rPrChange w:id="58" w:author="wang jingying" w:date="2018-11-06T14:36:00Z">
            <w:rPr>
              <w:rFonts w:eastAsia="Times New Roman"/>
              <w:color w:val="000000"/>
            </w:rPr>
          </w:rPrChange>
        </w:rPr>
        <w:t>g</w:t>
      </w:r>
      <w:r w:rsidR="009E7F61">
        <w:rPr>
          <w:rFonts w:eastAsia="Times New Roman"/>
          <w:color w:val="000000"/>
        </w:rPr>
        <w:t xml:space="preserve">-factor = 1.254 </w:t>
      </w:r>
      <w:r w:rsidR="00AA7D18">
        <w:rPr>
          <w:rFonts w:eastAsia="Times New Roman"/>
          <w:color w:val="000000"/>
        </w:rPr>
        <w:t>for the excitons in MAPbBr</w:t>
      </w:r>
      <w:r w:rsidR="00AA7D18" w:rsidRPr="00357998">
        <w:rPr>
          <w:rFonts w:eastAsia="Times New Roman"/>
          <w:color w:val="000000"/>
          <w:vertAlign w:val="subscript"/>
        </w:rPr>
        <w:t>3</w:t>
      </w:r>
      <w:r w:rsidR="00AA7D18">
        <w:rPr>
          <w:rFonts w:eastAsia="Times New Roman"/>
          <w:color w:val="000000"/>
        </w:rPr>
        <w:t xml:space="preserve"> </w:t>
      </w:r>
      <w:r w:rsidR="009E7F61">
        <w:rPr>
          <w:rFonts w:eastAsia="Times New Roman"/>
          <w:color w:val="000000"/>
        </w:rPr>
        <w:t xml:space="preserve">has been extracted. </w:t>
      </w:r>
    </w:p>
    <w:p w:rsidR="006A3A85" w:rsidRDefault="006A3A85" w:rsidP="00EC28BB">
      <w:pPr>
        <w:spacing w:line="360" w:lineRule="auto"/>
        <w:rPr>
          <w:rFonts w:eastAsiaTheme="minorEastAsia"/>
          <w:b/>
          <w:sz w:val="28"/>
          <w:lang w:eastAsia="zh-CN"/>
        </w:rPr>
      </w:pPr>
    </w:p>
    <w:p w:rsidR="005F4397" w:rsidRDefault="005F4397" w:rsidP="00EC28BB">
      <w:pPr>
        <w:spacing w:line="360" w:lineRule="auto"/>
        <w:rPr>
          <w:rFonts w:eastAsiaTheme="minorEastAsia"/>
          <w:b/>
          <w:sz w:val="28"/>
          <w:lang w:eastAsia="zh-CN"/>
        </w:rPr>
      </w:pPr>
    </w:p>
    <w:p w:rsidR="005F4397" w:rsidRDefault="005F4397" w:rsidP="00EC28BB">
      <w:pPr>
        <w:spacing w:line="360" w:lineRule="auto"/>
        <w:rPr>
          <w:rFonts w:eastAsiaTheme="minorEastAsia"/>
          <w:b/>
          <w:sz w:val="28"/>
          <w:lang w:eastAsia="zh-CN"/>
        </w:rPr>
      </w:pPr>
    </w:p>
    <w:p w:rsidR="005F4397" w:rsidRDefault="005F4397" w:rsidP="00EC28BB">
      <w:pPr>
        <w:spacing w:line="360" w:lineRule="auto"/>
        <w:rPr>
          <w:rFonts w:eastAsiaTheme="minorEastAsia"/>
          <w:b/>
          <w:sz w:val="28"/>
          <w:lang w:eastAsia="zh-CN"/>
        </w:rPr>
      </w:pPr>
    </w:p>
    <w:p w:rsidR="005F4397" w:rsidRDefault="005F4397" w:rsidP="00EC28BB">
      <w:pPr>
        <w:spacing w:line="360" w:lineRule="auto"/>
        <w:rPr>
          <w:rFonts w:eastAsiaTheme="minorEastAsia"/>
          <w:b/>
          <w:sz w:val="28"/>
          <w:lang w:eastAsia="zh-CN"/>
        </w:rPr>
      </w:pPr>
    </w:p>
    <w:p w:rsidR="005F4397" w:rsidRDefault="005F4397" w:rsidP="00EC28BB">
      <w:pPr>
        <w:spacing w:line="360" w:lineRule="auto"/>
        <w:rPr>
          <w:rFonts w:eastAsiaTheme="minorEastAsia"/>
          <w:b/>
          <w:sz w:val="28"/>
          <w:lang w:eastAsia="zh-CN"/>
        </w:rPr>
      </w:pPr>
    </w:p>
    <w:p w:rsidR="005F4397" w:rsidRDefault="005F4397" w:rsidP="00EC28BB">
      <w:pPr>
        <w:spacing w:line="360" w:lineRule="auto"/>
        <w:rPr>
          <w:rFonts w:eastAsiaTheme="minorEastAsia"/>
          <w:b/>
          <w:sz w:val="28"/>
          <w:lang w:eastAsia="zh-CN"/>
        </w:rPr>
      </w:pPr>
    </w:p>
    <w:p w:rsidR="005F4397" w:rsidRDefault="005F4397" w:rsidP="00EC28BB">
      <w:pPr>
        <w:spacing w:line="360" w:lineRule="auto"/>
        <w:rPr>
          <w:rFonts w:eastAsiaTheme="minorEastAsia"/>
          <w:b/>
          <w:sz w:val="28"/>
          <w:lang w:eastAsia="zh-CN"/>
        </w:rPr>
      </w:pPr>
    </w:p>
    <w:p w:rsidR="005F4397" w:rsidRDefault="005F4397" w:rsidP="00EC28BB">
      <w:pPr>
        <w:spacing w:line="360" w:lineRule="auto"/>
        <w:rPr>
          <w:rFonts w:eastAsiaTheme="minorEastAsia"/>
          <w:b/>
          <w:sz w:val="28"/>
          <w:lang w:eastAsia="zh-CN"/>
        </w:rPr>
      </w:pPr>
    </w:p>
    <w:p w:rsidR="005F4397" w:rsidRDefault="005F4397" w:rsidP="00EC28BB">
      <w:pPr>
        <w:spacing w:line="360" w:lineRule="auto"/>
        <w:rPr>
          <w:rFonts w:eastAsiaTheme="minorEastAsia"/>
          <w:b/>
          <w:sz w:val="28"/>
          <w:lang w:eastAsia="zh-CN"/>
        </w:rPr>
      </w:pPr>
    </w:p>
    <w:p w:rsidR="005F4397" w:rsidRDefault="005F4397" w:rsidP="00EC28BB">
      <w:pPr>
        <w:spacing w:line="360" w:lineRule="auto"/>
        <w:rPr>
          <w:rFonts w:eastAsiaTheme="minorEastAsia"/>
          <w:b/>
          <w:sz w:val="28"/>
          <w:lang w:eastAsia="zh-CN"/>
        </w:rPr>
      </w:pPr>
    </w:p>
    <w:p w:rsidR="005F4397" w:rsidRDefault="005F4397" w:rsidP="00EC28BB">
      <w:pPr>
        <w:spacing w:line="360" w:lineRule="auto"/>
        <w:rPr>
          <w:rFonts w:eastAsiaTheme="minorEastAsia"/>
          <w:b/>
          <w:sz w:val="28"/>
          <w:lang w:eastAsia="zh-CN"/>
        </w:rPr>
      </w:pPr>
    </w:p>
    <w:p w:rsidR="0082313E" w:rsidDel="00F42CA6" w:rsidRDefault="00B26CD5" w:rsidP="00EC28BB">
      <w:pPr>
        <w:spacing w:line="360" w:lineRule="auto"/>
        <w:rPr>
          <w:del w:id="59" w:author="wang jingying" w:date="2018-10-30T10:32:00Z"/>
          <w:rFonts w:eastAsiaTheme="minorEastAsia"/>
          <w:b/>
          <w:sz w:val="28"/>
          <w:lang w:eastAsia="zh-CN"/>
        </w:rPr>
      </w:pPr>
      <w:del w:id="60" w:author="wang jingying" w:date="2018-10-30T10:32:00Z">
        <w:r w:rsidDel="00F42CA6">
          <w:rPr>
            <w:rFonts w:eastAsiaTheme="minorEastAsia"/>
            <w:b/>
            <w:sz w:val="28"/>
            <w:lang w:eastAsia="zh-CN"/>
          </w:rPr>
          <w:delText>S4</w:delText>
        </w:r>
        <w:r w:rsidR="001A6B4F" w:rsidDel="00F42CA6">
          <w:rPr>
            <w:rFonts w:eastAsiaTheme="minorEastAsia"/>
            <w:b/>
            <w:sz w:val="28"/>
            <w:lang w:eastAsia="zh-CN"/>
          </w:rPr>
          <w:delText>. Additional</w:delText>
        </w:r>
        <w:r w:rsidR="0082313E" w:rsidDel="00F42CA6">
          <w:rPr>
            <w:rFonts w:eastAsiaTheme="minorEastAsia"/>
            <w:b/>
            <w:sz w:val="28"/>
            <w:lang w:eastAsia="zh-CN"/>
          </w:rPr>
          <w:delText xml:space="preserve"> contribution to </w:delText>
        </w:r>
        <w:r w:rsidR="001A6B4F" w:rsidDel="00F42CA6">
          <w:rPr>
            <w:rFonts w:eastAsiaTheme="minorEastAsia"/>
            <w:b/>
            <w:sz w:val="28"/>
            <w:lang w:eastAsia="zh-CN"/>
          </w:rPr>
          <w:delText xml:space="preserve">the magneto-EL </w:delText>
        </w:r>
        <w:r w:rsidR="0082313E" w:rsidDel="00F42CA6">
          <w:rPr>
            <w:rFonts w:eastAsiaTheme="minorEastAsia"/>
            <w:b/>
            <w:sz w:val="28"/>
            <w:lang w:eastAsia="zh-CN"/>
          </w:rPr>
          <w:delText xml:space="preserve">in </w:delText>
        </w:r>
        <w:r w:rsidR="001A6B4F" w:rsidDel="00F42CA6">
          <w:rPr>
            <w:rFonts w:eastAsiaTheme="minorEastAsia"/>
            <w:b/>
            <w:sz w:val="28"/>
            <w:lang w:eastAsia="zh-CN"/>
          </w:rPr>
          <w:delText xml:space="preserve">the </w:delText>
        </w:r>
        <w:r w:rsidR="0082313E" w:rsidDel="00F42CA6">
          <w:rPr>
            <w:rFonts w:eastAsiaTheme="minorEastAsia"/>
            <w:b/>
            <w:sz w:val="28"/>
            <w:lang w:eastAsia="zh-CN"/>
          </w:rPr>
          <w:delText>spin-LED device</w:delText>
        </w:r>
      </w:del>
    </w:p>
    <w:p w:rsidR="0082313E" w:rsidRPr="00F05101" w:rsidDel="00F42CA6" w:rsidRDefault="0082313E" w:rsidP="001A6B4F">
      <w:pPr>
        <w:spacing w:line="360" w:lineRule="auto"/>
        <w:ind w:firstLine="720"/>
        <w:jc w:val="both"/>
        <w:rPr>
          <w:del w:id="61" w:author="wang jingying" w:date="2018-10-30T10:32:00Z"/>
          <w:rFonts w:eastAsiaTheme="minorEastAsia"/>
          <w:lang w:eastAsia="zh-CN"/>
        </w:rPr>
      </w:pPr>
      <w:del w:id="62" w:author="wang jingying" w:date="2018-10-30T10:32:00Z">
        <w:r w:rsidRPr="00F05101" w:rsidDel="00F42CA6">
          <w:rPr>
            <w:rFonts w:eastAsiaTheme="minorEastAsia"/>
            <w:lang w:eastAsia="zh-CN"/>
          </w:rPr>
          <w:delText xml:space="preserve">Despite </w:delText>
        </w:r>
        <w:r w:rsidR="001A6B4F" w:rsidDel="00F42CA6">
          <w:rPr>
            <w:rFonts w:eastAsiaTheme="minorEastAsia"/>
            <w:lang w:eastAsia="zh-CN"/>
          </w:rPr>
          <w:delText>the circular polarization of the EL emission</w:delText>
        </w:r>
        <w:r w:rsidRPr="00F05101" w:rsidDel="00F42CA6">
          <w:rPr>
            <w:rFonts w:eastAsiaTheme="minorEastAsia"/>
            <w:lang w:eastAsia="zh-CN"/>
          </w:rPr>
          <w:delText xml:space="preserve"> </w:delText>
        </w:r>
        <w:r w:rsidR="008947AC" w:rsidDel="00F42CA6">
          <w:rPr>
            <w:rFonts w:eastAsiaTheme="minorEastAsia"/>
            <w:lang w:eastAsia="zh-CN"/>
          </w:rPr>
          <w:delText xml:space="preserve">due to the </w:delText>
        </w:r>
        <w:r w:rsidRPr="00F05101" w:rsidDel="00F42CA6">
          <w:rPr>
            <w:rFonts w:eastAsiaTheme="minorEastAsia"/>
            <w:lang w:eastAsia="zh-CN"/>
          </w:rPr>
          <w:delText xml:space="preserve">spin-polarized carriers in </w:delText>
        </w:r>
        <w:r w:rsidR="008947AC" w:rsidDel="00F42CA6">
          <w:rPr>
            <w:rFonts w:eastAsiaTheme="minorEastAsia"/>
            <w:lang w:eastAsia="zh-CN"/>
          </w:rPr>
          <w:delText xml:space="preserve">the </w:delText>
        </w:r>
        <w:r w:rsidRPr="00F05101" w:rsidDel="00F42CA6">
          <w:rPr>
            <w:rFonts w:eastAsiaTheme="minorEastAsia"/>
            <w:lang w:eastAsia="zh-CN"/>
          </w:rPr>
          <w:delText>spin-LED device, other effect</w:delText>
        </w:r>
        <w:r w:rsidR="00F05101" w:rsidDel="00F42CA6">
          <w:rPr>
            <w:rFonts w:eastAsiaTheme="minorEastAsia"/>
            <w:lang w:eastAsia="zh-CN"/>
          </w:rPr>
          <w:delText>s</w:delText>
        </w:r>
        <w:r w:rsidRPr="00F05101" w:rsidDel="00F42CA6">
          <w:rPr>
            <w:rFonts w:eastAsiaTheme="minorEastAsia"/>
            <w:lang w:eastAsia="zh-CN"/>
          </w:rPr>
          <w:delText xml:space="preserve">, </w:delText>
        </w:r>
        <w:r w:rsidR="00F05101" w:rsidDel="00F42CA6">
          <w:rPr>
            <w:rFonts w:eastAsiaTheme="minorEastAsia"/>
            <w:lang w:eastAsia="zh-CN"/>
          </w:rPr>
          <w:delText>including</w:delText>
        </w:r>
        <w:r w:rsidRPr="00F05101" w:rsidDel="00F42CA6">
          <w:rPr>
            <w:rFonts w:eastAsiaTheme="minorEastAsia"/>
            <w:lang w:eastAsia="zh-CN"/>
          </w:rPr>
          <w:delText xml:space="preserve"> Zeeman splitting and magnetic circular dichroism (MCD) of the window and LSMO layer can also contribute to </w:delText>
        </w:r>
        <w:r w:rsidR="008947AC" w:rsidDel="00F42CA6">
          <w:rPr>
            <w:rFonts w:eastAsiaTheme="minorEastAsia"/>
            <w:lang w:eastAsia="zh-CN"/>
          </w:rPr>
          <w:delText xml:space="preserve">the </w:delText>
        </w:r>
        <w:r w:rsidRPr="00F05101" w:rsidDel="00F42CA6">
          <w:rPr>
            <w:rFonts w:eastAsiaTheme="minorEastAsia"/>
            <w:lang w:eastAsia="zh-CN"/>
          </w:rPr>
          <w:delText xml:space="preserve">measured circular polarization shown in Fig. 3c. In order to demonstrate </w:delText>
        </w:r>
        <w:r w:rsidR="008947AC" w:rsidDel="00F42CA6">
          <w:rPr>
            <w:rFonts w:eastAsiaTheme="minorEastAsia"/>
            <w:lang w:eastAsia="zh-CN"/>
          </w:rPr>
          <w:delText xml:space="preserve">that </w:delText>
        </w:r>
        <w:r w:rsidRPr="00F05101" w:rsidDel="00F42CA6">
          <w:rPr>
            <w:rFonts w:eastAsiaTheme="minorEastAsia"/>
            <w:lang w:eastAsia="zh-CN"/>
          </w:rPr>
          <w:delText xml:space="preserve">the </w:delText>
        </w:r>
        <w:r w:rsidR="008947AC" w:rsidDel="00F42CA6">
          <w:rPr>
            <w:rFonts w:eastAsiaTheme="minorEastAsia"/>
            <w:lang w:eastAsia="zh-CN"/>
          </w:rPr>
          <w:delText xml:space="preserve">obtained </w:delText>
        </w:r>
        <w:r w:rsidRPr="00F05101" w:rsidDel="00F42CA6">
          <w:rPr>
            <w:rFonts w:eastAsiaTheme="minorEastAsia"/>
            <w:lang w:eastAsia="zh-CN"/>
          </w:rPr>
          <w:delText>circular polarization in F</w:delText>
        </w:r>
        <w:r w:rsidR="008947AC" w:rsidDel="00F42CA6">
          <w:rPr>
            <w:rFonts w:eastAsiaTheme="minorEastAsia"/>
            <w:lang w:eastAsia="zh-CN"/>
          </w:rPr>
          <w:delText>ig. 3c is mainly due to the</w:delText>
        </w:r>
        <w:r w:rsidRPr="00F05101" w:rsidDel="00F42CA6">
          <w:rPr>
            <w:rFonts w:eastAsiaTheme="minorEastAsia"/>
            <w:lang w:eastAsia="zh-CN"/>
          </w:rPr>
          <w:delText xml:space="preserve"> injected spin carriers, we measured</w:delText>
        </w:r>
        <w:r w:rsidR="008208DD" w:rsidDel="00F42CA6">
          <w:rPr>
            <w:rFonts w:eastAsiaTheme="minorEastAsia"/>
            <w:lang w:eastAsia="zh-CN"/>
          </w:rPr>
          <w:delText xml:space="preserve"> the field induced circular polarization (FICPO) caused by the</w:delText>
        </w:r>
        <w:r w:rsidRPr="00F05101" w:rsidDel="00F42CA6">
          <w:rPr>
            <w:rFonts w:eastAsiaTheme="minorEastAsia"/>
            <w:lang w:eastAsia="zh-CN"/>
          </w:rPr>
          <w:delText xml:space="preserve"> Zeeman splitting</w:delText>
        </w:r>
        <w:r w:rsidR="008208DD" w:rsidDel="00F42CA6">
          <w:rPr>
            <w:rFonts w:eastAsiaTheme="minorEastAsia"/>
            <w:lang w:eastAsia="zh-CN"/>
          </w:rPr>
          <w:delText xml:space="preserve"> of the exciton states,</w:delText>
        </w:r>
        <w:r w:rsidRPr="00F05101" w:rsidDel="00F42CA6">
          <w:rPr>
            <w:rFonts w:eastAsiaTheme="minorEastAsia"/>
            <w:lang w:eastAsia="zh-CN"/>
          </w:rPr>
          <w:delText xml:space="preserve"> as well as possible </w:delText>
        </w:r>
        <w:r w:rsidR="008208DD" w:rsidDel="00F42CA6">
          <w:rPr>
            <w:rFonts w:eastAsiaTheme="minorEastAsia"/>
            <w:lang w:eastAsia="zh-CN"/>
          </w:rPr>
          <w:delText>field induced magnetic circular dichroism (</w:delText>
        </w:r>
        <w:r w:rsidRPr="00F05101" w:rsidDel="00F42CA6">
          <w:rPr>
            <w:rFonts w:eastAsiaTheme="minorEastAsia"/>
            <w:lang w:eastAsia="zh-CN"/>
          </w:rPr>
          <w:delText>MCD</w:delText>
        </w:r>
        <w:r w:rsidR="008208DD" w:rsidDel="00F42CA6">
          <w:rPr>
            <w:rFonts w:eastAsiaTheme="minorEastAsia"/>
            <w:lang w:eastAsia="zh-CN"/>
          </w:rPr>
          <w:delText>)</w:delText>
        </w:r>
        <w:r w:rsidRPr="00F05101" w:rsidDel="00F42CA6">
          <w:rPr>
            <w:rFonts w:eastAsiaTheme="minorEastAsia"/>
            <w:lang w:eastAsia="zh-CN"/>
          </w:rPr>
          <w:delText>.</w:delText>
        </w:r>
        <w:r w:rsidR="004947FF" w:rsidDel="00F42CA6">
          <w:rPr>
            <w:rFonts w:eastAsiaTheme="minorEastAsia"/>
            <w:noProof/>
            <w:vertAlign w:val="superscript"/>
            <w:lang w:eastAsia="zh-CN"/>
          </w:rPr>
          <w:delText>3</w:delText>
        </w:r>
      </w:del>
    </w:p>
    <w:p w:rsidR="0082313E" w:rsidDel="00F42CA6" w:rsidRDefault="008208DD" w:rsidP="001A6B4F">
      <w:pPr>
        <w:spacing w:line="360" w:lineRule="auto"/>
        <w:ind w:firstLine="720"/>
        <w:jc w:val="both"/>
        <w:rPr>
          <w:del w:id="63" w:author="wang jingying" w:date="2018-10-30T10:32:00Z"/>
          <w:rFonts w:eastAsiaTheme="minorEastAsia"/>
          <w:lang w:eastAsia="zh-CN"/>
        </w:rPr>
      </w:pPr>
      <w:del w:id="64" w:author="wang jingying" w:date="2018-10-30T10:32:00Z">
        <w:r w:rsidDel="00F42CA6">
          <w:rPr>
            <w:rFonts w:eastAsiaTheme="minorEastAsia"/>
            <w:lang w:eastAsia="zh-CN"/>
          </w:rPr>
          <w:delText>For this we fabricated a traditional</w:delText>
        </w:r>
        <w:r w:rsidR="0082313E" w:rsidRPr="00F05101" w:rsidDel="00F42CA6">
          <w:rPr>
            <w:rFonts w:eastAsiaTheme="minorEastAsia"/>
            <w:lang w:eastAsia="zh-CN"/>
          </w:rPr>
          <w:delText xml:space="preserve"> </w:delText>
        </w:r>
        <w:r w:rsidDel="00F42CA6">
          <w:rPr>
            <w:rFonts w:eastAsiaTheme="minorEastAsia"/>
            <w:lang w:eastAsia="zh-CN"/>
          </w:rPr>
          <w:delText>MAPbBr</w:delText>
        </w:r>
        <w:r w:rsidRPr="008208DD" w:rsidDel="00F42CA6">
          <w:rPr>
            <w:rFonts w:eastAsiaTheme="minorEastAsia"/>
            <w:vertAlign w:val="subscript"/>
            <w:lang w:eastAsia="zh-CN"/>
          </w:rPr>
          <w:delText>3</w:delText>
        </w:r>
        <w:r w:rsidDel="00F42CA6">
          <w:rPr>
            <w:rFonts w:eastAsiaTheme="minorEastAsia"/>
            <w:lang w:eastAsia="zh-CN"/>
          </w:rPr>
          <w:delText>-based LED device having</w:delText>
        </w:r>
        <w:r w:rsidR="0082313E" w:rsidRPr="00F05101" w:rsidDel="00F42CA6">
          <w:rPr>
            <w:rFonts w:eastAsiaTheme="minorEastAsia"/>
            <w:lang w:eastAsia="zh-CN"/>
          </w:rPr>
          <w:delText xml:space="preserve"> similar structure as </w:delText>
        </w:r>
        <w:r w:rsidR="008947AC" w:rsidDel="00F42CA6">
          <w:rPr>
            <w:rFonts w:eastAsiaTheme="minorEastAsia"/>
            <w:lang w:eastAsia="zh-CN"/>
          </w:rPr>
          <w:delText xml:space="preserve">that of </w:delText>
        </w:r>
        <w:r w:rsidDel="00F42CA6">
          <w:rPr>
            <w:rFonts w:eastAsiaTheme="minorEastAsia"/>
            <w:lang w:eastAsia="zh-CN"/>
          </w:rPr>
          <w:delText>the spin-LED, except that</w:delText>
        </w:r>
        <w:r w:rsidR="008947AC" w:rsidDel="00F42CA6">
          <w:rPr>
            <w:rFonts w:eastAsiaTheme="minorEastAsia"/>
            <w:lang w:eastAsia="zh-CN"/>
          </w:rPr>
          <w:delText xml:space="preserve"> we changed the FM </w:delText>
        </w:r>
        <w:r w:rsidR="0082313E" w:rsidRPr="00F05101" w:rsidDel="00F42CA6">
          <w:rPr>
            <w:rFonts w:eastAsiaTheme="minorEastAsia"/>
            <w:lang w:eastAsia="zh-CN"/>
          </w:rPr>
          <w:delText xml:space="preserve">electrode </w:delText>
        </w:r>
        <w:r w:rsidDel="00F42CA6">
          <w:rPr>
            <w:rFonts w:eastAsiaTheme="minorEastAsia"/>
            <w:lang w:eastAsia="zh-CN"/>
          </w:rPr>
          <w:delText>(</w:delText>
        </w:r>
        <w:r w:rsidR="0082313E" w:rsidRPr="00F05101" w:rsidDel="00F42CA6">
          <w:rPr>
            <w:rFonts w:eastAsiaTheme="minorEastAsia"/>
            <w:lang w:eastAsia="zh-CN"/>
          </w:rPr>
          <w:delText>LSMO</w:delText>
        </w:r>
        <w:r w:rsidDel="00F42CA6">
          <w:rPr>
            <w:rFonts w:eastAsiaTheme="minorEastAsia"/>
            <w:lang w:eastAsia="zh-CN"/>
          </w:rPr>
          <w:delText>)</w:delText>
        </w:r>
        <w:r w:rsidR="0082313E" w:rsidRPr="00F05101" w:rsidDel="00F42CA6">
          <w:rPr>
            <w:rFonts w:eastAsiaTheme="minorEastAsia"/>
            <w:lang w:eastAsia="zh-CN"/>
          </w:rPr>
          <w:delText xml:space="preserve"> to </w:delText>
        </w:r>
        <w:r w:rsidDel="00F42CA6">
          <w:rPr>
            <w:rFonts w:eastAsiaTheme="minorEastAsia"/>
            <w:lang w:eastAsia="zh-CN"/>
          </w:rPr>
          <w:delText>a</w:delText>
        </w:r>
        <w:r w:rsidR="008947AC" w:rsidDel="00F42CA6">
          <w:rPr>
            <w:rFonts w:eastAsiaTheme="minorEastAsia"/>
            <w:lang w:eastAsia="zh-CN"/>
          </w:rPr>
          <w:delText xml:space="preserve"> </w:delText>
        </w:r>
        <w:r w:rsidR="0082313E" w:rsidRPr="00F05101" w:rsidDel="00F42CA6">
          <w:rPr>
            <w:rFonts w:eastAsiaTheme="minorEastAsia"/>
            <w:lang w:eastAsia="zh-CN"/>
          </w:rPr>
          <w:delText xml:space="preserve">nonmagnetic ITO electrode, </w:delText>
        </w:r>
        <w:r w:rsidR="00DC7B64" w:rsidDel="00F42CA6">
          <w:rPr>
            <w:rFonts w:eastAsiaTheme="minorEastAsia"/>
            <w:lang w:eastAsia="zh-CN"/>
          </w:rPr>
          <w:delText xml:space="preserve">as shown in the inset </w:delText>
        </w:r>
        <w:r w:rsidR="008947AC" w:rsidDel="00F42CA6">
          <w:rPr>
            <w:rFonts w:eastAsiaTheme="minorEastAsia"/>
            <w:lang w:eastAsia="zh-CN"/>
          </w:rPr>
          <w:delText xml:space="preserve">to </w:delText>
        </w:r>
        <w:r w:rsidR="00E418CE" w:rsidDel="00F42CA6">
          <w:rPr>
            <w:rFonts w:eastAsiaTheme="minorEastAsia"/>
            <w:lang w:eastAsia="zh-CN"/>
          </w:rPr>
          <w:delText xml:space="preserve">Figure S </w:delText>
        </w:r>
        <w:r w:rsidR="00DC7B64" w:rsidDel="00F42CA6">
          <w:rPr>
            <w:rFonts w:eastAsiaTheme="minorEastAsia"/>
            <w:lang w:eastAsia="zh-CN"/>
          </w:rPr>
          <w:delText>4</w:delText>
        </w:r>
        <w:r w:rsidR="0082313E" w:rsidRPr="00F05101" w:rsidDel="00F42CA6">
          <w:rPr>
            <w:rFonts w:eastAsiaTheme="minorEastAsia"/>
            <w:lang w:eastAsia="zh-CN"/>
          </w:rPr>
          <w:delText xml:space="preserve">a. </w:delText>
        </w:r>
        <w:r w:rsidDel="00F42CA6">
          <w:rPr>
            <w:rFonts w:eastAsiaTheme="minorEastAsia"/>
            <w:lang w:eastAsia="zh-CN"/>
          </w:rPr>
          <w:delText>The EL circular polarization was</w:delText>
        </w:r>
        <w:r w:rsidR="0082313E" w:rsidRPr="00F05101" w:rsidDel="00F42CA6">
          <w:rPr>
            <w:rFonts w:eastAsiaTheme="minorEastAsia"/>
            <w:lang w:eastAsia="zh-CN"/>
          </w:rPr>
          <w:delText xml:space="preserve"> measured by the same method with the same </w:delText>
        </w:r>
        <w:r w:rsidDel="00F42CA6">
          <w:rPr>
            <w:rFonts w:eastAsiaTheme="minorEastAsia"/>
            <w:lang w:eastAsia="zh-CN"/>
          </w:rPr>
          <w:delText xml:space="preserve">applied </w:delText>
        </w:r>
        <w:r w:rsidR="0082313E" w:rsidRPr="00F05101" w:rsidDel="00F42CA6">
          <w:rPr>
            <w:rFonts w:eastAsiaTheme="minorEastAsia"/>
            <w:lang w:eastAsia="zh-CN"/>
          </w:rPr>
          <w:delText xml:space="preserve">magnetic field </w:delText>
        </w:r>
        <w:r w:rsidDel="00F42CA6">
          <w:rPr>
            <w:rFonts w:eastAsiaTheme="minorEastAsia"/>
            <w:lang w:eastAsia="zh-CN"/>
          </w:rPr>
          <w:delText>value</w:delText>
        </w:r>
        <w:r w:rsidR="0082313E" w:rsidRPr="00F05101" w:rsidDel="00F42CA6">
          <w:rPr>
            <w:rFonts w:eastAsiaTheme="minorEastAsia"/>
            <w:lang w:eastAsia="zh-CN"/>
          </w:rPr>
          <w:delText xml:space="preserve"> as </w:delText>
        </w:r>
        <w:r w:rsidR="00413819" w:rsidDel="00F42CA6">
          <w:rPr>
            <w:rFonts w:eastAsiaTheme="minorEastAsia"/>
            <w:lang w:eastAsia="zh-CN"/>
          </w:rPr>
          <w:delText xml:space="preserve">that </w:delText>
        </w:r>
        <w:r w:rsidR="008947AC" w:rsidDel="00F42CA6">
          <w:rPr>
            <w:rFonts w:eastAsiaTheme="minorEastAsia"/>
            <w:lang w:eastAsia="zh-CN"/>
          </w:rPr>
          <w:delText xml:space="preserve">in the </w:delText>
        </w:r>
        <w:r w:rsidR="0082313E" w:rsidRPr="00F05101" w:rsidDel="00F42CA6">
          <w:rPr>
            <w:rFonts w:eastAsiaTheme="minorEastAsia"/>
            <w:lang w:eastAsia="zh-CN"/>
          </w:rPr>
          <w:delText>spin-LED</w:delText>
        </w:r>
        <w:r w:rsidR="00F05101" w:rsidRPr="00F05101" w:rsidDel="00F42CA6">
          <w:rPr>
            <w:rFonts w:eastAsiaTheme="minorEastAsia"/>
            <w:lang w:eastAsia="zh-CN"/>
          </w:rPr>
          <w:delText xml:space="preserve"> at 10K</w:delText>
        </w:r>
        <w:r w:rsidR="008947AC" w:rsidDel="00F42CA6">
          <w:rPr>
            <w:rFonts w:eastAsiaTheme="minorEastAsia"/>
            <w:lang w:eastAsia="zh-CN"/>
          </w:rPr>
          <w:delText>.</w:delText>
        </w:r>
        <w:r w:rsidR="00DC7B64" w:rsidDel="00F42CA6">
          <w:rPr>
            <w:rFonts w:eastAsiaTheme="minorEastAsia"/>
            <w:lang w:eastAsia="zh-CN"/>
          </w:rPr>
          <w:delText xml:space="preserve"> Figure S4</w:delText>
        </w:r>
        <w:r w:rsidR="008947AC" w:rsidDel="00F42CA6">
          <w:rPr>
            <w:rFonts w:eastAsiaTheme="minorEastAsia"/>
            <w:lang w:eastAsia="zh-CN"/>
          </w:rPr>
          <w:delText>-a demonstrates</w:delText>
        </w:r>
        <w:r w:rsidR="0082313E" w:rsidRPr="00F05101" w:rsidDel="00F42CA6">
          <w:rPr>
            <w:rFonts w:eastAsiaTheme="minorEastAsia"/>
            <w:lang w:eastAsia="zh-CN"/>
          </w:rPr>
          <w:delText xml:space="preserve"> </w:delText>
        </w:r>
        <w:r w:rsidR="008947AC" w:rsidDel="00F42CA6">
          <w:rPr>
            <w:rFonts w:eastAsiaTheme="minorEastAsia"/>
            <w:lang w:eastAsia="zh-CN"/>
          </w:rPr>
          <w:delText xml:space="preserve">that </w:delText>
        </w:r>
        <w:r w:rsidR="0082313E" w:rsidRPr="00F05101" w:rsidDel="00F42CA6">
          <w:rPr>
            <w:rFonts w:eastAsiaTheme="minorEastAsia"/>
            <w:lang w:eastAsia="zh-CN"/>
          </w:rPr>
          <w:delText xml:space="preserve">the contribution of </w:delText>
        </w:r>
        <w:r w:rsidDel="00F42CA6">
          <w:rPr>
            <w:rFonts w:eastAsiaTheme="minorEastAsia"/>
            <w:lang w:eastAsia="zh-CN"/>
          </w:rPr>
          <w:delText>FICPO</w:delText>
        </w:r>
        <w:r w:rsidR="00413819" w:rsidDel="00F42CA6">
          <w:rPr>
            <w:rFonts w:eastAsiaTheme="minorEastAsia"/>
            <w:lang w:eastAsia="zh-CN"/>
          </w:rPr>
          <w:delText>(</w:delText>
        </w:r>
        <w:r w:rsidR="00413819" w:rsidRPr="00413819" w:rsidDel="00F42CA6">
          <w:rPr>
            <w:rFonts w:eastAsiaTheme="minorEastAsia"/>
            <w:i/>
            <w:lang w:eastAsia="zh-CN"/>
          </w:rPr>
          <w:delText>B</w:delText>
        </w:r>
        <w:r w:rsidR="00413819" w:rsidDel="00F42CA6">
          <w:rPr>
            <w:rFonts w:eastAsiaTheme="minorEastAsia"/>
            <w:lang w:eastAsia="zh-CN"/>
          </w:rPr>
          <w:delText>)</w:delText>
        </w:r>
        <w:r w:rsidR="0082313E" w:rsidRPr="00F05101" w:rsidDel="00F42CA6">
          <w:rPr>
            <w:rFonts w:eastAsiaTheme="minorEastAsia"/>
            <w:lang w:eastAsia="zh-CN"/>
          </w:rPr>
          <w:delText xml:space="preserve"> and </w:delText>
        </w:r>
        <w:r w:rsidDel="00F42CA6">
          <w:rPr>
            <w:rFonts w:eastAsiaTheme="minorEastAsia"/>
            <w:lang w:eastAsia="zh-CN"/>
          </w:rPr>
          <w:delText>MCD</w:delText>
        </w:r>
        <w:r w:rsidR="00413819" w:rsidDel="00F42CA6">
          <w:rPr>
            <w:rFonts w:eastAsiaTheme="minorEastAsia"/>
            <w:lang w:eastAsia="zh-CN"/>
          </w:rPr>
          <w:delText>(</w:delText>
        </w:r>
        <w:r w:rsidR="00413819" w:rsidRPr="00413819" w:rsidDel="00F42CA6">
          <w:rPr>
            <w:rFonts w:eastAsiaTheme="minorEastAsia"/>
            <w:i/>
            <w:lang w:eastAsia="zh-CN"/>
          </w:rPr>
          <w:delText>B</w:delText>
        </w:r>
        <w:r w:rsidR="00413819" w:rsidDel="00F42CA6">
          <w:rPr>
            <w:rFonts w:eastAsiaTheme="minorEastAsia"/>
            <w:lang w:eastAsia="zh-CN"/>
          </w:rPr>
          <w:delText>)</w:delText>
        </w:r>
        <w:r w:rsidDel="00F42CA6">
          <w:rPr>
            <w:rFonts w:eastAsiaTheme="minorEastAsia"/>
            <w:lang w:eastAsia="zh-CN"/>
          </w:rPr>
          <w:delText xml:space="preserve"> </w:delText>
        </w:r>
        <w:r w:rsidR="0082313E" w:rsidRPr="00F05101" w:rsidDel="00F42CA6">
          <w:rPr>
            <w:rFonts w:eastAsiaTheme="minorEastAsia"/>
            <w:lang w:eastAsia="zh-CN"/>
          </w:rPr>
          <w:delText xml:space="preserve">of </w:delText>
        </w:r>
        <w:r w:rsidR="008947AC" w:rsidDel="00F42CA6">
          <w:rPr>
            <w:rFonts w:eastAsiaTheme="minorEastAsia"/>
            <w:lang w:eastAsia="zh-CN"/>
          </w:rPr>
          <w:delText xml:space="preserve">the cryostat </w:delText>
        </w:r>
        <w:r w:rsidR="0082313E" w:rsidRPr="00F05101" w:rsidDel="00F42CA6">
          <w:rPr>
            <w:rFonts w:eastAsiaTheme="minorEastAsia"/>
            <w:lang w:eastAsia="zh-CN"/>
          </w:rPr>
          <w:delText>window</w:delText>
        </w:r>
        <w:r w:rsidDel="00F42CA6">
          <w:rPr>
            <w:rFonts w:eastAsiaTheme="minorEastAsia"/>
            <w:lang w:eastAsia="zh-CN"/>
          </w:rPr>
          <w:delText>s are</w:delText>
        </w:r>
        <w:r w:rsidR="008947AC" w:rsidDel="00F42CA6">
          <w:rPr>
            <w:rFonts w:eastAsiaTheme="minorEastAsia"/>
            <w:lang w:eastAsia="zh-CN"/>
          </w:rPr>
          <w:delText xml:space="preserve"> below 0.1%, which is an order of magnitude</w:delText>
        </w:r>
        <w:r w:rsidR="0082313E" w:rsidRPr="00F05101" w:rsidDel="00F42CA6">
          <w:rPr>
            <w:rFonts w:eastAsiaTheme="minorEastAsia"/>
            <w:lang w:eastAsia="zh-CN"/>
          </w:rPr>
          <w:delText xml:space="preserve"> smaller than the </w:delText>
        </w:r>
        <w:r w:rsidR="008947AC" w:rsidDel="00F42CA6">
          <w:rPr>
            <w:rFonts w:eastAsiaTheme="minorEastAsia"/>
            <w:lang w:eastAsia="zh-CN"/>
          </w:rPr>
          <w:delText xml:space="preserve">obtained EL </w:delText>
        </w:r>
        <w:r w:rsidR="0082313E" w:rsidRPr="00F05101" w:rsidDel="00F42CA6">
          <w:rPr>
            <w:rFonts w:eastAsiaTheme="minorEastAsia"/>
            <w:lang w:eastAsia="zh-CN"/>
          </w:rPr>
          <w:delText>circular polarization in</w:delText>
        </w:r>
        <w:r w:rsidR="008947AC" w:rsidDel="00F42CA6">
          <w:rPr>
            <w:rFonts w:eastAsiaTheme="minorEastAsia"/>
            <w:lang w:eastAsia="zh-CN"/>
          </w:rPr>
          <w:delText xml:space="preserve"> the</w:delText>
        </w:r>
        <w:r w:rsidR="0082313E" w:rsidRPr="00F05101" w:rsidDel="00F42CA6">
          <w:rPr>
            <w:rFonts w:eastAsiaTheme="minorEastAsia"/>
            <w:lang w:eastAsia="zh-CN"/>
          </w:rPr>
          <w:delText xml:space="preserve"> spin-LED. </w:delText>
        </w:r>
      </w:del>
    </w:p>
    <w:p w:rsidR="009F73F3" w:rsidRPr="00F05101" w:rsidDel="00F42CA6" w:rsidRDefault="009F73F3" w:rsidP="009F73F3">
      <w:pPr>
        <w:spacing w:line="360" w:lineRule="auto"/>
        <w:ind w:firstLine="720"/>
        <w:jc w:val="both"/>
        <w:rPr>
          <w:del w:id="65" w:author="wang jingying" w:date="2018-10-30T10:32:00Z"/>
          <w:rFonts w:eastAsiaTheme="minorEastAsia"/>
          <w:lang w:eastAsia="zh-CN"/>
        </w:rPr>
      </w:pPr>
      <w:del w:id="66" w:author="wang jingying" w:date="2018-10-30T10:32:00Z">
        <w:r w:rsidDel="00F42CA6">
          <w:rPr>
            <w:rFonts w:eastAsiaTheme="minorEastAsia"/>
            <w:lang w:eastAsia="zh-CN"/>
          </w:rPr>
          <w:delText>Figure S 4</w:delText>
        </w:r>
        <w:r w:rsidRPr="00F05101" w:rsidDel="00F42CA6">
          <w:rPr>
            <w:rFonts w:eastAsiaTheme="minorEastAsia"/>
            <w:lang w:eastAsia="zh-CN"/>
          </w:rPr>
          <w:delText>b shows the MCD</w:delText>
        </w:r>
        <w:r w:rsidDel="00F42CA6">
          <w:rPr>
            <w:rFonts w:eastAsiaTheme="minorEastAsia"/>
            <w:lang w:eastAsia="zh-CN"/>
          </w:rPr>
          <w:delText>(</w:delText>
        </w:r>
        <w:r w:rsidRPr="00413819" w:rsidDel="00F42CA6">
          <w:rPr>
            <w:rFonts w:eastAsiaTheme="minorEastAsia"/>
            <w:i/>
            <w:lang w:eastAsia="zh-CN"/>
          </w:rPr>
          <w:delText>B</w:delText>
        </w:r>
        <w:r w:rsidDel="00F42CA6">
          <w:rPr>
            <w:rFonts w:eastAsiaTheme="minorEastAsia"/>
            <w:lang w:eastAsia="zh-CN"/>
          </w:rPr>
          <w:delText>)</w:delText>
        </w:r>
        <w:r w:rsidRPr="00F05101" w:rsidDel="00F42CA6">
          <w:rPr>
            <w:rFonts w:eastAsiaTheme="minorEastAsia"/>
            <w:lang w:eastAsia="zh-CN"/>
          </w:rPr>
          <w:delText xml:space="preserve"> response of </w:delText>
        </w:r>
        <w:r w:rsidDel="00F42CA6">
          <w:rPr>
            <w:rFonts w:eastAsiaTheme="minorEastAsia"/>
            <w:lang w:eastAsia="zh-CN"/>
          </w:rPr>
          <w:delText xml:space="preserve">the </w:delText>
        </w:r>
        <w:r w:rsidRPr="00F05101" w:rsidDel="00F42CA6">
          <w:rPr>
            <w:rFonts w:eastAsiaTheme="minorEastAsia"/>
            <w:lang w:eastAsia="zh-CN"/>
          </w:rPr>
          <w:delText xml:space="preserve">LSMO electrode </w:delText>
        </w:r>
        <w:r w:rsidDel="00F42CA6">
          <w:rPr>
            <w:rFonts w:eastAsiaTheme="minorEastAsia"/>
            <w:lang w:eastAsia="zh-CN"/>
          </w:rPr>
          <w:delText>and the window. This MCD(</w:delText>
        </w:r>
        <w:r w:rsidRPr="00413819" w:rsidDel="00F42CA6">
          <w:rPr>
            <w:rFonts w:eastAsiaTheme="minorEastAsia"/>
            <w:i/>
            <w:lang w:eastAsia="zh-CN"/>
          </w:rPr>
          <w:delText>B</w:delText>
        </w:r>
        <w:r w:rsidDel="00F42CA6">
          <w:rPr>
            <w:rFonts w:eastAsiaTheme="minorEastAsia"/>
            <w:lang w:eastAsia="zh-CN"/>
          </w:rPr>
          <w:delText>) response was measured by monitoring the</w:delText>
        </w:r>
        <w:r w:rsidRPr="00F05101" w:rsidDel="00F42CA6">
          <w:rPr>
            <w:rFonts w:eastAsiaTheme="minorEastAsia"/>
            <w:lang w:eastAsia="zh-CN"/>
          </w:rPr>
          <w:delText xml:space="preserve"> </w:delText>
        </w:r>
        <w:r w:rsidDel="00F42CA6">
          <w:rPr>
            <w:rFonts w:eastAsiaTheme="minorEastAsia"/>
            <w:lang w:eastAsia="zh-CN"/>
          </w:rPr>
          <w:delText>circular polarization of the PL in</w:delText>
        </w:r>
        <w:r w:rsidRPr="00F05101" w:rsidDel="00F42CA6">
          <w:rPr>
            <w:rFonts w:eastAsiaTheme="minorEastAsia"/>
            <w:lang w:eastAsia="zh-CN"/>
          </w:rPr>
          <w:delText xml:space="preserve"> MAPbBr</w:delText>
        </w:r>
        <w:r w:rsidRPr="008947AC" w:rsidDel="00F42CA6">
          <w:rPr>
            <w:rFonts w:eastAsiaTheme="minorEastAsia"/>
            <w:vertAlign w:val="subscript"/>
            <w:lang w:eastAsia="zh-CN"/>
          </w:rPr>
          <w:delText>3</w:delText>
        </w:r>
        <w:r w:rsidDel="00F42CA6">
          <w:rPr>
            <w:rFonts w:eastAsiaTheme="minorEastAsia"/>
            <w:lang w:eastAsia="zh-CN"/>
          </w:rPr>
          <w:delText xml:space="preserve"> </w:delText>
        </w:r>
        <w:r w:rsidRPr="00F05101" w:rsidDel="00F42CA6">
          <w:rPr>
            <w:rFonts w:eastAsiaTheme="minorEastAsia"/>
            <w:lang w:eastAsia="zh-CN"/>
          </w:rPr>
          <w:delText xml:space="preserve">that travels through </w:delText>
        </w:r>
        <w:r w:rsidDel="00F42CA6">
          <w:rPr>
            <w:rFonts w:eastAsiaTheme="minorEastAsia"/>
            <w:lang w:eastAsia="zh-CN"/>
          </w:rPr>
          <w:delText xml:space="preserve">the </w:delText>
        </w:r>
        <w:r w:rsidRPr="00F05101" w:rsidDel="00F42CA6">
          <w:rPr>
            <w:rFonts w:eastAsiaTheme="minorEastAsia"/>
            <w:lang w:eastAsia="zh-CN"/>
          </w:rPr>
          <w:delText>LSMO electrode and cryostat window</w:delText>
        </w:r>
        <w:r w:rsidDel="00F42CA6">
          <w:rPr>
            <w:rFonts w:eastAsiaTheme="minorEastAsia"/>
            <w:lang w:eastAsia="zh-CN"/>
          </w:rPr>
          <w:delText>,</w:delText>
        </w:r>
        <w:r w:rsidRPr="00F05101" w:rsidDel="00F42CA6">
          <w:rPr>
            <w:rFonts w:eastAsiaTheme="minorEastAsia"/>
            <w:lang w:eastAsia="zh-CN"/>
          </w:rPr>
          <w:delText xml:space="preserve"> at the same condition</w:delText>
        </w:r>
        <w:r w:rsidDel="00F42CA6">
          <w:rPr>
            <w:rFonts w:eastAsiaTheme="minorEastAsia"/>
            <w:lang w:eastAsia="zh-CN"/>
          </w:rPr>
          <w:delText>s</w:delText>
        </w:r>
        <w:r w:rsidRPr="00F05101" w:rsidDel="00F42CA6">
          <w:rPr>
            <w:rFonts w:eastAsiaTheme="minorEastAsia"/>
            <w:lang w:eastAsia="zh-CN"/>
          </w:rPr>
          <w:delText xml:space="preserve"> as </w:delText>
        </w:r>
        <w:r w:rsidDel="00F42CA6">
          <w:rPr>
            <w:rFonts w:eastAsiaTheme="minorEastAsia"/>
            <w:lang w:eastAsia="zh-CN"/>
          </w:rPr>
          <w:delText>that of the spin-LED</w:delText>
        </w:r>
        <w:r w:rsidRPr="00F05101" w:rsidDel="00F42CA6">
          <w:rPr>
            <w:rFonts w:eastAsiaTheme="minorEastAsia"/>
            <w:lang w:eastAsia="zh-CN"/>
          </w:rPr>
          <w:delText xml:space="preserve">. The </w:delText>
        </w:r>
        <w:r w:rsidDel="00F42CA6">
          <w:rPr>
            <w:rFonts w:eastAsiaTheme="minorEastAsia"/>
            <w:lang w:eastAsia="zh-CN"/>
          </w:rPr>
          <w:delText xml:space="preserve">obtained </w:delText>
        </w:r>
        <w:r w:rsidRPr="00F05101" w:rsidDel="00F42CA6">
          <w:rPr>
            <w:rFonts w:eastAsiaTheme="minorEastAsia"/>
            <w:lang w:eastAsia="zh-CN"/>
          </w:rPr>
          <w:delText>MCD</w:delText>
        </w:r>
        <w:r w:rsidDel="00F42CA6">
          <w:rPr>
            <w:rFonts w:eastAsiaTheme="minorEastAsia"/>
            <w:lang w:eastAsia="zh-CN"/>
          </w:rPr>
          <w:delText>(</w:delText>
        </w:r>
        <w:r w:rsidRPr="00413819" w:rsidDel="00F42CA6">
          <w:rPr>
            <w:rFonts w:eastAsiaTheme="minorEastAsia"/>
            <w:i/>
            <w:lang w:eastAsia="zh-CN"/>
          </w:rPr>
          <w:delText>B</w:delText>
        </w:r>
        <w:r w:rsidDel="00F42CA6">
          <w:rPr>
            <w:rFonts w:eastAsiaTheme="minorEastAsia"/>
            <w:lang w:eastAsia="zh-CN"/>
          </w:rPr>
          <w:delText>)</w:delText>
        </w:r>
        <w:r w:rsidRPr="00F05101" w:rsidDel="00F42CA6">
          <w:rPr>
            <w:rFonts w:eastAsiaTheme="minorEastAsia"/>
            <w:lang w:eastAsia="zh-CN"/>
          </w:rPr>
          <w:delText xml:space="preserve"> response is about 0.1%, which is </w:delText>
        </w:r>
        <w:r w:rsidDel="00F42CA6">
          <w:rPr>
            <w:rFonts w:eastAsiaTheme="minorEastAsia"/>
            <w:lang w:eastAsia="zh-CN"/>
          </w:rPr>
          <w:delText>much smaller than</w:delText>
        </w:r>
        <w:r w:rsidRPr="00F05101" w:rsidDel="00F42CA6">
          <w:rPr>
            <w:rFonts w:eastAsiaTheme="minorEastAsia"/>
            <w:lang w:eastAsia="zh-CN"/>
          </w:rPr>
          <w:delText xml:space="preserve"> what </w:delText>
        </w:r>
        <w:r w:rsidDel="00F42CA6">
          <w:rPr>
            <w:rFonts w:eastAsiaTheme="minorEastAsia"/>
            <w:lang w:eastAsia="zh-CN"/>
          </w:rPr>
          <w:delText xml:space="preserve">we </w:delText>
        </w:r>
        <w:r w:rsidRPr="00F05101" w:rsidDel="00F42CA6">
          <w:rPr>
            <w:rFonts w:eastAsiaTheme="minorEastAsia"/>
            <w:lang w:eastAsia="zh-CN"/>
          </w:rPr>
          <w:delText xml:space="preserve">measured in </w:delText>
        </w:r>
        <w:r w:rsidDel="00F42CA6">
          <w:rPr>
            <w:rFonts w:eastAsiaTheme="minorEastAsia"/>
            <w:lang w:eastAsia="zh-CN"/>
          </w:rPr>
          <w:delText xml:space="preserve">the </w:delText>
        </w:r>
        <w:r w:rsidRPr="00F05101" w:rsidDel="00F42CA6">
          <w:rPr>
            <w:rFonts w:eastAsiaTheme="minorEastAsia"/>
            <w:lang w:eastAsia="zh-CN"/>
          </w:rPr>
          <w:delText>spin-LED device.</w:delText>
        </w:r>
        <w:r w:rsidDel="00F42CA6">
          <w:rPr>
            <w:rFonts w:eastAsiaTheme="minorEastAsia"/>
            <w:lang w:eastAsia="zh-CN"/>
          </w:rPr>
          <w:delText xml:space="preserve"> This experiment should not contradict the measured </w:delText>
        </w:r>
        <w:r w:rsidDel="00F42CA6">
          <w:rPr>
            <w:rFonts w:eastAsiaTheme="minorEastAsia"/>
            <w:lang w:eastAsia="zh-CN"/>
          </w:rPr>
          <w:lastRenderedPageBreak/>
          <w:delText xml:space="preserve">circular polarization of the PL at </w:delText>
        </w:r>
        <w:r w:rsidRPr="00413819" w:rsidDel="00F42CA6">
          <w:rPr>
            <w:rFonts w:eastAsiaTheme="minorEastAsia"/>
            <w:i/>
            <w:lang w:eastAsia="zh-CN"/>
          </w:rPr>
          <w:delText>B</w:delText>
        </w:r>
        <w:r w:rsidDel="00F42CA6">
          <w:rPr>
            <w:rFonts w:eastAsiaTheme="minorEastAsia"/>
            <w:lang w:eastAsia="zh-CN"/>
          </w:rPr>
          <w:delText xml:space="preserve">=0 (~3.1%), since here we measured the </w:delText>
        </w:r>
        <w:r w:rsidRPr="008208DD" w:rsidDel="00F42CA6">
          <w:rPr>
            <w:rFonts w:eastAsiaTheme="minorEastAsia"/>
            <w:i/>
            <w:lang w:eastAsia="zh-CN"/>
          </w:rPr>
          <w:delText xml:space="preserve">extra </w:delText>
        </w:r>
        <w:r w:rsidDel="00F42CA6">
          <w:rPr>
            <w:rFonts w:eastAsiaTheme="minorEastAsia"/>
            <w:i/>
            <w:lang w:eastAsia="zh-CN"/>
          </w:rPr>
          <w:delText xml:space="preserve">circular </w:delText>
        </w:r>
        <w:r w:rsidRPr="008208DD" w:rsidDel="00F42CA6">
          <w:rPr>
            <w:rFonts w:eastAsiaTheme="minorEastAsia"/>
            <w:i/>
            <w:lang w:eastAsia="zh-CN"/>
          </w:rPr>
          <w:delText>polarization</w:delText>
        </w:r>
        <w:r w:rsidDel="00F42CA6">
          <w:rPr>
            <w:rFonts w:eastAsiaTheme="minorEastAsia"/>
            <w:lang w:eastAsia="zh-CN"/>
          </w:rPr>
          <w:delText xml:space="preserve"> caused by the field.</w:delText>
        </w:r>
      </w:del>
    </w:p>
    <w:p w:rsidR="00F05101" w:rsidRDefault="006D2D7B" w:rsidP="00413819">
      <w:pPr>
        <w:spacing w:line="360" w:lineRule="auto"/>
        <w:jc w:val="center"/>
        <w:rPr>
          <w:rFonts w:eastAsiaTheme="minorEastAsia"/>
          <w:lang w:eastAsia="zh-CN"/>
        </w:rPr>
      </w:pPr>
      <w:ins w:id="67" w:author="wang jingying" w:date="2018-11-02T12:47:00Z">
        <w:r w:rsidRPr="006D2D7B">
          <w:rPr>
            <w:rFonts w:eastAsiaTheme="minorEastAsia"/>
            <w:noProof/>
            <w:lang w:eastAsia="zh-CN"/>
          </w:rPr>
          <w:drawing>
            <wp:inline distT="0" distB="0" distL="0" distR="0">
              <wp:extent cx="5600700" cy="2212784"/>
              <wp:effectExtent l="0" t="0" r="0" b="0"/>
              <wp:docPr id="13" name="Picture 13" descr="C:\Users\Janet\Documents\Vardeny group\spin LED\figure\SI figure\S4.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Janet\Documents\Vardeny group\spin LED\figure\SI figure\S4.tif"/>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604396" cy="2214244"/>
                      </a:xfrm>
                      <a:prstGeom prst="rect">
                        <a:avLst/>
                      </a:prstGeom>
                      <a:noFill/>
                      <a:ln>
                        <a:noFill/>
                      </a:ln>
                    </pic:spPr>
                  </pic:pic>
                </a:graphicData>
              </a:graphic>
            </wp:inline>
          </w:drawing>
        </w:r>
      </w:ins>
      <w:del w:id="68" w:author="wang jingying" w:date="2018-11-02T12:02:00Z">
        <w:r w:rsidR="007619BA" w:rsidRPr="007619BA" w:rsidDel="00790E37">
          <w:rPr>
            <w:rFonts w:eastAsiaTheme="minorEastAsia"/>
            <w:noProof/>
            <w:lang w:eastAsia="zh-CN"/>
          </w:rPr>
          <w:drawing>
            <wp:inline distT="0" distB="0" distL="0" distR="0">
              <wp:extent cx="5049694" cy="2045970"/>
              <wp:effectExtent l="0" t="0" r="0" b="0"/>
              <wp:docPr id="4" name="Picture 4" descr="C:\Users\Janet\Documents\Vardeny group\spin LED\figure\SI figure\Slide4.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Janet\Documents\Vardeny group\spin LED\figure\SI figure\Slide4.TIF"/>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53368" cy="2047459"/>
                      </a:xfrm>
                      <a:prstGeom prst="rect">
                        <a:avLst/>
                      </a:prstGeom>
                      <a:noFill/>
                      <a:ln>
                        <a:noFill/>
                      </a:ln>
                    </pic:spPr>
                  </pic:pic>
                </a:graphicData>
              </a:graphic>
            </wp:inline>
          </w:drawing>
        </w:r>
      </w:del>
    </w:p>
    <w:p w:rsidR="00F05101" w:rsidRDefault="00F42CA6" w:rsidP="00EC28BB">
      <w:pPr>
        <w:spacing w:line="360" w:lineRule="auto"/>
        <w:jc w:val="both"/>
        <w:rPr>
          <w:noProof/>
          <w:szCs w:val="24"/>
        </w:rPr>
      </w:pPr>
      <w:ins w:id="69" w:author="wang jingying" w:date="2018-10-30T10:33:00Z">
        <w:r>
          <w:rPr>
            <w:b/>
          </w:rPr>
          <w:t xml:space="preserve">Supplementary </w:t>
        </w:r>
      </w:ins>
      <w:r w:rsidR="00DC7B64">
        <w:rPr>
          <w:b/>
        </w:rPr>
        <w:t xml:space="preserve">Figure </w:t>
      </w:r>
      <w:del w:id="70" w:author="wang jingying" w:date="2018-10-30T10:33:00Z">
        <w:r w:rsidR="00DC7B64" w:rsidDel="00F42CA6">
          <w:rPr>
            <w:b/>
          </w:rPr>
          <w:delText>S</w:delText>
        </w:r>
      </w:del>
      <w:r w:rsidR="00DC7B64">
        <w:rPr>
          <w:b/>
        </w:rPr>
        <w:t>4</w:t>
      </w:r>
      <w:r w:rsidR="009F368E">
        <w:rPr>
          <w:b/>
        </w:rPr>
        <w:t xml:space="preserve"> | </w:t>
      </w:r>
      <w:r w:rsidR="00F05101">
        <w:rPr>
          <w:b/>
        </w:rPr>
        <w:t>Zeeman splitting and MCD response</w:t>
      </w:r>
      <w:r w:rsidR="005D7EB6">
        <w:rPr>
          <w:b/>
        </w:rPr>
        <w:t xml:space="preserve"> vs. magnetic field</w:t>
      </w:r>
      <w:r w:rsidR="00F05101" w:rsidRPr="001F431D">
        <w:rPr>
          <w:b/>
        </w:rPr>
        <w:t xml:space="preserve"> </w:t>
      </w:r>
      <w:r w:rsidR="00F05101">
        <w:rPr>
          <w:b/>
        </w:rPr>
        <w:t xml:space="preserve">in </w:t>
      </w:r>
      <w:r w:rsidR="00D715D0">
        <w:rPr>
          <w:b/>
        </w:rPr>
        <w:t>a regular</w:t>
      </w:r>
      <w:ins w:id="71" w:author="wang jingying" w:date="2018-10-30T10:33:00Z">
        <w:r>
          <w:rPr>
            <w:b/>
          </w:rPr>
          <w:t xml:space="preserve"> </w:t>
        </w:r>
      </w:ins>
      <w:r w:rsidR="00F05101">
        <w:rPr>
          <w:b/>
        </w:rPr>
        <w:t xml:space="preserve">LED device based on </w:t>
      </w:r>
      <w:r w:rsidR="00F05101" w:rsidRPr="001F431D">
        <w:rPr>
          <w:b/>
        </w:rPr>
        <w:t>MAPbBr</w:t>
      </w:r>
      <w:r w:rsidR="00F05101" w:rsidRPr="001F431D">
        <w:rPr>
          <w:b/>
          <w:vertAlign w:val="subscript"/>
        </w:rPr>
        <w:t>3</w:t>
      </w:r>
      <w:r w:rsidR="00F05101" w:rsidRPr="001F431D">
        <w:rPr>
          <w:b/>
        </w:rPr>
        <w:t xml:space="preserve">. </w:t>
      </w:r>
      <w:proofErr w:type="gramStart"/>
      <w:r w:rsidR="00F05101" w:rsidRPr="00B90696">
        <w:rPr>
          <w:b/>
        </w:rPr>
        <w:t>a</w:t>
      </w:r>
      <w:proofErr w:type="gramEnd"/>
      <w:r w:rsidR="00F05101">
        <w:t xml:space="preserve">, </w:t>
      </w:r>
      <w:r w:rsidR="00413819">
        <w:t>EL c</w:t>
      </w:r>
      <w:r w:rsidR="00F05101">
        <w:t>ircular polarization</w:t>
      </w:r>
      <w:r w:rsidR="008208DD">
        <w:t xml:space="preserve"> measured in </w:t>
      </w:r>
      <w:r w:rsidR="00413819">
        <w:t xml:space="preserve">a </w:t>
      </w:r>
      <w:r w:rsidR="008208DD">
        <w:t>traditional</w:t>
      </w:r>
      <w:r w:rsidR="00F05101">
        <w:t xml:space="preserve"> </w:t>
      </w:r>
      <w:r w:rsidR="00413819">
        <w:t>MAPbBr</w:t>
      </w:r>
      <w:r w:rsidR="00413819" w:rsidRPr="00413819">
        <w:rPr>
          <w:vertAlign w:val="subscript"/>
        </w:rPr>
        <w:t>3</w:t>
      </w:r>
      <w:r w:rsidR="00413819">
        <w:t xml:space="preserve">-based </w:t>
      </w:r>
      <w:r w:rsidR="00F05101">
        <w:t>LED device with nonmagnetic electrode</w:t>
      </w:r>
      <w:r w:rsidR="008208DD">
        <w:t>,</w:t>
      </w:r>
      <w:r w:rsidR="00F05101">
        <w:t xml:space="preserve"> measured </w:t>
      </w:r>
      <w:r w:rsidR="00413819">
        <w:t>under</w:t>
      </w:r>
      <w:r w:rsidR="00F05101">
        <w:t xml:space="preserve"> the same condition</w:t>
      </w:r>
      <w:r w:rsidR="008208DD">
        <w:t>s</w:t>
      </w:r>
      <w:r w:rsidR="00F05101">
        <w:t xml:space="preserve"> as </w:t>
      </w:r>
      <w:r w:rsidR="008208DD">
        <w:t xml:space="preserve">for the </w:t>
      </w:r>
      <w:r w:rsidR="00F05101">
        <w:t>spin-LED</w:t>
      </w:r>
      <w:r w:rsidR="008208DD">
        <w:t>. The obtained circular polarizati</w:t>
      </w:r>
      <w:r w:rsidR="00413819">
        <w:t xml:space="preserve">on originates from </w:t>
      </w:r>
      <w:del w:id="72" w:author="wang jingying" w:date="2018-11-06T14:39:00Z">
        <w:r w:rsidR="00413819" w:rsidDel="00D320F6">
          <w:delText>FICPO</w:delText>
        </w:r>
        <w:r w:rsidR="00F05101" w:rsidDel="00D320F6">
          <w:delText xml:space="preserve"> </w:delText>
        </w:r>
      </w:del>
      <w:ins w:id="73" w:author="wang jingying" w:date="2018-11-06T14:39:00Z">
        <w:r w:rsidR="00D320F6">
          <w:t xml:space="preserve">field induced circular polarization </w:t>
        </w:r>
      </w:ins>
      <w:r w:rsidR="00F05101">
        <w:t>in MAPbBr</w:t>
      </w:r>
      <w:r w:rsidR="00F05101" w:rsidRPr="00F05101">
        <w:rPr>
          <w:vertAlign w:val="subscript"/>
        </w:rPr>
        <w:t>3</w:t>
      </w:r>
      <w:r w:rsidR="008208DD">
        <w:t xml:space="preserve"> </w:t>
      </w:r>
      <w:r w:rsidR="00F05101">
        <w:t xml:space="preserve">as well as </w:t>
      </w:r>
      <w:r w:rsidR="00413819">
        <w:t xml:space="preserve">MCD </w:t>
      </w:r>
      <w:r w:rsidR="00F05101">
        <w:t xml:space="preserve">of </w:t>
      </w:r>
      <w:r w:rsidR="008208DD">
        <w:t xml:space="preserve">the </w:t>
      </w:r>
      <w:r w:rsidR="00F05101">
        <w:t>cryostat window</w:t>
      </w:r>
      <w:r w:rsidR="00F05101" w:rsidRPr="00AF21ED">
        <w:rPr>
          <w:noProof/>
          <w:szCs w:val="24"/>
        </w:rPr>
        <w:t>.</w:t>
      </w:r>
      <w:r w:rsidR="00F05101">
        <w:t xml:space="preserve">  </w:t>
      </w:r>
      <w:proofErr w:type="gramStart"/>
      <w:r w:rsidR="00F05101" w:rsidRPr="00B90696">
        <w:rPr>
          <w:b/>
        </w:rPr>
        <w:t>b</w:t>
      </w:r>
      <w:proofErr w:type="gramEnd"/>
      <w:r w:rsidR="00F05101">
        <w:t xml:space="preserve">, </w:t>
      </w:r>
      <w:r w:rsidR="008208DD">
        <w:rPr>
          <w:noProof/>
          <w:szCs w:val="24"/>
        </w:rPr>
        <w:t>MCD</w:t>
      </w:r>
      <w:r w:rsidR="00F05101">
        <w:rPr>
          <w:noProof/>
          <w:szCs w:val="24"/>
        </w:rPr>
        <w:t xml:space="preserve"> response of </w:t>
      </w:r>
      <w:r w:rsidR="00413819">
        <w:rPr>
          <w:noProof/>
          <w:szCs w:val="24"/>
        </w:rPr>
        <w:t xml:space="preserve">the </w:t>
      </w:r>
      <w:r w:rsidR="00F05101">
        <w:rPr>
          <w:noProof/>
          <w:szCs w:val="24"/>
        </w:rPr>
        <w:t xml:space="preserve">LSMO layer and </w:t>
      </w:r>
      <w:r w:rsidR="00413819">
        <w:rPr>
          <w:noProof/>
          <w:szCs w:val="24"/>
        </w:rPr>
        <w:t xml:space="preserve">cryostat </w:t>
      </w:r>
      <w:r w:rsidR="00F05101">
        <w:rPr>
          <w:noProof/>
          <w:szCs w:val="24"/>
        </w:rPr>
        <w:t>window measured at 10K</w:t>
      </w:r>
      <w:r w:rsidR="00413819">
        <w:rPr>
          <w:noProof/>
          <w:szCs w:val="24"/>
        </w:rPr>
        <w:t xml:space="preserve"> using the circular polarization of the PL emission in MAPbBr</w:t>
      </w:r>
      <w:r w:rsidR="00413819" w:rsidRPr="00413819">
        <w:rPr>
          <w:noProof/>
          <w:szCs w:val="24"/>
          <w:vertAlign w:val="subscript"/>
        </w:rPr>
        <w:t>3</w:t>
      </w:r>
      <w:r w:rsidR="00413819">
        <w:rPr>
          <w:noProof/>
          <w:szCs w:val="24"/>
        </w:rPr>
        <w:t xml:space="preserve"> film</w:t>
      </w:r>
      <w:r w:rsidR="00F05101">
        <w:rPr>
          <w:noProof/>
          <w:szCs w:val="24"/>
        </w:rPr>
        <w:t xml:space="preserve">. </w:t>
      </w:r>
    </w:p>
    <w:p w:rsidR="005F4397" w:rsidRDefault="005F4397" w:rsidP="005F4397">
      <w:pPr>
        <w:spacing w:after="0" w:line="360" w:lineRule="auto"/>
        <w:rPr>
          <w:rFonts w:eastAsiaTheme="minorEastAsia"/>
          <w:b/>
          <w:sz w:val="28"/>
          <w:lang w:eastAsia="zh-CN"/>
        </w:rPr>
      </w:pPr>
    </w:p>
    <w:p w:rsidR="005F4397" w:rsidRDefault="005F4397" w:rsidP="005F4397">
      <w:pPr>
        <w:spacing w:after="0" w:line="360" w:lineRule="auto"/>
        <w:rPr>
          <w:rFonts w:eastAsiaTheme="minorEastAsia"/>
          <w:b/>
          <w:sz w:val="28"/>
          <w:lang w:eastAsia="zh-CN"/>
        </w:rPr>
      </w:pPr>
    </w:p>
    <w:p w:rsidR="005F4397" w:rsidRDefault="005F4397" w:rsidP="005F4397">
      <w:pPr>
        <w:spacing w:after="0" w:line="360" w:lineRule="auto"/>
        <w:rPr>
          <w:rFonts w:eastAsiaTheme="minorEastAsia"/>
          <w:b/>
          <w:sz w:val="28"/>
          <w:lang w:eastAsia="zh-CN"/>
        </w:rPr>
      </w:pPr>
    </w:p>
    <w:p w:rsidR="005F4397" w:rsidRDefault="005F4397" w:rsidP="005F4397">
      <w:pPr>
        <w:spacing w:after="0" w:line="360" w:lineRule="auto"/>
        <w:rPr>
          <w:rFonts w:eastAsiaTheme="minorEastAsia"/>
          <w:b/>
          <w:sz w:val="28"/>
          <w:lang w:eastAsia="zh-CN"/>
        </w:rPr>
      </w:pPr>
    </w:p>
    <w:p w:rsidR="005F4397" w:rsidRDefault="005F4397" w:rsidP="005F4397">
      <w:pPr>
        <w:spacing w:after="0" w:line="360" w:lineRule="auto"/>
        <w:rPr>
          <w:rFonts w:eastAsiaTheme="minorEastAsia"/>
          <w:b/>
          <w:sz w:val="28"/>
          <w:lang w:eastAsia="zh-CN"/>
        </w:rPr>
      </w:pPr>
    </w:p>
    <w:p w:rsidR="005F4397" w:rsidRDefault="005F4397" w:rsidP="005F4397">
      <w:pPr>
        <w:spacing w:after="0" w:line="360" w:lineRule="auto"/>
        <w:rPr>
          <w:rFonts w:eastAsiaTheme="minorEastAsia"/>
          <w:b/>
          <w:sz w:val="28"/>
          <w:lang w:eastAsia="zh-CN"/>
        </w:rPr>
      </w:pPr>
    </w:p>
    <w:p w:rsidR="005F4397" w:rsidRDefault="005F4397" w:rsidP="005F4397">
      <w:pPr>
        <w:spacing w:after="0" w:line="360" w:lineRule="auto"/>
        <w:rPr>
          <w:rFonts w:eastAsiaTheme="minorEastAsia"/>
          <w:b/>
          <w:sz w:val="28"/>
          <w:lang w:eastAsia="zh-CN"/>
        </w:rPr>
      </w:pPr>
    </w:p>
    <w:p w:rsidR="005F4397" w:rsidRDefault="005F4397" w:rsidP="005F4397">
      <w:pPr>
        <w:spacing w:after="0" w:line="360" w:lineRule="auto"/>
        <w:rPr>
          <w:rFonts w:eastAsiaTheme="minorEastAsia"/>
          <w:b/>
          <w:sz w:val="28"/>
          <w:lang w:eastAsia="zh-CN"/>
        </w:rPr>
      </w:pPr>
    </w:p>
    <w:p w:rsidR="005F4397" w:rsidRDefault="005F4397" w:rsidP="005F4397">
      <w:pPr>
        <w:spacing w:after="0" w:line="360" w:lineRule="auto"/>
        <w:rPr>
          <w:rFonts w:eastAsiaTheme="minorEastAsia"/>
          <w:b/>
          <w:sz w:val="28"/>
          <w:lang w:eastAsia="zh-CN"/>
        </w:rPr>
      </w:pPr>
    </w:p>
    <w:p w:rsidR="005F4397" w:rsidRDefault="005F4397" w:rsidP="005F4397">
      <w:pPr>
        <w:spacing w:after="0" w:line="360" w:lineRule="auto"/>
        <w:rPr>
          <w:rFonts w:eastAsiaTheme="minorEastAsia"/>
          <w:b/>
          <w:sz w:val="28"/>
          <w:lang w:eastAsia="zh-CN"/>
        </w:rPr>
      </w:pPr>
    </w:p>
    <w:p w:rsidR="005F4397" w:rsidRDefault="005F4397" w:rsidP="005F4397">
      <w:pPr>
        <w:spacing w:after="0" w:line="360" w:lineRule="auto"/>
        <w:rPr>
          <w:rFonts w:eastAsiaTheme="minorEastAsia"/>
          <w:b/>
          <w:sz w:val="28"/>
          <w:lang w:eastAsia="zh-CN"/>
        </w:rPr>
      </w:pPr>
    </w:p>
    <w:p w:rsidR="005F4397" w:rsidDel="00D320F6" w:rsidRDefault="005F4397" w:rsidP="005F4397">
      <w:pPr>
        <w:spacing w:after="0" w:line="360" w:lineRule="auto"/>
        <w:rPr>
          <w:del w:id="74" w:author="wang jingying" w:date="2018-11-06T14:39:00Z"/>
          <w:rFonts w:eastAsiaTheme="minorEastAsia"/>
          <w:b/>
          <w:sz w:val="28"/>
          <w:lang w:eastAsia="zh-CN"/>
        </w:rPr>
      </w:pPr>
    </w:p>
    <w:p w:rsidR="005F4397" w:rsidDel="00D320F6" w:rsidRDefault="005F4397" w:rsidP="005F4397">
      <w:pPr>
        <w:spacing w:after="0" w:line="360" w:lineRule="auto"/>
        <w:rPr>
          <w:del w:id="75" w:author="wang jingying" w:date="2018-11-06T14:39:00Z"/>
          <w:rFonts w:eastAsiaTheme="minorEastAsia"/>
          <w:b/>
          <w:sz w:val="28"/>
          <w:lang w:eastAsia="zh-CN"/>
        </w:rPr>
      </w:pPr>
    </w:p>
    <w:p w:rsidR="005F4397" w:rsidDel="00D320F6" w:rsidRDefault="005F4397" w:rsidP="005F4397">
      <w:pPr>
        <w:spacing w:after="0" w:line="360" w:lineRule="auto"/>
        <w:rPr>
          <w:del w:id="76" w:author="wang jingying" w:date="2018-11-06T14:39:00Z"/>
          <w:rFonts w:eastAsiaTheme="minorEastAsia"/>
          <w:b/>
          <w:sz w:val="28"/>
          <w:lang w:eastAsia="zh-CN"/>
        </w:rPr>
      </w:pPr>
    </w:p>
    <w:p w:rsidR="005F4397" w:rsidDel="00F42CA6" w:rsidRDefault="005F4397" w:rsidP="005F4397">
      <w:pPr>
        <w:spacing w:after="0" w:line="360" w:lineRule="auto"/>
        <w:rPr>
          <w:del w:id="77" w:author="wang jingying" w:date="2018-10-30T10:33:00Z"/>
          <w:rFonts w:eastAsiaTheme="minorEastAsia"/>
          <w:b/>
          <w:sz w:val="28"/>
          <w:lang w:eastAsia="zh-CN"/>
        </w:rPr>
      </w:pPr>
    </w:p>
    <w:p w:rsidR="005F4397" w:rsidDel="00F42CA6" w:rsidRDefault="005F4397" w:rsidP="005F4397">
      <w:pPr>
        <w:spacing w:after="0" w:line="360" w:lineRule="auto"/>
        <w:rPr>
          <w:del w:id="78" w:author="wang jingying" w:date="2018-10-30T10:33:00Z"/>
          <w:rFonts w:eastAsiaTheme="minorEastAsia"/>
          <w:b/>
          <w:sz w:val="28"/>
          <w:lang w:eastAsia="zh-CN"/>
        </w:rPr>
      </w:pPr>
    </w:p>
    <w:p w:rsidR="005F4397" w:rsidDel="00F42CA6" w:rsidRDefault="005F4397" w:rsidP="005F4397">
      <w:pPr>
        <w:spacing w:after="0" w:line="360" w:lineRule="auto"/>
        <w:rPr>
          <w:del w:id="79" w:author="wang jingying" w:date="2018-10-30T10:33:00Z"/>
          <w:rFonts w:eastAsiaTheme="minorEastAsia"/>
          <w:b/>
          <w:sz w:val="28"/>
          <w:lang w:eastAsia="zh-CN"/>
        </w:rPr>
      </w:pPr>
    </w:p>
    <w:p w:rsidR="005F4397" w:rsidDel="00F42CA6" w:rsidRDefault="005F4397" w:rsidP="005F4397">
      <w:pPr>
        <w:spacing w:after="0" w:line="360" w:lineRule="auto"/>
        <w:rPr>
          <w:del w:id="80" w:author="wang jingying" w:date="2018-10-30T10:33:00Z"/>
          <w:rFonts w:eastAsiaTheme="minorEastAsia"/>
          <w:b/>
          <w:sz w:val="28"/>
          <w:lang w:eastAsia="zh-CN"/>
        </w:rPr>
      </w:pPr>
    </w:p>
    <w:p w:rsidR="005F4397" w:rsidDel="00F42CA6" w:rsidRDefault="005F4397" w:rsidP="005F4397">
      <w:pPr>
        <w:spacing w:after="0" w:line="360" w:lineRule="auto"/>
        <w:rPr>
          <w:del w:id="81" w:author="wang jingying" w:date="2018-10-30T10:33:00Z"/>
          <w:rFonts w:eastAsiaTheme="minorEastAsia"/>
          <w:b/>
          <w:sz w:val="28"/>
          <w:lang w:eastAsia="zh-CN"/>
        </w:rPr>
      </w:pPr>
    </w:p>
    <w:p w:rsidR="009F73F3" w:rsidDel="00F42CA6" w:rsidRDefault="009F73F3" w:rsidP="005F4397">
      <w:pPr>
        <w:spacing w:after="0" w:line="360" w:lineRule="auto"/>
        <w:rPr>
          <w:del w:id="82" w:author="wang jingying" w:date="2018-10-30T10:33:00Z"/>
          <w:rFonts w:eastAsiaTheme="minorEastAsia"/>
          <w:b/>
          <w:sz w:val="28"/>
          <w:lang w:eastAsia="zh-CN"/>
        </w:rPr>
      </w:pPr>
    </w:p>
    <w:p w:rsidR="005F4397" w:rsidRDefault="005F4397" w:rsidP="005F4397">
      <w:pPr>
        <w:spacing w:after="0" w:line="360" w:lineRule="auto"/>
        <w:rPr>
          <w:rFonts w:eastAsiaTheme="minorEastAsia"/>
          <w:b/>
          <w:sz w:val="28"/>
          <w:lang w:eastAsia="zh-CN"/>
        </w:rPr>
      </w:pPr>
    </w:p>
    <w:p w:rsidR="005F4397" w:rsidRPr="009F0974" w:rsidDel="00F42CA6" w:rsidRDefault="005F4397" w:rsidP="005E0B20">
      <w:pPr>
        <w:spacing w:after="0" w:line="360" w:lineRule="auto"/>
        <w:rPr>
          <w:del w:id="83" w:author="wang jingying" w:date="2018-10-30T10:33:00Z"/>
          <w:rFonts w:eastAsiaTheme="minorEastAsia"/>
          <w:b/>
          <w:sz w:val="28"/>
          <w:lang w:eastAsia="zh-CN"/>
        </w:rPr>
      </w:pPr>
      <w:del w:id="84" w:author="wang jingying" w:date="2018-10-30T10:33:00Z">
        <w:r w:rsidDel="00F42CA6">
          <w:rPr>
            <w:rFonts w:eastAsiaTheme="minorEastAsia"/>
            <w:b/>
            <w:sz w:val="28"/>
            <w:lang w:eastAsia="zh-CN"/>
          </w:rPr>
          <w:delText>S5</w:delText>
        </w:r>
        <w:r w:rsidRPr="009F0974" w:rsidDel="00F42CA6">
          <w:rPr>
            <w:rFonts w:eastAsiaTheme="minorEastAsia"/>
            <w:b/>
            <w:sz w:val="28"/>
            <w:lang w:eastAsia="zh-CN"/>
          </w:rPr>
          <w:delText xml:space="preserve">. </w:delText>
        </w:r>
        <w:r w:rsidDel="00F42CA6">
          <w:rPr>
            <w:rFonts w:eastAsiaTheme="minorEastAsia"/>
            <w:b/>
            <w:sz w:val="28"/>
            <w:lang w:eastAsia="zh-CN"/>
          </w:rPr>
          <w:delText>Lack of inversion symmetry at MAPbBr</w:delText>
        </w:r>
        <w:r w:rsidRPr="001D7D99" w:rsidDel="00F42CA6">
          <w:rPr>
            <w:rFonts w:eastAsiaTheme="minorEastAsia"/>
            <w:b/>
            <w:sz w:val="28"/>
            <w:vertAlign w:val="subscript"/>
            <w:lang w:eastAsia="zh-CN"/>
          </w:rPr>
          <w:delText>3</w:delText>
        </w:r>
        <w:r w:rsidDel="00F42CA6">
          <w:rPr>
            <w:rFonts w:eastAsiaTheme="minorEastAsia"/>
            <w:b/>
            <w:sz w:val="28"/>
            <w:lang w:eastAsia="zh-CN"/>
          </w:rPr>
          <w:delText xml:space="preserve"> surface</w:delText>
        </w:r>
      </w:del>
    </w:p>
    <w:p w:rsidR="005F4397" w:rsidDel="00F42CA6" w:rsidRDefault="005F4397" w:rsidP="005E0B20">
      <w:pPr>
        <w:spacing w:line="360" w:lineRule="auto"/>
        <w:jc w:val="both"/>
        <w:rPr>
          <w:del w:id="85" w:author="wang jingying" w:date="2018-10-30T10:33:00Z"/>
          <w:color w:val="222222"/>
          <w:lang w:eastAsia="zh-CN"/>
        </w:rPr>
      </w:pPr>
      <w:del w:id="86" w:author="wang jingying" w:date="2018-10-30T10:33:00Z">
        <w:r w:rsidDel="00F42CA6">
          <w:rPr>
            <w:color w:val="26282A"/>
            <w:szCs w:val="20"/>
            <w:shd w:val="clear" w:color="auto" w:fill="FFFFFF"/>
          </w:rPr>
          <w:delText>Evidence of the inversion symmetry breaking may be obtained via Nonlinear Optics. We indeed observed second harmonic generation (SHG) emission at the MAPbBr</w:delText>
        </w:r>
        <w:r w:rsidRPr="00B9192D" w:rsidDel="00F42CA6">
          <w:rPr>
            <w:color w:val="26282A"/>
            <w:szCs w:val="20"/>
            <w:shd w:val="clear" w:color="auto" w:fill="FFFFFF"/>
            <w:vertAlign w:val="subscript"/>
          </w:rPr>
          <w:delText>3</w:delText>
        </w:r>
        <w:r w:rsidDel="00F42CA6">
          <w:rPr>
            <w:color w:val="26282A"/>
            <w:szCs w:val="20"/>
            <w:shd w:val="clear" w:color="auto" w:fill="FFFFFF"/>
          </w:rPr>
          <w:delText xml:space="preserve"> surface, which is possible only when there is no inversion symmetry. </w:delText>
        </w:r>
        <w:r w:rsidRPr="00E02CFC" w:rsidDel="00F42CA6">
          <w:rPr>
            <w:color w:val="222222"/>
            <w:lang w:eastAsia="zh-CN"/>
          </w:rPr>
          <w:delText xml:space="preserve">This was achieved using pulsed fs laser system at 1.55 micron that is in the transparent region of the perovskite. When focusing on the </w:delText>
        </w:r>
        <w:r w:rsidDel="00F42CA6">
          <w:rPr>
            <w:color w:val="222222"/>
            <w:lang w:eastAsia="zh-CN"/>
          </w:rPr>
          <w:delText>MAPbBr</w:delText>
        </w:r>
        <w:r w:rsidRPr="0099461A" w:rsidDel="00F42CA6">
          <w:rPr>
            <w:color w:val="222222"/>
            <w:vertAlign w:val="subscript"/>
            <w:lang w:eastAsia="zh-CN"/>
          </w:rPr>
          <w:delText>3</w:delText>
        </w:r>
        <w:r w:rsidDel="00F42CA6">
          <w:rPr>
            <w:color w:val="222222"/>
            <w:lang w:eastAsia="zh-CN"/>
          </w:rPr>
          <w:delText xml:space="preserve"> </w:delText>
        </w:r>
        <w:r w:rsidRPr="00E02CFC" w:rsidDel="00F42CA6">
          <w:rPr>
            <w:color w:val="222222"/>
            <w:lang w:eastAsia="zh-CN"/>
          </w:rPr>
          <w:delText>surface we obtained (SHG) emission at 770 nm and third harmonic generation (THG) e</w:delText>
        </w:r>
        <w:r w:rsidDel="00F42CA6">
          <w:rPr>
            <w:color w:val="222222"/>
            <w:lang w:eastAsia="zh-CN"/>
          </w:rPr>
          <w:delText>mission at 517 nm, as well as</w:delText>
        </w:r>
        <w:r w:rsidRPr="00E02CFC" w:rsidDel="00F42CA6">
          <w:rPr>
            <w:color w:val="222222"/>
            <w:lang w:eastAsia="zh-CN"/>
          </w:rPr>
          <w:delText xml:space="preserve"> three-photon</w:delText>
        </w:r>
        <w:r w:rsidDel="00F42CA6">
          <w:rPr>
            <w:color w:val="222222"/>
            <w:lang w:eastAsia="zh-CN"/>
          </w:rPr>
          <w:delText xml:space="preserve"> absorption induced</w:delText>
        </w:r>
        <w:r w:rsidRPr="00E02CFC" w:rsidDel="00F42CA6">
          <w:rPr>
            <w:color w:val="222222"/>
            <w:lang w:eastAsia="zh-CN"/>
          </w:rPr>
          <w:delText xml:space="preserve"> PL at 550 nm, as seen in Fig. </w:delText>
        </w:r>
        <w:r w:rsidDel="00F42CA6">
          <w:rPr>
            <w:color w:val="222222"/>
            <w:lang w:eastAsia="zh-CN"/>
          </w:rPr>
          <w:delText>S5</w:delText>
        </w:r>
        <w:r w:rsidRPr="00E02CFC" w:rsidDel="00F42CA6">
          <w:rPr>
            <w:color w:val="222222"/>
            <w:lang w:eastAsia="zh-CN"/>
          </w:rPr>
          <w:delText xml:space="preserve">. In contrast, we only obtained THG emission when focusing inside the </w:delText>
        </w:r>
        <w:r w:rsidDel="00F42CA6">
          <w:rPr>
            <w:color w:val="222222"/>
            <w:lang w:eastAsia="zh-CN"/>
          </w:rPr>
          <w:delText>MAPbBr</w:delText>
        </w:r>
        <w:r w:rsidRPr="0099461A" w:rsidDel="00F42CA6">
          <w:rPr>
            <w:color w:val="222222"/>
            <w:vertAlign w:val="subscript"/>
            <w:lang w:eastAsia="zh-CN"/>
          </w:rPr>
          <w:delText>3</w:delText>
        </w:r>
        <w:r w:rsidDel="00F42CA6">
          <w:rPr>
            <w:color w:val="222222"/>
            <w:lang w:eastAsia="zh-CN"/>
          </w:rPr>
          <w:delText xml:space="preserve"> </w:delText>
        </w:r>
        <w:r w:rsidRPr="00E02CFC" w:rsidDel="00F42CA6">
          <w:rPr>
            <w:color w:val="222222"/>
            <w:lang w:eastAsia="zh-CN"/>
          </w:rPr>
          <w:delText>bulk</w:delText>
        </w:r>
        <w:r w:rsidR="005E0B20" w:rsidDel="00F42CA6">
          <w:rPr>
            <w:color w:val="222222"/>
            <w:lang w:eastAsia="zh-CN"/>
          </w:rPr>
          <w:delText xml:space="preserve"> crystal</w:delText>
        </w:r>
        <w:r w:rsidRPr="00E02CFC" w:rsidDel="00F42CA6">
          <w:rPr>
            <w:color w:val="222222"/>
            <w:lang w:eastAsia="zh-CN"/>
          </w:rPr>
          <w:delText xml:space="preserve">. Since SHG occurs only in materials that </w:delText>
        </w:r>
        <w:r w:rsidDel="00F42CA6">
          <w:rPr>
            <w:color w:val="222222"/>
            <w:lang w:eastAsia="zh-CN"/>
          </w:rPr>
          <w:delText>lack inversion symmetry, our measurements show that indeed</w:delText>
        </w:r>
        <w:r w:rsidRPr="00E02CFC" w:rsidDel="00F42CA6">
          <w:rPr>
            <w:color w:val="222222"/>
            <w:lang w:eastAsia="zh-CN"/>
          </w:rPr>
          <w:delText xml:space="preserve"> the MAPbBr</w:delText>
        </w:r>
        <w:r w:rsidRPr="00E02CFC" w:rsidDel="00F42CA6">
          <w:rPr>
            <w:color w:val="222222"/>
            <w:vertAlign w:val="subscript"/>
            <w:lang w:eastAsia="zh-CN"/>
          </w:rPr>
          <w:delText>3</w:delText>
        </w:r>
        <w:r w:rsidRPr="00E02CFC" w:rsidDel="00F42CA6">
          <w:rPr>
            <w:color w:val="222222"/>
            <w:lang w:eastAsia="zh-CN"/>
          </w:rPr>
          <w:delText xml:space="preserve"> surface lacks inversion symmetry. </w:delText>
        </w:r>
      </w:del>
    </w:p>
    <w:p w:rsidR="005F4397" w:rsidRPr="00E02CFC" w:rsidRDefault="005F4397" w:rsidP="005E0B20">
      <w:pPr>
        <w:shd w:val="clear" w:color="auto" w:fill="FFFFFF"/>
        <w:spacing w:line="360" w:lineRule="auto"/>
        <w:jc w:val="center"/>
        <w:rPr>
          <w:color w:val="222222"/>
          <w:lang w:eastAsia="zh-CN"/>
        </w:rPr>
      </w:pPr>
      <w:r w:rsidRPr="00E02CFC">
        <w:rPr>
          <w:b/>
          <w:noProof/>
          <w:sz w:val="28"/>
          <w:lang w:eastAsia="zh-CN"/>
        </w:rPr>
        <w:lastRenderedPageBreak/>
        <w:drawing>
          <wp:inline distT="0" distB="0" distL="0" distR="0" wp14:anchorId="1057505B" wp14:editId="00B26C62">
            <wp:extent cx="4301490" cy="3548276"/>
            <wp:effectExtent l="0" t="0" r="0" b="0"/>
            <wp:docPr id="2" name="Picture 2" descr="D:\4 UoU Lab\13 Spin pumping\Figures for perovskite spin pumping\2017 1230 New figures with new data\Figure 4.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4 UoU Lab\13 Spin pumping\Figures for perovskite spin pumping\2017 1230 New figures with new data\Figure 4.emf"/>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313844" cy="3558467"/>
                    </a:xfrm>
                    <a:prstGeom prst="rect">
                      <a:avLst/>
                    </a:prstGeom>
                    <a:noFill/>
                    <a:ln>
                      <a:noFill/>
                    </a:ln>
                  </pic:spPr>
                </pic:pic>
              </a:graphicData>
            </a:graphic>
          </wp:inline>
        </w:drawing>
      </w:r>
    </w:p>
    <w:p w:rsidR="005F4397" w:rsidRDefault="00F42CA6" w:rsidP="005E0B20">
      <w:pPr>
        <w:shd w:val="clear" w:color="auto" w:fill="FFFFFF"/>
        <w:spacing w:line="360" w:lineRule="auto"/>
        <w:jc w:val="both"/>
        <w:rPr>
          <w:ins w:id="87" w:author="wang jingying" w:date="2018-10-30T10:34:00Z"/>
        </w:rPr>
      </w:pPr>
      <w:ins w:id="88" w:author="wang jingying" w:date="2018-10-30T10:33:00Z">
        <w:r>
          <w:rPr>
            <w:b/>
          </w:rPr>
          <w:t xml:space="preserve">Supplementary </w:t>
        </w:r>
      </w:ins>
      <w:r w:rsidR="00C8457D">
        <w:rPr>
          <w:b/>
        </w:rPr>
        <w:t>Fig</w:t>
      </w:r>
      <w:ins w:id="89" w:author="wang jingying" w:date="2018-10-30T10:33:00Z">
        <w:r>
          <w:rPr>
            <w:b/>
          </w:rPr>
          <w:t>ure</w:t>
        </w:r>
      </w:ins>
      <w:del w:id="90" w:author="wang jingying" w:date="2018-10-30T10:33:00Z">
        <w:r w:rsidR="00C8457D" w:rsidDel="00F42CA6">
          <w:rPr>
            <w:b/>
          </w:rPr>
          <w:delText xml:space="preserve">. </w:delText>
        </w:r>
      </w:del>
      <w:ins w:id="91" w:author="wang jingying" w:date="2018-10-30T10:33:00Z">
        <w:r>
          <w:rPr>
            <w:b/>
          </w:rPr>
          <w:t xml:space="preserve"> </w:t>
        </w:r>
      </w:ins>
      <w:del w:id="92" w:author="wang jingying" w:date="2018-10-30T10:33:00Z">
        <w:r w:rsidR="00C8457D" w:rsidDel="00F42CA6">
          <w:rPr>
            <w:b/>
          </w:rPr>
          <w:delText>S</w:delText>
        </w:r>
      </w:del>
      <w:r w:rsidR="00C8457D">
        <w:rPr>
          <w:b/>
        </w:rPr>
        <w:t>5</w:t>
      </w:r>
      <w:r w:rsidR="005F4397">
        <w:rPr>
          <w:b/>
        </w:rPr>
        <w:t>| Inversion symmetry breaking at MAPbBr</w:t>
      </w:r>
      <w:r w:rsidR="005F4397" w:rsidRPr="005F4397">
        <w:rPr>
          <w:b/>
          <w:vertAlign w:val="subscript"/>
        </w:rPr>
        <w:t>3</w:t>
      </w:r>
      <w:r w:rsidR="005F4397">
        <w:rPr>
          <w:b/>
        </w:rPr>
        <w:t xml:space="preserve"> surface.</w:t>
      </w:r>
      <w:r w:rsidR="005F4397" w:rsidRPr="00E02CFC">
        <w:t xml:space="preserve"> Schematic illustrations of SHG, THG and three-photon</w:t>
      </w:r>
      <w:r w:rsidR="005F4397">
        <w:t xml:space="preserve"> induced</w:t>
      </w:r>
      <w:r w:rsidR="005F4397" w:rsidRPr="00E02CFC">
        <w:t xml:space="preserve"> PL (TP-PL) emissions generated in the bulk and surface, respectively of a MAPbBr</w:t>
      </w:r>
      <w:r w:rsidR="005F4397" w:rsidRPr="00E02CFC">
        <w:rPr>
          <w:vertAlign w:val="subscript"/>
        </w:rPr>
        <w:t>3</w:t>
      </w:r>
      <w:r w:rsidR="005F4397" w:rsidRPr="00E02CFC">
        <w:t xml:space="preserve"> crystal using multiple photon microscopy (MPM) technique. </w:t>
      </w:r>
      <w:r w:rsidR="005F4397" w:rsidRPr="00E02CFC">
        <w:rPr>
          <w:b/>
        </w:rPr>
        <w:t>(</w:t>
      </w:r>
      <w:proofErr w:type="gramStart"/>
      <w:r w:rsidR="005F4397" w:rsidRPr="00E02CFC">
        <w:rPr>
          <w:b/>
        </w:rPr>
        <w:t>b</w:t>
      </w:r>
      <w:proofErr w:type="gramEnd"/>
      <w:r w:rsidR="005F4397" w:rsidRPr="00E02CFC">
        <w:rPr>
          <w:b/>
        </w:rPr>
        <w:t>)</w:t>
      </w:r>
      <w:r w:rsidR="005F4397" w:rsidRPr="00E02CFC">
        <w:t xml:space="preserve"> </w:t>
      </w:r>
      <w:r w:rsidR="005F4397" w:rsidRPr="00151E38">
        <w:rPr>
          <w:rPrChange w:id="93" w:author="wang jingying" w:date="2018-10-30T10:36:00Z">
            <w:rPr>
              <w:b/>
            </w:rPr>
          </w:rPrChange>
        </w:rPr>
        <w:t xml:space="preserve">and </w:t>
      </w:r>
      <w:r w:rsidR="005F4397" w:rsidRPr="00E02CFC">
        <w:rPr>
          <w:b/>
        </w:rPr>
        <w:t>(d)</w:t>
      </w:r>
      <w:r w:rsidR="005F4397" w:rsidRPr="00E02CFC">
        <w:t xml:space="preserve"> MPM emission spectra inside the </w:t>
      </w:r>
      <w:r w:rsidR="005F4397" w:rsidRPr="00E02CFC">
        <w:rPr>
          <w:noProof/>
        </w:rPr>
        <w:t>MAPbBr</w:t>
      </w:r>
      <w:r w:rsidR="005F4397" w:rsidRPr="00E02CFC">
        <w:rPr>
          <w:noProof/>
          <w:vertAlign w:val="subscript"/>
        </w:rPr>
        <w:t>3</w:t>
      </w:r>
      <w:r w:rsidR="005F4397" w:rsidRPr="00E02CFC">
        <w:t xml:space="preserve"> crystal and on its surface, respectively. The </w:t>
      </w:r>
      <w:r w:rsidR="005F4397">
        <w:t xml:space="preserve">MPM </w:t>
      </w:r>
      <w:r w:rsidR="005F4397" w:rsidRPr="00E02CFC">
        <w:t>is excited by a femtosecond (</w:t>
      </w:r>
      <w:del w:id="94" w:author="wang jingying" w:date="2018-11-06T15:04:00Z">
        <w:r w:rsidR="005F4397" w:rsidRPr="00E02CFC" w:rsidDel="000A1079">
          <w:delText>~</w:delText>
        </w:r>
      </w:del>
      <w:r w:rsidR="005F4397" w:rsidRPr="00E02CFC">
        <w:t xml:space="preserve">100 fs) laser at wavelength of 1550 nm. SHG signal (i.e., emission between 750 nm to 800 nm) is only observed on the surface of the </w:t>
      </w:r>
      <w:r w:rsidR="005F4397" w:rsidRPr="00E02CFC">
        <w:rPr>
          <w:noProof/>
        </w:rPr>
        <w:t>MAPbBr</w:t>
      </w:r>
      <w:r w:rsidR="005F4397" w:rsidRPr="00E02CFC">
        <w:rPr>
          <w:noProof/>
          <w:vertAlign w:val="subscript"/>
        </w:rPr>
        <w:t>3</w:t>
      </w:r>
      <w:r w:rsidR="005F4397" w:rsidRPr="00E02CFC">
        <w:t xml:space="preserve"> crystal</w:t>
      </w:r>
      <w:r w:rsidR="005F4397">
        <w:t xml:space="preserve"> (panel d inset),</w:t>
      </w:r>
      <w:r w:rsidR="005F4397" w:rsidRPr="00E02CFC">
        <w:t xml:space="preserve"> </w:t>
      </w:r>
      <w:r w:rsidR="005F4397">
        <w:t xml:space="preserve">and this shows </w:t>
      </w:r>
      <w:r w:rsidR="005F4397" w:rsidRPr="00E02CFC">
        <w:t>lack of inversion symmetry</w:t>
      </w:r>
      <w:r w:rsidR="005F4397">
        <w:t xml:space="preserve"> at the surface</w:t>
      </w:r>
      <w:r w:rsidR="005F4397" w:rsidRPr="00E02CFC">
        <w:t xml:space="preserve">. </w:t>
      </w:r>
    </w:p>
    <w:p w:rsidR="00F42CA6" w:rsidRDefault="00F42CA6" w:rsidP="005E0B20">
      <w:pPr>
        <w:shd w:val="clear" w:color="auto" w:fill="FFFFFF"/>
        <w:spacing w:line="360" w:lineRule="auto"/>
        <w:jc w:val="both"/>
        <w:rPr>
          <w:ins w:id="95" w:author="wang jingying" w:date="2018-10-30T10:34:00Z"/>
        </w:rPr>
      </w:pPr>
    </w:p>
    <w:p w:rsidR="00F42CA6" w:rsidRDefault="00F42CA6" w:rsidP="005E0B20">
      <w:pPr>
        <w:shd w:val="clear" w:color="auto" w:fill="FFFFFF"/>
        <w:spacing w:line="360" w:lineRule="auto"/>
        <w:jc w:val="both"/>
        <w:rPr>
          <w:ins w:id="96" w:author="wang jingying" w:date="2018-10-30T10:34:00Z"/>
        </w:rPr>
      </w:pPr>
    </w:p>
    <w:p w:rsidR="00F42CA6" w:rsidRDefault="00F42CA6" w:rsidP="005E0B20">
      <w:pPr>
        <w:shd w:val="clear" w:color="auto" w:fill="FFFFFF"/>
        <w:spacing w:line="360" w:lineRule="auto"/>
        <w:jc w:val="both"/>
        <w:rPr>
          <w:ins w:id="97" w:author="wang jingying" w:date="2018-10-30T10:34:00Z"/>
        </w:rPr>
      </w:pPr>
    </w:p>
    <w:p w:rsidR="00F42CA6" w:rsidRPr="00E02CFC" w:rsidRDefault="00F42CA6" w:rsidP="005E0B20">
      <w:pPr>
        <w:shd w:val="clear" w:color="auto" w:fill="FFFFFF"/>
        <w:spacing w:line="360" w:lineRule="auto"/>
        <w:jc w:val="both"/>
        <w:rPr>
          <w:b/>
          <w:color w:val="222222"/>
          <w:lang w:eastAsia="zh-CN"/>
        </w:rPr>
      </w:pPr>
    </w:p>
    <w:p w:rsidR="002E1259" w:rsidDel="00F42CA6" w:rsidRDefault="006D01FC" w:rsidP="00EC28BB">
      <w:pPr>
        <w:spacing w:line="360" w:lineRule="auto"/>
        <w:rPr>
          <w:del w:id="98" w:author="wang jingying" w:date="2018-10-30T10:34:00Z"/>
          <w:rFonts w:eastAsiaTheme="minorEastAsia"/>
          <w:b/>
          <w:sz w:val="28"/>
          <w:lang w:eastAsia="zh-CN"/>
        </w:rPr>
      </w:pPr>
      <w:del w:id="99" w:author="wang jingying" w:date="2018-10-30T10:34:00Z">
        <w:r w:rsidDel="00F42CA6">
          <w:rPr>
            <w:rFonts w:eastAsiaTheme="minorEastAsia" w:hint="eastAsia"/>
            <w:b/>
            <w:sz w:val="28"/>
            <w:lang w:eastAsia="zh-CN"/>
          </w:rPr>
          <w:delText>S</w:delText>
        </w:r>
        <w:r w:rsidR="005F4397" w:rsidDel="00F42CA6">
          <w:rPr>
            <w:rFonts w:eastAsiaTheme="minorEastAsia"/>
            <w:b/>
            <w:sz w:val="28"/>
            <w:lang w:eastAsia="zh-CN"/>
          </w:rPr>
          <w:delText>6</w:delText>
        </w:r>
        <w:r w:rsidDel="00F42CA6">
          <w:rPr>
            <w:rFonts w:eastAsiaTheme="minorEastAsia"/>
            <w:b/>
            <w:sz w:val="28"/>
            <w:lang w:eastAsia="zh-CN"/>
          </w:rPr>
          <w:delText xml:space="preserve">. </w:delText>
        </w:r>
        <w:r w:rsidR="00413819" w:rsidDel="00F42CA6">
          <w:rPr>
            <w:rFonts w:eastAsiaTheme="minorEastAsia"/>
            <w:b/>
            <w:sz w:val="28"/>
            <w:lang w:eastAsia="zh-CN"/>
          </w:rPr>
          <w:delText>T</w:delText>
        </w:r>
        <w:r w:rsidR="002E1259" w:rsidDel="00F42CA6">
          <w:rPr>
            <w:rFonts w:eastAsiaTheme="minorEastAsia"/>
            <w:b/>
            <w:sz w:val="28"/>
            <w:lang w:eastAsia="zh-CN"/>
          </w:rPr>
          <w:delText>unneling Magnetoresistance (TMR)</w:delText>
        </w:r>
      </w:del>
    </w:p>
    <w:bookmarkEnd w:id="8"/>
    <w:bookmarkEnd w:id="9"/>
    <w:bookmarkEnd w:id="10"/>
    <w:p w:rsidR="002E1259" w:rsidDel="00F42CA6" w:rsidRDefault="002E1259" w:rsidP="00413819">
      <w:pPr>
        <w:spacing w:line="360" w:lineRule="auto"/>
        <w:ind w:firstLine="720"/>
        <w:jc w:val="both"/>
        <w:rPr>
          <w:del w:id="100" w:author="wang jingying" w:date="2018-10-30T10:34:00Z"/>
          <w:szCs w:val="24"/>
        </w:rPr>
      </w:pPr>
      <w:del w:id="101" w:author="wang jingying" w:date="2018-10-30T10:34:00Z">
        <w:r w:rsidDel="00F42CA6">
          <w:rPr>
            <w:szCs w:val="24"/>
          </w:rPr>
          <w:lastRenderedPageBreak/>
          <w:delText>As-</w:delText>
        </w:r>
        <w:r w:rsidRPr="00AF21ED" w:rsidDel="00F42CA6">
          <w:rPr>
            <w:szCs w:val="24"/>
          </w:rPr>
          <w:delText>grown MAPbBr</w:delText>
        </w:r>
        <w:r w:rsidRPr="00AF21ED" w:rsidDel="00F42CA6">
          <w:rPr>
            <w:szCs w:val="24"/>
            <w:vertAlign w:val="subscript"/>
          </w:rPr>
          <w:delText>3</w:delText>
        </w:r>
        <w:r w:rsidRPr="00AF21ED" w:rsidDel="00F42CA6">
          <w:rPr>
            <w:szCs w:val="24"/>
          </w:rPr>
          <w:delText xml:space="preserve"> thin films that do not undergo nanocrystal pinning exhibit totally different </w:delText>
        </w:r>
        <w:r w:rsidDel="00F42CA6">
          <w:rPr>
            <w:szCs w:val="24"/>
          </w:rPr>
          <w:delText>mor</w:delText>
        </w:r>
        <w:r w:rsidR="00413819" w:rsidDel="00F42CA6">
          <w:rPr>
            <w:szCs w:val="24"/>
          </w:rPr>
          <w:delText>phology.  As shown in Figure S-</w:delText>
        </w:r>
        <w:r w:rsidR="00DC7B64" w:rsidDel="00F42CA6">
          <w:rPr>
            <w:szCs w:val="24"/>
          </w:rPr>
          <w:delText>5</w:delText>
        </w:r>
        <w:r w:rsidDel="00F42CA6">
          <w:rPr>
            <w:szCs w:val="24"/>
          </w:rPr>
          <w:delText>a</w:delText>
        </w:r>
        <w:r w:rsidRPr="00AF21ED" w:rsidDel="00F42CA6">
          <w:rPr>
            <w:szCs w:val="24"/>
          </w:rPr>
          <w:delText xml:space="preserve">, large crystal grains of several </w:delText>
        </w:r>
        <w:r w:rsidRPr="00AF21ED" w:rsidDel="00F42CA6">
          <w:rPr>
            <w:szCs w:val="24"/>
          </w:rPr>
          <w:sym w:font="Symbol" w:char="F06D"/>
        </w:r>
        <w:r w:rsidRPr="00AF21ED" w:rsidDel="00F42CA6">
          <w:rPr>
            <w:szCs w:val="24"/>
          </w:rPr>
          <w:delText>m are formed in such MAPbBr</w:delText>
        </w:r>
        <w:r w:rsidRPr="00AF21ED" w:rsidDel="00F42CA6">
          <w:rPr>
            <w:szCs w:val="24"/>
            <w:vertAlign w:val="subscript"/>
          </w:rPr>
          <w:delText xml:space="preserve">3 </w:delText>
        </w:r>
        <w:r w:rsidRPr="00AF21ED" w:rsidDel="00F42CA6">
          <w:rPr>
            <w:szCs w:val="24"/>
          </w:rPr>
          <w:delText>films with pinholes that enable inter-diffusion of Co clusters; this may lead to LSMO/MAPbBr</w:delText>
        </w:r>
        <w:r w:rsidRPr="00AF21ED" w:rsidDel="00F42CA6">
          <w:rPr>
            <w:szCs w:val="24"/>
            <w:vertAlign w:val="subscript"/>
          </w:rPr>
          <w:delText>3</w:delText>
        </w:r>
        <w:r w:rsidRPr="00AF21ED" w:rsidDel="00F42CA6">
          <w:rPr>
            <w:rFonts w:hint="eastAsia"/>
            <w:szCs w:val="24"/>
          </w:rPr>
          <w:delText>/</w:delText>
        </w:r>
        <w:r w:rsidR="00413819" w:rsidDel="00F42CA6">
          <w:rPr>
            <w:szCs w:val="24"/>
          </w:rPr>
          <w:delText>Co tunnel junction</w:delText>
        </w:r>
        <w:r w:rsidRPr="00AF21ED" w:rsidDel="00F42CA6">
          <w:rPr>
            <w:szCs w:val="24"/>
          </w:rPr>
          <w:delText xml:space="preserve"> in the </w:delText>
        </w:r>
        <w:r w:rsidR="00413819" w:rsidDel="00F42CA6">
          <w:rPr>
            <w:szCs w:val="24"/>
          </w:rPr>
          <w:delText xml:space="preserve">fabricated </w:delText>
        </w:r>
        <w:r w:rsidRPr="00AF21ED" w:rsidDel="00F42CA6">
          <w:rPr>
            <w:szCs w:val="24"/>
          </w:rPr>
          <w:delText>spin valv</w:delText>
        </w:r>
        <w:r w:rsidDel="00F42CA6">
          <w:rPr>
            <w:szCs w:val="24"/>
          </w:rPr>
          <w:delText>e device</w:delText>
        </w:r>
        <w:r w:rsidRPr="00AF21ED" w:rsidDel="00F42CA6">
          <w:rPr>
            <w:szCs w:val="24"/>
          </w:rPr>
          <w:delText>.</w:delText>
        </w:r>
      </w:del>
    </w:p>
    <w:p w:rsidR="002E1259" w:rsidDel="00F42CA6" w:rsidRDefault="002E1259" w:rsidP="00413819">
      <w:pPr>
        <w:spacing w:line="360" w:lineRule="auto"/>
        <w:ind w:firstLine="720"/>
        <w:jc w:val="both"/>
        <w:rPr>
          <w:del w:id="102" w:author="wang jingying" w:date="2018-10-30T10:34:00Z"/>
          <w:szCs w:val="24"/>
        </w:rPr>
      </w:pPr>
      <w:del w:id="103" w:author="wang jingying" w:date="2018-10-30T10:34:00Z">
        <w:r w:rsidRPr="00AF21ED" w:rsidDel="00F42CA6">
          <w:rPr>
            <w:szCs w:val="24"/>
          </w:rPr>
          <w:delText xml:space="preserve">Figure </w:delText>
        </w:r>
        <w:r w:rsidR="00413819" w:rsidDel="00F42CA6">
          <w:rPr>
            <w:szCs w:val="24"/>
          </w:rPr>
          <w:delText>S-</w:delText>
        </w:r>
        <w:r w:rsidR="00DC7B64" w:rsidDel="00F42CA6">
          <w:rPr>
            <w:szCs w:val="24"/>
          </w:rPr>
          <w:delText>5</w:delText>
        </w:r>
        <w:r w:rsidDel="00F42CA6">
          <w:rPr>
            <w:szCs w:val="24"/>
          </w:rPr>
          <w:delText>b</w:delText>
        </w:r>
        <w:r w:rsidRPr="00AF21ED" w:rsidDel="00F42CA6">
          <w:rPr>
            <w:szCs w:val="24"/>
          </w:rPr>
          <w:delText xml:space="preserve"> shows that a negative MR</w:delText>
        </w:r>
        <w:r w:rsidRPr="00A73A19" w:rsidDel="00F42CA6">
          <w:rPr>
            <w:szCs w:val="24"/>
            <w:vertAlign w:val="subscript"/>
          </w:rPr>
          <w:delText>max</w:delText>
        </w:r>
        <w:r w:rsidRPr="00AF21ED" w:rsidDel="00F42CA6">
          <w:rPr>
            <w:szCs w:val="24"/>
          </w:rPr>
          <w:delText xml:space="preserve"> of 8% is obtained</w:delText>
        </w:r>
        <w:r w:rsidDel="00F42CA6">
          <w:rPr>
            <w:szCs w:val="24"/>
          </w:rPr>
          <w:delText xml:space="preserve"> at 10 K</w:delText>
        </w:r>
        <w:r w:rsidRPr="00AF21ED" w:rsidDel="00F42CA6">
          <w:rPr>
            <w:szCs w:val="24"/>
          </w:rPr>
          <w:delText xml:space="preserve"> in the</w:delText>
        </w:r>
        <w:r w:rsidDel="00F42CA6">
          <w:rPr>
            <w:szCs w:val="24"/>
          </w:rPr>
          <w:delText xml:space="preserve"> SV device based on </w:delText>
        </w:r>
        <w:r w:rsidRPr="00AF21ED" w:rsidDel="00F42CA6">
          <w:rPr>
            <w:szCs w:val="24"/>
          </w:rPr>
          <w:delText>‘as grown’</w:delText>
        </w:r>
        <w:r w:rsidDel="00F42CA6">
          <w:rPr>
            <w:szCs w:val="24"/>
          </w:rPr>
          <w:delText xml:space="preserve"> </w:delText>
        </w:r>
        <w:r w:rsidRPr="00AF21ED" w:rsidDel="00F42CA6">
          <w:rPr>
            <w:szCs w:val="24"/>
          </w:rPr>
          <w:delText>MAPbBr</w:delText>
        </w:r>
        <w:r w:rsidRPr="00AF21ED" w:rsidDel="00F42CA6">
          <w:rPr>
            <w:szCs w:val="24"/>
            <w:vertAlign w:val="subscript"/>
          </w:rPr>
          <w:delText>3</w:delText>
        </w:r>
        <w:r w:rsidDel="00F42CA6">
          <w:rPr>
            <w:szCs w:val="24"/>
            <w:vertAlign w:val="subscript"/>
          </w:rPr>
          <w:delText xml:space="preserve"> </w:delText>
        </w:r>
        <w:r w:rsidDel="00F42CA6">
          <w:rPr>
            <w:szCs w:val="24"/>
          </w:rPr>
          <w:delText>interlayer</w:delText>
        </w:r>
        <w:r w:rsidRPr="00AF21ED" w:rsidDel="00F42CA6">
          <w:rPr>
            <w:szCs w:val="24"/>
          </w:rPr>
          <w:delText>.  The MR polarity change compa</w:delText>
        </w:r>
        <w:r w:rsidDel="00F42CA6">
          <w:rPr>
            <w:szCs w:val="24"/>
          </w:rPr>
          <w:delText>red to that of the GMR (Fig. 4</w:delText>
        </w:r>
        <w:r w:rsidRPr="00AF21ED" w:rsidDel="00F42CA6">
          <w:rPr>
            <w:szCs w:val="24"/>
          </w:rPr>
          <w:delText>c) is striking, and points to a different MR origin here</w:delText>
        </w:r>
        <w:r w:rsidDel="00F42CA6">
          <w:rPr>
            <w:szCs w:val="24"/>
          </w:rPr>
          <w:delText>, which</w:delText>
        </w:r>
        <w:r w:rsidRPr="00AF21ED" w:rsidDel="00F42CA6">
          <w:rPr>
            <w:szCs w:val="24"/>
          </w:rPr>
          <w:delText xml:space="preserve"> we identify as TMR.</w:delText>
        </w:r>
        <w:r w:rsidDel="00F42CA6">
          <w:rPr>
            <w:szCs w:val="24"/>
          </w:rPr>
          <w:delText xml:space="preserve"> </w:delText>
        </w:r>
        <w:r w:rsidRPr="00AF21ED" w:rsidDel="00F42CA6">
          <w:rPr>
            <w:szCs w:val="24"/>
          </w:rPr>
          <w:delText xml:space="preserve"> </w:delText>
        </w:r>
        <w:r w:rsidDel="00F42CA6">
          <w:rPr>
            <w:szCs w:val="24"/>
          </w:rPr>
          <w:delText>The TMR polarity change</w:delText>
        </w:r>
        <w:r w:rsidRPr="00AF21ED" w:rsidDel="00F42CA6">
          <w:rPr>
            <w:szCs w:val="24"/>
          </w:rPr>
          <w:delText xml:space="preserve"> may originate from the interface geometry of the Co inter-diffusion clusters, which leads to different spin-polarized hybridization at the Co/MAPbBr</w:delText>
        </w:r>
        <w:r w:rsidRPr="00AF21ED" w:rsidDel="00F42CA6">
          <w:rPr>
            <w:szCs w:val="24"/>
            <w:vertAlign w:val="subscript"/>
          </w:rPr>
          <w:delText>3</w:delText>
        </w:r>
        <w:r w:rsidRPr="00AF21ED" w:rsidDel="00F42CA6">
          <w:rPr>
            <w:szCs w:val="24"/>
          </w:rPr>
          <w:delText xml:space="preserve"> interfaces.  </w:delText>
        </w:r>
        <w:r w:rsidDel="00F42CA6">
          <w:rPr>
            <w:szCs w:val="24"/>
          </w:rPr>
          <w:delText>Similar</w:delText>
        </w:r>
        <w:r w:rsidRPr="00AF21ED" w:rsidDel="00F42CA6">
          <w:rPr>
            <w:szCs w:val="24"/>
          </w:rPr>
          <w:delText xml:space="preserve"> TMR polarity change induced by pinholes was reported in LSMO-based magnetic tunnel junction.</w:delText>
        </w:r>
        <w:r w:rsidR="004947FF" w:rsidDel="00F42CA6">
          <w:rPr>
            <w:noProof/>
            <w:szCs w:val="24"/>
            <w:vertAlign w:val="superscript"/>
          </w:rPr>
          <w:delText>4</w:delText>
        </w:r>
        <w:r w:rsidRPr="00AF21ED" w:rsidDel="00F42CA6">
          <w:rPr>
            <w:szCs w:val="24"/>
          </w:rPr>
          <w:delText xml:space="preserve"> </w:delText>
        </w:r>
        <w:r w:rsidDel="00F42CA6">
          <w:rPr>
            <w:szCs w:val="24"/>
          </w:rPr>
          <w:delText xml:space="preserve"> </w:delText>
        </w:r>
      </w:del>
    </w:p>
    <w:p w:rsidR="002E1259" w:rsidDel="00F42CA6" w:rsidRDefault="002E1259" w:rsidP="00413819">
      <w:pPr>
        <w:spacing w:line="360" w:lineRule="auto"/>
        <w:ind w:firstLine="720"/>
        <w:jc w:val="both"/>
        <w:rPr>
          <w:del w:id="104" w:author="wang jingying" w:date="2018-10-30T10:34:00Z"/>
          <w:rFonts w:eastAsiaTheme="minorEastAsia"/>
          <w:lang w:eastAsia="zh-CN"/>
        </w:rPr>
      </w:pPr>
      <w:del w:id="105" w:author="wang jingying" w:date="2018-10-30T10:34:00Z">
        <w:r w:rsidRPr="00C50123" w:rsidDel="00F42CA6">
          <w:rPr>
            <w:rFonts w:eastAsiaTheme="minorEastAsia"/>
            <w:lang w:eastAsia="zh-CN"/>
          </w:rPr>
          <w:delText xml:space="preserve">In contrast to </w:delText>
        </w:r>
        <w:r w:rsidR="00413819" w:rsidDel="00F42CA6">
          <w:rPr>
            <w:rFonts w:eastAsiaTheme="minorEastAsia"/>
            <w:lang w:eastAsia="zh-CN"/>
          </w:rPr>
          <w:delText xml:space="preserve">the existence of the </w:delText>
        </w:r>
        <w:r w:rsidRPr="00C50123" w:rsidDel="00F42CA6">
          <w:rPr>
            <w:rFonts w:eastAsiaTheme="minorEastAsia"/>
            <w:lang w:eastAsia="zh-CN"/>
          </w:rPr>
          <w:delText xml:space="preserve">Hanle effect </w:delText>
        </w:r>
        <w:r w:rsidR="00413819" w:rsidDel="00F42CA6">
          <w:rPr>
            <w:rFonts w:eastAsiaTheme="minorEastAsia"/>
            <w:lang w:eastAsia="zh-CN"/>
          </w:rPr>
          <w:delText xml:space="preserve">as </w:delText>
        </w:r>
        <w:r w:rsidDel="00F42CA6">
          <w:rPr>
            <w:rFonts w:eastAsiaTheme="minorEastAsia"/>
            <w:lang w:eastAsia="zh-CN"/>
          </w:rPr>
          <w:delText>measured in spin valve based on nanocrystal pinning MAPbBr</w:delText>
        </w:r>
        <w:r w:rsidRPr="00735E0F" w:rsidDel="00F42CA6">
          <w:rPr>
            <w:rFonts w:eastAsiaTheme="minorEastAsia"/>
            <w:vertAlign w:val="subscript"/>
            <w:lang w:eastAsia="zh-CN"/>
          </w:rPr>
          <w:delText>3</w:delText>
        </w:r>
        <w:r w:rsidDel="00F42CA6">
          <w:rPr>
            <w:rFonts w:eastAsiaTheme="minorEastAsia"/>
            <w:lang w:eastAsia="zh-CN"/>
          </w:rPr>
          <w:delText>, no Hanle effect was observed in TMR-based device, since there is no spin-polarized current in</w:delText>
        </w:r>
        <w:r w:rsidR="00BC3ACC" w:rsidDel="00F42CA6">
          <w:rPr>
            <w:rFonts w:eastAsiaTheme="minorEastAsia"/>
            <w:lang w:eastAsia="zh-CN"/>
          </w:rPr>
          <w:delText xml:space="preserve"> the</w:delText>
        </w:r>
        <w:r w:rsidDel="00F42CA6">
          <w:rPr>
            <w:rFonts w:eastAsiaTheme="minorEastAsia"/>
            <w:lang w:eastAsia="zh-CN"/>
          </w:rPr>
          <w:delText xml:space="preserve"> as grown MAPbBr</w:delText>
        </w:r>
        <w:r w:rsidRPr="00735E0F" w:rsidDel="00F42CA6">
          <w:rPr>
            <w:rFonts w:eastAsiaTheme="minorEastAsia"/>
            <w:vertAlign w:val="subscript"/>
            <w:lang w:eastAsia="zh-CN"/>
          </w:rPr>
          <w:delText>3</w:delText>
        </w:r>
        <w:r w:rsidDel="00F42CA6">
          <w:rPr>
            <w:rFonts w:eastAsiaTheme="minorEastAsia"/>
            <w:lang w:eastAsia="zh-CN"/>
          </w:rPr>
          <w:delText xml:space="preserve"> in</w:delText>
        </w:r>
        <w:r w:rsidR="00DC7B64" w:rsidDel="00F42CA6">
          <w:rPr>
            <w:rFonts w:eastAsiaTheme="minorEastAsia"/>
            <w:lang w:eastAsia="zh-CN"/>
          </w:rPr>
          <w:delText>terlayer. As shown in Figure S</w:delText>
        </w:r>
        <w:r w:rsidR="00BC3ACC" w:rsidDel="00F42CA6">
          <w:rPr>
            <w:rFonts w:eastAsiaTheme="minorEastAsia"/>
            <w:lang w:eastAsia="zh-CN"/>
          </w:rPr>
          <w:delText>-</w:delText>
        </w:r>
        <w:r w:rsidR="00DC7B64" w:rsidDel="00F42CA6">
          <w:rPr>
            <w:rFonts w:eastAsiaTheme="minorEastAsia"/>
            <w:lang w:eastAsia="zh-CN"/>
          </w:rPr>
          <w:delText xml:space="preserve"> 5</w:delText>
        </w:r>
        <w:r w:rsidDel="00F42CA6">
          <w:rPr>
            <w:rFonts w:eastAsiaTheme="minorEastAsia"/>
            <w:lang w:eastAsia="zh-CN"/>
          </w:rPr>
          <w:delText xml:space="preserve">c, the resistance in the parallel and antiparallel configuration does not show </w:delText>
        </w:r>
        <w:r w:rsidR="00BC3ACC" w:rsidDel="00F42CA6">
          <w:rPr>
            <w:rFonts w:eastAsiaTheme="minorEastAsia"/>
            <w:lang w:eastAsia="zh-CN"/>
          </w:rPr>
          <w:delText xml:space="preserve">an </w:delText>
        </w:r>
        <w:r w:rsidDel="00F42CA6">
          <w:rPr>
            <w:rFonts w:eastAsiaTheme="minorEastAsia"/>
            <w:lang w:eastAsia="zh-CN"/>
          </w:rPr>
          <w:delText xml:space="preserve">obvious change with out-of-plane magnetic field up to 60mT.  </w:delText>
        </w:r>
      </w:del>
    </w:p>
    <w:p w:rsidR="0082313E" w:rsidRDefault="007619BA" w:rsidP="00BC3ACC">
      <w:pPr>
        <w:spacing w:line="360" w:lineRule="auto"/>
        <w:jc w:val="center"/>
        <w:rPr>
          <w:rFonts w:eastAsiaTheme="minorEastAsia"/>
          <w:lang w:eastAsia="zh-CN"/>
        </w:rPr>
      </w:pPr>
      <w:del w:id="106" w:author="wang jingying" w:date="2018-11-02T12:29:00Z">
        <w:r w:rsidRPr="007619BA" w:rsidDel="00BA2094">
          <w:rPr>
            <w:rFonts w:eastAsiaTheme="minorEastAsia"/>
            <w:noProof/>
            <w:lang w:eastAsia="zh-CN"/>
          </w:rPr>
          <w:drawing>
            <wp:inline distT="0" distB="0" distL="0" distR="0">
              <wp:extent cx="5672126" cy="1687830"/>
              <wp:effectExtent l="0" t="0" r="5080" b="7620"/>
              <wp:docPr id="5" name="Picture 5" descr="C:\Users\Janet\Documents\Vardeny group\spin LED\figure\SI figure\Slide5.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Janet\Documents\Vardeny group\spin LED\figure\SI figure\Slide5.TIF"/>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695486" cy="1694781"/>
                      </a:xfrm>
                      <a:prstGeom prst="rect">
                        <a:avLst/>
                      </a:prstGeom>
                      <a:noFill/>
                      <a:ln>
                        <a:noFill/>
                      </a:ln>
                    </pic:spPr>
                  </pic:pic>
                </a:graphicData>
              </a:graphic>
            </wp:inline>
          </w:drawing>
        </w:r>
      </w:del>
      <w:ins w:id="107" w:author="wang jingying" w:date="2018-11-06T14:46:00Z">
        <w:r w:rsidR="00D320F6" w:rsidRPr="00D320F6">
          <w:rPr>
            <w:rFonts w:eastAsiaTheme="minorEastAsia"/>
            <w:noProof/>
            <w:lang w:eastAsia="zh-CN"/>
          </w:rPr>
          <w:drawing>
            <wp:inline distT="0" distB="0" distL="0" distR="0">
              <wp:extent cx="5734050" cy="1679206"/>
              <wp:effectExtent l="0" t="0" r="0" b="0"/>
              <wp:docPr id="11" name="Picture 11" descr="C:\Users\Janet\Documents\Vardeny group\spin LED\figure\SI figure\S6.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anet\Documents\Vardeny group\spin LED\figure\SI figure\S6.tif"/>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43859" cy="1682078"/>
                      </a:xfrm>
                      <a:prstGeom prst="rect">
                        <a:avLst/>
                      </a:prstGeom>
                      <a:noFill/>
                      <a:ln>
                        <a:noFill/>
                      </a:ln>
                    </pic:spPr>
                  </pic:pic>
                </a:graphicData>
              </a:graphic>
            </wp:inline>
          </w:drawing>
        </w:r>
      </w:ins>
    </w:p>
    <w:p w:rsidR="00AA7D18" w:rsidRDefault="00F42CA6" w:rsidP="00EC28BB">
      <w:pPr>
        <w:spacing w:line="360" w:lineRule="auto"/>
        <w:jc w:val="both"/>
        <w:rPr>
          <w:ins w:id="108" w:author="wang jingying" w:date="2018-10-30T10:36:00Z"/>
          <w:rFonts w:eastAsiaTheme="minorEastAsia"/>
          <w:lang w:eastAsia="zh-CN"/>
        </w:rPr>
      </w:pPr>
      <w:ins w:id="109" w:author="wang jingying" w:date="2018-10-30T10:34:00Z">
        <w:r>
          <w:rPr>
            <w:b/>
          </w:rPr>
          <w:lastRenderedPageBreak/>
          <w:t xml:space="preserve">Supplementary </w:t>
        </w:r>
      </w:ins>
      <w:r w:rsidR="005F4397">
        <w:rPr>
          <w:b/>
        </w:rPr>
        <w:t xml:space="preserve">Figure </w:t>
      </w:r>
      <w:del w:id="110" w:author="wang jingying" w:date="2018-10-30T10:34:00Z">
        <w:r w:rsidR="005F4397" w:rsidDel="00F42CA6">
          <w:rPr>
            <w:b/>
          </w:rPr>
          <w:delText>S</w:delText>
        </w:r>
      </w:del>
      <w:r w:rsidR="005F4397">
        <w:rPr>
          <w:b/>
        </w:rPr>
        <w:t>6</w:t>
      </w:r>
      <w:r w:rsidR="009F368E">
        <w:rPr>
          <w:b/>
        </w:rPr>
        <w:t xml:space="preserve"> |</w:t>
      </w:r>
      <w:r w:rsidR="002E1259">
        <w:rPr>
          <w:b/>
        </w:rPr>
        <w:t xml:space="preserve"> Tunneling magnetoresistance in </w:t>
      </w:r>
      <w:r w:rsidR="00BC3ACC">
        <w:rPr>
          <w:b/>
        </w:rPr>
        <w:t xml:space="preserve">SV </w:t>
      </w:r>
      <w:r w:rsidR="002E1259">
        <w:rPr>
          <w:b/>
        </w:rPr>
        <w:t xml:space="preserve">based on </w:t>
      </w:r>
      <w:r w:rsidR="00BC3ACC">
        <w:rPr>
          <w:b/>
        </w:rPr>
        <w:t>‘</w:t>
      </w:r>
      <w:r w:rsidR="002E1259">
        <w:rPr>
          <w:b/>
        </w:rPr>
        <w:t>as-</w:t>
      </w:r>
      <w:r w:rsidR="002E1259" w:rsidRPr="001F431D">
        <w:rPr>
          <w:b/>
        </w:rPr>
        <w:t>grown</w:t>
      </w:r>
      <w:r w:rsidR="00BC3ACC">
        <w:rPr>
          <w:b/>
        </w:rPr>
        <w:t>’</w:t>
      </w:r>
      <w:r w:rsidR="002E1259" w:rsidRPr="001F431D">
        <w:rPr>
          <w:b/>
        </w:rPr>
        <w:t xml:space="preserve"> MAPbBr</w:t>
      </w:r>
      <w:r w:rsidR="002E1259" w:rsidRPr="001F431D">
        <w:rPr>
          <w:b/>
          <w:vertAlign w:val="subscript"/>
        </w:rPr>
        <w:t>3</w:t>
      </w:r>
      <w:r w:rsidR="002E1259" w:rsidRPr="001F431D">
        <w:rPr>
          <w:b/>
        </w:rPr>
        <w:t xml:space="preserve">. </w:t>
      </w:r>
      <w:proofErr w:type="gramStart"/>
      <w:r w:rsidR="002E1259" w:rsidRPr="00B90696">
        <w:rPr>
          <w:b/>
        </w:rPr>
        <w:t>a</w:t>
      </w:r>
      <w:proofErr w:type="gramEnd"/>
      <w:r w:rsidR="002E1259">
        <w:t>, Schematic diagram of LSMO/MAPbBr</w:t>
      </w:r>
      <w:r w:rsidR="002E1259" w:rsidRPr="00B90696">
        <w:rPr>
          <w:vertAlign w:val="subscript"/>
        </w:rPr>
        <w:t>3</w:t>
      </w:r>
      <w:r w:rsidR="002E1259">
        <w:t xml:space="preserve">/Co </w:t>
      </w:r>
      <w:r w:rsidR="00BC3ACC">
        <w:t xml:space="preserve">SV, which is in fact a </w:t>
      </w:r>
      <w:r w:rsidR="002E1259">
        <w:t xml:space="preserve">magnetic tunnel junction. </w:t>
      </w:r>
      <w:r w:rsidR="002E1259" w:rsidRPr="00AF21ED">
        <w:rPr>
          <w:noProof/>
          <w:szCs w:val="24"/>
        </w:rPr>
        <w:t xml:space="preserve">Interdiffusion of Co atoms into </w:t>
      </w:r>
      <w:r w:rsidR="002E1259">
        <w:rPr>
          <w:noProof/>
          <w:szCs w:val="24"/>
        </w:rPr>
        <w:t xml:space="preserve">the </w:t>
      </w:r>
      <w:r w:rsidR="002E1259" w:rsidRPr="00AF21ED">
        <w:rPr>
          <w:noProof/>
          <w:szCs w:val="24"/>
        </w:rPr>
        <w:t>as-grown MAPbBr</w:t>
      </w:r>
      <w:r w:rsidR="002E1259" w:rsidRPr="00563E0B">
        <w:rPr>
          <w:noProof/>
          <w:szCs w:val="24"/>
          <w:vertAlign w:val="subscript"/>
        </w:rPr>
        <w:t>3</w:t>
      </w:r>
      <w:r w:rsidR="002E1259" w:rsidRPr="00AF21ED">
        <w:rPr>
          <w:noProof/>
          <w:szCs w:val="24"/>
        </w:rPr>
        <w:t xml:space="preserve"> thin film leads to </w:t>
      </w:r>
      <w:r w:rsidR="002E1259">
        <w:rPr>
          <w:noProof/>
          <w:szCs w:val="24"/>
        </w:rPr>
        <w:t xml:space="preserve">the occurrence of </w:t>
      </w:r>
      <w:r w:rsidR="002E1259" w:rsidRPr="00AF21ED">
        <w:rPr>
          <w:noProof/>
          <w:szCs w:val="24"/>
        </w:rPr>
        <w:t>pinholes</w:t>
      </w:r>
      <w:r w:rsidR="002E1259">
        <w:rPr>
          <w:noProof/>
          <w:szCs w:val="24"/>
        </w:rPr>
        <w:t xml:space="preserve"> in the interlayer film</w:t>
      </w:r>
      <w:r w:rsidR="002E1259" w:rsidRPr="00AF21ED">
        <w:rPr>
          <w:noProof/>
          <w:szCs w:val="24"/>
        </w:rPr>
        <w:t>.</w:t>
      </w:r>
      <w:r w:rsidR="002E1259">
        <w:t xml:space="preserve">  </w:t>
      </w:r>
      <w:proofErr w:type="gramStart"/>
      <w:r w:rsidR="002E1259" w:rsidRPr="00B90696">
        <w:rPr>
          <w:b/>
        </w:rPr>
        <w:t>b</w:t>
      </w:r>
      <w:proofErr w:type="gramEnd"/>
      <w:r w:rsidR="002E1259">
        <w:t xml:space="preserve">, </w:t>
      </w:r>
      <w:r w:rsidR="002E1259" w:rsidRPr="00AF21ED">
        <w:rPr>
          <w:noProof/>
          <w:szCs w:val="24"/>
        </w:rPr>
        <w:t>TMR</w:t>
      </w:r>
      <w:r w:rsidR="002E1259">
        <w:rPr>
          <w:noProof/>
          <w:szCs w:val="24"/>
        </w:rPr>
        <w:t>(</w:t>
      </w:r>
      <w:r w:rsidR="002E1259" w:rsidRPr="00563E0B">
        <w:rPr>
          <w:i/>
          <w:noProof/>
          <w:szCs w:val="24"/>
        </w:rPr>
        <w:t>B</w:t>
      </w:r>
      <w:r w:rsidR="002E1259">
        <w:rPr>
          <w:noProof/>
          <w:szCs w:val="24"/>
        </w:rPr>
        <w:t xml:space="preserve">) response </w:t>
      </w:r>
      <w:r w:rsidR="002E1259" w:rsidRPr="00AF21ED">
        <w:rPr>
          <w:noProof/>
          <w:szCs w:val="24"/>
        </w:rPr>
        <w:t xml:space="preserve">in </w:t>
      </w:r>
      <w:r w:rsidR="002E1259">
        <w:rPr>
          <w:noProof/>
          <w:szCs w:val="24"/>
        </w:rPr>
        <w:t xml:space="preserve">SV device based on </w:t>
      </w:r>
      <w:r w:rsidR="002E1259" w:rsidRPr="00AF21ED">
        <w:rPr>
          <w:noProof/>
          <w:szCs w:val="24"/>
        </w:rPr>
        <w:t>as-grown MAPbBr</w:t>
      </w:r>
      <w:r w:rsidR="002E1259" w:rsidRPr="00563E0B">
        <w:rPr>
          <w:noProof/>
          <w:szCs w:val="24"/>
          <w:vertAlign w:val="subscript"/>
        </w:rPr>
        <w:t>3</w:t>
      </w:r>
      <w:r w:rsidR="002E1259">
        <w:rPr>
          <w:noProof/>
          <w:szCs w:val="24"/>
        </w:rPr>
        <w:t xml:space="preserve"> interlayer</w:t>
      </w:r>
      <w:r w:rsidR="002E1259" w:rsidRPr="00AF21ED">
        <w:rPr>
          <w:noProof/>
          <w:szCs w:val="24"/>
        </w:rPr>
        <w:t xml:space="preserve">, </w:t>
      </w:r>
      <w:r w:rsidR="002E1259">
        <w:rPr>
          <w:noProof/>
          <w:szCs w:val="24"/>
        </w:rPr>
        <w:t>measured at 10 K and 0.1 V</w:t>
      </w:r>
      <w:del w:id="111" w:author="wang jingying" w:date="2018-10-30T11:42:00Z">
        <w:r w:rsidR="002E1259" w:rsidDel="00804D3C">
          <w:rPr>
            <w:noProof/>
            <w:szCs w:val="24"/>
          </w:rPr>
          <w:delText>olt</w:delText>
        </w:r>
      </w:del>
      <w:r w:rsidR="002E1259">
        <w:rPr>
          <w:noProof/>
          <w:szCs w:val="24"/>
        </w:rPr>
        <w:t>. The obtained maximum TMR value (</w:t>
      </w:r>
      <w:r w:rsidR="002E1259" w:rsidRPr="00C42763">
        <w:rPr>
          <w:noProof/>
          <w:szCs w:val="24"/>
        </w:rPr>
        <w:t>TMR</w:t>
      </w:r>
      <w:r w:rsidR="002E1259" w:rsidRPr="00C42763">
        <w:rPr>
          <w:noProof/>
          <w:szCs w:val="24"/>
          <w:vertAlign w:val="subscript"/>
        </w:rPr>
        <w:t>max</w:t>
      </w:r>
      <w:r w:rsidR="002E1259">
        <w:rPr>
          <w:noProof/>
          <w:szCs w:val="24"/>
        </w:rPr>
        <w:t xml:space="preserve">) is 8%.  </w:t>
      </w:r>
      <w:bookmarkStart w:id="112" w:name="OLE_LINK16"/>
      <w:bookmarkStart w:id="113" w:name="OLE_LINK17"/>
      <w:bookmarkStart w:id="114" w:name="OLE_LINK18"/>
      <w:r w:rsidR="002E1259" w:rsidRPr="00E339B3">
        <w:rPr>
          <w:b/>
          <w:noProof/>
          <w:szCs w:val="24"/>
        </w:rPr>
        <w:t>c</w:t>
      </w:r>
      <w:r w:rsidR="0007190D">
        <w:rPr>
          <w:noProof/>
          <w:szCs w:val="24"/>
        </w:rPr>
        <w:t xml:space="preserve">, </w:t>
      </w:r>
      <w:r w:rsidR="0007190D" w:rsidRPr="0007190D">
        <w:rPr>
          <w:rFonts w:eastAsiaTheme="minorEastAsia"/>
          <w:lang w:eastAsia="zh-CN"/>
        </w:rPr>
        <w:t>No</w:t>
      </w:r>
      <w:r w:rsidR="002E1259">
        <w:rPr>
          <w:rFonts w:eastAsiaTheme="minorEastAsia"/>
          <w:lang w:eastAsia="zh-CN"/>
        </w:rPr>
        <w:t xml:space="preserve"> Hanle effect has been measured in </w:t>
      </w:r>
      <w:r w:rsidR="00BC3ACC">
        <w:rPr>
          <w:rFonts w:eastAsiaTheme="minorEastAsia"/>
          <w:lang w:eastAsia="zh-CN"/>
        </w:rPr>
        <w:t xml:space="preserve">the </w:t>
      </w:r>
      <w:r w:rsidR="002E1259">
        <w:rPr>
          <w:rFonts w:eastAsiaTheme="minorEastAsia"/>
          <w:lang w:eastAsia="zh-CN"/>
        </w:rPr>
        <w:t>TMR-based device.</w:t>
      </w:r>
    </w:p>
    <w:p w:rsidR="00151E38" w:rsidRDefault="00151E38" w:rsidP="00EC28BB">
      <w:pPr>
        <w:spacing w:line="360" w:lineRule="auto"/>
        <w:jc w:val="both"/>
        <w:rPr>
          <w:ins w:id="115" w:author="wang jingying" w:date="2018-10-30T10:36:00Z"/>
          <w:rFonts w:eastAsiaTheme="minorEastAsia"/>
          <w:lang w:eastAsia="zh-CN"/>
        </w:rPr>
      </w:pPr>
    </w:p>
    <w:p w:rsidR="00151E38" w:rsidRDefault="00151E38" w:rsidP="00EC28BB">
      <w:pPr>
        <w:spacing w:line="360" w:lineRule="auto"/>
        <w:jc w:val="both"/>
        <w:rPr>
          <w:ins w:id="116" w:author="wang jingying" w:date="2018-10-30T10:36:00Z"/>
          <w:rFonts w:eastAsiaTheme="minorEastAsia"/>
          <w:lang w:eastAsia="zh-CN"/>
        </w:rPr>
      </w:pPr>
    </w:p>
    <w:p w:rsidR="00151E38" w:rsidRDefault="00151E38" w:rsidP="00EC28BB">
      <w:pPr>
        <w:spacing w:line="360" w:lineRule="auto"/>
        <w:jc w:val="both"/>
        <w:rPr>
          <w:ins w:id="117" w:author="wang jingying" w:date="2018-10-30T10:36:00Z"/>
          <w:rFonts w:eastAsiaTheme="minorEastAsia"/>
          <w:lang w:eastAsia="zh-CN"/>
        </w:rPr>
      </w:pPr>
    </w:p>
    <w:p w:rsidR="00151E38" w:rsidRDefault="00151E38" w:rsidP="00EC28BB">
      <w:pPr>
        <w:spacing w:line="360" w:lineRule="auto"/>
        <w:jc w:val="both"/>
        <w:rPr>
          <w:ins w:id="118" w:author="wang jingying" w:date="2018-10-30T10:36:00Z"/>
          <w:rFonts w:eastAsiaTheme="minorEastAsia"/>
          <w:lang w:eastAsia="zh-CN"/>
        </w:rPr>
      </w:pPr>
    </w:p>
    <w:p w:rsidR="00151E38" w:rsidRDefault="00151E38" w:rsidP="00EC28BB">
      <w:pPr>
        <w:spacing w:line="360" w:lineRule="auto"/>
        <w:jc w:val="both"/>
        <w:rPr>
          <w:ins w:id="119" w:author="wang jingying" w:date="2018-10-30T10:36:00Z"/>
          <w:rFonts w:eastAsiaTheme="minorEastAsia"/>
          <w:lang w:eastAsia="zh-CN"/>
        </w:rPr>
      </w:pPr>
    </w:p>
    <w:p w:rsidR="00151E38" w:rsidRDefault="00151E38" w:rsidP="00EC28BB">
      <w:pPr>
        <w:spacing w:line="360" w:lineRule="auto"/>
        <w:jc w:val="both"/>
        <w:rPr>
          <w:ins w:id="120" w:author="wang jingying" w:date="2018-10-30T10:36:00Z"/>
          <w:rFonts w:eastAsiaTheme="minorEastAsia"/>
          <w:lang w:eastAsia="zh-CN"/>
        </w:rPr>
      </w:pPr>
    </w:p>
    <w:p w:rsidR="00151E38" w:rsidRDefault="00151E38" w:rsidP="00EC28BB">
      <w:pPr>
        <w:spacing w:line="360" w:lineRule="auto"/>
        <w:jc w:val="both"/>
        <w:rPr>
          <w:ins w:id="121" w:author="wang jingying" w:date="2018-10-30T10:36:00Z"/>
          <w:rFonts w:eastAsiaTheme="minorEastAsia"/>
          <w:lang w:eastAsia="zh-CN"/>
        </w:rPr>
      </w:pPr>
    </w:p>
    <w:p w:rsidR="00151E38" w:rsidRPr="001D7D99" w:rsidRDefault="00151E38" w:rsidP="00EC28BB">
      <w:pPr>
        <w:spacing w:line="360" w:lineRule="auto"/>
        <w:jc w:val="both"/>
        <w:rPr>
          <w:rFonts w:eastAsiaTheme="minorEastAsia"/>
          <w:lang w:eastAsia="zh-CN"/>
        </w:rPr>
      </w:pPr>
    </w:p>
    <w:bookmarkEnd w:id="112"/>
    <w:bookmarkEnd w:id="113"/>
    <w:bookmarkEnd w:id="114"/>
    <w:p w:rsidR="002E1259" w:rsidRPr="009F0974" w:rsidDel="00F42CA6" w:rsidRDefault="005F4397" w:rsidP="00EC28BB">
      <w:pPr>
        <w:spacing w:line="360" w:lineRule="auto"/>
        <w:rPr>
          <w:del w:id="122" w:author="wang jingying" w:date="2018-10-30T10:34:00Z"/>
          <w:rFonts w:eastAsiaTheme="minorEastAsia"/>
          <w:b/>
          <w:sz w:val="28"/>
          <w:lang w:eastAsia="zh-CN"/>
        </w:rPr>
      </w:pPr>
      <w:del w:id="123" w:author="wang jingying" w:date="2018-10-30T10:34:00Z">
        <w:r w:rsidDel="00F42CA6">
          <w:rPr>
            <w:rFonts w:eastAsiaTheme="minorEastAsia"/>
            <w:b/>
            <w:sz w:val="28"/>
            <w:lang w:eastAsia="zh-CN"/>
          </w:rPr>
          <w:delText>S7</w:delText>
        </w:r>
        <w:r w:rsidR="002E1259" w:rsidRPr="009F0974" w:rsidDel="00F42CA6">
          <w:rPr>
            <w:rFonts w:eastAsiaTheme="minorEastAsia"/>
            <w:b/>
            <w:sz w:val="28"/>
            <w:lang w:eastAsia="zh-CN"/>
          </w:rPr>
          <w:delText xml:space="preserve">. </w:delText>
        </w:r>
        <w:r w:rsidR="00BC3ACC" w:rsidDel="00F42CA6">
          <w:rPr>
            <w:rFonts w:eastAsiaTheme="minorEastAsia"/>
            <w:b/>
            <w:sz w:val="28"/>
            <w:lang w:eastAsia="zh-CN"/>
          </w:rPr>
          <w:delText>Possible a</w:delText>
        </w:r>
        <w:r w:rsidR="002E1259" w:rsidRPr="009F0974" w:rsidDel="00F42CA6">
          <w:rPr>
            <w:rFonts w:eastAsiaTheme="minorEastAsia"/>
            <w:b/>
            <w:sz w:val="28"/>
            <w:lang w:eastAsia="zh-CN"/>
          </w:rPr>
          <w:delText>rtefacts in SV based on hybrid per</w:delText>
        </w:r>
        <w:r w:rsidR="00BC3ACC" w:rsidDel="00F42CA6">
          <w:rPr>
            <w:rFonts w:eastAsiaTheme="minorEastAsia"/>
            <w:b/>
            <w:sz w:val="28"/>
            <w:lang w:eastAsia="zh-CN"/>
          </w:rPr>
          <w:delText>ovskites</w:delText>
        </w:r>
        <w:r w:rsidR="002E1259" w:rsidRPr="009F0974" w:rsidDel="00F42CA6">
          <w:rPr>
            <w:rFonts w:eastAsiaTheme="minorEastAsia"/>
            <w:b/>
            <w:sz w:val="28"/>
            <w:lang w:eastAsia="zh-CN"/>
          </w:rPr>
          <w:delText xml:space="preserve"> </w:delText>
        </w:r>
      </w:del>
    </w:p>
    <w:p w:rsidR="002E1259" w:rsidDel="00F42CA6" w:rsidRDefault="002E1259" w:rsidP="00BC3ACC">
      <w:pPr>
        <w:spacing w:line="360" w:lineRule="auto"/>
        <w:ind w:firstLine="720"/>
        <w:jc w:val="both"/>
        <w:rPr>
          <w:del w:id="124" w:author="wang jingying" w:date="2018-10-30T10:34:00Z"/>
          <w:rFonts w:eastAsiaTheme="minorEastAsia"/>
          <w:lang w:eastAsia="zh-CN"/>
        </w:rPr>
      </w:pPr>
      <w:del w:id="125" w:author="wang jingying" w:date="2018-10-30T10:34:00Z">
        <w:r w:rsidDel="00F42CA6">
          <w:rPr>
            <w:rFonts w:eastAsiaTheme="minorEastAsia"/>
            <w:lang w:eastAsia="zh-CN"/>
          </w:rPr>
          <w:delText xml:space="preserve">Possible artefacts in </w:delText>
        </w:r>
        <w:r w:rsidR="00BC3ACC" w:rsidDel="00F42CA6">
          <w:rPr>
            <w:rFonts w:eastAsiaTheme="minorEastAsia"/>
            <w:lang w:eastAsia="zh-CN"/>
          </w:rPr>
          <w:delText>the measured GMR of the MAPbBr</w:delText>
        </w:r>
        <w:r w:rsidR="00BC3ACC" w:rsidRPr="00BC3ACC" w:rsidDel="00F42CA6">
          <w:rPr>
            <w:rFonts w:eastAsiaTheme="minorEastAsia"/>
            <w:vertAlign w:val="subscript"/>
            <w:lang w:eastAsia="zh-CN"/>
          </w:rPr>
          <w:delText>3</w:delText>
        </w:r>
        <w:r w:rsidR="00BC3ACC" w:rsidDel="00F42CA6">
          <w:rPr>
            <w:rFonts w:eastAsiaTheme="minorEastAsia"/>
            <w:lang w:eastAsia="zh-CN"/>
          </w:rPr>
          <w:delText xml:space="preserve">-based </w:delText>
        </w:r>
        <w:r w:rsidDel="00F42CA6">
          <w:rPr>
            <w:rFonts w:eastAsiaTheme="minorEastAsia"/>
            <w:lang w:eastAsia="zh-CN"/>
          </w:rPr>
          <w:delText xml:space="preserve">SV devices </w:delText>
        </w:r>
        <w:r w:rsidR="00BC3ACC" w:rsidDel="00F42CA6">
          <w:rPr>
            <w:rFonts w:eastAsiaTheme="minorEastAsia"/>
            <w:lang w:eastAsia="zh-CN"/>
          </w:rPr>
          <w:delText>that include</w:delText>
        </w:r>
        <w:r w:rsidDel="00F42CA6">
          <w:rPr>
            <w:rFonts w:eastAsiaTheme="minorEastAsia"/>
            <w:lang w:eastAsia="zh-CN"/>
          </w:rPr>
          <w:delText xml:space="preserve"> tunneling anisotropic magnetoresistance (TAMR)</w:delText>
        </w:r>
        <w:r w:rsidR="004947FF" w:rsidDel="00F42CA6">
          <w:rPr>
            <w:rFonts w:eastAsiaTheme="minorEastAsia"/>
            <w:noProof/>
            <w:vertAlign w:val="superscript"/>
            <w:lang w:eastAsia="zh-CN"/>
          </w:rPr>
          <w:delText>5</w:delText>
        </w:r>
        <w:r w:rsidDel="00F42CA6">
          <w:rPr>
            <w:rFonts w:eastAsiaTheme="minorEastAsia"/>
            <w:lang w:eastAsia="zh-CN"/>
          </w:rPr>
          <w:delText xml:space="preserve"> and anisotropic magnetoresistance of </w:delText>
        </w:r>
        <w:r w:rsidR="00BC3ACC" w:rsidDel="00F42CA6">
          <w:rPr>
            <w:rFonts w:eastAsiaTheme="minorEastAsia"/>
            <w:lang w:eastAsia="zh-CN"/>
          </w:rPr>
          <w:delText>the electrodes (AMR) are</w:delText>
        </w:r>
        <w:r w:rsidDel="00F42CA6">
          <w:rPr>
            <w:rFonts w:eastAsiaTheme="minorEastAsia"/>
            <w:lang w:eastAsia="zh-CN"/>
          </w:rPr>
          <w:delText xml:space="preserve"> ruled out by </w:delText>
        </w:r>
        <w:r w:rsidR="00BC3ACC" w:rsidDel="00F42CA6">
          <w:rPr>
            <w:rFonts w:eastAsiaTheme="minorEastAsia"/>
            <w:lang w:eastAsia="zh-CN"/>
          </w:rPr>
          <w:delText xml:space="preserve">the following </w:delText>
        </w:r>
        <w:r w:rsidDel="00F42CA6">
          <w:rPr>
            <w:rFonts w:eastAsiaTheme="minorEastAsia"/>
            <w:lang w:eastAsia="zh-CN"/>
          </w:rPr>
          <w:delText xml:space="preserve">control experiments. </w:delText>
        </w:r>
      </w:del>
    </w:p>
    <w:p w:rsidR="002E1259" w:rsidDel="00F42CA6" w:rsidRDefault="002E1259" w:rsidP="00BC3ACC">
      <w:pPr>
        <w:spacing w:line="360" w:lineRule="auto"/>
        <w:ind w:firstLine="720"/>
        <w:jc w:val="both"/>
        <w:rPr>
          <w:del w:id="126" w:author="wang jingying" w:date="2018-10-30T10:34:00Z"/>
          <w:rFonts w:eastAsiaTheme="minorEastAsia"/>
          <w:lang w:eastAsia="zh-CN"/>
        </w:rPr>
      </w:pPr>
      <w:del w:id="127" w:author="wang jingying" w:date="2018-10-30T10:34:00Z">
        <w:r w:rsidDel="00F42CA6">
          <w:rPr>
            <w:rFonts w:eastAsiaTheme="minorEastAsia"/>
            <w:lang w:eastAsia="zh-CN"/>
          </w:rPr>
          <w:delText>We measured ma</w:delText>
        </w:r>
        <w:r w:rsidR="00BC3ACC" w:rsidDel="00F42CA6">
          <w:rPr>
            <w:rFonts w:eastAsiaTheme="minorEastAsia"/>
            <w:lang w:eastAsia="zh-CN"/>
          </w:rPr>
          <w:delText>gnetoresistance in a device having</w:delText>
        </w:r>
        <w:r w:rsidDel="00F42CA6">
          <w:rPr>
            <w:rFonts w:eastAsiaTheme="minorEastAsia"/>
            <w:lang w:eastAsia="zh-CN"/>
          </w:rPr>
          <w:delText xml:space="preserve"> LSMO/MAPbBr</w:delText>
        </w:r>
        <w:r w:rsidRPr="00170EDB" w:rsidDel="00F42CA6">
          <w:rPr>
            <w:rFonts w:eastAsiaTheme="minorEastAsia"/>
            <w:vertAlign w:val="subscript"/>
            <w:lang w:eastAsia="zh-CN"/>
          </w:rPr>
          <w:delText>3</w:delText>
        </w:r>
        <w:r w:rsidDel="00F42CA6">
          <w:rPr>
            <w:rFonts w:eastAsiaTheme="minorEastAsia"/>
            <w:lang w:eastAsia="zh-CN"/>
          </w:rPr>
          <w:delText xml:space="preserve">/Au structure. No obvious TAMR response has been observed at 10K. The magnetoresistance of ~0.5% is related to high field magnetoresistance (HFMR) or AMR of LSMO bottom electrode. This MR response does not show any similarity to </w:delText>
        </w:r>
        <w:r w:rsidR="00BC3ACC" w:rsidDel="00F42CA6">
          <w:rPr>
            <w:rFonts w:eastAsiaTheme="minorEastAsia"/>
            <w:lang w:eastAsia="zh-CN"/>
          </w:rPr>
          <w:delText xml:space="preserve">that in the </w:delText>
        </w:r>
        <w:r w:rsidDel="00F42CA6">
          <w:rPr>
            <w:rFonts w:eastAsiaTheme="minorEastAsia"/>
            <w:lang w:eastAsia="zh-CN"/>
          </w:rPr>
          <w:delText>GMR</w:delText>
        </w:r>
        <w:r w:rsidR="00BC3ACC" w:rsidDel="00F42CA6">
          <w:rPr>
            <w:rFonts w:eastAsiaTheme="minorEastAsia"/>
            <w:lang w:eastAsia="zh-CN"/>
          </w:rPr>
          <w:delText>(B) response</w:delText>
        </w:r>
        <w:r w:rsidDel="00F42CA6">
          <w:rPr>
            <w:rFonts w:eastAsiaTheme="minorEastAsia"/>
            <w:lang w:eastAsia="zh-CN"/>
          </w:rPr>
          <w:delText xml:space="preserve"> measured</w:delText>
        </w:r>
        <w:r w:rsidR="00BC3ACC" w:rsidDel="00F42CA6">
          <w:rPr>
            <w:rFonts w:eastAsiaTheme="minorEastAsia"/>
            <w:lang w:eastAsia="zh-CN"/>
          </w:rPr>
          <w:delText xml:space="preserve"> in our SV of LSMO/MAPbBr</w:delText>
        </w:r>
        <w:r w:rsidR="00BC3ACC" w:rsidRPr="00170EDB" w:rsidDel="00F42CA6">
          <w:rPr>
            <w:rFonts w:eastAsiaTheme="minorEastAsia"/>
            <w:vertAlign w:val="subscript"/>
            <w:lang w:eastAsia="zh-CN"/>
          </w:rPr>
          <w:delText>3</w:delText>
        </w:r>
        <w:r w:rsidDel="00F42CA6">
          <w:rPr>
            <w:rFonts w:eastAsiaTheme="minorEastAsia"/>
            <w:lang w:eastAsia="zh-CN"/>
          </w:rPr>
          <w:delText>/Co. AMR</w:delText>
        </w:r>
        <w:r w:rsidR="00BC3ACC" w:rsidDel="00F42CA6">
          <w:rPr>
            <w:rFonts w:eastAsiaTheme="minorEastAsia"/>
            <w:lang w:eastAsia="zh-CN"/>
          </w:rPr>
          <w:delText>(B) response</w:delText>
        </w:r>
        <w:r w:rsidDel="00F42CA6">
          <w:rPr>
            <w:rFonts w:eastAsiaTheme="minorEastAsia"/>
            <w:lang w:eastAsia="zh-CN"/>
          </w:rPr>
          <w:delText xml:space="preserve"> was also measured for </w:delText>
        </w:r>
        <w:r w:rsidR="00BC3ACC" w:rsidDel="00F42CA6">
          <w:rPr>
            <w:rFonts w:eastAsiaTheme="minorEastAsia"/>
            <w:lang w:eastAsia="zh-CN"/>
          </w:rPr>
          <w:delText xml:space="preserve">the </w:delText>
        </w:r>
        <w:r w:rsidDel="00F42CA6">
          <w:rPr>
            <w:rFonts w:eastAsiaTheme="minorEastAsia"/>
            <w:lang w:eastAsia="zh-CN"/>
          </w:rPr>
          <w:delText xml:space="preserve">LSMO bottom electrode. An AMR of ~0.6% is measured at 10K, which is 2 </w:delText>
        </w:r>
        <w:r w:rsidR="00BC3ACC" w:rsidDel="00F42CA6">
          <w:rPr>
            <w:rFonts w:eastAsiaTheme="minorEastAsia"/>
            <w:lang w:eastAsia="zh-CN"/>
          </w:rPr>
          <w:delText xml:space="preserve">order of </w:delText>
        </w:r>
        <w:r w:rsidDel="00F42CA6">
          <w:rPr>
            <w:rFonts w:eastAsiaTheme="minorEastAsia"/>
            <w:lang w:eastAsia="zh-CN"/>
          </w:rPr>
          <w:delText>magnit</w:delText>
        </w:r>
        <w:r w:rsidR="00BC3ACC" w:rsidDel="00F42CA6">
          <w:rPr>
            <w:rFonts w:eastAsiaTheme="minorEastAsia"/>
            <w:lang w:eastAsia="zh-CN"/>
          </w:rPr>
          <w:delText>udes smaller than the GMR value</w:delText>
        </w:r>
        <w:r w:rsidDel="00F42CA6">
          <w:rPr>
            <w:rFonts w:eastAsiaTheme="minorEastAsia"/>
            <w:lang w:eastAsia="zh-CN"/>
          </w:rPr>
          <w:delText xml:space="preserve"> measured in the SVs. </w:delText>
        </w:r>
      </w:del>
    </w:p>
    <w:p w:rsidR="0082313E" w:rsidRDefault="007619BA" w:rsidP="00EC28BB">
      <w:pPr>
        <w:spacing w:line="360" w:lineRule="auto"/>
        <w:rPr>
          <w:rFonts w:eastAsiaTheme="minorEastAsia"/>
          <w:lang w:eastAsia="zh-CN"/>
        </w:rPr>
      </w:pPr>
      <w:del w:id="128" w:author="wang jingying" w:date="2018-11-02T12:48:00Z">
        <w:r w:rsidRPr="007619BA" w:rsidDel="006D2D7B">
          <w:rPr>
            <w:rFonts w:eastAsiaTheme="minorEastAsia"/>
            <w:noProof/>
            <w:lang w:eastAsia="zh-CN"/>
          </w:rPr>
          <w:lastRenderedPageBreak/>
          <w:drawing>
            <wp:inline distT="0" distB="0" distL="0" distR="0">
              <wp:extent cx="4972050" cy="2016176"/>
              <wp:effectExtent l="0" t="0" r="0" b="3175"/>
              <wp:docPr id="6" name="Picture 6" descr="C:\Users\Janet\Documents\Vardeny group\spin LED\figure\SI figure\Slide6.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Janet\Documents\Vardeny group\spin LED\figure\SI figure\Slide6.TIF"/>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982247" cy="2020311"/>
                      </a:xfrm>
                      <a:prstGeom prst="rect">
                        <a:avLst/>
                      </a:prstGeom>
                      <a:noFill/>
                      <a:ln>
                        <a:noFill/>
                      </a:ln>
                    </pic:spPr>
                  </pic:pic>
                </a:graphicData>
              </a:graphic>
            </wp:inline>
          </w:drawing>
        </w:r>
      </w:del>
      <w:ins w:id="129" w:author="wang jingying" w:date="2018-11-06T14:50:00Z">
        <w:r w:rsidR="002C0A63" w:rsidRPr="002C0A63">
          <w:rPr>
            <w:rFonts w:eastAsiaTheme="minorEastAsia"/>
            <w:noProof/>
            <w:lang w:eastAsia="zh-CN"/>
          </w:rPr>
          <w:drawing>
            <wp:inline distT="0" distB="0" distL="0" distR="0">
              <wp:extent cx="5715000" cy="2170838"/>
              <wp:effectExtent l="0" t="0" r="0" b="1270"/>
              <wp:docPr id="16" name="Picture 16" descr="C:\Users\Janet\Documents\Vardeny group\spin LED\figure\SI figure\S7.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anet\Documents\Vardeny group\spin LED\figure\SI figure\S7.tif"/>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15000" cy="2170838"/>
                      </a:xfrm>
                      <a:prstGeom prst="rect">
                        <a:avLst/>
                      </a:prstGeom>
                      <a:noFill/>
                      <a:ln>
                        <a:noFill/>
                      </a:ln>
                    </pic:spPr>
                  </pic:pic>
                </a:graphicData>
              </a:graphic>
            </wp:inline>
          </w:drawing>
        </w:r>
      </w:ins>
    </w:p>
    <w:p w:rsidR="0082313E" w:rsidRDefault="00151E38" w:rsidP="00BC3ACC">
      <w:pPr>
        <w:spacing w:line="360" w:lineRule="auto"/>
        <w:jc w:val="both"/>
        <w:rPr>
          <w:rFonts w:eastAsiaTheme="minorEastAsia"/>
          <w:lang w:eastAsia="zh-CN"/>
        </w:rPr>
      </w:pPr>
      <w:ins w:id="130" w:author="wang jingying" w:date="2018-10-30T10:36:00Z">
        <w:r>
          <w:rPr>
            <w:rFonts w:eastAsiaTheme="minorEastAsia"/>
            <w:b/>
            <w:lang w:eastAsia="zh-CN"/>
          </w:rPr>
          <w:t xml:space="preserve">Supplementary </w:t>
        </w:r>
      </w:ins>
      <w:r w:rsidR="005F4397">
        <w:rPr>
          <w:rFonts w:eastAsiaTheme="minorEastAsia"/>
          <w:b/>
          <w:lang w:eastAsia="zh-CN"/>
        </w:rPr>
        <w:t xml:space="preserve">Figure </w:t>
      </w:r>
      <w:del w:id="131" w:author="wang jingying" w:date="2018-10-30T10:36:00Z">
        <w:r w:rsidR="005F4397" w:rsidDel="00151E38">
          <w:rPr>
            <w:rFonts w:eastAsiaTheme="minorEastAsia"/>
            <w:b/>
            <w:lang w:eastAsia="zh-CN"/>
          </w:rPr>
          <w:delText>S</w:delText>
        </w:r>
      </w:del>
      <w:r w:rsidR="005F4397">
        <w:rPr>
          <w:rFonts w:eastAsiaTheme="minorEastAsia"/>
          <w:b/>
          <w:lang w:eastAsia="zh-CN"/>
        </w:rPr>
        <w:t>7</w:t>
      </w:r>
      <w:r w:rsidR="009F368E">
        <w:rPr>
          <w:rFonts w:eastAsiaTheme="minorEastAsia"/>
          <w:b/>
          <w:lang w:eastAsia="zh-CN"/>
        </w:rPr>
        <w:t xml:space="preserve"> |</w:t>
      </w:r>
      <w:r w:rsidR="0082313E" w:rsidRPr="00801638">
        <w:rPr>
          <w:rFonts w:eastAsiaTheme="minorEastAsia"/>
          <w:b/>
          <w:lang w:eastAsia="zh-CN"/>
        </w:rPr>
        <w:t xml:space="preserve"> </w:t>
      </w:r>
      <w:r w:rsidR="00BC3ACC">
        <w:rPr>
          <w:rFonts w:eastAsiaTheme="minorEastAsia"/>
          <w:b/>
          <w:lang w:eastAsia="zh-CN"/>
        </w:rPr>
        <w:t>Control experiments that rule out possible a</w:t>
      </w:r>
      <w:r w:rsidR="0082313E" w:rsidRPr="00801638">
        <w:rPr>
          <w:rFonts w:eastAsiaTheme="minorEastAsia"/>
          <w:b/>
          <w:lang w:eastAsia="zh-CN"/>
        </w:rPr>
        <w:t xml:space="preserve">rtefacts in </w:t>
      </w:r>
      <w:r w:rsidR="00BC3ACC">
        <w:rPr>
          <w:rFonts w:eastAsiaTheme="minorEastAsia"/>
          <w:b/>
          <w:lang w:eastAsia="zh-CN"/>
        </w:rPr>
        <w:t>the MAPbBr</w:t>
      </w:r>
      <w:r w:rsidR="00BC3ACC" w:rsidRPr="00BC3ACC">
        <w:rPr>
          <w:rFonts w:eastAsiaTheme="minorEastAsia"/>
          <w:b/>
          <w:vertAlign w:val="subscript"/>
          <w:lang w:eastAsia="zh-CN"/>
        </w:rPr>
        <w:t>3</w:t>
      </w:r>
      <w:r w:rsidR="00BC3ACC">
        <w:rPr>
          <w:rFonts w:eastAsiaTheme="minorEastAsia"/>
          <w:b/>
          <w:lang w:eastAsia="zh-CN"/>
        </w:rPr>
        <w:t xml:space="preserve">-based </w:t>
      </w:r>
      <w:r w:rsidR="0082313E" w:rsidRPr="00801638">
        <w:rPr>
          <w:rFonts w:eastAsiaTheme="minorEastAsia"/>
          <w:b/>
          <w:lang w:eastAsia="zh-CN"/>
        </w:rPr>
        <w:t xml:space="preserve">spin valve devices.  </w:t>
      </w:r>
      <w:proofErr w:type="gramStart"/>
      <w:r w:rsidR="0082313E" w:rsidRPr="006F281C">
        <w:rPr>
          <w:rFonts w:eastAsiaTheme="minorEastAsia"/>
          <w:b/>
          <w:lang w:eastAsia="zh-CN"/>
        </w:rPr>
        <w:t>a</w:t>
      </w:r>
      <w:proofErr w:type="gramEnd"/>
      <w:r w:rsidR="0082313E">
        <w:rPr>
          <w:rFonts w:eastAsiaTheme="minorEastAsia"/>
          <w:lang w:eastAsia="zh-CN"/>
        </w:rPr>
        <w:t>, MR</w:t>
      </w:r>
      <w:r w:rsidR="00BC3ACC">
        <w:rPr>
          <w:rFonts w:eastAsiaTheme="minorEastAsia"/>
          <w:lang w:eastAsia="zh-CN"/>
        </w:rPr>
        <w:t>(</w:t>
      </w:r>
      <w:r w:rsidR="00BC3ACC" w:rsidRPr="00BC3ACC">
        <w:rPr>
          <w:rFonts w:eastAsiaTheme="minorEastAsia"/>
          <w:i/>
          <w:lang w:eastAsia="zh-CN"/>
        </w:rPr>
        <w:t>B</w:t>
      </w:r>
      <w:r w:rsidR="00BC3ACC">
        <w:rPr>
          <w:rFonts w:eastAsiaTheme="minorEastAsia"/>
          <w:lang w:eastAsia="zh-CN"/>
        </w:rPr>
        <w:t>)</w:t>
      </w:r>
      <w:r w:rsidR="0082313E">
        <w:rPr>
          <w:rFonts w:eastAsiaTheme="minorEastAsia"/>
          <w:lang w:eastAsia="zh-CN"/>
        </w:rPr>
        <w:t xml:space="preserve"> response me</w:t>
      </w:r>
      <w:r w:rsidR="00BC3ACC">
        <w:rPr>
          <w:rFonts w:eastAsiaTheme="minorEastAsia"/>
          <w:lang w:eastAsia="zh-CN"/>
        </w:rPr>
        <w:t>asured in</w:t>
      </w:r>
      <w:r w:rsidR="0082313E">
        <w:rPr>
          <w:rFonts w:eastAsiaTheme="minorEastAsia"/>
          <w:lang w:eastAsia="zh-CN"/>
        </w:rPr>
        <w:t xml:space="preserve"> LSMO/MAPbBr</w:t>
      </w:r>
      <w:r w:rsidR="0082313E" w:rsidRPr="00801638">
        <w:rPr>
          <w:rFonts w:eastAsiaTheme="minorEastAsia"/>
          <w:vertAlign w:val="subscript"/>
          <w:lang w:eastAsia="zh-CN"/>
        </w:rPr>
        <w:t>3</w:t>
      </w:r>
      <w:r w:rsidR="0082313E">
        <w:rPr>
          <w:rFonts w:eastAsiaTheme="minorEastAsia"/>
          <w:lang w:eastAsia="zh-CN"/>
        </w:rPr>
        <w:t xml:space="preserve">/Au structure. No TAMR was observed. </w:t>
      </w:r>
      <w:proofErr w:type="gramStart"/>
      <w:r w:rsidR="0082313E" w:rsidRPr="006F281C">
        <w:rPr>
          <w:rFonts w:eastAsiaTheme="minorEastAsia"/>
          <w:b/>
          <w:lang w:eastAsia="zh-CN"/>
        </w:rPr>
        <w:t>b</w:t>
      </w:r>
      <w:proofErr w:type="gramEnd"/>
      <w:r w:rsidR="0082313E">
        <w:rPr>
          <w:rFonts w:eastAsiaTheme="minorEastAsia"/>
          <w:lang w:eastAsia="zh-CN"/>
        </w:rPr>
        <w:t>, AMR</w:t>
      </w:r>
      <w:r w:rsidR="00BC3ACC">
        <w:rPr>
          <w:rFonts w:eastAsiaTheme="minorEastAsia"/>
          <w:lang w:eastAsia="zh-CN"/>
        </w:rPr>
        <w:t>(</w:t>
      </w:r>
      <w:r w:rsidR="00BC3ACC" w:rsidRPr="00B4733C">
        <w:rPr>
          <w:rFonts w:eastAsiaTheme="minorEastAsia"/>
          <w:i/>
          <w:lang w:eastAsia="zh-CN"/>
          <w:rPrChange w:id="132" w:author="wang jingying" w:date="2018-11-06T15:46:00Z">
            <w:rPr>
              <w:rFonts w:eastAsiaTheme="minorEastAsia"/>
              <w:lang w:eastAsia="zh-CN"/>
            </w:rPr>
          </w:rPrChange>
        </w:rPr>
        <w:t>B</w:t>
      </w:r>
      <w:r w:rsidR="00BC3ACC">
        <w:rPr>
          <w:rFonts w:eastAsiaTheme="minorEastAsia"/>
          <w:lang w:eastAsia="zh-CN"/>
        </w:rPr>
        <w:t>) response</w:t>
      </w:r>
      <w:r w:rsidR="0082313E">
        <w:rPr>
          <w:rFonts w:eastAsiaTheme="minorEastAsia"/>
          <w:lang w:eastAsia="zh-CN"/>
        </w:rPr>
        <w:t xml:space="preserve"> of </w:t>
      </w:r>
      <w:del w:id="133" w:author="wang jingying" w:date="2018-11-06T15:03:00Z">
        <w:r w:rsidR="0082313E" w:rsidDel="000A1079">
          <w:rPr>
            <w:rFonts w:eastAsiaTheme="minorEastAsia"/>
            <w:lang w:eastAsia="zh-CN"/>
          </w:rPr>
          <w:delText>~</w:delText>
        </w:r>
      </w:del>
      <w:r w:rsidR="0082313E">
        <w:rPr>
          <w:rFonts w:eastAsiaTheme="minorEastAsia"/>
          <w:lang w:eastAsia="zh-CN"/>
        </w:rPr>
        <w:t>0.6% measured for LSMO bottom electrode at 10K.</w:t>
      </w:r>
    </w:p>
    <w:p w:rsidR="007619BA" w:rsidRDefault="007619BA" w:rsidP="00EC28BB">
      <w:pPr>
        <w:spacing w:line="360" w:lineRule="auto"/>
        <w:rPr>
          <w:rFonts w:eastAsiaTheme="minorEastAsia"/>
          <w:b/>
          <w:sz w:val="28"/>
          <w:lang w:eastAsia="zh-CN"/>
        </w:rPr>
      </w:pPr>
    </w:p>
    <w:p w:rsidR="001D7D99" w:rsidRDefault="001D7D99" w:rsidP="00EC28BB">
      <w:pPr>
        <w:spacing w:after="0" w:line="360" w:lineRule="auto"/>
        <w:rPr>
          <w:rFonts w:eastAsiaTheme="minorEastAsia"/>
          <w:b/>
          <w:sz w:val="28"/>
          <w:lang w:eastAsia="zh-CN"/>
        </w:rPr>
      </w:pPr>
    </w:p>
    <w:p w:rsidR="001D7D99" w:rsidRDefault="001D7D99" w:rsidP="00EC28BB">
      <w:pPr>
        <w:spacing w:after="0" w:line="360" w:lineRule="auto"/>
        <w:rPr>
          <w:rFonts w:eastAsiaTheme="minorEastAsia"/>
          <w:b/>
          <w:sz w:val="28"/>
          <w:lang w:eastAsia="zh-CN"/>
        </w:rPr>
      </w:pPr>
    </w:p>
    <w:p w:rsidR="001D7D99" w:rsidRDefault="001D7D99" w:rsidP="00EC28BB">
      <w:pPr>
        <w:spacing w:after="0" w:line="360" w:lineRule="auto"/>
        <w:rPr>
          <w:rFonts w:eastAsiaTheme="minorEastAsia"/>
          <w:b/>
          <w:sz w:val="28"/>
          <w:lang w:eastAsia="zh-CN"/>
        </w:rPr>
      </w:pPr>
    </w:p>
    <w:p w:rsidR="00151E38" w:rsidRDefault="00151E38" w:rsidP="00E10240">
      <w:pPr>
        <w:jc w:val="both"/>
        <w:rPr>
          <w:ins w:id="134" w:author="wang jingying" w:date="2018-10-30T10:37:00Z"/>
          <w:rFonts w:eastAsiaTheme="minorEastAsia"/>
          <w:b/>
          <w:sz w:val="28"/>
          <w:lang w:eastAsia="zh-CN"/>
        </w:rPr>
      </w:pPr>
    </w:p>
    <w:p w:rsidR="00151E38" w:rsidRDefault="00151E38" w:rsidP="00E10240">
      <w:pPr>
        <w:jc w:val="both"/>
        <w:rPr>
          <w:ins w:id="135" w:author="wang jingying" w:date="2018-10-30T10:37:00Z"/>
          <w:rFonts w:eastAsiaTheme="minorEastAsia"/>
          <w:b/>
          <w:sz w:val="28"/>
          <w:lang w:eastAsia="zh-CN"/>
        </w:rPr>
      </w:pPr>
    </w:p>
    <w:p w:rsidR="00151E38" w:rsidRDefault="00151E38" w:rsidP="00E10240">
      <w:pPr>
        <w:jc w:val="both"/>
        <w:rPr>
          <w:ins w:id="136" w:author="wang jingying" w:date="2018-10-30T10:37:00Z"/>
          <w:rFonts w:eastAsiaTheme="minorEastAsia"/>
          <w:b/>
          <w:sz w:val="28"/>
          <w:lang w:eastAsia="zh-CN"/>
        </w:rPr>
      </w:pPr>
    </w:p>
    <w:p w:rsidR="0082313E" w:rsidRPr="009F0974" w:rsidDel="00151E38" w:rsidRDefault="005F4397" w:rsidP="00EC28BB">
      <w:pPr>
        <w:spacing w:after="0" w:line="360" w:lineRule="auto"/>
        <w:rPr>
          <w:del w:id="137" w:author="wang jingying" w:date="2018-10-30T10:36:00Z"/>
          <w:rFonts w:eastAsiaTheme="minorEastAsia"/>
          <w:b/>
          <w:sz w:val="28"/>
          <w:lang w:eastAsia="zh-CN"/>
        </w:rPr>
      </w:pPr>
      <w:del w:id="138" w:author="wang jingying" w:date="2018-10-30T10:36:00Z">
        <w:r w:rsidDel="00151E38">
          <w:rPr>
            <w:rFonts w:eastAsiaTheme="minorEastAsia"/>
            <w:b/>
            <w:sz w:val="28"/>
            <w:lang w:eastAsia="zh-CN"/>
          </w:rPr>
          <w:lastRenderedPageBreak/>
          <w:delText>S8</w:delText>
        </w:r>
        <w:r w:rsidR="0082313E" w:rsidRPr="009F0974" w:rsidDel="00151E38">
          <w:rPr>
            <w:rFonts w:eastAsiaTheme="minorEastAsia"/>
            <w:b/>
            <w:sz w:val="28"/>
            <w:lang w:eastAsia="zh-CN"/>
          </w:rPr>
          <w:delText xml:space="preserve">. </w:delText>
        </w:r>
        <w:r w:rsidR="008232B8" w:rsidDel="00151E38">
          <w:rPr>
            <w:rFonts w:eastAsiaTheme="minorEastAsia"/>
            <w:b/>
            <w:sz w:val="28"/>
            <w:lang w:eastAsia="zh-CN"/>
          </w:rPr>
          <w:delText>Thickness</w:delText>
        </w:r>
        <w:r w:rsidR="0082313E" w:rsidDel="00151E38">
          <w:rPr>
            <w:rFonts w:eastAsiaTheme="minorEastAsia"/>
            <w:b/>
            <w:sz w:val="28"/>
            <w:lang w:eastAsia="zh-CN"/>
          </w:rPr>
          <w:delText xml:space="preserve"> dependence </w:delText>
        </w:r>
        <w:r w:rsidR="008232B8" w:rsidDel="00151E38">
          <w:rPr>
            <w:rFonts w:eastAsiaTheme="minorEastAsia"/>
            <w:b/>
            <w:sz w:val="28"/>
            <w:lang w:eastAsia="zh-CN"/>
          </w:rPr>
          <w:delText xml:space="preserve">study </w:delText>
        </w:r>
        <w:r w:rsidR="0082313E" w:rsidDel="00151E38">
          <w:rPr>
            <w:rFonts w:eastAsiaTheme="minorEastAsia"/>
            <w:b/>
            <w:sz w:val="28"/>
            <w:lang w:eastAsia="zh-CN"/>
          </w:rPr>
          <w:delText xml:space="preserve">of </w:delText>
        </w:r>
        <w:r w:rsidR="008232B8" w:rsidDel="00151E38">
          <w:rPr>
            <w:rFonts w:eastAsiaTheme="minorEastAsia"/>
            <w:b/>
            <w:sz w:val="28"/>
            <w:lang w:eastAsia="zh-CN"/>
          </w:rPr>
          <w:delText>SV devices</w:delText>
        </w:r>
        <w:r w:rsidR="0082313E" w:rsidRPr="009F0974" w:rsidDel="00151E38">
          <w:rPr>
            <w:rFonts w:eastAsiaTheme="minorEastAsia"/>
            <w:b/>
            <w:sz w:val="28"/>
            <w:lang w:eastAsia="zh-CN"/>
          </w:rPr>
          <w:delText xml:space="preserve"> </w:delText>
        </w:r>
      </w:del>
    </w:p>
    <w:p w:rsidR="008232B8" w:rsidRPr="00C20F4C" w:rsidDel="00151E38" w:rsidRDefault="008232B8" w:rsidP="008232B8">
      <w:pPr>
        <w:spacing w:line="360" w:lineRule="auto"/>
        <w:jc w:val="both"/>
        <w:rPr>
          <w:del w:id="139" w:author="wang jingying" w:date="2018-10-30T10:36:00Z"/>
          <w:b/>
          <w:szCs w:val="24"/>
        </w:rPr>
      </w:pPr>
      <w:del w:id="140" w:author="wang jingying" w:date="2018-10-30T10:36:00Z">
        <w:r w:rsidRPr="00AF21ED" w:rsidDel="00151E38">
          <w:rPr>
            <w:szCs w:val="24"/>
          </w:rPr>
          <w:delText>GMR(</w:delText>
        </w:r>
        <w:r w:rsidRPr="00AF21ED" w:rsidDel="00151E38">
          <w:rPr>
            <w:i/>
            <w:szCs w:val="24"/>
          </w:rPr>
          <w:delText>B</w:delText>
        </w:r>
        <w:r w:rsidRPr="00AF21ED" w:rsidDel="00151E38">
          <w:rPr>
            <w:szCs w:val="24"/>
          </w:rPr>
          <w:delText>) response of several NP-MAPbBr</w:delText>
        </w:r>
        <w:r w:rsidRPr="00AF21ED" w:rsidDel="00151E38">
          <w:rPr>
            <w:szCs w:val="24"/>
            <w:vertAlign w:val="subscript"/>
          </w:rPr>
          <w:delText>3</w:delText>
        </w:r>
        <w:r w:rsidDel="00151E38">
          <w:rPr>
            <w:szCs w:val="24"/>
          </w:rPr>
          <w:delText xml:space="preserve"> -</w:delText>
        </w:r>
        <w:r w:rsidRPr="00AF21ED" w:rsidDel="00151E38">
          <w:rPr>
            <w:szCs w:val="24"/>
          </w:rPr>
          <w:delText xml:space="preserve">based SV devices of different thicknesses, </w:delText>
        </w:r>
        <w:r w:rsidRPr="00AF21ED" w:rsidDel="00151E38">
          <w:rPr>
            <w:i/>
            <w:szCs w:val="24"/>
          </w:rPr>
          <w:delText xml:space="preserve">d </w:delText>
        </w:r>
        <w:r w:rsidDel="00151E38">
          <w:rPr>
            <w:szCs w:val="24"/>
          </w:rPr>
          <w:delText>were measured. The GMR</w:delText>
        </w:r>
        <w:r w:rsidRPr="000C6CB0" w:rsidDel="00151E38">
          <w:rPr>
            <w:szCs w:val="24"/>
            <w:vertAlign w:val="subscript"/>
          </w:rPr>
          <w:delText>max</w:delText>
        </w:r>
        <w:r w:rsidRPr="00AF21ED" w:rsidDel="00151E38">
          <w:rPr>
            <w:szCs w:val="24"/>
          </w:rPr>
          <w:delText xml:space="preserve"> value</w:delText>
        </w:r>
        <w:r w:rsidDel="00151E38">
          <w:rPr>
            <w:szCs w:val="24"/>
          </w:rPr>
          <w:delText xml:space="preserve"> </w:delText>
        </w:r>
        <w:r w:rsidRPr="00AF21ED" w:rsidDel="00151E38">
          <w:rPr>
            <w:szCs w:val="24"/>
          </w:rPr>
          <w:delText xml:space="preserve">decreases steeply with the </w:delText>
        </w:r>
        <w:r w:rsidDel="00151E38">
          <w:rPr>
            <w:szCs w:val="24"/>
          </w:rPr>
          <w:delText xml:space="preserve">interlayer </w:delText>
        </w:r>
        <w:r w:rsidRPr="00AF21ED" w:rsidDel="00151E38">
          <w:rPr>
            <w:szCs w:val="24"/>
          </w:rPr>
          <w:delText xml:space="preserve">thickness, as summarized in </w:delText>
        </w:r>
        <w:r w:rsidDel="00151E38">
          <w:rPr>
            <w:szCs w:val="24"/>
          </w:rPr>
          <w:delText>Extended Data Fig. 7a</w:delText>
        </w:r>
        <w:r w:rsidRPr="00AF21ED" w:rsidDel="00151E38">
          <w:rPr>
            <w:szCs w:val="24"/>
          </w:rPr>
          <w:delText xml:space="preserve">.  </w:delText>
        </w:r>
        <w:r w:rsidDel="00151E38">
          <w:rPr>
            <w:szCs w:val="24"/>
          </w:rPr>
          <w:delText>We have used the m</w:delText>
        </w:r>
        <w:r w:rsidRPr="00AF21ED" w:rsidDel="00151E38">
          <w:rPr>
            <w:szCs w:val="24"/>
          </w:rPr>
          <w:delText>odified Julli</w:delText>
        </w:r>
        <w:r w:rsidDel="00151E38">
          <w:rPr>
            <w:szCs w:val="24"/>
          </w:rPr>
          <w:delText>è</w:delText>
        </w:r>
        <w:r w:rsidRPr="00AF21ED" w:rsidDel="00151E38">
          <w:rPr>
            <w:szCs w:val="24"/>
          </w:rPr>
          <w:delText xml:space="preserve">re model </w:delText>
        </w:r>
        <w:r w:rsidDel="00151E38">
          <w:rPr>
            <w:szCs w:val="24"/>
          </w:rPr>
          <w:delText>to estimate</w:delText>
        </w:r>
        <w:r w:rsidRPr="00AF21ED" w:rsidDel="00151E38">
          <w:rPr>
            <w:szCs w:val="24"/>
          </w:rPr>
          <w:delText xml:space="preserve"> the spin diffusion length, </w:delText>
        </w:r>
        <m:oMath>
          <m:sSub>
            <m:sSubPr>
              <m:ctrlPr>
                <w:rPr>
                  <w:rFonts w:ascii="Cambria Math" w:hAnsi="Cambria Math"/>
                  <w:szCs w:val="24"/>
                </w:rPr>
              </m:ctrlPr>
            </m:sSubPr>
            <m:e>
              <m:r>
                <m:rPr>
                  <m:sty m:val="p"/>
                </m:rPr>
                <w:rPr>
                  <w:rFonts w:ascii="Cambria Math" w:hAnsi="Cambria Math"/>
                  <w:szCs w:val="24"/>
                </w:rPr>
                <m:t>λ</m:t>
              </m:r>
            </m:e>
            <m:sub>
              <m:r>
                <m:rPr>
                  <m:sty m:val="p"/>
                </m:rPr>
                <w:rPr>
                  <w:rFonts w:ascii="Cambria Math" w:hAnsi="Cambria Math"/>
                  <w:szCs w:val="24"/>
                </w:rPr>
                <m:t>sd</m:t>
              </m:r>
            </m:sub>
          </m:sSub>
          <m:r>
            <m:rPr>
              <m:sty m:val="p"/>
            </m:rPr>
            <w:rPr>
              <w:rFonts w:ascii="Cambria Math" w:hAnsi="Cambria Math"/>
              <w:szCs w:val="24"/>
            </w:rPr>
            <m:t xml:space="preserve"> fr</m:t>
          </m:r>
        </m:oMath>
        <w:r w:rsidRPr="00AF21ED" w:rsidDel="00151E38">
          <w:rPr>
            <w:szCs w:val="24"/>
          </w:rPr>
          <w:delText>om the GMR</w:delText>
        </w:r>
        <w:r w:rsidRPr="00AF21ED" w:rsidDel="00151E38">
          <w:rPr>
            <w:szCs w:val="24"/>
            <w:vertAlign w:val="subscript"/>
          </w:rPr>
          <w:delText>max</w:delText>
        </w:r>
        <w:r w:rsidRPr="00AF21ED" w:rsidDel="00151E38">
          <w:rPr>
            <w:szCs w:val="24"/>
          </w:rPr>
          <w:delText>(</w:delText>
        </w:r>
        <w:r w:rsidRPr="000C6CB0" w:rsidDel="00151E38">
          <w:rPr>
            <w:i/>
            <w:szCs w:val="24"/>
          </w:rPr>
          <w:delText>d</w:delText>
        </w:r>
        <w:r w:rsidRPr="00AF21ED" w:rsidDel="00151E38">
          <w:rPr>
            <w:szCs w:val="24"/>
          </w:rPr>
          <w:delText>) dependence</w:delText>
        </w:r>
        <w:r w:rsidDel="00151E38">
          <w:rPr>
            <w:szCs w:val="24"/>
          </w:rPr>
          <w:delText xml:space="preserve"> given by:</w:delText>
        </w:r>
        <w:r w:rsidR="004947FF" w:rsidDel="00151E38">
          <w:rPr>
            <w:szCs w:val="24"/>
            <w:vertAlign w:val="superscript"/>
          </w:rPr>
          <w:delText>6</w:delText>
        </w:r>
      </w:del>
    </w:p>
    <w:p w:rsidR="008232B8" w:rsidRPr="00AF21ED" w:rsidDel="00151E38" w:rsidRDefault="008232B8" w:rsidP="008232B8">
      <w:pPr>
        <w:jc w:val="both"/>
        <w:rPr>
          <w:del w:id="141" w:author="wang jingying" w:date="2018-10-30T10:36:00Z"/>
          <w:szCs w:val="24"/>
        </w:rPr>
      </w:pPr>
      <w:del w:id="142" w:author="wang jingying" w:date="2018-10-30T10:36:00Z">
        <w:r w:rsidRPr="00AF21ED" w:rsidDel="00151E38">
          <w:rPr>
            <w:szCs w:val="24"/>
          </w:rPr>
          <w:delText xml:space="preserve">              </w:delText>
        </w:r>
        <w:r w:rsidDel="00151E38">
          <w:rPr>
            <w:szCs w:val="24"/>
          </w:rPr>
          <w:delText xml:space="preserve">                      </w:delText>
        </w:r>
        <w:r w:rsidRPr="00AF21ED" w:rsidDel="00151E38">
          <w:rPr>
            <w:szCs w:val="24"/>
          </w:rPr>
          <w:delText xml:space="preserve">    GMR</w:delText>
        </w:r>
        <w:r w:rsidRPr="00AF21ED" w:rsidDel="00151E38">
          <w:rPr>
            <w:szCs w:val="24"/>
            <w:vertAlign w:val="subscript"/>
          </w:rPr>
          <w:delText>max</w:delText>
        </w:r>
        <w:r w:rsidRPr="00AF21ED" w:rsidDel="00151E38">
          <w:rPr>
            <w:szCs w:val="24"/>
          </w:rPr>
          <w:delText>(</w:delText>
        </w:r>
        <w:r w:rsidRPr="000C6CB0" w:rsidDel="00151E38">
          <w:rPr>
            <w:i/>
            <w:szCs w:val="24"/>
          </w:rPr>
          <w:delText>d</w:delText>
        </w:r>
        <w:r w:rsidRPr="00AF21ED" w:rsidDel="00151E38">
          <w:rPr>
            <w:szCs w:val="24"/>
          </w:rPr>
          <w:delText xml:space="preserve">) </w:delText>
        </w:r>
        <m:oMath>
          <m:r>
            <m:rPr>
              <m:sty m:val="p"/>
            </m:rPr>
            <w:rPr>
              <w:rFonts w:ascii="Cambria Math" w:hAnsi="Cambria Math"/>
              <w:szCs w:val="24"/>
            </w:rPr>
            <m:t>∝</m:t>
          </m:r>
          <m:f>
            <m:fPr>
              <m:ctrlPr>
                <w:rPr>
                  <w:rFonts w:ascii="Cambria Math" w:hAnsi="Cambria Math"/>
                  <w:szCs w:val="24"/>
                </w:rPr>
              </m:ctrlPr>
            </m:fPr>
            <m:num>
              <m:r>
                <m:rPr>
                  <m:sty m:val="p"/>
                </m:rPr>
                <w:rPr>
                  <w:rFonts w:ascii="Cambria Math" w:hAnsi="Cambria Math"/>
                  <w:szCs w:val="24"/>
                </w:rPr>
                <m:t>2</m:t>
              </m:r>
              <m:sSub>
                <m:sSubPr>
                  <m:ctrlPr>
                    <w:rPr>
                      <w:rFonts w:ascii="Cambria Math" w:hAnsi="Cambria Math"/>
                      <w:szCs w:val="24"/>
                    </w:rPr>
                  </m:ctrlPr>
                </m:sSubPr>
                <m:e>
                  <m:r>
                    <m:rPr>
                      <m:sty m:val="p"/>
                    </m:rPr>
                    <w:rPr>
                      <w:rFonts w:ascii="Cambria Math" w:hAnsi="Cambria Math"/>
                      <w:szCs w:val="24"/>
                    </w:rPr>
                    <m:t>P</m:t>
                  </m:r>
                </m:e>
                <m:sub>
                  <m:r>
                    <m:rPr>
                      <m:sty m:val="p"/>
                    </m:rPr>
                    <w:rPr>
                      <w:rFonts w:ascii="Cambria Math" w:hAnsi="Cambria Math"/>
                      <w:szCs w:val="24"/>
                    </w:rPr>
                    <m:t>1</m:t>
                  </m:r>
                </m:sub>
              </m:sSub>
              <m:sSub>
                <m:sSubPr>
                  <m:ctrlPr>
                    <w:rPr>
                      <w:rFonts w:ascii="Cambria Math" w:hAnsi="Cambria Math"/>
                      <w:szCs w:val="24"/>
                    </w:rPr>
                  </m:ctrlPr>
                </m:sSubPr>
                <m:e>
                  <m:r>
                    <m:rPr>
                      <m:sty m:val="p"/>
                    </m:rPr>
                    <w:rPr>
                      <w:rFonts w:ascii="Cambria Math" w:hAnsi="Cambria Math"/>
                      <w:szCs w:val="24"/>
                    </w:rPr>
                    <m:t>P</m:t>
                  </m:r>
                </m:e>
                <m:sub>
                  <m:r>
                    <m:rPr>
                      <m:sty m:val="p"/>
                    </m:rPr>
                    <w:rPr>
                      <w:rFonts w:ascii="Cambria Math" w:hAnsi="Cambria Math"/>
                      <w:szCs w:val="24"/>
                    </w:rPr>
                    <m:t>2</m:t>
                  </m:r>
                </m:sub>
              </m:sSub>
              <m:r>
                <m:rPr>
                  <m:sty m:val="p"/>
                </m:rPr>
                <w:rPr>
                  <w:rFonts w:ascii="Cambria Math" w:hAnsi="Cambria Math"/>
                  <w:szCs w:val="24"/>
                </w:rPr>
                <m:t>exp⁡(-(</m:t>
              </m:r>
              <m:r>
                <w:rPr>
                  <w:rFonts w:ascii="Cambria Math" w:hAnsi="Cambria Math"/>
                  <w:szCs w:val="24"/>
                </w:rPr>
                <m:t>d</m:t>
              </m:r>
              <m:r>
                <m:rPr>
                  <m:sty m:val="p"/>
                </m:rPr>
                <w:rPr>
                  <w:rFonts w:ascii="Cambria Math" w:hAnsi="Cambria Math"/>
                  <w:szCs w:val="24"/>
                </w:rPr>
                <m:t>-</m:t>
              </m:r>
              <m:sSub>
                <m:sSubPr>
                  <m:ctrlPr>
                    <w:rPr>
                      <w:rFonts w:ascii="Cambria Math" w:hAnsi="Cambria Math"/>
                      <w:szCs w:val="24"/>
                    </w:rPr>
                  </m:ctrlPr>
                </m:sSubPr>
                <m:e>
                  <m:r>
                    <w:rPr>
                      <w:rFonts w:ascii="Cambria Math" w:hAnsi="Cambria Math"/>
                      <w:szCs w:val="24"/>
                    </w:rPr>
                    <m:t>d</m:t>
                  </m:r>
                </m:e>
                <m:sub>
                  <m:r>
                    <m:rPr>
                      <m:sty m:val="p"/>
                    </m:rPr>
                    <w:rPr>
                      <w:rFonts w:ascii="Cambria Math" w:hAnsi="Cambria Math"/>
                      <w:szCs w:val="24"/>
                    </w:rPr>
                    <m:t>0</m:t>
                  </m:r>
                </m:sub>
              </m:sSub>
              <m:r>
                <m:rPr>
                  <m:sty m:val="p"/>
                </m:rPr>
                <w:rPr>
                  <w:rFonts w:ascii="Cambria Math" w:hAnsi="Cambria Math"/>
                  <w:szCs w:val="24"/>
                </w:rPr>
                <m:t>)/</m:t>
              </m:r>
              <m:sSub>
                <m:sSubPr>
                  <m:ctrlPr>
                    <w:rPr>
                      <w:rFonts w:ascii="Cambria Math" w:hAnsi="Cambria Math"/>
                      <w:szCs w:val="24"/>
                    </w:rPr>
                  </m:ctrlPr>
                </m:sSubPr>
                <m:e>
                  <m:r>
                    <m:rPr>
                      <m:sty m:val="p"/>
                    </m:rPr>
                    <w:rPr>
                      <w:rFonts w:ascii="Cambria Math" w:hAnsi="Cambria Math"/>
                      <w:szCs w:val="24"/>
                    </w:rPr>
                    <m:t>λ</m:t>
                  </m:r>
                </m:e>
                <m:sub>
                  <m:r>
                    <m:rPr>
                      <m:sty m:val="p"/>
                    </m:rPr>
                    <w:rPr>
                      <w:rFonts w:ascii="Cambria Math" w:hAnsi="Cambria Math"/>
                      <w:szCs w:val="24"/>
                    </w:rPr>
                    <m:t>sd</m:t>
                  </m:r>
                </m:sub>
              </m:sSub>
              <m:r>
                <m:rPr>
                  <m:sty m:val="p"/>
                </m:rPr>
                <w:rPr>
                  <w:rFonts w:ascii="Cambria Math" w:hAnsi="Cambria Math"/>
                  <w:szCs w:val="24"/>
                </w:rPr>
                <m:t>)</m:t>
              </m:r>
            </m:num>
            <m:den>
              <m:r>
                <m:rPr>
                  <m:sty m:val="p"/>
                </m:rPr>
                <w:rPr>
                  <w:rFonts w:ascii="Cambria Math" w:hAnsi="Cambria Math"/>
                  <w:szCs w:val="24"/>
                </w:rPr>
                <m:t>1-</m:t>
              </m:r>
              <m:sSub>
                <m:sSubPr>
                  <m:ctrlPr>
                    <w:rPr>
                      <w:rFonts w:ascii="Cambria Math" w:hAnsi="Cambria Math"/>
                      <w:szCs w:val="24"/>
                    </w:rPr>
                  </m:ctrlPr>
                </m:sSubPr>
                <m:e>
                  <m:r>
                    <m:rPr>
                      <m:sty m:val="p"/>
                    </m:rPr>
                    <w:rPr>
                      <w:rFonts w:ascii="Cambria Math" w:hAnsi="Cambria Math"/>
                      <w:szCs w:val="24"/>
                    </w:rPr>
                    <m:t>P</m:t>
                  </m:r>
                </m:e>
                <m:sub>
                  <m:r>
                    <m:rPr>
                      <m:sty m:val="p"/>
                    </m:rPr>
                    <w:rPr>
                      <w:rFonts w:ascii="Cambria Math" w:hAnsi="Cambria Math"/>
                      <w:szCs w:val="24"/>
                    </w:rPr>
                    <m:t>1</m:t>
                  </m:r>
                </m:sub>
              </m:sSub>
              <m:sSub>
                <m:sSubPr>
                  <m:ctrlPr>
                    <w:rPr>
                      <w:rFonts w:ascii="Cambria Math" w:hAnsi="Cambria Math"/>
                      <w:szCs w:val="24"/>
                    </w:rPr>
                  </m:ctrlPr>
                </m:sSubPr>
                <m:e>
                  <m:r>
                    <m:rPr>
                      <m:sty m:val="p"/>
                    </m:rPr>
                    <w:rPr>
                      <w:rFonts w:ascii="Cambria Math" w:hAnsi="Cambria Math"/>
                      <w:szCs w:val="24"/>
                    </w:rPr>
                    <m:t>P</m:t>
                  </m:r>
                </m:e>
                <m:sub>
                  <m:r>
                    <m:rPr>
                      <m:sty m:val="p"/>
                    </m:rPr>
                    <w:rPr>
                      <w:rFonts w:ascii="Cambria Math" w:hAnsi="Cambria Math"/>
                      <w:szCs w:val="24"/>
                    </w:rPr>
                    <m:t>2</m:t>
                  </m:r>
                </m:sub>
              </m:sSub>
              <m:r>
                <m:rPr>
                  <m:sty m:val="p"/>
                </m:rPr>
                <w:rPr>
                  <w:rFonts w:ascii="Cambria Math" w:hAnsi="Cambria Math"/>
                  <w:szCs w:val="24"/>
                </w:rPr>
                <m:t>exp⁡(-(</m:t>
              </m:r>
              <m:r>
                <w:rPr>
                  <w:rFonts w:ascii="Cambria Math" w:hAnsi="Cambria Math"/>
                  <w:szCs w:val="24"/>
                </w:rPr>
                <m:t>d</m:t>
              </m:r>
              <m:r>
                <m:rPr>
                  <m:sty m:val="p"/>
                </m:rPr>
                <w:rPr>
                  <w:rFonts w:ascii="Cambria Math" w:hAnsi="Cambria Math"/>
                  <w:szCs w:val="24"/>
                </w:rPr>
                <m:t>-</m:t>
              </m:r>
              <m:sSub>
                <m:sSubPr>
                  <m:ctrlPr>
                    <w:rPr>
                      <w:rFonts w:ascii="Cambria Math" w:hAnsi="Cambria Math"/>
                      <w:szCs w:val="24"/>
                    </w:rPr>
                  </m:ctrlPr>
                </m:sSubPr>
                <m:e>
                  <m:r>
                    <w:rPr>
                      <w:rFonts w:ascii="Cambria Math" w:hAnsi="Cambria Math"/>
                      <w:szCs w:val="24"/>
                    </w:rPr>
                    <m:t>d</m:t>
                  </m:r>
                </m:e>
                <m:sub>
                  <m:r>
                    <m:rPr>
                      <m:sty m:val="p"/>
                    </m:rPr>
                    <w:rPr>
                      <w:rFonts w:ascii="Cambria Math" w:hAnsi="Cambria Math"/>
                      <w:szCs w:val="24"/>
                    </w:rPr>
                    <m:t>0</m:t>
                  </m:r>
                </m:sub>
              </m:sSub>
              <m:r>
                <m:rPr>
                  <m:sty m:val="p"/>
                </m:rPr>
                <w:rPr>
                  <w:rFonts w:ascii="Cambria Math" w:hAnsi="Cambria Math"/>
                  <w:szCs w:val="24"/>
                </w:rPr>
                <m:t>)/</m:t>
              </m:r>
              <m:sSub>
                <m:sSubPr>
                  <m:ctrlPr>
                    <w:rPr>
                      <w:rFonts w:ascii="Cambria Math" w:hAnsi="Cambria Math"/>
                      <w:szCs w:val="24"/>
                    </w:rPr>
                  </m:ctrlPr>
                </m:sSubPr>
                <m:e>
                  <m:r>
                    <m:rPr>
                      <m:sty m:val="p"/>
                    </m:rPr>
                    <w:rPr>
                      <w:rFonts w:ascii="Cambria Math" w:hAnsi="Cambria Math"/>
                      <w:szCs w:val="24"/>
                    </w:rPr>
                    <m:t>λ</m:t>
                  </m:r>
                </m:e>
                <m:sub>
                  <m:r>
                    <m:rPr>
                      <m:sty m:val="p"/>
                    </m:rPr>
                    <w:rPr>
                      <w:rFonts w:ascii="Cambria Math" w:hAnsi="Cambria Math"/>
                      <w:szCs w:val="24"/>
                    </w:rPr>
                    <m:t>sd</m:t>
                  </m:r>
                </m:sub>
              </m:sSub>
              <m:r>
                <m:rPr>
                  <m:sty m:val="p"/>
                </m:rPr>
                <w:rPr>
                  <w:rFonts w:ascii="Cambria Math" w:hAnsi="Cambria Math"/>
                  <w:szCs w:val="24"/>
                </w:rPr>
                <m:t>)</m:t>
              </m:r>
            </m:den>
          </m:f>
        </m:oMath>
        <w:r w:rsidRPr="00AF21ED" w:rsidDel="00151E38">
          <w:rPr>
            <w:szCs w:val="24"/>
          </w:rPr>
          <w:delText xml:space="preserve">         </w:delText>
        </w:r>
        <w:r w:rsidDel="00151E38">
          <w:rPr>
            <w:szCs w:val="24"/>
          </w:rPr>
          <w:delText xml:space="preserve">                                (S</w:delText>
        </w:r>
        <w:r w:rsidR="00954161" w:rsidDel="00151E38">
          <w:rPr>
            <w:szCs w:val="24"/>
          </w:rPr>
          <w:delText>3</w:delText>
        </w:r>
        <w:r w:rsidRPr="00AF21ED" w:rsidDel="00151E38">
          <w:rPr>
            <w:szCs w:val="24"/>
          </w:rPr>
          <w:delText>)</w:delText>
        </w:r>
      </w:del>
    </w:p>
    <w:p w:rsidR="00F05101" w:rsidRDefault="008232B8" w:rsidP="00E10240">
      <w:pPr>
        <w:jc w:val="both"/>
        <w:rPr>
          <w:szCs w:val="24"/>
        </w:rPr>
      </w:pPr>
      <w:del w:id="143" w:author="wang jingying" w:date="2018-10-30T10:36:00Z">
        <w:r w:rsidRPr="00AF21ED" w:rsidDel="00151E38">
          <w:rPr>
            <w:szCs w:val="24"/>
          </w:rPr>
          <w:delText xml:space="preserve">where </w:delText>
        </w:r>
        <m:oMath>
          <m:sSub>
            <m:sSubPr>
              <m:ctrlPr>
                <w:rPr>
                  <w:rFonts w:ascii="Cambria Math" w:hAnsi="Cambria Math"/>
                  <w:szCs w:val="24"/>
                </w:rPr>
              </m:ctrlPr>
            </m:sSubPr>
            <m:e>
              <m:r>
                <m:rPr>
                  <m:sty m:val="p"/>
                </m:rPr>
                <w:rPr>
                  <w:rFonts w:ascii="Cambria Math" w:hAnsi="Cambria Math"/>
                  <w:szCs w:val="24"/>
                </w:rPr>
                <m:t>P</m:t>
              </m:r>
            </m:e>
            <m:sub>
              <m:r>
                <m:rPr>
                  <m:sty m:val="p"/>
                </m:rPr>
                <w:rPr>
                  <w:rFonts w:ascii="Cambria Math" w:hAnsi="Cambria Math"/>
                  <w:szCs w:val="24"/>
                </w:rPr>
                <m:t>1</m:t>
              </m:r>
            </m:sub>
          </m:sSub>
        </m:oMath>
        <w:r w:rsidRPr="00AF21ED" w:rsidDel="00151E38">
          <w:rPr>
            <w:szCs w:val="24"/>
          </w:rPr>
          <w:delText xml:space="preserve"> and </w:delText>
        </w:r>
        <m:oMath>
          <m:sSub>
            <m:sSubPr>
              <m:ctrlPr>
                <w:rPr>
                  <w:rFonts w:ascii="Cambria Math" w:hAnsi="Cambria Math"/>
                  <w:szCs w:val="24"/>
                </w:rPr>
              </m:ctrlPr>
            </m:sSubPr>
            <m:e>
              <m:r>
                <m:rPr>
                  <m:sty m:val="p"/>
                </m:rPr>
                <w:rPr>
                  <w:rFonts w:ascii="Cambria Math" w:hAnsi="Cambria Math"/>
                  <w:szCs w:val="24"/>
                </w:rPr>
                <m:t>P</m:t>
              </m:r>
            </m:e>
            <m:sub>
              <m:r>
                <m:rPr>
                  <m:sty m:val="p"/>
                </m:rPr>
                <w:rPr>
                  <w:rFonts w:ascii="Cambria Math" w:hAnsi="Cambria Math"/>
                  <w:szCs w:val="24"/>
                </w:rPr>
                <m:t>2</m:t>
              </m:r>
            </m:sub>
          </m:sSub>
        </m:oMath>
        <w:r w:rsidRPr="00AF21ED" w:rsidDel="00151E38">
          <w:rPr>
            <w:szCs w:val="24"/>
          </w:rPr>
          <w:delText xml:space="preserve"> are the spin polarization of the two FM electrodes,  </w:delText>
        </w:r>
        <m:oMath>
          <m:sSub>
            <m:sSubPr>
              <m:ctrlPr>
                <w:rPr>
                  <w:rFonts w:ascii="Cambria Math" w:hAnsi="Cambria Math"/>
                  <w:szCs w:val="24"/>
                </w:rPr>
              </m:ctrlPr>
            </m:sSubPr>
            <m:e>
              <m:r>
                <w:rPr>
                  <w:rFonts w:ascii="Cambria Math" w:hAnsi="Cambria Math"/>
                  <w:szCs w:val="24"/>
                </w:rPr>
                <m:t>d</m:t>
              </m:r>
            </m:e>
            <m:sub>
              <m:r>
                <m:rPr>
                  <m:sty m:val="p"/>
                </m:rPr>
                <w:rPr>
                  <w:rFonts w:ascii="Cambria Math" w:hAnsi="Cambria Math"/>
                  <w:szCs w:val="24"/>
                </w:rPr>
                <m:t>0</m:t>
              </m:r>
            </m:sub>
          </m:sSub>
        </m:oMath>
        <w:r w:rsidRPr="00AF21ED" w:rsidDel="00151E38">
          <w:rPr>
            <w:szCs w:val="24"/>
          </w:rPr>
          <w:delText xml:space="preserve"> is the thickness of a possible “ill-defined” interlayer in the device, and </w:delText>
        </w:r>
        <m:oMath>
          <m:sSub>
            <m:sSubPr>
              <m:ctrlPr>
                <w:rPr>
                  <w:rFonts w:ascii="Cambria Math" w:hAnsi="Cambria Math"/>
                  <w:szCs w:val="24"/>
                </w:rPr>
              </m:ctrlPr>
            </m:sSubPr>
            <m:e>
              <m:r>
                <m:rPr>
                  <m:sty m:val="p"/>
                </m:rPr>
                <w:rPr>
                  <w:rFonts w:ascii="Cambria Math" w:hAnsi="Cambria Math"/>
                  <w:szCs w:val="24"/>
                </w:rPr>
                <m:t>λ</m:t>
              </m:r>
            </m:e>
            <m:sub>
              <m:r>
                <m:rPr>
                  <m:sty m:val="p"/>
                </m:rPr>
                <w:rPr>
                  <w:rFonts w:ascii="Cambria Math" w:hAnsi="Cambria Math"/>
                  <w:szCs w:val="24"/>
                </w:rPr>
                <m:t>sd</m:t>
              </m:r>
            </m:sub>
          </m:sSub>
        </m:oMath>
        <w:r w:rsidRPr="00AF21ED" w:rsidDel="00151E38">
          <w:rPr>
            <w:szCs w:val="24"/>
          </w:rPr>
          <w:delText xml:space="preserve"> is the spin diffusion length.  From the GMR(</w:delText>
        </w:r>
        <w:r w:rsidRPr="000C6CB0" w:rsidDel="00151E38">
          <w:rPr>
            <w:i/>
            <w:szCs w:val="24"/>
          </w:rPr>
          <w:delText>d</w:delText>
        </w:r>
        <w:r w:rsidDel="00151E38">
          <w:rPr>
            <w:szCs w:val="24"/>
          </w:rPr>
          <w:delText>) fit using Equation (S</w:delText>
        </w:r>
        <w:r w:rsidR="00954161" w:rsidDel="00151E38">
          <w:rPr>
            <w:szCs w:val="24"/>
          </w:rPr>
          <w:delText>3</w:delText>
        </w:r>
        <w:r w:rsidRPr="00AF21ED" w:rsidDel="00151E38">
          <w:rPr>
            <w:szCs w:val="24"/>
          </w:rPr>
          <w:delText xml:space="preserve">) (red solid line in </w:delText>
        </w:r>
        <w:r w:rsidDel="00151E38">
          <w:rPr>
            <w:szCs w:val="24"/>
          </w:rPr>
          <w:delText>Fig. S7a</w:delText>
        </w:r>
        <w:r w:rsidRPr="00AF21ED" w:rsidDel="00151E38">
          <w:rPr>
            <w:szCs w:val="24"/>
          </w:rPr>
          <w:delText>), we obtained</w:delText>
        </w:r>
        <w:r w:rsidR="00E10240" w:rsidDel="00151E38">
          <w:rPr>
            <w:szCs w:val="24"/>
          </w:rPr>
          <w:delText xml:space="preserve"> </w:delText>
        </w:r>
        <w:r w:rsidRPr="00AF21ED" w:rsidDel="00151E38">
          <w:rPr>
            <w:szCs w:val="24"/>
          </w:rPr>
          <w:delText xml:space="preserve"> </w:delText>
        </w:r>
        <m:oMath>
          <m:sSub>
            <m:sSubPr>
              <m:ctrlPr>
                <w:rPr>
                  <w:rFonts w:ascii="Cambria Math" w:hAnsi="Cambria Math"/>
                  <w:szCs w:val="24"/>
                </w:rPr>
              </m:ctrlPr>
            </m:sSubPr>
            <m:e>
              <m:r>
                <m:rPr>
                  <m:sty m:val="p"/>
                </m:rPr>
                <w:rPr>
                  <w:rFonts w:ascii="Cambria Math" w:hAnsi="Cambria Math"/>
                  <w:szCs w:val="24"/>
                </w:rPr>
                <m:t>P</m:t>
              </m:r>
            </m:e>
            <m:sub>
              <m:r>
                <m:rPr>
                  <m:sty m:val="p"/>
                </m:rPr>
                <w:rPr>
                  <w:rFonts w:ascii="Cambria Math" w:hAnsi="Cambria Math"/>
                  <w:szCs w:val="24"/>
                </w:rPr>
                <m:t>1</m:t>
              </m:r>
            </m:sub>
          </m:sSub>
          <m:sSub>
            <m:sSubPr>
              <m:ctrlPr>
                <w:rPr>
                  <w:rFonts w:ascii="Cambria Math" w:hAnsi="Cambria Math"/>
                  <w:szCs w:val="24"/>
                </w:rPr>
              </m:ctrlPr>
            </m:sSubPr>
            <m:e>
              <m:r>
                <m:rPr>
                  <m:sty m:val="p"/>
                </m:rPr>
                <w:rPr>
                  <w:rFonts w:ascii="Cambria Math" w:hAnsi="Cambria Math"/>
                  <w:szCs w:val="24"/>
                </w:rPr>
                <m:t>P</m:t>
              </m:r>
            </m:e>
            <m:sub>
              <m:r>
                <m:rPr>
                  <m:sty m:val="p"/>
                </m:rPr>
                <w:rPr>
                  <w:rFonts w:ascii="Cambria Math" w:hAnsi="Cambria Math"/>
                  <w:szCs w:val="24"/>
                </w:rPr>
                <m:t>2</m:t>
              </m:r>
            </m:sub>
          </m:sSub>
          <m:r>
            <w:rPr>
              <w:rFonts w:ascii="Cambria Math" w:hAnsi="Cambria Math"/>
              <w:szCs w:val="24"/>
            </w:rPr>
            <m:t>=(19±4)%</m:t>
          </m:r>
        </m:oMath>
        <w:r w:rsidRPr="00AF21ED" w:rsidDel="00151E38">
          <w:rPr>
            <w:szCs w:val="24"/>
          </w:rPr>
          <w:delText xml:space="preserve">, </w:delText>
        </w:r>
        <m:oMath>
          <m:sSub>
            <m:sSubPr>
              <m:ctrlPr>
                <w:rPr>
                  <w:rFonts w:ascii="Cambria Math" w:hAnsi="Cambria Math"/>
                  <w:szCs w:val="24"/>
                </w:rPr>
              </m:ctrlPr>
            </m:sSubPr>
            <m:e>
              <m:r>
                <w:rPr>
                  <w:rFonts w:ascii="Cambria Math" w:hAnsi="Cambria Math"/>
                  <w:szCs w:val="24"/>
                </w:rPr>
                <m:t>d</m:t>
              </m:r>
            </m:e>
            <m:sub>
              <m:r>
                <m:rPr>
                  <m:sty m:val="p"/>
                </m:rPr>
                <w:rPr>
                  <w:rFonts w:ascii="Cambria Math" w:hAnsi="Cambria Math"/>
                  <w:szCs w:val="24"/>
                </w:rPr>
                <m:t>0</m:t>
              </m:r>
            </m:sub>
          </m:sSub>
          <m:r>
            <m:rPr>
              <m:sty m:val="p"/>
            </m:rPr>
            <w:rPr>
              <w:rFonts w:ascii="Cambria Math" w:hAnsi="Cambria Math"/>
              <w:szCs w:val="24"/>
            </w:rPr>
            <m:t>=65±6 nm</m:t>
          </m:r>
        </m:oMath>
        <w:r w:rsidRPr="00AF21ED" w:rsidDel="00151E38">
          <w:rPr>
            <w:szCs w:val="24"/>
          </w:rPr>
          <w:delText xml:space="preserve">,  </w:delText>
        </w:r>
        <m:oMath>
          <m:sSub>
            <m:sSubPr>
              <m:ctrlPr>
                <w:rPr>
                  <w:rFonts w:ascii="Cambria Math" w:hAnsi="Cambria Math"/>
                  <w:szCs w:val="24"/>
                </w:rPr>
              </m:ctrlPr>
            </m:sSubPr>
            <m:e>
              <m:r>
                <m:rPr>
                  <m:sty m:val="p"/>
                </m:rPr>
                <w:rPr>
                  <w:rFonts w:ascii="Cambria Math" w:hAnsi="Cambria Math"/>
                  <w:szCs w:val="24"/>
                </w:rPr>
                <m:t>λ</m:t>
              </m:r>
            </m:e>
            <m:sub>
              <m:r>
                <m:rPr>
                  <m:sty m:val="p"/>
                </m:rPr>
                <w:rPr>
                  <w:rFonts w:ascii="Cambria Math" w:hAnsi="Cambria Math"/>
                  <w:szCs w:val="24"/>
                </w:rPr>
                <m:t>sd</m:t>
              </m:r>
            </m:sub>
          </m:sSub>
          <m:r>
            <m:rPr>
              <m:sty m:val="p"/>
            </m:rPr>
            <w:rPr>
              <w:rFonts w:ascii="Cambria Math" w:hAnsi="Cambria Math"/>
              <w:szCs w:val="24"/>
            </w:rPr>
            <m:t>=221±18 nm</m:t>
          </m:r>
        </m:oMath>
        <w:r w:rsidRPr="00AF21ED" w:rsidDel="00151E38">
          <w:rPr>
            <w:szCs w:val="24"/>
          </w:rPr>
          <w:delText xml:space="preserve"> at 10K, which is a relatively long spin </w:delText>
        </w:r>
        <w:r w:rsidRPr="00C20F4C" w:rsidDel="00151E38">
          <w:rPr>
            <w:szCs w:val="24"/>
          </w:rPr>
          <w:delText>diffusion length</w:delText>
        </w:r>
        <w:r w:rsidDel="00151E38">
          <w:rPr>
            <w:szCs w:val="24"/>
          </w:rPr>
          <w:delText>.</w:delText>
        </w:r>
        <w:r w:rsidRPr="00ED3269" w:rsidDel="00151E38">
          <w:rPr>
            <w:szCs w:val="24"/>
          </w:rPr>
          <w:delText xml:space="preserve"> </w:delText>
        </w:r>
        <w:r w:rsidRPr="00AF21ED" w:rsidDel="00151E38">
          <w:rPr>
            <w:szCs w:val="24"/>
          </w:rPr>
          <w:delText>We repeated the GMR</w:delText>
        </w:r>
        <w:r w:rsidRPr="00AF21ED" w:rsidDel="00151E38">
          <w:rPr>
            <w:szCs w:val="24"/>
            <w:vertAlign w:val="subscript"/>
          </w:rPr>
          <w:delText>max</w:delText>
        </w:r>
        <w:r w:rsidRPr="00AF21ED" w:rsidDel="00151E38">
          <w:rPr>
            <w:szCs w:val="24"/>
          </w:rPr>
          <w:delText>(</w:delText>
        </w:r>
        <w:r w:rsidRPr="00AF21ED" w:rsidDel="00151E38">
          <w:rPr>
            <w:i/>
            <w:szCs w:val="24"/>
          </w:rPr>
          <w:delText>d</w:delText>
        </w:r>
        <w:r w:rsidRPr="00AF21ED" w:rsidDel="00151E38">
          <w:rPr>
            <w:szCs w:val="24"/>
          </w:rPr>
          <w:delText>) measurements at different temperature</w:delText>
        </w:r>
        <w:r w:rsidDel="00151E38">
          <w:rPr>
            <w:szCs w:val="24"/>
          </w:rPr>
          <w:delText>s</w:delText>
        </w:r>
        <w:r w:rsidRPr="00AF21ED" w:rsidDel="00151E38">
          <w:rPr>
            <w:szCs w:val="24"/>
          </w:rPr>
          <w:delText>, and extracted the spin diffusion lengt</w:delText>
        </w:r>
        <w:r w:rsidDel="00151E38">
          <w:rPr>
            <w:szCs w:val="24"/>
          </w:rPr>
          <w:delText xml:space="preserve">h vs temperature, assuming that </w:delText>
        </w:r>
        <m:oMath>
          <m:sSub>
            <m:sSubPr>
              <m:ctrlPr>
                <w:rPr>
                  <w:rFonts w:ascii="Cambria Math" w:hAnsi="Cambria Math"/>
                  <w:szCs w:val="24"/>
                </w:rPr>
              </m:ctrlPr>
            </m:sSubPr>
            <m:e>
              <m:r>
                <w:rPr>
                  <w:rFonts w:ascii="Cambria Math" w:hAnsi="Cambria Math"/>
                  <w:szCs w:val="24"/>
                </w:rPr>
                <m:t xml:space="preserve"> d</m:t>
              </m:r>
            </m:e>
            <m:sub>
              <m:r>
                <m:rPr>
                  <m:sty m:val="p"/>
                </m:rPr>
                <w:rPr>
                  <w:rFonts w:ascii="Cambria Math" w:hAnsi="Cambria Math"/>
                  <w:szCs w:val="24"/>
                </w:rPr>
                <m:t>0</m:t>
              </m:r>
            </m:sub>
          </m:sSub>
          <m:r>
            <m:rPr>
              <m:sty m:val="p"/>
            </m:rPr>
            <w:rPr>
              <w:rFonts w:ascii="Cambria Math" w:hAnsi="Cambria Math"/>
              <w:szCs w:val="24"/>
            </w:rPr>
            <m:t xml:space="preserve"> </m:t>
          </m:r>
        </m:oMath>
        <w:r w:rsidDel="00151E38">
          <w:rPr>
            <w:szCs w:val="24"/>
          </w:rPr>
          <w:delText>in Eq. (S</w:delText>
        </w:r>
        <w:r w:rsidR="00954161" w:rsidDel="00151E38">
          <w:rPr>
            <w:szCs w:val="24"/>
          </w:rPr>
          <w:delText>3</w:delText>
        </w:r>
        <w:r w:rsidDel="00151E38">
          <w:rPr>
            <w:szCs w:val="24"/>
          </w:rPr>
          <w:delText>) is</w:delText>
        </w:r>
        <w:r w:rsidRPr="00AF21ED" w:rsidDel="00151E38">
          <w:rPr>
            <w:szCs w:val="24"/>
          </w:rPr>
          <w:delText xml:space="preserve"> temperature independent. The obtained  </w:delText>
        </w:r>
        <m:oMath>
          <m:sSub>
            <m:sSubPr>
              <m:ctrlPr>
                <w:rPr>
                  <w:rFonts w:ascii="Cambria Math" w:hAnsi="Cambria Math"/>
                  <w:szCs w:val="24"/>
                </w:rPr>
              </m:ctrlPr>
            </m:sSubPr>
            <m:e>
              <m:r>
                <m:rPr>
                  <m:sty m:val="p"/>
                </m:rPr>
                <w:rPr>
                  <w:rFonts w:ascii="Cambria Math" w:hAnsi="Cambria Math"/>
                  <w:szCs w:val="24"/>
                </w:rPr>
                <m:t>λ</m:t>
              </m:r>
            </m:e>
            <m:sub>
              <m:r>
                <m:rPr>
                  <m:sty m:val="p"/>
                </m:rPr>
                <w:rPr>
                  <w:rFonts w:ascii="Cambria Math" w:hAnsi="Cambria Math"/>
                  <w:szCs w:val="24"/>
                </w:rPr>
                <m:t>sd</m:t>
              </m:r>
            </m:sub>
          </m:sSub>
        </m:oMath>
        <w:r w:rsidDel="00151E38">
          <w:rPr>
            <w:szCs w:val="24"/>
          </w:rPr>
          <w:delText>(</w:delText>
        </w:r>
        <w:r w:rsidDel="00151E38">
          <w:rPr>
            <w:rFonts w:hint="eastAsia"/>
            <w:szCs w:val="24"/>
          </w:rPr>
          <w:delText>T)</w:delText>
        </w:r>
        <w:r w:rsidRPr="00AF21ED" w:rsidDel="00151E38">
          <w:rPr>
            <w:szCs w:val="24"/>
          </w:rPr>
          <w:delText xml:space="preserve"> is plotted in </w:delText>
        </w:r>
        <w:r w:rsidDel="00151E38">
          <w:rPr>
            <w:szCs w:val="24"/>
          </w:rPr>
          <w:delText>the Fig. S7b.</w:delText>
        </w:r>
      </w:del>
    </w:p>
    <w:p w:rsidR="007619BA" w:rsidRDefault="006D2D7B" w:rsidP="00EC28BB">
      <w:pPr>
        <w:spacing w:after="240" w:line="360" w:lineRule="auto"/>
        <w:jc w:val="both"/>
        <w:rPr>
          <w:b/>
          <w:szCs w:val="24"/>
        </w:rPr>
      </w:pPr>
      <w:ins w:id="144" w:author="wang jingying" w:date="2018-11-02T12:54:00Z">
        <w:r w:rsidRPr="006D2D7B">
          <w:rPr>
            <w:b/>
            <w:noProof/>
            <w:szCs w:val="24"/>
            <w:lang w:eastAsia="zh-CN"/>
          </w:rPr>
          <w:lastRenderedPageBreak/>
          <w:drawing>
            <wp:inline distT="0" distB="0" distL="0" distR="0">
              <wp:extent cx="5417820" cy="2128316"/>
              <wp:effectExtent l="0" t="0" r="0" b="5715"/>
              <wp:docPr id="15" name="Picture 15" descr="C:\Users\Janet\Documents\Vardeny group\spin LED\figure\SI figure\S8.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Janet\Documents\Vardeny group\spin LED\figure\SI figure\S8.tif"/>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421741" cy="2129856"/>
                      </a:xfrm>
                      <a:prstGeom prst="rect">
                        <a:avLst/>
                      </a:prstGeom>
                      <a:noFill/>
                      <a:ln>
                        <a:noFill/>
                      </a:ln>
                    </pic:spPr>
                  </pic:pic>
                </a:graphicData>
              </a:graphic>
            </wp:inline>
          </w:drawing>
        </w:r>
      </w:ins>
      <w:del w:id="145" w:author="wang jingying" w:date="2018-11-02T12:54:00Z">
        <w:r w:rsidR="00E10240" w:rsidRPr="00E10240" w:rsidDel="006D2D7B">
          <w:rPr>
            <w:b/>
            <w:noProof/>
            <w:szCs w:val="24"/>
            <w:lang w:eastAsia="zh-CN"/>
          </w:rPr>
          <w:drawing>
            <wp:inline distT="0" distB="0" distL="0" distR="0">
              <wp:extent cx="5273506" cy="2042160"/>
              <wp:effectExtent l="0" t="0" r="3810" b="0"/>
              <wp:docPr id="8" name="Picture 8" descr="C:\Users\Janet\Documents\Vardeny group\spin LED\manuscript\Nature Phys\Fig. S7.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Janet\Documents\Vardeny group\spin LED\manuscript\Nature Phys\Fig. S7.tif"/>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21335" t="33900" r="22191" b="27222"/>
                      <a:stretch/>
                    </pic:blipFill>
                    <pic:spPr bwMode="auto">
                      <a:xfrm>
                        <a:off x="0" y="0"/>
                        <a:ext cx="5282463" cy="2045629"/>
                      </a:xfrm>
                      <a:prstGeom prst="rect">
                        <a:avLst/>
                      </a:prstGeom>
                      <a:noFill/>
                      <a:ln>
                        <a:noFill/>
                      </a:ln>
                      <a:extLst>
                        <a:ext uri="{53640926-AAD7-44D8-BBD7-CCE9431645EC}">
                          <a14:shadowObscured xmlns:a14="http://schemas.microsoft.com/office/drawing/2010/main"/>
                        </a:ext>
                      </a:extLst>
                    </pic:spPr>
                  </pic:pic>
                </a:graphicData>
              </a:graphic>
            </wp:inline>
          </w:drawing>
        </w:r>
      </w:del>
    </w:p>
    <w:p w:rsidR="008232B8" w:rsidRPr="00042CC6" w:rsidRDefault="00151E38" w:rsidP="008232B8">
      <w:pPr>
        <w:spacing w:line="360" w:lineRule="auto"/>
        <w:jc w:val="both"/>
        <w:rPr>
          <w:ins w:id="146" w:author="wang jingying" w:date="2018-10-30T10:37:00Z"/>
          <w:noProof/>
        </w:rPr>
      </w:pPr>
      <w:ins w:id="147" w:author="wang jingying" w:date="2018-10-30T10:36:00Z">
        <w:r>
          <w:rPr>
            <w:b/>
            <w:noProof/>
          </w:rPr>
          <w:t>Supple</w:t>
        </w:r>
      </w:ins>
      <w:ins w:id="148" w:author="wang jingying" w:date="2018-10-30T10:37:00Z">
        <w:r>
          <w:rPr>
            <w:b/>
            <w:noProof/>
          </w:rPr>
          <w:t xml:space="preserve">mentary </w:t>
        </w:r>
      </w:ins>
      <w:r w:rsidR="005F4397">
        <w:rPr>
          <w:b/>
          <w:noProof/>
        </w:rPr>
        <w:t xml:space="preserve">Figure </w:t>
      </w:r>
      <w:del w:id="149" w:author="wang jingying" w:date="2018-10-30T10:37:00Z">
        <w:r w:rsidR="005F4397" w:rsidDel="00151E38">
          <w:rPr>
            <w:b/>
            <w:noProof/>
          </w:rPr>
          <w:delText>S</w:delText>
        </w:r>
      </w:del>
      <w:r w:rsidR="005F4397">
        <w:rPr>
          <w:b/>
          <w:noProof/>
        </w:rPr>
        <w:t>8</w:t>
      </w:r>
      <w:r w:rsidR="008232B8">
        <w:rPr>
          <w:b/>
          <w:noProof/>
        </w:rPr>
        <w:t xml:space="preserve"> </w:t>
      </w:r>
      <w:r w:rsidR="008232B8" w:rsidRPr="003F02D0">
        <w:rPr>
          <w:b/>
          <w:noProof/>
        </w:rPr>
        <w:t>| Thickness dependece study of spin valve</w:t>
      </w:r>
      <w:r w:rsidR="00D715D0">
        <w:rPr>
          <w:b/>
          <w:noProof/>
        </w:rPr>
        <w:t>s</w:t>
      </w:r>
      <w:r w:rsidR="008232B8" w:rsidRPr="003F02D0">
        <w:rPr>
          <w:b/>
          <w:noProof/>
        </w:rPr>
        <w:t xml:space="preserve"> based on MAPbBr</w:t>
      </w:r>
      <w:r w:rsidR="008232B8" w:rsidRPr="003F02D0">
        <w:rPr>
          <w:b/>
          <w:noProof/>
          <w:vertAlign w:val="subscript"/>
        </w:rPr>
        <w:t>3</w:t>
      </w:r>
      <w:r w:rsidR="008232B8" w:rsidRPr="003F02D0">
        <w:rPr>
          <w:b/>
          <w:noProof/>
        </w:rPr>
        <w:t>.</w:t>
      </w:r>
      <w:r w:rsidR="008232B8" w:rsidRPr="004C2543">
        <w:rPr>
          <w:noProof/>
        </w:rPr>
        <w:t xml:space="preserve"> </w:t>
      </w:r>
      <w:r w:rsidR="008232B8" w:rsidRPr="004C2543">
        <w:rPr>
          <w:b/>
          <w:noProof/>
        </w:rPr>
        <w:t>a,</w:t>
      </w:r>
      <w:r w:rsidR="008232B8" w:rsidRPr="004C2543">
        <w:rPr>
          <w:noProof/>
        </w:rPr>
        <w:t xml:space="preserve"> GMR</w:t>
      </w:r>
      <w:r w:rsidR="008232B8" w:rsidRPr="004C2543">
        <w:rPr>
          <w:noProof/>
          <w:vertAlign w:val="subscript"/>
        </w:rPr>
        <w:t>max</w:t>
      </w:r>
      <w:r w:rsidR="008232B8" w:rsidRPr="004C2543">
        <w:rPr>
          <w:noProof/>
        </w:rPr>
        <w:t xml:space="preserve"> vs </w:t>
      </w:r>
      <w:r w:rsidR="008232B8">
        <w:rPr>
          <w:noProof/>
        </w:rPr>
        <w:t>the MAPbBr</w:t>
      </w:r>
      <w:r w:rsidR="008232B8" w:rsidRPr="002A5880">
        <w:rPr>
          <w:noProof/>
          <w:vertAlign w:val="subscript"/>
        </w:rPr>
        <w:t>3</w:t>
      </w:r>
      <w:r w:rsidR="008232B8">
        <w:rPr>
          <w:noProof/>
        </w:rPr>
        <w:t xml:space="preserve"> interlayer </w:t>
      </w:r>
      <w:r w:rsidR="008232B8" w:rsidRPr="004C2543">
        <w:rPr>
          <w:noProof/>
        </w:rPr>
        <w:t>thickness</w:t>
      </w:r>
      <w:del w:id="150" w:author="wang jingying" w:date="2018-10-30T11:11:00Z">
        <w:r w:rsidR="008232B8" w:rsidRPr="004C2543" w:rsidDel="0086004F">
          <w:rPr>
            <w:noProof/>
          </w:rPr>
          <w:delText>,</w:delText>
        </w:r>
      </w:del>
      <w:r w:rsidR="008232B8" w:rsidRPr="004C2543">
        <w:rPr>
          <w:noProof/>
        </w:rPr>
        <w:t xml:space="preserve"> </w:t>
      </w:r>
      <w:r w:rsidR="008232B8" w:rsidRPr="004C2543">
        <w:rPr>
          <w:i/>
          <w:noProof/>
        </w:rPr>
        <w:t xml:space="preserve">d </w:t>
      </w:r>
      <w:r w:rsidR="008232B8" w:rsidRPr="004C2543">
        <w:rPr>
          <w:noProof/>
        </w:rPr>
        <w:t>obtained in various fabricated NP-MAPbBr</w:t>
      </w:r>
      <w:r w:rsidR="008232B8" w:rsidRPr="004C2543">
        <w:rPr>
          <w:noProof/>
          <w:vertAlign w:val="subscript"/>
        </w:rPr>
        <w:t>3</w:t>
      </w:r>
      <w:r w:rsidR="008232B8" w:rsidRPr="004C2543">
        <w:rPr>
          <w:noProof/>
        </w:rPr>
        <w:t xml:space="preserve"> based spin-valves measured at 10</w:t>
      </w:r>
      <w:r w:rsidR="008232B8">
        <w:rPr>
          <w:noProof/>
        </w:rPr>
        <w:t xml:space="preserve"> </w:t>
      </w:r>
      <w:r w:rsidR="008232B8" w:rsidRPr="004C2543">
        <w:rPr>
          <w:noProof/>
        </w:rPr>
        <w:t>K</w:t>
      </w:r>
      <w:r w:rsidR="008232B8">
        <w:rPr>
          <w:noProof/>
        </w:rPr>
        <w:t xml:space="preserve">. </w:t>
      </w:r>
      <w:ins w:id="151" w:author="wang jingying" w:date="2018-10-30T11:15:00Z">
        <w:r w:rsidR="0086004F">
          <w:rPr>
            <w:noProof/>
          </w:rPr>
          <w:t>Each point is given by a SV device</w:t>
        </w:r>
      </w:ins>
      <w:ins w:id="152" w:author="wang jingying" w:date="2018-10-30T11:41:00Z">
        <w:r w:rsidR="00804D3C">
          <w:rPr>
            <w:noProof/>
          </w:rPr>
          <w:t xml:space="preserve"> with a certain thickness</w:t>
        </w:r>
      </w:ins>
      <w:ins w:id="153" w:author="wang jingying" w:date="2018-10-30T11:15:00Z">
        <w:r w:rsidR="0086004F">
          <w:rPr>
            <w:noProof/>
          </w:rPr>
          <w:t xml:space="preserve">. </w:t>
        </w:r>
      </w:ins>
      <w:ins w:id="154" w:author="wang jingying" w:date="2018-10-30T11:11:00Z">
        <w:r w:rsidR="0086004F">
          <w:rPr>
            <w:noProof/>
          </w:rPr>
          <w:t>The error bar of thickness i</w:t>
        </w:r>
      </w:ins>
      <w:ins w:id="155" w:author="wang jingying" w:date="2018-10-30T11:12:00Z">
        <w:r w:rsidR="0086004F">
          <w:rPr>
            <w:noProof/>
          </w:rPr>
          <w:t>s calculated from standard deviation of 3</w:t>
        </w:r>
      </w:ins>
      <w:ins w:id="156" w:author="wang jingying" w:date="2018-10-30T11:13:00Z">
        <w:r w:rsidR="0086004F">
          <w:rPr>
            <w:noProof/>
          </w:rPr>
          <w:t xml:space="preserve"> thickness value</w:t>
        </w:r>
      </w:ins>
      <w:ins w:id="157" w:author="wang jingying" w:date="2018-10-30T11:42:00Z">
        <w:r w:rsidR="00804D3C">
          <w:rPr>
            <w:noProof/>
          </w:rPr>
          <w:t>s</w:t>
        </w:r>
      </w:ins>
      <w:ins w:id="158" w:author="wang jingying" w:date="2018-10-30T11:13:00Z">
        <w:r w:rsidR="0086004F">
          <w:rPr>
            <w:noProof/>
          </w:rPr>
          <w:t xml:space="preserve"> measured near the device by profilometer. The error bar of MR signal is calculated from </w:t>
        </w:r>
      </w:ins>
      <w:ins w:id="159" w:author="wang jingying" w:date="2018-10-30T11:14:00Z">
        <w:r w:rsidR="0086004F">
          <w:rPr>
            <w:noProof/>
          </w:rPr>
          <w:t>standard deviation of MR signal measured</w:t>
        </w:r>
      </w:ins>
      <w:ins w:id="160" w:author="wang jingying" w:date="2018-10-30T11:16:00Z">
        <w:r w:rsidR="0086004F">
          <w:rPr>
            <w:noProof/>
          </w:rPr>
          <w:t xml:space="preserve"> 5 times</w:t>
        </w:r>
      </w:ins>
      <w:ins w:id="161" w:author="wang jingying" w:date="2018-10-30T11:14:00Z">
        <w:r w:rsidR="0086004F">
          <w:rPr>
            <w:noProof/>
          </w:rPr>
          <w:t xml:space="preserve"> at the device. </w:t>
        </w:r>
      </w:ins>
      <w:r w:rsidR="008232B8">
        <w:rPr>
          <w:noProof/>
        </w:rPr>
        <w:t xml:space="preserve">Red solid line is a fit using </w:t>
      </w:r>
      <w:del w:id="162" w:author="wang jingying" w:date="2018-10-30T11:14:00Z">
        <w:r w:rsidR="008232B8" w:rsidDel="0086004F">
          <w:rPr>
            <w:noProof/>
          </w:rPr>
          <w:delText>Eq.(S</w:delText>
        </w:r>
        <w:r w:rsidR="00954161" w:rsidDel="0086004F">
          <w:rPr>
            <w:noProof/>
          </w:rPr>
          <w:delText>3</w:delText>
        </w:r>
        <w:r w:rsidR="008232B8" w:rsidRPr="004C2543" w:rsidDel="0086004F">
          <w:rPr>
            <w:noProof/>
          </w:rPr>
          <w:delText>)</w:delText>
        </w:r>
      </w:del>
      <w:ins w:id="163" w:author="wang jingying" w:date="2018-10-30T11:14:00Z">
        <w:r w:rsidR="0086004F">
          <w:rPr>
            <w:noProof/>
          </w:rPr>
          <w:t>Supplementary Equation 3</w:t>
        </w:r>
      </w:ins>
      <w:r w:rsidR="008232B8" w:rsidRPr="004C2543">
        <w:rPr>
          <w:noProof/>
        </w:rPr>
        <w:t xml:space="preserve"> which gives a spin diffusion length</w:t>
      </w:r>
      <w:r w:rsidR="008232B8">
        <w:rPr>
          <w:noProof/>
        </w:rPr>
        <w:t xml:space="preserve"> value of</w:t>
      </w:r>
      <w:del w:id="164" w:author="wang jingying" w:date="2018-11-06T15:03:00Z">
        <w:r w:rsidR="008232B8" w:rsidDel="000A1079">
          <w:rPr>
            <w:noProof/>
          </w:rPr>
          <w:delText xml:space="preserve"> ~</w:delText>
        </w:r>
      </w:del>
      <w:r w:rsidR="008232B8">
        <w:rPr>
          <w:noProof/>
        </w:rPr>
        <w:t xml:space="preserve"> 220 nm</w:t>
      </w:r>
      <w:r w:rsidR="008232B8" w:rsidRPr="004C2543">
        <w:rPr>
          <w:noProof/>
        </w:rPr>
        <w:t xml:space="preserve">. </w:t>
      </w:r>
      <w:r w:rsidR="008232B8" w:rsidRPr="004C2543">
        <w:rPr>
          <w:b/>
          <w:noProof/>
        </w:rPr>
        <w:t>b</w:t>
      </w:r>
      <w:r w:rsidR="008232B8" w:rsidRPr="004C2543">
        <w:rPr>
          <w:noProof/>
        </w:rPr>
        <w:t xml:space="preserve">, Temperature dependence of </w:t>
      </w:r>
      <w:r w:rsidR="008232B8" w:rsidRPr="004C2543">
        <w:rPr>
          <w:i/>
          <w:noProof/>
        </w:rPr>
        <w:sym w:font="Symbol" w:char="F06C"/>
      </w:r>
      <w:r w:rsidR="008232B8" w:rsidRPr="00C42763">
        <w:rPr>
          <w:noProof/>
          <w:vertAlign w:val="subscript"/>
          <w:rPrChange w:id="165" w:author="wang jingying" w:date="2018-11-02T11:16:00Z">
            <w:rPr>
              <w:i/>
              <w:noProof/>
              <w:vertAlign w:val="subscript"/>
            </w:rPr>
          </w:rPrChange>
        </w:rPr>
        <w:t>sd</w:t>
      </w:r>
      <w:r w:rsidR="008232B8" w:rsidRPr="004C2543">
        <w:rPr>
          <w:noProof/>
        </w:rPr>
        <w:t xml:space="preserve">. </w:t>
      </w:r>
      <w:ins w:id="166" w:author="wang jingying" w:date="2018-10-30T11:14:00Z">
        <w:r w:rsidR="0086004F">
          <w:rPr>
            <w:noProof/>
          </w:rPr>
          <w:t xml:space="preserve">The error bar of </w:t>
        </w:r>
        <w:r w:rsidR="0086004F" w:rsidRPr="004C2543">
          <w:rPr>
            <w:i/>
            <w:noProof/>
          </w:rPr>
          <w:sym w:font="Symbol" w:char="F06C"/>
        </w:r>
        <w:r w:rsidR="0086004F" w:rsidRPr="00C42763">
          <w:rPr>
            <w:noProof/>
            <w:vertAlign w:val="subscript"/>
            <w:rPrChange w:id="167" w:author="wang jingying" w:date="2018-11-02T11:16:00Z">
              <w:rPr>
                <w:i/>
                <w:noProof/>
                <w:vertAlign w:val="subscript"/>
              </w:rPr>
            </w:rPrChange>
          </w:rPr>
          <w:t>sd</w:t>
        </w:r>
        <w:r w:rsidR="0086004F">
          <w:rPr>
            <w:i/>
            <w:noProof/>
            <w:vertAlign w:val="subscript"/>
          </w:rPr>
          <w:t xml:space="preserve"> </w:t>
        </w:r>
        <w:r w:rsidR="0086004F">
          <w:rPr>
            <w:noProof/>
          </w:rPr>
          <w:t xml:space="preserve"> is given by the fitting. </w:t>
        </w:r>
      </w:ins>
    </w:p>
    <w:p w:rsidR="00151E38" w:rsidRDefault="00151E38" w:rsidP="008232B8">
      <w:pPr>
        <w:spacing w:line="360" w:lineRule="auto"/>
        <w:jc w:val="both"/>
        <w:rPr>
          <w:ins w:id="168" w:author="wang jingying" w:date="2018-10-30T10:37:00Z"/>
          <w:noProof/>
        </w:rPr>
      </w:pPr>
    </w:p>
    <w:p w:rsidR="00151E38" w:rsidRDefault="00151E38" w:rsidP="008232B8">
      <w:pPr>
        <w:spacing w:line="360" w:lineRule="auto"/>
        <w:jc w:val="both"/>
        <w:rPr>
          <w:ins w:id="169" w:author="wang jingying" w:date="2018-10-30T10:37:00Z"/>
          <w:noProof/>
        </w:rPr>
      </w:pPr>
    </w:p>
    <w:p w:rsidR="00151E38" w:rsidRDefault="00151E38" w:rsidP="008232B8">
      <w:pPr>
        <w:spacing w:line="360" w:lineRule="auto"/>
        <w:jc w:val="both"/>
        <w:rPr>
          <w:ins w:id="170" w:author="wang jingying" w:date="2018-10-30T10:37:00Z"/>
          <w:noProof/>
        </w:rPr>
      </w:pPr>
    </w:p>
    <w:p w:rsidR="00151E38" w:rsidRDefault="00151E38" w:rsidP="008232B8">
      <w:pPr>
        <w:spacing w:line="360" w:lineRule="auto"/>
        <w:jc w:val="both"/>
        <w:rPr>
          <w:ins w:id="171" w:author="wang jingying" w:date="2018-10-30T10:37:00Z"/>
          <w:noProof/>
        </w:rPr>
      </w:pPr>
    </w:p>
    <w:p w:rsidR="00151E38" w:rsidRDefault="00151E38" w:rsidP="008232B8">
      <w:pPr>
        <w:spacing w:line="360" w:lineRule="auto"/>
        <w:jc w:val="both"/>
        <w:rPr>
          <w:ins w:id="172" w:author="wang jingying" w:date="2018-10-30T10:37:00Z"/>
          <w:noProof/>
        </w:rPr>
      </w:pPr>
    </w:p>
    <w:p w:rsidR="00151E38" w:rsidRDefault="00151E38" w:rsidP="008232B8">
      <w:pPr>
        <w:spacing w:line="360" w:lineRule="auto"/>
        <w:jc w:val="both"/>
        <w:rPr>
          <w:ins w:id="173" w:author="wang jingying" w:date="2018-10-30T10:37:00Z"/>
          <w:noProof/>
        </w:rPr>
      </w:pPr>
    </w:p>
    <w:p w:rsidR="00151E38" w:rsidRDefault="00151E38" w:rsidP="008232B8">
      <w:pPr>
        <w:spacing w:line="360" w:lineRule="auto"/>
        <w:jc w:val="both"/>
        <w:rPr>
          <w:ins w:id="174" w:author="wang jingying" w:date="2018-10-30T10:37:00Z"/>
          <w:noProof/>
        </w:rPr>
      </w:pPr>
    </w:p>
    <w:p w:rsidR="00151E38" w:rsidRDefault="00151E38" w:rsidP="008232B8">
      <w:pPr>
        <w:spacing w:line="360" w:lineRule="auto"/>
        <w:jc w:val="both"/>
        <w:rPr>
          <w:ins w:id="175" w:author="wang jingying" w:date="2018-10-30T10:37:00Z"/>
          <w:noProof/>
        </w:rPr>
      </w:pPr>
    </w:p>
    <w:p w:rsidR="00151E38" w:rsidRDefault="00151E38" w:rsidP="008232B8">
      <w:pPr>
        <w:spacing w:line="360" w:lineRule="auto"/>
        <w:jc w:val="both"/>
        <w:rPr>
          <w:ins w:id="176" w:author="wang jingying" w:date="2018-10-30T10:37:00Z"/>
          <w:noProof/>
        </w:rPr>
      </w:pPr>
    </w:p>
    <w:p w:rsidR="00151E38" w:rsidRDefault="00151E38" w:rsidP="008232B8">
      <w:pPr>
        <w:spacing w:line="360" w:lineRule="auto"/>
        <w:jc w:val="both"/>
        <w:rPr>
          <w:noProof/>
        </w:rPr>
      </w:pPr>
    </w:p>
    <w:p w:rsidR="00F42CA6" w:rsidRPr="00151E38" w:rsidRDefault="00151E38" w:rsidP="00F42CA6">
      <w:pPr>
        <w:spacing w:line="360" w:lineRule="auto"/>
        <w:rPr>
          <w:moveTo w:id="177" w:author="wang jingying" w:date="2018-10-30T10:29:00Z"/>
          <w:b/>
          <w:rPrChange w:id="178" w:author="wang jingying" w:date="2018-10-30T10:44:00Z">
            <w:rPr>
              <w:moveTo w:id="179" w:author="wang jingying" w:date="2018-10-30T10:29:00Z"/>
              <w:b/>
              <w:sz w:val="28"/>
            </w:rPr>
          </w:rPrChange>
        </w:rPr>
      </w:pPr>
      <w:ins w:id="180" w:author="wang jingying" w:date="2018-10-30T10:41:00Z">
        <w:r w:rsidRPr="00151E38">
          <w:rPr>
            <w:b/>
            <w:rPrChange w:id="181" w:author="wang jingying" w:date="2018-10-30T10:44:00Z">
              <w:rPr>
                <w:b/>
                <w:sz w:val="28"/>
              </w:rPr>
            </w:rPrChange>
          </w:rPr>
          <w:t>Supplementary Note 1</w:t>
        </w:r>
      </w:ins>
      <w:moveToRangeStart w:id="182" w:author="wang jingying" w:date="2018-10-30T10:29:00Z" w:name="move528658724"/>
      <w:moveTo w:id="183" w:author="wang jingying" w:date="2018-10-30T10:29:00Z">
        <w:del w:id="184" w:author="wang jingying" w:date="2018-10-30T10:41:00Z">
          <w:r w:rsidR="00F42CA6" w:rsidRPr="00151E38" w:rsidDel="00151E38">
            <w:rPr>
              <w:b/>
              <w:rPrChange w:id="185" w:author="wang jingying" w:date="2018-10-30T10:44:00Z">
                <w:rPr>
                  <w:b/>
                  <w:sz w:val="28"/>
                </w:rPr>
              </w:rPrChange>
            </w:rPr>
            <w:delText>S1</w:delText>
          </w:r>
        </w:del>
        <w:del w:id="186" w:author="wang jingying" w:date="2018-10-30T10:42:00Z">
          <w:r w:rsidR="00F42CA6" w:rsidRPr="00151E38" w:rsidDel="00151E38">
            <w:rPr>
              <w:b/>
              <w:rPrChange w:id="187" w:author="wang jingying" w:date="2018-10-30T10:44:00Z">
                <w:rPr>
                  <w:b/>
                  <w:sz w:val="28"/>
                </w:rPr>
              </w:rPrChange>
            </w:rPr>
            <w:delText>.</w:delText>
          </w:r>
        </w:del>
        <w:del w:id="188" w:author="wang jingying" w:date="2018-10-30T10:44:00Z">
          <w:r w:rsidR="00F42CA6" w:rsidRPr="00151E38" w:rsidDel="00151E38">
            <w:rPr>
              <w:b/>
              <w:rPrChange w:id="189" w:author="wang jingying" w:date="2018-10-30T10:44:00Z">
                <w:rPr>
                  <w:b/>
                  <w:sz w:val="28"/>
                </w:rPr>
              </w:rPrChange>
            </w:rPr>
            <w:delText xml:space="preserve"> </w:delText>
          </w:r>
        </w:del>
      </w:moveTo>
      <w:ins w:id="190" w:author="wang jingying" w:date="2018-10-30T10:42:00Z">
        <w:r w:rsidRPr="00151E38">
          <w:rPr>
            <w:b/>
            <w:rPrChange w:id="191" w:author="wang jingying" w:date="2018-10-30T10:44:00Z">
              <w:rPr>
                <w:b/>
                <w:sz w:val="28"/>
              </w:rPr>
            </w:rPrChange>
          </w:rPr>
          <w:t xml:space="preserve">: </w:t>
        </w:r>
      </w:ins>
      <w:moveTo w:id="192" w:author="wang jingying" w:date="2018-10-30T10:29:00Z">
        <w:r w:rsidR="00F42CA6" w:rsidRPr="00151E38">
          <w:rPr>
            <w:b/>
            <w:rPrChange w:id="193" w:author="wang jingying" w:date="2018-10-30T10:44:00Z">
              <w:rPr>
                <w:b/>
                <w:sz w:val="28"/>
              </w:rPr>
            </w:rPrChange>
          </w:rPr>
          <w:t>Characterization of the MAPbBr</w:t>
        </w:r>
        <w:r w:rsidR="00F42CA6" w:rsidRPr="00151E38">
          <w:rPr>
            <w:b/>
            <w:vertAlign w:val="subscript"/>
            <w:rPrChange w:id="194" w:author="wang jingying" w:date="2018-10-30T10:44:00Z">
              <w:rPr>
                <w:b/>
                <w:sz w:val="28"/>
                <w:vertAlign w:val="subscript"/>
              </w:rPr>
            </w:rPrChange>
          </w:rPr>
          <w:t>3</w:t>
        </w:r>
        <w:r w:rsidR="00F42CA6" w:rsidRPr="00151E38">
          <w:rPr>
            <w:b/>
            <w:rPrChange w:id="195" w:author="wang jingying" w:date="2018-10-30T10:44:00Z">
              <w:rPr>
                <w:b/>
                <w:sz w:val="28"/>
              </w:rPr>
            </w:rPrChange>
          </w:rPr>
          <w:t xml:space="preserve"> thin film</w:t>
        </w:r>
      </w:moveTo>
    </w:p>
    <w:p w:rsidR="005F4397" w:rsidRDefault="00F42CA6" w:rsidP="00F42CA6">
      <w:pPr>
        <w:rPr>
          <w:ins w:id="196" w:author="wang jingying" w:date="2018-10-30T10:30:00Z"/>
          <w:szCs w:val="24"/>
        </w:rPr>
      </w:pPr>
      <w:moveTo w:id="197" w:author="wang jingying" w:date="2018-10-30T10:29:00Z">
        <w:r w:rsidRPr="006812FB">
          <w:rPr>
            <w:szCs w:val="24"/>
          </w:rPr>
          <w:t xml:space="preserve">In </w:t>
        </w:r>
        <w:r>
          <w:rPr>
            <w:szCs w:val="24"/>
          </w:rPr>
          <w:t>order to improve the uniformity</w:t>
        </w:r>
        <w:r w:rsidRPr="006812FB">
          <w:rPr>
            <w:szCs w:val="24"/>
          </w:rPr>
          <w:t xml:space="preserve"> of </w:t>
        </w:r>
        <w:r>
          <w:rPr>
            <w:szCs w:val="24"/>
          </w:rPr>
          <w:t xml:space="preserve">our </w:t>
        </w:r>
        <w:r w:rsidRPr="006812FB">
          <w:rPr>
            <w:szCs w:val="24"/>
          </w:rPr>
          <w:t>MAPbBr</w:t>
        </w:r>
        <w:r w:rsidRPr="00F05101">
          <w:rPr>
            <w:szCs w:val="24"/>
            <w:vertAlign w:val="subscript"/>
          </w:rPr>
          <w:t>3</w:t>
        </w:r>
        <w:r w:rsidRPr="006812FB">
          <w:rPr>
            <w:szCs w:val="24"/>
          </w:rPr>
          <w:t xml:space="preserve"> thin film</w:t>
        </w:r>
        <w:r>
          <w:rPr>
            <w:szCs w:val="24"/>
          </w:rPr>
          <w:t>s</w:t>
        </w:r>
        <w:r w:rsidRPr="006812FB">
          <w:rPr>
            <w:szCs w:val="24"/>
          </w:rPr>
          <w:t xml:space="preserve">, a technique called </w:t>
        </w:r>
        <w:r>
          <w:rPr>
            <w:szCs w:val="24"/>
          </w:rPr>
          <w:t>‘</w:t>
        </w:r>
        <w:proofErr w:type="spellStart"/>
        <w:r w:rsidRPr="006812FB">
          <w:rPr>
            <w:szCs w:val="24"/>
          </w:rPr>
          <w:t>nano</w:t>
        </w:r>
        <w:proofErr w:type="spellEnd"/>
        <w:r>
          <w:rPr>
            <w:szCs w:val="24"/>
          </w:rPr>
          <w:t>-</w:t>
        </w:r>
        <w:r w:rsidRPr="006812FB">
          <w:rPr>
            <w:szCs w:val="24"/>
          </w:rPr>
          <w:t>crystal pining</w:t>
        </w:r>
        <w:r>
          <w:rPr>
            <w:szCs w:val="24"/>
          </w:rPr>
          <w:t>’ has been</w:t>
        </w:r>
        <w:r w:rsidRPr="006812FB">
          <w:rPr>
            <w:szCs w:val="24"/>
          </w:rPr>
          <w:t xml:space="preserve"> applied during spin coating of </w:t>
        </w:r>
        <w:r>
          <w:rPr>
            <w:szCs w:val="24"/>
          </w:rPr>
          <w:t>the films</w:t>
        </w:r>
        <w:r w:rsidRPr="006812FB">
          <w:rPr>
            <w:szCs w:val="24"/>
          </w:rPr>
          <w:t xml:space="preserve">. </w:t>
        </w:r>
        <w:r>
          <w:rPr>
            <w:szCs w:val="24"/>
          </w:rPr>
          <w:t>In this method c</w:t>
        </w:r>
        <w:r w:rsidRPr="006812FB">
          <w:rPr>
            <w:szCs w:val="24"/>
          </w:rPr>
          <w:t>hloroform solvent was drop-casted onto the perovskite film during spin coating.</w:t>
        </w:r>
        <w:r w:rsidRPr="002E1259">
          <w:rPr>
            <w:szCs w:val="24"/>
            <w:vertAlign w:val="superscript"/>
          </w:rPr>
          <w:t>1</w:t>
        </w:r>
        <w:r w:rsidRPr="006812FB">
          <w:rPr>
            <w:szCs w:val="24"/>
          </w:rPr>
          <w:t xml:space="preserve"> </w:t>
        </w:r>
        <w:proofErr w:type="gramStart"/>
        <w:r w:rsidRPr="006812FB">
          <w:rPr>
            <w:szCs w:val="24"/>
          </w:rPr>
          <w:t>The</w:t>
        </w:r>
        <w:proofErr w:type="gramEnd"/>
        <w:r w:rsidRPr="006812FB">
          <w:rPr>
            <w:szCs w:val="24"/>
          </w:rPr>
          <w:t xml:space="preserve"> </w:t>
        </w:r>
        <w:r>
          <w:rPr>
            <w:szCs w:val="24"/>
          </w:rPr>
          <w:t xml:space="preserve">nanocrystal pining process results in smaller </w:t>
        </w:r>
        <w:r w:rsidRPr="006812FB">
          <w:rPr>
            <w:szCs w:val="24"/>
          </w:rPr>
          <w:t>MAPbBr</w:t>
        </w:r>
        <w:r w:rsidRPr="00F05101">
          <w:rPr>
            <w:szCs w:val="24"/>
            <w:vertAlign w:val="subscript"/>
          </w:rPr>
          <w:t>3</w:t>
        </w:r>
        <w:r>
          <w:rPr>
            <w:szCs w:val="24"/>
          </w:rPr>
          <w:t xml:space="preserve"> grain size, thus reducing the pinholes in the film</w:t>
        </w:r>
        <w:r w:rsidRPr="006812FB">
          <w:rPr>
            <w:szCs w:val="24"/>
          </w:rPr>
          <w:t xml:space="preserve">. </w:t>
        </w:r>
      </w:moveTo>
      <w:ins w:id="198" w:author="wang jingying" w:date="2018-10-30T10:43:00Z">
        <w:r w:rsidR="00151E38">
          <w:rPr>
            <w:szCs w:val="24"/>
          </w:rPr>
          <w:t xml:space="preserve">Supplementary </w:t>
        </w:r>
      </w:ins>
      <w:moveTo w:id="199" w:author="wang jingying" w:date="2018-10-30T10:29:00Z">
        <w:r w:rsidRPr="006812FB">
          <w:rPr>
            <w:szCs w:val="24"/>
          </w:rPr>
          <w:t xml:space="preserve">Figure </w:t>
        </w:r>
        <w:del w:id="200" w:author="wang jingying" w:date="2018-10-30T10:43:00Z">
          <w:r w:rsidRPr="006812FB" w:rsidDel="00151E38">
            <w:rPr>
              <w:szCs w:val="24"/>
            </w:rPr>
            <w:delText>S</w:delText>
          </w:r>
        </w:del>
        <w:r w:rsidRPr="006812FB">
          <w:rPr>
            <w:szCs w:val="24"/>
          </w:rPr>
          <w:t>1 shows the SEM image and XRD study of MAPbBr</w:t>
        </w:r>
        <w:r w:rsidRPr="00F05101">
          <w:rPr>
            <w:szCs w:val="24"/>
            <w:vertAlign w:val="subscript"/>
          </w:rPr>
          <w:t>3</w:t>
        </w:r>
        <w:r w:rsidRPr="006812FB">
          <w:rPr>
            <w:szCs w:val="24"/>
          </w:rPr>
          <w:t xml:space="preserve"> with and without (as-grown) nanocrystal pining.</w:t>
        </w:r>
      </w:moveTo>
      <w:moveToRangeEnd w:id="182"/>
    </w:p>
    <w:p w:rsidR="00F42CA6" w:rsidRPr="00151E38" w:rsidRDefault="00F42CA6" w:rsidP="00F42CA6">
      <w:pPr>
        <w:spacing w:line="360" w:lineRule="auto"/>
        <w:rPr>
          <w:moveTo w:id="201" w:author="wang jingying" w:date="2018-10-30T10:30:00Z"/>
          <w:rFonts w:eastAsiaTheme="minorEastAsia"/>
          <w:b/>
          <w:lang w:eastAsia="zh-CN"/>
          <w:rPrChange w:id="202" w:author="wang jingying" w:date="2018-10-30T10:44:00Z">
            <w:rPr>
              <w:moveTo w:id="203" w:author="wang jingying" w:date="2018-10-30T10:30:00Z"/>
              <w:rFonts w:eastAsiaTheme="minorEastAsia"/>
              <w:b/>
              <w:sz w:val="28"/>
              <w:lang w:eastAsia="zh-CN"/>
            </w:rPr>
          </w:rPrChange>
        </w:rPr>
      </w:pPr>
      <w:moveToRangeStart w:id="204" w:author="wang jingying" w:date="2018-10-30T10:30:00Z" w:name="move528658785"/>
      <w:moveTo w:id="205" w:author="wang jingying" w:date="2018-10-30T10:30:00Z">
        <w:r w:rsidRPr="00151E38">
          <w:rPr>
            <w:rFonts w:eastAsiaTheme="minorEastAsia"/>
            <w:b/>
            <w:lang w:eastAsia="zh-CN"/>
            <w:rPrChange w:id="206" w:author="wang jingying" w:date="2018-10-30T10:44:00Z">
              <w:rPr>
                <w:rFonts w:eastAsiaTheme="minorEastAsia"/>
                <w:b/>
                <w:sz w:val="28"/>
                <w:lang w:eastAsia="zh-CN"/>
              </w:rPr>
            </w:rPrChange>
          </w:rPr>
          <w:t>S</w:t>
        </w:r>
      </w:moveTo>
      <w:ins w:id="207" w:author="wang jingying" w:date="2018-10-30T10:42:00Z">
        <w:r w:rsidR="00151E38" w:rsidRPr="00151E38">
          <w:rPr>
            <w:rFonts w:eastAsiaTheme="minorEastAsia"/>
            <w:b/>
            <w:lang w:eastAsia="zh-CN"/>
            <w:rPrChange w:id="208" w:author="wang jingying" w:date="2018-10-30T10:44:00Z">
              <w:rPr>
                <w:rFonts w:eastAsiaTheme="minorEastAsia"/>
                <w:b/>
                <w:sz w:val="28"/>
                <w:lang w:eastAsia="zh-CN"/>
              </w:rPr>
            </w:rPrChange>
          </w:rPr>
          <w:t>upplementary Note</w:t>
        </w:r>
      </w:ins>
      <w:moveTo w:id="209" w:author="wang jingying" w:date="2018-10-30T10:30:00Z">
        <w:del w:id="210" w:author="wang jingying" w:date="2018-10-30T10:42:00Z">
          <w:r w:rsidRPr="00151E38" w:rsidDel="00151E38">
            <w:rPr>
              <w:rFonts w:eastAsiaTheme="minorEastAsia"/>
              <w:b/>
              <w:lang w:eastAsia="zh-CN"/>
              <w:rPrChange w:id="211" w:author="wang jingying" w:date="2018-10-30T10:44:00Z">
                <w:rPr>
                  <w:rFonts w:eastAsiaTheme="minorEastAsia"/>
                  <w:b/>
                  <w:sz w:val="28"/>
                  <w:lang w:eastAsia="zh-CN"/>
                </w:rPr>
              </w:rPrChange>
            </w:rPr>
            <w:delText>2</w:delText>
          </w:r>
        </w:del>
      </w:moveTo>
      <w:ins w:id="212" w:author="wang jingying" w:date="2018-10-30T10:42:00Z">
        <w:r w:rsidR="00151E38" w:rsidRPr="00151E38">
          <w:rPr>
            <w:rFonts w:eastAsiaTheme="minorEastAsia"/>
            <w:b/>
            <w:lang w:eastAsia="zh-CN"/>
            <w:rPrChange w:id="213" w:author="wang jingying" w:date="2018-10-30T10:44:00Z">
              <w:rPr>
                <w:rFonts w:eastAsiaTheme="minorEastAsia"/>
                <w:b/>
                <w:sz w:val="28"/>
                <w:lang w:eastAsia="zh-CN"/>
              </w:rPr>
            </w:rPrChange>
          </w:rPr>
          <w:t xml:space="preserve"> 2</w:t>
        </w:r>
      </w:ins>
      <w:moveTo w:id="214" w:author="wang jingying" w:date="2018-10-30T10:30:00Z">
        <w:del w:id="215" w:author="wang jingying" w:date="2018-10-30T10:42:00Z">
          <w:r w:rsidRPr="00151E38" w:rsidDel="00151E38">
            <w:rPr>
              <w:rFonts w:eastAsiaTheme="minorEastAsia"/>
              <w:b/>
              <w:lang w:eastAsia="zh-CN"/>
              <w:rPrChange w:id="216" w:author="wang jingying" w:date="2018-10-30T10:44:00Z">
                <w:rPr>
                  <w:rFonts w:eastAsiaTheme="minorEastAsia"/>
                  <w:b/>
                  <w:sz w:val="28"/>
                  <w:lang w:eastAsia="zh-CN"/>
                </w:rPr>
              </w:rPrChange>
            </w:rPr>
            <w:delText>.</w:delText>
          </w:r>
        </w:del>
      </w:moveTo>
      <w:ins w:id="217" w:author="wang jingying" w:date="2018-10-30T10:42:00Z">
        <w:r w:rsidR="00151E38" w:rsidRPr="00151E38">
          <w:rPr>
            <w:rFonts w:eastAsiaTheme="minorEastAsia"/>
            <w:b/>
            <w:lang w:eastAsia="zh-CN"/>
            <w:rPrChange w:id="218" w:author="wang jingying" w:date="2018-10-30T10:44:00Z">
              <w:rPr>
                <w:rFonts w:eastAsiaTheme="minorEastAsia"/>
                <w:b/>
                <w:sz w:val="28"/>
                <w:lang w:eastAsia="zh-CN"/>
              </w:rPr>
            </w:rPrChange>
          </w:rPr>
          <w:t xml:space="preserve">: </w:t>
        </w:r>
      </w:ins>
      <w:moveTo w:id="219" w:author="wang jingying" w:date="2018-10-30T10:30:00Z">
        <w:del w:id="220" w:author="wang jingying" w:date="2018-10-30T10:42:00Z">
          <w:r w:rsidRPr="00151E38" w:rsidDel="00151E38">
            <w:rPr>
              <w:rFonts w:eastAsiaTheme="minorEastAsia"/>
              <w:b/>
              <w:lang w:eastAsia="zh-CN"/>
              <w:rPrChange w:id="221" w:author="wang jingying" w:date="2018-10-30T10:44:00Z">
                <w:rPr>
                  <w:rFonts w:eastAsiaTheme="minorEastAsia"/>
                  <w:b/>
                  <w:sz w:val="28"/>
                  <w:lang w:eastAsia="zh-CN"/>
                </w:rPr>
              </w:rPrChange>
            </w:rPr>
            <w:delText xml:space="preserve"> </w:delText>
          </w:r>
        </w:del>
        <w:r w:rsidRPr="00151E38">
          <w:rPr>
            <w:rFonts w:eastAsiaTheme="minorEastAsia"/>
            <w:b/>
            <w:lang w:eastAsia="zh-CN"/>
            <w:rPrChange w:id="222" w:author="wang jingying" w:date="2018-10-30T10:44:00Z">
              <w:rPr>
                <w:rFonts w:eastAsiaTheme="minorEastAsia"/>
                <w:b/>
                <w:sz w:val="28"/>
                <w:lang w:eastAsia="zh-CN"/>
              </w:rPr>
            </w:rPrChange>
          </w:rPr>
          <w:t>Picosecond transient response of MAPbBr</w:t>
        </w:r>
        <w:r w:rsidRPr="00151E38">
          <w:rPr>
            <w:rFonts w:eastAsiaTheme="minorEastAsia"/>
            <w:b/>
            <w:vertAlign w:val="subscript"/>
            <w:lang w:eastAsia="zh-CN"/>
            <w:rPrChange w:id="223" w:author="wang jingying" w:date="2018-10-30T10:44:00Z">
              <w:rPr>
                <w:rFonts w:eastAsiaTheme="minorEastAsia"/>
                <w:b/>
                <w:sz w:val="28"/>
                <w:vertAlign w:val="subscript"/>
                <w:lang w:eastAsia="zh-CN"/>
              </w:rPr>
            </w:rPrChange>
          </w:rPr>
          <w:t>3</w:t>
        </w:r>
        <w:r w:rsidRPr="00151E38">
          <w:rPr>
            <w:rFonts w:eastAsiaTheme="minorEastAsia"/>
            <w:b/>
            <w:lang w:eastAsia="zh-CN"/>
            <w:rPrChange w:id="224" w:author="wang jingying" w:date="2018-10-30T10:44:00Z">
              <w:rPr>
                <w:rFonts w:eastAsiaTheme="minorEastAsia"/>
                <w:b/>
                <w:sz w:val="28"/>
                <w:lang w:eastAsia="zh-CN"/>
              </w:rPr>
            </w:rPrChange>
          </w:rPr>
          <w:t xml:space="preserve"> film</w:t>
        </w:r>
      </w:moveTo>
    </w:p>
    <w:p w:rsidR="00F42CA6" w:rsidRDefault="00F42CA6" w:rsidP="00F42CA6">
      <w:pPr>
        <w:spacing w:line="360" w:lineRule="auto"/>
        <w:ind w:firstLine="720"/>
        <w:jc w:val="both"/>
        <w:rPr>
          <w:ins w:id="225" w:author="wang jingying" w:date="2018-10-30T10:31:00Z"/>
          <w:rFonts w:eastAsia="Times New Roman"/>
          <w:color w:val="000000"/>
        </w:rPr>
      </w:pPr>
      <w:moveTo w:id="226" w:author="wang jingying" w:date="2018-10-30T10:30:00Z">
        <w:r>
          <w:rPr>
            <w:rFonts w:eastAsiaTheme="minorEastAsia"/>
            <w:b/>
            <w:sz w:val="28"/>
            <w:lang w:eastAsia="zh-CN"/>
          </w:rPr>
          <w:t xml:space="preserve"> </w:t>
        </w:r>
        <w:r w:rsidRPr="00C85918">
          <w:rPr>
            <w:rFonts w:eastAsia="Times New Roman"/>
            <w:color w:val="000000"/>
          </w:rPr>
          <w:t>Pump-probe transient absorption spectroscop</w:t>
        </w:r>
        <w:r>
          <w:rPr>
            <w:rFonts w:eastAsia="Times New Roman"/>
            <w:color w:val="000000"/>
          </w:rPr>
          <w:t xml:space="preserve">y was performed using as pump a homemade </w:t>
        </w:r>
        <w:proofErr w:type="spellStart"/>
        <w:r>
          <w:rPr>
            <w:rFonts w:eastAsia="Times New Roman"/>
            <w:color w:val="000000"/>
          </w:rPr>
          <w:t>Ti</w:t>
        </w:r>
        <w:proofErr w:type="gramStart"/>
        <w:r>
          <w:rPr>
            <w:rFonts w:eastAsia="Times New Roman"/>
            <w:color w:val="000000"/>
          </w:rPr>
          <w:t>:Sapphire</w:t>
        </w:r>
        <w:proofErr w:type="spellEnd"/>
        <w:proofErr w:type="gramEnd"/>
        <w:r>
          <w:rPr>
            <w:rFonts w:eastAsia="Times New Roman"/>
            <w:color w:val="000000"/>
          </w:rPr>
          <w:t xml:space="preserve"> laser amplifier that operates</w:t>
        </w:r>
        <w:r w:rsidRPr="00C85918">
          <w:rPr>
            <w:rFonts w:eastAsia="Times New Roman"/>
            <w:color w:val="000000"/>
          </w:rPr>
          <w:t xml:space="preserve"> at 1 kHz repetition rate</w:t>
        </w:r>
        <w:r>
          <w:rPr>
            <w:rFonts w:eastAsia="Times New Roman"/>
            <w:color w:val="000000"/>
          </w:rPr>
          <w:t>,</w:t>
        </w:r>
        <w:r w:rsidRPr="00C85918">
          <w:rPr>
            <w:rFonts w:eastAsia="Times New Roman"/>
            <w:color w:val="000000"/>
          </w:rPr>
          <w:t xml:space="preserve"> at 800 nm</w:t>
        </w:r>
        <w:r>
          <w:rPr>
            <w:rFonts w:eastAsia="Times New Roman"/>
            <w:color w:val="000000"/>
          </w:rPr>
          <w:t>, and</w:t>
        </w:r>
        <w:r w:rsidRPr="00C85918">
          <w:rPr>
            <w:rFonts w:eastAsia="Times New Roman"/>
            <w:color w:val="000000"/>
          </w:rPr>
          <w:t xml:space="preserve"> 150 fs pulse duration. The laser beam was split into two</w:t>
        </w:r>
        <w:r>
          <w:rPr>
            <w:rFonts w:eastAsia="Times New Roman"/>
            <w:color w:val="000000"/>
          </w:rPr>
          <w:t xml:space="preserve"> beams</w:t>
        </w:r>
        <w:r w:rsidRPr="00C85918">
          <w:rPr>
            <w:rFonts w:eastAsia="Times New Roman"/>
            <w:color w:val="000000"/>
          </w:rPr>
          <w:t>. One beam was subsequently frequency doubled to 3.1 eV with a pulse energy of 10 </w:t>
        </w:r>
        <w:proofErr w:type="spellStart"/>
        <w:r w:rsidRPr="002C0A63">
          <w:rPr>
            <w:rFonts w:eastAsia="Times New Roman"/>
            <w:iCs/>
            <w:color w:val="000000"/>
            <w:rPrChange w:id="227" w:author="wang jingying" w:date="2018-11-06T14:54:00Z">
              <w:rPr>
                <w:rFonts w:eastAsia="Times New Roman"/>
                <w:i/>
                <w:iCs/>
                <w:color w:val="000000"/>
              </w:rPr>
            </w:rPrChange>
          </w:rPr>
          <w:t>μ</w:t>
        </w:r>
        <w:r w:rsidRPr="00C85918">
          <w:rPr>
            <w:rFonts w:eastAsia="Times New Roman"/>
            <w:color w:val="000000"/>
          </w:rPr>
          <w:t>J</w:t>
        </w:r>
        <w:proofErr w:type="spellEnd"/>
        <w:r w:rsidRPr="00C85918">
          <w:rPr>
            <w:rFonts w:eastAsia="Times New Roman"/>
            <w:color w:val="000000"/>
          </w:rPr>
          <w:t xml:space="preserve"> using a BaBO</w:t>
        </w:r>
        <w:r w:rsidRPr="00C85918">
          <w:rPr>
            <w:rFonts w:eastAsia="Times New Roman"/>
            <w:color w:val="000000"/>
            <w:vertAlign w:val="subscript"/>
          </w:rPr>
          <w:t>2</w:t>
        </w:r>
        <w:r w:rsidRPr="00C85918">
          <w:rPr>
            <w:rFonts w:eastAsia="Times New Roman"/>
            <w:color w:val="000000"/>
          </w:rPr>
          <w:t xml:space="preserve"> nonlinear crystal and used </w:t>
        </w:r>
        <w:r>
          <w:rPr>
            <w:rFonts w:eastAsia="Times New Roman"/>
            <w:color w:val="000000"/>
          </w:rPr>
          <w:t>as pump excitation</w:t>
        </w:r>
        <w:r w:rsidRPr="00C85918">
          <w:rPr>
            <w:rFonts w:eastAsia="Times New Roman"/>
            <w:color w:val="000000"/>
          </w:rPr>
          <w:t>, while the other was used to generate</w:t>
        </w:r>
        <w:r>
          <w:rPr>
            <w:rFonts w:eastAsia="Times New Roman"/>
            <w:color w:val="000000"/>
          </w:rPr>
          <w:t xml:space="preserve"> white light supercontinuum in</w:t>
        </w:r>
        <w:r w:rsidRPr="00C85918">
          <w:rPr>
            <w:rFonts w:eastAsia="Times New Roman"/>
            <w:color w:val="000000"/>
          </w:rPr>
          <w:t xml:space="preserve"> an energy </w:t>
        </w:r>
        <w:r>
          <w:rPr>
            <w:rFonts w:eastAsia="Times New Roman"/>
            <w:color w:val="000000"/>
          </w:rPr>
          <w:t>spectral range of 1.15 eV–2.7 eV that</w:t>
        </w:r>
        <w:r w:rsidRPr="00C85918">
          <w:rPr>
            <w:rFonts w:eastAsia="Times New Roman"/>
            <w:color w:val="000000"/>
          </w:rPr>
          <w:t xml:space="preserve"> serve</w:t>
        </w:r>
        <w:r>
          <w:rPr>
            <w:rFonts w:eastAsia="Times New Roman"/>
            <w:color w:val="000000"/>
          </w:rPr>
          <w:t>d</w:t>
        </w:r>
        <w:r w:rsidRPr="00C85918">
          <w:rPr>
            <w:rFonts w:eastAsia="Times New Roman"/>
            <w:color w:val="000000"/>
          </w:rPr>
          <w:t xml:space="preserve"> as probe beam. </w:t>
        </w:r>
        <w:r>
          <w:rPr>
            <w:rFonts w:eastAsia="Times New Roman"/>
            <w:color w:val="000000"/>
          </w:rPr>
          <w:t>The p</w:t>
        </w:r>
        <w:r w:rsidRPr="00C85918">
          <w:rPr>
            <w:rFonts w:eastAsia="Times New Roman"/>
            <w:color w:val="000000"/>
          </w:rPr>
          <w:t xml:space="preserve">ump and probe beams were carefully adjusted to obtain complete spatial overlap. The transmission of the probe beam, </w:t>
        </w:r>
        <w:r w:rsidRPr="001A6B4F">
          <w:rPr>
            <w:rFonts w:eastAsia="Times New Roman"/>
            <w:i/>
            <w:color w:val="000000"/>
          </w:rPr>
          <w:t>T</w:t>
        </w:r>
        <w:r>
          <w:rPr>
            <w:rFonts w:eastAsia="Times New Roman"/>
            <w:color w:val="000000"/>
          </w:rPr>
          <w:t>, was</w:t>
        </w:r>
        <w:r w:rsidRPr="00C85918">
          <w:rPr>
            <w:rFonts w:eastAsia="Times New Roman"/>
            <w:color w:val="000000"/>
          </w:rPr>
          <w:t xml:space="preserve"> measured by a photodiode after dispersion by a </w:t>
        </w:r>
        <w:proofErr w:type="spellStart"/>
        <w:r w:rsidRPr="00C85918">
          <w:rPr>
            <w:rFonts w:eastAsia="Times New Roman"/>
            <w:color w:val="000000"/>
          </w:rPr>
          <w:t>monochromator</w:t>
        </w:r>
        <w:proofErr w:type="spellEnd"/>
        <w:r w:rsidRPr="00C85918">
          <w:rPr>
            <w:rFonts w:eastAsia="Times New Roman"/>
            <w:color w:val="000000"/>
          </w:rPr>
          <w:t xml:space="preserve"> in the absence of the pump</w:t>
        </w:r>
        <w:r>
          <w:rPr>
            <w:rFonts w:eastAsia="Times New Roman"/>
            <w:color w:val="000000"/>
          </w:rPr>
          <w:t>,</w:t>
        </w:r>
        <w:r w:rsidRPr="00C85918">
          <w:rPr>
            <w:rFonts w:eastAsia="Times New Roman"/>
            <w:color w:val="000000"/>
          </w:rPr>
          <w:t xml:space="preserve"> and at various time delays</w:t>
        </w:r>
        <w:r>
          <w:rPr>
            <w:rFonts w:eastAsia="Times New Roman"/>
            <w:color w:val="000000"/>
          </w:rPr>
          <w:t xml:space="preserve">, </w:t>
        </w:r>
        <w:r w:rsidRPr="001A6B4F">
          <w:rPr>
            <w:rFonts w:eastAsia="Times New Roman"/>
            <w:i/>
            <w:color w:val="000000"/>
          </w:rPr>
          <w:t>t</w:t>
        </w:r>
        <w:r w:rsidRPr="00C85918">
          <w:rPr>
            <w:rFonts w:eastAsia="Times New Roman"/>
            <w:color w:val="000000"/>
          </w:rPr>
          <w:t xml:space="preserve"> after the pump arrives at the sample</w:t>
        </w:r>
        <w:r>
          <w:rPr>
            <w:rFonts w:eastAsia="Times New Roman"/>
            <w:color w:val="000000"/>
          </w:rPr>
          <w:t xml:space="preserve">. The </w:t>
        </w:r>
        <w:proofErr w:type="spellStart"/>
        <w:r>
          <w:rPr>
            <w:rFonts w:eastAsia="Times New Roman"/>
            <w:color w:val="000000"/>
          </w:rPr>
          <w:t>photoinduced</w:t>
        </w:r>
        <w:proofErr w:type="spellEnd"/>
        <w:r>
          <w:rPr>
            <w:rFonts w:eastAsia="Times New Roman"/>
            <w:color w:val="000000"/>
          </w:rPr>
          <w:t xml:space="preserve"> transmission change, </w:t>
        </w:r>
        <w:proofErr w:type="gramStart"/>
        <w:r w:rsidRPr="00151E38">
          <w:rPr>
            <w:rFonts w:eastAsia="Times New Roman"/>
            <w:i/>
            <w:color w:val="000000"/>
            <w:rPrChange w:id="228" w:author="wang jingying" w:date="2018-10-30T10:43:00Z">
              <w:rPr>
                <w:rFonts w:eastAsia="Times New Roman"/>
                <w:color w:val="000000"/>
              </w:rPr>
            </w:rPrChange>
          </w:rPr>
          <w:t>ΔT(</w:t>
        </w:r>
        <w:proofErr w:type="spellStart"/>
        <w:proofErr w:type="gramEnd"/>
        <w:r w:rsidRPr="00B53ECC">
          <w:rPr>
            <w:rFonts w:eastAsia="Times New Roman"/>
            <w:i/>
            <w:iCs/>
            <w:color w:val="000000"/>
          </w:rPr>
          <w:t>λ</w:t>
        </w:r>
        <w:r w:rsidRPr="00151E38">
          <w:rPr>
            <w:rFonts w:eastAsia="Times New Roman"/>
            <w:i/>
            <w:color w:val="000000"/>
            <w:rPrChange w:id="229" w:author="wang jingying" w:date="2018-10-30T10:43:00Z">
              <w:rPr>
                <w:rFonts w:eastAsia="Times New Roman"/>
                <w:color w:val="000000"/>
              </w:rPr>
            </w:rPrChange>
          </w:rPr>
          <w:t>,</w:t>
        </w:r>
        <w:r w:rsidRPr="00B53ECC">
          <w:rPr>
            <w:rFonts w:eastAsia="Times New Roman"/>
            <w:i/>
            <w:color w:val="000000"/>
          </w:rPr>
          <w:t>t</w:t>
        </w:r>
        <w:proofErr w:type="spellEnd"/>
        <w:r w:rsidRPr="00151E38">
          <w:rPr>
            <w:rFonts w:eastAsia="Times New Roman"/>
            <w:i/>
            <w:color w:val="000000"/>
            <w:rPrChange w:id="230" w:author="wang jingying" w:date="2018-10-30T10:43:00Z">
              <w:rPr>
                <w:rFonts w:eastAsia="Times New Roman"/>
                <w:color w:val="000000"/>
              </w:rPr>
            </w:rPrChange>
          </w:rPr>
          <w:t>)</w:t>
        </w:r>
        <w:r w:rsidRPr="00C85918">
          <w:rPr>
            <w:rFonts w:eastAsia="Times New Roman"/>
            <w:color w:val="000000"/>
          </w:rPr>
          <w:t xml:space="preserve"> </w:t>
        </w:r>
        <w:r>
          <w:rPr>
            <w:rFonts w:eastAsia="Times New Roman"/>
            <w:color w:val="000000"/>
          </w:rPr>
          <w:t xml:space="preserve">was normalized by </w:t>
        </w:r>
        <w:r w:rsidRPr="001A6B4F">
          <w:rPr>
            <w:rFonts w:eastAsia="Times New Roman"/>
            <w:i/>
            <w:color w:val="000000"/>
          </w:rPr>
          <w:t>T</w:t>
        </w:r>
        <w:r>
          <w:rPr>
            <w:rFonts w:eastAsia="Times New Roman"/>
            <w:color w:val="000000"/>
          </w:rPr>
          <w:t xml:space="preserve"> to give the change in the optical density</w:t>
        </w:r>
        <w:r w:rsidRPr="00C85918">
          <w:rPr>
            <w:rFonts w:eastAsia="Times New Roman"/>
            <w:color w:val="000000"/>
          </w:rPr>
          <w:t xml:space="preserve">, </w:t>
        </w:r>
        <w:r w:rsidRPr="00151E38">
          <w:rPr>
            <w:rFonts w:eastAsia="Times New Roman"/>
            <w:i/>
            <w:color w:val="000000"/>
            <w:rPrChange w:id="231" w:author="wang jingying" w:date="2018-10-30T10:43:00Z">
              <w:rPr>
                <w:rFonts w:eastAsia="Times New Roman"/>
                <w:color w:val="000000"/>
              </w:rPr>
            </w:rPrChange>
          </w:rPr>
          <w:t>ΔT(</w:t>
        </w:r>
        <w:proofErr w:type="spellStart"/>
        <w:r w:rsidRPr="00B53ECC">
          <w:rPr>
            <w:rFonts w:eastAsia="Times New Roman"/>
            <w:i/>
            <w:iCs/>
            <w:color w:val="000000"/>
          </w:rPr>
          <w:t>λ</w:t>
        </w:r>
        <w:r w:rsidRPr="00151E38">
          <w:rPr>
            <w:rFonts w:eastAsia="Times New Roman"/>
            <w:i/>
            <w:color w:val="000000"/>
            <w:rPrChange w:id="232" w:author="wang jingying" w:date="2018-10-30T10:43:00Z">
              <w:rPr>
                <w:rFonts w:eastAsia="Times New Roman"/>
                <w:color w:val="000000"/>
              </w:rPr>
            </w:rPrChange>
          </w:rPr>
          <w:t>,</w:t>
        </w:r>
        <w:r w:rsidRPr="00B53ECC">
          <w:rPr>
            <w:rFonts w:eastAsia="Times New Roman"/>
            <w:i/>
            <w:color w:val="000000"/>
          </w:rPr>
          <w:t>t</w:t>
        </w:r>
        <w:proofErr w:type="spellEnd"/>
        <w:r w:rsidRPr="00151E38">
          <w:rPr>
            <w:rFonts w:eastAsia="Times New Roman"/>
            <w:i/>
            <w:color w:val="000000"/>
            <w:rPrChange w:id="233" w:author="wang jingying" w:date="2018-10-30T10:43:00Z">
              <w:rPr>
                <w:rFonts w:eastAsia="Times New Roman"/>
                <w:color w:val="000000"/>
              </w:rPr>
            </w:rPrChange>
          </w:rPr>
          <w:t>)/T</w:t>
        </w:r>
        <w:r w:rsidRPr="00C85918">
          <w:rPr>
            <w:rFonts w:eastAsia="Times New Roman"/>
            <w:color w:val="000000"/>
          </w:rPr>
          <w:t>.</w:t>
        </w:r>
        <w:r w:rsidRPr="00CB293E">
          <w:t xml:space="preserve"> </w:t>
        </w:r>
        <w:r>
          <w:rPr>
            <w:rFonts w:eastAsia="Times New Roman"/>
            <w:color w:val="000000"/>
          </w:rPr>
          <w:t>The samples were</w:t>
        </w:r>
        <w:r w:rsidRPr="00CB293E">
          <w:rPr>
            <w:rFonts w:eastAsia="Times New Roman"/>
            <w:color w:val="000000"/>
          </w:rPr>
          <w:t xml:space="preserve"> measured </w:t>
        </w:r>
        <w:r>
          <w:rPr>
            <w:rFonts w:eastAsia="Times New Roman"/>
            <w:color w:val="000000"/>
          </w:rPr>
          <w:t>at temperature</w:t>
        </w:r>
        <w:r w:rsidRPr="00CB293E">
          <w:rPr>
            <w:rFonts w:eastAsia="Times New Roman"/>
            <w:color w:val="000000"/>
          </w:rPr>
          <w:t xml:space="preserve"> </w:t>
        </w:r>
      </w:moveTo>
      <w:ins w:id="234" w:author="wang jingying" w:date="2018-10-30T10:43:00Z">
        <w:r w:rsidR="00151E38">
          <w:rPr>
            <w:rFonts w:eastAsia="Times New Roman"/>
            <w:color w:val="000000"/>
          </w:rPr>
          <w:t xml:space="preserve">at </w:t>
        </w:r>
      </w:ins>
      <w:moveTo w:id="235" w:author="wang jingying" w:date="2018-10-30T10:30:00Z">
        <w:del w:id="236" w:author="wang jingying" w:date="2018-10-30T10:43:00Z">
          <w:r w:rsidRPr="00B53ECC" w:rsidDel="00151E38">
            <w:rPr>
              <w:rFonts w:eastAsia="Times New Roman"/>
              <w:color w:val="000000"/>
            </w:rPr>
            <w:delText>T</w:delText>
          </w:r>
          <w:r w:rsidDel="00151E38">
            <w:rPr>
              <w:rFonts w:eastAsia="Times New Roman"/>
              <w:color w:val="000000"/>
            </w:rPr>
            <w:delText>=</w:delText>
          </w:r>
        </w:del>
        <w:r>
          <w:rPr>
            <w:rFonts w:eastAsia="Times New Roman"/>
            <w:color w:val="000000"/>
          </w:rPr>
          <w:t>80K</w:t>
        </w:r>
        <w:r w:rsidRPr="00CB293E">
          <w:rPr>
            <w:rFonts w:eastAsia="Times New Roman"/>
            <w:color w:val="000000"/>
          </w:rPr>
          <w:t xml:space="preserve"> </w:t>
        </w:r>
        <w:r>
          <w:rPr>
            <w:rFonts w:eastAsia="Times New Roman"/>
            <w:color w:val="000000"/>
          </w:rPr>
          <w:t xml:space="preserve">by transferring liquid nitrogen into the </w:t>
        </w:r>
        <w:r w:rsidRPr="00CB293E">
          <w:rPr>
            <w:rFonts w:eastAsia="Times New Roman"/>
            <w:color w:val="000000"/>
          </w:rPr>
          <w:t>cryostat</w:t>
        </w:r>
        <w:r>
          <w:rPr>
            <w:rFonts w:eastAsia="Times New Roman"/>
            <w:color w:val="000000"/>
          </w:rPr>
          <w:t xml:space="preserve">. </w:t>
        </w:r>
      </w:moveTo>
      <w:ins w:id="237" w:author="wang jingying" w:date="2018-10-30T10:43:00Z">
        <w:r w:rsidR="00151E38">
          <w:rPr>
            <w:rFonts w:eastAsia="Times New Roman"/>
            <w:color w:val="000000"/>
          </w:rPr>
          <w:t xml:space="preserve">Supplementary </w:t>
        </w:r>
      </w:ins>
      <w:moveTo w:id="238" w:author="wang jingying" w:date="2018-10-30T10:30:00Z">
        <w:r>
          <w:rPr>
            <w:rFonts w:eastAsia="Times New Roman"/>
            <w:color w:val="000000"/>
          </w:rPr>
          <w:t xml:space="preserve">Figure </w:t>
        </w:r>
      </w:moveTo>
      <w:ins w:id="239" w:author="wang jingying" w:date="2018-10-30T10:43:00Z">
        <w:r w:rsidR="00151E38">
          <w:rPr>
            <w:rFonts w:eastAsia="Times New Roman"/>
            <w:color w:val="000000"/>
          </w:rPr>
          <w:t>2</w:t>
        </w:r>
      </w:ins>
      <w:moveTo w:id="240" w:author="wang jingying" w:date="2018-10-30T10:30:00Z">
        <w:del w:id="241" w:author="wang jingying" w:date="2018-10-30T10:43:00Z">
          <w:r w:rsidDel="00151E38">
            <w:rPr>
              <w:rFonts w:eastAsia="Times New Roman"/>
              <w:color w:val="000000"/>
            </w:rPr>
            <w:delText>S3</w:delText>
          </w:r>
        </w:del>
        <w:r>
          <w:rPr>
            <w:rFonts w:eastAsia="Times New Roman"/>
            <w:color w:val="000000"/>
          </w:rPr>
          <w:t xml:space="preserve"> shows the spectrum and dynamics </w:t>
        </w:r>
        <w:r>
          <w:rPr>
            <w:rFonts w:eastAsia="Times New Roman"/>
            <w:color w:val="000000"/>
          </w:rPr>
          <w:lastRenderedPageBreak/>
          <w:t xml:space="preserve">of the optical density change. The transient bleaching of the exciton last much longer than the maximum range of our translation stage, which indicates exciton lifetime in the range of tens of nanoseconds.  </w:t>
        </w:r>
      </w:moveTo>
    </w:p>
    <w:p w:rsidR="00F42CA6" w:rsidRPr="00151E38" w:rsidRDefault="00151E38" w:rsidP="00F42CA6">
      <w:pPr>
        <w:spacing w:line="360" w:lineRule="auto"/>
        <w:rPr>
          <w:ins w:id="242" w:author="wang jingying" w:date="2018-10-30T10:31:00Z"/>
          <w:rFonts w:eastAsiaTheme="minorEastAsia"/>
          <w:b/>
          <w:lang w:eastAsia="zh-CN"/>
          <w:rPrChange w:id="243" w:author="wang jingying" w:date="2018-10-30T10:44:00Z">
            <w:rPr>
              <w:ins w:id="244" w:author="wang jingying" w:date="2018-10-30T10:31:00Z"/>
              <w:rFonts w:eastAsiaTheme="minorEastAsia"/>
              <w:b/>
              <w:sz w:val="28"/>
              <w:lang w:eastAsia="zh-CN"/>
            </w:rPr>
          </w:rPrChange>
        </w:rPr>
      </w:pPr>
      <w:ins w:id="245" w:author="wang jingying" w:date="2018-10-30T10:44:00Z">
        <w:r w:rsidRPr="00151E38">
          <w:rPr>
            <w:rFonts w:eastAsiaTheme="minorEastAsia"/>
            <w:b/>
            <w:lang w:eastAsia="zh-CN"/>
            <w:rPrChange w:id="246" w:author="wang jingying" w:date="2018-10-30T10:44:00Z">
              <w:rPr>
                <w:rFonts w:eastAsiaTheme="minorEastAsia"/>
                <w:b/>
                <w:sz w:val="28"/>
                <w:lang w:eastAsia="zh-CN"/>
              </w:rPr>
            </w:rPrChange>
          </w:rPr>
          <w:t>Supplementary Note</w:t>
        </w:r>
      </w:ins>
      <w:ins w:id="247" w:author="wang jingying" w:date="2018-10-30T10:31:00Z">
        <w:r w:rsidRPr="00151E38">
          <w:rPr>
            <w:rFonts w:eastAsiaTheme="minorEastAsia"/>
            <w:b/>
            <w:lang w:eastAsia="zh-CN"/>
            <w:rPrChange w:id="248" w:author="wang jingying" w:date="2018-10-30T10:44:00Z">
              <w:rPr>
                <w:rFonts w:eastAsiaTheme="minorEastAsia"/>
                <w:b/>
                <w:sz w:val="28"/>
                <w:lang w:eastAsia="zh-CN"/>
              </w:rPr>
            </w:rPrChange>
          </w:rPr>
          <w:t xml:space="preserve"> </w:t>
        </w:r>
      </w:ins>
      <w:ins w:id="249" w:author="wang jingying" w:date="2018-10-30T10:44:00Z">
        <w:r w:rsidRPr="00B53ECC">
          <w:rPr>
            <w:rFonts w:eastAsiaTheme="minorEastAsia"/>
            <w:b/>
            <w:lang w:eastAsia="zh-CN"/>
          </w:rPr>
          <w:t>3:</w:t>
        </w:r>
      </w:ins>
      <w:ins w:id="250" w:author="wang jingying" w:date="2018-10-30T10:31:00Z">
        <w:r w:rsidRPr="00151E38">
          <w:rPr>
            <w:rFonts w:eastAsiaTheme="minorEastAsia"/>
            <w:b/>
            <w:lang w:eastAsia="zh-CN"/>
            <w:rPrChange w:id="251" w:author="wang jingying" w:date="2018-10-30T10:44:00Z">
              <w:rPr>
                <w:rFonts w:eastAsiaTheme="minorEastAsia"/>
                <w:b/>
                <w:sz w:val="28"/>
                <w:lang w:eastAsia="zh-CN"/>
              </w:rPr>
            </w:rPrChange>
          </w:rPr>
          <w:t xml:space="preserve"> </w:t>
        </w:r>
        <w:r w:rsidR="00F42CA6" w:rsidRPr="00151E38">
          <w:rPr>
            <w:rFonts w:eastAsiaTheme="minorEastAsia"/>
            <w:b/>
            <w:lang w:eastAsia="zh-CN"/>
            <w:rPrChange w:id="252" w:author="wang jingying" w:date="2018-10-30T10:44:00Z">
              <w:rPr>
                <w:rFonts w:eastAsiaTheme="minorEastAsia"/>
                <w:b/>
                <w:sz w:val="28"/>
                <w:lang w:eastAsia="zh-CN"/>
              </w:rPr>
            </w:rPrChange>
          </w:rPr>
          <w:t>Magnetic circular dichroism (MCD) of MAPbBr</w:t>
        </w:r>
        <w:r w:rsidR="00F42CA6" w:rsidRPr="00151E38">
          <w:rPr>
            <w:rFonts w:eastAsiaTheme="minorEastAsia"/>
            <w:b/>
            <w:vertAlign w:val="subscript"/>
            <w:lang w:eastAsia="zh-CN"/>
            <w:rPrChange w:id="253" w:author="wang jingying" w:date="2018-10-30T10:44:00Z">
              <w:rPr>
                <w:rFonts w:eastAsiaTheme="minorEastAsia"/>
                <w:b/>
                <w:sz w:val="28"/>
                <w:vertAlign w:val="subscript"/>
                <w:lang w:eastAsia="zh-CN"/>
              </w:rPr>
            </w:rPrChange>
          </w:rPr>
          <w:t>3</w:t>
        </w:r>
        <w:r w:rsidR="00F42CA6" w:rsidRPr="00151E38">
          <w:rPr>
            <w:rFonts w:eastAsiaTheme="minorEastAsia"/>
            <w:b/>
            <w:lang w:eastAsia="zh-CN"/>
            <w:rPrChange w:id="254" w:author="wang jingying" w:date="2018-10-30T10:44:00Z">
              <w:rPr>
                <w:rFonts w:eastAsiaTheme="minorEastAsia"/>
                <w:b/>
                <w:sz w:val="28"/>
                <w:lang w:eastAsia="zh-CN"/>
              </w:rPr>
            </w:rPrChange>
          </w:rPr>
          <w:t xml:space="preserve"> film </w:t>
        </w:r>
      </w:ins>
    </w:p>
    <w:p w:rsidR="00F42CA6" w:rsidRDefault="00F42CA6">
      <w:pPr>
        <w:spacing w:line="360" w:lineRule="auto"/>
        <w:ind w:firstLine="720"/>
        <w:rPr>
          <w:ins w:id="255" w:author="wang jingying" w:date="2018-10-30T10:31:00Z"/>
          <w:rFonts w:eastAsiaTheme="minorEastAsia"/>
          <w:lang w:eastAsia="zh-CN"/>
        </w:rPr>
        <w:pPrChange w:id="256" w:author="wang jingying" w:date="2018-10-30T10:47:00Z">
          <w:pPr>
            <w:spacing w:line="360" w:lineRule="auto"/>
          </w:pPr>
        </w:pPrChange>
      </w:pPr>
      <w:ins w:id="257" w:author="wang jingying" w:date="2018-10-30T10:31:00Z">
        <w:r w:rsidRPr="00954161">
          <w:rPr>
            <w:rFonts w:eastAsiaTheme="minorEastAsia"/>
            <w:lang w:eastAsia="zh-CN"/>
          </w:rPr>
          <w:t xml:space="preserve">The different absorption of left </w:t>
        </w:r>
        <w:r>
          <w:rPr>
            <w:rFonts w:eastAsiaTheme="minorEastAsia"/>
            <w:lang w:eastAsia="zh-CN"/>
          </w:rPr>
          <w:t>(</w:t>
        </w:r>
        <w:r>
          <w:rPr>
            <w:rFonts w:cstheme="minorHAnsi"/>
          </w:rPr>
          <w:t>σ</w:t>
        </w:r>
        <w:r>
          <w:t xml:space="preserve">+) </w:t>
        </w:r>
        <w:r w:rsidRPr="00954161">
          <w:rPr>
            <w:rFonts w:eastAsiaTheme="minorEastAsia"/>
            <w:lang w:eastAsia="zh-CN"/>
          </w:rPr>
          <w:t xml:space="preserve">and right </w:t>
        </w:r>
        <w:r>
          <w:rPr>
            <w:rFonts w:eastAsiaTheme="minorEastAsia"/>
            <w:lang w:eastAsia="zh-CN"/>
          </w:rPr>
          <w:t>(</w:t>
        </w:r>
        <w:r>
          <w:rPr>
            <w:rFonts w:cstheme="minorHAnsi"/>
          </w:rPr>
          <w:t>σ</w:t>
        </w:r>
        <w:r>
          <w:t xml:space="preserve">-) </w:t>
        </w:r>
        <w:r w:rsidRPr="00954161">
          <w:rPr>
            <w:rFonts w:eastAsiaTheme="minorEastAsia"/>
            <w:lang w:eastAsia="zh-CN"/>
          </w:rPr>
          <w:t>circular polarized light under high magnetic field is recorded in Faraday geometry. The high magnetic field up to 17.5 T was provided by a superconducting magnet (</w:t>
        </w:r>
        <w:proofErr w:type="spellStart"/>
        <w:r w:rsidRPr="00954161">
          <w:rPr>
            <w:rFonts w:eastAsiaTheme="minorEastAsia"/>
            <w:lang w:eastAsia="zh-CN"/>
          </w:rPr>
          <w:t>Maglab</w:t>
        </w:r>
        <w:proofErr w:type="spellEnd"/>
        <w:r w:rsidRPr="00954161">
          <w:rPr>
            <w:rFonts w:eastAsiaTheme="minorEastAsia"/>
            <w:lang w:eastAsia="zh-CN"/>
          </w:rPr>
          <w:t xml:space="preserve"> SCM cell 3). The wavelength of incident light from a tungsten lamp is tuned by a </w:t>
        </w:r>
        <w:proofErr w:type="spellStart"/>
        <w:r w:rsidRPr="00954161">
          <w:rPr>
            <w:rFonts w:eastAsiaTheme="minorEastAsia"/>
            <w:lang w:eastAsia="zh-CN"/>
          </w:rPr>
          <w:t>monochromator</w:t>
        </w:r>
        <w:proofErr w:type="spellEnd"/>
        <w:r w:rsidRPr="00954161">
          <w:rPr>
            <w:rFonts w:eastAsiaTheme="minorEastAsia"/>
            <w:lang w:eastAsia="zh-CN"/>
          </w:rPr>
          <w:t>. The light is then circularly polarized by a combined linear polarizer and a photo elastic modulator (PEM) before its normal incidence on the perovskites film. The polarization of the light changed between left and right at PEM modulation frequency of 50</w:t>
        </w:r>
      </w:ins>
      <w:ins w:id="258" w:author="wang jingying" w:date="2018-11-06T15:51:00Z">
        <w:r w:rsidR="00B4733C">
          <w:rPr>
            <w:rFonts w:eastAsiaTheme="minorEastAsia"/>
            <w:lang w:eastAsia="zh-CN"/>
          </w:rPr>
          <w:t xml:space="preserve"> </w:t>
        </w:r>
      </w:ins>
      <w:ins w:id="259" w:author="wang jingying" w:date="2018-10-30T10:31:00Z">
        <w:r w:rsidRPr="00954161">
          <w:rPr>
            <w:rFonts w:eastAsiaTheme="minorEastAsia"/>
            <w:lang w:eastAsia="zh-CN"/>
          </w:rPr>
          <w:t xml:space="preserve">kHz. The transmitted light was collected by an optic </w:t>
        </w:r>
      </w:ins>
      <w:ins w:id="260" w:author="wang jingying" w:date="2018-11-06T15:51:00Z">
        <w:r w:rsidR="00B4733C">
          <w:rPr>
            <w:rFonts w:eastAsiaTheme="minorEastAsia"/>
            <w:lang w:eastAsia="zh-CN"/>
          </w:rPr>
          <w:t>f</w:t>
        </w:r>
      </w:ins>
      <w:ins w:id="261" w:author="wang jingying" w:date="2018-10-30T10:31:00Z">
        <w:r w:rsidRPr="00954161">
          <w:rPr>
            <w:rFonts w:eastAsiaTheme="minorEastAsia"/>
            <w:lang w:eastAsia="zh-CN"/>
          </w:rPr>
          <w:t xml:space="preserve">iber and sent into high frequency photodetector. The difference and sum of left and right circularly transmitted light is obtained by two lock-in with the same input from photodetector and different reference signals from PEM and a chopper. The MCD signal is then obtained as: </w:t>
        </w:r>
      </w:ins>
    </w:p>
    <w:p w:rsidR="00F42CA6" w:rsidRPr="00796C6A" w:rsidRDefault="00F42CA6" w:rsidP="00F42CA6">
      <w:pPr>
        <w:spacing w:line="360" w:lineRule="auto"/>
        <w:rPr>
          <w:ins w:id="262" w:author="wang jingying" w:date="2018-10-30T10:31:00Z"/>
          <w:rFonts w:eastAsiaTheme="minorEastAsia"/>
        </w:rPr>
      </w:pPr>
      <w:ins w:id="263" w:author="wang jingying" w:date="2018-10-30T10:31:00Z">
        <w:r>
          <w:rPr>
            <w:rFonts w:eastAsiaTheme="minorEastAsia"/>
          </w:rPr>
          <w:t xml:space="preserve">                                                       </w:t>
        </w:r>
        <w:r w:rsidRPr="00C42763">
          <w:rPr>
            <w:rFonts w:eastAsiaTheme="minorEastAsia"/>
          </w:rPr>
          <w:t xml:space="preserve"> </w:t>
        </w:r>
        <m:oMath>
          <m:r>
            <m:rPr>
              <m:sty m:val="p"/>
            </m:rPr>
            <w:rPr>
              <w:rFonts w:ascii="Cambria Math" w:hAnsi="Cambria Math"/>
            </w:rPr>
            <m:t>MCD=</m:t>
          </m:r>
          <m:f>
            <m:fPr>
              <m:ctrlPr>
                <w:rPr>
                  <w:rFonts w:ascii="Cambria Math" w:hAnsi="Cambria Math"/>
                </w:rPr>
              </m:ctrlPr>
            </m:fPr>
            <m:num>
              <m:r>
                <w:rPr>
                  <w:rFonts w:ascii="Cambria Math" w:hAnsi="Cambria Math"/>
                </w:rPr>
                <m:t>T</m:t>
              </m:r>
              <m:d>
                <m:dPr>
                  <m:ctrlPr>
                    <w:rPr>
                      <w:rFonts w:ascii="Cambria Math" w:hAnsi="Cambria Math"/>
                      <w:i/>
                    </w:rPr>
                  </m:ctrlPr>
                </m:dPr>
                <m:e>
                  <m:r>
                    <w:rPr>
                      <w:rFonts w:ascii="Cambria Math" w:hAnsi="Cambria Math"/>
                    </w:rPr>
                    <m:t>σ+</m:t>
                  </m:r>
                </m:e>
              </m:d>
              <m:r>
                <w:rPr>
                  <w:rFonts w:ascii="Cambria Math" w:hAnsi="Cambria Math"/>
                </w:rPr>
                <m:t>-T(σ-)</m:t>
              </m:r>
            </m:num>
            <m:den>
              <m:r>
                <w:rPr>
                  <w:rFonts w:ascii="Cambria Math" w:hAnsi="Cambria Math"/>
                </w:rPr>
                <m:t>T</m:t>
              </m:r>
              <m:d>
                <m:dPr>
                  <m:ctrlPr>
                    <w:rPr>
                      <w:rFonts w:ascii="Cambria Math" w:hAnsi="Cambria Math"/>
                      <w:i/>
                    </w:rPr>
                  </m:ctrlPr>
                </m:dPr>
                <m:e>
                  <m:r>
                    <w:rPr>
                      <w:rFonts w:ascii="Cambria Math" w:hAnsi="Cambria Math"/>
                    </w:rPr>
                    <m:t>σ+</m:t>
                  </m:r>
                </m:e>
              </m:d>
              <m:r>
                <w:rPr>
                  <w:rFonts w:ascii="Cambria Math" w:hAnsi="Cambria Math"/>
                </w:rPr>
                <m:t>+T(σ-)</m:t>
              </m:r>
            </m:den>
          </m:f>
        </m:oMath>
        <w:r>
          <w:rPr>
            <w:rFonts w:eastAsiaTheme="minorEastAsia"/>
          </w:rPr>
          <w:t xml:space="preserve">                     </w:t>
        </w:r>
        <w:r w:rsidR="00B53ECC">
          <w:rPr>
            <w:rFonts w:eastAsiaTheme="minorEastAsia"/>
          </w:rPr>
          <w:t xml:space="preserve">                             </w:t>
        </w:r>
      </w:ins>
      <w:ins w:id="264" w:author="wang jingying" w:date="2018-10-30T10:46:00Z">
        <w:r w:rsidR="00B53ECC">
          <w:rPr>
            <w:rFonts w:eastAsiaTheme="minorEastAsia"/>
          </w:rPr>
          <w:t xml:space="preserve"> </w:t>
        </w:r>
      </w:ins>
      <w:ins w:id="265" w:author="wang jingying" w:date="2018-10-30T10:31:00Z">
        <w:r w:rsidR="00B53ECC">
          <w:rPr>
            <w:rFonts w:eastAsiaTheme="minorEastAsia"/>
          </w:rPr>
          <w:t xml:space="preserve"> (</w:t>
        </w:r>
        <w:r>
          <w:rPr>
            <w:rFonts w:eastAsiaTheme="minorEastAsia"/>
          </w:rPr>
          <w:t>1)</w:t>
        </w:r>
      </w:ins>
    </w:p>
    <w:p w:rsidR="00F42CA6" w:rsidRDefault="00F42CA6" w:rsidP="00F42CA6">
      <w:pPr>
        <w:rPr>
          <w:ins w:id="266" w:author="wang jingying" w:date="2018-10-30T10:31:00Z"/>
        </w:rPr>
      </w:pPr>
      <w:proofErr w:type="gramStart"/>
      <w:ins w:id="267" w:author="wang jingying" w:date="2018-10-30T10:31:00Z">
        <w:r>
          <w:t>where</w:t>
        </w:r>
        <w:proofErr w:type="gramEnd"/>
        <w:r>
          <w:t xml:space="preserve"> </w:t>
        </w:r>
        <w:r w:rsidRPr="00B53ECC">
          <w:rPr>
            <w:i/>
            <w:rPrChange w:id="268" w:author="wang jingying" w:date="2018-10-30T10:45:00Z">
              <w:rPr/>
            </w:rPrChange>
          </w:rPr>
          <w:t>T(</w:t>
        </w:r>
        <w:r w:rsidRPr="00B53ECC">
          <w:rPr>
            <w:rFonts w:cstheme="minorHAnsi"/>
            <w:i/>
            <w:rPrChange w:id="269" w:author="wang jingying" w:date="2018-10-30T10:45:00Z">
              <w:rPr>
                <w:rFonts w:cstheme="minorHAnsi"/>
              </w:rPr>
            </w:rPrChange>
          </w:rPr>
          <w:t>σ</w:t>
        </w:r>
        <w:r w:rsidRPr="00B53ECC">
          <w:rPr>
            <w:i/>
            <w:rPrChange w:id="270" w:author="wang jingying" w:date="2018-10-30T10:45:00Z">
              <w:rPr/>
            </w:rPrChange>
          </w:rPr>
          <w:t>+)/ T(</w:t>
        </w:r>
        <w:r w:rsidRPr="00B53ECC">
          <w:rPr>
            <w:rFonts w:cstheme="minorHAnsi"/>
            <w:i/>
            <w:rPrChange w:id="271" w:author="wang jingying" w:date="2018-10-30T10:45:00Z">
              <w:rPr>
                <w:rFonts w:cstheme="minorHAnsi"/>
              </w:rPr>
            </w:rPrChange>
          </w:rPr>
          <w:t>σ</w:t>
        </w:r>
        <w:r w:rsidRPr="00B53ECC">
          <w:rPr>
            <w:i/>
            <w:rPrChange w:id="272" w:author="wang jingying" w:date="2018-10-30T10:45:00Z">
              <w:rPr/>
            </w:rPrChange>
          </w:rPr>
          <w:t>-)</w:t>
        </w:r>
        <w:r>
          <w:t xml:space="preserve"> is the intensity of left /right circular polarized transmitted light. </w:t>
        </w:r>
      </w:ins>
    </w:p>
    <w:p w:rsidR="00F42CA6" w:rsidRDefault="00F42CA6" w:rsidP="00F42CA6">
      <w:pPr>
        <w:rPr>
          <w:ins w:id="273" w:author="wang jingying" w:date="2018-10-30T10:31:00Z"/>
        </w:rPr>
      </w:pPr>
      <w:ins w:id="274" w:author="wang jingying" w:date="2018-10-30T10:31:00Z">
        <w:r>
          <w:t xml:space="preserve">The magnetic field dependence of </w:t>
        </w:r>
        <w:r w:rsidRPr="004947FF">
          <w:t>MCD signal is fitted by</w:t>
        </w:r>
        <w:proofErr w:type="gramStart"/>
        <w:r w:rsidRPr="004947FF">
          <w:t>:</w:t>
        </w:r>
        <w:r w:rsidRPr="004947FF">
          <w:rPr>
            <w:vertAlign w:val="superscript"/>
          </w:rPr>
          <w:t>2</w:t>
        </w:r>
        <w:proofErr w:type="gramEnd"/>
        <w:r w:rsidRPr="004947FF">
          <w:rPr>
            <w:vertAlign w:val="superscript"/>
          </w:rPr>
          <w:t xml:space="preserve"> </w:t>
        </w:r>
      </w:ins>
    </w:p>
    <w:p w:rsidR="00F42CA6" w:rsidRDefault="00F42CA6" w:rsidP="00F42CA6">
      <w:pPr>
        <w:rPr>
          <w:ins w:id="275" w:author="wang jingying" w:date="2018-10-30T10:31:00Z"/>
        </w:rPr>
      </w:pPr>
      <w:ins w:id="276" w:author="wang jingying" w:date="2018-10-30T10:31:00Z">
        <w:r>
          <w:t xml:space="preserve">                                                           </w:t>
        </w:r>
        <m:oMath>
          <m:r>
            <m:rPr>
              <m:sty m:val="p"/>
            </m:rPr>
            <w:rPr>
              <w:rFonts w:ascii="Cambria Math" w:hAnsi="Cambria Math"/>
            </w:rPr>
            <m:t>MCD=</m:t>
          </m:r>
          <m:f>
            <m:fPr>
              <m:ctrlPr>
                <w:rPr>
                  <w:rFonts w:ascii="Cambria Math" w:hAnsi="Cambria Math"/>
                </w:rPr>
              </m:ctrlPr>
            </m:fPr>
            <m:num>
              <m:r>
                <w:rPr>
                  <w:rFonts w:ascii="Cambria Math" w:hAnsi="Cambria Math"/>
                </w:rPr>
                <m:t>d</m:t>
              </m:r>
              <m:r>
                <m:rPr>
                  <m:sty m:val="p"/>
                </m:rPr>
                <w:rPr>
                  <w:rFonts w:ascii="Cambria Math" w:hAnsi="Cambria Math"/>
                </w:rPr>
                <m:t>Ln</m:t>
              </m:r>
              <m:r>
                <w:rPr>
                  <w:rFonts w:ascii="Cambria Math" w:hAnsi="Cambria Math"/>
                </w:rPr>
                <m:t>(T)</m:t>
              </m:r>
            </m:num>
            <m:den>
              <m:r>
                <w:rPr>
                  <w:rFonts w:ascii="Cambria Math" w:hAnsi="Cambria Math"/>
                </w:rPr>
                <m:t>dE</m:t>
              </m:r>
            </m:den>
          </m:f>
          <m:r>
            <w:rPr>
              <w:rFonts w:ascii="Cambria Math" w:hAnsi="Cambria Math"/>
            </w:rPr>
            <m:t>∙∆E</m:t>
          </m:r>
        </m:oMath>
        <w:r>
          <w:t xml:space="preserve">                    </w:t>
        </w:r>
        <w:r w:rsidR="00B53ECC">
          <w:t xml:space="preserve">                              </w:t>
        </w:r>
      </w:ins>
      <w:ins w:id="277" w:author="wang jingying" w:date="2018-10-30T10:46:00Z">
        <w:r w:rsidR="00B53ECC">
          <w:t xml:space="preserve"> </w:t>
        </w:r>
      </w:ins>
      <w:ins w:id="278" w:author="wang jingying" w:date="2018-10-30T10:31:00Z">
        <w:r w:rsidR="00B53ECC">
          <w:t>(</w:t>
        </w:r>
        <w:r>
          <w:t>2)</w:t>
        </w:r>
      </w:ins>
    </w:p>
    <w:p w:rsidR="00F42CA6" w:rsidRDefault="00F42CA6" w:rsidP="00F42CA6">
      <w:pPr>
        <w:rPr>
          <w:ins w:id="279" w:author="wang jingying" w:date="2018-10-30T10:32:00Z"/>
        </w:rPr>
      </w:pPr>
      <w:ins w:id="280" w:author="wang jingying" w:date="2018-10-30T10:31:00Z">
        <w:r>
          <w:t>Where</w:t>
        </w:r>
        <w:r w:rsidRPr="00B53ECC">
          <w:rPr>
            <w:i/>
            <w:rPrChange w:id="281" w:author="wang jingying" w:date="2018-10-30T10:45:00Z">
              <w:rPr/>
            </w:rPrChange>
          </w:rPr>
          <w:t xml:space="preserve"> T</w:t>
        </w:r>
        <w:r>
          <w:t xml:space="preserve"> is the transmission intensity, </w:t>
        </w:r>
        <m:oMath>
          <m:r>
            <w:rPr>
              <w:rFonts w:ascii="Cambria Math" w:hAnsi="Cambria Math"/>
            </w:rPr>
            <m:t>∆E=g</m:t>
          </m:r>
          <m:sSub>
            <m:sSubPr>
              <m:ctrlPr>
                <w:rPr>
                  <w:rFonts w:ascii="Cambria Math" w:hAnsi="Cambria Math"/>
                  <w:i/>
                </w:rPr>
              </m:ctrlPr>
            </m:sSubPr>
            <m:e>
              <m:r>
                <w:rPr>
                  <w:rFonts w:ascii="Cambria Math" w:hAnsi="Cambria Math"/>
                </w:rPr>
                <m:t>μ</m:t>
              </m:r>
            </m:e>
            <m:sub>
              <m:r>
                <m:rPr>
                  <m:sty m:val="p"/>
                </m:rPr>
                <w:rPr>
                  <w:rFonts w:ascii="Cambria Math" w:hAnsi="Cambria Math"/>
                </w:rPr>
                <m:t>B</m:t>
              </m:r>
            </m:sub>
          </m:sSub>
          <m:r>
            <w:rPr>
              <w:rFonts w:ascii="Cambria Math" w:hAnsi="Cambria Math"/>
            </w:rPr>
            <m:t>B</m:t>
          </m:r>
        </m:oMath>
        <w:r>
          <w:t xml:space="preserve"> is the Zeeman splitting energy. As shown in </w:t>
        </w:r>
      </w:ins>
      <w:ins w:id="282" w:author="wang jingying" w:date="2018-10-30T10:45:00Z">
        <w:r w:rsidR="00B53ECC">
          <w:t>Supplementary Figure 3b,</w:t>
        </w:r>
      </w:ins>
      <w:ins w:id="283" w:author="wang jingying" w:date="2018-10-30T10:31:00Z">
        <w:r>
          <w:t xml:space="preserve"> we fitted the magnetic field dependence of </w:t>
        </w:r>
        <w:r w:rsidRPr="00C42763">
          <w:t>MCD</w:t>
        </w:r>
        <w:r>
          <w:t xml:space="preserve"> with </w:t>
        </w:r>
      </w:ins>
      <w:ins w:id="284" w:author="wang jingying" w:date="2018-10-30T10:46:00Z">
        <w:r w:rsidR="00804D3C">
          <w:t>Supplementary E</w:t>
        </w:r>
        <w:r w:rsidR="00B53ECC">
          <w:t>quation 2,</w:t>
        </w:r>
      </w:ins>
      <w:ins w:id="285" w:author="wang jingying" w:date="2018-10-30T10:31:00Z">
        <w:r>
          <w:t xml:space="preserve"> we can get the value of </w:t>
        </w:r>
        <w:r w:rsidRPr="00B4733C">
          <w:rPr>
            <w:i/>
            <w:rPrChange w:id="286" w:author="wang jingying" w:date="2018-11-06T15:51:00Z">
              <w:rPr/>
            </w:rPrChange>
          </w:rPr>
          <w:t>g</w:t>
        </w:r>
        <w:r>
          <w:t xml:space="preserve"> factor=1.254.</w:t>
        </w:r>
      </w:ins>
    </w:p>
    <w:p w:rsidR="00F42CA6" w:rsidRPr="00B53ECC" w:rsidRDefault="00F42CA6" w:rsidP="00F42CA6">
      <w:pPr>
        <w:spacing w:line="360" w:lineRule="auto"/>
        <w:rPr>
          <w:ins w:id="287" w:author="wang jingying" w:date="2018-10-30T10:32:00Z"/>
          <w:rFonts w:eastAsiaTheme="minorEastAsia"/>
          <w:b/>
          <w:lang w:eastAsia="zh-CN"/>
          <w:rPrChange w:id="288" w:author="wang jingying" w:date="2018-10-30T10:46:00Z">
            <w:rPr>
              <w:ins w:id="289" w:author="wang jingying" w:date="2018-10-30T10:32:00Z"/>
              <w:rFonts w:eastAsiaTheme="minorEastAsia"/>
              <w:b/>
              <w:sz w:val="28"/>
              <w:lang w:eastAsia="zh-CN"/>
            </w:rPr>
          </w:rPrChange>
        </w:rPr>
      </w:pPr>
      <w:ins w:id="290" w:author="wang jingying" w:date="2018-10-30T10:32:00Z">
        <w:r w:rsidRPr="00B53ECC">
          <w:rPr>
            <w:rFonts w:eastAsiaTheme="minorEastAsia"/>
            <w:b/>
            <w:lang w:eastAsia="zh-CN"/>
            <w:rPrChange w:id="291" w:author="wang jingying" w:date="2018-10-30T10:46:00Z">
              <w:rPr>
                <w:rFonts w:eastAsiaTheme="minorEastAsia"/>
                <w:b/>
                <w:sz w:val="28"/>
                <w:lang w:eastAsia="zh-CN"/>
              </w:rPr>
            </w:rPrChange>
          </w:rPr>
          <w:t>S</w:t>
        </w:r>
      </w:ins>
      <w:ins w:id="292" w:author="wang jingying" w:date="2018-10-30T10:46:00Z">
        <w:r w:rsidR="00B53ECC" w:rsidRPr="00B53ECC">
          <w:rPr>
            <w:rFonts w:eastAsiaTheme="minorEastAsia"/>
            <w:b/>
            <w:lang w:eastAsia="zh-CN"/>
            <w:rPrChange w:id="293" w:author="wang jingying" w:date="2018-10-30T10:46:00Z">
              <w:rPr>
                <w:rFonts w:eastAsiaTheme="minorEastAsia"/>
                <w:b/>
                <w:sz w:val="28"/>
                <w:lang w:eastAsia="zh-CN"/>
              </w:rPr>
            </w:rPrChange>
          </w:rPr>
          <w:t xml:space="preserve">upplementary Note </w:t>
        </w:r>
      </w:ins>
      <w:ins w:id="294" w:author="wang jingying" w:date="2018-10-30T10:32:00Z">
        <w:r w:rsidRPr="00B53ECC">
          <w:rPr>
            <w:rFonts w:eastAsiaTheme="minorEastAsia"/>
            <w:b/>
            <w:lang w:eastAsia="zh-CN"/>
            <w:rPrChange w:id="295" w:author="wang jingying" w:date="2018-10-30T10:46:00Z">
              <w:rPr>
                <w:rFonts w:eastAsiaTheme="minorEastAsia"/>
                <w:b/>
                <w:sz w:val="28"/>
                <w:lang w:eastAsia="zh-CN"/>
              </w:rPr>
            </w:rPrChange>
          </w:rPr>
          <w:t>4</w:t>
        </w:r>
        <w:r w:rsidR="00B53ECC" w:rsidRPr="00B53ECC">
          <w:rPr>
            <w:rFonts w:eastAsiaTheme="minorEastAsia"/>
            <w:b/>
            <w:lang w:eastAsia="zh-CN"/>
            <w:rPrChange w:id="296" w:author="wang jingying" w:date="2018-10-30T10:46:00Z">
              <w:rPr>
                <w:rFonts w:eastAsiaTheme="minorEastAsia"/>
                <w:b/>
                <w:sz w:val="28"/>
                <w:lang w:eastAsia="zh-CN"/>
              </w:rPr>
            </w:rPrChange>
          </w:rPr>
          <w:t>:</w:t>
        </w:r>
        <w:r w:rsidRPr="00B53ECC">
          <w:rPr>
            <w:rFonts w:eastAsiaTheme="minorEastAsia"/>
            <w:b/>
            <w:lang w:eastAsia="zh-CN"/>
            <w:rPrChange w:id="297" w:author="wang jingying" w:date="2018-10-30T10:46:00Z">
              <w:rPr>
                <w:rFonts w:eastAsiaTheme="minorEastAsia"/>
                <w:b/>
                <w:sz w:val="28"/>
                <w:lang w:eastAsia="zh-CN"/>
              </w:rPr>
            </w:rPrChange>
          </w:rPr>
          <w:t xml:space="preserve"> Additional contribution to the magneto-EL in the spin-LED device</w:t>
        </w:r>
      </w:ins>
    </w:p>
    <w:p w:rsidR="00F42CA6" w:rsidRPr="00F05101" w:rsidRDefault="00F42CA6" w:rsidP="00F42CA6">
      <w:pPr>
        <w:spacing w:line="360" w:lineRule="auto"/>
        <w:ind w:firstLine="720"/>
        <w:jc w:val="both"/>
        <w:rPr>
          <w:ins w:id="298" w:author="wang jingying" w:date="2018-10-30T10:32:00Z"/>
          <w:rFonts w:eastAsiaTheme="minorEastAsia"/>
          <w:lang w:eastAsia="zh-CN"/>
        </w:rPr>
      </w:pPr>
      <w:ins w:id="299" w:author="wang jingying" w:date="2018-10-30T10:32:00Z">
        <w:r w:rsidRPr="00F05101">
          <w:rPr>
            <w:rFonts w:eastAsiaTheme="minorEastAsia"/>
            <w:lang w:eastAsia="zh-CN"/>
          </w:rPr>
          <w:lastRenderedPageBreak/>
          <w:t xml:space="preserve">Despite </w:t>
        </w:r>
        <w:r>
          <w:rPr>
            <w:rFonts w:eastAsiaTheme="minorEastAsia"/>
            <w:lang w:eastAsia="zh-CN"/>
          </w:rPr>
          <w:t>the circular polarization of the EL emission</w:t>
        </w:r>
        <w:r w:rsidRPr="00F05101">
          <w:rPr>
            <w:rFonts w:eastAsiaTheme="minorEastAsia"/>
            <w:lang w:eastAsia="zh-CN"/>
          </w:rPr>
          <w:t xml:space="preserve"> </w:t>
        </w:r>
        <w:r>
          <w:rPr>
            <w:rFonts w:eastAsiaTheme="minorEastAsia"/>
            <w:lang w:eastAsia="zh-CN"/>
          </w:rPr>
          <w:t xml:space="preserve">due to the </w:t>
        </w:r>
        <w:r w:rsidRPr="00F05101">
          <w:rPr>
            <w:rFonts w:eastAsiaTheme="minorEastAsia"/>
            <w:lang w:eastAsia="zh-CN"/>
          </w:rPr>
          <w:t xml:space="preserve">spin-polarized carriers in </w:t>
        </w:r>
        <w:r>
          <w:rPr>
            <w:rFonts w:eastAsiaTheme="minorEastAsia"/>
            <w:lang w:eastAsia="zh-CN"/>
          </w:rPr>
          <w:t xml:space="preserve">the </w:t>
        </w:r>
        <w:r w:rsidRPr="00F05101">
          <w:rPr>
            <w:rFonts w:eastAsiaTheme="minorEastAsia"/>
            <w:lang w:eastAsia="zh-CN"/>
          </w:rPr>
          <w:t>spin-LED device, other effect</w:t>
        </w:r>
        <w:r>
          <w:rPr>
            <w:rFonts w:eastAsiaTheme="minorEastAsia"/>
            <w:lang w:eastAsia="zh-CN"/>
          </w:rPr>
          <w:t>s</w:t>
        </w:r>
        <w:r w:rsidRPr="00F05101">
          <w:rPr>
            <w:rFonts w:eastAsiaTheme="minorEastAsia"/>
            <w:lang w:eastAsia="zh-CN"/>
          </w:rPr>
          <w:t xml:space="preserve">, </w:t>
        </w:r>
        <w:r>
          <w:rPr>
            <w:rFonts w:eastAsiaTheme="minorEastAsia"/>
            <w:lang w:eastAsia="zh-CN"/>
          </w:rPr>
          <w:t>including</w:t>
        </w:r>
        <w:r w:rsidRPr="00F05101">
          <w:rPr>
            <w:rFonts w:eastAsiaTheme="minorEastAsia"/>
            <w:lang w:eastAsia="zh-CN"/>
          </w:rPr>
          <w:t xml:space="preserve"> Zeeman splitting and magnetic circular dichroism (MCD) of the window and LSMO layer can also contribute to </w:t>
        </w:r>
        <w:r>
          <w:rPr>
            <w:rFonts w:eastAsiaTheme="minorEastAsia"/>
            <w:lang w:eastAsia="zh-CN"/>
          </w:rPr>
          <w:t xml:space="preserve">the </w:t>
        </w:r>
        <w:r w:rsidRPr="00F05101">
          <w:rPr>
            <w:rFonts w:eastAsiaTheme="minorEastAsia"/>
            <w:lang w:eastAsia="zh-CN"/>
          </w:rPr>
          <w:t>measured cir</w:t>
        </w:r>
        <w:r w:rsidR="00B53ECC">
          <w:rPr>
            <w:rFonts w:eastAsiaTheme="minorEastAsia"/>
            <w:lang w:eastAsia="zh-CN"/>
          </w:rPr>
          <w:t>cular polarization shown in Figure</w:t>
        </w:r>
        <w:r w:rsidRPr="00F05101">
          <w:rPr>
            <w:rFonts w:eastAsiaTheme="minorEastAsia"/>
            <w:lang w:eastAsia="zh-CN"/>
          </w:rPr>
          <w:t xml:space="preserve"> 3c. In order to demonstrate </w:t>
        </w:r>
        <w:r>
          <w:rPr>
            <w:rFonts w:eastAsiaTheme="minorEastAsia"/>
            <w:lang w:eastAsia="zh-CN"/>
          </w:rPr>
          <w:t xml:space="preserve">that </w:t>
        </w:r>
        <w:r w:rsidRPr="00F05101">
          <w:rPr>
            <w:rFonts w:eastAsiaTheme="minorEastAsia"/>
            <w:lang w:eastAsia="zh-CN"/>
          </w:rPr>
          <w:t xml:space="preserve">the </w:t>
        </w:r>
        <w:r>
          <w:rPr>
            <w:rFonts w:eastAsiaTheme="minorEastAsia"/>
            <w:lang w:eastAsia="zh-CN"/>
          </w:rPr>
          <w:t xml:space="preserve">obtained </w:t>
        </w:r>
        <w:r w:rsidRPr="00F05101">
          <w:rPr>
            <w:rFonts w:eastAsiaTheme="minorEastAsia"/>
            <w:lang w:eastAsia="zh-CN"/>
          </w:rPr>
          <w:t>circular polarization in F</w:t>
        </w:r>
        <w:r w:rsidR="00B53ECC">
          <w:rPr>
            <w:rFonts w:eastAsiaTheme="minorEastAsia"/>
            <w:lang w:eastAsia="zh-CN"/>
          </w:rPr>
          <w:t>igure</w:t>
        </w:r>
        <w:r>
          <w:rPr>
            <w:rFonts w:eastAsiaTheme="minorEastAsia"/>
            <w:lang w:eastAsia="zh-CN"/>
          </w:rPr>
          <w:t xml:space="preserve"> 3c is mainly due to the</w:t>
        </w:r>
        <w:r w:rsidRPr="00F05101">
          <w:rPr>
            <w:rFonts w:eastAsiaTheme="minorEastAsia"/>
            <w:lang w:eastAsia="zh-CN"/>
          </w:rPr>
          <w:t xml:space="preserve"> injected spin carriers, we measured</w:t>
        </w:r>
        <w:r>
          <w:rPr>
            <w:rFonts w:eastAsiaTheme="minorEastAsia"/>
            <w:lang w:eastAsia="zh-CN"/>
          </w:rPr>
          <w:t xml:space="preserve"> the field induced circular polarization (FICPO) caused by the</w:t>
        </w:r>
        <w:r w:rsidRPr="00F05101">
          <w:rPr>
            <w:rFonts w:eastAsiaTheme="minorEastAsia"/>
            <w:lang w:eastAsia="zh-CN"/>
          </w:rPr>
          <w:t xml:space="preserve"> Zeeman splitting</w:t>
        </w:r>
        <w:r>
          <w:rPr>
            <w:rFonts w:eastAsiaTheme="minorEastAsia"/>
            <w:lang w:eastAsia="zh-CN"/>
          </w:rPr>
          <w:t xml:space="preserve"> of the exciton states,</w:t>
        </w:r>
        <w:r w:rsidRPr="00F05101">
          <w:rPr>
            <w:rFonts w:eastAsiaTheme="minorEastAsia"/>
            <w:lang w:eastAsia="zh-CN"/>
          </w:rPr>
          <w:t xml:space="preserve"> as well as possible </w:t>
        </w:r>
        <w:r>
          <w:rPr>
            <w:rFonts w:eastAsiaTheme="minorEastAsia"/>
            <w:lang w:eastAsia="zh-CN"/>
          </w:rPr>
          <w:t>field induced magnetic circular dichroism (</w:t>
        </w:r>
        <w:r w:rsidRPr="00F05101">
          <w:rPr>
            <w:rFonts w:eastAsiaTheme="minorEastAsia"/>
            <w:lang w:eastAsia="zh-CN"/>
          </w:rPr>
          <w:t>MCD</w:t>
        </w:r>
        <w:r>
          <w:rPr>
            <w:rFonts w:eastAsiaTheme="minorEastAsia"/>
            <w:lang w:eastAsia="zh-CN"/>
          </w:rPr>
          <w:t>)</w:t>
        </w:r>
        <w:r w:rsidRPr="00F05101">
          <w:rPr>
            <w:rFonts w:eastAsiaTheme="minorEastAsia"/>
            <w:lang w:eastAsia="zh-CN"/>
          </w:rPr>
          <w:t>.</w:t>
        </w:r>
        <w:r>
          <w:rPr>
            <w:rFonts w:eastAsiaTheme="minorEastAsia"/>
            <w:noProof/>
            <w:vertAlign w:val="superscript"/>
            <w:lang w:eastAsia="zh-CN"/>
          </w:rPr>
          <w:t>3</w:t>
        </w:r>
      </w:ins>
    </w:p>
    <w:p w:rsidR="00F42CA6" w:rsidRDefault="00F42CA6" w:rsidP="00F42CA6">
      <w:pPr>
        <w:spacing w:line="360" w:lineRule="auto"/>
        <w:ind w:firstLine="720"/>
        <w:jc w:val="both"/>
        <w:rPr>
          <w:ins w:id="300" w:author="wang jingying" w:date="2018-10-30T10:32:00Z"/>
          <w:rFonts w:eastAsiaTheme="minorEastAsia"/>
          <w:lang w:eastAsia="zh-CN"/>
        </w:rPr>
      </w:pPr>
      <w:ins w:id="301" w:author="wang jingying" w:date="2018-10-30T10:32:00Z">
        <w:r>
          <w:rPr>
            <w:rFonts w:eastAsiaTheme="minorEastAsia"/>
            <w:lang w:eastAsia="zh-CN"/>
          </w:rPr>
          <w:t>For this we fabricated a traditional</w:t>
        </w:r>
        <w:r w:rsidRPr="00F05101">
          <w:rPr>
            <w:rFonts w:eastAsiaTheme="minorEastAsia"/>
            <w:lang w:eastAsia="zh-CN"/>
          </w:rPr>
          <w:t xml:space="preserve"> </w:t>
        </w:r>
        <w:r>
          <w:rPr>
            <w:rFonts w:eastAsiaTheme="minorEastAsia"/>
            <w:lang w:eastAsia="zh-CN"/>
          </w:rPr>
          <w:t>MAPbBr</w:t>
        </w:r>
        <w:r w:rsidRPr="008208DD">
          <w:rPr>
            <w:rFonts w:eastAsiaTheme="minorEastAsia"/>
            <w:vertAlign w:val="subscript"/>
            <w:lang w:eastAsia="zh-CN"/>
          </w:rPr>
          <w:t>3</w:t>
        </w:r>
        <w:r>
          <w:rPr>
            <w:rFonts w:eastAsiaTheme="minorEastAsia"/>
            <w:lang w:eastAsia="zh-CN"/>
          </w:rPr>
          <w:t>-based LED device having</w:t>
        </w:r>
        <w:r w:rsidRPr="00F05101">
          <w:rPr>
            <w:rFonts w:eastAsiaTheme="minorEastAsia"/>
            <w:lang w:eastAsia="zh-CN"/>
          </w:rPr>
          <w:t xml:space="preserve"> similar structure as </w:t>
        </w:r>
        <w:r>
          <w:rPr>
            <w:rFonts w:eastAsiaTheme="minorEastAsia"/>
            <w:lang w:eastAsia="zh-CN"/>
          </w:rPr>
          <w:t xml:space="preserve">that of the spin-LED, except that we changed the FM </w:t>
        </w:r>
        <w:r w:rsidRPr="00F05101">
          <w:rPr>
            <w:rFonts w:eastAsiaTheme="minorEastAsia"/>
            <w:lang w:eastAsia="zh-CN"/>
          </w:rPr>
          <w:t xml:space="preserve">electrode </w:t>
        </w:r>
        <w:r>
          <w:rPr>
            <w:rFonts w:eastAsiaTheme="minorEastAsia"/>
            <w:lang w:eastAsia="zh-CN"/>
          </w:rPr>
          <w:t>(</w:t>
        </w:r>
        <w:r w:rsidRPr="00F05101">
          <w:rPr>
            <w:rFonts w:eastAsiaTheme="minorEastAsia"/>
            <w:lang w:eastAsia="zh-CN"/>
          </w:rPr>
          <w:t>LSMO</w:t>
        </w:r>
        <w:r>
          <w:rPr>
            <w:rFonts w:eastAsiaTheme="minorEastAsia"/>
            <w:lang w:eastAsia="zh-CN"/>
          </w:rPr>
          <w:t>)</w:t>
        </w:r>
        <w:r w:rsidRPr="00F05101">
          <w:rPr>
            <w:rFonts w:eastAsiaTheme="minorEastAsia"/>
            <w:lang w:eastAsia="zh-CN"/>
          </w:rPr>
          <w:t xml:space="preserve"> to </w:t>
        </w:r>
        <w:r>
          <w:rPr>
            <w:rFonts w:eastAsiaTheme="minorEastAsia"/>
            <w:lang w:eastAsia="zh-CN"/>
          </w:rPr>
          <w:t xml:space="preserve">a </w:t>
        </w:r>
        <w:r w:rsidRPr="00F05101">
          <w:rPr>
            <w:rFonts w:eastAsiaTheme="minorEastAsia"/>
            <w:lang w:eastAsia="zh-CN"/>
          </w:rPr>
          <w:t xml:space="preserve">nonmagnetic ITO electrode, </w:t>
        </w:r>
        <w:r>
          <w:rPr>
            <w:rFonts w:eastAsiaTheme="minorEastAsia"/>
            <w:lang w:eastAsia="zh-CN"/>
          </w:rPr>
          <w:t xml:space="preserve">as shown in the inset to </w:t>
        </w:r>
      </w:ins>
      <w:ins w:id="302" w:author="wang jingying" w:date="2018-10-30T10:47:00Z">
        <w:r w:rsidR="00B53ECC">
          <w:rPr>
            <w:rFonts w:eastAsiaTheme="minorEastAsia"/>
            <w:lang w:eastAsia="zh-CN"/>
          </w:rPr>
          <w:t xml:space="preserve">Supplementary </w:t>
        </w:r>
      </w:ins>
      <w:ins w:id="303" w:author="wang jingying" w:date="2018-10-30T10:32:00Z">
        <w:r w:rsidR="00B53ECC">
          <w:rPr>
            <w:rFonts w:eastAsiaTheme="minorEastAsia"/>
            <w:lang w:eastAsia="zh-CN"/>
          </w:rPr>
          <w:t>Figure</w:t>
        </w:r>
        <w:r>
          <w:rPr>
            <w:rFonts w:eastAsiaTheme="minorEastAsia"/>
            <w:lang w:eastAsia="zh-CN"/>
          </w:rPr>
          <w:t xml:space="preserve"> 4</w:t>
        </w:r>
        <w:r w:rsidRPr="00F05101">
          <w:rPr>
            <w:rFonts w:eastAsiaTheme="minorEastAsia"/>
            <w:lang w:eastAsia="zh-CN"/>
          </w:rPr>
          <w:t xml:space="preserve">a. </w:t>
        </w:r>
        <w:r>
          <w:rPr>
            <w:rFonts w:eastAsiaTheme="minorEastAsia"/>
            <w:lang w:eastAsia="zh-CN"/>
          </w:rPr>
          <w:t>The EL circular polarization was</w:t>
        </w:r>
        <w:r w:rsidRPr="00F05101">
          <w:rPr>
            <w:rFonts w:eastAsiaTheme="minorEastAsia"/>
            <w:lang w:eastAsia="zh-CN"/>
          </w:rPr>
          <w:t xml:space="preserve"> measured by the same method with the same </w:t>
        </w:r>
        <w:r>
          <w:rPr>
            <w:rFonts w:eastAsiaTheme="minorEastAsia"/>
            <w:lang w:eastAsia="zh-CN"/>
          </w:rPr>
          <w:t xml:space="preserve">applied </w:t>
        </w:r>
        <w:r w:rsidRPr="00F05101">
          <w:rPr>
            <w:rFonts w:eastAsiaTheme="minorEastAsia"/>
            <w:lang w:eastAsia="zh-CN"/>
          </w:rPr>
          <w:t xml:space="preserve">magnetic field </w:t>
        </w:r>
        <w:r>
          <w:rPr>
            <w:rFonts w:eastAsiaTheme="minorEastAsia"/>
            <w:lang w:eastAsia="zh-CN"/>
          </w:rPr>
          <w:t>value</w:t>
        </w:r>
        <w:r w:rsidRPr="00F05101">
          <w:rPr>
            <w:rFonts w:eastAsiaTheme="minorEastAsia"/>
            <w:lang w:eastAsia="zh-CN"/>
          </w:rPr>
          <w:t xml:space="preserve"> as </w:t>
        </w:r>
        <w:r>
          <w:rPr>
            <w:rFonts w:eastAsiaTheme="minorEastAsia"/>
            <w:lang w:eastAsia="zh-CN"/>
          </w:rPr>
          <w:t xml:space="preserve">that in the </w:t>
        </w:r>
        <w:r w:rsidRPr="00F05101">
          <w:rPr>
            <w:rFonts w:eastAsiaTheme="minorEastAsia"/>
            <w:lang w:eastAsia="zh-CN"/>
          </w:rPr>
          <w:t>spin-LED at 10K</w:t>
        </w:r>
        <w:r>
          <w:rPr>
            <w:rFonts w:eastAsiaTheme="minorEastAsia"/>
            <w:lang w:eastAsia="zh-CN"/>
          </w:rPr>
          <w:t xml:space="preserve">. </w:t>
        </w:r>
      </w:ins>
      <w:ins w:id="304" w:author="wang jingying" w:date="2018-10-30T10:47:00Z">
        <w:r w:rsidR="00B53ECC">
          <w:rPr>
            <w:rFonts w:eastAsiaTheme="minorEastAsia"/>
            <w:lang w:eastAsia="zh-CN"/>
          </w:rPr>
          <w:t>Supplementary Figure 4</w:t>
        </w:r>
        <w:r w:rsidR="00B53ECC" w:rsidRPr="00F05101">
          <w:rPr>
            <w:rFonts w:eastAsiaTheme="minorEastAsia"/>
            <w:lang w:eastAsia="zh-CN"/>
          </w:rPr>
          <w:t>a</w:t>
        </w:r>
      </w:ins>
      <w:ins w:id="305" w:author="wang jingying" w:date="2018-10-30T10:32:00Z">
        <w:r>
          <w:rPr>
            <w:rFonts w:eastAsiaTheme="minorEastAsia"/>
            <w:lang w:eastAsia="zh-CN"/>
          </w:rPr>
          <w:t xml:space="preserve"> demonstrates</w:t>
        </w:r>
        <w:r w:rsidRPr="00F05101">
          <w:rPr>
            <w:rFonts w:eastAsiaTheme="minorEastAsia"/>
            <w:lang w:eastAsia="zh-CN"/>
          </w:rPr>
          <w:t xml:space="preserve"> </w:t>
        </w:r>
        <w:r>
          <w:rPr>
            <w:rFonts w:eastAsiaTheme="minorEastAsia"/>
            <w:lang w:eastAsia="zh-CN"/>
          </w:rPr>
          <w:t xml:space="preserve">that </w:t>
        </w:r>
        <w:r w:rsidRPr="00F05101">
          <w:rPr>
            <w:rFonts w:eastAsiaTheme="minorEastAsia"/>
            <w:lang w:eastAsia="zh-CN"/>
          </w:rPr>
          <w:t xml:space="preserve">the contribution of </w:t>
        </w:r>
        <w:proofErr w:type="gramStart"/>
        <w:r>
          <w:rPr>
            <w:rFonts w:eastAsiaTheme="minorEastAsia"/>
            <w:lang w:eastAsia="zh-CN"/>
          </w:rPr>
          <w:t>FICPO(</w:t>
        </w:r>
        <w:proofErr w:type="gramEnd"/>
        <w:r w:rsidRPr="00413819">
          <w:rPr>
            <w:rFonts w:eastAsiaTheme="minorEastAsia"/>
            <w:i/>
            <w:lang w:eastAsia="zh-CN"/>
          </w:rPr>
          <w:t>B</w:t>
        </w:r>
        <w:r>
          <w:rPr>
            <w:rFonts w:eastAsiaTheme="minorEastAsia"/>
            <w:lang w:eastAsia="zh-CN"/>
          </w:rPr>
          <w:t>)</w:t>
        </w:r>
        <w:r w:rsidRPr="00F05101">
          <w:rPr>
            <w:rFonts w:eastAsiaTheme="minorEastAsia"/>
            <w:lang w:eastAsia="zh-CN"/>
          </w:rPr>
          <w:t xml:space="preserve"> and </w:t>
        </w:r>
        <w:r>
          <w:rPr>
            <w:rFonts w:eastAsiaTheme="minorEastAsia"/>
            <w:lang w:eastAsia="zh-CN"/>
          </w:rPr>
          <w:t>MCD(</w:t>
        </w:r>
        <w:r w:rsidRPr="00413819">
          <w:rPr>
            <w:rFonts w:eastAsiaTheme="minorEastAsia"/>
            <w:i/>
            <w:lang w:eastAsia="zh-CN"/>
          </w:rPr>
          <w:t>B</w:t>
        </w:r>
        <w:r>
          <w:rPr>
            <w:rFonts w:eastAsiaTheme="minorEastAsia"/>
            <w:lang w:eastAsia="zh-CN"/>
          </w:rPr>
          <w:t xml:space="preserve">) </w:t>
        </w:r>
        <w:r w:rsidRPr="00F05101">
          <w:rPr>
            <w:rFonts w:eastAsiaTheme="minorEastAsia"/>
            <w:lang w:eastAsia="zh-CN"/>
          </w:rPr>
          <w:t xml:space="preserve">of </w:t>
        </w:r>
        <w:r>
          <w:rPr>
            <w:rFonts w:eastAsiaTheme="minorEastAsia"/>
            <w:lang w:eastAsia="zh-CN"/>
          </w:rPr>
          <w:t xml:space="preserve">the cryostat </w:t>
        </w:r>
        <w:r w:rsidRPr="00F05101">
          <w:rPr>
            <w:rFonts w:eastAsiaTheme="minorEastAsia"/>
            <w:lang w:eastAsia="zh-CN"/>
          </w:rPr>
          <w:t>window</w:t>
        </w:r>
        <w:r>
          <w:rPr>
            <w:rFonts w:eastAsiaTheme="minorEastAsia"/>
            <w:lang w:eastAsia="zh-CN"/>
          </w:rPr>
          <w:t>s are below 0.1%, which is an order of magnitude</w:t>
        </w:r>
        <w:r w:rsidRPr="00F05101">
          <w:rPr>
            <w:rFonts w:eastAsiaTheme="minorEastAsia"/>
            <w:lang w:eastAsia="zh-CN"/>
          </w:rPr>
          <w:t xml:space="preserve"> smaller than the </w:t>
        </w:r>
        <w:r>
          <w:rPr>
            <w:rFonts w:eastAsiaTheme="minorEastAsia"/>
            <w:lang w:eastAsia="zh-CN"/>
          </w:rPr>
          <w:t xml:space="preserve">obtained EL </w:t>
        </w:r>
        <w:r w:rsidRPr="00F05101">
          <w:rPr>
            <w:rFonts w:eastAsiaTheme="minorEastAsia"/>
            <w:lang w:eastAsia="zh-CN"/>
          </w:rPr>
          <w:t>circular polarization in</w:t>
        </w:r>
        <w:r>
          <w:rPr>
            <w:rFonts w:eastAsiaTheme="minorEastAsia"/>
            <w:lang w:eastAsia="zh-CN"/>
          </w:rPr>
          <w:t xml:space="preserve"> the</w:t>
        </w:r>
        <w:r w:rsidRPr="00F05101">
          <w:rPr>
            <w:rFonts w:eastAsiaTheme="minorEastAsia"/>
            <w:lang w:eastAsia="zh-CN"/>
          </w:rPr>
          <w:t xml:space="preserve"> spin-LED. </w:t>
        </w:r>
      </w:ins>
    </w:p>
    <w:p w:rsidR="00F42CA6" w:rsidRPr="00F05101" w:rsidRDefault="00B53ECC" w:rsidP="00F42CA6">
      <w:pPr>
        <w:spacing w:line="360" w:lineRule="auto"/>
        <w:ind w:firstLine="720"/>
        <w:jc w:val="both"/>
        <w:rPr>
          <w:ins w:id="306" w:author="wang jingying" w:date="2018-10-30T10:32:00Z"/>
          <w:rFonts w:eastAsiaTheme="minorEastAsia"/>
          <w:lang w:eastAsia="zh-CN"/>
        </w:rPr>
      </w:pPr>
      <w:ins w:id="307" w:author="wang jingying" w:date="2018-10-30T10:47:00Z">
        <w:r>
          <w:rPr>
            <w:rFonts w:eastAsiaTheme="minorEastAsia"/>
            <w:lang w:eastAsia="zh-CN"/>
          </w:rPr>
          <w:t>Supplementary Figure 4b</w:t>
        </w:r>
      </w:ins>
      <w:ins w:id="308" w:author="wang jingying" w:date="2018-10-30T10:32:00Z">
        <w:r w:rsidR="00F42CA6" w:rsidRPr="00F05101">
          <w:rPr>
            <w:rFonts w:eastAsiaTheme="minorEastAsia"/>
            <w:lang w:eastAsia="zh-CN"/>
          </w:rPr>
          <w:t xml:space="preserve"> shows the </w:t>
        </w:r>
        <w:proofErr w:type="gramStart"/>
        <w:r w:rsidR="00F42CA6" w:rsidRPr="00F05101">
          <w:rPr>
            <w:rFonts w:eastAsiaTheme="minorEastAsia"/>
            <w:lang w:eastAsia="zh-CN"/>
          </w:rPr>
          <w:t>MCD</w:t>
        </w:r>
        <w:r w:rsidR="00F42CA6">
          <w:rPr>
            <w:rFonts w:eastAsiaTheme="minorEastAsia"/>
            <w:lang w:eastAsia="zh-CN"/>
          </w:rPr>
          <w:t>(</w:t>
        </w:r>
        <w:proofErr w:type="gramEnd"/>
        <w:r w:rsidR="00F42CA6" w:rsidRPr="00413819">
          <w:rPr>
            <w:rFonts w:eastAsiaTheme="minorEastAsia"/>
            <w:i/>
            <w:lang w:eastAsia="zh-CN"/>
          </w:rPr>
          <w:t>B</w:t>
        </w:r>
        <w:r w:rsidR="00F42CA6">
          <w:rPr>
            <w:rFonts w:eastAsiaTheme="minorEastAsia"/>
            <w:lang w:eastAsia="zh-CN"/>
          </w:rPr>
          <w:t>)</w:t>
        </w:r>
        <w:r w:rsidR="00F42CA6" w:rsidRPr="00F05101">
          <w:rPr>
            <w:rFonts w:eastAsiaTheme="minorEastAsia"/>
            <w:lang w:eastAsia="zh-CN"/>
          </w:rPr>
          <w:t xml:space="preserve"> response of </w:t>
        </w:r>
        <w:r w:rsidR="00F42CA6">
          <w:rPr>
            <w:rFonts w:eastAsiaTheme="minorEastAsia"/>
            <w:lang w:eastAsia="zh-CN"/>
          </w:rPr>
          <w:t xml:space="preserve">the </w:t>
        </w:r>
        <w:r w:rsidR="00F42CA6" w:rsidRPr="00F05101">
          <w:rPr>
            <w:rFonts w:eastAsiaTheme="minorEastAsia"/>
            <w:lang w:eastAsia="zh-CN"/>
          </w:rPr>
          <w:t xml:space="preserve">LSMO electrode </w:t>
        </w:r>
        <w:r w:rsidR="00F42CA6">
          <w:rPr>
            <w:rFonts w:eastAsiaTheme="minorEastAsia"/>
            <w:lang w:eastAsia="zh-CN"/>
          </w:rPr>
          <w:t xml:space="preserve">and the window. This </w:t>
        </w:r>
        <w:proofErr w:type="gramStart"/>
        <w:r w:rsidR="00F42CA6">
          <w:rPr>
            <w:rFonts w:eastAsiaTheme="minorEastAsia"/>
            <w:lang w:eastAsia="zh-CN"/>
          </w:rPr>
          <w:t>MCD(</w:t>
        </w:r>
        <w:proofErr w:type="gramEnd"/>
        <w:r w:rsidR="00F42CA6" w:rsidRPr="00413819">
          <w:rPr>
            <w:rFonts w:eastAsiaTheme="minorEastAsia"/>
            <w:i/>
            <w:lang w:eastAsia="zh-CN"/>
          </w:rPr>
          <w:t>B</w:t>
        </w:r>
        <w:r w:rsidR="00F42CA6">
          <w:rPr>
            <w:rFonts w:eastAsiaTheme="minorEastAsia"/>
            <w:lang w:eastAsia="zh-CN"/>
          </w:rPr>
          <w:t>) response was measured by monitoring the</w:t>
        </w:r>
        <w:r w:rsidR="00F42CA6" w:rsidRPr="00F05101">
          <w:rPr>
            <w:rFonts w:eastAsiaTheme="minorEastAsia"/>
            <w:lang w:eastAsia="zh-CN"/>
          </w:rPr>
          <w:t xml:space="preserve"> </w:t>
        </w:r>
        <w:r w:rsidR="00F42CA6">
          <w:rPr>
            <w:rFonts w:eastAsiaTheme="minorEastAsia"/>
            <w:lang w:eastAsia="zh-CN"/>
          </w:rPr>
          <w:t>circular polarization of the PL in</w:t>
        </w:r>
        <w:r w:rsidR="00F42CA6" w:rsidRPr="00F05101">
          <w:rPr>
            <w:rFonts w:eastAsiaTheme="minorEastAsia"/>
            <w:lang w:eastAsia="zh-CN"/>
          </w:rPr>
          <w:t xml:space="preserve"> MAPbBr</w:t>
        </w:r>
        <w:r w:rsidR="00F42CA6" w:rsidRPr="008947AC">
          <w:rPr>
            <w:rFonts w:eastAsiaTheme="minorEastAsia"/>
            <w:vertAlign w:val="subscript"/>
            <w:lang w:eastAsia="zh-CN"/>
          </w:rPr>
          <w:t>3</w:t>
        </w:r>
        <w:r w:rsidR="00F42CA6">
          <w:rPr>
            <w:rFonts w:eastAsiaTheme="minorEastAsia"/>
            <w:lang w:eastAsia="zh-CN"/>
          </w:rPr>
          <w:t xml:space="preserve"> </w:t>
        </w:r>
        <w:r w:rsidR="00F42CA6" w:rsidRPr="00F05101">
          <w:rPr>
            <w:rFonts w:eastAsiaTheme="minorEastAsia"/>
            <w:lang w:eastAsia="zh-CN"/>
          </w:rPr>
          <w:t xml:space="preserve">that travels through </w:t>
        </w:r>
        <w:r w:rsidR="00F42CA6">
          <w:rPr>
            <w:rFonts w:eastAsiaTheme="minorEastAsia"/>
            <w:lang w:eastAsia="zh-CN"/>
          </w:rPr>
          <w:t xml:space="preserve">the </w:t>
        </w:r>
        <w:r w:rsidR="00F42CA6" w:rsidRPr="00F05101">
          <w:rPr>
            <w:rFonts w:eastAsiaTheme="minorEastAsia"/>
            <w:lang w:eastAsia="zh-CN"/>
          </w:rPr>
          <w:t>LSMO electrode and cryostat window</w:t>
        </w:r>
        <w:r w:rsidR="00F42CA6">
          <w:rPr>
            <w:rFonts w:eastAsiaTheme="minorEastAsia"/>
            <w:lang w:eastAsia="zh-CN"/>
          </w:rPr>
          <w:t>,</w:t>
        </w:r>
        <w:r w:rsidR="00F42CA6" w:rsidRPr="00F05101">
          <w:rPr>
            <w:rFonts w:eastAsiaTheme="minorEastAsia"/>
            <w:lang w:eastAsia="zh-CN"/>
          </w:rPr>
          <w:t xml:space="preserve"> at the same condition</w:t>
        </w:r>
        <w:r w:rsidR="00F42CA6">
          <w:rPr>
            <w:rFonts w:eastAsiaTheme="minorEastAsia"/>
            <w:lang w:eastAsia="zh-CN"/>
          </w:rPr>
          <w:t>s</w:t>
        </w:r>
        <w:r w:rsidR="00F42CA6" w:rsidRPr="00F05101">
          <w:rPr>
            <w:rFonts w:eastAsiaTheme="minorEastAsia"/>
            <w:lang w:eastAsia="zh-CN"/>
          </w:rPr>
          <w:t xml:space="preserve"> as </w:t>
        </w:r>
        <w:r w:rsidR="00F42CA6">
          <w:rPr>
            <w:rFonts w:eastAsiaTheme="minorEastAsia"/>
            <w:lang w:eastAsia="zh-CN"/>
          </w:rPr>
          <w:t>that of the spin-LED</w:t>
        </w:r>
        <w:r w:rsidR="00F42CA6" w:rsidRPr="00F05101">
          <w:rPr>
            <w:rFonts w:eastAsiaTheme="minorEastAsia"/>
            <w:lang w:eastAsia="zh-CN"/>
          </w:rPr>
          <w:t xml:space="preserve">. The </w:t>
        </w:r>
        <w:r w:rsidR="00F42CA6">
          <w:rPr>
            <w:rFonts w:eastAsiaTheme="minorEastAsia"/>
            <w:lang w:eastAsia="zh-CN"/>
          </w:rPr>
          <w:t xml:space="preserve">obtained </w:t>
        </w:r>
        <w:proofErr w:type="gramStart"/>
        <w:r w:rsidR="00F42CA6" w:rsidRPr="00F05101">
          <w:rPr>
            <w:rFonts w:eastAsiaTheme="minorEastAsia"/>
            <w:lang w:eastAsia="zh-CN"/>
          </w:rPr>
          <w:t>MCD</w:t>
        </w:r>
        <w:r w:rsidR="00F42CA6">
          <w:rPr>
            <w:rFonts w:eastAsiaTheme="minorEastAsia"/>
            <w:lang w:eastAsia="zh-CN"/>
          </w:rPr>
          <w:t>(</w:t>
        </w:r>
        <w:proofErr w:type="gramEnd"/>
        <w:r w:rsidR="00F42CA6" w:rsidRPr="00413819">
          <w:rPr>
            <w:rFonts w:eastAsiaTheme="minorEastAsia"/>
            <w:i/>
            <w:lang w:eastAsia="zh-CN"/>
          </w:rPr>
          <w:t>B</w:t>
        </w:r>
        <w:r w:rsidR="00F42CA6">
          <w:rPr>
            <w:rFonts w:eastAsiaTheme="minorEastAsia"/>
            <w:lang w:eastAsia="zh-CN"/>
          </w:rPr>
          <w:t>)</w:t>
        </w:r>
        <w:r w:rsidR="00F42CA6" w:rsidRPr="00F05101">
          <w:rPr>
            <w:rFonts w:eastAsiaTheme="minorEastAsia"/>
            <w:lang w:eastAsia="zh-CN"/>
          </w:rPr>
          <w:t xml:space="preserve"> response is about 0.1%, which is </w:t>
        </w:r>
        <w:r w:rsidR="00F42CA6">
          <w:rPr>
            <w:rFonts w:eastAsiaTheme="minorEastAsia"/>
            <w:lang w:eastAsia="zh-CN"/>
          </w:rPr>
          <w:t>much smaller than</w:t>
        </w:r>
        <w:r w:rsidR="00F42CA6" w:rsidRPr="00F05101">
          <w:rPr>
            <w:rFonts w:eastAsiaTheme="minorEastAsia"/>
            <w:lang w:eastAsia="zh-CN"/>
          </w:rPr>
          <w:t xml:space="preserve"> what </w:t>
        </w:r>
        <w:r w:rsidR="00F42CA6">
          <w:rPr>
            <w:rFonts w:eastAsiaTheme="minorEastAsia"/>
            <w:lang w:eastAsia="zh-CN"/>
          </w:rPr>
          <w:t xml:space="preserve">we </w:t>
        </w:r>
        <w:r w:rsidR="00F42CA6" w:rsidRPr="00F05101">
          <w:rPr>
            <w:rFonts w:eastAsiaTheme="minorEastAsia"/>
            <w:lang w:eastAsia="zh-CN"/>
          </w:rPr>
          <w:t xml:space="preserve">measured in </w:t>
        </w:r>
        <w:r w:rsidR="00F42CA6">
          <w:rPr>
            <w:rFonts w:eastAsiaTheme="minorEastAsia"/>
            <w:lang w:eastAsia="zh-CN"/>
          </w:rPr>
          <w:t xml:space="preserve">the </w:t>
        </w:r>
        <w:r w:rsidR="00F42CA6" w:rsidRPr="00F05101">
          <w:rPr>
            <w:rFonts w:eastAsiaTheme="minorEastAsia"/>
            <w:lang w:eastAsia="zh-CN"/>
          </w:rPr>
          <w:t>spin-LED device.</w:t>
        </w:r>
        <w:r w:rsidR="00F42CA6">
          <w:rPr>
            <w:rFonts w:eastAsiaTheme="minorEastAsia"/>
            <w:lang w:eastAsia="zh-CN"/>
          </w:rPr>
          <w:t xml:space="preserve"> This experiment should not contradict the measured circular polarization of the PL at </w:t>
        </w:r>
        <w:r w:rsidR="00F42CA6" w:rsidRPr="00413819">
          <w:rPr>
            <w:rFonts w:eastAsiaTheme="minorEastAsia"/>
            <w:i/>
            <w:lang w:eastAsia="zh-CN"/>
          </w:rPr>
          <w:t>B</w:t>
        </w:r>
        <w:r w:rsidR="000A1079">
          <w:rPr>
            <w:rFonts w:eastAsiaTheme="minorEastAsia"/>
            <w:lang w:eastAsia="zh-CN"/>
          </w:rPr>
          <w:t>=0 (</w:t>
        </w:r>
        <w:r w:rsidR="00F42CA6">
          <w:rPr>
            <w:rFonts w:eastAsiaTheme="minorEastAsia"/>
            <w:lang w:eastAsia="zh-CN"/>
          </w:rPr>
          <w:t xml:space="preserve">3.1%), since here we measured the </w:t>
        </w:r>
        <w:r w:rsidR="00F42CA6" w:rsidRPr="000A1079">
          <w:rPr>
            <w:rFonts w:eastAsiaTheme="minorEastAsia"/>
            <w:lang w:eastAsia="zh-CN"/>
            <w:rPrChange w:id="309" w:author="wang jingying" w:date="2018-11-06T15:00:00Z">
              <w:rPr>
                <w:rFonts w:eastAsiaTheme="minorEastAsia"/>
                <w:i/>
                <w:lang w:eastAsia="zh-CN"/>
              </w:rPr>
            </w:rPrChange>
          </w:rPr>
          <w:t>extra circular polarization</w:t>
        </w:r>
        <w:r w:rsidR="00F42CA6">
          <w:rPr>
            <w:rFonts w:eastAsiaTheme="minorEastAsia"/>
            <w:lang w:eastAsia="zh-CN"/>
          </w:rPr>
          <w:t xml:space="preserve"> caused by the field.</w:t>
        </w:r>
      </w:ins>
    </w:p>
    <w:p w:rsidR="00F42CA6" w:rsidRPr="00B53ECC" w:rsidRDefault="00B53ECC" w:rsidP="00F42CA6">
      <w:pPr>
        <w:spacing w:after="0" w:line="360" w:lineRule="auto"/>
        <w:rPr>
          <w:ins w:id="310" w:author="wang jingying" w:date="2018-10-30T10:33:00Z"/>
          <w:rFonts w:eastAsiaTheme="minorEastAsia"/>
          <w:b/>
          <w:lang w:eastAsia="zh-CN"/>
          <w:rPrChange w:id="311" w:author="wang jingying" w:date="2018-10-30T10:48:00Z">
            <w:rPr>
              <w:ins w:id="312" w:author="wang jingying" w:date="2018-10-30T10:33:00Z"/>
              <w:rFonts w:eastAsiaTheme="minorEastAsia"/>
              <w:b/>
              <w:sz w:val="28"/>
              <w:lang w:eastAsia="zh-CN"/>
            </w:rPr>
          </w:rPrChange>
        </w:rPr>
      </w:pPr>
      <w:ins w:id="313" w:author="wang jingying" w:date="2018-10-30T10:48:00Z">
        <w:r w:rsidRPr="00B53ECC">
          <w:rPr>
            <w:rFonts w:eastAsiaTheme="minorEastAsia"/>
            <w:b/>
            <w:lang w:eastAsia="zh-CN"/>
            <w:rPrChange w:id="314" w:author="wang jingying" w:date="2018-10-30T10:48:00Z">
              <w:rPr>
                <w:rFonts w:eastAsiaTheme="minorEastAsia"/>
                <w:b/>
                <w:sz w:val="28"/>
                <w:lang w:eastAsia="zh-CN"/>
              </w:rPr>
            </w:rPrChange>
          </w:rPr>
          <w:t>Supplementary Note 5</w:t>
        </w:r>
      </w:ins>
      <w:ins w:id="315" w:author="wang jingying" w:date="2018-10-30T10:33:00Z">
        <w:r w:rsidRPr="00B53ECC">
          <w:rPr>
            <w:rFonts w:eastAsiaTheme="minorEastAsia"/>
            <w:b/>
            <w:lang w:eastAsia="zh-CN"/>
            <w:rPrChange w:id="316" w:author="wang jingying" w:date="2018-10-30T10:48:00Z">
              <w:rPr>
                <w:rFonts w:eastAsiaTheme="minorEastAsia"/>
                <w:b/>
                <w:sz w:val="28"/>
                <w:lang w:eastAsia="zh-CN"/>
              </w:rPr>
            </w:rPrChange>
          </w:rPr>
          <w:t>:</w:t>
        </w:r>
        <w:r w:rsidR="00F42CA6" w:rsidRPr="00B53ECC">
          <w:rPr>
            <w:rFonts w:eastAsiaTheme="minorEastAsia"/>
            <w:b/>
            <w:lang w:eastAsia="zh-CN"/>
            <w:rPrChange w:id="317" w:author="wang jingying" w:date="2018-10-30T10:48:00Z">
              <w:rPr>
                <w:rFonts w:eastAsiaTheme="minorEastAsia"/>
                <w:b/>
                <w:sz w:val="28"/>
                <w:lang w:eastAsia="zh-CN"/>
              </w:rPr>
            </w:rPrChange>
          </w:rPr>
          <w:t xml:space="preserve"> Lack of inversion symmetry at MAPbBr</w:t>
        </w:r>
        <w:r w:rsidR="00F42CA6" w:rsidRPr="00B53ECC">
          <w:rPr>
            <w:rFonts w:eastAsiaTheme="minorEastAsia"/>
            <w:b/>
            <w:vertAlign w:val="subscript"/>
            <w:lang w:eastAsia="zh-CN"/>
            <w:rPrChange w:id="318" w:author="wang jingying" w:date="2018-10-30T10:48:00Z">
              <w:rPr>
                <w:rFonts w:eastAsiaTheme="minorEastAsia"/>
                <w:b/>
                <w:sz w:val="28"/>
                <w:vertAlign w:val="subscript"/>
                <w:lang w:eastAsia="zh-CN"/>
              </w:rPr>
            </w:rPrChange>
          </w:rPr>
          <w:t>3</w:t>
        </w:r>
        <w:r w:rsidR="00F42CA6" w:rsidRPr="00B53ECC">
          <w:rPr>
            <w:rFonts w:eastAsiaTheme="minorEastAsia"/>
            <w:b/>
            <w:lang w:eastAsia="zh-CN"/>
            <w:rPrChange w:id="319" w:author="wang jingying" w:date="2018-10-30T10:48:00Z">
              <w:rPr>
                <w:rFonts w:eastAsiaTheme="minorEastAsia"/>
                <w:b/>
                <w:sz w:val="28"/>
                <w:lang w:eastAsia="zh-CN"/>
              </w:rPr>
            </w:rPrChange>
          </w:rPr>
          <w:t xml:space="preserve"> surface</w:t>
        </w:r>
      </w:ins>
    </w:p>
    <w:p w:rsidR="00F42CA6" w:rsidRDefault="00F42CA6">
      <w:pPr>
        <w:spacing w:line="360" w:lineRule="auto"/>
        <w:ind w:firstLine="720"/>
        <w:jc w:val="both"/>
        <w:rPr>
          <w:ins w:id="320" w:author="wang jingying" w:date="2018-10-30T10:33:00Z"/>
          <w:color w:val="222222"/>
          <w:lang w:eastAsia="zh-CN"/>
        </w:rPr>
        <w:pPrChange w:id="321" w:author="wang jingying" w:date="2018-10-30T11:40:00Z">
          <w:pPr>
            <w:spacing w:line="360" w:lineRule="auto"/>
            <w:jc w:val="both"/>
          </w:pPr>
        </w:pPrChange>
      </w:pPr>
      <w:ins w:id="322" w:author="wang jingying" w:date="2018-10-30T10:33:00Z">
        <w:r>
          <w:rPr>
            <w:color w:val="26282A"/>
            <w:szCs w:val="20"/>
            <w:shd w:val="clear" w:color="auto" w:fill="FFFFFF"/>
          </w:rPr>
          <w:t>Evidence of the inversion symmetry breaking may be obtained via Nonlinear Optics. We indeed observed second harmonic generation (SHG) emission at the MAPbBr</w:t>
        </w:r>
        <w:r w:rsidRPr="00B9192D">
          <w:rPr>
            <w:color w:val="26282A"/>
            <w:szCs w:val="20"/>
            <w:shd w:val="clear" w:color="auto" w:fill="FFFFFF"/>
            <w:vertAlign w:val="subscript"/>
          </w:rPr>
          <w:t>3</w:t>
        </w:r>
        <w:r>
          <w:rPr>
            <w:color w:val="26282A"/>
            <w:szCs w:val="20"/>
            <w:shd w:val="clear" w:color="auto" w:fill="FFFFFF"/>
          </w:rPr>
          <w:t xml:space="preserve"> surface, which is possible only when there is no inversion symmetry. </w:t>
        </w:r>
        <w:r w:rsidRPr="00E02CFC">
          <w:rPr>
            <w:color w:val="222222"/>
            <w:lang w:eastAsia="zh-CN"/>
          </w:rPr>
          <w:t xml:space="preserve">This was achieved using pulsed fs laser system at 1.55 micron that is in the transparent region of the perovskite. When focusing on the </w:t>
        </w:r>
        <w:r>
          <w:rPr>
            <w:color w:val="222222"/>
            <w:lang w:eastAsia="zh-CN"/>
          </w:rPr>
          <w:t>MAPbBr</w:t>
        </w:r>
        <w:r w:rsidRPr="0099461A">
          <w:rPr>
            <w:color w:val="222222"/>
            <w:vertAlign w:val="subscript"/>
            <w:lang w:eastAsia="zh-CN"/>
          </w:rPr>
          <w:t>3</w:t>
        </w:r>
        <w:r>
          <w:rPr>
            <w:color w:val="222222"/>
            <w:lang w:eastAsia="zh-CN"/>
          </w:rPr>
          <w:t xml:space="preserve"> </w:t>
        </w:r>
        <w:r w:rsidRPr="00E02CFC">
          <w:rPr>
            <w:color w:val="222222"/>
            <w:lang w:eastAsia="zh-CN"/>
          </w:rPr>
          <w:t>surface we obtained (SHG) emission at 770 nm and third harmonic generation (THG) e</w:t>
        </w:r>
        <w:r>
          <w:rPr>
            <w:color w:val="222222"/>
            <w:lang w:eastAsia="zh-CN"/>
          </w:rPr>
          <w:t>mission at 517 nm, as well as</w:t>
        </w:r>
        <w:r w:rsidRPr="00E02CFC">
          <w:rPr>
            <w:color w:val="222222"/>
            <w:lang w:eastAsia="zh-CN"/>
          </w:rPr>
          <w:t xml:space="preserve"> three-photon</w:t>
        </w:r>
        <w:r>
          <w:rPr>
            <w:color w:val="222222"/>
            <w:lang w:eastAsia="zh-CN"/>
          </w:rPr>
          <w:t xml:space="preserve"> absorption induced</w:t>
        </w:r>
        <w:r w:rsidRPr="00E02CFC">
          <w:rPr>
            <w:color w:val="222222"/>
            <w:lang w:eastAsia="zh-CN"/>
          </w:rPr>
          <w:t xml:space="preserve"> PL at 550 nm, as seen in </w:t>
        </w:r>
      </w:ins>
      <w:ins w:id="323" w:author="wang jingying" w:date="2018-10-30T10:48:00Z">
        <w:r w:rsidR="00B53ECC">
          <w:rPr>
            <w:rFonts w:eastAsiaTheme="minorEastAsia"/>
            <w:lang w:eastAsia="zh-CN"/>
          </w:rPr>
          <w:t>Supplementary Figure 5</w:t>
        </w:r>
      </w:ins>
      <w:ins w:id="324" w:author="wang jingying" w:date="2018-10-30T10:33:00Z">
        <w:r w:rsidRPr="00E02CFC">
          <w:rPr>
            <w:color w:val="222222"/>
            <w:lang w:eastAsia="zh-CN"/>
          </w:rPr>
          <w:t xml:space="preserve">. In contrast, we only obtained THG emission when focusing inside </w:t>
        </w:r>
        <w:r w:rsidRPr="00E02CFC">
          <w:rPr>
            <w:color w:val="222222"/>
            <w:lang w:eastAsia="zh-CN"/>
          </w:rPr>
          <w:lastRenderedPageBreak/>
          <w:t xml:space="preserve">the </w:t>
        </w:r>
        <w:r>
          <w:rPr>
            <w:color w:val="222222"/>
            <w:lang w:eastAsia="zh-CN"/>
          </w:rPr>
          <w:t>MAPbBr</w:t>
        </w:r>
        <w:r w:rsidRPr="0099461A">
          <w:rPr>
            <w:color w:val="222222"/>
            <w:vertAlign w:val="subscript"/>
            <w:lang w:eastAsia="zh-CN"/>
          </w:rPr>
          <w:t>3</w:t>
        </w:r>
        <w:r>
          <w:rPr>
            <w:color w:val="222222"/>
            <w:lang w:eastAsia="zh-CN"/>
          </w:rPr>
          <w:t xml:space="preserve"> </w:t>
        </w:r>
        <w:r w:rsidRPr="00E02CFC">
          <w:rPr>
            <w:color w:val="222222"/>
            <w:lang w:eastAsia="zh-CN"/>
          </w:rPr>
          <w:t>bulk</w:t>
        </w:r>
        <w:r>
          <w:rPr>
            <w:color w:val="222222"/>
            <w:lang w:eastAsia="zh-CN"/>
          </w:rPr>
          <w:t xml:space="preserve"> crystal</w:t>
        </w:r>
        <w:r w:rsidRPr="00E02CFC">
          <w:rPr>
            <w:color w:val="222222"/>
            <w:lang w:eastAsia="zh-CN"/>
          </w:rPr>
          <w:t xml:space="preserve">. Since SHG occurs only in materials that </w:t>
        </w:r>
        <w:r>
          <w:rPr>
            <w:color w:val="222222"/>
            <w:lang w:eastAsia="zh-CN"/>
          </w:rPr>
          <w:t>lack inversion symmetry, our measurements show that indeed</w:t>
        </w:r>
        <w:r w:rsidRPr="00E02CFC">
          <w:rPr>
            <w:color w:val="222222"/>
            <w:lang w:eastAsia="zh-CN"/>
          </w:rPr>
          <w:t xml:space="preserve"> the MAPbBr</w:t>
        </w:r>
        <w:r w:rsidRPr="00E02CFC">
          <w:rPr>
            <w:color w:val="222222"/>
            <w:vertAlign w:val="subscript"/>
            <w:lang w:eastAsia="zh-CN"/>
          </w:rPr>
          <w:t>3</w:t>
        </w:r>
        <w:r w:rsidRPr="00E02CFC">
          <w:rPr>
            <w:color w:val="222222"/>
            <w:lang w:eastAsia="zh-CN"/>
          </w:rPr>
          <w:t xml:space="preserve"> surface lacks inversion symmetry. </w:t>
        </w:r>
      </w:ins>
    </w:p>
    <w:p w:rsidR="00F42CA6" w:rsidRPr="00B53ECC" w:rsidRDefault="00F42CA6" w:rsidP="00F42CA6">
      <w:pPr>
        <w:spacing w:line="360" w:lineRule="auto"/>
        <w:rPr>
          <w:ins w:id="325" w:author="wang jingying" w:date="2018-10-30T10:34:00Z"/>
          <w:rFonts w:eastAsiaTheme="minorEastAsia"/>
          <w:b/>
          <w:lang w:eastAsia="zh-CN"/>
          <w:rPrChange w:id="326" w:author="wang jingying" w:date="2018-10-30T10:49:00Z">
            <w:rPr>
              <w:ins w:id="327" w:author="wang jingying" w:date="2018-10-30T10:34:00Z"/>
              <w:rFonts w:eastAsiaTheme="minorEastAsia"/>
              <w:b/>
              <w:sz w:val="28"/>
              <w:lang w:eastAsia="zh-CN"/>
            </w:rPr>
          </w:rPrChange>
        </w:rPr>
      </w:pPr>
      <w:ins w:id="328" w:author="wang jingying" w:date="2018-10-30T10:34:00Z">
        <w:r w:rsidRPr="00B53ECC">
          <w:rPr>
            <w:rFonts w:eastAsiaTheme="minorEastAsia"/>
            <w:b/>
            <w:lang w:eastAsia="zh-CN"/>
            <w:rPrChange w:id="329" w:author="wang jingying" w:date="2018-10-30T10:49:00Z">
              <w:rPr>
                <w:rFonts w:eastAsiaTheme="minorEastAsia"/>
                <w:b/>
                <w:sz w:val="28"/>
                <w:lang w:eastAsia="zh-CN"/>
              </w:rPr>
            </w:rPrChange>
          </w:rPr>
          <w:t>S</w:t>
        </w:r>
      </w:ins>
      <w:ins w:id="330" w:author="wang jingying" w:date="2018-10-30T10:49:00Z">
        <w:r w:rsidR="00B53ECC" w:rsidRPr="00B53ECC">
          <w:rPr>
            <w:rFonts w:eastAsiaTheme="minorEastAsia"/>
            <w:b/>
            <w:lang w:eastAsia="zh-CN"/>
            <w:rPrChange w:id="331" w:author="wang jingying" w:date="2018-10-30T10:49:00Z">
              <w:rPr>
                <w:rFonts w:eastAsiaTheme="minorEastAsia"/>
                <w:b/>
                <w:sz w:val="28"/>
                <w:lang w:eastAsia="zh-CN"/>
              </w:rPr>
            </w:rPrChange>
          </w:rPr>
          <w:t xml:space="preserve">upplementary Note </w:t>
        </w:r>
      </w:ins>
      <w:ins w:id="332" w:author="wang jingying" w:date="2018-10-30T10:34:00Z">
        <w:r w:rsidRPr="00B53ECC">
          <w:rPr>
            <w:rFonts w:eastAsiaTheme="minorEastAsia"/>
            <w:b/>
            <w:lang w:eastAsia="zh-CN"/>
            <w:rPrChange w:id="333" w:author="wang jingying" w:date="2018-10-30T10:49:00Z">
              <w:rPr>
                <w:rFonts w:eastAsiaTheme="minorEastAsia"/>
                <w:b/>
                <w:sz w:val="28"/>
                <w:lang w:eastAsia="zh-CN"/>
              </w:rPr>
            </w:rPrChange>
          </w:rPr>
          <w:t>6</w:t>
        </w:r>
        <w:r w:rsidR="00B53ECC" w:rsidRPr="00B53ECC">
          <w:rPr>
            <w:rFonts w:eastAsiaTheme="minorEastAsia"/>
            <w:b/>
            <w:lang w:eastAsia="zh-CN"/>
            <w:rPrChange w:id="334" w:author="wang jingying" w:date="2018-10-30T10:49:00Z">
              <w:rPr>
                <w:rFonts w:eastAsiaTheme="minorEastAsia"/>
                <w:b/>
                <w:sz w:val="28"/>
                <w:lang w:eastAsia="zh-CN"/>
              </w:rPr>
            </w:rPrChange>
          </w:rPr>
          <w:t>:</w:t>
        </w:r>
        <w:r w:rsidRPr="00B53ECC">
          <w:rPr>
            <w:rFonts w:eastAsiaTheme="minorEastAsia"/>
            <w:b/>
            <w:lang w:eastAsia="zh-CN"/>
            <w:rPrChange w:id="335" w:author="wang jingying" w:date="2018-10-30T10:49:00Z">
              <w:rPr>
                <w:rFonts w:eastAsiaTheme="minorEastAsia"/>
                <w:b/>
                <w:sz w:val="28"/>
                <w:lang w:eastAsia="zh-CN"/>
              </w:rPr>
            </w:rPrChange>
          </w:rPr>
          <w:t xml:space="preserve"> Tunneling Magnetoresistance (TMR)</w:t>
        </w:r>
      </w:ins>
    </w:p>
    <w:p w:rsidR="00F42CA6" w:rsidRDefault="00F42CA6" w:rsidP="00F42CA6">
      <w:pPr>
        <w:spacing w:line="360" w:lineRule="auto"/>
        <w:ind w:firstLine="720"/>
        <w:jc w:val="both"/>
        <w:rPr>
          <w:ins w:id="336" w:author="wang jingying" w:date="2018-10-30T10:34:00Z"/>
          <w:szCs w:val="24"/>
        </w:rPr>
      </w:pPr>
      <w:ins w:id="337" w:author="wang jingying" w:date="2018-10-30T10:34:00Z">
        <w:r>
          <w:rPr>
            <w:szCs w:val="24"/>
          </w:rPr>
          <w:t>As-</w:t>
        </w:r>
        <w:r w:rsidRPr="00AF21ED">
          <w:rPr>
            <w:szCs w:val="24"/>
          </w:rPr>
          <w:t>grown MAPbBr</w:t>
        </w:r>
        <w:r w:rsidRPr="00AF21ED">
          <w:rPr>
            <w:szCs w:val="24"/>
            <w:vertAlign w:val="subscript"/>
          </w:rPr>
          <w:t>3</w:t>
        </w:r>
        <w:r w:rsidRPr="00AF21ED">
          <w:rPr>
            <w:szCs w:val="24"/>
          </w:rPr>
          <w:t xml:space="preserve"> thin films that do not undergo nanocrystal pinning exhibit totally different </w:t>
        </w:r>
        <w:r>
          <w:rPr>
            <w:szCs w:val="24"/>
          </w:rPr>
          <w:t xml:space="preserve">morphology.  As shown in </w:t>
        </w:r>
      </w:ins>
      <w:ins w:id="338" w:author="wang jingying" w:date="2018-10-30T10:49:00Z">
        <w:r w:rsidR="00B53ECC">
          <w:rPr>
            <w:rFonts w:eastAsiaTheme="minorEastAsia"/>
            <w:lang w:eastAsia="zh-CN"/>
          </w:rPr>
          <w:t>Supplementary Figure 6a</w:t>
        </w:r>
      </w:ins>
      <w:ins w:id="339" w:author="wang jingying" w:date="2018-10-30T10:34:00Z">
        <w:r w:rsidRPr="00AF21ED">
          <w:rPr>
            <w:szCs w:val="24"/>
          </w:rPr>
          <w:t xml:space="preserve">, large crystal grains of several </w:t>
        </w:r>
        <w:r w:rsidRPr="00AF21ED">
          <w:rPr>
            <w:szCs w:val="24"/>
          </w:rPr>
          <w:sym w:font="Symbol" w:char="F06D"/>
        </w:r>
        <w:r w:rsidRPr="00AF21ED">
          <w:rPr>
            <w:szCs w:val="24"/>
          </w:rPr>
          <w:t>m are formed in such MAPbBr</w:t>
        </w:r>
        <w:r w:rsidRPr="00AF21ED">
          <w:rPr>
            <w:szCs w:val="24"/>
            <w:vertAlign w:val="subscript"/>
          </w:rPr>
          <w:t xml:space="preserve">3 </w:t>
        </w:r>
        <w:r w:rsidRPr="00AF21ED">
          <w:rPr>
            <w:szCs w:val="24"/>
          </w:rPr>
          <w:t>films with pinholes that enable inter-diffusion of Co clusters; this may lead to LSMO/MAPbBr</w:t>
        </w:r>
        <w:r w:rsidRPr="00AF21ED">
          <w:rPr>
            <w:szCs w:val="24"/>
            <w:vertAlign w:val="subscript"/>
          </w:rPr>
          <w:t>3</w:t>
        </w:r>
        <w:r w:rsidRPr="00AF21ED">
          <w:rPr>
            <w:rFonts w:hint="eastAsia"/>
            <w:szCs w:val="24"/>
          </w:rPr>
          <w:t>/</w:t>
        </w:r>
        <w:r>
          <w:rPr>
            <w:szCs w:val="24"/>
          </w:rPr>
          <w:t>Co tunnel junction</w:t>
        </w:r>
        <w:r w:rsidRPr="00AF21ED">
          <w:rPr>
            <w:szCs w:val="24"/>
          </w:rPr>
          <w:t xml:space="preserve"> in the </w:t>
        </w:r>
        <w:r>
          <w:rPr>
            <w:szCs w:val="24"/>
          </w:rPr>
          <w:t xml:space="preserve">fabricated </w:t>
        </w:r>
        <w:r w:rsidRPr="00AF21ED">
          <w:rPr>
            <w:szCs w:val="24"/>
          </w:rPr>
          <w:t>spin valv</w:t>
        </w:r>
        <w:r>
          <w:rPr>
            <w:szCs w:val="24"/>
          </w:rPr>
          <w:t>e device</w:t>
        </w:r>
        <w:r w:rsidRPr="00AF21ED">
          <w:rPr>
            <w:szCs w:val="24"/>
          </w:rPr>
          <w:t>.</w:t>
        </w:r>
      </w:ins>
    </w:p>
    <w:p w:rsidR="00F42CA6" w:rsidRDefault="00B53ECC" w:rsidP="00F42CA6">
      <w:pPr>
        <w:spacing w:line="360" w:lineRule="auto"/>
        <w:ind w:firstLine="720"/>
        <w:jc w:val="both"/>
        <w:rPr>
          <w:ins w:id="340" w:author="wang jingying" w:date="2018-10-30T10:34:00Z"/>
          <w:szCs w:val="24"/>
        </w:rPr>
      </w:pPr>
      <w:ins w:id="341" w:author="wang jingying" w:date="2018-10-30T10:50:00Z">
        <w:r>
          <w:rPr>
            <w:rFonts w:eastAsiaTheme="minorEastAsia"/>
            <w:lang w:eastAsia="zh-CN"/>
          </w:rPr>
          <w:t>Supplementary Figure 6b</w:t>
        </w:r>
      </w:ins>
      <w:ins w:id="342" w:author="wang jingying" w:date="2018-10-30T10:34:00Z">
        <w:r w:rsidR="00F42CA6" w:rsidRPr="00AF21ED">
          <w:rPr>
            <w:szCs w:val="24"/>
          </w:rPr>
          <w:t xml:space="preserve"> shows that a negative </w:t>
        </w:r>
        <w:proofErr w:type="spellStart"/>
        <w:r w:rsidR="00F42CA6" w:rsidRPr="003B5A9E">
          <w:rPr>
            <w:szCs w:val="24"/>
          </w:rPr>
          <w:t>MR</w:t>
        </w:r>
        <w:r w:rsidR="00F42CA6" w:rsidRPr="003B5A9E">
          <w:rPr>
            <w:szCs w:val="24"/>
            <w:vertAlign w:val="subscript"/>
          </w:rPr>
          <w:t>max</w:t>
        </w:r>
        <w:proofErr w:type="spellEnd"/>
        <w:r w:rsidR="00F42CA6" w:rsidRPr="003B5A9E">
          <w:rPr>
            <w:szCs w:val="24"/>
          </w:rPr>
          <w:t xml:space="preserve"> </w:t>
        </w:r>
        <w:r w:rsidR="00F42CA6" w:rsidRPr="00AF21ED">
          <w:rPr>
            <w:szCs w:val="24"/>
          </w:rPr>
          <w:t>of 8% is obtained</w:t>
        </w:r>
        <w:r w:rsidR="00F42CA6">
          <w:rPr>
            <w:szCs w:val="24"/>
          </w:rPr>
          <w:t xml:space="preserve"> at 10 K</w:t>
        </w:r>
        <w:r w:rsidR="00F42CA6" w:rsidRPr="00AF21ED">
          <w:rPr>
            <w:szCs w:val="24"/>
          </w:rPr>
          <w:t xml:space="preserve"> in the</w:t>
        </w:r>
        <w:r w:rsidR="00F42CA6">
          <w:rPr>
            <w:szCs w:val="24"/>
          </w:rPr>
          <w:t xml:space="preserve"> SV device based on </w:t>
        </w:r>
        <w:r w:rsidR="00F42CA6" w:rsidRPr="00AF21ED">
          <w:rPr>
            <w:szCs w:val="24"/>
          </w:rPr>
          <w:t>‘as grown’</w:t>
        </w:r>
        <w:r w:rsidR="00F42CA6">
          <w:rPr>
            <w:szCs w:val="24"/>
          </w:rPr>
          <w:t xml:space="preserve"> </w:t>
        </w:r>
        <w:r w:rsidR="00F42CA6" w:rsidRPr="00AF21ED">
          <w:rPr>
            <w:szCs w:val="24"/>
          </w:rPr>
          <w:t>MAPbBr</w:t>
        </w:r>
        <w:r w:rsidR="00F42CA6" w:rsidRPr="00AF21ED">
          <w:rPr>
            <w:szCs w:val="24"/>
            <w:vertAlign w:val="subscript"/>
          </w:rPr>
          <w:t>3</w:t>
        </w:r>
        <w:r w:rsidR="00F42CA6">
          <w:rPr>
            <w:szCs w:val="24"/>
            <w:vertAlign w:val="subscript"/>
          </w:rPr>
          <w:t xml:space="preserve"> </w:t>
        </w:r>
        <w:r w:rsidR="00F42CA6">
          <w:rPr>
            <w:szCs w:val="24"/>
          </w:rPr>
          <w:t>interlayer</w:t>
        </w:r>
        <w:r w:rsidR="00F42CA6" w:rsidRPr="00AF21ED">
          <w:rPr>
            <w:szCs w:val="24"/>
          </w:rPr>
          <w:t>.  The MR polarity change</w:t>
        </w:r>
      </w:ins>
      <w:ins w:id="343" w:author="wang jingying" w:date="2018-11-06T15:01:00Z">
        <w:r w:rsidR="000A1079">
          <w:rPr>
            <w:szCs w:val="24"/>
          </w:rPr>
          <w:t>s</w:t>
        </w:r>
      </w:ins>
      <w:ins w:id="344" w:author="wang jingying" w:date="2018-10-30T10:34:00Z">
        <w:r w:rsidR="00F42CA6" w:rsidRPr="00AF21ED">
          <w:rPr>
            <w:szCs w:val="24"/>
          </w:rPr>
          <w:t xml:space="preserve"> compa</w:t>
        </w:r>
        <w:r>
          <w:rPr>
            <w:szCs w:val="24"/>
          </w:rPr>
          <w:t>red to that of the GMR (Figure</w:t>
        </w:r>
        <w:r w:rsidR="00F42CA6">
          <w:rPr>
            <w:szCs w:val="24"/>
          </w:rPr>
          <w:t xml:space="preserve"> 4</w:t>
        </w:r>
        <w:r w:rsidR="00F42CA6" w:rsidRPr="00AF21ED">
          <w:rPr>
            <w:szCs w:val="24"/>
          </w:rPr>
          <w:t>c) is striking, and points to a different MR origin here</w:t>
        </w:r>
        <w:r w:rsidR="00F42CA6">
          <w:rPr>
            <w:szCs w:val="24"/>
          </w:rPr>
          <w:t>, which</w:t>
        </w:r>
        <w:r w:rsidR="00F42CA6" w:rsidRPr="00AF21ED">
          <w:rPr>
            <w:szCs w:val="24"/>
          </w:rPr>
          <w:t xml:space="preserve"> we identify as TMR.</w:t>
        </w:r>
        <w:r w:rsidR="00F42CA6">
          <w:rPr>
            <w:szCs w:val="24"/>
          </w:rPr>
          <w:t xml:space="preserve"> </w:t>
        </w:r>
        <w:r w:rsidR="00F42CA6" w:rsidRPr="00AF21ED">
          <w:rPr>
            <w:szCs w:val="24"/>
          </w:rPr>
          <w:t xml:space="preserve"> </w:t>
        </w:r>
        <w:r w:rsidR="00F42CA6">
          <w:rPr>
            <w:szCs w:val="24"/>
          </w:rPr>
          <w:t>The TMR polarity change</w:t>
        </w:r>
        <w:r w:rsidR="00F42CA6" w:rsidRPr="00AF21ED">
          <w:rPr>
            <w:szCs w:val="24"/>
          </w:rPr>
          <w:t xml:space="preserve"> may originate from the interface geometry of the Co inter-diffusion clusters, which leads to different spin-polarized hybridization at the Co/MAPbBr</w:t>
        </w:r>
        <w:r w:rsidR="00F42CA6" w:rsidRPr="00AF21ED">
          <w:rPr>
            <w:szCs w:val="24"/>
            <w:vertAlign w:val="subscript"/>
          </w:rPr>
          <w:t>3</w:t>
        </w:r>
        <w:r w:rsidR="00F42CA6" w:rsidRPr="00AF21ED">
          <w:rPr>
            <w:szCs w:val="24"/>
          </w:rPr>
          <w:t xml:space="preserve"> interfaces.  </w:t>
        </w:r>
        <w:r w:rsidR="00F42CA6">
          <w:rPr>
            <w:szCs w:val="24"/>
          </w:rPr>
          <w:t>Similar</w:t>
        </w:r>
        <w:r w:rsidR="00F42CA6" w:rsidRPr="00AF21ED">
          <w:rPr>
            <w:szCs w:val="24"/>
          </w:rPr>
          <w:t xml:space="preserve"> TMR polarity change induced by pinholes was reported in LSMO-based magnetic tunnel junction.</w:t>
        </w:r>
        <w:r w:rsidR="00F42CA6">
          <w:rPr>
            <w:noProof/>
            <w:szCs w:val="24"/>
            <w:vertAlign w:val="superscript"/>
          </w:rPr>
          <w:t>4</w:t>
        </w:r>
        <w:r w:rsidR="00F42CA6" w:rsidRPr="00AF21ED">
          <w:rPr>
            <w:szCs w:val="24"/>
          </w:rPr>
          <w:t xml:space="preserve"> </w:t>
        </w:r>
        <w:r w:rsidR="00F42CA6">
          <w:rPr>
            <w:szCs w:val="24"/>
          </w:rPr>
          <w:t xml:space="preserve"> </w:t>
        </w:r>
      </w:ins>
    </w:p>
    <w:p w:rsidR="00F42CA6" w:rsidRDefault="00F42CA6" w:rsidP="00F42CA6">
      <w:pPr>
        <w:spacing w:line="360" w:lineRule="auto"/>
        <w:ind w:firstLine="720"/>
        <w:jc w:val="both"/>
        <w:rPr>
          <w:ins w:id="345" w:author="wang jingying" w:date="2018-10-30T10:34:00Z"/>
          <w:rFonts w:eastAsiaTheme="minorEastAsia"/>
          <w:lang w:eastAsia="zh-CN"/>
        </w:rPr>
      </w:pPr>
      <w:ins w:id="346" w:author="wang jingying" w:date="2018-10-30T10:34:00Z">
        <w:r w:rsidRPr="00C50123">
          <w:rPr>
            <w:rFonts w:eastAsiaTheme="minorEastAsia"/>
            <w:lang w:eastAsia="zh-CN"/>
          </w:rPr>
          <w:t xml:space="preserve">In contrast to </w:t>
        </w:r>
        <w:r>
          <w:rPr>
            <w:rFonts w:eastAsiaTheme="minorEastAsia"/>
            <w:lang w:eastAsia="zh-CN"/>
          </w:rPr>
          <w:t xml:space="preserve">the existence of the </w:t>
        </w:r>
        <w:proofErr w:type="spellStart"/>
        <w:r w:rsidRPr="00C50123">
          <w:rPr>
            <w:rFonts w:eastAsiaTheme="minorEastAsia"/>
            <w:lang w:eastAsia="zh-CN"/>
          </w:rPr>
          <w:t>Hanle</w:t>
        </w:r>
        <w:proofErr w:type="spellEnd"/>
        <w:r w:rsidRPr="00C50123">
          <w:rPr>
            <w:rFonts w:eastAsiaTheme="minorEastAsia"/>
            <w:lang w:eastAsia="zh-CN"/>
          </w:rPr>
          <w:t xml:space="preserve"> effect </w:t>
        </w:r>
        <w:r>
          <w:rPr>
            <w:rFonts w:eastAsiaTheme="minorEastAsia"/>
            <w:lang w:eastAsia="zh-CN"/>
          </w:rPr>
          <w:t>as measured in spin valve based on nanocrystal pinning MAPbBr</w:t>
        </w:r>
        <w:r w:rsidRPr="00735E0F">
          <w:rPr>
            <w:rFonts w:eastAsiaTheme="minorEastAsia"/>
            <w:vertAlign w:val="subscript"/>
            <w:lang w:eastAsia="zh-CN"/>
          </w:rPr>
          <w:t>3</w:t>
        </w:r>
        <w:r>
          <w:rPr>
            <w:rFonts w:eastAsiaTheme="minorEastAsia"/>
            <w:lang w:eastAsia="zh-CN"/>
          </w:rPr>
          <w:t xml:space="preserve">, no </w:t>
        </w:r>
        <w:proofErr w:type="spellStart"/>
        <w:r>
          <w:rPr>
            <w:rFonts w:eastAsiaTheme="minorEastAsia"/>
            <w:lang w:eastAsia="zh-CN"/>
          </w:rPr>
          <w:t>Hanle</w:t>
        </w:r>
        <w:proofErr w:type="spellEnd"/>
        <w:r>
          <w:rPr>
            <w:rFonts w:eastAsiaTheme="minorEastAsia"/>
            <w:lang w:eastAsia="zh-CN"/>
          </w:rPr>
          <w:t xml:space="preserve"> effect was observed in TMR-based device, since there is no spin-polarized current in the as grown MAPbBr</w:t>
        </w:r>
        <w:r w:rsidRPr="00735E0F">
          <w:rPr>
            <w:rFonts w:eastAsiaTheme="minorEastAsia"/>
            <w:vertAlign w:val="subscript"/>
            <w:lang w:eastAsia="zh-CN"/>
          </w:rPr>
          <w:t>3</w:t>
        </w:r>
        <w:r>
          <w:rPr>
            <w:rFonts w:eastAsiaTheme="minorEastAsia"/>
            <w:lang w:eastAsia="zh-CN"/>
          </w:rPr>
          <w:t xml:space="preserve"> interlayer. As shown in </w:t>
        </w:r>
      </w:ins>
      <w:ins w:id="347" w:author="wang jingying" w:date="2018-10-30T10:50:00Z">
        <w:r w:rsidR="00B53ECC">
          <w:rPr>
            <w:rFonts w:eastAsiaTheme="minorEastAsia"/>
            <w:lang w:eastAsia="zh-CN"/>
          </w:rPr>
          <w:t>Supplementary Figure 6c</w:t>
        </w:r>
      </w:ins>
      <w:ins w:id="348" w:author="wang jingying" w:date="2018-10-30T10:34:00Z">
        <w:r>
          <w:rPr>
            <w:rFonts w:eastAsiaTheme="minorEastAsia"/>
            <w:lang w:eastAsia="zh-CN"/>
          </w:rPr>
          <w:t>, the resistance in the parallel and antiparallel configuration does not show an obvious change with out-of-plane magnetic field up to 60</w:t>
        </w:r>
      </w:ins>
      <w:ins w:id="349" w:author="wang jingying" w:date="2018-11-06T15:53:00Z">
        <w:r w:rsidR="007664D3">
          <w:rPr>
            <w:rFonts w:eastAsiaTheme="minorEastAsia"/>
            <w:lang w:eastAsia="zh-CN"/>
          </w:rPr>
          <w:t xml:space="preserve"> </w:t>
        </w:r>
      </w:ins>
      <w:proofErr w:type="spellStart"/>
      <w:ins w:id="350" w:author="wang jingying" w:date="2018-10-30T10:34:00Z">
        <w:r>
          <w:rPr>
            <w:rFonts w:eastAsiaTheme="minorEastAsia"/>
            <w:lang w:eastAsia="zh-CN"/>
          </w:rPr>
          <w:t>mT.</w:t>
        </w:r>
        <w:proofErr w:type="spellEnd"/>
        <w:r>
          <w:rPr>
            <w:rFonts w:eastAsiaTheme="minorEastAsia"/>
            <w:lang w:eastAsia="zh-CN"/>
          </w:rPr>
          <w:t xml:space="preserve">  </w:t>
        </w:r>
      </w:ins>
    </w:p>
    <w:p w:rsidR="00F42CA6" w:rsidRPr="00B53ECC" w:rsidRDefault="00F42CA6" w:rsidP="00F42CA6">
      <w:pPr>
        <w:spacing w:line="360" w:lineRule="auto"/>
        <w:rPr>
          <w:ins w:id="351" w:author="wang jingying" w:date="2018-10-30T10:34:00Z"/>
          <w:rFonts w:eastAsiaTheme="minorEastAsia"/>
          <w:b/>
          <w:lang w:eastAsia="zh-CN"/>
          <w:rPrChange w:id="352" w:author="wang jingying" w:date="2018-10-30T10:51:00Z">
            <w:rPr>
              <w:ins w:id="353" w:author="wang jingying" w:date="2018-10-30T10:34:00Z"/>
              <w:rFonts w:eastAsiaTheme="minorEastAsia"/>
              <w:b/>
              <w:sz w:val="28"/>
              <w:lang w:eastAsia="zh-CN"/>
            </w:rPr>
          </w:rPrChange>
        </w:rPr>
      </w:pPr>
      <w:ins w:id="354" w:author="wang jingying" w:date="2018-10-30T10:34:00Z">
        <w:r w:rsidRPr="00B53ECC">
          <w:rPr>
            <w:rFonts w:eastAsiaTheme="minorEastAsia"/>
            <w:b/>
            <w:lang w:eastAsia="zh-CN"/>
            <w:rPrChange w:id="355" w:author="wang jingying" w:date="2018-10-30T10:51:00Z">
              <w:rPr>
                <w:rFonts w:eastAsiaTheme="minorEastAsia"/>
                <w:b/>
                <w:sz w:val="28"/>
                <w:lang w:eastAsia="zh-CN"/>
              </w:rPr>
            </w:rPrChange>
          </w:rPr>
          <w:t>S</w:t>
        </w:r>
      </w:ins>
      <w:ins w:id="356" w:author="wang jingying" w:date="2018-10-30T10:51:00Z">
        <w:r w:rsidR="00B53ECC" w:rsidRPr="00B53ECC">
          <w:rPr>
            <w:rFonts w:eastAsiaTheme="minorEastAsia"/>
            <w:b/>
            <w:lang w:eastAsia="zh-CN"/>
            <w:rPrChange w:id="357" w:author="wang jingying" w:date="2018-10-30T10:51:00Z">
              <w:rPr>
                <w:rFonts w:eastAsiaTheme="minorEastAsia"/>
                <w:b/>
                <w:sz w:val="28"/>
                <w:lang w:eastAsia="zh-CN"/>
              </w:rPr>
            </w:rPrChange>
          </w:rPr>
          <w:t xml:space="preserve">upplementary Note </w:t>
        </w:r>
      </w:ins>
      <w:ins w:id="358" w:author="wang jingying" w:date="2018-10-30T10:34:00Z">
        <w:r w:rsidRPr="00B53ECC">
          <w:rPr>
            <w:rFonts w:eastAsiaTheme="minorEastAsia"/>
            <w:b/>
            <w:lang w:eastAsia="zh-CN"/>
            <w:rPrChange w:id="359" w:author="wang jingying" w:date="2018-10-30T10:51:00Z">
              <w:rPr>
                <w:rFonts w:eastAsiaTheme="minorEastAsia"/>
                <w:b/>
                <w:sz w:val="28"/>
                <w:lang w:eastAsia="zh-CN"/>
              </w:rPr>
            </w:rPrChange>
          </w:rPr>
          <w:t>7</w:t>
        </w:r>
        <w:r w:rsidR="00B53ECC" w:rsidRPr="00B53ECC">
          <w:rPr>
            <w:rFonts w:eastAsiaTheme="minorEastAsia"/>
            <w:b/>
            <w:lang w:eastAsia="zh-CN"/>
            <w:rPrChange w:id="360" w:author="wang jingying" w:date="2018-10-30T10:51:00Z">
              <w:rPr>
                <w:rFonts w:eastAsiaTheme="minorEastAsia"/>
                <w:b/>
                <w:sz w:val="28"/>
                <w:lang w:eastAsia="zh-CN"/>
              </w:rPr>
            </w:rPrChange>
          </w:rPr>
          <w:t>:</w:t>
        </w:r>
        <w:r w:rsidRPr="00B53ECC">
          <w:rPr>
            <w:rFonts w:eastAsiaTheme="minorEastAsia"/>
            <w:b/>
            <w:lang w:eastAsia="zh-CN"/>
            <w:rPrChange w:id="361" w:author="wang jingying" w:date="2018-10-30T10:51:00Z">
              <w:rPr>
                <w:rFonts w:eastAsiaTheme="minorEastAsia"/>
                <w:b/>
                <w:sz w:val="28"/>
                <w:lang w:eastAsia="zh-CN"/>
              </w:rPr>
            </w:rPrChange>
          </w:rPr>
          <w:t xml:space="preserve"> Possible artefacts in SV based on hybrid perovskites </w:t>
        </w:r>
      </w:ins>
    </w:p>
    <w:p w:rsidR="00F42CA6" w:rsidRDefault="00F42CA6" w:rsidP="00F42CA6">
      <w:pPr>
        <w:spacing w:line="360" w:lineRule="auto"/>
        <w:ind w:firstLine="720"/>
        <w:jc w:val="both"/>
        <w:rPr>
          <w:ins w:id="362" w:author="wang jingying" w:date="2018-10-30T10:34:00Z"/>
          <w:rFonts w:eastAsiaTheme="minorEastAsia"/>
          <w:lang w:eastAsia="zh-CN"/>
        </w:rPr>
      </w:pPr>
      <w:ins w:id="363" w:author="wang jingying" w:date="2018-10-30T10:34:00Z">
        <w:r>
          <w:rPr>
            <w:rFonts w:eastAsiaTheme="minorEastAsia"/>
            <w:lang w:eastAsia="zh-CN"/>
          </w:rPr>
          <w:t>Possible artefacts in the measured GMR of the MAPbBr</w:t>
        </w:r>
        <w:r w:rsidRPr="00BC3ACC">
          <w:rPr>
            <w:rFonts w:eastAsiaTheme="minorEastAsia"/>
            <w:vertAlign w:val="subscript"/>
            <w:lang w:eastAsia="zh-CN"/>
          </w:rPr>
          <w:t>3</w:t>
        </w:r>
        <w:r>
          <w:rPr>
            <w:rFonts w:eastAsiaTheme="minorEastAsia"/>
            <w:lang w:eastAsia="zh-CN"/>
          </w:rPr>
          <w:t>-based SV devices that include tunneling anisotropic magnetoresistance (TAMR</w:t>
        </w:r>
        <w:proofErr w:type="gramStart"/>
        <w:r>
          <w:rPr>
            <w:rFonts w:eastAsiaTheme="minorEastAsia"/>
            <w:lang w:eastAsia="zh-CN"/>
          </w:rPr>
          <w:t>)</w:t>
        </w:r>
        <w:r>
          <w:rPr>
            <w:rFonts w:eastAsiaTheme="minorEastAsia"/>
            <w:noProof/>
            <w:vertAlign w:val="superscript"/>
            <w:lang w:eastAsia="zh-CN"/>
          </w:rPr>
          <w:t>5</w:t>
        </w:r>
        <w:proofErr w:type="gramEnd"/>
        <w:r>
          <w:rPr>
            <w:rFonts w:eastAsiaTheme="minorEastAsia"/>
            <w:lang w:eastAsia="zh-CN"/>
          </w:rPr>
          <w:t xml:space="preserve"> and anisotropic magnetoresistance of the electrodes (AMR) are ruled out by the followin</w:t>
        </w:r>
        <w:bookmarkStart w:id="364" w:name="_GoBack"/>
        <w:bookmarkEnd w:id="364"/>
        <w:r>
          <w:rPr>
            <w:rFonts w:eastAsiaTheme="minorEastAsia"/>
            <w:lang w:eastAsia="zh-CN"/>
          </w:rPr>
          <w:t xml:space="preserve">g control experiments. </w:t>
        </w:r>
      </w:ins>
    </w:p>
    <w:p w:rsidR="00F42CA6" w:rsidRDefault="00F42CA6" w:rsidP="00F42CA6">
      <w:pPr>
        <w:spacing w:line="360" w:lineRule="auto"/>
        <w:ind w:firstLine="720"/>
        <w:jc w:val="both"/>
        <w:rPr>
          <w:ins w:id="365" w:author="wang jingying" w:date="2018-10-30T10:34:00Z"/>
          <w:rFonts w:eastAsiaTheme="minorEastAsia"/>
          <w:lang w:eastAsia="zh-CN"/>
        </w:rPr>
      </w:pPr>
      <w:ins w:id="366" w:author="wang jingying" w:date="2018-10-30T10:34:00Z">
        <w:r>
          <w:rPr>
            <w:rFonts w:eastAsiaTheme="minorEastAsia"/>
            <w:lang w:eastAsia="zh-CN"/>
          </w:rPr>
          <w:t>We measured magnetoresistance in a device having LSMO/MAPbBr</w:t>
        </w:r>
        <w:r w:rsidRPr="00170EDB">
          <w:rPr>
            <w:rFonts w:eastAsiaTheme="minorEastAsia"/>
            <w:vertAlign w:val="subscript"/>
            <w:lang w:eastAsia="zh-CN"/>
          </w:rPr>
          <w:t>3</w:t>
        </w:r>
        <w:r>
          <w:rPr>
            <w:rFonts w:eastAsiaTheme="minorEastAsia"/>
            <w:lang w:eastAsia="zh-CN"/>
          </w:rPr>
          <w:t>/Au structure. No obvious TAMR response has been observed at</w:t>
        </w:r>
        <w:r w:rsidR="000A1079">
          <w:rPr>
            <w:rFonts w:eastAsiaTheme="minorEastAsia"/>
            <w:lang w:eastAsia="zh-CN"/>
          </w:rPr>
          <w:t xml:space="preserve"> 10K. The magnetoresistance of </w:t>
        </w:r>
        <w:r>
          <w:rPr>
            <w:rFonts w:eastAsiaTheme="minorEastAsia"/>
            <w:lang w:eastAsia="zh-CN"/>
          </w:rPr>
          <w:t>0.5% is related to high field magnetoresistance (HFMR) or AMR of LSMO bottom electrode</w:t>
        </w:r>
      </w:ins>
      <w:ins w:id="367" w:author="wang jingying" w:date="2018-10-30T10:51:00Z">
        <w:r w:rsidR="00B53ECC">
          <w:rPr>
            <w:rFonts w:eastAsiaTheme="minorEastAsia"/>
            <w:lang w:eastAsia="zh-CN"/>
          </w:rPr>
          <w:t>, as shown in Supplementary Figure 7a</w:t>
        </w:r>
      </w:ins>
      <w:ins w:id="368" w:author="wang jingying" w:date="2018-10-30T10:34:00Z">
        <w:r>
          <w:rPr>
            <w:rFonts w:eastAsiaTheme="minorEastAsia"/>
            <w:lang w:eastAsia="zh-CN"/>
          </w:rPr>
          <w:t xml:space="preserve">. This MR response does not show any similarity to that in the </w:t>
        </w:r>
        <w:proofErr w:type="gramStart"/>
        <w:r>
          <w:rPr>
            <w:rFonts w:eastAsiaTheme="minorEastAsia"/>
            <w:lang w:eastAsia="zh-CN"/>
          </w:rPr>
          <w:t>GMR(</w:t>
        </w:r>
        <w:proofErr w:type="gramEnd"/>
        <w:r w:rsidRPr="0049305D">
          <w:rPr>
            <w:rFonts w:eastAsiaTheme="minorEastAsia"/>
            <w:i/>
            <w:lang w:eastAsia="zh-CN"/>
            <w:rPrChange w:id="369" w:author="wang jingying" w:date="2018-11-04T20:23:00Z">
              <w:rPr>
                <w:rFonts w:eastAsiaTheme="minorEastAsia"/>
                <w:lang w:eastAsia="zh-CN"/>
              </w:rPr>
            </w:rPrChange>
          </w:rPr>
          <w:t>B</w:t>
        </w:r>
        <w:r>
          <w:rPr>
            <w:rFonts w:eastAsiaTheme="minorEastAsia"/>
            <w:lang w:eastAsia="zh-CN"/>
          </w:rPr>
          <w:t>) response measured in our SV of LSMO/MAPbBr</w:t>
        </w:r>
        <w:r w:rsidRPr="00170EDB">
          <w:rPr>
            <w:rFonts w:eastAsiaTheme="minorEastAsia"/>
            <w:vertAlign w:val="subscript"/>
            <w:lang w:eastAsia="zh-CN"/>
          </w:rPr>
          <w:t>3</w:t>
        </w:r>
        <w:r>
          <w:rPr>
            <w:rFonts w:eastAsiaTheme="minorEastAsia"/>
            <w:lang w:eastAsia="zh-CN"/>
          </w:rPr>
          <w:t>/Co. AMR(</w:t>
        </w:r>
        <w:r w:rsidRPr="0049305D">
          <w:rPr>
            <w:rFonts w:eastAsiaTheme="minorEastAsia"/>
            <w:i/>
            <w:lang w:eastAsia="zh-CN"/>
            <w:rPrChange w:id="370" w:author="wang jingying" w:date="2018-11-04T20:24:00Z">
              <w:rPr>
                <w:rFonts w:eastAsiaTheme="minorEastAsia"/>
                <w:lang w:eastAsia="zh-CN"/>
              </w:rPr>
            </w:rPrChange>
          </w:rPr>
          <w:t>B</w:t>
        </w:r>
        <w:r>
          <w:rPr>
            <w:rFonts w:eastAsiaTheme="minorEastAsia"/>
            <w:lang w:eastAsia="zh-CN"/>
          </w:rPr>
          <w:t xml:space="preserve">) response was also </w:t>
        </w:r>
        <w:r>
          <w:rPr>
            <w:rFonts w:eastAsiaTheme="minorEastAsia"/>
            <w:lang w:eastAsia="zh-CN"/>
          </w:rPr>
          <w:lastRenderedPageBreak/>
          <w:t xml:space="preserve">measured for the LSMO bottom electrode. </w:t>
        </w:r>
      </w:ins>
      <w:ins w:id="371" w:author="wang jingying" w:date="2018-10-30T10:52:00Z">
        <w:r w:rsidR="00B53ECC">
          <w:rPr>
            <w:rFonts w:eastAsiaTheme="minorEastAsia"/>
            <w:lang w:eastAsia="zh-CN"/>
          </w:rPr>
          <w:t xml:space="preserve">As shown in Supplementary Figure 7b, </w:t>
        </w:r>
      </w:ins>
      <w:ins w:id="372" w:author="wang jingying" w:date="2018-10-30T10:34:00Z">
        <w:r w:rsidR="00B53ECC">
          <w:rPr>
            <w:rFonts w:eastAsiaTheme="minorEastAsia"/>
            <w:lang w:eastAsia="zh-CN"/>
          </w:rPr>
          <w:t>a</w:t>
        </w:r>
        <w:r w:rsidR="000A1079">
          <w:rPr>
            <w:rFonts w:eastAsiaTheme="minorEastAsia"/>
            <w:lang w:eastAsia="zh-CN"/>
          </w:rPr>
          <w:t xml:space="preserve">n AMR of </w:t>
        </w:r>
        <w:r>
          <w:rPr>
            <w:rFonts w:eastAsiaTheme="minorEastAsia"/>
            <w:lang w:eastAsia="zh-CN"/>
          </w:rPr>
          <w:t>0.6</w:t>
        </w:r>
        <w:r w:rsidR="00804D3C">
          <w:rPr>
            <w:rFonts w:eastAsiaTheme="minorEastAsia"/>
            <w:lang w:eastAsia="zh-CN"/>
          </w:rPr>
          <w:t>% is measured at 10K, which is two</w:t>
        </w:r>
        <w:r>
          <w:rPr>
            <w:rFonts w:eastAsiaTheme="minorEastAsia"/>
            <w:lang w:eastAsia="zh-CN"/>
          </w:rPr>
          <w:t xml:space="preserve"> order of magnitudes smaller than the GMR value measured in the SVs. </w:t>
        </w:r>
      </w:ins>
    </w:p>
    <w:p w:rsidR="00151E38" w:rsidRPr="00804D3C" w:rsidRDefault="00151E38" w:rsidP="00151E38">
      <w:pPr>
        <w:spacing w:after="0" w:line="360" w:lineRule="auto"/>
        <w:rPr>
          <w:ins w:id="373" w:author="wang jingying" w:date="2018-10-30T10:36:00Z"/>
          <w:rFonts w:eastAsiaTheme="minorEastAsia"/>
          <w:b/>
          <w:lang w:eastAsia="zh-CN"/>
          <w:rPrChange w:id="374" w:author="wang jingying" w:date="2018-10-30T11:37:00Z">
            <w:rPr>
              <w:ins w:id="375" w:author="wang jingying" w:date="2018-10-30T10:36:00Z"/>
              <w:rFonts w:eastAsiaTheme="minorEastAsia"/>
              <w:b/>
              <w:sz w:val="28"/>
              <w:lang w:eastAsia="zh-CN"/>
            </w:rPr>
          </w:rPrChange>
        </w:rPr>
      </w:pPr>
      <w:ins w:id="376" w:author="wang jingying" w:date="2018-10-30T10:36:00Z">
        <w:r w:rsidRPr="00804D3C">
          <w:rPr>
            <w:rFonts w:eastAsiaTheme="minorEastAsia"/>
            <w:b/>
            <w:lang w:eastAsia="zh-CN"/>
            <w:rPrChange w:id="377" w:author="wang jingying" w:date="2018-10-30T11:37:00Z">
              <w:rPr>
                <w:rFonts w:eastAsiaTheme="minorEastAsia"/>
                <w:b/>
                <w:sz w:val="28"/>
                <w:lang w:eastAsia="zh-CN"/>
              </w:rPr>
            </w:rPrChange>
          </w:rPr>
          <w:t>S</w:t>
        </w:r>
      </w:ins>
      <w:ins w:id="378" w:author="wang jingying" w:date="2018-10-30T10:51:00Z">
        <w:r w:rsidR="00B53ECC" w:rsidRPr="00804D3C">
          <w:rPr>
            <w:rFonts w:eastAsiaTheme="minorEastAsia"/>
            <w:b/>
            <w:lang w:eastAsia="zh-CN"/>
            <w:rPrChange w:id="379" w:author="wang jingying" w:date="2018-10-30T11:37:00Z">
              <w:rPr>
                <w:rFonts w:eastAsiaTheme="minorEastAsia"/>
                <w:b/>
                <w:sz w:val="28"/>
                <w:lang w:eastAsia="zh-CN"/>
              </w:rPr>
            </w:rPrChange>
          </w:rPr>
          <w:t xml:space="preserve">upplementary Note </w:t>
        </w:r>
      </w:ins>
      <w:ins w:id="380" w:author="wang jingying" w:date="2018-10-30T10:36:00Z">
        <w:r w:rsidRPr="00804D3C">
          <w:rPr>
            <w:rFonts w:eastAsiaTheme="minorEastAsia"/>
            <w:b/>
            <w:lang w:eastAsia="zh-CN"/>
            <w:rPrChange w:id="381" w:author="wang jingying" w:date="2018-10-30T11:37:00Z">
              <w:rPr>
                <w:rFonts w:eastAsiaTheme="minorEastAsia"/>
                <w:b/>
                <w:sz w:val="28"/>
                <w:lang w:eastAsia="zh-CN"/>
              </w:rPr>
            </w:rPrChange>
          </w:rPr>
          <w:t>8</w:t>
        </w:r>
        <w:r w:rsidR="00B53ECC" w:rsidRPr="00804D3C">
          <w:rPr>
            <w:rFonts w:eastAsiaTheme="minorEastAsia"/>
            <w:b/>
            <w:lang w:eastAsia="zh-CN"/>
            <w:rPrChange w:id="382" w:author="wang jingying" w:date="2018-10-30T11:37:00Z">
              <w:rPr>
                <w:rFonts w:eastAsiaTheme="minorEastAsia"/>
                <w:b/>
                <w:sz w:val="28"/>
                <w:lang w:eastAsia="zh-CN"/>
              </w:rPr>
            </w:rPrChange>
          </w:rPr>
          <w:t>:</w:t>
        </w:r>
        <w:r w:rsidRPr="00804D3C">
          <w:rPr>
            <w:rFonts w:eastAsiaTheme="minorEastAsia"/>
            <w:b/>
            <w:lang w:eastAsia="zh-CN"/>
            <w:rPrChange w:id="383" w:author="wang jingying" w:date="2018-10-30T11:37:00Z">
              <w:rPr>
                <w:rFonts w:eastAsiaTheme="minorEastAsia"/>
                <w:b/>
                <w:sz w:val="28"/>
                <w:lang w:eastAsia="zh-CN"/>
              </w:rPr>
            </w:rPrChange>
          </w:rPr>
          <w:t xml:space="preserve"> Thickness dependence study of SV devices </w:t>
        </w:r>
      </w:ins>
    </w:p>
    <w:p w:rsidR="00151E38" w:rsidRPr="00C20F4C" w:rsidRDefault="00151E38" w:rsidP="00151E38">
      <w:pPr>
        <w:spacing w:line="360" w:lineRule="auto"/>
        <w:jc w:val="both"/>
        <w:rPr>
          <w:ins w:id="384" w:author="wang jingying" w:date="2018-10-30T10:36:00Z"/>
          <w:b/>
          <w:szCs w:val="24"/>
        </w:rPr>
      </w:pPr>
      <w:proofErr w:type="gramStart"/>
      <w:ins w:id="385" w:author="wang jingying" w:date="2018-10-30T10:36:00Z">
        <w:r w:rsidRPr="00AF21ED">
          <w:rPr>
            <w:szCs w:val="24"/>
          </w:rPr>
          <w:t>GMR(</w:t>
        </w:r>
        <w:proofErr w:type="gramEnd"/>
        <w:r w:rsidRPr="00AF21ED">
          <w:rPr>
            <w:i/>
            <w:szCs w:val="24"/>
          </w:rPr>
          <w:t>B</w:t>
        </w:r>
        <w:r w:rsidRPr="00AF21ED">
          <w:rPr>
            <w:szCs w:val="24"/>
          </w:rPr>
          <w:t>) response of several NP-MAPbBr</w:t>
        </w:r>
        <w:r w:rsidRPr="00AF21ED">
          <w:rPr>
            <w:szCs w:val="24"/>
            <w:vertAlign w:val="subscript"/>
          </w:rPr>
          <w:t>3</w:t>
        </w:r>
        <w:r>
          <w:rPr>
            <w:szCs w:val="24"/>
          </w:rPr>
          <w:t xml:space="preserve"> -</w:t>
        </w:r>
        <w:r w:rsidRPr="00AF21ED">
          <w:rPr>
            <w:szCs w:val="24"/>
          </w:rPr>
          <w:t xml:space="preserve">based SV devices of different thicknesses, </w:t>
        </w:r>
        <w:r w:rsidRPr="00AF21ED">
          <w:rPr>
            <w:i/>
            <w:szCs w:val="24"/>
          </w:rPr>
          <w:t xml:space="preserve">d </w:t>
        </w:r>
        <w:r>
          <w:rPr>
            <w:szCs w:val="24"/>
          </w:rPr>
          <w:t xml:space="preserve">were measured. The </w:t>
        </w:r>
        <w:proofErr w:type="spellStart"/>
        <w:r>
          <w:rPr>
            <w:szCs w:val="24"/>
          </w:rPr>
          <w:t>GMR</w:t>
        </w:r>
        <w:r w:rsidRPr="000C6CB0">
          <w:rPr>
            <w:szCs w:val="24"/>
            <w:vertAlign w:val="subscript"/>
          </w:rPr>
          <w:t>max</w:t>
        </w:r>
        <w:proofErr w:type="spellEnd"/>
        <w:r w:rsidRPr="00AF21ED">
          <w:rPr>
            <w:szCs w:val="24"/>
          </w:rPr>
          <w:t xml:space="preserve"> value</w:t>
        </w:r>
        <w:r>
          <w:rPr>
            <w:szCs w:val="24"/>
          </w:rPr>
          <w:t xml:space="preserve"> </w:t>
        </w:r>
        <w:r w:rsidRPr="00AF21ED">
          <w:rPr>
            <w:szCs w:val="24"/>
          </w:rPr>
          <w:t xml:space="preserve">decreases steeply with the </w:t>
        </w:r>
        <w:r>
          <w:rPr>
            <w:szCs w:val="24"/>
          </w:rPr>
          <w:t xml:space="preserve">interlayer </w:t>
        </w:r>
        <w:r w:rsidRPr="00AF21ED">
          <w:rPr>
            <w:szCs w:val="24"/>
          </w:rPr>
          <w:t xml:space="preserve">thickness, as summarized in </w:t>
        </w:r>
      </w:ins>
      <w:ins w:id="386" w:author="wang jingying" w:date="2018-10-30T10:52:00Z">
        <w:r w:rsidR="00B53ECC">
          <w:rPr>
            <w:szCs w:val="24"/>
          </w:rPr>
          <w:t>Supplementary Figure 8a</w:t>
        </w:r>
      </w:ins>
      <w:ins w:id="387" w:author="wang jingying" w:date="2018-10-30T10:36:00Z">
        <w:r w:rsidRPr="00AF21ED">
          <w:rPr>
            <w:szCs w:val="24"/>
          </w:rPr>
          <w:t xml:space="preserve">.  </w:t>
        </w:r>
        <w:r>
          <w:rPr>
            <w:szCs w:val="24"/>
          </w:rPr>
          <w:t>We have used the m</w:t>
        </w:r>
        <w:r w:rsidRPr="00AF21ED">
          <w:rPr>
            <w:szCs w:val="24"/>
          </w:rPr>
          <w:t xml:space="preserve">odified </w:t>
        </w:r>
        <w:proofErr w:type="spellStart"/>
        <w:r w:rsidRPr="00AF21ED">
          <w:rPr>
            <w:szCs w:val="24"/>
          </w:rPr>
          <w:t>Julli</w:t>
        </w:r>
        <w:r>
          <w:rPr>
            <w:szCs w:val="24"/>
          </w:rPr>
          <w:t>è</w:t>
        </w:r>
        <w:r w:rsidRPr="00AF21ED">
          <w:rPr>
            <w:szCs w:val="24"/>
          </w:rPr>
          <w:t>re</w:t>
        </w:r>
        <w:proofErr w:type="spellEnd"/>
        <w:r w:rsidRPr="00AF21ED">
          <w:rPr>
            <w:szCs w:val="24"/>
          </w:rPr>
          <w:t xml:space="preserve"> model </w:t>
        </w:r>
        <w:r>
          <w:rPr>
            <w:szCs w:val="24"/>
          </w:rPr>
          <w:t>to estimate</w:t>
        </w:r>
        <w:r w:rsidRPr="00AF21ED">
          <w:rPr>
            <w:szCs w:val="24"/>
          </w:rPr>
          <w:t xml:space="preserve"> the spin diffusion length, </w:t>
        </w:r>
        <m:oMath>
          <m:sSub>
            <m:sSubPr>
              <m:ctrlPr>
                <w:rPr>
                  <w:rFonts w:ascii="Cambria Math" w:hAnsi="Cambria Math"/>
                  <w:i/>
                  <w:szCs w:val="24"/>
                </w:rPr>
              </m:ctrlPr>
            </m:sSubPr>
            <m:e>
              <m:r>
                <w:rPr>
                  <w:rFonts w:ascii="Cambria Math" w:hAnsi="Cambria Math"/>
                  <w:szCs w:val="24"/>
                </w:rPr>
                <m:t>λ</m:t>
              </m:r>
            </m:e>
            <m:sub>
              <m:r>
                <m:rPr>
                  <m:sty m:val="p"/>
                </m:rPr>
                <w:rPr>
                  <w:rFonts w:ascii="Cambria Math" w:hAnsi="Cambria Math"/>
                  <w:szCs w:val="24"/>
                </w:rPr>
                <m:t>sd</m:t>
              </m:r>
            </m:sub>
          </m:sSub>
          <m:r>
            <m:rPr>
              <m:sty m:val="p"/>
            </m:rPr>
            <w:rPr>
              <w:rFonts w:ascii="Cambria Math" w:hAnsi="Cambria Math"/>
              <w:szCs w:val="24"/>
            </w:rPr>
            <m:t xml:space="preserve"> fr</m:t>
          </m:r>
        </m:oMath>
        <w:r w:rsidRPr="00AF21ED">
          <w:rPr>
            <w:szCs w:val="24"/>
          </w:rPr>
          <w:t xml:space="preserve">om the </w:t>
        </w:r>
        <w:proofErr w:type="spellStart"/>
        <w:proofErr w:type="gramStart"/>
        <w:r w:rsidRPr="00AF21ED">
          <w:rPr>
            <w:szCs w:val="24"/>
          </w:rPr>
          <w:t>GMR</w:t>
        </w:r>
        <w:r w:rsidRPr="00AF21ED">
          <w:rPr>
            <w:szCs w:val="24"/>
            <w:vertAlign w:val="subscript"/>
          </w:rPr>
          <w:t>max</w:t>
        </w:r>
        <w:proofErr w:type="spellEnd"/>
        <w:r w:rsidRPr="00AF21ED">
          <w:rPr>
            <w:szCs w:val="24"/>
          </w:rPr>
          <w:t>(</w:t>
        </w:r>
        <w:proofErr w:type="gramEnd"/>
        <w:r w:rsidRPr="000C6CB0">
          <w:rPr>
            <w:i/>
            <w:szCs w:val="24"/>
          </w:rPr>
          <w:t>d</w:t>
        </w:r>
        <w:r w:rsidRPr="00AF21ED">
          <w:rPr>
            <w:szCs w:val="24"/>
          </w:rPr>
          <w:t>) dependence</w:t>
        </w:r>
        <w:r>
          <w:rPr>
            <w:szCs w:val="24"/>
          </w:rPr>
          <w:t xml:space="preserve"> given by:</w:t>
        </w:r>
        <w:r>
          <w:rPr>
            <w:szCs w:val="24"/>
            <w:vertAlign w:val="superscript"/>
          </w:rPr>
          <w:t>6</w:t>
        </w:r>
      </w:ins>
    </w:p>
    <w:p w:rsidR="00151E38" w:rsidRPr="00AF21ED" w:rsidRDefault="00151E38" w:rsidP="00151E38">
      <w:pPr>
        <w:jc w:val="both"/>
        <w:rPr>
          <w:ins w:id="388" w:author="wang jingying" w:date="2018-10-30T10:36:00Z"/>
          <w:szCs w:val="24"/>
        </w:rPr>
      </w:pPr>
      <w:ins w:id="389" w:author="wang jingying" w:date="2018-10-30T10:36:00Z">
        <w:r w:rsidRPr="00AF21ED">
          <w:rPr>
            <w:szCs w:val="24"/>
          </w:rPr>
          <w:t xml:space="preserve">              </w:t>
        </w:r>
        <w:r>
          <w:rPr>
            <w:szCs w:val="24"/>
          </w:rPr>
          <w:t xml:space="preserve">                      </w:t>
        </w:r>
        <w:r w:rsidRPr="00AF21ED">
          <w:rPr>
            <w:szCs w:val="24"/>
          </w:rPr>
          <w:t xml:space="preserve">    </w:t>
        </w:r>
        <w:proofErr w:type="spellStart"/>
        <w:proofErr w:type="gramStart"/>
        <w:r w:rsidRPr="00434905">
          <w:rPr>
            <w:szCs w:val="24"/>
          </w:rPr>
          <w:t>GMR</w:t>
        </w:r>
        <w:r w:rsidRPr="00434905">
          <w:rPr>
            <w:szCs w:val="24"/>
            <w:vertAlign w:val="subscript"/>
          </w:rPr>
          <w:t>max</w:t>
        </w:r>
        <w:proofErr w:type="spellEnd"/>
        <w:r w:rsidRPr="00804D3C">
          <w:rPr>
            <w:i/>
            <w:szCs w:val="24"/>
            <w:rPrChange w:id="390" w:author="wang jingying" w:date="2018-10-30T11:36:00Z">
              <w:rPr>
                <w:szCs w:val="24"/>
              </w:rPr>
            </w:rPrChange>
          </w:rPr>
          <w:t>(</w:t>
        </w:r>
        <w:proofErr w:type="gramEnd"/>
        <w:r w:rsidRPr="00804D3C">
          <w:rPr>
            <w:i/>
            <w:szCs w:val="24"/>
          </w:rPr>
          <w:t>d</w:t>
        </w:r>
        <w:r w:rsidRPr="00804D3C">
          <w:rPr>
            <w:i/>
            <w:szCs w:val="24"/>
            <w:rPrChange w:id="391" w:author="wang jingying" w:date="2018-10-30T11:36:00Z">
              <w:rPr>
                <w:szCs w:val="24"/>
              </w:rPr>
            </w:rPrChange>
          </w:rPr>
          <w:t xml:space="preserve">) </w:t>
        </w:r>
        <m:oMath>
          <m:r>
            <w:rPr>
              <w:rFonts w:ascii="Cambria Math" w:hAnsi="Cambria Math"/>
              <w:szCs w:val="24"/>
            </w:rPr>
            <m:t>∝</m:t>
          </m:r>
          <m:f>
            <m:fPr>
              <m:ctrlPr>
                <w:rPr>
                  <w:rFonts w:ascii="Cambria Math" w:hAnsi="Cambria Math"/>
                  <w:i/>
                  <w:szCs w:val="24"/>
                </w:rPr>
              </m:ctrlPr>
            </m:fPr>
            <m:num>
              <m:r>
                <w:rPr>
                  <w:rFonts w:ascii="Cambria Math" w:hAnsi="Cambria Math"/>
                  <w:szCs w:val="24"/>
                </w:rPr>
                <m:t>2</m:t>
              </m:r>
              <m:sSub>
                <m:sSubPr>
                  <m:ctrlPr>
                    <w:rPr>
                      <w:rFonts w:ascii="Cambria Math" w:hAnsi="Cambria Math"/>
                      <w:i/>
                      <w:szCs w:val="24"/>
                    </w:rPr>
                  </m:ctrlPr>
                </m:sSubPr>
                <m:e>
                  <m:r>
                    <w:rPr>
                      <w:rFonts w:ascii="Cambria Math" w:hAnsi="Cambria Math"/>
                      <w:szCs w:val="24"/>
                    </w:rPr>
                    <m:t>P</m:t>
                  </m:r>
                </m:e>
                <m:sub>
                  <m:r>
                    <w:rPr>
                      <w:rFonts w:ascii="Cambria Math" w:hAnsi="Cambria Math"/>
                      <w:szCs w:val="24"/>
                    </w:rPr>
                    <m:t>1</m:t>
                  </m:r>
                </m:sub>
              </m:sSub>
              <m:sSub>
                <m:sSubPr>
                  <m:ctrlPr>
                    <w:rPr>
                      <w:rFonts w:ascii="Cambria Math" w:hAnsi="Cambria Math"/>
                      <w:i/>
                      <w:szCs w:val="24"/>
                    </w:rPr>
                  </m:ctrlPr>
                </m:sSubPr>
                <m:e>
                  <m:r>
                    <w:rPr>
                      <w:rFonts w:ascii="Cambria Math" w:hAnsi="Cambria Math"/>
                      <w:szCs w:val="24"/>
                    </w:rPr>
                    <m:t>P</m:t>
                  </m:r>
                </m:e>
                <m:sub>
                  <m:r>
                    <w:rPr>
                      <w:rFonts w:ascii="Cambria Math" w:hAnsi="Cambria Math"/>
                      <w:szCs w:val="24"/>
                    </w:rPr>
                    <m:t>2</m:t>
                  </m:r>
                </m:sub>
              </m:sSub>
              <m:r>
                <m:rPr>
                  <m:sty m:val="p"/>
                </m:rPr>
                <w:rPr>
                  <w:rFonts w:ascii="Cambria Math" w:hAnsi="Cambria Math"/>
                  <w:szCs w:val="24"/>
                </w:rPr>
                <m:t>exp⁡</m:t>
              </m:r>
              <m:r>
                <w:rPr>
                  <w:rFonts w:ascii="Cambria Math" w:hAnsi="Cambria Math"/>
                  <w:szCs w:val="24"/>
                </w:rPr>
                <m:t>(-(d-</m:t>
              </m:r>
              <m:sSub>
                <m:sSubPr>
                  <m:ctrlPr>
                    <w:rPr>
                      <w:rFonts w:ascii="Cambria Math" w:hAnsi="Cambria Math"/>
                      <w:i/>
                      <w:szCs w:val="24"/>
                    </w:rPr>
                  </m:ctrlPr>
                </m:sSubPr>
                <m:e>
                  <m:r>
                    <w:rPr>
                      <w:rFonts w:ascii="Cambria Math" w:hAnsi="Cambria Math"/>
                      <w:szCs w:val="24"/>
                    </w:rPr>
                    <m:t>d</m:t>
                  </m:r>
                </m:e>
                <m:sub>
                  <m:r>
                    <w:rPr>
                      <w:rFonts w:ascii="Cambria Math" w:hAnsi="Cambria Math"/>
                      <w:szCs w:val="24"/>
                    </w:rPr>
                    <m:t>0</m:t>
                  </m:r>
                </m:sub>
              </m:sSub>
              <m:r>
                <w:rPr>
                  <w:rFonts w:ascii="Cambria Math" w:hAnsi="Cambria Math"/>
                  <w:szCs w:val="24"/>
                </w:rPr>
                <m:t>)/</m:t>
              </m:r>
              <m:sSub>
                <m:sSubPr>
                  <m:ctrlPr>
                    <w:rPr>
                      <w:rFonts w:ascii="Cambria Math" w:hAnsi="Cambria Math"/>
                      <w:i/>
                      <w:szCs w:val="24"/>
                    </w:rPr>
                  </m:ctrlPr>
                </m:sSubPr>
                <m:e>
                  <m:r>
                    <w:rPr>
                      <w:rFonts w:ascii="Cambria Math" w:hAnsi="Cambria Math"/>
                      <w:szCs w:val="24"/>
                    </w:rPr>
                    <m:t>λ</m:t>
                  </m:r>
                </m:e>
                <m:sub>
                  <m:r>
                    <m:rPr>
                      <m:sty m:val="p"/>
                    </m:rPr>
                    <w:rPr>
                      <w:rFonts w:ascii="Cambria Math" w:hAnsi="Cambria Math"/>
                      <w:szCs w:val="24"/>
                    </w:rPr>
                    <m:t>sd</m:t>
                  </m:r>
                </m:sub>
              </m:sSub>
              <m:r>
                <w:rPr>
                  <w:rFonts w:ascii="Cambria Math" w:hAnsi="Cambria Math"/>
                  <w:szCs w:val="24"/>
                </w:rPr>
                <m:t>)</m:t>
              </m:r>
            </m:num>
            <m:den>
              <m:r>
                <w:rPr>
                  <w:rFonts w:ascii="Cambria Math" w:hAnsi="Cambria Math"/>
                  <w:szCs w:val="24"/>
                </w:rPr>
                <m:t>1-</m:t>
              </m:r>
              <m:sSub>
                <m:sSubPr>
                  <m:ctrlPr>
                    <w:rPr>
                      <w:rFonts w:ascii="Cambria Math" w:hAnsi="Cambria Math"/>
                      <w:i/>
                      <w:szCs w:val="24"/>
                    </w:rPr>
                  </m:ctrlPr>
                </m:sSubPr>
                <m:e>
                  <m:r>
                    <w:rPr>
                      <w:rFonts w:ascii="Cambria Math" w:hAnsi="Cambria Math"/>
                      <w:szCs w:val="24"/>
                    </w:rPr>
                    <m:t>P</m:t>
                  </m:r>
                </m:e>
                <m:sub>
                  <m:r>
                    <w:rPr>
                      <w:rFonts w:ascii="Cambria Math" w:hAnsi="Cambria Math"/>
                      <w:szCs w:val="24"/>
                    </w:rPr>
                    <m:t>1</m:t>
                  </m:r>
                </m:sub>
              </m:sSub>
              <m:sSub>
                <m:sSubPr>
                  <m:ctrlPr>
                    <w:rPr>
                      <w:rFonts w:ascii="Cambria Math" w:hAnsi="Cambria Math"/>
                      <w:i/>
                      <w:szCs w:val="24"/>
                    </w:rPr>
                  </m:ctrlPr>
                </m:sSubPr>
                <m:e>
                  <m:r>
                    <w:rPr>
                      <w:rFonts w:ascii="Cambria Math" w:hAnsi="Cambria Math"/>
                      <w:szCs w:val="24"/>
                    </w:rPr>
                    <m:t>P</m:t>
                  </m:r>
                </m:e>
                <m:sub>
                  <m:r>
                    <w:rPr>
                      <w:rFonts w:ascii="Cambria Math" w:hAnsi="Cambria Math"/>
                      <w:szCs w:val="24"/>
                    </w:rPr>
                    <m:t>2</m:t>
                  </m:r>
                </m:sub>
              </m:sSub>
              <m:r>
                <m:rPr>
                  <m:sty m:val="p"/>
                </m:rPr>
                <w:rPr>
                  <w:rFonts w:ascii="Cambria Math" w:hAnsi="Cambria Math"/>
                  <w:szCs w:val="24"/>
                </w:rPr>
                <m:t>exp</m:t>
              </m:r>
              <m:r>
                <w:rPr>
                  <w:rFonts w:ascii="Cambria Math" w:hAnsi="Cambria Math"/>
                  <w:szCs w:val="24"/>
                </w:rPr>
                <m:t>⁡(-(d-</m:t>
              </m:r>
              <m:sSub>
                <m:sSubPr>
                  <m:ctrlPr>
                    <w:rPr>
                      <w:rFonts w:ascii="Cambria Math" w:hAnsi="Cambria Math"/>
                      <w:i/>
                      <w:szCs w:val="24"/>
                    </w:rPr>
                  </m:ctrlPr>
                </m:sSubPr>
                <m:e>
                  <m:r>
                    <w:rPr>
                      <w:rFonts w:ascii="Cambria Math" w:hAnsi="Cambria Math"/>
                      <w:szCs w:val="24"/>
                    </w:rPr>
                    <m:t>d</m:t>
                  </m:r>
                </m:e>
                <m:sub>
                  <m:r>
                    <w:rPr>
                      <w:rFonts w:ascii="Cambria Math" w:hAnsi="Cambria Math"/>
                      <w:szCs w:val="24"/>
                    </w:rPr>
                    <m:t>0</m:t>
                  </m:r>
                </m:sub>
              </m:sSub>
              <m:r>
                <w:rPr>
                  <w:rFonts w:ascii="Cambria Math" w:hAnsi="Cambria Math"/>
                  <w:szCs w:val="24"/>
                </w:rPr>
                <m:t>)/</m:t>
              </m:r>
              <m:sSub>
                <m:sSubPr>
                  <m:ctrlPr>
                    <w:rPr>
                      <w:rFonts w:ascii="Cambria Math" w:hAnsi="Cambria Math"/>
                      <w:i/>
                      <w:szCs w:val="24"/>
                    </w:rPr>
                  </m:ctrlPr>
                </m:sSubPr>
                <m:e>
                  <m:r>
                    <w:rPr>
                      <w:rFonts w:ascii="Cambria Math" w:hAnsi="Cambria Math"/>
                      <w:szCs w:val="24"/>
                    </w:rPr>
                    <m:t>λ</m:t>
                  </m:r>
                </m:e>
                <m:sub>
                  <m:r>
                    <m:rPr>
                      <m:sty m:val="p"/>
                    </m:rPr>
                    <w:rPr>
                      <w:rFonts w:ascii="Cambria Math" w:hAnsi="Cambria Math"/>
                      <w:szCs w:val="24"/>
                    </w:rPr>
                    <m:t>sd</m:t>
                  </m:r>
                </m:sub>
              </m:sSub>
              <m:r>
                <w:rPr>
                  <w:rFonts w:ascii="Cambria Math" w:hAnsi="Cambria Math"/>
                  <w:szCs w:val="24"/>
                </w:rPr>
                <m:t>)</m:t>
              </m:r>
            </m:den>
          </m:f>
        </m:oMath>
        <w:r w:rsidRPr="00AF21ED">
          <w:rPr>
            <w:szCs w:val="24"/>
          </w:rPr>
          <w:t xml:space="preserve">         </w:t>
        </w:r>
        <w:r>
          <w:rPr>
            <w:szCs w:val="24"/>
          </w:rPr>
          <w:t xml:space="preserve">  </w:t>
        </w:r>
        <w:r w:rsidR="00B53ECC">
          <w:rPr>
            <w:szCs w:val="24"/>
          </w:rPr>
          <w:t xml:space="preserve">                           </w:t>
        </w:r>
      </w:ins>
      <w:ins w:id="392" w:author="wang jingying" w:date="2018-10-30T10:52:00Z">
        <w:r w:rsidR="00B53ECC">
          <w:rPr>
            <w:szCs w:val="24"/>
          </w:rPr>
          <w:t xml:space="preserve"> </w:t>
        </w:r>
      </w:ins>
      <w:ins w:id="393" w:author="wang jingying" w:date="2018-10-30T10:36:00Z">
        <w:r w:rsidR="00B53ECC">
          <w:rPr>
            <w:szCs w:val="24"/>
          </w:rPr>
          <w:t xml:space="preserve">   (</w:t>
        </w:r>
        <w:r>
          <w:rPr>
            <w:szCs w:val="24"/>
          </w:rPr>
          <w:t>3</w:t>
        </w:r>
        <w:r w:rsidRPr="00AF21ED">
          <w:rPr>
            <w:szCs w:val="24"/>
          </w:rPr>
          <w:t>)</w:t>
        </w:r>
      </w:ins>
    </w:p>
    <w:p w:rsidR="00F42CA6" w:rsidDel="00B53ECC" w:rsidRDefault="00151E38" w:rsidP="00F42CA6">
      <w:pPr>
        <w:rPr>
          <w:del w:id="394" w:author="wang jingying" w:date="2018-10-30T10:55:00Z"/>
        </w:rPr>
      </w:pPr>
      <w:proofErr w:type="gramStart"/>
      <w:ins w:id="395" w:author="wang jingying" w:date="2018-10-30T10:36:00Z">
        <w:r w:rsidRPr="00AF21ED">
          <w:rPr>
            <w:szCs w:val="24"/>
          </w:rPr>
          <w:t>where</w:t>
        </w:r>
        <w:proofErr w:type="gramEnd"/>
        <w:r w:rsidRPr="00AF21ED">
          <w:rPr>
            <w:szCs w:val="24"/>
          </w:rPr>
          <w:t xml:space="preserve"> </w:t>
        </w:r>
        <m:oMath>
          <m:sSub>
            <m:sSubPr>
              <m:ctrlPr>
                <w:rPr>
                  <w:rFonts w:ascii="Cambria Math" w:hAnsi="Cambria Math"/>
                  <w:i/>
                  <w:szCs w:val="24"/>
                </w:rPr>
              </m:ctrlPr>
            </m:sSubPr>
            <m:e>
              <m:r>
                <w:rPr>
                  <w:rFonts w:ascii="Cambria Math" w:hAnsi="Cambria Math"/>
                  <w:szCs w:val="24"/>
                </w:rPr>
                <m:t>P</m:t>
              </m:r>
            </m:e>
            <m:sub>
              <m:r>
                <w:rPr>
                  <w:rFonts w:ascii="Cambria Math" w:hAnsi="Cambria Math"/>
                  <w:szCs w:val="24"/>
                </w:rPr>
                <m:t>1</m:t>
              </m:r>
            </m:sub>
          </m:sSub>
        </m:oMath>
        <w:r w:rsidRPr="00AF21ED">
          <w:rPr>
            <w:szCs w:val="24"/>
          </w:rPr>
          <w:t xml:space="preserve"> and</w:t>
        </w:r>
        <w:r w:rsidRPr="00B53ECC">
          <w:rPr>
            <w:i/>
            <w:szCs w:val="24"/>
            <w:rPrChange w:id="396" w:author="wang jingying" w:date="2018-10-30T10:53:00Z">
              <w:rPr>
                <w:szCs w:val="24"/>
              </w:rPr>
            </w:rPrChange>
          </w:rPr>
          <w:t xml:space="preserve"> </w:t>
        </w:r>
        <m:oMath>
          <m:sSub>
            <m:sSubPr>
              <m:ctrlPr>
                <w:rPr>
                  <w:rFonts w:ascii="Cambria Math" w:hAnsi="Cambria Math"/>
                  <w:i/>
                  <w:szCs w:val="24"/>
                </w:rPr>
              </m:ctrlPr>
            </m:sSubPr>
            <m:e>
              <m:r>
                <w:rPr>
                  <w:rFonts w:ascii="Cambria Math" w:hAnsi="Cambria Math"/>
                  <w:szCs w:val="24"/>
                </w:rPr>
                <m:t>P</m:t>
              </m:r>
            </m:e>
            <m:sub>
              <m:r>
                <w:rPr>
                  <w:rFonts w:ascii="Cambria Math" w:hAnsi="Cambria Math"/>
                  <w:szCs w:val="24"/>
                </w:rPr>
                <m:t>2</m:t>
              </m:r>
            </m:sub>
          </m:sSub>
        </m:oMath>
        <w:r w:rsidRPr="00AF21ED">
          <w:rPr>
            <w:szCs w:val="24"/>
          </w:rPr>
          <w:t xml:space="preserve"> are the spin polarization of the two FM electrodes,  </w:t>
        </w:r>
        <m:oMath>
          <m:sSub>
            <m:sSubPr>
              <m:ctrlPr>
                <w:rPr>
                  <w:rFonts w:ascii="Cambria Math" w:hAnsi="Cambria Math"/>
                  <w:szCs w:val="24"/>
                </w:rPr>
              </m:ctrlPr>
            </m:sSubPr>
            <m:e>
              <m:r>
                <w:rPr>
                  <w:rFonts w:ascii="Cambria Math" w:hAnsi="Cambria Math"/>
                  <w:szCs w:val="24"/>
                </w:rPr>
                <m:t>d</m:t>
              </m:r>
            </m:e>
            <m:sub>
              <m:r>
                <m:rPr>
                  <m:sty m:val="p"/>
                </m:rPr>
                <w:rPr>
                  <w:rFonts w:ascii="Cambria Math" w:hAnsi="Cambria Math"/>
                  <w:szCs w:val="24"/>
                </w:rPr>
                <m:t>0</m:t>
              </m:r>
            </m:sub>
          </m:sSub>
        </m:oMath>
        <w:r w:rsidRPr="00AF21ED">
          <w:rPr>
            <w:szCs w:val="24"/>
          </w:rPr>
          <w:t xml:space="preserve"> is the thickness of a possible “ill-defined” interlayer in the device, and </w:t>
        </w:r>
        <m:oMath>
          <m:sSub>
            <m:sSubPr>
              <m:ctrlPr>
                <w:rPr>
                  <w:rFonts w:ascii="Cambria Math" w:hAnsi="Cambria Math"/>
                  <w:i/>
                  <w:szCs w:val="24"/>
                </w:rPr>
              </m:ctrlPr>
            </m:sSubPr>
            <m:e>
              <m:r>
                <w:rPr>
                  <w:rFonts w:ascii="Cambria Math" w:hAnsi="Cambria Math"/>
                  <w:szCs w:val="24"/>
                </w:rPr>
                <m:t>λ</m:t>
              </m:r>
            </m:e>
            <m:sub>
              <m:r>
                <m:rPr>
                  <m:sty m:val="p"/>
                </m:rPr>
                <w:rPr>
                  <w:rFonts w:ascii="Cambria Math" w:hAnsi="Cambria Math"/>
                  <w:szCs w:val="24"/>
                </w:rPr>
                <m:t>sd</m:t>
              </m:r>
            </m:sub>
          </m:sSub>
        </m:oMath>
        <w:r w:rsidRPr="00AF21ED">
          <w:rPr>
            <w:szCs w:val="24"/>
          </w:rPr>
          <w:t xml:space="preserve"> is the spin diffusion length.  From the </w:t>
        </w:r>
        <w:proofErr w:type="gramStart"/>
        <w:r w:rsidRPr="00AF21ED">
          <w:rPr>
            <w:szCs w:val="24"/>
          </w:rPr>
          <w:t>GMR(</w:t>
        </w:r>
        <w:proofErr w:type="gramEnd"/>
        <w:r w:rsidRPr="000C6CB0">
          <w:rPr>
            <w:i/>
            <w:szCs w:val="24"/>
          </w:rPr>
          <w:t>d</w:t>
        </w:r>
        <w:r>
          <w:rPr>
            <w:szCs w:val="24"/>
          </w:rPr>
          <w:t xml:space="preserve">) fit using </w:t>
        </w:r>
      </w:ins>
      <w:ins w:id="397" w:author="wang jingying" w:date="2018-10-30T10:52:00Z">
        <w:r w:rsidR="00B53ECC">
          <w:rPr>
            <w:szCs w:val="24"/>
          </w:rPr>
          <w:t>Supplementary Equation 3</w:t>
        </w:r>
      </w:ins>
      <w:ins w:id="398" w:author="wang jingying" w:date="2018-10-30T10:36:00Z">
        <w:r w:rsidRPr="00AF21ED">
          <w:rPr>
            <w:szCs w:val="24"/>
          </w:rPr>
          <w:t xml:space="preserve"> (red solid line in </w:t>
        </w:r>
      </w:ins>
      <w:ins w:id="399" w:author="wang jingying" w:date="2018-10-30T10:53:00Z">
        <w:r w:rsidR="00B53ECC">
          <w:rPr>
            <w:szCs w:val="24"/>
          </w:rPr>
          <w:t xml:space="preserve">Supplementary Figure </w:t>
        </w:r>
      </w:ins>
      <w:ins w:id="400" w:author="wang jingying" w:date="2018-10-30T10:36:00Z">
        <w:r w:rsidR="00B53ECC">
          <w:rPr>
            <w:szCs w:val="24"/>
          </w:rPr>
          <w:t>8</w:t>
        </w:r>
        <w:r>
          <w:rPr>
            <w:szCs w:val="24"/>
          </w:rPr>
          <w:t>a</w:t>
        </w:r>
        <w:r w:rsidRPr="00AF21ED">
          <w:rPr>
            <w:szCs w:val="24"/>
          </w:rPr>
          <w:t>), we obtained</w:t>
        </w:r>
        <w:r>
          <w:rPr>
            <w:szCs w:val="24"/>
          </w:rPr>
          <w:t xml:space="preserve"> </w:t>
        </w:r>
        <w:r w:rsidRPr="00AF21ED">
          <w:rPr>
            <w:szCs w:val="24"/>
          </w:rPr>
          <w:t xml:space="preserve"> </w:t>
        </w:r>
        <m:oMath>
          <m:sSub>
            <m:sSubPr>
              <m:ctrlPr>
                <w:rPr>
                  <w:rFonts w:ascii="Cambria Math" w:hAnsi="Cambria Math"/>
                  <w:i/>
                  <w:szCs w:val="24"/>
                </w:rPr>
              </m:ctrlPr>
            </m:sSubPr>
            <m:e>
              <m:r>
                <w:rPr>
                  <w:rFonts w:ascii="Cambria Math" w:hAnsi="Cambria Math"/>
                  <w:szCs w:val="24"/>
                </w:rPr>
                <m:t>P</m:t>
              </m:r>
            </m:e>
            <m:sub>
              <m:r>
                <w:rPr>
                  <w:rFonts w:ascii="Cambria Math" w:hAnsi="Cambria Math"/>
                  <w:szCs w:val="24"/>
                </w:rPr>
                <m:t>1</m:t>
              </m:r>
            </m:sub>
          </m:sSub>
          <m:sSub>
            <m:sSubPr>
              <m:ctrlPr>
                <w:rPr>
                  <w:rFonts w:ascii="Cambria Math" w:hAnsi="Cambria Math"/>
                  <w:i/>
                  <w:szCs w:val="24"/>
                </w:rPr>
              </m:ctrlPr>
            </m:sSubPr>
            <m:e>
              <m:r>
                <w:rPr>
                  <w:rFonts w:ascii="Cambria Math" w:hAnsi="Cambria Math"/>
                  <w:szCs w:val="24"/>
                </w:rPr>
                <m:t>P</m:t>
              </m:r>
            </m:e>
            <m:sub>
              <m:r>
                <w:rPr>
                  <w:rFonts w:ascii="Cambria Math" w:hAnsi="Cambria Math"/>
                  <w:szCs w:val="24"/>
                </w:rPr>
                <m:t>2</m:t>
              </m:r>
            </m:sub>
          </m:sSub>
          <m:r>
            <w:rPr>
              <w:rFonts w:ascii="Cambria Math" w:hAnsi="Cambria Math"/>
              <w:szCs w:val="24"/>
            </w:rPr>
            <m:t>=(19±4)%</m:t>
          </m:r>
        </m:oMath>
        <w:r w:rsidRPr="00AF21ED">
          <w:rPr>
            <w:szCs w:val="24"/>
          </w:rPr>
          <w:t xml:space="preserve">, </w:t>
        </w:r>
        <m:oMath>
          <m:sSub>
            <m:sSubPr>
              <m:ctrlPr>
                <w:rPr>
                  <w:rFonts w:ascii="Cambria Math" w:hAnsi="Cambria Math"/>
                  <w:szCs w:val="24"/>
                </w:rPr>
              </m:ctrlPr>
            </m:sSubPr>
            <m:e>
              <m:r>
                <w:rPr>
                  <w:rFonts w:ascii="Cambria Math" w:hAnsi="Cambria Math"/>
                  <w:szCs w:val="24"/>
                </w:rPr>
                <m:t>d</m:t>
              </m:r>
            </m:e>
            <m:sub>
              <m:r>
                <m:rPr>
                  <m:sty m:val="p"/>
                </m:rPr>
                <w:rPr>
                  <w:rFonts w:ascii="Cambria Math" w:hAnsi="Cambria Math"/>
                  <w:szCs w:val="24"/>
                </w:rPr>
                <m:t>0</m:t>
              </m:r>
            </m:sub>
          </m:sSub>
          <m:r>
            <m:rPr>
              <m:sty m:val="p"/>
            </m:rPr>
            <w:rPr>
              <w:rFonts w:ascii="Cambria Math" w:hAnsi="Cambria Math"/>
              <w:szCs w:val="24"/>
            </w:rPr>
            <m:t>=65±6 nm</m:t>
          </m:r>
        </m:oMath>
        <w:r w:rsidRPr="00AF21ED">
          <w:rPr>
            <w:szCs w:val="24"/>
          </w:rPr>
          <w:t xml:space="preserve">,  </w:t>
        </w:r>
        <m:oMath>
          <m:sSub>
            <m:sSubPr>
              <m:ctrlPr>
                <w:rPr>
                  <w:rFonts w:ascii="Cambria Math" w:hAnsi="Cambria Math"/>
                  <w:i/>
                  <w:szCs w:val="24"/>
                </w:rPr>
              </m:ctrlPr>
            </m:sSubPr>
            <m:e>
              <m:r>
                <w:rPr>
                  <w:rFonts w:ascii="Cambria Math" w:hAnsi="Cambria Math"/>
                  <w:szCs w:val="24"/>
                </w:rPr>
                <m:t>λ</m:t>
              </m:r>
            </m:e>
            <m:sub>
              <m:r>
                <m:rPr>
                  <m:sty m:val="p"/>
                </m:rPr>
                <w:rPr>
                  <w:rFonts w:ascii="Cambria Math" w:hAnsi="Cambria Math"/>
                  <w:szCs w:val="24"/>
                </w:rPr>
                <m:t>sd</m:t>
              </m:r>
            </m:sub>
          </m:sSub>
          <m:r>
            <m:rPr>
              <m:sty m:val="p"/>
            </m:rPr>
            <w:rPr>
              <w:rFonts w:ascii="Cambria Math" w:hAnsi="Cambria Math"/>
              <w:szCs w:val="24"/>
            </w:rPr>
            <m:t>=221±18 nm</m:t>
          </m:r>
        </m:oMath>
        <w:r w:rsidRPr="00AF21ED">
          <w:rPr>
            <w:szCs w:val="24"/>
          </w:rPr>
          <w:t xml:space="preserve"> at 10K, which is a relatively long spin </w:t>
        </w:r>
        <w:r w:rsidRPr="00C20F4C">
          <w:rPr>
            <w:szCs w:val="24"/>
          </w:rPr>
          <w:t>diffusion length</w:t>
        </w:r>
        <w:r>
          <w:rPr>
            <w:szCs w:val="24"/>
          </w:rPr>
          <w:t>.</w:t>
        </w:r>
        <w:r w:rsidRPr="00ED3269">
          <w:rPr>
            <w:szCs w:val="24"/>
          </w:rPr>
          <w:t xml:space="preserve"> </w:t>
        </w:r>
        <w:r w:rsidRPr="00AF21ED">
          <w:rPr>
            <w:szCs w:val="24"/>
          </w:rPr>
          <w:t xml:space="preserve">We repeated the </w:t>
        </w:r>
        <w:proofErr w:type="gramStart"/>
        <w:r w:rsidRPr="003B5A9E">
          <w:rPr>
            <w:szCs w:val="24"/>
          </w:rPr>
          <w:t>GMR</w:t>
        </w:r>
        <w:r w:rsidRPr="00804D3C">
          <w:rPr>
            <w:i/>
            <w:szCs w:val="24"/>
            <w:rPrChange w:id="401" w:author="wang jingying" w:date="2018-10-30T11:36:00Z">
              <w:rPr>
                <w:szCs w:val="24"/>
              </w:rPr>
            </w:rPrChange>
          </w:rPr>
          <w:t>(</w:t>
        </w:r>
        <w:proofErr w:type="gramEnd"/>
        <w:r w:rsidRPr="00804D3C">
          <w:rPr>
            <w:i/>
            <w:szCs w:val="24"/>
          </w:rPr>
          <w:t>d</w:t>
        </w:r>
        <w:r w:rsidRPr="00804D3C">
          <w:rPr>
            <w:i/>
            <w:szCs w:val="24"/>
            <w:rPrChange w:id="402" w:author="wang jingying" w:date="2018-10-30T11:36:00Z">
              <w:rPr>
                <w:szCs w:val="24"/>
              </w:rPr>
            </w:rPrChange>
          </w:rPr>
          <w:t>)</w:t>
        </w:r>
        <w:r w:rsidRPr="00AF21ED">
          <w:rPr>
            <w:szCs w:val="24"/>
          </w:rPr>
          <w:t xml:space="preserve"> measurements at different temperature</w:t>
        </w:r>
        <w:r>
          <w:rPr>
            <w:szCs w:val="24"/>
          </w:rPr>
          <w:t>s</w:t>
        </w:r>
        <w:r w:rsidRPr="00AF21ED">
          <w:rPr>
            <w:szCs w:val="24"/>
          </w:rPr>
          <w:t>, and extracted the spin diffusion lengt</w:t>
        </w:r>
        <w:r>
          <w:rPr>
            <w:szCs w:val="24"/>
          </w:rPr>
          <w:t xml:space="preserve">h vs temperature, assuming that </w:t>
        </w:r>
        <m:oMath>
          <m:sSub>
            <m:sSubPr>
              <m:ctrlPr>
                <w:rPr>
                  <w:rFonts w:ascii="Cambria Math" w:hAnsi="Cambria Math"/>
                  <w:szCs w:val="24"/>
                </w:rPr>
              </m:ctrlPr>
            </m:sSubPr>
            <m:e>
              <m:r>
                <w:rPr>
                  <w:rFonts w:ascii="Cambria Math" w:hAnsi="Cambria Math"/>
                  <w:szCs w:val="24"/>
                </w:rPr>
                <m:t xml:space="preserve"> d</m:t>
              </m:r>
            </m:e>
            <m:sub>
              <m:r>
                <m:rPr>
                  <m:sty m:val="p"/>
                </m:rPr>
                <w:rPr>
                  <w:rFonts w:ascii="Cambria Math" w:hAnsi="Cambria Math"/>
                  <w:szCs w:val="24"/>
                </w:rPr>
                <m:t>0</m:t>
              </m:r>
            </m:sub>
          </m:sSub>
          <m:r>
            <m:rPr>
              <m:sty m:val="p"/>
            </m:rPr>
            <w:rPr>
              <w:rFonts w:ascii="Cambria Math" w:hAnsi="Cambria Math"/>
              <w:szCs w:val="24"/>
            </w:rPr>
            <m:t xml:space="preserve"> </m:t>
          </m:r>
        </m:oMath>
        <w:r>
          <w:rPr>
            <w:szCs w:val="24"/>
          </w:rPr>
          <w:t xml:space="preserve">in </w:t>
        </w:r>
      </w:ins>
      <w:ins w:id="403" w:author="wang jingying" w:date="2018-10-30T10:54:00Z">
        <w:r w:rsidR="00B53ECC">
          <w:rPr>
            <w:szCs w:val="24"/>
          </w:rPr>
          <w:t>Supplementary Equation 3</w:t>
        </w:r>
      </w:ins>
      <w:ins w:id="404" w:author="wang jingying" w:date="2018-10-30T10:36:00Z">
        <w:r>
          <w:rPr>
            <w:szCs w:val="24"/>
          </w:rPr>
          <w:t xml:space="preserve"> is</w:t>
        </w:r>
        <w:r w:rsidRPr="00AF21ED">
          <w:rPr>
            <w:szCs w:val="24"/>
          </w:rPr>
          <w:t xml:space="preserve"> temperature independent. The </w:t>
        </w:r>
        <w:proofErr w:type="gramStart"/>
        <w:r w:rsidRPr="00AF21ED">
          <w:rPr>
            <w:szCs w:val="24"/>
          </w:rPr>
          <w:t xml:space="preserve">obtained  </w:t>
        </w:r>
        <w:proofErr w:type="gramEnd"/>
        <m:oMath>
          <m:sSub>
            <m:sSubPr>
              <m:ctrlPr>
                <w:rPr>
                  <w:rFonts w:ascii="Cambria Math" w:hAnsi="Cambria Math"/>
                  <w:i/>
                  <w:szCs w:val="24"/>
                </w:rPr>
              </m:ctrlPr>
            </m:sSubPr>
            <m:e>
              <m:r>
                <w:rPr>
                  <w:rFonts w:ascii="Cambria Math" w:hAnsi="Cambria Math"/>
                  <w:szCs w:val="24"/>
                </w:rPr>
                <m:t>λ</m:t>
              </m:r>
            </m:e>
            <m:sub>
              <m:r>
                <m:rPr>
                  <m:sty m:val="p"/>
                </m:rPr>
                <w:rPr>
                  <w:rFonts w:ascii="Cambria Math" w:hAnsi="Cambria Math"/>
                  <w:szCs w:val="24"/>
                </w:rPr>
                <m:t>sd</m:t>
              </m:r>
            </m:sub>
          </m:sSub>
        </m:oMath>
        <w:r w:rsidRPr="00B53ECC">
          <w:rPr>
            <w:i/>
            <w:szCs w:val="24"/>
            <w:rPrChange w:id="405" w:author="wang jingying" w:date="2018-10-30T10:54:00Z">
              <w:rPr>
                <w:szCs w:val="24"/>
              </w:rPr>
            </w:rPrChange>
          </w:rPr>
          <w:t>(T</w:t>
        </w:r>
        <w:r>
          <w:rPr>
            <w:rFonts w:hint="eastAsia"/>
            <w:szCs w:val="24"/>
          </w:rPr>
          <w:t>)</w:t>
        </w:r>
        <w:r w:rsidRPr="00AF21ED">
          <w:rPr>
            <w:szCs w:val="24"/>
          </w:rPr>
          <w:t xml:space="preserve"> is plotted in </w:t>
        </w:r>
        <w:r>
          <w:rPr>
            <w:szCs w:val="24"/>
          </w:rPr>
          <w:t xml:space="preserve">the </w:t>
        </w:r>
      </w:ins>
      <w:ins w:id="406" w:author="wang jingying" w:date="2018-10-30T10:53:00Z">
        <w:r w:rsidR="00B53ECC">
          <w:rPr>
            <w:szCs w:val="24"/>
          </w:rPr>
          <w:t>Supplementary Figure 8b.</w:t>
        </w:r>
      </w:ins>
    </w:p>
    <w:p w:rsidR="00B53ECC" w:rsidRDefault="00B53ECC">
      <w:pPr>
        <w:spacing w:line="360" w:lineRule="auto"/>
        <w:jc w:val="both"/>
        <w:rPr>
          <w:ins w:id="407" w:author="wang jingying" w:date="2018-10-30T10:55:00Z"/>
        </w:rPr>
        <w:pPrChange w:id="408" w:author="wang jingying" w:date="2018-10-30T10:31:00Z">
          <w:pPr>
            <w:spacing w:line="360" w:lineRule="auto"/>
            <w:ind w:firstLine="720"/>
            <w:jc w:val="both"/>
          </w:pPr>
        </w:pPrChange>
      </w:pPr>
    </w:p>
    <w:p w:rsidR="00B53ECC" w:rsidRDefault="00B53ECC">
      <w:pPr>
        <w:spacing w:line="360" w:lineRule="auto"/>
        <w:jc w:val="both"/>
        <w:rPr>
          <w:ins w:id="409" w:author="wang jingying" w:date="2018-10-30T10:55:00Z"/>
        </w:rPr>
        <w:pPrChange w:id="410" w:author="wang jingying" w:date="2018-10-30T10:31:00Z">
          <w:pPr>
            <w:spacing w:line="360" w:lineRule="auto"/>
            <w:ind w:firstLine="720"/>
            <w:jc w:val="both"/>
          </w:pPr>
        </w:pPrChange>
      </w:pPr>
    </w:p>
    <w:p w:rsidR="00B53ECC" w:rsidRPr="00B53ECC" w:rsidRDefault="00B53ECC">
      <w:pPr>
        <w:spacing w:line="360" w:lineRule="auto"/>
        <w:jc w:val="both"/>
        <w:rPr>
          <w:ins w:id="411" w:author="wang jingying" w:date="2018-10-30T10:55:00Z"/>
          <w:moveTo w:id="412" w:author="wang jingying" w:date="2018-10-30T10:30:00Z"/>
          <w:rPrChange w:id="413" w:author="wang jingying" w:date="2018-10-30T10:55:00Z">
            <w:rPr>
              <w:ins w:id="414" w:author="wang jingying" w:date="2018-10-30T10:55:00Z"/>
              <w:moveTo w:id="415" w:author="wang jingying" w:date="2018-10-30T10:30:00Z"/>
              <w:rFonts w:eastAsia="Times New Roman"/>
              <w:color w:val="000000"/>
            </w:rPr>
          </w:rPrChange>
        </w:rPr>
        <w:pPrChange w:id="416" w:author="wang jingying" w:date="2018-10-30T10:31:00Z">
          <w:pPr>
            <w:spacing w:line="360" w:lineRule="auto"/>
            <w:ind w:firstLine="720"/>
            <w:jc w:val="both"/>
          </w:pPr>
        </w:pPrChange>
      </w:pPr>
    </w:p>
    <w:moveToRangeEnd w:id="204"/>
    <w:p w:rsidR="00F42CA6" w:rsidRDefault="00F42CA6" w:rsidP="00F42CA6">
      <w:pPr>
        <w:rPr>
          <w:rFonts w:eastAsiaTheme="minorEastAsia"/>
          <w:b/>
          <w:sz w:val="28"/>
          <w:lang w:eastAsia="zh-CN"/>
        </w:rPr>
      </w:pPr>
    </w:p>
    <w:p w:rsidR="002E1259" w:rsidRPr="007B2376" w:rsidRDefault="00FC59F8" w:rsidP="007B2376">
      <w:pPr>
        <w:rPr>
          <w:rFonts w:eastAsiaTheme="minorEastAsia"/>
          <w:b/>
          <w:sz w:val="28"/>
          <w:lang w:eastAsia="zh-CN"/>
        </w:rPr>
      </w:pPr>
      <w:del w:id="417" w:author="wang jingying" w:date="2018-10-30T10:55:00Z">
        <w:r w:rsidDel="00B53ECC">
          <w:rPr>
            <w:rFonts w:eastAsiaTheme="minorEastAsia"/>
            <w:b/>
            <w:sz w:val="28"/>
            <w:lang w:eastAsia="zh-CN"/>
          </w:rPr>
          <w:delText>A</w:delText>
        </w:r>
        <w:r w:rsidR="00BC3ACC" w:rsidDel="00B53ECC">
          <w:rPr>
            <w:rFonts w:eastAsiaTheme="minorEastAsia"/>
            <w:b/>
            <w:sz w:val="28"/>
            <w:lang w:eastAsia="zh-CN"/>
          </w:rPr>
          <w:delText xml:space="preserve">dditional </w:delText>
        </w:r>
      </w:del>
      <w:ins w:id="418" w:author="wang jingying" w:date="2018-10-30T10:55:00Z">
        <w:r w:rsidR="00B53ECC">
          <w:rPr>
            <w:rFonts w:eastAsiaTheme="minorEastAsia"/>
            <w:b/>
            <w:sz w:val="28"/>
            <w:lang w:eastAsia="zh-CN"/>
          </w:rPr>
          <w:t>Supplementary R</w:t>
        </w:r>
      </w:ins>
      <w:del w:id="419" w:author="wang jingying" w:date="2018-10-30T10:55:00Z">
        <w:r w:rsidR="00BC3ACC" w:rsidDel="00B53ECC">
          <w:rPr>
            <w:rFonts w:eastAsiaTheme="minorEastAsia"/>
            <w:b/>
            <w:sz w:val="28"/>
            <w:lang w:eastAsia="zh-CN"/>
          </w:rPr>
          <w:delText>r</w:delText>
        </w:r>
      </w:del>
      <w:r w:rsidR="007B2376" w:rsidRPr="007B2376">
        <w:rPr>
          <w:rFonts w:eastAsiaTheme="minorEastAsia"/>
          <w:b/>
          <w:sz w:val="28"/>
          <w:lang w:eastAsia="zh-CN"/>
        </w:rPr>
        <w:t>eference</w:t>
      </w:r>
      <w:r w:rsidR="00BC3ACC">
        <w:rPr>
          <w:rFonts w:eastAsiaTheme="minorEastAsia"/>
          <w:b/>
          <w:sz w:val="28"/>
          <w:lang w:eastAsia="zh-CN"/>
        </w:rPr>
        <w:t>s</w:t>
      </w:r>
    </w:p>
    <w:p w:rsidR="007B2376" w:rsidRDefault="002E1259" w:rsidP="004E024A">
      <w:pPr>
        <w:pStyle w:val="ListParagraph"/>
        <w:numPr>
          <w:ilvl w:val="0"/>
          <w:numId w:val="3"/>
        </w:numPr>
        <w:spacing w:before="120" w:after="120" w:line="312" w:lineRule="auto"/>
        <w:jc w:val="both"/>
        <w:rPr>
          <w:rFonts w:ascii="Times New Roman" w:eastAsiaTheme="minorEastAsia" w:hAnsi="Times New Roman"/>
          <w:noProof/>
        </w:rPr>
      </w:pPr>
      <w:r w:rsidRPr="007D294D">
        <w:rPr>
          <w:rFonts w:ascii="Times New Roman" w:eastAsiaTheme="minorEastAsia" w:hAnsi="Times New Roman"/>
          <w:noProof/>
        </w:rPr>
        <w:lastRenderedPageBreak/>
        <w:t>Cho, H. et al. Overcoming the electroluminescence efficiency limitations of perovskite light-emitting diodes. Science 350, 1222-1225 (2015).</w:t>
      </w:r>
    </w:p>
    <w:p w:rsidR="004947FF" w:rsidRPr="004E024A" w:rsidRDefault="004947FF" w:rsidP="004E024A">
      <w:pPr>
        <w:pStyle w:val="ListParagraph"/>
        <w:numPr>
          <w:ilvl w:val="0"/>
          <w:numId w:val="3"/>
        </w:numPr>
        <w:spacing w:before="120" w:after="120" w:line="312" w:lineRule="auto"/>
        <w:jc w:val="both"/>
        <w:rPr>
          <w:rFonts w:ascii="Times New Roman" w:eastAsiaTheme="minorEastAsia" w:hAnsi="Times New Roman"/>
          <w:noProof/>
        </w:rPr>
      </w:pPr>
      <w:r w:rsidRPr="004947FF">
        <w:rPr>
          <w:rFonts w:ascii="Times New Roman" w:eastAsiaTheme="minorEastAsia" w:hAnsi="Times New Roman"/>
          <w:noProof/>
        </w:rPr>
        <w:t>Wu, Y. J., et al. Valley Zeeman splitting of monolayer MoS2 probed by low-field magnetic circular dichroism spectroscopy at room temperature. </w:t>
      </w:r>
      <w:del w:id="420" w:author="wang jingying" w:date="2018-10-30T10:56:00Z">
        <w:r w:rsidRPr="004947FF" w:rsidDel="00DF66C3">
          <w:rPr>
            <w:rFonts w:ascii="Times New Roman" w:eastAsiaTheme="minorEastAsia" w:hAnsi="Times New Roman"/>
            <w:noProof/>
          </w:rPr>
          <w:delText xml:space="preserve">Applied </w:delText>
        </w:r>
      </w:del>
      <w:ins w:id="421" w:author="wang jingying" w:date="2018-10-30T10:56:00Z">
        <w:r w:rsidR="00DF66C3" w:rsidRPr="004947FF">
          <w:rPr>
            <w:rFonts w:ascii="Times New Roman" w:eastAsiaTheme="minorEastAsia" w:hAnsi="Times New Roman"/>
            <w:noProof/>
          </w:rPr>
          <w:t>App</w:t>
        </w:r>
        <w:r w:rsidR="00DF66C3">
          <w:rPr>
            <w:rFonts w:ascii="Times New Roman" w:eastAsiaTheme="minorEastAsia" w:hAnsi="Times New Roman"/>
            <w:noProof/>
          </w:rPr>
          <w:t>.</w:t>
        </w:r>
        <w:r w:rsidR="00DF66C3" w:rsidRPr="004947FF">
          <w:rPr>
            <w:rFonts w:ascii="Times New Roman" w:eastAsiaTheme="minorEastAsia" w:hAnsi="Times New Roman"/>
            <w:noProof/>
          </w:rPr>
          <w:t xml:space="preserve"> </w:t>
        </w:r>
      </w:ins>
      <w:r w:rsidRPr="004947FF">
        <w:rPr>
          <w:rFonts w:ascii="Times New Roman" w:eastAsiaTheme="minorEastAsia" w:hAnsi="Times New Roman"/>
          <w:noProof/>
        </w:rPr>
        <w:t>Phys</w:t>
      </w:r>
      <w:ins w:id="422" w:author="wang jingying" w:date="2018-10-30T10:56:00Z">
        <w:r w:rsidR="00DF66C3">
          <w:rPr>
            <w:rFonts w:ascii="Times New Roman" w:eastAsiaTheme="minorEastAsia" w:hAnsi="Times New Roman"/>
            <w:noProof/>
          </w:rPr>
          <w:t>.</w:t>
        </w:r>
      </w:ins>
      <w:del w:id="423" w:author="wang jingying" w:date="2018-10-30T10:56:00Z">
        <w:r w:rsidRPr="004947FF" w:rsidDel="00DF66C3">
          <w:rPr>
            <w:rFonts w:ascii="Times New Roman" w:eastAsiaTheme="minorEastAsia" w:hAnsi="Times New Roman"/>
            <w:noProof/>
          </w:rPr>
          <w:delText>ics</w:delText>
        </w:r>
      </w:del>
      <w:r w:rsidRPr="004947FF">
        <w:rPr>
          <w:rFonts w:ascii="Times New Roman" w:eastAsiaTheme="minorEastAsia" w:hAnsi="Times New Roman"/>
          <w:noProof/>
        </w:rPr>
        <w:t xml:space="preserve"> Lett</w:t>
      </w:r>
      <w:ins w:id="424" w:author="wang jingying" w:date="2018-10-30T10:56:00Z">
        <w:r w:rsidR="00DF66C3">
          <w:rPr>
            <w:rFonts w:ascii="Times New Roman" w:eastAsiaTheme="minorEastAsia" w:hAnsi="Times New Roman"/>
            <w:noProof/>
          </w:rPr>
          <w:t>.</w:t>
        </w:r>
      </w:ins>
      <w:del w:id="425" w:author="wang jingying" w:date="2018-10-30T10:56:00Z">
        <w:r w:rsidRPr="004947FF" w:rsidDel="00DF66C3">
          <w:rPr>
            <w:rFonts w:ascii="Times New Roman" w:eastAsiaTheme="minorEastAsia" w:hAnsi="Times New Roman"/>
            <w:noProof/>
          </w:rPr>
          <w:delText>ers</w:delText>
        </w:r>
      </w:del>
      <w:r w:rsidRPr="004947FF">
        <w:rPr>
          <w:rFonts w:ascii="Times New Roman" w:eastAsiaTheme="minorEastAsia" w:hAnsi="Times New Roman"/>
          <w:noProof/>
        </w:rPr>
        <w:t> 112.15 (2018): 153105.</w:t>
      </w:r>
    </w:p>
    <w:p w:rsidR="007B2376" w:rsidRPr="007B2376" w:rsidRDefault="007B2376" w:rsidP="00BC0092">
      <w:pPr>
        <w:pStyle w:val="ListParagraph"/>
        <w:numPr>
          <w:ilvl w:val="0"/>
          <w:numId w:val="3"/>
        </w:numPr>
        <w:spacing w:before="120" w:after="120" w:line="312" w:lineRule="auto"/>
        <w:jc w:val="both"/>
        <w:rPr>
          <w:rFonts w:ascii="Times New Roman" w:eastAsiaTheme="minorEastAsia" w:hAnsi="Times New Roman"/>
          <w:noProof/>
        </w:rPr>
      </w:pPr>
      <w:bookmarkStart w:id="426" w:name="_ENREF_5"/>
      <w:r w:rsidRPr="007B2376">
        <w:rPr>
          <w:rFonts w:ascii="Times New Roman" w:eastAsiaTheme="minorEastAsia" w:hAnsi="Times New Roman"/>
          <w:noProof/>
        </w:rPr>
        <w:t>Fang, L. et al. Electrical spin injection from an organic-based ferrimagnet in a hybrid organic-inorganic heterostructure. Phys</w:t>
      </w:r>
      <w:del w:id="427" w:author="wang jingying" w:date="2018-10-30T10:56:00Z">
        <w:r w:rsidRPr="007B2376" w:rsidDel="00DF66C3">
          <w:rPr>
            <w:rFonts w:ascii="Times New Roman" w:eastAsiaTheme="minorEastAsia" w:hAnsi="Times New Roman"/>
            <w:noProof/>
          </w:rPr>
          <w:delText xml:space="preserve">ical review letters </w:delText>
        </w:r>
      </w:del>
      <w:ins w:id="428" w:author="wang jingying" w:date="2018-10-30T10:56:00Z">
        <w:r w:rsidR="00DF66C3">
          <w:rPr>
            <w:rFonts w:ascii="Times New Roman" w:eastAsiaTheme="minorEastAsia" w:hAnsi="Times New Roman"/>
            <w:noProof/>
          </w:rPr>
          <w:t xml:space="preserve">. Rev. Lett </w:t>
        </w:r>
      </w:ins>
      <w:r w:rsidRPr="00DF66C3">
        <w:rPr>
          <w:rFonts w:ascii="Times New Roman" w:eastAsiaTheme="minorEastAsia" w:hAnsi="Times New Roman"/>
          <w:b/>
          <w:noProof/>
          <w:rPrChange w:id="429" w:author="wang jingying" w:date="2018-10-30T10:57:00Z">
            <w:rPr>
              <w:rFonts w:ascii="Times New Roman" w:eastAsiaTheme="minorEastAsia" w:hAnsi="Times New Roman"/>
              <w:noProof/>
            </w:rPr>
          </w:rPrChange>
        </w:rPr>
        <w:t>106</w:t>
      </w:r>
      <w:r w:rsidRPr="007B2376">
        <w:rPr>
          <w:rFonts w:ascii="Times New Roman" w:eastAsiaTheme="minorEastAsia" w:hAnsi="Times New Roman"/>
          <w:noProof/>
        </w:rPr>
        <w:t>, 156602 (2011).</w:t>
      </w:r>
      <w:bookmarkEnd w:id="426"/>
    </w:p>
    <w:p w:rsidR="002E1259" w:rsidRPr="007D294D" w:rsidRDefault="002E1259" w:rsidP="00BC0092">
      <w:pPr>
        <w:pStyle w:val="ListParagraph"/>
        <w:numPr>
          <w:ilvl w:val="0"/>
          <w:numId w:val="3"/>
        </w:numPr>
        <w:spacing w:before="120" w:after="120" w:line="312" w:lineRule="auto"/>
        <w:jc w:val="both"/>
        <w:rPr>
          <w:rFonts w:ascii="Times New Roman" w:eastAsiaTheme="minorEastAsia" w:hAnsi="Times New Roman"/>
          <w:noProof/>
        </w:rPr>
      </w:pPr>
      <w:r w:rsidRPr="007D294D">
        <w:rPr>
          <w:rFonts w:ascii="Times New Roman" w:eastAsiaTheme="minorEastAsia" w:hAnsi="Times New Roman"/>
          <w:noProof/>
        </w:rPr>
        <w:t xml:space="preserve">Mukhopadhyay, S. &amp; Das, I. Inversion of magnetoresistance in magnetic tunnel junctions: Effect of pinhole nanocontacts. </w:t>
      </w:r>
      <w:ins w:id="430" w:author="wang jingying" w:date="2018-10-30T10:56:00Z">
        <w:r w:rsidR="00DF66C3" w:rsidRPr="007B2376">
          <w:rPr>
            <w:rFonts w:ascii="Times New Roman" w:eastAsiaTheme="minorEastAsia" w:hAnsi="Times New Roman"/>
            <w:noProof/>
          </w:rPr>
          <w:t>Phys</w:t>
        </w:r>
        <w:r w:rsidR="00DF66C3">
          <w:rPr>
            <w:rFonts w:ascii="Times New Roman" w:eastAsiaTheme="minorEastAsia" w:hAnsi="Times New Roman"/>
            <w:noProof/>
          </w:rPr>
          <w:t xml:space="preserve">. Rev. Lett </w:t>
        </w:r>
      </w:ins>
      <w:del w:id="431" w:author="wang jingying" w:date="2018-10-30T10:56:00Z">
        <w:r w:rsidRPr="007D294D" w:rsidDel="00DF66C3">
          <w:rPr>
            <w:rFonts w:ascii="Times New Roman" w:eastAsiaTheme="minorEastAsia" w:hAnsi="Times New Roman"/>
            <w:i/>
            <w:noProof/>
          </w:rPr>
          <w:delText>Physical review letters</w:delText>
        </w:r>
      </w:del>
      <w:r w:rsidRPr="007D294D">
        <w:rPr>
          <w:rFonts w:ascii="Times New Roman" w:eastAsiaTheme="minorEastAsia" w:hAnsi="Times New Roman"/>
          <w:noProof/>
        </w:rPr>
        <w:t xml:space="preserve"> </w:t>
      </w:r>
      <w:r w:rsidRPr="007D294D">
        <w:rPr>
          <w:rFonts w:ascii="Times New Roman" w:eastAsiaTheme="minorEastAsia" w:hAnsi="Times New Roman"/>
          <w:b/>
          <w:noProof/>
        </w:rPr>
        <w:t>96</w:t>
      </w:r>
      <w:r w:rsidRPr="007D294D">
        <w:rPr>
          <w:rFonts w:ascii="Times New Roman" w:eastAsiaTheme="minorEastAsia" w:hAnsi="Times New Roman"/>
          <w:noProof/>
        </w:rPr>
        <w:t>, 026601 (2006).</w:t>
      </w:r>
    </w:p>
    <w:p w:rsidR="007D294D" w:rsidRPr="007D294D" w:rsidRDefault="007D294D" w:rsidP="00BC0092">
      <w:pPr>
        <w:pStyle w:val="ListParagraph"/>
        <w:numPr>
          <w:ilvl w:val="0"/>
          <w:numId w:val="3"/>
        </w:numPr>
        <w:spacing w:before="120" w:after="120" w:line="312" w:lineRule="auto"/>
        <w:jc w:val="both"/>
        <w:rPr>
          <w:rFonts w:ascii="Times New Roman" w:hAnsi="Times New Roman"/>
          <w:noProof/>
        </w:rPr>
      </w:pPr>
      <w:bookmarkStart w:id="432" w:name="_ENREF_22"/>
      <w:r w:rsidRPr="007D294D">
        <w:rPr>
          <w:rFonts w:ascii="Times New Roman" w:eastAsiaTheme="minorEastAsia" w:hAnsi="Times New Roman"/>
          <w:noProof/>
        </w:rPr>
        <w:t>Gould, C.</w:t>
      </w:r>
      <w:r w:rsidRPr="007D294D">
        <w:rPr>
          <w:rFonts w:ascii="Times New Roman" w:eastAsiaTheme="minorEastAsia" w:hAnsi="Times New Roman"/>
          <w:i/>
          <w:noProof/>
        </w:rPr>
        <w:t xml:space="preserve"> et al.</w:t>
      </w:r>
      <w:r w:rsidRPr="007D294D">
        <w:rPr>
          <w:rFonts w:ascii="Times New Roman" w:eastAsiaTheme="minorEastAsia" w:hAnsi="Times New Roman"/>
          <w:noProof/>
        </w:rPr>
        <w:t xml:space="preserve"> Tunneling anisotropic magnetoresistance: a spin-valve-like tunnel magnetoresistance using a single magnetic layer. </w:t>
      </w:r>
      <w:ins w:id="433" w:author="wang jingying" w:date="2018-10-30T10:57:00Z">
        <w:r w:rsidR="00DF66C3" w:rsidRPr="007B2376">
          <w:rPr>
            <w:rFonts w:ascii="Times New Roman" w:eastAsiaTheme="minorEastAsia" w:hAnsi="Times New Roman"/>
            <w:noProof/>
          </w:rPr>
          <w:t>Phys</w:t>
        </w:r>
        <w:r w:rsidR="00DF66C3">
          <w:rPr>
            <w:rFonts w:ascii="Times New Roman" w:eastAsiaTheme="minorEastAsia" w:hAnsi="Times New Roman"/>
            <w:noProof/>
          </w:rPr>
          <w:t xml:space="preserve">. Rev. Lett </w:t>
        </w:r>
      </w:ins>
      <w:del w:id="434" w:author="wang jingying" w:date="2018-10-30T10:57:00Z">
        <w:r w:rsidRPr="007D294D" w:rsidDel="00DF66C3">
          <w:rPr>
            <w:rFonts w:ascii="Times New Roman" w:eastAsiaTheme="minorEastAsia" w:hAnsi="Times New Roman"/>
            <w:i/>
            <w:noProof/>
          </w:rPr>
          <w:delText>Physical review letters</w:delText>
        </w:r>
        <w:r w:rsidRPr="007D294D" w:rsidDel="00DF66C3">
          <w:rPr>
            <w:rFonts w:ascii="Times New Roman" w:eastAsiaTheme="minorEastAsia" w:hAnsi="Times New Roman"/>
            <w:noProof/>
          </w:rPr>
          <w:delText xml:space="preserve"> </w:delText>
        </w:r>
      </w:del>
      <w:r w:rsidRPr="007D294D">
        <w:rPr>
          <w:rFonts w:ascii="Times New Roman" w:eastAsiaTheme="minorEastAsia" w:hAnsi="Times New Roman"/>
          <w:b/>
          <w:noProof/>
        </w:rPr>
        <w:t>93</w:t>
      </w:r>
      <w:r w:rsidRPr="007D294D">
        <w:rPr>
          <w:rFonts w:ascii="Times New Roman" w:eastAsiaTheme="minorEastAsia" w:hAnsi="Times New Roman"/>
          <w:noProof/>
        </w:rPr>
        <w:t>, 117203 (2004).</w:t>
      </w:r>
    </w:p>
    <w:bookmarkEnd w:id="432"/>
    <w:p w:rsidR="007D294D" w:rsidRPr="00357998" w:rsidRDefault="00357998" w:rsidP="00357998">
      <w:pPr>
        <w:pStyle w:val="ListParagraph"/>
        <w:numPr>
          <w:ilvl w:val="0"/>
          <w:numId w:val="3"/>
        </w:numPr>
        <w:spacing w:before="120" w:after="120" w:line="312" w:lineRule="auto"/>
        <w:jc w:val="both"/>
        <w:rPr>
          <w:rFonts w:ascii="Times New Roman" w:hAnsi="Times New Roman"/>
          <w:noProof/>
          <w:sz w:val="24"/>
        </w:rPr>
      </w:pPr>
      <w:proofErr w:type="spellStart"/>
      <w:r w:rsidRPr="00357998">
        <w:rPr>
          <w:rFonts w:ascii="Times New Roman" w:hAnsi="Times New Roman"/>
          <w:color w:val="222222"/>
          <w:spacing w:val="3"/>
          <w:szCs w:val="21"/>
          <w:shd w:val="clear" w:color="auto" w:fill="FFFFFF"/>
        </w:rPr>
        <w:t>Xie</w:t>
      </w:r>
      <w:proofErr w:type="spellEnd"/>
      <w:r w:rsidRPr="00357998">
        <w:rPr>
          <w:rFonts w:ascii="Times New Roman" w:hAnsi="Times New Roman"/>
          <w:color w:val="222222"/>
          <w:spacing w:val="3"/>
          <w:szCs w:val="21"/>
          <w:shd w:val="clear" w:color="auto" w:fill="FFFFFF"/>
        </w:rPr>
        <w:t>, S. J</w:t>
      </w:r>
      <w:ins w:id="435" w:author="wang jingying" w:date="2018-10-30T10:57:00Z">
        <w:r w:rsidR="00DF66C3">
          <w:rPr>
            <w:rFonts w:ascii="Times New Roman" w:hAnsi="Times New Roman"/>
            <w:color w:val="222222"/>
            <w:spacing w:val="3"/>
            <w:szCs w:val="21"/>
            <w:shd w:val="clear" w:color="auto" w:fill="FFFFFF"/>
          </w:rPr>
          <w:t>. et al</w:t>
        </w:r>
      </w:ins>
      <w:del w:id="436" w:author="wang jingying" w:date="2018-10-30T10:57:00Z">
        <w:r w:rsidRPr="00357998" w:rsidDel="00DF66C3">
          <w:rPr>
            <w:rFonts w:ascii="Times New Roman" w:hAnsi="Times New Roman"/>
            <w:color w:val="222222"/>
            <w:spacing w:val="3"/>
            <w:szCs w:val="21"/>
            <w:shd w:val="clear" w:color="auto" w:fill="FFFFFF"/>
          </w:rPr>
          <w:delText>., Ahn, K. H., Smith, D. L., Bishop, A. R. &amp; Saxena, A</w:delText>
        </w:r>
      </w:del>
      <w:r w:rsidRPr="00357998">
        <w:rPr>
          <w:rFonts w:ascii="Times New Roman" w:hAnsi="Times New Roman"/>
          <w:color w:val="222222"/>
          <w:spacing w:val="3"/>
          <w:szCs w:val="21"/>
          <w:shd w:val="clear" w:color="auto" w:fill="FFFFFF"/>
        </w:rPr>
        <w:t xml:space="preserve">. </w:t>
      </w:r>
      <w:r w:rsidRPr="00357998">
        <w:rPr>
          <w:rStyle w:val="HTMLCite"/>
          <w:rFonts w:ascii="Times New Roman" w:hAnsi="Times New Roman"/>
          <w:i w:val="0"/>
          <w:iCs w:val="0"/>
          <w:color w:val="222222"/>
          <w:spacing w:val="3"/>
          <w:szCs w:val="21"/>
          <w:shd w:val="clear" w:color="auto" w:fill="FFFFFF"/>
        </w:rPr>
        <w:t>Ground-state properties of ferromagnetic metal/conjugated polymer interfaces</w:t>
      </w:r>
      <w:r w:rsidRPr="00357998">
        <w:rPr>
          <w:rFonts w:ascii="Times New Roman" w:hAnsi="Times New Roman"/>
          <w:color w:val="222222"/>
          <w:spacing w:val="3"/>
          <w:szCs w:val="21"/>
          <w:shd w:val="clear" w:color="auto" w:fill="FFFFFF"/>
        </w:rPr>
        <w:t xml:space="preserve">. </w:t>
      </w:r>
      <w:r w:rsidRPr="00DF66C3">
        <w:rPr>
          <w:rFonts w:ascii="Times New Roman" w:hAnsi="Times New Roman"/>
          <w:iCs/>
          <w:color w:val="222222"/>
          <w:spacing w:val="3"/>
          <w:szCs w:val="21"/>
          <w:shd w:val="clear" w:color="auto" w:fill="FFFFFF"/>
          <w:rPrChange w:id="437" w:author="wang jingying" w:date="2018-10-30T10:57:00Z">
            <w:rPr>
              <w:rFonts w:ascii="Times New Roman" w:hAnsi="Times New Roman"/>
              <w:i/>
              <w:iCs/>
              <w:color w:val="222222"/>
              <w:spacing w:val="3"/>
              <w:szCs w:val="21"/>
              <w:shd w:val="clear" w:color="auto" w:fill="FFFFFF"/>
            </w:rPr>
          </w:rPrChange>
        </w:rPr>
        <w:t>Phys. Rev. B</w:t>
      </w:r>
      <w:r w:rsidRPr="00357998">
        <w:rPr>
          <w:rFonts w:ascii="Times New Roman" w:hAnsi="Times New Roman"/>
          <w:color w:val="222222"/>
          <w:spacing w:val="3"/>
          <w:szCs w:val="21"/>
          <w:shd w:val="clear" w:color="auto" w:fill="FFFFFF"/>
        </w:rPr>
        <w:t xml:space="preserve"> </w:t>
      </w:r>
      <w:r w:rsidRPr="00357998">
        <w:rPr>
          <w:rFonts w:ascii="Times New Roman" w:hAnsi="Times New Roman"/>
          <w:b/>
          <w:bCs/>
          <w:color w:val="222222"/>
          <w:spacing w:val="3"/>
          <w:szCs w:val="21"/>
          <w:shd w:val="clear" w:color="auto" w:fill="FFFFFF"/>
        </w:rPr>
        <w:t>67</w:t>
      </w:r>
      <w:r w:rsidRPr="00357998">
        <w:rPr>
          <w:rFonts w:ascii="Times New Roman" w:hAnsi="Times New Roman"/>
          <w:color w:val="222222"/>
          <w:spacing w:val="3"/>
          <w:szCs w:val="21"/>
          <w:shd w:val="clear" w:color="auto" w:fill="FFFFFF"/>
        </w:rPr>
        <w:t>, 125202 (2003)</w:t>
      </w:r>
    </w:p>
    <w:p w:rsidR="002E1259" w:rsidDel="00DF66C3" w:rsidRDefault="002E1259" w:rsidP="002E1259">
      <w:pPr>
        <w:ind w:firstLine="720"/>
        <w:rPr>
          <w:del w:id="438" w:author="wang jingying" w:date="2018-10-30T10:58:00Z"/>
          <w:rFonts w:eastAsiaTheme="minorEastAsia"/>
          <w:lang w:eastAsia="zh-CN"/>
        </w:rPr>
      </w:pPr>
    </w:p>
    <w:p w:rsidR="002E1259" w:rsidDel="00DF66C3" w:rsidRDefault="002E1259">
      <w:pPr>
        <w:rPr>
          <w:del w:id="439" w:author="wang jingying" w:date="2018-10-30T10:58:00Z"/>
          <w:szCs w:val="24"/>
        </w:rPr>
        <w:pPrChange w:id="440" w:author="wang jingying" w:date="2018-10-30T10:58:00Z">
          <w:pPr>
            <w:ind w:firstLine="720"/>
          </w:pPr>
        </w:pPrChange>
      </w:pPr>
    </w:p>
    <w:p w:rsidR="006812FB" w:rsidRDefault="006812FB" w:rsidP="00E92D91">
      <w:pPr>
        <w:spacing w:after="0" w:line="240" w:lineRule="auto"/>
        <w:rPr>
          <w:noProof/>
        </w:rPr>
      </w:pPr>
    </w:p>
    <w:sectPr w:rsidR="006812FB" w:rsidSect="00B336C8">
      <w:pgSz w:w="12240" w:h="15840"/>
      <w:pgMar w:top="1440" w:right="144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784872"/>
    <w:multiLevelType w:val="hybridMultilevel"/>
    <w:tmpl w:val="FF3C29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F07E50"/>
    <w:multiLevelType w:val="hybridMultilevel"/>
    <w:tmpl w:val="AE4048E2"/>
    <w:lvl w:ilvl="0" w:tplc="446E9488">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7D84F16"/>
    <w:multiLevelType w:val="hybridMultilevel"/>
    <w:tmpl w:val="DA86FF8E"/>
    <w:lvl w:ilvl="0" w:tplc="53126486">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91A474F"/>
    <w:multiLevelType w:val="hybridMultilevel"/>
    <w:tmpl w:val="E4B82B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wang jingying">
    <w15:presenceInfo w15:providerId="Windows Live" w15:userId="4258e40f1de0338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trackRevisions/>
  <w:defaultTabStop w:val="720"/>
  <w:drawingGridHorizontalSpacing w:val="110"/>
  <w:displayHorizontalDrawingGridEvery w:val="2"/>
  <w:displayVertic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ature&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af9w0pswgd2er5e59ef5azxt5wz9ppdrw2d5&quot;&gt;My EndNote Library&lt;record-ids&gt;&lt;item&gt;379&lt;/item&gt;&lt;item&gt;390&lt;/item&gt;&lt;item&gt;391&lt;/item&gt;&lt;item&gt;397&lt;/item&gt;&lt;item&gt;399&lt;/item&gt;&lt;/record-ids&gt;&lt;/item&gt;&lt;/Libraries&gt;"/>
  </w:docVars>
  <w:rsids>
    <w:rsidRoot w:val="006A0322"/>
    <w:rsid w:val="00035153"/>
    <w:rsid w:val="00042CC6"/>
    <w:rsid w:val="00055B87"/>
    <w:rsid w:val="0007190D"/>
    <w:rsid w:val="00093408"/>
    <w:rsid w:val="0009559C"/>
    <w:rsid w:val="000A1079"/>
    <w:rsid w:val="000C159F"/>
    <w:rsid w:val="000D4EC4"/>
    <w:rsid w:val="000E493A"/>
    <w:rsid w:val="0010597C"/>
    <w:rsid w:val="00107A25"/>
    <w:rsid w:val="001437DD"/>
    <w:rsid w:val="00151E38"/>
    <w:rsid w:val="00173165"/>
    <w:rsid w:val="001A6B4F"/>
    <w:rsid w:val="001C04DF"/>
    <w:rsid w:val="001D7D99"/>
    <w:rsid w:val="002C0A63"/>
    <w:rsid w:val="002E1259"/>
    <w:rsid w:val="003544B8"/>
    <w:rsid w:val="00357998"/>
    <w:rsid w:val="003962B2"/>
    <w:rsid w:val="003968F5"/>
    <w:rsid w:val="003B5A9E"/>
    <w:rsid w:val="00413819"/>
    <w:rsid w:val="00434905"/>
    <w:rsid w:val="00455BF7"/>
    <w:rsid w:val="0049305D"/>
    <w:rsid w:val="004947FF"/>
    <w:rsid w:val="004E024A"/>
    <w:rsid w:val="00526809"/>
    <w:rsid w:val="005737C8"/>
    <w:rsid w:val="005B029D"/>
    <w:rsid w:val="005D7EB6"/>
    <w:rsid w:val="005E0B20"/>
    <w:rsid w:val="005F2468"/>
    <w:rsid w:val="005F4397"/>
    <w:rsid w:val="006812FB"/>
    <w:rsid w:val="0069458C"/>
    <w:rsid w:val="006A0322"/>
    <w:rsid w:val="006A3A85"/>
    <w:rsid w:val="006C3701"/>
    <w:rsid w:val="006C5DEF"/>
    <w:rsid w:val="006D01FC"/>
    <w:rsid w:val="006D2D7B"/>
    <w:rsid w:val="0070424E"/>
    <w:rsid w:val="0074349B"/>
    <w:rsid w:val="00745D6A"/>
    <w:rsid w:val="007466E5"/>
    <w:rsid w:val="007619BA"/>
    <w:rsid w:val="007648FB"/>
    <w:rsid w:val="007664D3"/>
    <w:rsid w:val="0078712F"/>
    <w:rsid w:val="00790E37"/>
    <w:rsid w:val="00796C6A"/>
    <w:rsid w:val="007B2376"/>
    <w:rsid w:val="007B7AFC"/>
    <w:rsid w:val="007D294D"/>
    <w:rsid w:val="00804D3C"/>
    <w:rsid w:val="008208DD"/>
    <w:rsid w:val="0082313E"/>
    <w:rsid w:val="008232B8"/>
    <w:rsid w:val="0086004F"/>
    <w:rsid w:val="008947AC"/>
    <w:rsid w:val="00922568"/>
    <w:rsid w:val="009539A0"/>
    <w:rsid w:val="00954161"/>
    <w:rsid w:val="009B380F"/>
    <w:rsid w:val="009E7F61"/>
    <w:rsid w:val="009F368E"/>
    <w:rsid w:val="009F73F3"/>
    <w:rsid w:val="00A4634D"/>
    <w:rsid w:val="00A50711"/>
    <w:rsid w:val="00A9300B"/>
    <w:rsid w:val="00AA7D18"/>
    <w:rsid w:val="00B02C62"/>
    <w:rsid w:val="00B12B32"/>
    <w:rsid w:val="00B147C8"/>
    <w:rsid w:val="00B26CD5"/>
    <w:rsid w:val="00B336C8"/>
    <w:rsid w:val="00B466C3"/>
    <w:rsid w:val="00B4733C"/>
    <w:rsid w:val="00B514C1"/>
    <w:rsid w:val="00B53ECC"/>
    <w:rsid w:val="00B83C58"/>
    <w:rsid w:val="00BA2094"/>
    <w:rsid w:val="00BC0092"/>
    <w:rsid w:val="00BC3ACC"/>
    <w:rsid w:val="00C0536B"/>
    <w:rsid w:val="00C42763"/>
    <w:rsid w:val="00C66213"/>
    <w:rsid w:val="00C8457D"/>
    <w:rsid w:val="00CD05CE"/>
    <w:rsid w:val="00D10BA3"/>
    <w:rsid w:val="00D320F6"/>
    <w:rsid w:val="00D715D0"/>
    <w:rsid w:val="00D86C91"/>
    <w:rsid w:val="00D91D8B"/>
    <w:rsid w:val="00DC7B64"/>
    <w:rsid w:val="00DE296A"/>
    <w:rsid w:val="00DF66C3"/>
    <w:rsid w:val="00E10240"/>
    <w:rsid w:val="00E418CE"/>
    <w:rsid w:val="00E72663"/>
    <w:rsid w:val="00E92D91"/>
    <w:rsid w:val="00EC28BB"/>
    <w:rsid w:val="00F05101"/>
    <w:rsid w:val="00F42CA6"/>
    <w:rsid w:val="00F8629C"/>
    <w:rsid w:val="00FC59F8"/>
    <w:rsid w:val="00FE69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FB5D27B-0A66-4688-AFF6-3052E2C598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A0322"/>
    <w:pPr>
      <w:spacing w:line="480" w:lineRule="auto"/>
    </w:pPr>
    <w:rPr>
      <w:rFonts w:ascii="Times New Roman" w:eastAsia="Calibri" w:hAnsi="Times New Roman" w:cs="Times New Roman"/>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6A0322"/>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6A0322"/>
    <w:rPr>
      <w:color w:val="0563C1" w:themeColor="hyperlink"/>
      <w:u w:val="single"/>
    </w:rPr>
  </w:style>
  <w:style w:type="paragraph" w:styleId="ListParagraph">
    <w:name w:val="List Paragraph"/>
    <w:basedOn w:val="Normal"/>
    <w:uiPriority w:val="34"/>
    <w:qFormat/>
    <w:rsid w:val="007D294D"/>
    <w:pPr>
      <w:spacing w:line="259" w:lineRule="auto"/>
      <w:ind w:left="720"/>
      <w:contextualSpacing/>
    </w:pPr>
    <w:rPr>
      <w:rFonts w:ascii="Calibri" w:eastAsia="宋体" w:hAnsi="Calibri"/>
      <w:sz w:val="22"/>
      <w:lang w:eastAsia="zh-CN"/>
    </w:rPr>
  </w:style>
  <w:style w:type="character" w:styleId="CommentReference">
    <w:name w:val="annotation reference"/>
    <w:basedOn w:val="DefaultParagraphFont"/>
    <w:uiPriority w:val="99"/>
    <w:semiHidden/>
    <w:unhideWhenUsed/>
    <w:rsid w:val="00D91D8B"/>
    <w:rPr>
      <w:sz w:val="16"/>
      <w:szCs w:val="16"/>
    </w:rPr>
  </w:style>
  <w:style w:type="paragraph" w:styleId="CommentText">
    <w:name w:val="annotation text"/>
    <w:basedOn w:val="Normal"/>
    <w:link w:val="CommentTextChar"/>
    <w:uiPriority w:val="99"/>
    <w:semiHidden/>
    <w:unhideWhenUsed/>
    <w:rsid w:val="00D91D8B"/>
    <w:pPr>
      <w:spacing w:line="240" w:lineRule="auto"/>
    </w:pPr>
    <w:rPr>
      <w:rFonts w:asciiTheme="minorHAnsi" w:eastAsiaTheme="minorEastAsia" w:hAnsiTheme="minorHAnsi" w:cstheme="minorBidi"/>
      <w:sz w:val="20"/>
      <w:szCs w:val="20"/>
      <w:lang w:eastAsia="zh-CN"/>
    </w:rPr>
  </w:style>
  <w:style w:type="character" w:customStyle="1" w:styleId="CommentTextChar">
    <w:name w:val="Comment Text Char"/>
    <w:basedOn w:val="DefaultParagraphFont"/>
    <w:link w:val="CommentText"/>
    <w:uiPriority w:val="99"/>
    <w:semiHidden/>
    <w:rsid w:val="00D91D8B"/>
    <w:rPr>
      <w:sz w:val="20"/>
      <w:szCs w:val="20"/>
    </w:rPr>
  </w:style>
  <w:style w:type="paragraph" w:styleId="BalloonText">
    <w:name w:val="Balloon Text"/>
    <w:basedOn w:val="Normal"/>
    <w:link w:val="BalloonTextChar"/>
    <w:uiPriority w:val="99"/>
    <w:semiHidden/>
    <w:unhideWhenUsed/>
    <w:rsid w:val="00D91D8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91D8B"/>
    <w:rPr>
      <w:rFonts w:ascii="Segoe UI" w:eastAsia="Calibri" w:hAnsi="Segoe UI" w:cs="Segoe UI"/>
      <w:sz w:val="18"/>
      <w:szCs w:val="18"/>
      <w:lang w:eastAsia="en-US"/>
    </w:rPr>
  </w:style>
  <w:style w:type="character" w:styleId="PlaceholderText">
    <w:name w:val="Placeholder Text"/>
    <w:basedOn w:val="DefaultParagraphFont"/>
    <w:uiPriority w:val="99"/>
    <w:semiHidden/>
    <w:rsid w:val="0009559C"/>
    <w:rPr>
      <w:color w:val="808080"/>
    </w:rPr>
  </w:style>
  <w:style w:type="paragraph" w:styleId="CommentSubject">
    <w:name w:val="annotation subject"/>
    <w:basedOn w:val="CommentText"/>
    <w:next w:val="CommentText"/>
    <w:link w:val="CommentSubjectChar"/>
    <w:uiPriority w:val="99"/>
    <w:semiHidden/>
    <w:unhideWhenUsed/>
    <w:rsid w:val="005D7EB6"/>
    <w:rPr>
      <w:rFonts w:ascii="Times New Roman" w:eastAsia="Calibri" w:hAnsi="Times New Roman" w:cs="Times New Roman"/>
      <w:b/>
      <w:bCs/>
      <w:lang w:eastAsia="en-US"/>
    </w:rPr>
  </w:style>
  <w:style w:type="character" w:customStyle="1" w:styleId="CommentSubjectChar">
    <w:name w:val="Comment Subject Char"/>
    <w:basedOn w:val="CommentTextChar"/>
    <w:link w:val="CommentSubject"/>
    <w:uiPriority w:val="99"/>
    <w:semiHidden/>
    <w:rsid w:val="005D7EB6"/>
    <w:rPr>
      <w:rFonts w:ascii="Times New Roman" w:eastAsia="Calibri" w:hAnsi="Times New Roman" w:cs="Times New Roman"/>
      <w:b/>
      <w:bCs/>
      <w:sz w:val="20"/>
      <w:szCs w:val="20"/>
      <w:lang w:eastAsia="en-US"/>
    </w:rPr>
  </w:style>
  <w:style w:type="character" w:styleId="HTMLCite">
    <w:name w:val="HTML Cite"/>
    <w:basedOn w:val="DefaultParagraphFont"/>
    <w:uiPriority w:val="99"/>
    <w:semiHidden/>
    <w:unhideWhenUsed/>
    <w:rsid w:val="0035799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13811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tiff"/><Relationship Id="rId13" Type="http://schemas.openxmlformats.org/officeDocument/2006/relationships/image" Target="media/image8.emf"/><Relationship Id="rId18" Type="http://schemas.openxmlformats.org/officeDocument/2006/relationships/image" Target="media/image13.tiff"/><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image" Target="media/image2.tiff"/><Relationship Id="rId12" Type="http://schemas.openxmlformats.org/officeDocument/2006/relationships/image" Target="media/image7.tiff"/><Relationship Id="rId17" Type="http://schemas.openxmlformats.org/officeDocument/2006/relationships/image" Target="media/image12.tiff"/><Relationship Id="rId2" Type="http://schemas.openxmlformats.org/officeDocument/2006/relationships/numbering" Target="numbering.xml"/><Relationship Id="rId16" Type="http://schemas.openxmlformats.org/officeDocument/2006/relationships/image" Target="media/image11.tif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tiff"/><Relationship Id="rId11" Type="http://schemas.openxmlformats.org/officeDocument/2006/relationships/image" Target="media/image6.tiff"/><Relationship Id="rId5" Type="http://schemas.openxmlformats.org/officeDocument/2006/relationships/webSettings" Target="webSettings.xml"/><Relationship Id="rId15" Type="http://schemas.openxmlformats.org/officeDocument/2006/relationships/image" Target="media/image10.tiff"/><Relationship Id="rId10" Type="http://schemas.openxmlformats.org/officeDocument/2006/relationships/image" Target="media/image5.tiff"/><Relationship Id="rId19" Type="http://schemas.openxmlformats.org/officeDocument/2006/relationships/image" Target="media/image14.tiff"/><Relationship Id="rId4" Type="http://schemas.openxmlformats.org/officeDocument/2006/relationships/settings" Target="settings.xml"/><Relationship Id="rId9" Type="http://schemas.openxmlformats.org/officeDocument/2006/relationships/image" Target="media/image4.tiff"/><Relationship Id="rId14" Type="http://schemas.openxmlformats.org/officeDocument/2006/relationships/image" Target="media/image9.tiff"/><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6AB4D1-D7AF-42D8-86AE-98D781DB44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1024</TotalTime>
  <Pages>1</Pages>
  <Words>3737</Words>
  <Characters>21307</Characters>
  <Application>Microsoft Office Word</Application>
  <DocSecurity>0</DocSecurity>
  <Lines>177</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jingying wang</dc:creator>
  <cp:lastModifiedBy>wang jingying</cp:lastModifiedBy>
  <cp:revision>15</cp:revision>
  <dcterms:created xsi:type="dcterms:W3CDTF">2018-10-30T17:19:00Z</dcterms:created>
  <dcterms:modified xsi:type="dcterms:W3CDTF">2018-11-06T22:56:00Z</dcterms:modified>
</cp:coreProperties>
</file>