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6A77C" w14:textId="77777777" w:rsidR="00900D21" w:rsidRPr="00637189" w:rsidRDefault="00900D21" w:rsidP="00900D21">
      <w:pPr>
        <w:widowControl/>
        <w:wordWrap/>
        <w:autoSpaceDE/>
        <w:autoSpaceDN/>
        <w:spacing w:after="0" w:line="480" w:lineRule="auto"/>
        <w:jc w:val="center"/>
        <w:rPr>
          <w:rFonts w:ascii="Times New Roman" w:eastAsia="MS Mincho" w:hAnsi="Times New Roman" w:cs="Times New Roman"/>
          <w:b/>
          <w:kern w:val="0"/>
          <w:sz w:val="24"/>
          <w:szCs w:val="24"/>
          <w:lang w:val="de-DE" w:eastAsia="ja-JP"/>
        </w:rPr>
      </w:pPr>
      <w:bookmarkStart w:id="0" w:name="_Hlk509490467"/>
      <w:bookmarkStart w:id="1" w:name="OLE_LINK1"/>
      <w:bookmarkEnd w:id="0"/>
      <w:r w:rsidRPr="00900D21">
        <w:rPr>
          <w:rFonts w:ascii="Times New Roman" w:eastAsia="MS Mincho" w:hAnsi="Times New Roman" w:cs="Times New Roman" w:hint="eastAsia"/>
          <w:b/>
          <w:kern w:val="0"/>
          <w:sz w:val="24"/>
          <w:szCs w:val="24"/>
          <w:lang w:val="de-DE" w:eastAsia="ja-JP"/>
        </w:rPr>
        <w:t>Supplementary Information</w:t>
      </w:r>
    </w:p>
    <w:p w14:paraId="0673FA32" w14:textId="77777777" w:rsidR="00900D21" w:rsidRPr="00900D21" w:rsidRDefault="00900D21" w:rsidP="00900D21">
      <w:pPr>
        <w:spacing w:after="0" w:line="480" w:lineRule="auto"/>
        <w:rPr>
          <w:rFonts w:ascii="Times New Roman" w:hAnsi="Times New Roman"/>
          <w:b/>
          <w:sz w:val="28"/>
          <w:szCs w:val="24"/>
          <w:lang w:val="de-DE"/>
        </w:rPr>
      </w:pPr>
    </w:p>
    <w:p w14:paraId="2944AE8F" w14:textId="3AB26AC0" w:rsidR="00900D21" w:rsidRPr="00900D21" w:rsidRDefault="00900D21" w:rsidP="00900D21">
      <w:pPr>
        <w:spacing w:after="0" w:line="480" w:lineRule="auto"/>
        <w:jc w:val="center"/>
        <w:rPr>
          <w:rFonts w:ascii="Times New Roman" w:hAnsi="Times New Roman"/>
          <w:sz w:val="24"/>
          <w:szCs w:val="24"/>
        </w:rPr>
      </w:pPr>
      <w:r w:rsidRPr="00900D21">
        <w:rPr>
          <w:rFonts w:ascii="Times New Roman" w:hAnsi="Times New Roman"/>
          <w:b/>
          <w:sz w:val="28"/>
          <w:szCs w:val="24"/>
        </w:rPr>
        <w:t>Towards Maximized Volumetric Capacity via Pore-coordinated Design for Large-volume-change Lithium-ion Battery Anodes</w:t>
      </w:r>
    </w:p>
    <w:p w14:paraId="4AE95FD1" w14:textId="3AA71EEF" w:rsidR="00900D21" w:rsidRPr="00900D21" w:rsidRDefault="00900D21" w:rsidP="00900D21">
      <w:pPr>
        <w:spacing w:after="0" w:line="480" w:lineRule="auto"/>
        <w:jc w:val="center"/>
        <w:rPr>
          <w:rFonts w:ascii="Times New Roman" w:hAnsi="Times New Roman"/>
          <w:sz w:val="24"/>
          <w:szCs w:val="24"/>
        </w:rPr>
      </w:pPr>
      <w:r w:rsidRPr="00900D21">
        <w:rPr>
          <w:rFonts w:ascii="Times New Roman" w:hAnsi="Times New Roman"/>
          <w:sz w:val="24"/>
          <w:szCs w:val="24"/>
        </w:rPr>
        <w:t>Ma et al.</w:t>
      </w:r>
    </w:p>
    <w:p w14:paraId="760DB3C8" w14:textId="77777777" w:rsidR="00900D21" w:rsidRPr="00900D21" w:rsidRDefault="00900D21" w:rsidP="00900D21">
      <w:pPr>
        <w:spacing w:after="0" w:line="360" w:lineRule="auto"/>
        <w:rPr>
          <w:rFonts w:ascii="Times New Roman" w:hAnsi="Times New Roman"/>
          <w:sz w:val="24"/>
          <w:szCs w:val="24"/>
        </w:rPr>
      </w:pPr>
    </w:p>
    <w:p w14:paraId="06B6FE37" w14:textId="77777777" w:rsidR="00900D21" w:rsidRPr="00900D21" w:rsidRDefault="00900D21" w:rsidP="00900D21">
      <w:pPr>
        <w:spacing w:line="480" w:lineRule="auto"/>
        <w:jc w:val="left"/>
        <w:rPr>
          <w:rFonts w:ascii="Times New Roman" w:hAnsi="Times New Roman"/>
          <w:b/>
          <w:sz w:val="24"/>
          <w:szCs w:val="24"/>
        </w:rPr>
      </w:pPr>
    </w:p>
    <w:p w14:paraId="35432F84" w14:textId="77777777" w:rsidR="00900D21" w:rsidRPr="00900D21" w:rsidRDefault="00900D21" w:rsidP="00900D21">
      <w:pPr>
        <w:spacing w:line="480" w:lineRule="auto"/>
        <w:jc w:val="left"/>
        <w:rPr>
          <w:rFonts w:ascii="Times New Roman" w:hAnsi="Times New Roman"/>
          <w:b/>
          <w:sz w:val="24"/>
          <w:szCs w:val="24"/>
        </w:rPr>
      </w:pPr>
    </w:p>
    <w:p w14:paraId="6D82A2E2" w14:textId="77777777" w:rsidR="00900D21" w:rsidRPr="00900D21" w:rsidRDefault="00900D21" w:rsidP="00900D21">
      <w:pPr>
        <w:spacing w:line="480" w:lineRule="auto"/>
        <w:jc w:val="left"/>
        <w:rPr>
          <w:rFonts w:ascii="Times New Roman" w:hAnsi="Times New Roman"/>
          <w:b/>
          <w:sz w:val="24"/>
          <w:szCs w:val="24"/>
        </w:rPr>
      </w:pPr>
    </w:p>
    <w:p w14:paraId="47AFA054" w14:textId="77777777" w:rsidR="00900D21" w:rsidRPr="00900D21" w:rsidRDefault="00900D21" w:rsidP="00900D21">
      <w:pPr>
        <w:spacing w:line="480" w:lineRule="auto"/>
        <w:jc w:val="left"/>
        <w:rPr>
          <w:rFonts w:ascii="Times New Roman" w:hAnsi="Times New Roman"/>
          <w:b/>
          <w:sz w:val="24"/>
          <w:szCs w:val="24"/>
        </w:rPr>
      </w:pPr>
    </w:p>
    <w:p w14:paraId="37A68378" w14:textId="77777777" w:rsidR="00900D21" w:rsidRPr="00900D21" w:rsidRDefault="00900D21" w:rsidP="00900D21">
      <w:pPr>
        <w:spacing w:line="480" w:lineRule="auto"/>
        <w:jc w:val="left"/>
        <w:rPr>
          <w:rFonts w:ascii="Times New Roman" w:hAnsi="Times New Roman"/>
          <w:b/>
          <w:sz w:val="24"/>
          <w:szCs w:val="24"/>
        </w:rPr>
      </w:pPr>
    </w:p>
    <w:p w14:paraId="231DEB19" w14:textId="448AC18C" w:rsidR="00900D21" w:rsidRPr="00900D21" w:rsidRDefault="00900D21" w:rsidP="00900D21">
      <w:pPr>
        <w:spacing w:line="480" w:lineRule="auto"/>
        <w:jc w:val="left"/>
        <w:rPr>
          <w:rFonts w:ascii="Times New Roman" w:hAnsi="Times New Roman"/>
          <w:b/>
          <w:sz w:val="24"/>
          <w:szCs w:val="24"/>
        </w:rPr>
      </w:pPr>
    </w:p>
    <w:p w14:paraId="1A2FE6E9" w14:textId="3ABA4453" w:rsidR="00900D21" w:rsidRPr="00900D21" w:rsidRDefault="00900D21" w:rsidP="00900D21">
      <w:pPr>
        <w:spacing w:line="480" w:lineRule="auto"/>
        <w:jc w:val="left"/>
        <w:rPr>
          <w:rFonts w:ascii="Times New Roman" w:hAnsi="Times New Roman"/>
          <w:b/>
          <w:sz w:val="24"/>
          <w:szCs w:val="24"/>
        </w:rPr>
      </w:pPr>
    </w:p>
    <w:p w14:paraId="16DBE92A" w14:textId="0D8CAEE7" w:rsidR="00900D21" w:rsidRPr="00900D21" w:rsidRDefault="00900D21" w:rsidP="00900D21">
      <w:pPr>
        <w:spacing w:line="480" w:lineRule="auto"/>
        <w:jc w:val="left"/>
        <w:rPr>
          <w:rFonts w:ascii="Times New Roman" w:hAnsi="Times New Roman"/>
          <w:b/>
          <w:sz w:val="24"/>
          <w:szCs w:val="24"/>
        </w:rPr>
      </w:pPr>
    </w:p>
    <w:p w14:paraId="691E81B2" w14:textId="52628931" w:rsidR="00900D21" w:rsidRPr="00900D21" w:rsidRDefault="00900D21" w:rsidP="00900D21">
      <w:pPr>
        <w:spacing w:line="480" w:lineRule="auto"/>
        <w:jc w:val="left"/>
        <w:rPr>
          <w:rFonts w:ascii="Times New Roman" w:hAnsi="Times New Roman"/>
          <w:b/>
          <w:sz w:val="24"/>
          <w:szCs w:val="24"/>
        </w:rPr>
      </w:pPr>
    </w:p>
    <w:p w14:paraId="2935FC7C" w14:textId="1723F92A" w:rsidR="00900D21" w:rsidRPr="00900D21" w:rsidRDefault="00900D21" w:rsidP="00900D21">
      <w:pPr>
        <w:spacing w:line="480" w:lineRule="auto"/>
        <w:jc w:val="left"/>
        <w:rPr>
          <w:rFonts w:ascii="Times New Roman" w:hAnsi="Times New Roman"/>
          <w:b/>
          <w:sz w:val="24"/>
          <w:szCs w:val="24"/>
        </w:rPr>
      </w:pPr>
    </w:p>
    <w:p w14:paraId="5A1A8B1C" w14:textId="47579C9E" w:rsidR="00900D21" w:rsidRPr="00900D21" w:rsidRDefault="00900D21" w:rsidP="00900D21">
      <w:pPr>
        <w:spacing w:line="480" w:lineRule="auto"/>
        <w:jc w:val="left"/>
        <w:rPr>
          <w:rFonts w:ascii="Times New Roman" w:hAnsi="Times New Roman"/>
          <w:b/>
          <w:sz w:val="24"/>
          <w:szCs w:val="24"/>
        </w:rPr>
      </w:pPr>
    </w:p>
    <w:p w14:paraId="07204560" w14:textId="7C121D88" w:rsidR="00900D21" w:rsidRPr="00900D21" w:rsidRDefault="00900D21" w:rsidP="00900D21">
      <w:pPr>
        <w:spacing w:line="480" w:lineRule="auto"/>
        <w:jc w:val="left"/>
        <w:rPr>
          <w:rFonts w:ascii="Times New Roman" w:hAnsi="Times New Roman"/>
          <w:b/>
          <w:sz w:val="24"/>
          <w:szCs w:val="24"/>
        </w:rPr>
      </w:pPr>
    </w:p>
    <w:p w14:paraId="5E03EA4F" w14:textId="5740B4EF" w:rsidR="00900D21" w:rsidRPr="00900D21" w:rsidRDefault="00900D21" w:rsidP="00900D21">
      <w:pPr>
        <w:spacing w:line="480" w:lineRule="auto"/>
        <w:jc w:val="left"/>
        <w:rPr>
          <w:rFonts w:ascii="Times New Roman" w:hAnsi="Times New Roman"/>
          <w:b/>
          <w:sz w:val="24"/>
          <w:szCs w:val="24"/>
        </w:rPr>
      </w:pPr>
    </w:p>
    <w:p w14:paraId="686A25AA" w14:textId="4B33D9BA" w:rsidR="00900D21" w:rsidRPr="00900D21" w:rsidRDefault="00900D21" w:rsidP="00900D21">
      <w:pPr>
        <w:spacing w:line="480" w:lineRule="auto"/>
        <w:jc w:val="left"/>
        <w:rPr>
          <w:rFonts w:ascii="Times New Roman" w:hAnsi="Times New Roman"/>
          <w:b/>
          <w:sz w:val="24"/>
          <w:szCs w:val="24"/>
        </w:rPr>
      </w:pPr>
    </w:p>
    <w:p w14:paraId="15B5D86D" w14:textId="77777777" w:rsidR="00900D21" w:rsidRPr="00637189" w:rsidRDefault="00900D21" w:rsidP="00900D21">
      <w:pPr>
        <w:spacing w:line="480" w:lineRule="auto"/>
        <w:jc w:val="center"/>
        <w:rPr>
          <w:rFonts w:ascii="Times New Roman" w:hAnsi="Times New Roman" w:cs="Times New Roman"/>
          <w:b/>
          <w:sz w:val="24"/>
          <w:szCs w:val="24"/>
        </w:rPr>
      </w:pPr>
      <w:r w:rsidRPr="00014B0E">
        <w:rPr>
          <w:rFonts w:ascii="Times New Roman" w:hAnsi="Times New Roman" w:cs="Times New Roman"/>
          <w:b/>
          <w:noProof/>
          <w:sz w:val="24"/>
          <w:szCs w:val="24"/>
          <w:lang w:val="en-GB" w:eastAsia="zh-CN"/>
        </w:rPr>
        <w:lastRenderedPageBreak/>
        <w:drawing>
          <wp:inline distT="0" distB="0" distL="0" distR="0" wp14:anchorId="3AE26889" wp14:editId="5508A82E">
            <wp:extent cx="4330800" cy="3349509"/>
            <wp:effectExtent l="0" t="0" r="0" b="381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 (volume expansion).tif"/>
                    <pic:cNvPicPr/>
                  </pic:nvPicPr>
                  <pic:blipFill rotWithShape="1">
                    <a:blip r:embed="rId8" cstate="print">
                      <a:extLst>
                        <a:ext uri="{28A0092B-C50C-407E-A947-70E740481C1C}">
                          <a14:useLocalDpi xmlns:a14="http://schemas.microsoft.com/office/drawing/2010/main" val="0"/>
                        </a:ext>
                      </a:extLst>
                    </a:blip>
                    <a:srcRect l="16257" t="7710" r="20671" b="58519"/>
                    <a:stretch/>
                  </pic:blipFill>
                  <pic:spPr bwMode="auto">
                    <a:xfrm>
                      <a:off x="0" y="0"/>
                      <a:ext cx="4330800" cy="3349509"/>
                    </a:xfrm>
                    <a:prstGeom prst="rect">
                      <a:avLst/>
                    </a:prstGeom>
                    <a:ln>
                      <a:noFill/>
                    </a:ln>
                    <a:extLst>
                      <a:ext uri="{53640926-AAD7-44D8-BBD7-CCE9431645EC}">
                        <a14:shadowObscured xmlns:a14="http://schemas.microsoft.com/office/drawing/2010/main"/>
                      </a:ext>
                    </a:extLst>
                  </pic:spPr>
                </pic:pic>
              </a:graphicData>
            </a:graphic>
          </wp:inline>
        </w:drawing>
      </w:r>
    </w:p>
    <w:p w14:paraId="7C3C930E" w14:textId="6297FA40" w:rsidR="00900D21" w:rsidRPr="00900D21" w:rsidRDefault="00900D21" w:rsidP="00900D21">
      <w:pPr>
        <w:spacing w:line="480" w:lineRule="auto"/>
        <w:rPr>
          <w:rFonts w:ascii="Times New Roman" w:hAnsi="Times New Roman" w:cs="Times New Roman"/>
          <w:sz w:val="24"/>
          <w:szCs w:val="24"/>
        </w:rPr>
      </w:pPr>
      <w:r w:rsidRPr="00900D21">
        <w:rPr>
          <w:rFonts w:ascii="Times New Roman" w:hAnsi="Times New Roman" w:cs="Times New Roman"/>
          <w:b/>
          <w:sz w:val="24"/>
          <w:szCs w:val="24"/>
        </w:rPr>
        <w:t>Supplementary Figure 1</w:t>
      </w:r>
      <w:r w:rsidRPr="00900D21">
        <w:rPr>
          <w:rFonts w:ascii="Times New Roman" w:hAnsi="Times New Roman" w:cs="Times New Roman"/>
          <w:sz w:val="24"/>
          <w:szCs w:val="24"/>
        </w:rPr>
        <w:t xml:space="preserve">. </w:t>
      </w:r>
      <w:r w:rsidRPr="00900D21">
        <w:rPr>
          <w:rFonts w:ascii="Times New Roman" w:hAnsi="Times New Roman" w:cs="Times New Roman"/>
          <w:noProof/>
          <w:sz w:val="24"/>
          <w:szCs w:val="24"/>
        </w:rPr>
        <w:t>The graph</w:t>
      </w:r>
      <w:r w:rsidRPr="00900D21">
        <w:rPr>
          <w:rFonts w:ascii="Times New Roman" w:hAnsi="Times New Roman" w:cs="Times New Roman"/>
          <w:sz w:val="24"/>
          <w:szCs w:val="24"/>
        </w:rPr>
        <w:t xml:space="preserve"> suggests the minimum pore-size required to accommodate volume expansion depending on a thickness of Si-layers represented in a schematic illustration</w:t>
      </w:r>
      <w:r w:rsidR="00144725">
        <w:rPr>
          <w:rFonts w:ascii="Times New Roman" w:hAnsi="Times New Roman" w:cs="Times New Roman"/>
          <w:sz w:val="24"/>
          <w:szCs w:val="24"/>
        </w:rPr>
        <w:t xml:space="preserve"> (</w:t>
      </w:r>
      <w:r w:rsidR="00144725" w:rsidRPr="002F563B">
        <w:rPr>
          <w:rFonts w:ascii="Times New Roman" w:hAnsi="Times New Roman" w:cs="Times New Roman"/>
          <w:color w:val="000000" w:themeColor="text1"/>
          <w:sz w:val="24"/>
          <w:szCs w:val="24"/>
        </w:rPr>
        <w:t xml:space="preserve">Detailed </w:t>
      </w:r>
      <w:r w:rsidR="00144725">
        <w:rPr>
          <w:rFonts w:ascii="Times New Roman" w:hAnsi="Times New Roman" w:cs="Times New Roman"/>
          <w:color w:val="000000" w:themeColor="text1"/>
          <w:sz w:val="24"/>
          <w:szCs w:val="24"/>
        </w:rPr>
        <w:t>description</w:t>
      </w:r>
      <w:r w:rsidR="00144725" w:rsidRPr="002F563B">
        <w:rPr>
          <w:rFonts w:ascii="Times New Roman" w:hAnsi="Times New Roman" w:cs="Times New Roman"/>
          <w:noProof/>
          <w:color w:val="000000" w:themeColor="text1"/>
          <w:sz w:val="24"/>
          <w:szCs w:val="24"/>
        </w:rPr>
        <w:t xml:space="preserve"> is given</w:t>
      </w:r>
      <w:r w:rsidR="00144725" w:rsidRPr="002F563B">
        <w:rPr>
          <w:rFonts w:ascii="Times New Roman" w:hAnsi="Times New Roman" w:cs="Times New Roman"/>
          <w:color w:val="000000" w:themeColor="text1"/>
          <w:sz w:val="24"/>
          <w:szCs w:val="24"/>
        </w:rPr>
        <w:t xml:space="preserve"> in Supplementary </w:t>
      </w:r>
      <w:r w:rsidR="00144725">
        <w:rPr>
          <w:rFonts w:ascii="Times New Roman" w:hAnsi="Times New Roman" w:cs="Times New Roman"/>
          <w:color w:val="000000" w:themeColor="text1"/>
          <w:sz w:val="24"/>
          <w:szCs w:val="24"/>
        </w:rPr>
        <w:t>Note</w:t>
      </w:r>
      <w:r w:rsidR="00144725" w:rsidRPr="002F563B">
        <w:rPr>
          <w:rFonts w:ascii="Times New Roman" w:hAnsi="Times New Roman" w:cs="Times New Roman"/>
          <w:color w:val="000000" w:themeColor="text1"/>
          <w:sz w:val="24"/>
          <w:szCs w:val="24"/>
        </w:rPr>
        <w:t xml:space="preserve"> </w:t>
      </w:r>
      <w:r w:rsidR="00CE4B9C">
        <w:rPr>
          <w:rFonts w:ascii="Times New Roman" w:hAnsi="Times New Roman" w:cs="Times New Roman"/>
          <w:color w:val="000000" w:themeColor="text1"/>
          <w:sz w:val="24"/>
          <w:szCs w:val="24"/>
        </w:rPr>
        <w:t>2</w:t>
      </w:r>
      <w:r w:rsidR="00144725">
        <w:rPr>
          <w:rFonts w:ascii="Times New Roman" w:hAnsi="Times New Roman" w:cs="Times New Roman"/>
          <w:color w:val="000000" w:themeColor="text1"/>
          <w:kern w:val="0"/>
          <w:sz w:val="24"/>
          <w:szCs w:val="24"/>
        </w:rPr>
        <w:t>)</w:t>
      </w:r>
      <w:r w:rsidRPr="00900D21">
        <w:rPr>
          <w:rFonts w:ascii="Times New Roman" w:hAnsi="Times New Roman" w:cs="Times New Roman"/>
          <w:sz w:val="24"/>
          <w:szCs w:val="24"/>
        </w:rPr>
        <w:t>.</w:t>
      </w:r>
    </w:p>
    <w:bookmarkEnd w:id="1"/>
    <w:p w14:paraId="466661FB" w14:textId="77777777" w:rsidR="00B97591" w:rsidRPr="00637189" w:rsidRDefault="00B97591" w:rsidP="00B97591">
      <w:pPr>
        <w:spacing w:line="480" w:lineRule="auto"/>
        <w:jc w:val="center"/>
        <w:rPr>
          <w:rFonts w:ascii="Times New Roman" w:hAnsi="Times New Roman" w:cs="Times New Roman"/>
          <w:sz w:val="24"/>
          <w:szCs w:val="24"/>
        </w:rPr>
      </w:pPr>
      <w:r w:rsidRPr="00637189">
        <w:rPr>
          <w:noProof/>
          <w:lang w:val="en-GB" w:eastAsia="zh-CN"/>
        </w:rPr>
        <w:lastRenderedPageBreak/>
        <w:drawing>
          <wp:inline distT="0" distB="0" distL="0" distR="0" wp14:anchorId="32A217A8" wp14:editId="2637E8BF">
            <wp:extent cx="5448300" cy="5519514"/>
            <wp:effectExtent l="0" t="0" r="0" b="508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720" t="8284" r="11485" b="38556"/>
                    <a:stretch/>
                  </pic:blipFill>
                  <pic:spPr bwMode="auto">
                    <a:xfrm>
                      <a:off x="0" y="0"/>
                      <a:ext cx="5449126" cy="5520351"/>
                    </a:xfrm>
                    <a:prstGeom prst="rect">
                      <a:avLst/>
                    </a:prstGeom>
                    <a:noFill/>
                    <a:ln>
                      <a:noFill/>
                    </a:ln>
                    <a:extLst>
                      <a:ext uri="{53640926-AAD7-44D8-BBD7-CCE9431645EC}">
                        <a14:shadowObscured xmlns:a14="http://schemas.microsoft.com/office/drawing/2010/main"/>
                      </a:ext>
                    </a:extLst>
                  </pic:spPr>
                </pic:pic>
              </a:graphicData>
            </a:graphic>
          </wp:inline>
        </w:drawing>
      </w:r>
    </w:p>
    <w:p w14:paraId="0B1298E7" w14:textId="01B7E9BB" w:rsidR="003F4480" w:rsidRPr="00637189" w:rsidRDefault="00B97591" w:rsidP="00C740C6">
      <w:pPr>
        <w:spacing w:line="480" w:lineRule="auto"/>
        <w:rPr>
          <w:rFonts w:ascii="Times New Roman" w:hAnsi="Times New Roman" w:cs="Times New Roman"/>
          <w:noProof/>
          <w:sz w:val="24"/>
          <w:szCs w:val="24"/>
        </w:rPr>
      </w:pPr>
      <w:r w:rsidRPr="00637189">
        <w:rPr>
          <w:rFonts w:ascii="Times New Roman" w:hAnsi="Times New Roman" w:cs="Times New Roman"/>
          <w:b/>
          <w:sz w:val="24"/>
          <w:szCs w:val="24"/>
        </w:rPr>
        <w:t xml:space="preserve">Supplementary Figure </w:t>
      </w:r>
      <w:r w:rsidR="00CA29F2" w:rsidRPr="00637189">
        <w:rPr>
          <w:rFonts w:ascii="Times New Roman" w:hAnsi="Times New Roman" w:cs="Times New Roman"/>
          <w:b/>
          <w:sz w:val="24"/>
          <w:szCs w:val="24"/>
        </w:rPr>
        <w:t>2</w:t>
      </w:r>
      <w:r w:rsidRPr="00637189">
        <w:rPr>
          <w:rFonts w:ascii="Times New Roman" w:hAnsi="Times New Roman" w:cs="Times New Roman"/>
          <w:sz w:val="24"/>
          <w:szCs w:val="24"/>
        </w:rPr>
        <w:t xml:space="preserve">. </w:t>
      </w:r>
      <w:r w:rsidR="00072FE7" w:rsidRPr="00637189">
        <w:rPr>
          <w:rFonts w:ascii="Times New Roman" w:hAnsi="Times New Roman" w:cs="Times New Roman"/>
          <w:noProof/>
          <w:sz w:val="24"/>
          <w:szCs w:val="24"/>
        </w:rPr>
        <w:t>The terms (</w:t>
      </w:r>
      <w:bookmarkStart w:id="2" w:name="OLE_LINK94"/>
      <w:bookmarkStart w:id="3" w:name="OLE_LINK95"/>
      <w:r w:rsidR="00072FE7" w:rsidRPr="00637189">
        <w:rPr>
          <w:rFonts w:ascii="Times New Roman" w:hAnsi="Times New Roman" w:cs="Times New Roman"/>
          <w:noProof/>
          <w:sz w:val="24"/>
          <w:szCs w:val="24"/>
        </w:rPr>
        <w:t>Supplementary Note 3</w:t>
      </w:r>
      <w:bookmarkEnd w:id="2"/>
      <w:bookmarkEnd w:id="3"/>
      <w:r w:rsidR="00072FE7" w:rsidRPr="00637189">
        <w:rPr>
          <w:rFonts w:ascii="Times New Roman" w:hAnsi="Times New Roman" w:cs="Times New Roman"/>
          <w:noProof/>
          <w:sz w:val="24"/>
          <w:szCs w:val="24"/>
        </w:rPr>
        <w:t xml:space="preserve">) are represented in </w:t>
      </w:r>
      <w:r w:rsidR="00AD7BAA" w:rsidRPr="00637189">
        <w:rPr>
          <w:rFonts w:ascii="Times New Roman" w:hAnsi="Times New Roman" w:cs="Times New Roman"/>
          <w:noProof/>
          <w:sz w:val="24"/>
          <w:szCs w:val="24"/>
        </w:rPr>
        <w:t xml:space="preserve">the </w:t>
      </w:r>
      <w:r w:rsidR="00072FE7" w:rsidRPr="00900D21">
        <w:rPr>
          <w:rFonts w:ascii="Times New Roman" w:hAnsi="Times New Roman" w:cs="Times New Roman"/>
          <w:noProof/>
          <w:sz w:val="24"/>
          <w:szCs w:val="24"/>
        </w:rPr>
        <w:t>schematic illustration of G, GS, MG</w:t>
      </w:r>
      <w:r w:rsidR="00AD7BAA" w:rsidRPr="00900D21">
        <w:rPr>
          <w:rFonts w:ascii="Times New Roman" w:hAnsi="Times New Roman" w:cs="Times New Roman"/>
          <w:noProof/>
          <w:sz w:val="24"/>
          <w:szCs w:val="24"/>
        </w:rPr>
        <w:t>,</w:t>
      </w:r>
      <w:r w:rsidR="00072FE7" w:rsidRPr="00900D21">
        <w:rPr>
          <w:rFonts w:ascii="Times New Roman" w:hAnsi="Times New Roman" w:cs="Times New Roman"/>
          <w:noProof/>
          <w:sz w:val="24"/>
          <w:szCs w:val="24"/>
        </w:rPr>
        <w:t xml:space="preserve"> and MGS.</w:t>
      </w:r>
      <w:bookmarkStart w:id="4" w:name="OLE_LINK96"/>
      <w:bookmarkStart w:id="5" w:name="OLE_LINK97"/>
    </w:p>
    <w:p w14:paraId="078E4C3E" w14:textId="77777777" w:rsidR="006B71D2" w:rsidRPr="00637189" w:rsidRDefault="006B71D2" w:rsidP="00C740C6">
      <w:pPr>
        <w:spacing w:line="480" w:lineRule="auto"/>
        <w:rPr>
          <w:rFonts w:ascii="Times New Roman" w:hAnsi="Times New Roman" w:cs="Times New Roman"/>
          <w:noProof/>
          <w:sz w:val="24"/>
          <w:szCs w:val="24"/>
        </w:rPr>
      </w:pPr>
    </w:p>
    <w:p w14:paraId="26F0C334" w14:textId="77777777" w:rsidR="003F4480" w:rsidRPr="00637189" w:rsidRDefault="003F4480" w:rsidP="003F4480">
      <w:pPr>
        <w:spacing w:line="480" w:lineRule="auto"/>
        <w:jc w:val="center"/>
        <w:rPr>
          <w:rFonts w:ascii="Times New Roman" w:hAnsi="Times New Roman" w:cs="Times New Roman"/>
          <w:b/>
          <w:sz w:val="24"/>
          <w:szCs w:val="24"/>
        </w:rPr>
      </w:pPr>
      <w:r w:rsidRPr="00637189">
        <w:rPr>
          <w:noProof/>
          <w:lang w:val="en-GB" w:eastAsia="zh-CN"/>
        </w:rPr>
        <w:lastRenderedPageBreak/>
        <w:drawing>
          <wp:inline distT="0" distB="0" distL="0" distR="0" wp14:anchorId="086AA83A" wp14:editId="372AED2C">
            <wp:extent cx="6179820" cy="2162054"/>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134" t="8132" r="5544" b="69515"/>
                    <a:stretch/>
                  </pic:blipFill>
                  <pic:spPr bwMode="auto">
                    <a:xfrm>
                      <a:off x="0" y="0"/>
                      <a:ext cx="6179820" cy="2162054"/>
                    </a:xfrm>
                    <a:prstGeom prst="rect">
                      <a:avLst/>
                    </a:prstGeom>
                    <a:noFill/>
                    <a:ln>
                      <a:noFill/>
                    </a:ln>
                    <a:extLst>
                      <a:ext uri="{53640926-AAD7-44D8-BBD7-CCE9431645EC}">
                        <a14:shadowObscured xmlns:a14="http://schemas.microsoft.com/office/drawing/2010/main"/>
                      </a:ext>
                    </a:extLst>
                  </pic:spPr>
                </pic:pic>
              </a:graphicData>
            </a:graphic>
          </wp:inline>
        </w:drawing>
      </w:r>
    </w:p>
    <w:p w14:paraId="7D7D71D6" w14:textId="3943E4D1" w:rsidR="003F4480" w:rsidRPr="00900D21" w:rsidRDefault="003F4480" w:rsidP="003F4480">
      <w:pPr>
        <w:spacing w:line="480" w:lineRule="auto"/>
        <w:rPr>
          <w:rFonts w:ascii="Times New Roman" w:hAnsi="Times New Roman" w:cs="Times New Roman"/>
          <w:sz w:val="24"/>
          <w:szCs w:val="24"/>
        </w:rPr>
      </w:pPr>
      <w:r w:rsidRPr="00900D21">
        <w:rPr>
          <w:rFonts w:ascii="Times New Roman" w:hAnsi="Times New Roman" w:cs="Times New Roman"/>
          <w:b/>
          <w:sz w:val="24"/>
          <w:szCs w:val="24"/>
        </w:rPr>
        <w:t xml:space="preserve">Supplementary Figure </w:t>
      </w:r>
      <w:r w:rsidR="000D76FE" w:rsidRPr="00900D21">
        <w:rPr>
          <w:rFonts w:ascii="Times New Roman" w:hAnsi="Times New Roman" w:cs="Times New Roman"/>
          <w:b/>
          <w:sz w:val="24"/>
          <w:szCs w:val="24"/>
        </w:rPr>
        <w:t>3</w:t>
      </w:r>
      <w:r w:rsidRPr="00900D21">
        <w:rPr>
          <w:rFonts w:ascii="Times New Roman" w:hAnsi="Times New Roman" w:cs="Times New Roman"/>
          <w:sz w:val="24"/>
          <w:szCs w:val="24"/>
        </w:rPr>
        <w:t>.</w:t>
      </w:r>
      <w:r w:rsidRPr="00900D21">
        <w:rPr>
          <w:rFonts w:ascii="Times New Roman" w:hAnsi="Times New Roman" w:cs="Times New Roman"/>
          <w:noProof/>
          <w:sz w:val="24"/>
          <w:szCs w:val="24"/>
        </w:rPr>
        <w:t xml:space="preserve"> Graph of the cumulative</w:t>
      </w:r>
      <w:r w:rsidRPr="00900D21">
        <w:rPr>
          <w:rFonts w:ascii="Times New Roman" w:hAnsi="Times New Roman" w:cs="Times New Roman"/>
          <w:sz w:val="24"/>
          <w:szCs w:val="24"/>
        </w:rPr>
        <w:t xml:space="preserve"> pore volume of G </w:t>
      </w:r>
      <w:bookmarkStart w:id="6" w:name="OLE_LINK81"/>
      <w:bookmarkStart w:id="7" w:name="OLE_LINK82"/>
      <w:r w:rsidRPr="00900D21">
        <w:rPr>
          <w:rFonts w:ascii="Times New Roman" w:hAnsi="Times New Roman" w:cs="Times New Roman"/>
          <w:sz w:val="24"/>
          <w:szCs w:val="24"/>
        </w:rPr>
        <w:t>as a function of</w:t>
      </w:r>
      <w:bookmarkEnd w:id="6"/>
      <w:bookmarkEnd w:id="7"/>
      <w:r w:rsidRPr="00900D21">
        <w:rPr>
          <w:rFonts w:ascii="Times New Roman" w:hAnsi="Times New Roman" w:cs="Times New Roman"/>
          <w:sz w:val="24"/>
          <w:szCs w:val="24"/>
        </w:rPr>
        <w:t xml:space="preserve"> pore diameter by (a) BJH method and (b) mercury intrusion </w:t>
      </w:r>
      <w:bookmarkStart w:id="8" w:name="OLE_LINK2"/>
      <w:r w:rsidRPr="00900D21">
        <w:rPr>
          <w:rFonts w:ascii="Times New Roman" w:hAnsi="Times New Roman" w:cs="Times New Roman"/>
          <w:sz w:val="24"/>
          <w:szCs w:val="24"/>
        </w:rPr>
        <w:t>porosimetry</w:t>
      </w:r>
      <w:bookmarkEnd w:id="8"/>
      <w:r w:rsidRPr="00900D21">
        <w:rPr>
          <w:rFonts w:ascii="Times New Roman" w:hAnsi="Times New Roman" w:cs="Times New Roman"/>
          <w:sz w:val="24"/>
          <w:szCs w:val="24"/>
        </w:rPr>
        <w:t>.</w:t>
      </w:r>
    </w:p>
    <w:p w14:paraId="508517AD" w14:textId="5E9B6DE5" w:rsidR="003F4480" w:rsidRPr="00900D21" w:rsidRDefault="003F4480" w:rsidP="003F4480">
      <w:pPr>
        <w:spacing w:line="480" w:lineRule="auto"/>
        <w:rPr>
          <w:rFonts w:ascii="Times New Roman" w:hAnsi="Times New Roman" w:cs="Times New Roman"/>
          <w:sz w:val="24"/>
          <w:szCs w:val="24"/>
        </w:rPr>
      </w:pPr>
    </w:p>
    <w:p w14:paraId="1CEA2848" w14:textId="25E5E6DD" w:rsidR="003F4480" w:rsidRPr="00900D21" w:rsidRDefault="003F4480" w:rsidP="003F4480">
      <w:pPr>
        <w:spacing w:line="480" w:lineRule="auto"/>
        <w:rPr>
          <w:rFonts w:ascii="Times New Roman" w:hAnsi="Times New Roman" w:cs="Times New Roman"/>
          <w:sz w:val="24"/>
          <w:szCs w:val="24"/>
        </w:rPr>
      </w:pPr>
    </w:p>
    <w:p w14:paraId="7FD66766" w14:textId="77777777" w:rsidR="006B71D2" w:rsidRPr="00900D21" w:rsidRDefault="006B71D2" w:rsidP="003F4480">
      <w:pPr>
        <w:spacing w:line="480" w:lineRule="auto"/>
        <w:rPr>
          <w:rFonts w:ascii="Times New Roman" w:hAnsi="Times New Roman" w:cs="Times New Roman"/>
          <w:sz w:val="24"/>
          <w:szCs w:val="24"/>
        </w:rPr>
      </w:pPr>
    </w:p>
    <w:p w14:paraId="5E18233A" w14:textId="77777777" w:rsidR="003F4480" w:rsidRPr="00900D21" w:rsidRDefault="003F4480" w:rsidP="003F4480">
      <w:pPr>
        <w:spacing w:line="480" w:lineRule="auto"/>
        <w:rPr>
          <w:rFonts w:ascii="Times New Roman" w:hAnsi="Times New Roman" w:cs="Times New Roman"/>
          <w:sz w:val="24"/>
          <w:szCs w:val="24"/>
        </w:rPr>
      </w:pPr>
    </w:p>
    <w:p w14:paraId="5F0C5670" w14:textId="77777777" w:rsidR="003F4480" w:rsidRPr="00900D21" w:rsidRDefault="003F4480" w:rsidP="003F4480">
      <w:pPr>
        <w:spacing w:line="480" w:lineRule="auto"/>
        <w:rPr>
          <w:rFonts w:ascii="Times New Roman" w:hAnsi="Times New Roman" w:cs="Times New Roman"/>
          <w:sz w:val="24"/>
          <w:szCs w:val="24"/>
        </w:rPr>
      </w:pPr>
    </w:p>
    <w:p w14:paraId="775CF5E1" w14:textId="77777777" w:rsidR="003F4480" w:rsidRPr="00900D21" w:rsidRDefault="003F4480" w:rsidP="003F4480">
      <w:pPr>
        <w:spacing w:line="480" w:lineRule="auto"/>
        <w:rPr>
          <w:rFonts w:ascii="Times New Roman" w:hAnsi="Times New Roman" w:cs="Times New Roman"/>
          <w:sz w:val="24"/>
          <w:szCs w:val="24"/>
        </w:rPr>
      </w:pPr>
    </w:p>
    <w:p w14:paraId="4451A7DB" w14:textId="04E090B5" w:rsidR="003F4480" w:rsidRDefault="003F4480" w:rsidP="003F4480">
      <w:pPr>
        <w:spacing w:line="480" w:lineRule="auto"/>
        <w:rPr>
          <w:rFonts w:ascii="Times New Roman" w:hAnsi="Times New Roman" w:cs="Times New Roman"/>
          <w:sz w:val="24"/>
          <w:szCs w:val="24"/>
        </w:rPr>
      </w:pPr>
    </w:p>
    <w:p w14:paraId="361C2C5F" w14:textId="77777777" w:rsidR="00770523" w:rsidRPr="00900D21" w:rsidRDefault="00770523" w:rsidP="003F4480">
      <w:pPr>
        <w:spacing w:line="480" w:lineRule="auto"/>
        <w:rPr>
          <w:rFonts w:ascii="Times New Roman" w:hAnsi="Times New Roman" w:cs="Times New Roman"/>
          <w:sz w:val="24"/>
          <w:szCs w:val="24"/>
        </w:rPr>
      </w:pPr>
    </w:p>
    <w:p w14:paraId="0BA164CA" w14:textId="77777777" w:rsidR="003F4480" w:rsidRPr="00637189" w:rsidRDefault="003F4480" w:rsidP="003F4480">
      <w:pPr>
        <w:spacing w:line="480" w:lineRule="auto"/>
        <w:jc w:val="center"/>
        <w:rPr>
          <w:rFonts w:ascii="Times New Roman" w:hAnsi="Times New Roman" w:cs="Times New Roman"/>
          <w:sz w:val="24"/>
          <w:szCs w:val="24"/>
        </w:rPr>
      </w:pPr>
      <w:r w:rsidRPr="00637189">
        <w:rPr>
          <w:rFonts w:ascii="Times New Roman" w:hAnsi="Times New Roman" w:cs="Times New Roman"/>
          <w:noProof/>
          <w:sz w:val="24"/>
          <w:szCs w:val="24"/>
          <w:lang w:val="en-GB" w:eastAsia="zh-CN"/>
        </w:rPr>
        <w:lastRenderedPageBreak/>
        <w:drawing>
          <wp:inline distT="0" distB="0" distL="0" distR="0" wp14:anchorId="5392E55B" wp14:editId="55B7863B">
            <wp:extent cx="5715000" cy="2159626"/>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2.tif"/>
                    <pic:cNvPicPr/>
                  </pic:nvPicPr>
                  <pic:blipFill rotWithShape="1">
                    <a:blip r:embed="rId11" cstate="print">
                      <a:extLst>
                        <a:ext uri="{28A0092B-C50C-407E-A947-70E740481C1C}">
                          <a14:useLocalDpi xmlns:a14="http://schemas.microsoft.com/office/drawing/2010/main" val="0"/>
                        </a:ext>
                      </a:extLst>
                    </a:blip>
                    <a:srcRect l="8195" t="6741" r="8465" b="71457"/>
                    <a:stretch/>
                  </pic:blipFill>
                  <pic:spPr bwMode="auto">
                    <a:xfrm>
                      <a:off x="0" y="0"/>
                      <a:ext cx="5715990" cy="2160000"/>
                    </a:xfrm>
                    <a:prstGeom prst="rect">
                      <a:avLst/>
                    </a:prstGeom>
                    <a:ln>
                      <a:noFill/>
                    </a:ln>
                    <a:extLst>
                      <a:ext uri="{53640926-AAD7-44D8-BBD7-CCE9431645EC}">
                        <a14:shadowObscured xmlns:a14="http://schemas.microsoft.com/office/drawing/2010/main"/>
                      </a:ext>
                    </a:extLst>
                  </pic:spPr>
                </pic:pic>
              </a:graphicData>
            </a:graphic>
          </wp:inline>
        </w:drawing>
      </w:r>
    </w:p>
    <w:p w14:paraId="3D341BF8" w14:textId="7ECAD9E9" w:rsidR="003F4480" w:rsidRPr="00900D21" w:rsidRDefault="003F4480" w:rsidP="003F4480">
      <w:pPr>
        <w:spacing w:line="480" w:lineRule="auto"/>
        <w:rPr>
          <w:rFonts w:ascii="Times New Roman" w:hAnsi="Times New Roman" w:cs="Times New Roman"/>
          <w:sz w:val="24"/>
          <w:szCs w:val="24"/>
        </w:rPr>
      </w:pPr>
      <w:r w:rsidRPr="00900D21">
        <w:rPr>
          <w:rFonts w:ascii="Times New Roman" w:hAnsi="Times New Roman" w:cs="Times New Roman"/>
          <w:b/>
          <w:sz w:val="24"/>
          <w:szCs w:val="24"/>
        </w:rPr>
        <w:t xml:space="preserve">Supplementary Figure </w:t>
      </w:r>
      <w:r w:rsidR="000D76FE" w:rsidRPr="00900D21">
        <w:rPr>
          <w:rFonts w:ascii="Times New Roman" w:hAnsi="Times New Roman" w:cs="Times New Roman"/>
          <w:b/>
          <w:sz w:val="24"/>
          <w:szCs w:val="24"/>
        </w:rPr>
        <w:t>4</w:t>
      </w:r>
      <w:r w:rsidRPr="00900D21">
        <w:rPr>
          <w:rFonts w:ascii="Times New Roman" w:hAnsi="Times New Roman" w:cs="Times New Roman"/>
          <w:sz w:val="24"/>
          <w:szCs w:val="24"/>
        </w:rPr>
        <w:t xml:space="preserve">. </w:t>
      </w:r>
      <w:bookmarkStart w:id="9" w:name="OLE_LINK6"/>
      <w:bookmarkStart w:id="10" w:name="OLE_LINK7"/>
      <w:bookmarkStart w:id="11" w:name="OLE_LINK8"/>
      <w:r w:rsidRPr="00900D21">
        <w:rPr>
          <w:rFonts w:ascii="Times New Roman" w:hAnsi="Times New Roman" w:cs="Times New Roman"/>
          <w:sz w:val="24"/>
          <w:szCs w:val="24"/>
        </w:rPr>
        <w:t xml:space="preserve">Graph of the </w:t>
      </w:r>
      <w:r w:rsidRPr="00900D21">
        <w:rPr>
          <w:rFonts w:ascii="Times New Roman" w:hAnsi="Times New Roman" w:cs="Times New Roman"/>
          <w:noProof/>
          <w:sz w:val="24"/>
          <w:szCs w:val="24"/>
        </w:rPr>
        <w:t>ratio</w:t>
      </w:r>
      <w:r w:rsidRPr="00900D21">
        <w:rPr>
          <w:rFonts w:ascii="Times New Roman" w:hAnsi="Times New Roman" w:cs="Times New Roman"/>
          <w:sz w:val="24"/>
          <w:szCs w:val="24"/>
        </w:rPr>
        <w:t xml:space="preserve"> of the thickness change of G, GS, </w:t>
      </w:r>
      <w:r w:rsidRPr="00900D21">
        <w:rPr>
          <w:rFonts w:ascii="Times New Roman" w:hAnsi="Times New Roman" w:cs="Times New Roman"/>
          <w:noProof/>
          <w:sz w:val="24"/>
          <w:szCs w:val="24"/>
        </w:rPr>
        <w:t>and</w:t>
      </w:r>
      <w:r w:rsidRPr="00900D21">
        <w:rPr>
          <w:rFonts w:ascii="Times New Roman" w:hAnsi="Times New Roman" w:cs="Times New Roman"/>
          <w:sz w:val="24"/>
          <w:szCs w:val="24"/>
        </w:rPr>
        <w:t xml:space="preserve"> MGS as a function of charge-discharge time. (500 hours corresponds to about 100 cycles</w:t>
      </w:r>
      <w:bookmarkEnd w:id="9"/>
      <w:bookmarkEnd w:id="10"/>
      <w:r w:rsidRPr="00900D21">
        <w:rPr>
          <w:rFonts w:ascii="Times New Roman" w:hAnsi="Times New Roman" w:cs="Times New Roman"/>
          <w:sz w:val="24"/>
          <w:szCs w:val="24"/>
        </w:rPr>
        <w:t>)</w:t>
      </w:r>
    </w:p>
    <w:bookmarkEnd w:id="11"/>
    <w:p w14:paraId="1321C287" w14:textId="77777777" w:rsidR="003F4480" w:rsidRPr="00900D21" w:rsidRDefault="003F4480" w:rsidP="003F4480">
      <w:pPr>
        <w:spacing w:line="480" w:lineRule="auto"/>
        <w:rPr>
          <w:rFonts w:ascii="Times New Roman" w:hAnsi="Times New Roman" w:cs="Times New Roman"/>
          <w:sz w:val="24"/>
          <w:szCs w:val="24"/>
        </w:rPr>
      </w:pPr>
    </w:p>
    <w:p w14:paraId="113068D2" w14:textId="77777777" w:rsidR="003F4480" w:rsidRPr="00900D21" w:rsidRDefault="003F4480" w:rsidP="003F4480">
      <w:pPr>
        <w:spacing w:line="480" w:lineRule="auto"/>
        <w:rPr>
          <w:rFonts w:ascii="Times New Roman" w:hAnsi="Times New Roman" w:cs="Times New Roman"/>
          <w:sz w:val="24"/>
          <w:szCs w:val="24"/>
        </w:rPr>
      </w:pPr>
    </w:p>
    <w:p w14:paraId="6C976F02" w14:textId="7D185008" w:rsidR="003F4480" w:rsidRPr="00900D21" w:rsidRDefault="003F4480" w:rsidP="003F4480">
      <w:pPr>
        <w:spacing w:line="480" w:lineRule="auto"/>
        <w:rPr>
          <w:rFonts w:ascii="Times New Roman" w:hAnsi="Times New Roman" w:cs="Times New Roman"/>
          <w:sz w:val="24"/>
          <w:szCs w:val="24"/>
        </w:rPr>
      </w:pPr>
    </w:p>
    <w:p w14:paraId="28C335C6" w14:textId="77777777" w:rsidR="006B71D2" w:rsidRPr="00900D21" w:rsidRDefault="006B71D2" w:rsidP="003F4480">
      <w:pPr>
        <w:spacing w:line="480" w:lineRule="auto"/>
        <w:rPr>
          <w:rFonts w:ascii="Times New Roman" w:hAnsi="Times New Roman" w:cs="Times New Roman"/>
          <w:sz w:val="24"/>
          <w:szCs w:val="24"/>
        </w:rPr>
      </w:pPr>
    </w:p>
    <w:p w14:paraId="088A83C2" w14:textId="77777777" w:rsidR="003F4480" w:rsidRPr="00900D21" w:rsidRDefault="003F4480" w:rsidP="003F4480">
      <w:pPr>
        <w:spacing w:line="480" w:lineRule="auto"/>
        <w:rPr>
          <w:rFonts w:ascii="Times New Roman" w:hAnsi="Times New Roman" w:cs="Times New Roman"/>
          <w:sz w:val="24"/>
          <w:szCs w:val="24"/>
        </w:rPr>
      </w:pPr>
    </w:p>
    <w:p w14:paraId="44ED6FD6" w14:textId="77777777" w:rsidR="003F4480" w:rsidRPr="00900D21" w:rsidRDefault="003F4480" w:rsidP="003F4480">
      <w:pPr>
        <w:spacing w:line="480" w:lineRule="auto"/>
        <w:jc w:val="center"/>
        <w:rPr>
          <w:rFonts w:ascii="Times New Roman" w:hAnsi="Times New Roman" w:cs="Times New Roman"/>
          <w:sz w:val="24"/>
          <w:szCs w:val="24"/>
        </w:rPr>
      </w:pPr>
    </w:p>
    <w:p w14:paraId="63E82DB8" w14:textId="77777777" w:rsidR="003F4480" w:rsidRPr="00637189" w:rsidRDefault="003F4480" w:rsidP="003F4480">
      <w:pPr>
        <w:spacing w:line="480" w:lineRule="auto"/>
        <w:jc w:val="center"/>
        <w:rPr>
          <w:rFonts w:ascii="Times New Roman" w:hAnsi="Times New Roman" w:cs="Times New Roman"/>
          <w:sz w:val="24"/>
          <w:szCs w:val="24"/>
        </w:rPr>
      </w:pPr>
      <w:r w:rsidRPr="00637189">
        <w:rPr>
          <w:noProof/>
          <w:lang w:val="en-GB" w:eastAsia="zh-CN"/>
        </w:rPr>
        <w:lastRenderedPageBreak/>
        <w:drawing>
          <wp:inline distT="0" distB="0" distL="0" distR="0" wp14:anchorId="4D4FB13A" wp14:editId="6125253B">
            <wp:extent cx="4229100" cy="3113052"/>
            <wp:effectExtent l="0" t="0" r="0" b="0"/>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2974" t="8054" r="31868" b="68933"/>
                    <a:stretch/>
                  </pic:blipFill>
                  <pic:spPr bwMode="auto">
                    <a:xfrm>
                      <a:off x="0" y="0"/>
                      <a:ext cx="4230388" cy="3114000"/>
                    </a:xfrm>
                    <a:prstGeom prst="rect">
                      <a:avLst/>
                    </a:prstGeom>
                    <a:noFill/>
                    <a:ln>
                      <a:noFill/>
                    </a:ln>
                    <a:extLst>
                      <a:ext uri="{53640926-AAD7-44D8-BBD7-CCE9431645EC}">
                        <a14:shadowObscured xmlns:a14="http://schemas.microsoft.com/office/drawing/2010/main"/>
                      </a:ext>
                    </a:extLst>
                  </pic:spPr>
                </pic:pic>
              </a:graphicData>
            </a:graphic>
          </wp:inline>
        </w:drawing>
      </w:r>
    </w:p>
    <w:p w14:paraId="5D2EE8E6" w14:textId="79FB844E" w:rsidR="003F4480" w:rsidRPr="00900D21" w:rsidRDefault="003F4480" w:rsidP="003F4480">
      <w:pPr>
        <w:spacing w:line="480" w:lineRule="auto"/>
        <w:rPr>
          <w:rFonts w:ascii="Times New Roman" w:hAnsi="Times New Roman" w:cs="Times New Roman"/>
          <w:sz w:val="24"/>
          <w:szCs w:val="24"/>
        </w:rPr>
      </w:pPr>
      <w:r w:rsidRPr="00900D21">
        <w:rPr>
          <w:rFonts w:ascii="Times New Roman" w:hAnsi="Times New Roman" w:cs="Times New Roman"/>
          <w:b/>
          <w:sz w:val="24"/>
          <w:szCs w:val="24"/>
        </w:rPr>
        <w:t xml:space="preserve">Supplementary Figure </w:t>
      </w:r>
      <w:r w:rsidR="000D76FE" w:rsidRPr="00900D21">
        <w:rPr>
          <w:rFonts w:ascii="Times New Roman" w:hAnsi="Times New Roman" w:cs="Times New Roman"/>
          <w:b/>
          <w:sz w:val="24"/>
          <w:szCs w:val="24"/>
        </w:rPr>
        <w:t>5</w:t>
      </w:r>
      <w:r w:rsidRPr="00900D21">
        <w:rPr>
          <w:rFonts w:ascii="Times New Roman" w:hAnsi="Times New Roman" w:cs="Times New Roman"/>
          <w:sz w:val="24"/>
          <w:szCs w:val="24"/>
        </w:rPr>
        <w:t>. Voltage profile of the nano-</w:t>
      </w:r>
      <w:r w:rsidR="009E49BA" w:rsidRPr="00900D21">
        <w:rPr>
          <w:rFonts w:ascii="Times New Roman" w:hAnsi="Times New Roman" w:cs="Times New Roman"/>
          <w:sz w:val="24"/>
          <w:szCs w:val="24"/>
        </w:rPr>
        <w:t>Si</w:t>
      </w:r>
      <w:r w:rsidRPr="00900D21">
        <w:rPr>
          <w:rFonts w:ascii="Times New Roman" w:hAnsi="Times New Roman" w:cs="Times New Roman"/>
          <w:sz w:val="24"/>
          <w:szCs w:val="24"/>
        </w:rPr>
        <w:t xml:space="preserve"> </w:t>
      </w:r>
      <w:r w:rsidRPr="00900D21">
        <w:rPr>
          <w:rFonts w:ascii="Times New Roman" w:hAnsi="Times New Roman" w:cs="Times New Roman"/>
          <w:noProof/>
          <w:sz w:val="24"/>
          <w:szCs w:val="24"/>
        </w:rPr>
        <w:t>powders</w:t>
      </w:r>
      <w:r w:rsidRPr="00900D21">
        <w:rPr>
          <w:rFonts w:ascii="Times New Roman" w:hAnsi="Times New Roman" w:cs="Times New Roman"/>
          <w:sz w:val="24"/>
          <w:szCs w:val="24"/>
        </w:rPr>
        <w:t xml:space="preserve"> synthesized by thermal decomposition of monosilane for the first cycle at 0.1 C in a coin-type </w:t>
      </w:r>
      <w:r w:rsidRPr="00900D21">
        <w:rPr>
          <w:rFonts w:ascii="Times New Roman" w:hAnsi="Times New Roman" w:cs="Times New Roman"/>
          <w:noProof/>
          <w:sz w:val="24"/>
          <w:szCs w:val="24"/>
        </w:rPr>
        <w:t>half-cell</w:t>
      </w:r>
      <w:r w:rsidRPr="00900D21">
        <w:rPr>
          <w:rFonts w:ascii="Times New Roman" w:hAnsi="Times New Roman" w:cs="Times New Roman"/>
          <w:sz w:val="24"/>
          <w:szCs w:val="24"/>
        </w:rPr>
        <w:t xml:space="preserve"> at 24</w:t>
      </w:r>
      <w:bookmarkStart w:id="12" w:name="OLE_LINK71"/>
      <w:bookmarkStart w:id="13" w:name="OLE_LINK72"/>
      <w:r w:rsidRPr="00900D21">
        <w:rPr>
          <w:rFonts w:ascii="Times New Roman" w:hAnsi="Times New Roman" w:cs="Times New Roman"/>
          <w:sz w:val="24"/>
          <w:szCs w:val="24"/>
        </w:rPr>
        <w:t xml:space="preserve"> </w:t>
      </w:r>
      <w:r w:rsidRPr="00900D21">
        <w:rPr>
          <w:rFonts w:ascii="Times New Roman" w:hAnsi="Times New Roman" w:cs="Times New Roman"/>
          <w:sz w:val="24"/>
          <w:szCs w:val="24"/>
          <w:vertAlign w:val="superscript"/>
        </w:rPr>
        <w:t>o</w:t>
      </w:r>
      <w:r w:rsidRPr="00900D21">
        <w:rPr>
          <w:rFonts w:ascii="Times New Roman" w:hAnsi="Times New Roman" w:cs="Times New Roman"/>
          <w:sz w:val="24"/>
          <w:szCs w:val="24"/>
        </w:rPr>
        <w:t>C</w:t>
      </w:r>
      <w:bookmarkEnd w:id="12"/>
      <w:bookmarkEnd w:id="13"/>
      <w:r w:rsidRPr="00900D21">
        <w:rPr>
          <w:rFonts w:ascii="Times New Roman" w:hAnsi="Times New Roman" w:cs="Times New Roman"/>
          <w:sz w:val="24"/>
          <w:szCs w:val="24"/>
        </w:rPr>
        <w:t>.</w:t>
      </w:r>
    </w:p>
    <w:p w14:paraId="6BA99F76" w14:textId="77777777" w:rsidR="003F4480" w:rsidRPr="00900D21" w:rsidRDefault="003F4480" w:rsidP="003F4480">
      <w:pPr>
        <w:spacing w:line="480" w:lineRule="auto"/>
        <w:rPr>
          <w:rFonts w:ascii="Times New Roman" w:hAnsi="Times New Roman" w:cs="Times New Roman"/>
          <w:sz w:val="24"/>
          <w:szCs w:val="24"/>
        </w:rPr>
      </w:pPr>
    </w:p>
    <w:p w14:paraId="63E00F64" w14:textId="7FDAA95F" w:rsidR="003F4480" w:rsidRPr="00900D21" w:rsidRDefault="003F4480" w:rsidP="003F4480">
      <w:pPr>
        <w:spacing w:line="480" w:lineRule="auto"/>
        <w:rPr>
          <w:rFonts w:ascii="Times New Roman" w:hAnsi="Times New Roman" w:cs="Times New Roman"/>
          <w:sz w:val="24"/>
          <w:szCs w:val="24"/>
        </w:rPr>
      </w:pPr>
    </w:p>
    <w:p w14:paraId="02A09FD9" w14:textId="77777777" w:rsidR="006B71D2" w:rsidRPr="00900D21" w:rsidRDefault="006B71D2" w:rsidP="003F4480">
      <w:pPr>
        <w:spacing w:line="480" w:lineRule="auto"/>
        <w:rPr>
          <w:rFonts w:ascii="Times New Roman" w:hAnsi="Times New Roman" w:cs="Times New Roman"/>
          <w:sz w:val="24"/>
          <w:szCs w:val="24"/>
        </w:rPr>
      </w:pPr>
    </w:p>
    <w:p w14:paraId="25BB62DF" w14:textId="77777777" w:rsidR="003F4480" w:rsidRPr="00900D21" w:rsidRDefault="003F4480" w:rsidP="003F4480">
      <w:pPr>
        <w:spacing w:line="480" w:lineRule="auto"/>
        <w:rPr>
          <w:rFonts w:ascii="Times New Roman" w:hAnsi="Times New Roman" w:cs="Times New Roman"/>
          <w:sz w:val="24"/>
          <w:szCs w:val="24"/>
        </w:rPr>
      </w:pPr>
    </w:p>
    <w:p w14:paraId="20CCBBF0" w14:textId="77777777" w:rsidR="003F4480" w:rsidRPr="00637189" w:rsidRDefault="003F4480" w:rsidP="003F4480">
      <w:pPr>
        <w:spacing w:line="480" w:lineRule="auto"/>
        <w:jc w:val="center"/>
        <w:rPr>
          <w:rFonts w:ascii="Times New Roman" w:hAnsi="Times New Roman" w:cs="Times New Roman"/>
          <w:sz w:val="24"/>
          <w:szCs w:val="24"/>
        </w:rPr>
      </w:pPr>
      <w:r w:rsidRPr="00637189">
        <w:rPr>
          <w:noProof/>
          <w:lang w:val="en-GB" w:eastAsia="zh-CN"/>
        </w:rPr>
        <w:lastRenderedPageBreak/>
        <w:drawing>
          <wp:inline distT="0" distB="0" distL="0" distR="0" wp14:anchorId="3F52F992" wp14:editId="79ADD298">
            <wp:extent cx="3206961" cy="3639600"/>
            <wp:effectExtent l="0" t="0" r="0"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123" t="7192" r="51581" b="62719"/>
                    <a:stretch/>
                  </pic:blipFill>
                  <pic:spPr bwMode="auto">
                    <a:xfrm>
                      <a:off x="0" y="0"/>
                      <a:ext cx="3206961" cy="3639600"/>
                    </a:xfrm>
                    <a:prstGeom prst="rect">
                      <a:avLst/>
                    </a:prstGeom>
                    <a:noFill/>
                    <a:ln>
                      <a:noFill/>
                    </a:ln>
                    <a:extLst>
                      <a:ext uri="{53640926-AAD7-44D8-BBD7-CCE9431645EC}">
                        <a14:shadowObscured xmlns:a14="http://schemas.microsoft.com/office/drawing/2010/main"/>
                      </a:ext>
                    </a:extLst>
                  </pic:spPr>
                </pic:pic>
              </a:graphicData>
            </a:graphic>
          </wp:inline>
        </w:drawing>
      </w:r>
    </w:p>
    <w:p w14:paraId="69529F21" w14:textId="36A13856" w:rsidR="003F4480" w:rsidRPr="00900D21" w:rsidRDefault="003F4480" w:rsidP="003F4480">
      <w:pPr>
        <w:spacing w:line="480" w:lineRule="auto"/>
        <w:rPr>
          <w:rFonts w:ascii="Times New Roman" w:hAnsi="Times New Roman" w:cs="Times New Roman"/>
          <w:sz w:val="24"/>
          <w:szCs w:val="24"/>
        </w:rPr>
      </w:pPr>
      <w:r w:rsidRPr="00900D21">
        <w:rPr>
          <w:rFonts w:ascii="Times New Roman" w:hAnsi="Times New Roman" w:cs="Times New Roman"/>
          <w:b/>
          <w:sz w:val="24"/>
          <w:szCs w:val="24"/>
        </w:rPr>
        <w:t xml:space="preserve">Supplementary Figure </w:t>
      </w:r>
      <w:r w:rsidR="000D76FE" w:rsidRPr="00900D21">
        <w:rPr>
          <w:rFonts w:ascii="Times New Roman" w:hAnsi="Times New Roman" w:cs="Times New Roman"/>
          <w:b/>
          <w:sz w:val="24"/>
          <w:szCs w:val="24"/>
        </w:rPr>
        <w:t>6</w:t>
      </w:r>
      <w:r w:rsidRPr="00900D21">
        <w:rPr>
          <w:rFonts w:ascii="Times New Roman" w:hAnsi="Times New Roman" w:cs="Times New Roman"/>
          <w:sz w:val="24"/>
          <w:szCs w:val="24"/>
        </w:rPr>
        <w:t xml:space="preserve">. Mesoporous size distribution by BJH method of aG and aGS. </w:t>
      </w:r>
      <w:r w:rsidRPr="00900D21">
        <w:rPr>
          <w:rFonts w:ascii="Times New Roman" w:hAnsi="Times New Roman" w:cs="Times New Roman"/>
          <w:noProof/>
          <w:sz w:val="24"/>
          <w:szCs w:val="24"/>
        </w:rPr>
        <w:t>The inset</w:t>
      </w:r>
      <w:r w:rsidRPr="00900D21">
        <w:rPr>
          <w:rFonts w:ascii="Times New Roman" w:hAnsi="Times New Roman" w:cs="Times New Roman"/>
          <w:sz w:val="24"/>
          <w:szCs w:val="24"/>
        </w:rPr>
        <w:t xml:space="preserve"> shows their specific surface area (SSA).</w:t>
      </w:r>
    </w:p>
    <w:p w14:paraId="6D0BE75E" w14:textId="2779CE12" w:rsidR="003F4480" w:rsidRDefault="003F4480" w:rsidP="003F4480">
      <w:pPr>
        <w:spacing w:line="480" w:lineRule="auto"/>
        <w:rPr>
          <w:rFonts w:ascii="Times New Roman" w:hAnsi="Times New Roman" w:cs="Times New Roman"/>
          <w:sz w:val="24"/>
          <w:szCs w:val="24"/>
        </w:rPr>
      </w:pPr>
    </w:p>
    <w:p w14:paraId="06E33F2A" w14:textId="77777777" w:rsidR="004439A9" w:rsidRPr="00900D21" w:rsidRDefault="004439A9" w:rsidP="003F4480">
      <w:pPr>
        <w:spacing w:line="480" w:lineRule="auto"/>
        <w:rPr>
          <w:rFonts w:ascii="Times New Roman" w:hAnsi="Times New Roman" w:cs="Times New Roman"/>
          <w:sz w:val="24"/>
          <w:szCs w:val="24"/>
        </w:rPr>
      </w:pPr>
    </w:p>
    <w:p w14:paraId="2B801047" w14:textId="77777777" w:rsidR="006B71D2" w:rsidRPr="00900D21" w:rsidRDefault="006B71D2" w:rsidP="003F4480">
      <w:pPr>
        <w:spacing w:line="480" w:lineRule="auto"/>
        <w:rPr>
          <w:rFonts w:ascii="Times New Roman" w:hAnsi="Times New Roman" w:cs="Times New Roman"/>
          <w:sz w:val="24"/>
          <w:szCs w:val="24"/>
        </w:rPr>
      </w:pPr>
    </w:p>
    <w:p w14:paraId="7CB7EAB8" w14:textId="4A32B592" w:rsidR="003F4480" w:rsidRPr="00637189" w:rsidRDefault="004439A9" w:rsidP="003F4480">
      <w:pPr>
        <w:spacing w:line="480" w:lineRule="auto"/>
        <w:jc w:val="center"/>
        <w:rPr>
          <w:rFonts w:ascii="Times New Roman" w:hAnsi="Times New Roman" w:cs="Times New Roman"/>
          <w:sz w:val="24"/>
          <w:szCs w:val="24"/>
        </w:rPr>
      </w:pPr>
      <w:r w:rsidRPr="00014B0E">
        <w:rPr>
          <w:rFonts w:ascii="Times New Roman" w:hAnsi="Times New Roman" w:cs="Times New Roman"/>
          <w:noProof/>
          <w:sz w:val="24"/>
          <w:szCs w:val="24"/>
          <w:lang w:val="en-GB" w:eastAsia="zh-CN"/>
        </w:rPr>
        <w:lastRenderedPageBreak/>
        <w:drawing>
          <wp:inline distT="0" distB="0" distL="0" distR="0" wp14:anchorId="205B204A" wp14:editId="3101B5EC">
            <wp:extent cx="5623093" cy="3844800"/>
            <wp:effectExtent l="0" t="0" r="0" b="3810"/>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l="7236" t="7096" r="10779" b="54091"/>
                    <a:stretch/>
                  </pic:blipFill>
                  <pic:spPr bwMode="auto">
                    <a:xfrm>
                      <a:off x="0" y="0"/>
                      <a:ext cx="5623093" cy="3844800"/>
                    </a:xfrm>
                    <a:prstGeom prst="rect">
                      <a:avLst/>
                    </a:prstGeom>
                    <a:noFill/>
                    <a:ln>
                      <a:noFill/>
                    </a:ln>
                    <a:extLst>
                      <a:ext uri="{53640926-AAD7-44D8-BBD7-CCE9431645EC}">
                        <a14:shadowObscured xmlns:a14="http://schemas.microsoft.com/office/drawing/2010/main"/>
                      </a:ext>
                    </a:extLst>
                  </pic:spPr>
                </pic:pic>
              </a:graphicData>
            </a:graphic>
          </wp:inline>
        </w:drawing>
      </w:r>
    </w:p>
    <w:p w14:paraId="0FAA3C84" w14:textId="6E56F9F4" w:rsidR="006B71D2" w:rsidRPr="00637189" w:rsidRDefault="003F4480" w:rsidP="006B71D2">
      <w:pPr>
        <w:spacing w:line="480" w:lineRule="auto"/>
        <w:rPr>
          <w:rFonts w:ascii="Times New Roman" w:hAnsi="Times New Roman" w:cs="Times New Roman"/>
          <w:sz w:val="24"/>
          <w:szCs w:val="24"/>
        </w:rPr>
      </w:pPr>
      <w:r w:rsidRPr="00900D21">
        <w:rPr>
          <w:rFonts w:ascii="Times New Roman" w:hAnsi="Times New Roman" w:cs="Times New Roman"/>
          <w:b/>
          <w:sz w:val="24"/>
          <w:szCs w:val="24"/>
        </w:rPr>
        <w:t xml:space="preserve">Supplementary Figure </w:t>
      </w:r>
      <w:r w:rsidR="000D76FE" w:rsidRPr="00900D21">
        <w:rPr>
          <w:rFonts w:ascii="Times New Roman" w:hAnsi="Times New Roman" w:cs="Times New Roman"/>
          <w:b/>
          <w:sz w:val="24"/>
          <w:szCs w:val="24"/>
        </w:rPr>
        <w:t>7</w:t>
      </w:r>
      <w:r w:rsidRPr="00900D21">
        <w:rPr>
          <w:rFonts w:ascii="Times New Roman" w:hAnsi="Times New Roman" w:cs="Times New Roman"/>
          <w:sz w:val="24"/>
          <w:szCs w:val="24"/>
        </w:rPr>
        <w:t xml:space="preserve">. Top view of SEM images of (a) aG and (c) aGS and cross-sectional images of (b) aG and (d) aGS with an inset showing high magnified surface of </w:t>
      </w:r>
      <w:r w:rsidRPr="00900D21">
        <w:rPr>
          <w:rFonts w:ascii="Times New Roman" w:hAnsi="Times New Roman" w:cs="Times New Roman"/>
          <w:noProof/>
          <w:sz w:val="24"/>
          <w:szCs w:val="24"/>
        </w:rPr>
        <w:t>aGS</w:t>
      </w:r>
      <w:r w:rsidRPr="00900D21">
        <w:rPr>
          <w:rFonts w:ascii="Times New Roman" w:hAnsi="Times New Roman" w:cs="Times New Roman"/>
          <w:sz w:val="24"/>
          <w:szCs w:val="24"/>
        </w:rPr>
        <w:t xml:space="preserve"> after ion beam milling.</w:t>
      </w:r>
      <w:r w:rsidR="00B15B65">
        <w:rPr>
          <w:rFonts w:ascii="Times New Roman" w:hAnsi="Times New Roman" w:cs="Times New Roman"/>
          <w:sz w:val="24"/>
          <w:szCs w:val="24"/>
        </w:rPr>
        <w:t xml:space="preserve"> </w:t>
      </w:r>
      <w:r w:rsidR="00B15B65">
        <w:rPr>
          <w:rFonts w:ascii="Times New Roman" w:hAnsi="Times New Roman" w:cs="Times New Roman"/>
          <w:color w:val="000000" w:themeColor="text1"/>
          <w:sz w:val="24"/>
          <w:szCs w:val="24"/>
        </w:rPr>
        <w:t xml:space="preserve">Scale </w:t>
      </w:r>
      <w:r w:rsidR="00B15B65" w:rsidRPr="00371EDE">
        <w:rPr>
          <w:rFonts w:ascii="Times New Roman" w:hAnsi="Times New Roman" w:cs="Times New Roman"/>
          <w:color w:val="000000" w:themeColor="text1"/>
          <w:sz w:val="24"/>
          <w:szCs w:val="24"/>
        </w:rPr>
        <w:t>bars, 5</w:t>
      </w:r>
      <w:r w:rsidR="00B15B65" w:rsidRPr="000721E9">
        <w:rPr>
          <w:rFonts w:ascii="Times New Roman" w:hAnsi="Times New Roman" w:cs="Times New Roman"/>
          <w:color w:val="000000" w:themeColor="text1"/>
          <w:sz w:val="24"/>
          <w:szCs w:val="24"/>
        </w:rPr>
        <w:t xml:space="preserve"> μm (</w:t>
      </w:r>
      <w:r w:rsidR="00B15B65" w:rsidRPr="00014B0E">
        <w:rPr>
          <w:rFonts w:ascii="Times New Roman" w:hAnsi="Times New Roman" w:cs="Times New Roman"/>
          <w:color w:val="000000" w:themeColor="text1"/>
          <w:sz w:val="24"/>
          <w:szCs w:val="24"/>
        </w:rPr>
        <w:t>a</w:t>
      </w:r>
      <w:r w:rsidR="00B15B65" w:rsidRPr="00371EDE">
        <w:rPr>
          <w:rFonts w:ascii="Times New Roman" w:hAnsi="Times New Roman" w:cs="Times New Roman"/>
          <w:color w:val="000000" w:themeColor="text1"/>
          <w:sz w:val="24"/>
          <w:szCs w:val="24"/>
        </w:rPr>
        <w:sym w:font="Symbol" w:char="F02D"/>
      </w:r>
      <w:r w:rsidR="00B15B65" w:rsidRPr="00014B0E">
        <w:rPr>
          <w:rFonts w:ascii="Times New Roman" w:hAnsi="Times New Roman" w:cs="Times New Roman"/>
          <w:color w:val="000000" w:themeColor="text1"/>
          <w:sz w:val="24"/>
          <w:szCs w:val="24"/>
        </w:rPr>
        <w:t>d</w:t>
      </w:r>
      <w:r w:rsidR="00B15B65" w:rsidRPr="00371EDE">
        <w:rPr>
          <w:rFonts w:ascii="Times New Roman" w:hAnsi="Times New Roman" w:cs="Times New Roman"/>
          <w:color w:val="000000" w:themeColor="text1"/>
          <w:sz w:val="24"/>
          <w:szCs w:val="24"/>
        </w:rPr>
        <w:t>)</w:t>
      </w:r>
      <w:r w:rsidR="00F3682D" w:rsidRPr="000721E9">
        <w:rPr>
          <w:rFonts w:ascii="Times New Roman" w:hAnsi="Times New Roman" w:cs="Times New Roman"/>
          <w:color w:val="000000" w:themeColor="text1"/>
          <w:sz w:val="24"/>
          <w:szCs w:val="24"/>
        </w:rPr>
        <w:t xml:space="preserve"> and 300 nm (inset in d</w:t>
      </w:r>
      <w:r w:rsidR="00F3682D" w:rsidRPr="00EC233C">
        <w:rPr>
          <w:rFonts w:ascii="Times New Roman" w:hAnsi="Times New Roman" w:cs="Times New Roman"/>
          <w:color w:val="000000" w:themeColor="text1"/>
          <w:sz w:val="24"/>
          <w:szCs w:val="24"/>
        </w:rPr>
        <w:t>)</w:t>
      </w:r>
      <w:r w:rsidR="00B15B65" w:rsidRPr="00EC233C">
        <w:rPr>
          <w:rFonts w:ascii="Times New Roman" w:hAnsi="Times New Roman" w:cs="Times New Roman"/>
          <w:color w:val="000000" w:themeColor="text1"/>
          <w:sz w:val="24"/>
          <w:szCs w:val="24"/>
        </w:rPr>
        <w:t>.</w:t>
      </w:r>
    </w:p>
    <w:p w14:paraId="747E781B" w14:textId="166C76C9" w:rsidR="000C347B" w:rsidRPr="00637189" w:rsidRDefault="004439A9" w:rsidP="006B71D2">
      <w:pPr>
        <w:spacing w:line="480" w:lineRule="auto"/>
        <w:jc w:val="center"/>
        <w:rPr>
          <w:rFonts w:ascii="Times New Roman" w:hAnsi="Times New Roman" w:cs="Times New Roman"/>
          <w:sz w:val="24"/>
          <w:szCs w:val="24"/>
        </w:rPr>
      </w:pPr>
      <w:r w:rsidRPr="00014B0E">
        <w:rPr>
          <w:rFonts w:ascii="Times New Roman" w:hAnsi="Times New Roman" w:cs="Times New Roman"/>
          <w:noProof/>
          <w:sz w:val="24"/>
          <w:szCs w:val="24"/>
          <w:lang w:val="en-GB" w:eastAsia="zh-CN"/>
        </w:rPr>
        <w:lastRenderedPageBreak/>
        <w:drawing>
          <wp:inline distT="0" distB="0" distL="0" distR="0" wp14:anchorId="148B43BB" wp14:editId="7548F722">
            <wp:extent cx="5581666" cy="4507200"/>
            <wp:effectExtent l="0" t="0" r="0" b="8255"/>
            <wp:docPr id="24"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6781" t="10434" r="11838" b="44065"/>
                    <a:stretch/>
                  </pic:blipFill>
                  <pic:spPr bwMode="auto">
                    <a:xfrm>
                      <a:off x="0" y="0"/>
                      <a:ext cx="5581666" cy="4507200"/>
                    </a:xfrm>
                    <a:prstGeom prst="rect">
                      <a:avLst/>
                    </a:prstGeom>
                    <a:noFill/>
                    <a:ln>
                      <a:noFill/>
                    </a:ln>
                    <a:extLst>
                      <a:ext uri="{53640926-AAD7-44D8-BBD7-CCE9431645EC}">
                        <a14:shadowObscured xmlns:a14="http://schemas.microsoft.com/office/drawing/2010/main"/>
                      </a:ext>
                    </a:extLst>
                  </pic:spPr>
                </pic:pic>
              </a:graphicData>
            </a:graphic>
          </wp:inline>
        </w:drawing>
      </w:r>
    </w:p>
    <w:p w14:paraId="5B298726" w14:textId="66D838F2" w:rsidR="003F4480" w:rsidRPr="00637189" w:rsidRDefault="003F4480" w:rsidP="003F4480">
      <w:pPr>
        <w:spacing w:line="480" w:lineRule="auto"/>
        <w:rPr>
          <w:rFonts w:ascii="Times New Roman" w:hAnsi="Times New Roman" w:cs="Times New Roman"/>
          <w:sz w:val="24"/>
          <w:szCs w:val="24"/>
        </w:rPr>
      </w:pPr>
      <w:r w:rsidRPr="00900D21">
        <w:rPr>
          <w:rFonts w:ascii="Times New Roman" w:hAnsi="Times New Roman" w:cs="Times New Roman"/>
          <w:b/>
          <w:sz w:val="24"/>
          <w:szCs w:val="24"/>
        </w:rPr>
        <w:t xml:space="preserve">Supplementary Figure </w:t>
      </w:r>
      <w:r w:rsidR="000D76FE" w:rsidRPr="00900D21">
        <w:rPr>
          <w:rFonts w:ascii="Times New Roman" w:hAnsi="Times New Roman" w:cs="Times New Roman"/>
          <w:b/>
          <w:sz w:val="24"/>
          <w:szCs w:val="24"/>
        </w:rPr>
        <w:t>8</w:t>
      </w:r>
      <w:r w:rsidRPr="00900D21">
        <w:rPr>
          <w:rFonts w:ascii="Times New Roman" w:hAnsi="Times New Roman" w:cs="Times New Roman"/>
          <w:sz w:val="24"/>
          <w:szCs w:val="24"/>
        </w:rPr>
        <w:t xml:space="preserve">. </w:t>
      </w:r>
      <w:bookmarkStart w:id="14" w:name="OLE_LINK17"/>
      <w:bookmarkStart w:id="15" w:name="OLE_LINK18"/>
      <w:bookmarkStart w:id="16" w:name="OLE_LINK21"/>
      <w:bookmarkStart w:id="17" w:name="OLE_LINK22"/>
      <w:r w:rsidR="000D76FE" w:rsidRPr="00900D21">
        <w:rPr>
          <w:rFonts w:ascii="Times New Roman" w:hAnsi="Times New Roman" w:cs="Times New Roman"/>
          <w:sz w:val="24"/>
          <w:szCs w:val="24"/>
        </w:rPr>
        <w:t xml:space="preserve">SEM images </w:t>
      </w:r>
      <w:bookmarkStart w:id="18" w:name="OLE_LINK196"/>
      <w:bookmarkStart w:id="19" w:name="OLE_LINK197"/>
      <w:r w:rsidR="000D76FE" w:rsidRPr="00900D21">
        <w:rPr>
          <w:rFonts w:ascii="Times New Roman" w:hAnsi="Times New Roman" w:cs="Times New Roman"/>
          <w:sz w:val="24"/>
          <w:szCs w:val="24"/>
        </w:rPr>
        <w:t>exhibit the Si-layers of (a) GS and (b) MGS with the thicknesses ~20 nm and 30 nm</w:t>
      </w:r>
      <w:bookmarkEnd w:id="14"/>
      <w:bookmarkEnd w:id="15"/>
      <w:bookmarkEnd w:id="16"/>
      <w:bookmarkEnd w:id="17"/>
      <w:bookmarkEnd w:id="18"/>
      <w:bookmarkEnd w:id="19"/>
      <w:r w:rsidR="000D76FE" w:rsidRPr="00900D21">
        <w:rPr>
          <w:rFonts w:ascii="Times New Roman" w:hAnsi="Times New Roman" w:cs="Times New Roman"/>
          <w:sz w:val="24"/>
          <w:szCs w:val="24"/>
        </w:rPr>
        <w:t>, respectively. (c</w:t>
      </w:r>
      <w:r w:rsidRPr="00900D21">
        <w:rPr>
          <w:rFonts w:ascii="Times New Roman" w:hAnsi="Times New Roman" w:cs="Times New Roman"/>
          <w:sz w:val="24"/>
          <w:szCs w:val="24"/>
        </w:rPr>
        <w:t xml:space="preserve">) Cross-sectional </w:t>
      </w:r>
      <w:bookmarkStart w:id="20" w:name="OLE_LINK15"/>
      <w:bookmarkStart w:id="21" w:name="OLE_LINK16"/>
      <w:r w:rsidRPr="00900D21">
        <w:rPr>
          <w:rFonts w:ascii="Times New Roman" w:hAnsi="Times New Roman" w:cs="Times New Roman"/>
          <w:noProof/>
          <w:sz w:val="24"/>
          <w:szCs w:val="24"/>
        </w:rPr>
        <w:t>STEM</w:t>
      </w:r>
      <w:r w:rsidRPr="00900D21">
        <w:rPr>
          <w:rFonts w:ascii="Times New Roman" w:hAnsi="Times New Roman" w:cs="Times New Roman"/>
          <w:sz w:val="24"/>
          <w:szCs w:val="24"/>
        </w:rPr>
        <w:t xml:space="preserve"> images</w:t>
      </w:r>
      <w:bookmarkEnd w:id="20"/>
      <w:bookmarkEnd w:id="21"/>
      <w:r w:rsidR="000D76FE" w:rsidRPr="00900D21">
        <w:rPr>
          <w:rFonts w:ascii="Times New Roman" w:hAnsi="Times New Roman" w:cs="Times New Roman"/>
          <w:sz w:val="24"/>
          <w:szCs w:val="24"/>
        </w:rPr>
        <w:t xml:space="preserve"> and (d</w:t>
      </w:r>
      <w:r w:rsidRPr="00900D21">
        <w:rPr>
          <w:rFonts w:ascii="Times New Roman" w:hAnsi="Times New Roman" w:cs="Times New Roman"/>
          <w:sz w:val="24"/>
          <w:szCs w:val="24"/>
        </w:rPr>
        <w:t xml:space="preserve">) elemental mapping by energy-dispersive spectroscopy for </w:t>
      </w:r>
      <w:r w:rsidR="009E49BA" w:rsidRPr="00900D21">
        <w:rPr>
          <w:rFonts w:ascii="Times New Roman" w:hAnsi="Times New Roman" w:cs="Times New Roman"/>
          <w:sz w:val="24"/>
          <w:szCs w:val="24"/>
        </w:rPr>
        <w:t>Si</w:t>
      </w:r>
      <w:r w:rsidRPr="00900D21">
        <w:rPr>
          <w:rFonts w:ascii="Times New Roman" w:hAnsi="Times New Roman" w:cs="Times New Roman"/>
          <w:sz w:val="24"/>
          <w:szCs w:val="24"/>
        </w:rPr>
        <w:t xml:space="preserve">-blocking in GS before cycling (the thickness of </w:t>
      </w:r>
      <w:r w:rsidR="009E49BA" w:rsidRPr="00900D21">
        <w:rPr>
          <w:rFonts w:ascii="Times New Roman" w:hAnsi="Times New Roman" w:cs="Times New Roman"/>
          <w:sz w:val="24"/>
          <w:szCs w:val="24"/>
        </w:rPr>
        <w:t>Si</w:t>
      </w:r>
      <w:r w:rsidRPr="00900D21">
        <w:rPr>
          <w:rFonts w:ascii="Times New Roman" w:hAnsi="Times New Roman" w:cs="Times New Roman"/>
          <w:sz w:val="24"/>
          <w:szCs w:val="24"/>
        </w:rPr>
        <w:t>-blocking is about 40 nm).</w:t>
      </w:r>
      <w:r w:rsidR="00B15B65">
        <w:rPr>
          <w:rFonts w:ascii="Times New Roman" w:hAnsi="Times New Roman" w:cs="Times New Roman"/>
          <w:sz w:val="24"/>
          <w:szCs w:val="24"/>
        </w:rPr>
        <w:t xml:space="preserve"> </w:t>
      </w:r>
      <w:r w:rsidR="00B15B65" w:rsidRPr="00371EDE">
        <w:rPr>
          <w:rFonts w:ascii="Times New Roman" w:hAnsi="Times New Roman" w:cs="Times New Roman"/>
          <w:color w:val="000000" w:themeColor="text1"/>
          <w:sz w:val="24"/>
          <w:szCs w:val="24"/>
        </w:rPr>
        <w:t>Scale bars, 300</w:t>
      </w:r>
      <w:r w:rsidR="00B15B65" w:rsidRPr="000721E9">
        <w:rPr>
          <w:rFonts w:ascii="Times New Roman" w:hAnsi="Times New Roman" w:cs="Times New Roman"/>
          <w:color w:val="000000" w:themeColor="text1"/>
          <w:sz w:val="24"/>
          <w:szCs w:val="24"/>
        </w:rPr>
        <w:t xml:space="preserve"> nm</w:t>
      </w:r>
      <w:r w:rsidR="00B15B65" w:rsidRPr="00EC233C">
        <w:rPr>
          <w:rFonts w:ascii="Times New Roman" w:hAnsi="Times New Roman" w:cs="Times New Roman"/>
          <w:color w:val="000000" w:themeColor="text1"/>
          <w:sz w:val="24"/>
          <w:szCs w:val="24"/>
        </w:rPr>
        <w:t xml:space="preserve"> (</w:t>
      </w:r>
      <w:r w:rsidR="00B15B65" w:rsidRPr="00014B0E">
        <w:rPr>
          <w:rFonts w:ascii="Times New Roman" w:hAnsi="Times New Roman" w:cs="Times New Roman"/>
          <w:color w:val="000000" w:themeColor="text1"/>
          <w:sz w:val="24"/>
          <w:szCs w:val="24"/>
        </w:rPr>
        <w:t>a</w:t>
      </w:r>
      <w:r w:rsidR="00B15B65" w:rsidRPr="00371EDE">
        <w:rPr>
          <w:rFonts w:ascii="Times New Roman" w:hAnsi="Times New Roman" w:cs="Times New Roman"/>
          <w:color w:val="000000" w:themeColor="text1"/>
          <w:sz w:val="24"/>
          <w:szCs w:val="24"/>
        </w:rPr>
        <w:t>,b</w:t>
      </w:r>
      <w:r w:rsidR="00B15B65" w:rsidRPr="000721E9">
        <w:rPr>
          <w:rFonts w:ascii="Times New Roman" w:hAnsi="Times New Roman" w:cs="Times New Roman"/>
          <w:color w:val="000000" w:themeColor="text1"/>
          <w:sz w:val="24"/>
          <w:szCs w:val="24"/>
        </w:rPr>
        <w:t>)</w:t>
      </w:r>
      <w:r w:rsidR="00F3682D" w:rsidRPr="000721E9">
        <w:rPr>
          <w:rFonts w:ascii="Times New Roman" w:hAnsi="Times New Roman" w:cs="Times New Roman"/>
          <w:color w:val="000000" w:themeColor="text1"/>
          <w:sz w:val="24"/>
          <w:szCs w:val="24"/>
        </w:rPr>
        <w:t xml:space="preserve"> and 50 nm (c</w:t>
      </w:r>
      <w:r w:rsidR="00F3682D" w:rsidRPr="00EC233C">
        <w:rPr>
          <w:rFonts w:ascii="Times New Roman" w:hAnsi="Times New Roman" w:cs="Times New Roman"/>
          <w:color w:val="000000" w:themeColor="text1"/>
          <w:sz w:val="24"/>
          <w:szCs w:val="24"/>
        </w:rPr>
        <w:t>)</w:t>
      </w:r>
      <w:r w:rsidR="00B15B65" w:rsidRPr="00EC233C">
        <w:rPr>
          <w:rFonts w:ascii="Times New Roman" w:hAnsi="Times New Roman" w:cs="Times New Roman"/>
          <w:color w:val="000000" w:themeColor="text1"/>
          <w:sz w:val="24"/>
          <w:szCs w:val="24"/>
        </w:rPr>
        <w:t>.</w:t>
      </w:r>
    </w:p>
    <w:p w14:paraId="758BDAAE" w14:textId="2EA26FEC" w:rsidR="006B71D2" w:rsidRPr="00637189" w:rsidRDefault="006B71D2" w:rsidP="003F4480">
      <w:pPr>
        <w:spacing w:line="480" w:lineRule="auto"/>
        <w:rPr>
          <w:rFonts w:ascii="Times New Roman" w:hAnsi="Times New Roman" w:cs="Times New Roman"/>
          <w:sz w:val="24"/>
          <w:szCs w:val="24"/>
        </w:rPr>
      </w:pPr>
    </w:p>
    <w:p w14:paraId="28AC8FD2" w14:textId="77777777" w:rsidR="006B71D2" w:rsidRPr="00637189" w:rsidRDefault="006B71D2" w:rsidP="003F4480">
      <w:pPr>
        <w:spacing w:line="480" w:lineRule="auto"/>
        <w:rPr>
          <w:rFonts w:ascii="Times New Roman" w:hAnsi="Times New Roman" w:cs="Times New Roman"/>
          <w:sz w:val="24"/>
          <w:szCs w:val="24"/>
        </w:rPr>
      </w:pPr>
    </w:p>
    <w:p w14:paraId="2AA51024" w14:textId="5A15C134" w:rsidR="003F4480" w:rsidRPr="00637189" w:rsidRDefault="004439A9" w:rsidP="003F4480">
      <w:pPr>
        <w:spacing w:line="480" w:lineRule="auto"/>
        <w:jc w:val="center"/>
        <w:rPr>
          <w:rFonts w:ascii="Times New Roman" w:hAnsi="Times New Roman" w:cs="Times New Roman"/>
          <w:sz w:val="24"/>
          <w:szCs w:val="24"/>
        </w:rPr>
      </w:pPr>
      <w:r w:rsidRPr="00014B0E">
        <w:rPr>
          <w:rFonts w:ascii="Times New Roman" w:hAnsi="Times New Roman" w:cs="Times New Roman"/>
          <w:noProof/>
          <w:sz w:val="24"/>
          <w:szCs w:val="24"/>
          <w:lang w:val="en-GB" w:eastAsia="zh-CN"/>
        </w:rPr>
        <w:lastRenderedPageBreak/>
        <w:drawing>
          <wp:inline distT="0" distB="0" distL="0" distR="0" wp14:anchorId="048EB595" wp14:editId="6D6B414C">
            <wp:extent cx="2603228" cy="2397600"/>
            <wp:effectExtent l="0" t="0" r="6985" b="3175"/>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l="28031" t="8974" r="33991" b="66808"/>
                    <a:stretch/>
                  </pic:blipFill>
                  <pic:spPr bwMode="auto">
                    <a:xfrm>
                      <a:off x="0" y="0"/>
                      <a:ext cx="2603228" cy="2397600"/>
                    </a:xfrm>
                    <a:prstGeom prst="rect">
                      <a:avLst/>
                    </a:prstGeom>
                    <a:noFill/>
                    <a:ln>
                      <a:noFill/>
                    </a:ln>
                    <a:extLst>
                      <a:ext uri="{53640926-AAD7-44D8-BBD7-CCE9431645EC}">
                        <a14:shadowObscured xmlns:a14="http://schemas.microsoft.com/office/drawing/2010/main"/>
                      </a:ext>
                    </a:extLst>
                  </pic:spPr>
                </pic:pic>
              </a:graphicData>
            </a:graphic>
          </wp:inline>
        </w:drawing>
      </w:r>
    </w:p>
    <w:p w14:paraId="19690AE0" w14:textId="4AB5D46B" w:rsidR="003F4480" w:rsidRPr="00637189" w:rsidRDefault="003F4480" w:rsidP="003F4480">
      <w:pPr>
        <w:spacing w:line="480" w:lineRule="auto"/>
        <w:rPr>
          <w:rFonts w:ascii="Times New Roman" w:hAnsi="Times New Roman" w:cs="Times New Roman"/>
          <w:sz w:val="24"/>
          <w:szCs w:val="24"/>
        </w:rPr>
      </w:pPr>
      <w:r w:rsidRPr="00900D21">
        <w:rPr>
          <w:rFonts w:ascii="Times New Roman" w:hAnsi="Times New Roman" w:cs="Times New Roman"/>
          <w:b/>
          <w:sz w:val="24"/>
          <w:szCs w:val="24"/>
        </w:rPr>
        <w:t xml:space="preserve">Supplementary Figure </w:t>
      </w:r>
      <w:r w:rsidR="000C347B" w:rsidRPr="00900D21">
        <w:rPr>
          <w:rFonts w:ascii="Times New Roman" w:hAnsi="Times New Roman" w:cs="Times New Roman"/>
          <w:b/>
          <w:sz w:val="24"/>
          <w:szCs w:val="24"/>
        </w:rPr>
        <w:t>9</w:t>
      </w:r>
      <w:r w:rsidRPr="00900D21">
        <w:rPr>
          <w:rFonts w:ascii="Times New Roman" w:hAnsi="Times New Roman" w:cs="Times New Roman"/>
          <w:sz w:val="24"/>
          <w:szCs w:val="24"/>
        </w:rPr>
        <w:t xml:space="preserve">. </w:t>
      </w:r>
      <w:bookmarkStart w:id="22" w:name="OLE_LINK204"/>
      <w:r w:rsidRPr="00900D21">
        <w:rPr>
          <w:rFonts w:ascii="Times New Roman" w:hAnsi="Times New Roman" w:cs="Times New Roman"/>
          <w:sz w:val="24"/>
          <w:szCs w:val="24"/>
        </w:rPr>
        <w:t xml:space="preserve">STEM image of MGS </w:t>
      </w:r>
      <w:bookmarkStart w:id="23" w:name="OLE_LINK202"/>
      <w:bookmarkStart w:id="24" w:name="OLE_LINK203"/>
      <w:r w:rsidRPr="00900D21">
        <w:rPr>
          <w:rFonts w:ascii="Times New Roman" w:hAnsi="Times New Roman" w:cs="Times New Roman"/>
          <w:sz w:val="24"/>
          <w:szCs w:val="24"/>
        </w:rPr>
        <w:t>represent</w:t>
      </w:r>
      <w:bookmarkEnd w:id="23"/>
      <w:bookmarkEnd w:id="24"/>
      <w:r w:rsidRPr="00900D21">
        <w:rPr>
          <w:rFonts w:ascii="Times New Roman" w:hAnsi="Times New Roman" w:cs="Times New Roman"/>
          <w:sz w:val="24"/>
          <w:szCs w:val="24"/>
        </w:rPr>
        <w:t xml:space="preserve">s that carbon-blocking in mesopores </w:t>
      </w:r>
      <w:bookmarkStart w:id="25" w:name="OLE_LINK205"/>
      <w:bookmarkStart w:id="26" w:name="OLE_LINK206"/>
      <w:r w:rsidRPr="00900D21">
        <w:rPr>
          <w:rFonts w:ascii="Times New Roman" w:hAnsi="Times New Roman" w:cs="Times New Roman"/>
          <w:sz w:val="24"/>
          <w:szCs w:val="24"/>
        </w:rPr>
        <w:t xml:space="preserve">is in stark contrast to the </w:t>
      </w:r>
      <w:bookmarkEnd w:id="25"/>
      <w:bookmarkEnd w:id="26"/>
      <w:r w:rsidRPr="00900D21">
        <w:rPr>
          <w:rFonts w:ascii="Times New Roman" w:hAnsi="Times New Roman" w:cs="Times New Roman"/>
          <w:sz w:val="24"/>
          <w:szCs w:val="24"/>
        </w:rPr>
        <w:t>Si-</w:t>
      </w:r>
      <w:r w:rsidRPr="00371EDE">
        <w:rPr>
          <w:rFonts w:ascii="Times New Roman" w:hAnsi="Times New Roman" w:cs="Times New Roman"/>
          <w:sz w:val="24"/>
          <w:szCs w:val="24"/>
        </w:rPr>
        <w:t xml:space="preserve">layers in the </w:t>
      </w:r>
      <w:r w:rsidRPr="000721E9">
        <w:rPr>
          <w:rFonts w:ascii="Times New Roman" w:hAnsi="Times New Roman" w:cs="Times New Roman"/>
          <w:sz w:val="24"/>
          <w:szCs w:val="24"/>
        </w:rPr>
        <w:t>macropore.</w:t>
      </w:r>
      <w:bookmarkEnd w:id="22"/>
      <w:r w:rsidR="00B15B65" w:rsidRPr="000721E9">
        <w:rPr>
          <w:rFonts w:ascii="Times New Roman" w:hAnsi="Times New Roman" w:cs="Times New Roman"/>
          <w:color w:val="000000" w:themeColor="text1"/>
          <w:sz w:val="24"/>
          <w:szCs w:val="24"/>
        </w:rPr>
        <w:t xml:space="preserve"> Scale bars, 50</w:t>
      </w:r>
      <w:r w:rsidR="00B15B65" w:rsidRPr="00EC233C">
        <w:rPr>
          <w:rFonts w:ascii="Times New Roman" w:hAnsi="Times New Roman" w:cs="Times New Roman"/>
          <w:color w:val="000000" w:themeColor="text1"/>
          <w:sz w:val="24"/>
          <w:szCs w:val="24"/>
        </w:rPr>
        <w:t xml:space="preserve"> nm.</w:t>
      </w:r>
    </w:p>
    <w:p w14:paraId="1437350F" w14:textId="76A83577" w:rsidR="003F4480" w:rsidRPr="00900D21" w:rsidRDefault="003F4480" w:rsidP="003F4480">
      <w:pPr>
        <w:spacing w:line="480" w:lineRule="auto"/>
        <w:rPr>
          <w:rFonts w:ascii="Times New Roman" w:hAnsi="Times New Roman" w:cs="Times New Roman"/>
          <w:sz w:val="24"/>
          <w:szCs w:val="24"/>
        </w:rPr>
      </w:pPr>
    </w:p>
    <w:p w14:paraId="2E181C47" w14:textId="77777777" w:rsidR="006B71D2" w:rsidRPr="00900D21" w:rsidRDefault="006B71D2" w:rsidP="003F4480">
      <w:pPr>
        <w:spacing w:line="480" w:lineRule="auto"/>
        <w:rPr>
          <w:rFonts w:ascii="Times New Roman" w:hAnsi="Times New Roman" w:cs="Times New Roman"/>
          <w:sz w:val="24"/>
          <w:szCs w:val="24"/>
        </w:rPr>
      </w:pPr>
    </w:p>
    <w:p w14:paraId="475D5CC9" w14:textId="07636315" w:rsidR="006B71D2" w:rsidRPr="00900D21" w:rsidRDefault="006B71D2" w:rsidP="003F4480">
      <w:pPr>
        <w:spacing w:line="480" w:lineRule="auto"/>
        <w:rPr>
          <w:rFonts w:ascii="Times New Roman" w:hAnsi="Times New Roman" w:cs="Times New Roman"/>
          <w:sz w:val="24"/>
          <w:szCs w:val="24"/>
        </w:rPr>
      </w:pPr>
    </w:p>
    <w:p w14:paraId="0ADCE264" w14:textId="56E5CDED" w:rsidR="00CD6643" w:rsidRPr="00900D21" w:rsidRDefault="00CD6643" w:rsidP="003F4480">
      <w:pPr>
        <w:spacing w:line="480" w:lineRule="auto"/>
        <w:rPr>
          <w:rFonts w:ascii="Times New Roman" w:hAnsi="Times New Roman" w:cs="Times New Roman"/>
          <w:sz w:val="24"/>
          <w:szCs w:val="24"/>
        </w:rPr>
      </w:pPr>
    </w:p>
    <w:p w14:paraId="4919CE65" w14:textId="7E0FD599" w:rsidR="00CD6643" w:rsidRPr="00900D21" w:rsidRDefault="00CD6643" w:rsidP="003F4480">
      <w:pPr>
        <w:spacing w:line="480" w:lineRule="auto"/>
        <w:rPr>
          <w:rFonts w:ascii="Times New Roman" w:hAnsi="Times New Roman" w:cs="Times New Roman"/>
          <w:sz w:val="24"/>
          <w:szCs w:val="24"/>
        </w:rPr>
      </w:pPr>
    </w:p>
    <w:p w14:paraId="408257C7" w14:textId="636E373F" w:rsidR="00CD6643" w:rsidRPr="00900D21" w:rsidRDefault="00CD6643" w:rsidP="003F4480">
      <w:pPr>
        <w:spacing w:line="480" w:lineRule="auto"/>
        <w:rPr>
          <w:rFonts w:ascii="Times New Roman" w:hAnsi="Times New Roman" w:cs="Times New Roman"/>
          <w:sz w:val="24"/>
          <w:szCs w:val="24"/>
        </w:rPr>
      </w:pPr>
    </w:p>
    <w:p w14:paraId="164A5071" w14:textId="3BFCCFC0" w:rsidR="00CD6643" w:rsidRPr="00900D21" w:rsidRDefault="00CD6643" w:rsidP="003F4480">
      <w:pPr>
        <w:spacing w:line="480" w:lineRule="auto"/>
        <w:rPr>
          <w:rFonts w:ascii="Times New Roman" w:hAnsi="Times New Roman" w:cs="Times New Roman"/>
          <w:sz w:val="24"/>
          <w:szCs w:val="24"/>
        </w:rPr>
      </w:pPr>
    </w:p>
    <w:p w14:paraId="6CBAC446" w14:textId="5408B53A" w:rsidR="00CD6643" w:rsidRPr="00900D21" w:rsidRDefault="00CD6643" w:rsidP="003F4480">
      <w:pPr>
        <w:spacing w:line="480" w:lineRule="auto"/>
        <w:rPr>
          <w:rFonts w:ascii="Times New Roman" w:hAnsi="Times New Roman" w:cs="Times New Roman"/>
          <w:sz w:val="24"/>
          <w:szCs w:val="24"/>
        </w:rPr>
      </w:pPr>
    </w:p>
    <w:p w14:paraId="6D1D5F63" w14:textId="1AE159B2" w:rsidR="00CD6643" w:rsidRPr="00900D21" w:rsidRDefault="00CD6643" w:rsidP="003F4480">
      <w:pPr>
        <w:spacing w:line="480" w:lineRule="auto"/>
        <w:rPr>
          <w:rFonts w:ascii="Times New Roman" w:hAnsi="Times New Roman" w:cs="Times New Roman"/>
          <w:sz w:val="24"/>
          <w:szCs w:val="24"/>
        </w:rPr>
      </w:pPr>
    </w:p>
    <w:p w14:paraId="523AB789" w14:textId="319FF39D" w:rsidR="00CD6643" w:rsidRPr="00900D21" w:rsidRDefault="00CD6643" w:rsidP="003F4480">
      <w:pPr>
        <w:spacing w:line="480" w:lineRule="auto"/>
        <w:rPr>
          <w:rFonts w:ascii="Times New Roman" w:hAnsi="Times New Roman" w:cs="Times New Roman"/>
          <w:sz w:val="24"/>
          <w:szCs w:val="24"/>
        </w:rPr>
      </w:pPr>
    </w:p>
    <w:p w14:paraId="605196A4" w14:textId="350CEBCB" w:rsidR="00CD6643" w:rsidRPr="00900D21" w:rsidRDefault="00CD6643" w:rsidP="003F4480">
      <w:pPr>
        <w:spacing w:line="480" w:lineRule="auto"/>
        <w:rPr>
          <w:rFonts w:ascii="Times New Roman" w:hAnsi="Times New Roman" w:cs="Times New Roman"/>
          <w:sz w:val="24"/>
          <w:szCs w:val="24"/>
        </w:rPr>
      </w:pPr>
    </w:p>
    <w:p w14:paraId="0179C0A6" w14:textId="61EECBCF" w:rsidR="000C347B" w:rsidRPr="00637189" w:rsidRDefault="00A41D95" w:rsidP="000C347B">
      <w:pPr>
        <w:spacing w:line="480" w:lineRule="auto"/>
        <w:jc w:val="center"/>
        <w:rPr>
          <w:rFonts w:ascii="Times New Roman" w:hAnsi="Times New Roman" w:cs="Times New Roman"/>
          <w:sz w:val="24"/>
          <w:szCs w:val="24"/>
        </w:rPr>
      </w:pPr>
      <w:r w:rsidRPr="00637189">
        <w:rPr>
          <w:rFonts w:ascii="Times New Roman" w:hAnsi="Times New Roman" w:cs="Times New Roman"/>
          <w:noProof/>
          <w:sz w:val="24"/>
          <w:szCs w:val="24"/>
          <w:lang w:val="en-GB" w:eastAsia="zh-CN"/>
        </w:rPr>
        <w:lastRenderedPageBreak/>
        <w:drawing>
          <wp:inline distT="0" distB="0" distL="0" distR="0" wp14:anchorId="0E4B12BB" wp14:editId="3A7E3756">
            <wp:extent cx="6034465" cy="4226400"/>
            <wp:effectExtent l="0" t="0" r="4445" b="317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l="4825" t="10283" r="7224" b="47042"/>
                    <a:stretch/>
                  </pic:blipFill>
                  <pic:spPr bwMode="auto">
                    <a:xfrm>
                      <a:off x="0" y="0"/>
                      <a:ext cx="6034465" cy="4226400"/>
                    </a:xfrm>
                    <a:prstGeom prst="rect">
                      <a:avLst/>
                    </a:prstGeom>
                    <a:noFill/>
                    <a:ln>
                      <a:noFill/>
                    </a:ln>
                    <a:extLst>
                      <a:ext uri="{53640926-AAD7-44D8-BBD7-CCE9431645EC}">
                        <a14:shadowObscured xmlns:a14="http://schemas.microsoft.com/office/drawing/2010/main"/>
                      </a:ext>
                    </a:extLst>
                  </pic:spPr>
                </pic:pic>
              </a:graphicData>
            </a:graphic>
          </wp:inline>
        </w:drawing>
      </w:r>
    </w:p>
    <w:p w14:paraId="5DCF9041" w14:textId="5C643F34" w:rsidR="003F4480" w:rsidRPr="00900D21" w:rsidRDefault="003F4480" w:rsidP="00FF491E">
      <w:pPr>
        <w:spacing w:line="480" w:lineRule="auto"/>
        <w:rPr>
          <w:rFonts w:ascii="Times New Roman" w:hAnsi="Times New Roman" w:cs="Times New Roman"/>
          <w:sz w:val="24"/>
          <w:szCs w:val="24"/>
        </w:rPr>
      </w:pPr>
      <w:bookmarkStart w:id="27" w:name="OLE_LINK3"/>
      <w:bookmarkStart w:id="28" w:name="OLE_LINK9"/>
      <w:bookmarkStart w:id="29" w:name="OLE_LINK10"/>
      <w:bookmarkStart w:id="30" w:name="OLE_LINK11"/>
      <w:r w:rsidRPr="00900D21">
        <w:rPr>
          <w:rFonts w:ascii="Times New Roman" w:hAnsi="Times New Roman" w:cs="Times New Roman"/>
          <w:b/>
          <w:sz w:val="24"/>
          <w:szCs w:val="24"/>
        </w:rPr>
        <w:t xml:space="preserve">Supplementary Figure </w:t>
      </w:r>
      <w:r w:rsidR="000C347B" w:rsidRPr="00900D21">
        <w:rPr>
          <w:rFonts w:ascii="Times New Roman" w:hAnsi="Times New Roman" w:cs="Times New Roman"/>
          <w:b/>
          <w:sz w:val="24"/>
          <w:szCs w:val="24"/>
        </w:rPr>
        <w:t>10</w:t>
      </w:r>
      <w:bookmarkEnd w:id="27"/>
      <w:bookmarkEnd w:id="28"/>
      <w:r w:rsidRPr="00900D21">
        <w:rPr>
          <w:rFonts w:ascii="Times New Roman" w:hAnsi="Times New Roman" w:cs="Times New Roman"/>
          <w:sz w:val="24"/>
          <w:szCs w:val="24"/>
        </w:rPr>
        <w:t>.</w:t>
      </w:r>
      <w:bookmarkEnd w:id="29"/>
      <w:bookmarkEnd w:id="30"/>
      <w:r w:rsidRPr="00900D21">
        <w:rPr>
          <w:rFonts w:ascii="Times New Roman" w:hAnsi="Times New Roman" w:cs="Times New Roman"/>
          <w:sz w:val="24"/>
          <w:szCs w:val="24"/>
        </w:rPr>
        <w:t xml:space="preserve"> (a) </w:t>
      </w:r>
      <w:bookmarkStart w:id="31" w:name="OLE_LINK85"/>
      <w:bookmarkStart w:id="32" w:name="OLE_LINK86"/>
      <w:r w:rsidRPr="00900D21">
        <w:rPr>
          <w:rFonts w:ascii="Times New Roman" w:hAnsi="Times New Roman" w:cs="Times New Roman"/>
          <w:sz w:val="24"/>
          <w:szCs w:val="24"/>
        </w:rPr>
        <w:t>Reversible discharge capacity</w:t>
      </w:r>
      <w:bookmarkEnd w:id="31"/>
      <w:bookmarkEnd w:id="32"/>
      <w:r w:rsidRPr="00900D21">
        <w:rPr>
          <w:rFonts w:ascii="Times New Roman" w:hAnsi="Times New Roman" w:cs="Times New Roman"/>
          <w:sz w:val="24"/>
          <w:szCs w:val="24"/>
        </w:rPr>
        <w:t xml:space="preserve"> and (b) CE </w:t>
      </w:r>
      <w:bookmarkStart w:id="33" w:name="OLE_LINK28"/>
      <w:bookmarkStart w:id="34" w:name="OLE_LINK29"/>
      <w:r w:rsidRPr="00900D21">
        <w:rPr>
          <w:rFonts w:ascii="Times New Roman" w:hAnsi="Times New Roman" w:cs="Times New Roman"/>
          <w:sz w:val="24"/>
          <w:szCs w:val="24"/>
        </w:rPr>
        <w:t xml:space="preserve">of G, GS </w:t>
      </w:r>
      <w:r w:rsidRPr="00900D21">
        <w:rPr>
          <w:rFonts w:ascii="Times New Roman" w:hAnsi="Times New Roman" w:cs="Times New Roman"/>
          <w:noProof/>
          <w:sz w:val="24"/>
          <w:szCs w:val="24"/>
        </w:rPr>
        <w:t>and</w:t>
      </w:r>
      <w:r w:rsidRPr="00900D21">
        <w:rPr>
          <w:rFonts w:ascii="Times New Roman" w:hAnsi="Times New Roman" w:cs="Times New Roman"/>
          <w:sz w:val="24"/>
          <w:szCs w:val="24"/>
        </w:rPr>
        <w:t xml:space="preserve"> MGS during 50 cycles</w:t>
      </w:r>
      <w:bookmarkEnd w:id="33"/>
      <w:bookmarkEnd w:id="34"/>
      <w:r w:rsidRPr="00900D21">
        <w:rPr>
          <w:rFonts w:ascii="Times New Roman" w:hAnsi="Times New Roman" w:cs="Times New Roman"/>
          <w:sz w:val="24"/>
          <w:szCs w:val="24"/>
        </w:rPr>
        <w:t xml:space="preserve"> </w:t>
      </w:r>
      <w:bookmarkStart w:id="35" w:name="OLE_LINK30"/>
      <w:r w:rsidRPr="00900D21">
        <w:rPr>
          <w:rFonts w:ascii="Times New Roman" w:hAnsi="Times New Roman" w:cs="Times New Roman"/>
          <w:sz w:val="24"/>
          <w:szCs w:val="24"/>
        </w:rPr>
        <w:t>at 0.5 C</w:t>
      </w:r>
      <w:bookmarkEnd w:id="35"/>
      <w:r w:rsidRPr="00900D21">
        <w:rPr>
          <w:rFonts w:ascii="Times New Roman" w:hAnsi="Times New Roman" w:cs="Times New Roman"/>
          <w:sz w:val="24"/>
          <w:szCs w:val="24"/>
        </w:rPr>
        <w:t xml:space="preserve"> in a </w:t>
      </w:r>
      <w:r w:rsidRPr="00900D21">
        <w:rPr>
          <w:rFonts w:ascii="Times New Roman" w:hAnsi="Times New Roman" w:cs="Times New Roman"/>
          <w:noProof/>
          <w:sz w:val="24"/>
          <w:szCs w:val="24"/>
        </w:rPr>
        <w:t>coin-type</w:t>
      </w:r>
      <w:r w:rsidRPr="00900D21">
        <w:rPr>
          <w:rFonts w:ascii="Times New Roman" w:hAnsi="Times New Roman" w:cs="Times New Roman"/>
          <w:sz w:val="24"/>
          <w:szCs w:val="24"/>
        </w:rPr>
        <w:t xml:space="preserve"> half-cell (</w:t>
      </w:r>
      <w:bookmarkStart w:id="36" w:name="OLE_LINK73"/>
      <w:bookmarkStart w:id="37" w:name="OLE_LINK74"/>
      <w:r w:rsidRPr="00900D21">
        <w:rPr>
          <w:rFonts w:ascii="Times New Roman" w:hAnsi="Times New Roman" w:cs="Times New Roman"/>
          <w:sz w:val="24"/>
          <w:szCs w:val="24"/>
        </w:rPr>
        <w:t xml:space="preserve">discharge capacity and CE for the first cycle </w:t>
      </w:r>
      <w:r w:rsidRPr="00900D21">
        <w:rPr>
          <w:rFonts w:ascii="Times New Roman" w:hAnsi="Times New Roman" w:cs="Times New Roman"/>
          <w:noProof/>
          <w:sz w:val="24"/>
          <w:szCs w:val="24"/>
        </w:rPr>
        <w:t>was excluded</w:t>
      </w:r>
      <w:bookmarkEnd w:id="36"/>
      <w:bookmarkEnd w:id="37"/>
      <w:r w:rsidRPr="00900D21">
        <w:rPr>
          <w:rFonts w:ascii="Times New Roman" w:hAnsi="Times New Roman" w:cs="Times New Roman"/>
          <w:sz w:val="24"/>
          <w:szCs w:val="24"/>
        </w:rPr>
        <w:t>).</w:t>
      </w:r>
      <w:r w:rsidR="000C347B" w:rsidRPr="00900D21">
        <w:rPr>
          <w:rFonts w:ascii="Times New Roman" w:hAnsi="Times New Roman" w:cs="Times New Roman"/>
          <w:sz w:val="24"/>
          <w:szCs w:val="24"/>
        </w:rPr>
        <w:t xml:space="preserve"> (c) Voltage profile of LiCoO</w:t>
      </w:r>
      <w:r w:rsidR="000C347B" w:rsidRPr="00900D21">
        <w:rPr>
          <w:rFonts w:ascii="Times New Roman" w:hAnsi="Times New Roman" w:cs="Times New Roman"/>
          <w:sz w:val="24"/>
          <w:szCs w:val="24"/>
          <w:vertAlign w:val="subscript"/>
        </w:rPr>
        <w:t>2</w:t>
      </w:r>
      <w:r w:rsidR="000C347B" w:rsidRPr="00900D21">
        <w:rPr>
          <w:rFonts w:ascii="Times New Roman" w:hAnsi="Times New Roman" w:cs="Times New Roman"/>
          <w:sz w:val="24"/>
          <w:szCs w:val="24"/>
        </w:rPr>
        <w:t xml:space="preserve"> in a coin type half-cell and (d) r</w:t>
      </w:r>
      <w:r w:rsidR="000C347B" w:rsidRPr="00900D21">
        <w:rPr>
          <w:rFonts w:ascii="Times New Roman" w:hAnsi="Times New Roman" w:cs="Times New Roman"/>
          <w:kern w:val="0"/>
          <w:sz w:val="24"/>
          <w:szCs w:val="24"/>
        </w:rPr>
        <w:t>eversible discharge capacity</w:t>
      </w:r>
      <w:r w:rsidR="000C347B" w:rsidRPr="00900D21">
        <w:rPr>
          <w:rFonts w:ascii="Times New Roman" w:hAnsi="Times New Roman" w:cs="Times New Roman"/>
          <w:sz w:val="24"/>
          <w:szCs w:val="24"/>
        </w:rPr>
        <w:t xml:space="preserve"> at 0.5 C during 50 </w:t>
      </w:r>
      <w:r w:rsidR="000C347B" w:rsidRPr="00900D21">
        <w:rPr>
          <w:rFonts w:ascii="Times New Roman" w:hAnsi="Times New Roman" w:cs="Times New Roman"/>
          <w:noProof/>
          <w:sz w:val="24"/>
          <w:szCs w:val="24"/>
        </w:rPr>
        <w:t>cycles</w:t>
      </w:r>
      <w:r w:rsidR="000C347B" w:rsidRPr="00900D21">
        <w:rPr>
          <w:rFonts w:ascii="Times New Roman" w:hAnsi="Times New Roman" w:cs="Times New Roman"/>
          <w:sz w:val="24"/>
          <w:szCs w:val="24"/>
        </w:rPr>
        <w:t xml:space="preserve"> in the potential window between 3.0 V and 4.45 V.</w:t>
      </w:r>
    </w:p>
    <w:p w14:paraId="4CEA3996" w14:textId="0A80CC6D" w:rsidR="00A41D95" w:rsidRPr="00637189" w:rsidRDefault="00A41D95" w:rsidP="003F4480">
      <w:pPr>
        <w:spacing w:line="480" w:lineRule="auto"/>
        <w:jc w:val="center"/>
        <w:rPr>
          <w:rFonts w:ascii="Times New Roman" w:hAnsi="Times New Roman" w:cs="Times New Roman"/>
          <w:sz w:val="24"/>
          <w:szCs w:val="24"/>
        </w:rPr>
      </w:pPr>
      <w:r w:rsidRPr="00637189">
        <w:rPr>
          <w:noProof/>
          <w:lang w:val="en-GB" w:eastAsia="zh-CN"/>
        </w:rPr>
        <w:lastRenderedPageBreak/>
        <w:drawing>
          <wp:inline distT="0" distB="0" distL="0" distR="0" wp14:anchorId="0A2F363C" wp14:editId="66AADE81">
            <wp:extent cx="6104336" cy="4154400"/>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pic:cNvPicPr/>
                  </pic:nvPicPr>
                  <pic:blipFill rotWithShape="1">
                    <a:blip r:embed="rId18">
                      <a:extLst>
                        <a:ext uri="{BEBA8EAE-BF5A-486C-A8C5-ECC9F3942E4B}">
                          <a14:imgProps xmlns:a14="http://schemas.microsoft.com/office/drawing/2010/main">
                            <a14:imgLayer r:embed="rId19">
                              <a14:imgEffect>
                                <a14:saturation sat="93000"/>
                              </a14:imgEffect>
                              <a14:imgEffect>
                                <a14:brightnessContrast contrast="3000"/>
                              </a14:imgEffect>
                            </a14:imgLayer>
                          </a14:imgProps>
                        </a:ext>
                        <a:ext uri="{28A0092B-C50C-407E-A947-70E740481C1C}">
                          <a14:useLocalDpi xmlns:a14="http://schemas.microsoft.com/office/drawing/2010/main" val="0"/>
                        </a:ext>
                      </a:extLst>
                    </a:blip>
                    <a:srcRect l="3945" t="10246" r="11429" b="49861"/>
                    <a:stretch/>
                  </pic:blipFill>
                  <pic:spPr bwMode="auto">
                    <a:xfrm>
                      <a:off x="0" y="0"/>
                      <a:ext cx="6104336" cy="4154400"/>
                    </a:xfrm>
                    <a:prstGeom prst="rect">
                      <a:avLst/>
                    </a:prstGeom>
                    <a:noFill/>
                    <a:ln>
                      <a:noFill/>
                    </a:ln>
                    <a:extLst>
                      <a:ext uri="{53640926-AAD7-44D8-BBD7-CCE9431645EC}">
                        <a14:shadowObscured xmlns:a14="http://schemas.microsoft.com/office/drawing/2010/main"/>
                      </a:ext>
                    </a:extLst>
                  </pic:spPr>
                </pic:pic>
              </a:graphicData>
            </a:graphic>
          </wp:inline>
        </w:drawing>
      </w:r>
    </w:p>
    <w:p w14:paraId="18ADAD27" w14:textId="294226EC" w:rsidR="00A41D95" w:rsidRPr="00637189" w:rsidRDefault="00A41D95" w:rsidP="00A41D95">
      <w:pPr>
        <w:spacing w:line="480" w:lineRule="auto"/>
        <w:rPr>
          <w:rFonts w:ascii="Times New Roman" w:hAnsi="Times New Roman" w:cs="Times New Roman"/>
          <w:sz w:val="24"/>
          <w:szCs w:val="24"/>
        </w:rPr>
      </w:pPr>
      <w:bookmarkStart w:id="38" w:name="OLE_LINK12"/>
      <w:bookmarkStart w:id="39" w:name="OLE_LINK19"/>
      <w:r w:rsidRPr="00014B0E">
        <w:rPr>
          <w:rFonts w:ascii="Times New Roman" w:hAnsi="Times New Roman" w:cs="Times New Roman"/>
          <w:b/>
          <w:sz w:val="24"/>
          <w:szCs w:val="24"/>
        </w:rPr>
        <w:t>Supplementary Figure 11</w:t>
      </w:r>
      <w:r w:rsidRPr="00014B0E">
        <w:rPr>
          <w:rFonts w:ascii="Times New Roman" w:hAnsi="Times New Roman" w:cs="Times New Roman"/>
          <w:sz w:val="24"/>
          <w:szCs w:val="24"/>
        </w:rPr>
        <w:t>.</w:t>
      </w:r>
      <w:bookmarkEnd w:id="38"/>
      <w:bookmarkEnd w:id="39"/>
      <w:r w:rsidRPr="00014B0E">
        <w:rPr>
          <w:rFonts w:ascii="Times New Roman" w:hAnsi="Times New Roman" w:cs="Times New Roman"/>
          <w:b/>
          <w:sz w:val="24"/>
          <w:szCs w:val="24"/>
        </w:rPr>
        <w:t xml:space="preserve"> </w:t>
      </w:r>
      <w:r w:rsidRPr="00014B0E">
        <w:rPr>
          <w:rFonts w:ascii="Times New Roman" w:hAnsi="Times New Roman" w:cs="Times New Roman"/>
          <w:sz w:val="24"/>
          <w:szCs w:val="24"/>
        </w:rPr>
        <w:t xml:space="preserve">Comparison of several-typed MGSs synthesized with different ethylene flow time for 1.5 h (1.5h-MGS), </w:t>
      </w:r>
      <w:r w:rsidRPr="00014B0E">
        <w:rPr>
          <w:rFonts w:ascii="Times New Roman" w:hAnsi="Times New Roman" w:cs="Times New Roman"/>
          <w:noProof/>
          <w:sz w:val="24"/>
          <w:szCs w:val="24"/>
        </w:rPr>
        <w:t>3</w:t>
      </w:r>
      <w:r w:rsidRPr="00014B0E">
        <w:rPr>
          <w:rFonts w:ascii="Times New Roman" w:hAnsi="Times New Roman" w:cs="Times New Roman"/>
          <w:sz w:val="24"/>
          <w:szCs w:val="24"/>
        </w:rPr>
        <w:t xml:space="preserve"> h (3h-MGS), 4.5 h (4.5h-MGS) and </w:t>
      </w:r>
      <w:r w:rsidRPr="00014B0E">
        <w:rPr>
          <w:rFonts w:ascii="Times New Roman" w:hAnsi="Times New Roman" w:cs="Times New Roman"/>
          <w:noProof/>
          <w:sz w:val="24"/>
          <w:szCs w:val="24"/>
        </w:rPr>
        <w:t>6</w:t>
      </w:r>
      <w:r w:rsidRPr="00014B0E">
        <w:rPr>
          <w:rFonts w:ascii="Times New Roman" w:hAnsi="Times New Roman" w:cs="Times New Roman"/>
          <w:sz w:val="24"/>
          <w:szCs w:val="24"/>
        </w:rPr>
        <w:t xml:space="preserve"> h (6h-MGS). (a) Mesopore size distribution determined via </w:t>
      </w:r>
      <w:r w:rsidRPr="00014B0E">
        <w:rPr>
          <w:rFonts w:ascii="Times New Roman" w:hAnsi="Times New Roman" w:cs="Times New Roman"/>
          <w:noProof/>
          <w:sz w:val="24"/>
          <w:szCs w:val="24"/>
        </w:rPr>
        <w:t>BJH</w:t>
      </w:r>
      <w:r w:rsidRPr="00014B0E">
        <w:rPr>
          <w:rFonts w:ascii="Times New Roman" w:hAnsi="Times New Roman" w:cs="Times New Roman"/>
          <w:sz w:val="24"/>
          <w:szCs w:val="24"/>
        </w:rPr>
        <w:t xml:space="preserve"> method. (b) Voltage profiles for the first cycles at 0.1 C in half-cell and (c) cycling performances at 1 C in full-cell. (d) </w:t>
      </w:r>
      <w:bookmarkStart w:id="40" w:name="OLE_LINK26"/>
      <w:bookmarkStart w:id="41" w:name="OLE_LINK27"/>
      <w:r w:rsidRPr="00014B0E">
        <w:rPr>
          <w:rFonts w:ascii="Times New Roman" w:hAnsi="Times New Roman" w:cs="Times New Roman"/>
          <w:sz w:val="24"/>
          <w:szCs w:val="24"/>
        </w:rPr>
        <w:t xml:space="preserve">Thickness changes after </w:t>
      </w:r>
      <w:r w:rsidR="00163A24" w:rsidRPr="00014B0E">
        <w:rPr>
          <w:rFonts w:ascii="Times New Roman" w:hAnsi="Times New Roman" w:cs="Times New Roman"/>
          <w:sz w:val="24"/>
          <w:szCs w:val="24"/>
        </w:rPr>
        <w:t xml:space="preserve">the </w:t>
      </w:r>
      <w:r w:rsidRPr="00014B0E">
        <w:rPr>
          <w:rFonts w:ascii="Times New Roman" w:hAnsi="Times New Roman" w:cs="Times New Roman"/>
          <w:noProof/>
          <w:sz w:val="24"/>
          <w:szCs w:val="24"/>
        </w:rPr>
        <w:t>first</w:t>
      </w:r>
      <w:r w:rsidRPr="00014B0E">
        <w:rPr>
          <w:rFonts w:ascii="Times New Roman" w:hAnsi="Times New Roman" w:cs="Times New Roman"/>
          <w:sz w:val="24"/>
          <w:szCs w:val="24"/>
        </w:rPr>
        <w:t xml:space="preserve"> lithiation of each sample</w:t>
      </w:r>
      <w:bookmarkEnd w:id="40"/>
      <w:bookmarkEnd w:id="41"/>
      <w:r w:rsidRPr="00014B0E">
        <w:rPr>
          <w:rFonts w:ascii="Times New Roman" w:hAnsi="Times New Roman" w:cs="Times New Roman"/>
          <w:sz w:val="24"/>
          <w:szCs w:val="24"/>
        </w:rPr>
        <w:t>.</w:t>
      </w:r>
    </w:p>
    <w:p w14:paraId="39AECEDB" w14:textId="4D412135" w:rsidR="00A41D95" w:rsidRPr="00637189" w:rsidRDefault="004439A9" w:rsidP="003F4480">
      <w:pPr>
        <w:spacing w:line="480" w:lineRule="auto"/>
        <w:jc w:val="center"/>
        <w:rPr>
          <w:rFonts w:ascii="Times New Roman" w:hAnsi="Times New Roman" w:cs="Times New Roman"/>
          <w:sz w:val="24"/>
          <w:szCs w:val="24"/>
        </w:rPr>
      </w:pPr>
      <w:r w:rsidRPr="00014B0E">
        <w:rPr>
          <w:rFonts w:ascii="Times New Roman" w:hAnsi="Times New Roman" w:cs="Times New Roman"/>
          <w:noProof/>
          <w:sz w:val="24"/>
          <w:szCs w:val="24"/>
          <w:lang w:val="en-GB" w:eastAsia="zh-CN"/>
        </w:rPr>
        <w:lastRenderedPageBreak/>
        <w:drawing>
          <wp:inline distT="0" distB="0" distL="0" distR="0" wp14:anchorId="231960D0" wp14:editId="18F41489">
            <wp:extent cx="5787733" cy="5828400"/>
            <wp:effectExtent l="0" t="0" r="3810" b="1270"/>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l="5275" t="11476" r="10322" b="29673"/>
                    <a:stretch/>
                  </pic:blipFill>
                  <pic:spPr bwMode="auto">
                    <a:xfrm>
                      <a:off x="0" y="0"/>
                      <a:ext cx="5787733" cy="5828400"/>
                    </a:xfrm>
                    <a:prstGeom prst="rect">
                      <a:avLst/>
                    </a:prstGeom>
                    <a:noFill/>
                    <a:ln>
                      <a:noFill/>
                    </a:ln>
                    <a:extLst>
                      <a:ext uri="{53640926-AAD7-44D8-BBD7-CCE9431645EC}">
                        <a14:shadowObscured xmlns:a14="http://schemas.microsoft.com/office/drawing/2010/main"/>
                      </a:ext>
                    </a:extLst>
                  </pic:spPr>
                </pic:pic>
              </a:graphicData>
            </a:graphic>
          </wp:inline>
        </w:drawing>
      </w:r>
    </w:p>
    <w:p w14:paraId="76FBCD3C" w14:textId="67C28C58" w:rsidR="00CD6643" w:rsidRPr="00637189" w:rsidRDefault="00A41D95" w:rsidP="00CD6643">
      <w:pPr>
        <w:spacing w:line="480" w:lineRule="auto"/>
        <w:rPr>
          <w:rFonts w:ascii="Times New Roman" w:hAnsi="Times New Roman" w:cs="Times New Roman"/>
          <w:sz w:val="24"/>
          <w:szCs w:val="24"/>
        </w:rPr>
      </w:pPr>
      <w:bookmarkStart w:id="42" w:name="OLE_LINK24"/>
      <w:bookmarkStart w:id="43" w:name="OLE_LINK25"/>
      <w:r w:rsidRPr="00014B0E">
        <w:rPr>
          <w:rFonts w:ascii="Times New Roman" w:hAnsi="Times New Roman" w:cs="Times New Roman"/>
          <w:b/>
          <w:sz w:val="24"/>
          <w:szCs w:val="24"/>
        </w:rPr>
        <w:t>Supplementary Figure 12</w:t>
      </w:r>
      <w:r w:rsidRPr="00014B0E">
        <w:rPr>
          <w:rFonts w:ascii="Times New Roman" w:hAnsi="Times New Roman" w:cs="Times New Roman"/>
          <w:sz w:val="24"/>
          <w:szCs w:val="24"/>
        </w:rPr>
        <w:t>.</w:t>
      </w:r>
      <w:bookmarkEnd w:id="42"/>
      <w:bookmarkEnd w:id="43"/>
      <w:r w:rsidRPr="00014B0E">
        <w:rPr>
          <w:rFonts w:ascii="Times New Roman" w:hAnsi="Times New Roman" w:cs="Times New Roman"/>
          <w:sz w:val="24"/>
          <w:szCs w:val="24"/>
        </w:rPr>
        <w:t xml:space="preserve"> </w:t>
      </w:r>
      <w:r w:rsidR="00B15B65" w:rsidRPr="00B15B65">
        <w:rPr>
          <w:rFonts w:ascii="Times New Roman" w:hAnsi="Times New Roman" w:cs="Times New Roman"/>
          <w:sz w:val="24"/>
          <w:szCs w:val="24"/>
        </w:rPr>
        <w:t>Electrochemical characterization</w:t>
      </w:r>
      <w:r w:rsidR="00B15B65">
        <w:rPr>
          <w:rFonts w:ascii="Times New Roman" w:hAnsi="Times New Roman" w:cs="Times New Roman"/>
          <w:sz w:val="24"/>
          <w:szCs w:val="24"/>
        </w:rPr>
        <w:t xml:space="preserve"> and analysis of aGS </w:t>
      </w:r>
      <w:r w:rsidRPr="00014B0E">
        <w:rPr>
          <w:rFonts w:ascii="Times New Roman" w:hAnsi="Times New Roman" w:cs="Times New Roman"/>
          <w:sz w:val="24"/>
          <w:szCs w:val="24"/>
        </w:rPr>
        <w:t xml:space="preserve">(a) Voltage profile for the first cycle and (b) cycling performance of </w:t>
      </w:r>
      <w:r w:rsidRPr="00014B0E">
        <w:rPr>
          <w:rFonts w:ascii="Times New Roman" w:hAnsi="Times New Roman" w:cs="Times New Roman"/>
          <w:noProof/>
          <w:sz w:val="24"/>
          <w:szCs w:val="24"/>
        </w:rPr>
        <w:t>aGS</w:t>
      </w:r>
      <w:r w:rsidRPr="00014B0E">
        <w:rPr>
          <w:rFonts w:ascii="Times New Roman" w:hAnsi="Times New Roman" w:cs="Times New Roman"/>
          <w:sz w:val="24"/>
          <w:szCs w:val="24"/>
        </w:rPr>
        <w:t xml:space="preserve"> at 0.5 C</w:t>
      </w:r>
      <w:r w:rsidR="00163A24" w:rsidRPr="00014B0E">
        <w:rPr>
          <w:rFonts w:ascii="Times New Roman" w:hAnsi="Times New Roman" w:cs="Times New Roman"/>
          <w:sz w:val="24"/>
          <w:szCs w:val="24"/>
        </w:rPr>
        <w:t xml:space="preserve"> in half-cell</w:t>
      </w:r>
      <w:r w:rsidRPr="00014B0E">
        <w:rPr>
          <w:rFonts w:ascii="Times New Roman" w:hAnsi="Times New Roman" w:cs="Times New Roman"/>
          <w:sz w:val="24"/>
          <w:szCs w:val="24"/>
        </w:rPr>
        <w:t xml:space="preserve">. </w:t>
      </w:r>
      <w:r w:rsidRPr="00014B0E">
        <w:rPr>
          <w:rFonts w:ascii="Times New Roman" w:hAnsi="Times New Roman" w:cs="Times New Roman"/>
          <w:noProof/>
          <w:sz w:val="24"/>
          <w:szCs w:val="24"/>
        </w:rPr>
        <w:t>Cross</w:t>
      </w:r>
      <w:r w:rsidR="00163A24" w:rsidRPr="00014B0E">
        <w:rPr>
          <w:rFonts w:ascii="Times New Roman" w:hAnsi="Times New Roman" w:cs="Times New Roman"/>
          <w:noProof/>
          <w:sz w:val="24"/>
          <w:szCs w:val="24"/>
        </w:rPr>
        <w:t>-</w:t>
      </w:r>
      <w:r w:rsidRPr="00014B0E">
        <w:rPr>
          <w:rFonts w:ascii="Times New Roman" w:hAnsi="Times New Roman" w:cs="Times New Roman"/>
          <w:noProof/>
          <w:sz w:val="24"/>
          <w:szCs w:val="24"/>
        </w:rPr>
        <w:t>sectional</w:t>
      </w:r>
      <w:r w:rsidRPr="00014B0E">
        <w:rPr>
          <w:rFonts w:ascii="Times New Roman" w:hAnsi="Times New Roman" w:cs="Times New Roman"/>
          <w:sz w:val="24"/>
          <w:szCs w:val="24"/>
        </w:rPr>
        <w:t xml:space="preserve"> views of </w:t>
      </w:r>
      <w:r w:rsidRPr="00014B0E">
        <w:rPr>
          <w:rFonts w:ascii="Times New Roman" w:hAnsi="Times New Roman" w:cs="Times New Roman"/>
          <w:noProof/>
          <w:sz w:val="24"/>
          <w:szCs w:val="24"/>
        </w:rPr>
        <w:t>aGS</w:t>
      </w:r>
      <w:r w:rsidRPr="00014B0E">
        <w:rPr>
          <w:rFonts w:ascii="Times New Roman" w:hAnsi="Times New Roman" w:cs="Times New Roman"/>
          <w:sz w:val="24"/>
          <w:szCs w:val="24"/>
        </w:rPr>
        <w:t xml:space="preserve"> electrode and </w:t>
      </w:r>
      <w:bookmarkStart w:id="44" w:name="OLE_LINK110"/>
      <w:bookmarkStart w:id="45" w:name="OLE_LINK109"/>
      <w:r w:rsidRPr="00014B0E">
        <w:rPr>
          <w:rFonts w:ascii="Times New Roman" w:hAnsi="Times New Roman" w:cs="Times New Roman"/>
          <w:sz w:val="24"/>
          <w:szCs w:val="24"/>
        </w:rPr>
        <w:t>surface SEM image</w:t>
      </w:r>
      <w:bookmarkEnd w:id="44"/>
      <w:bookmarkEnd w:id="45"/>
      <w:r w:rsidRPr="00014B0E">
        <w:rPr>
          <w:rFonts w:ascii="Times New Roman" w:hAnsi="Times New Roman" w:cs="Times New Roman"/>
          <w:sz w:val="24"/>
          <w:szCs w:val="24"/>
        </w:rPr>
        <w:t xml:space="preserve">s </w:t>
      </w:r>
      <w:bookmarkStart w:id="46" w:name="OLE_LINK79"/>
      <w:bookmarkStart w:id="47" w:name="OLE_LINK78"/>
      <w:bookmarkStart w:id="48" w:name="OLE_LINK77"/>
      <w:r w:rsidRPr="00014B0E">
        <w:rPr>
          <w:rFonts w:ascii="Times New Roman" w:hAnsi="Times New Roman" w:cs="Times New Roman"/>
          <w:sz w:val="24"/>
          <w:szCs w:val="24"/>
        </w:rPr>
        <w:t>(c, e) before cycling and (d, f) after 100 cycles</w:t>
      </w:r>
      <w:bookmarkEnd w:id="46"/>
      <w:bookmarkEnd w:id="47"/>
      <w:bookmarkEnd w:id="48"/>
      <w:r w:rsidRPr="00014B0E">
        <w:rPr>
          <w:rFonts w:ascii="Times New Roman" w:hAnsi="Times New Roman" w:cs="Times New Roman"/>
          <w:sz w:val="24"/>
          <w:szCs w:val="24"/>
        </w:rPr>
        <w:t xml:space="preserve">, </w:t>
      </w:r>
      <w:bookmarkStart w:id="49" w:name="OLE_LINK70"/>
      <w:bookmarkStart w:id="50" w:name="OLE_LINK69"/>
      <w:r w:rsidRPr="00014B0E">
        <w:rPr>
          <w:rFonts w:ascii="Times New Roman" w:hAnsi="Times New Roman" w:cs="Times New Roman"/>
          <w:sz w:val="24"/>
          <w:szCs w:val="24"/>
        </w:rPr>
        <w:t>respectively</w:t>
      </w:r>
      <w:bookmarkEnd w:id="49"/>
      <w:bookmarkEnd w:id="50"/>
      <w:r w:rsidRPr="00014B0E">
        <w:rPr>
          <w:rFonts w:ascii="Times New Roman" w:hAnsi="Times New Roman" w:cs="Times New Roman"/>
          <w:sz w:val="24"/>
          <w:szCs w:val="24"/>
        </w:rPr>
        <w:t>.</w:t>
      </w:r>
      <w:r w:rsidR="00B15B65">
        <w:rPr>
          <w:rFonts w:ascii="Times New Roman" w:hAnsi="Times New Roman" w:cs="Times New Roman"/>
          <w:sz w:val="24"/>
          <w:szCs w:val="24"/>
        </w:rPr>
        <w:t xml:space="preserve"> </w:t>
      </w:r>
      <w:r w:rsidR="00B15B65" w:rsidRPr="00371EDE">
        <w:rPr>
          <w:rFonts w:ascii="Times New Roman" w:hAnsi="Times New Roman" w:cs="Times New Roman"/>
          <w:color w:val="000000" w:themeColor="text1"/>
          <w:sz w:val="24"/>
          <w:szCs w:val="24"/>
        </w:rPr>
        <w:t>Scale bars</w:t>
      </w:r>
      <w:r w:rsidR="00B15B65" w:rsidRPr="000721E9">
        <w:rPr>
          <w:rFonts w:ascii="Times New Roman" w:hAnsi="Times New Roman" w:cs="Times New Roman"/>
          <w:color w:val="000000" w:themeColor="text1"/>
          <w:sz w:val="24"/>
          <w:szCs w:val="24"/>
        </w:rPr>
        <w:t>, 50 μ</w:t>
      </w:r>
      <w:r w:rsidR="00B15B65" w:rsidRPr="00EC233C">
        <w:rPr>
          <w:rFonts w:ascii="Times New Roman" w:hAnsi="Times New Roman" w:cs="Times New Roman"/>
          <w:color w:val="000000" w:themeColor="text1"/>
          <w:sz w:val="24"/>
          <w:szCs w:val="24"/>
        </w:rPr>
        <w:t>m (</w:t>
      </w:r>
      <w:r w:rsidR="00B15B65" w:rsidRPr="00014B0E">
        <w:rPr>
          <w:rFonts w:ascii="Times New Roman" w:hAnsi="Times New Roman" w:cs="Times New Roman"/>
          <w:color w:val="000000" w:themeColor="text1"/>
          <w:sz w:val="24"/>
          <w:szCs w:val="24"/>
        </w:rPr>
        <w:t>c,d</w:t>
      </w:r>
      <w:r w:rsidR="00B15B65" w:rsidRPr="00371EDE">
        <w:rPr>
          <w:rFonts w:ascii="Times New Roman" w:hAnsi="Times New Roman" w:cs="Times New Roman"/>
          <w:color w:val="000000" w:themeColor="text1"/>
          <w:sz w:val="24"/>
          <w:szCs w:val="24"/>
        </w:rPr>
        <w:t>)</w:t>
      </w:r>
      <w:r w:rsidR="00B15B65" w:rsidRPr="000721E9">
        <w:rPr>
          <w:rFonts w:ascii="Times New Roman" w:hAnsi="Times New Roman" w:cs="Times New Roman"/>
          <w:color w:val="000000" w:themeColor="text1"/>
          <w:sz w:val="24"/>
          <w:szCs w:val="24"/>
        </w:rPr>
        <w:t xml:space="preserve"> and 300 nm (</w:t>
      </w:r>
      <w:r w:rsidR="00B15B65" w:rsidRPr="00014B0E">
        <w:rPr>
          <w:rFonts w:ascii="Times New Roman" w:hAnsi="Times New Roman" w:cs="Times New Roman"/>
          <w:color w:val="000000" w:themeColor="text1"/>
          <w:sz w:val="24"/>
          <w:szCs w:val="24"/>
        </w:rPr>
        <w:t>e,f</w:t>
      </w:r>
      <w:r w:rsidR="00B15B65" w:rsidRPr="00371EDE">
        <w:rPr>
          <w:rFonts w:ascii="Times New Roman" w:hAnsi="Times New Roman" w:cs="Times New Roman"/>
          <w:color w:val="000000" w:themeColor="text1"/>
          <w:sz w:val="24"/>
          <w:szCs w:val="24"/>
        </w:rPr>
        <w:t>)</w:t>
      </w:r>
      <w:r w:rsidR="00B15B65" w:rsidRPr="000721E9">
        <w:rPr>
          <w:rFonts w:ascii="Times New Roman" w:hAnsi="Times New Roman" w:cs="Times New Roman"/>
          <w:color w:val="000000" w:themeColor="text1"/>
          <w:sz w:val="24"/>
          <w:szCs w:val="24"/>
        </w:rPr>
        <w:t>.</w:t>
      </w:r>
    </w:p>
    <w:p w14:paraId="76A01AFE" w14:textId="77386E3E" w:rsidR="00CD6643" w:rsidRPr="00637189" w:rsidRDefault="00CD6643" w:rsidP="00CD6643">
      <w:pPr>
        <w:spacing w:line="480" w:lineRule="auto"/>
        <w:rPr>
          <w:rFonts w:ascii="Times New Roman" w:hAnsi="Times New Roman" w:cs="Times New Roman"/>
          <w:sz w:val="24"/>
          <w:szCs w:val="24"/>
        </w:rPr>
      </w:pPr>
    </w:p>
    <w:p w14:paraId="4AEA36FC" w14:textId="164C4222" w:rsidR="00CD6643" w:rsidRPr="00900D21" w:rsidRDefault="00CD6643" w:rsidP="00CD6643">
      <w:pPr>
        <w:spacing w:line="480" w:lineRule="auto"/>
        <w:rPr>
          <w:rFonts w:ascii="Times New Roman" w:hAnsi="Times New Roman" w:cs="Times New Roman"/>
          <w:sz w:val="24"/>
          <w:szCs w:val="24"/>
        </w:rPr>
      </w:pPr>
    </w:p>
    <w:p w14:paraId="2D2B41F7" w14:textId="56A3C34C" w:rsidR="00A41D95" w:rsidRPr="00637189" w:rsidRDefault="004439A9" w:rsidP="00CD6643">
      <w:pPr>
        <w:spacing w:line="480" w:lineRule="auto"/>
        <w:jc w:val="center"/>
        <w:rPr>
          <w:rFonts w:ascii="Times New Roman" w:hAnsi="Times New Roman" w:cs="Times New Roman"/>
          <w:sz w:val="24"/>
          <w:szCs w:val="24"/>
        </w:rPr>
      </w:pPr>
      <w:r w:rsidRPr="00014B0E">
        <w:rPr>
          <w:rFonts w:ascii="Times New Roman" w:hAnsi="Times New Roman" w:cs="Times New Roman"/>
          <w:noProof/>
          <w:sz w:val="24"/>
          <w:szCs w:val="24"/>
          <w:lang w:val="en-GB" w:eastAsia="zh-CN"/>
        </w:rPr>
        <w:lastRenderedPageBreak/>
        <w:drawing>
          <wp:inline distT="0" distB="0" distL="0" distR="0" wp14:anchorId="785CA3F0" wp14:editId="378B9F50">
            <wp:extent cx="4769485" cy="5900468"/>
            <wp:effectExtent l="0" t="0" r="0" b="5080"/>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a:extLst>
                        <a:ext uri="{28A0092B-C50C-407E-A947-70E740481C1C}">
                          <a14:useLocalDpi xmlns:a14="http://schemas.microsoft.com/office/drawing/2010/main" val="0"/>
                        </a:ext>
                      </a:extLst>
                    </a:blip>
                    <a:srcRect l="7536" t="5308" r="9127" b="23306"/>
                    <a:stretch/>
                  </pic:blipFill>
                  <pic:spPr bwMode="auto">
                    <a:xfrm>
                      <a:off x="0" y="0"/>
                      <a:ext cx="4769485" cy="5900468"/>
                    </a:xfrm>
                    <a:prstGeom prst="rect">
                      <a:avLst/>
                    </a:prstGeom>
                    <a:noFill/>
                    <a:ln>
                      <a:noFill/>
                    </a:ln>
                    <a:extLst>
                      <a:ext uri="{53640926-AAD7-44D8-BBD7-CCE9431645EC}">
                        <a14:shadowObscured xmlns:a14="http://schemas.microsoft.com/office/drawing/2010/main"/>
                      </a:ext>
                    </a:extLst>
                  </pic:spPr>
                </pic:pic>
              </a:graphicData>
            </a:graphic>
          </wp:inline>
        </w:drawing>
      </w:r>
    </w:p>
    <w:p w14:paraId="6ED19B2B" w14:textId="695C33E4" w:rsidR="00CD6643" w:rsidRPr="00637189" w:rsidRDefault="00CD6643" w:rsidP="00CD6643">
      <w:pPr>
        <w:spacing w:line="480" w:lineRule="auto"/>
        <w:rPr>
          <w:rFonts w:ascii="Times New Roman" w:hAnsi="Times New Roman" w:cs="Times New Roman"/>
          <w:sz w:val="24"/>
          <w:szCs w:val="24"/>
        </w:rPr>
      </w:pPr>
      <w:r w:rsidRPr="00014B0E">
        <w:rPr>
          <w:rFonts w:ascii="Times New Roman" w:hAnsi="Times New Roman" w:cs="Times New Roman"/>
          <w:b/>
          <w:sz w:val="24"/>
          <w:szCs w:val="24"/>
        </w:rPr>
        <w:t>Supplementary Figure 13</w:t>
      </w:r>
      <w:r w:rsidRPr="00014B0E">
        <w:rPr>
          <w:rFonts w:ascii="Times New Roman" w:hAnsi="Times New Roman" w:cs="Times New Roman"/>
          <w:sz w:val="24"/>
          <w:szCs w:val="24"/>
        </w:rPr>
        <w:t xml:space="preserve">. </w:t>
      </w:r>
      <w:r w:rsidRPr="00014B0E">
        <w:rPr>
          <w:rFonts w:ascii="Times New Roman" w:eastAsia="굴림" w:hAnsi="Times New Roman" w:cs="Times New Roman"/>
          <w:color w:val="0000FF"/>
          <w:kern w:val="0"/>
          <w:sz w:val="24"/>
          <w:szCs w:val="24"/>
        </w:rPr>
        <w:t xml:space="preserve"> </w:t>
      </w:r>
      <w:r w:rsidRPr="00014B0E">
        <w:rPr>
          <w:rFonts w:ascii="Times New Roman" w:hAnsi="Times New Roman" w:cs="Times New Roman"/>
          <w:sz w:val="24"/>
          <w:szCs w:val="24"/>
        </w:rPr>
        <w:t xml:space="preserve">(a) The rotational driving system of customized rotatable CVD furnace. SEM images of MGS synthesized through (b, d) the rotation mode and (c, e) </w:t>
      </w:r>
      <w:r w:rsidR="00A6677C" w:rsidRPr="00014B0E">
        <w:rPr>
          <w:rFonts w:ascii="Times New Roman" w:hAnsi="Times New Roman" w:cs="Times New Roman"/>
          <w:sz w:val="24"/>
          <w:szCs w:val="24"/>
        </w:rPr>
        <w:t>the non-rotation, which show superior uniformity of deposition and high nonuniformity of silicon deposition, respectively.</w:t>
      </w:r>
      <w:r w:rsidR="00B15B65">
        <w:rPr>
          <w:rFonts w:ascii="Times New Roman" w:hAnsi="Times New Roman" w:cs="Times New Roman"/>
          <w:sz w:val="24"/>
          <w:szCs w:val="24"/>
        </w:rPr>
        <w:t xml:space="preserve"> </w:t>
      </w:r>
      <w:r w:rsidR="00B15B65" w:rsidRPr="00371EDE">
        <w:rPr>
          <w:rFonts w:ascii="Times New Roman" w:hAnsi="Times New Roman" w:cs="Times New Roman"/>
          <w:color w:val="000000" w:themeColor="text1"/>
          <w:sz w:val="24"/>
          <w:szCs w:val="24"/>
        </w:rPr>
        <w:t>Scale bars, 100</w:t>
      </w:r>
      <w:r w:rsidR="00B15B65" w:rsidRPr="000721E9">
        <w:rPr>
          <w:rFonts w:ascii="Times New Roman" w:hAnsi="Times New Roman" w:cs="Times New Roman"/>
          <w:color w:val="000000" w:themeColor="text1"/>
          <w:sz w:val="24"/>
          <w:szCs w:val="24"/>
        </w:rPr>
        <w:t xml:space="preserve"> μm (</w:t>
      </w:r>
      <w:r w:rsidR="00B15B65" w:rsidRPr="00014B0E">
        <w:rPr>
          <w:rFonts w:ascii="Times New Roman" w:hAnsi="Times New Roman" w:cs="Times New Roman"/>
          <w:color w:val="000000" w:themeColor="text1"/>
          <w:sz w:val="24"/>
          <w:szCs w:val="24"/>
        </w:rPr>
        <w:t>b,c</w:t>
      </w:r>
      <w:r w:rsidR="00B15B65" w:rsidRPr="00371EDE">
        <w:rPr>
          <w:rFonts w:ascii="Times New Roman" w:hAnsi="Times New Roman" w:cs="Times New Roman"/>
          <w:color w:val="000000" w:themeColor="text1"/>
          <w:sz w:val="24"/>
          <w:szCs w:val="24"/>
        </w:rPr>
        <w:t>) and 5</w:t>
      </w:r>
      <w:r w:rsidR="00B15B65" w:rsidRPr="000721E9">
        <w:rPr>
          <w:rFonts w:ascii="Times New Roman" w:hAnsi="Times New Roman" w:cs="Times New Roman"/>
          <w:color w:val="000000" w:themeColor="text1"/>
          <w:sz w:val="24"/>
          <w:szCs w:val="24"/>
        </w:rPr>
        <w:t xml:space="preserve"> μm (</w:t>
      </w:r>
      <w:r w:rsidR="00B15B65" w:rsidRPr="00014B0E">
        <w:rPr>
          <w:rFonts w:ascii="Times New Roman" w:hAnsi="Times New Roman" w:cs="Times New Roman"/>
          <w:color w:val="000000" w:themeColor="text1"/>
          <w:sz w:val="24"/>
          <w:szCs w:val="24"/>
        </w:rPr>
        <w:t>d,e</w:t>
      </w:r>
      <w:r w:rsidR="00B15B65" w:rsidRPr="00371EDE">
        <w:rPr>
          <w:rFonts w:ascii="Times New Roman" w:hAnsi="Times New Roman" w:cs="Times New Roman"/>
          <w:color w:val="000000" w:themeColor="text1"/>
          <w:sz w:val="24"/>
          <w:szCs w:val="24"/>
        </w:rPr>
        <w:t>).</w:t>
      </w:r>
    </w:p>
    <w:p w14:paraId="7AE0BC40" w14:textId="1AA2EDDF" w:rsidR="00CD6643" w:rsidRPr="00900D21" w:rsidRDefault="00CD6643" w:rsidP="00CD6643">
      <w:pPr>
        <w:spacing w:line="480" w:lineRule="auto"/>
        <w:rPr>
          <w:rFonts w:ascii="Times New Roman" w:hAnsi="Times New Roman" w:cs="Times New Roman"/>
          <w:sz w:val="24"/>
          <w:szCs w:val="24"/>
        </w:rPr>
      </w:pPr>
    </w:p>
    <w:p w14:paraId="47296E69" w14:textId="2576FA43" w:rsidR="00A41D95" w:rsidRPr="00637189" w:rsidRDefault="005E4E95" w:rsidP="00CD6643">
      <w:pPr>
        <w:spacing w:line="480" w:lineRule="auto"/>
        <w:rPr>
          <w:rFonts w:ascii="Times New Roman" w:hAnsi="Times New Roman" w:cs="Times New Roman"/>
          <w:sz w:val="24"/>
          <w:szCs w:val="24"/>
        </w:rPr>
      </w:pPr>
      <w:r w:rsidRPr="00637189">
        <w:rPr>
          <w:rFonts w:ascii="Times New Roman" w:eastAsia="굴림" w:hAnsi="Times New Roman" w:cs="Times New Roman"/>
          <w:noProof/>
          <w:color w:val="0000FF"/>
          <w:kern w:val="0"/>
          <w:sz w:val="24"/>
          <w:szCs w:val="24"/>
          <w:lang w:val="en-GB" w:eastAsia="zh-CN"/>
        </w:rPr>
        <w:lastRenderedPageBreak/>
        <w:drawing>
          <wp:inline distT="0" distB="0" distL="0" distR="0" wp14:anchorId="6BEF087A" wp14:editId="234BA9A9">
            <wp:extent cx="6393117" cy="4291200"/>
            <wp:effectExtent l="0" t="0" r="8255"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2827" t="10513" r="8467" b="48290"/>
                    <a:stretch/>
                  </pic:blipFill>
                  <pic:spPr bwMode="auto">
                    <a:xfrm>
                      <a:off x="0" y="0"/>
                      <a:ext cx="6393117" cy="4291200"/>
                    </a:xfrm>
                    <a:prstGeom prst="rect">
                      <a:avLst/>
                    </a:prstGeom>
                    <a:noFill/>
                    <a:ln>
                      <a:noFill/>
                    </a:ln>
                    <a:extLst>
                      <a:ext uri="{53640926-AAD7-44D8-BBD7-CCE9431645EC}">
                        <a14:shadowObscured xmlns:a14="http://schemas.microsoft.com/office/drawing/2010/main"/>
                      </a:ext>
                    </a:extLst>
                  </pic:spPr>
                </pic:pic>
              </a:graphicData>
            </a:graphic>
          </wp:inline>
        </w:drawing>
      </w:r>
    </w:p>
    <w:p w14:paraId="260DC318" w14:textId="0772C352" w:rsidR="00A41D95" w:rsidRPr="00637189" w:rsidRDefault="00A41D95" w:rsidP="00CD6643">
      <w:pPr>
        <w:spacing w:line="480" w:lineRule="auto"/>
        <w:rPr>
          <w:rFonts w:ascii="Times New Roman" w:hAnsi="Times New Roman" w:cs="Times New Roman"/>
          <w:sz w:val="24"/>
          <w:szCs w:val="24"/>
        </w:rPr>
      </w:pPr>
      <w:r w:rsidRPr="00014B0E">
        <w:rPr>
          <w:rFonts w:ascii="Times New Roman" w:hAnsi="Times New Roman" w:cs="Times New Roman"/>
          <w:b/>
          <w:sz w:val="24"/>
          <w:szCs w:val="24"/>
        </w:rPr>
        <w:t>Supplementary Figure 1</w:t>
      </w:r>
      <w:r w:rsidR="00CD6643" w:rsidRPr="00014B0E">
        <w:rPr>
          <w:rFonts w:ascii="Times New Roman" w:hAnsi="Times New Roman" w:cs="Times New Roman"/>
          <w:b/>
          <w:sz w:val="24"/>
          <w:szCs w:val="24"/>
        </w:rPr>
        <w:t>4</w:t>
      </w:r>
      <w:r w:rsidRPr="00014B0E">
        <w:rPr>
          <w:rFonts w:ascii="Times New Roman" w:hAnsi="Times New Roman" w:cs="Times New Roman"/>
          <w:sz w:val="24"/>
          <w:szCs w:val="24"/>
        </w:rPr>
        <w:t>. Voltage profiles and cycling performances of</w:t>
      </w:r>
      <w:r w:rsidR="00A6677C" w:rsidRPr="00014B0E">
        <w:rPr>
          <w:rFonts w:ascii="Times New Roman" w:hAnsi="Times New Roman" w:cs="Times New Roman"/>
          <w:sz w:val="24"/>
          <w:szCs w:val="24"/>
        </w:rPr>
        <w:t xml:space="preserve"> </w:t>
      </w:r>
      <w:r w:rsidRPr="00014B0E">
        <w:rPr>
          <w:rFonts w:ascii="Times New Roman" w:hAnsi="Times New Roman" w:cs="Times New Roman"/>
          <w:sz w:val="24"/>
          <w:szCs w:val="24"/>
        </w:rPr>
        <w:t>LiNi</w:t>
      </w:r>
      <w:r w:rsidRPr="00014B0E">
        <w:rPr>
          <w:rFonts w:ascii="Times New Roman" w:hAnsi="Times New Roman" w:cs="Times New Roman"/>
          <w:sz w:val="24"/>
          <w:szCs w:val="24"/>
          <w:vertAlign w:val="subscript"/>
        </w:rPr>
        <w:t>0.6</w:t>
      </w:r>
      <w:r w:rsidRPr="00014B0E">
        <w:rPr>
          <w:rFonts w:ascii="Times New Roman" w:hAnsi="Times New Roman" w:cs="Times New Roman"/>
          <w:sz w:val="24"/>
          <w:szCs w:val="24"/>
        </w:rPr>
        <w:t>Co</w:t>
      </w:r>
      <w:r w:rsidRPr="00014B0E">
        <w:rPr>
          <w:rFonts w:ascii="Times New Roman" w:hAnsi="Times New Roman" w:cs="Times New Roman"/>
          <w:sz w:val="24"/>
          <w:szCs w:val="24"/>
          <w:vertAlign w:val="subscript"/>
        </w:rPr>
        <w:t>0.2</w:t>
      </w:r>
      <w:r w:rsidRPr="00014B0E">
        <w:rPr>
          <w:rFonts w:ascii="Times New Roman" w:hAnsi="Times New Roman" w:cs="Times New Roman"/>
          <w:sz w:val="24"/>
          <w:szCs w:val="24"/>
        </w:rPr>
        <w:t>Mn</w:t>
      </w:r>
      <w:r w:rsidRPr="00014B0E">
        <w:rPr>
          <w:rFonts w:ascii="Times New Roman" w:hAnsi="Times New Roman" w:cs="Times New Roman"/>
          <w:sz w:val="24"/>
          <w:szCs w:val="24"/>
          <w:vertAlign w:val="subscript"/>
        </w:rPr>
        <w:t>0.2</w:t>
      </w:r>
      <w:r w:rsidRPr="00014B0E">
        <w:rPr>
          <w:rFonts w:ascii="Times New Roman" w:hAnsi="Times New Roman" w:cs="Times New Roman"/>
          <w:sz w:val="24"/>
          <w:szCs w:val="24"/>
        </w:rPr>
        <w:t>O</w:t>
      </w:r>
      <w:r w:rsidRPr="00014B0E">
        <w:rPr>
          <w:rFonts w:ascii="Times New Roman" w:hAnsi="Times New Roman" w:cs="Times New Roman"/>
          <w:sz w:val="24"/>
          <w:szCs w:val="24"/>
          <w:vertAlign w:val="subscript"/>
        </w:rPr>
        <w:t>2</w:t>
      </w:r>
      <w:r w:rsidR="00A6677C" w:rsidRPr="00014B0E">
        <w:rPr>
          <w:rFonts w:ascii="Times New Roman" w:hAnsi="Times New Roman" w:cs="Times New Roman"/>
          <w:sz w:val="24"/>
          <w:szCs w:val="24"/>
        </w:rPr>
        <w:t xml:space="preserve">, which is widely used in automotive applications, (a, b) </w:t>
      </w:r>
      <w:r w:rsidRPr="00014B0E">
        <w:rPr>
          <w:rFonts w:ascii="Times New Roman" w:hAnsi="Times New Roman" w:cs="Times New Roman"/>
          <w:sz w:val="24"/>
          <w:szCs w:val="24"/>
        </w:rPr>
        <w:t>half-cell and (c, d) full-cell paired with the MGS, respectively.</w:t>
      </w:r>
    </w:p>
    <w:p w14:paraId="50D06FF9" w14:textId="6764968B" w:rsidR="00A41D95" w:rsidRPr="00900D21" w:rsidRDefault="00A41D95" w:rsidP="00CD6643">
      <w:pPr>
        <w:spacing w:line="480" w:lineRule="auto"/>
        <w:rPr>
          <w:rFonts w:ascii="Times New Roman" w:hAnsi="Times New Roman" w:cs="Times New Roman"/>
          <w:sz w:val="24"/>
          <w:szCs w:val="24"/>
        </w:rPr>
      </w:pPr>
    </w:p>
    <w:p w14:paraId="18F052B3" w14:textId="13AC3318" w:rsidR="00A41D95" w:rsidRPr="00900D21" w:rsidRDefault="00A41D95" w:rsidP="00CD6643">
      <w:pPr>
        <w:spacing w:line="480" w:lineRule="auto"/>
        <w:rPr>
          <w:rFonts w:ascii="Times New Roman" w:hAnsi="Times New Roman" w:cs="Times New Roman"/>
          <w:sz w:val="24"/>
          <w:szCs w:val="24"/>
        </w:rPr>
      </w:pPr>
    </w:p>
    <w:p w14:paraId="5030CEFF" w14:textId="7B81FE13" w:rsidR="00A41D95" w:rsidRPr="00900D21" w:rsidRDefault="00A41D95" w:rsidP="00CD6643">
      <w:pPr>
        <w:spacing w:line="480" w:lineRule="auto"/>
        <w:rPr>
          <w:rFonts w:ascii="Times New Roman" w:hAnsi="Times New Roman" w:cs="Times New Roman"/>
          <w:sz w:val="24"/>
          <w:szCs w:val="24"/>
        </w:rPr>
      </w:pPr>
    </w:p>
    <w:p w14:paraId="0A20A26C" w14:textId="2103B119" w:rsidR="00A41D95" w:rsidRPr="00900D21" w:rsidRDefault="00A41D95" w:rsidP="00A41D95">
      <w:pPr>
        <w:spacing w:line="480" w:lineRule="auto"/>
        <w:rPr>
          <w:rFonts w:ascii="Times New Roman" w:hAnsi="Times New Roman" w:cs="Times New Roman"/>
          <w:sz w:val="24"/>
          <w:szCs w:val="24"/>
        </w:rPr>
      </w:pPr>
    </w:p>
    <w:p w14:paraId="6BAE2EFC" w14:textId="77777777" w:rsidR="00A41D95" w:rsidRPr="00900D21" w:rsidRDefault="00A41D95" w:rsidP="00A41D95">
      <w:pPr>
        <w:spacing w:line="480" w:lineRule="auto"/>
        <w:rPr>
          <w:rFonts w:ascii="Times New Roman" w:hAnsi="Times New Roman" w:cs="Times New Roman"/>
          <w:sz w:val="24"/>
          <w:szCs w:val="24"/>
        </w:rPr>
      </w:pPr>
    </w:p>
    <w:p w14:paraId="797B8BB9" w14:textId="77777777" w:rsidR="00A41D95" w:rsidRPr="00900D21" w:rsidRDefault="00A41D95" w:rsidP="00A41D95">
      <w:pPr>
        <w:spacing w:line="480" w:lineRule="auto"/>
        <w:rPr>
          <w:rFonts w:ascii="Times New Roman" w:eastAsia="굴림" w:hAnsi="Times New Roman" w:cs="Times New Roman"/>
          <w:color w:val="0000FF"/>
          <w:kern w:val="0"/>
          <w:sz w:val="24"/>
          <w:szCs w:val="24"/>
        </w:rPr>
      </w:pPr>
    </w:p>
    <w:p w14:paraId="651523EA" w14:textId="3C42D6AD" w:rsidR="00A41D95" w:rsidRPr="00637189" w:rsidRDefault="00A41D95" w:rsidP="00A41D95">
      <w:pPr>
        <w:spacing w:line="480" w:lineRule="auto"/>
        <w:jc w:val="center"/>
        <w:rPr>
          <w:rFonts w:ascii="Times New Roman" w:eastAsia="굴림" w:hAnsi="Times New Roman" w:cs="Times New Roman"/>
          <w:color w:val="0000FF"/>
          <w:kern w:val="0"/>
          <w:sz w:val="24"/>
          <w:szCs w:val="24"/>
        </w:rPr>
      </w:pPr>
      <w:r w:rsidRPr="00637189">
        <w:rPr>
          <w:noProof/>
          <w:lang w:val="en-GB" w:eastAsia="zh-CN"/>
        </w:rPr>
        <w:lastRenderedPageBreak/>
        <w:drawing>
          <wp:inline distT="0" distB="0" distL="0" distR="0" wp14:anchorId="6B326C8F" wp14:editId="087B8F42">
            <wp:extent cx="5259705" cy="6054725"/>
            <wp:effectExtent l="0" t="0" r="0" b="3175"/>
            <wp:docPr id="10" name="그림 10"/>
            <wp:cNvGraphicFramePr/>
            <a:graphic xmlns:a="http://schemas.openxmlformats.org/drawingml/2006/main">
              <a:graphicData uri="http://schemas.openxmlformats.org/drawingml/2006/picture">
                <pic:pic xmlns:pic="http://schemas.openxmlformats.org/drawingml/2006/picture">
                  <pic:nvPicPr>
                    <pic:cNvPr id="7" name="그림 7"/>
                    <pic:cNvPicPr/>
                  </pic:nvPicPr>
                  <pic:blipFill rotWithShape="1">
                    <a:blip r:embed="rId23">
                      <a:extLst>
                        <a:ext uri="{28A0092B-C50C-407E-A947-70E740481C1C}">
                          <a14:useLocalDpi xmlns:a14="http://schemas.microsoft.com/office/drawing/2010/main" val="0"/>
                        </a:ext>
                      </a:extLst>
                    </a:blip>
                    <a:srcRect l="6115" t="10246" r="6503" b="20078"/>
                    <a:stretch/>
                  </pic:blipFill>
                  <pic:spPr bwMode="auto">
                    <a:xfrm>
                      <a:off x="0" y="0"/>
                      <a:ext cx="5259705" cy="6054725"/>
                    </a:xfrm>
                    <a:prstGeom prst="rect">
                      <a:avLst/>
                    </a:prstGeom>
                    <a:noFill/>
                    <a:ln>
                      <a:noFill/>
                    </a:ln>
                    <a:extLst>
                      <a:ext uri="{53640926-AAD7-44D8-BBD7-CCE9431645EC}">
                        <a14:shadowObscured xmlns:a14="http://schemas.microsoft.com/office/drawing/2010/main"/>
                      </a:ext>
                    </a:extLst>
                  </pic:spPr>
                </pic:pic>
              </a:graphicData>
            </a:graphic>
          </wp:inline>
        </w:drawing>
      </w:r>
    </w:p>
    <w:p w14:paraId="17963213" w14:textId="337C8354" w:rsidR="00A41D95" w:rsidRPr="00637189" w:rsidRDefault="00A41D95" w:rsidP="00A41D95">
      <w:pPr>
        <w:spacing w:line="480" w:lineRule="auto"/>
        <w:rPr>
          <w:rFonts w:ascii="Times New Roman" w:hAnsi="Times New Roman" w:cs="Times New Roman"/>
          <w:sz w:val="24"/>
          <w:szCs w:val="24"/>
        </w:rPr>
      </w:pPr>
      <w:r w:rsidRPr="00014B0E">
        <w:rPr>
          <w:rFonts w:ascii="Times New Roman" w:hAnsi="Times New Roman" w:cs="Times New Roman"/>
          <w:b/>
          <w:sz w:val="24"/>
          <w:szCs w:val="24"/>
        </w:rPr>
        <w:t>Supplementary Figure 1</w:t>
      </w:r>
      <w:r w:rsidR="00CD6643" w:rsidRPr="00014B0E">
        <w:rPr>
          <w:rFonts w:ascii="Times New Roman" w:hAnsi="Times New Roman" w:cs="Times New Roman"/>
          <w:b/>
          <w:sz w:val="24"/>
          <w:szCs w:val="24"/>
        </w:rPr>
        <w:t>5</w:t>
      </w:r>
      <w:r w:rsidRPr="00014B0E">
        <w:rPr>
          <w:rFonts w:ascii="Times New Roman" w:hAnsi="Times New Roman" w:cs="Times New Roman"/>
          <w:sz w:val="24"/>
          <w:szCs w:val="24"/>
        </w:rPr>
        <w:t xml:space="preserve">. </w:t>
      </w:r>
      <w:bookmarkStart w:id="51" w:name="OLE_LINK87"/>
      <w:r w:rsidRPr="00014B0E">
        <w:rPr>
          <w:rFonts w:ascii="Times New Roman" w:hAnsi="Times New Roman" w:cs="Times New Roman"/>
          <w:sz w:val="24"/>
          <w:szCs w:val="24"/>
        </w:rPr>
        <w:t>Schematic illustration including thickness information of pouch full-cell at the industrial level comprising graphite and MGS</w:t>
      </w:r>
      <w:bookmarkEnd w:id="51"/>
      <w:r w:rsidRPr="00014B0E">
        <w:rPr>
          <w:rFonts w:ascii="Times New Roman" w:hAnsi="Times New Roman" w:cs="Times New Roman"/>
          <w:sz w:val="24"/>
          <w:szCs w:val="24"/>
        </w:rPr>
        <w:t xml:space="preserve"> (a) before cycling and (b) after the first lithiation. (c) Total thickness and volumetric capacity of MGS and graphite full-cell, considering the thickness of both electrodes, current collectors and membrane.</w:t>
      </w:r>
    </w:p>
    <w:p w14:paraId="2AA8DC57" w14:textId="77777777" w:rsidR="00A41D95" w:rsidRPr="00900D21" w:rsidRDefault="00A41D95" w:rsidP="00A41D95">
      <w:pPr>
        <w:spacing w:line="480" w:lineRule="auto"/>
        <w:rPr>
          <w:rFonts w:ascii="Times New Roman" w:hAnsi="Times New Roman" w:cs="Times New Roman"/>
          <w:sz w:val="24"/>
          <w:szCs w:val="24"/>
        </w:rPr>
      </w:pPr>
    </w:p>
    <w:p w14:paraId="74D95C63" w14:textId="334488D4" w:rsidR="00A41D95" w:rsidRPr="00637189" w:rsidRDefault="00A41D95" w:rsidP="003F4480">
      <w:pPr>
        <w:spacing w:line="480" w:lineRule="auto"/>
        <w:jc w:val="center"/>
        <w:rPr>
          <w:rFonts w:ascii="Times New Roman" w:hAnsi="Times New Roman" w:cs="Times New Roman"/>
          <w:sz w:val="24"/>
          <w:szCs w:val="24"/>
        </w:rPr>
      </w:pPr>
      <w:r w:rsidRPr="00637189">
        <w:rPr>
          <w:noProof/>
          <w:lang w:val="en-GB" w:eastAsia="zh-CN"/>
        </w:rPr>
        <w:lastRenderedPageBreak/>
        <w:drawing>
          <wp:inline distT="0" distB="0" distL="0" distR="0" wp14:anchorId="6741EFED" wp14:editId="69031B20">
            <wp:extent cx="3897018" cy="3056400"/>
            <wp:effectExtent l="0" t="0" r="8255"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9"/>
                    <pic:cNvPicPr/>
                  </pic:nvPicPr>
                  <pic:blipFill rotWithShape="1">
                    <a:blip r:embed="rId24">
                      <a:extLst>
                        <a:ext uri="{28A0092B-C50C-407E-A947-70E740481C1C}">
                          <a14:useLocalDpi xmlns:a14="http://schemas.microsoft.com/office/drawing/2010/main" val="0"/>
                        </a:ext>
                      </a:extLst>
                    </a:blip>
                    <a:srcRect l="23669" t="11751" r="22290" b="58879"/>
                    <a:stretch/>
                  </pic:blipFill>
                  <pic:spPr bwMode="auto">
                    <a:xfrm>
                      <a:off x="0" y="0"/>
                      <a:ext cx="3897018" cy="3056400"/>
                    </a:xfrm>
                    <a:prstGeom prst="rect">
                      <a:avLst/>
                    </a:prstGeom>
                    <a:noFill/>
                    <a:ln>
                      <a:noFill/>
                    </a:ln>
                    <a:extLst>
                      <a:ext uri="{53640926-AAD7-44D8-BBD7-CCE9431645EC}">
                        <a14:shadowObscured xmlns:a14="http://schemas.microsoft.com/office/drawing/2010/main"/>
                      </a:ext>
                    </a:extLst>
                  </pic:spPr>
                </pic:pic>
              </a:graphicData>
            </a:graphic>
          </wp:inline>
        </w:drawing>
      </w:r>
    </w:p>
    <w:p w14:paraId="2111C85E" w14:textId="500A8463" w:rsidR="00A41D95" w:rsidRPr="00637189" w:rsidRDefault="00A41D95" w:rsidP="00A41D95">
      <w:pPr>
        <w:spacing w:line="480" w:lineRule="auto"/>
        <w:rPr>
          <w:rFonts w:ascii="Times New Roman" w:hAnsi="Times New Roman" w:cs="Times New Roman"/>
          <w:sz w:val="24"/>
          <w:szCs w:val="24"/>
        </w:rPr>
      </w:pPr>
      <w:r w:rsidRPr="00014B0E">
        <w:rPr>
          <w:rFonts w:ascii="Times New Roman" w:hAnsi="Times New Roman" w:cs="Times New Roman"/>
          <w:b/>
          <w:sz w:val="24"/>
          <w:szCs w:val="24"/>
        </w:rPr>
        <w:t>Supplementary Figure 1</w:t>
      </w:r>
      <w:r w:rsidR="00CD6643" w:rsidRPr="00014B0E">
        <w:rPr>
          <w:rFonts w:ascii="Times New Roman" w:hAnsi="Times New Roman" w:cs="Times New Roman"/>
          <w:b/>
          <w:sz w:val="24"/>
          <w:szCs w:val="24"/>
        </w:rPr>
        <w:t>6</w:t>
      </w:r>
      <w:r w:rsidRPr="00014B0E">
        <w:rPr>
          <w:rFonts w:ascii="Times New Roman" w:hAnsi="Times New Roman" w:cs="Times New Roman"/>
          <w:sz w:val="24"/>
          <w:szCs w:val="24"/>
        </w:rPr>
        <w:t xml:space="preserve">. Porosity and silicon thickness of GS, MGS </w:t>
      </w:r>
      <w:r w:rsidRPr="00014B0E">
        <w:rPr>
          <w:rFonts w:ascii="Times New Roman" w:hAnsi="Times New Roman" w:cs="Times New Roman"/>
          <w:noProof/>
          <w:sz w:val="24"/>
          <w:szCs w:val="24"/>
        </w:rPr>
        <w:t>and</w:t>
      </w:r>
      <w:r w:rsidRPr="00014B0E">
        <w:rPr>
          <w:rFonts w:ascii="Times New Roman" w:hAnsi="Times New Roman" w:cs="Times New Roman"/>
          <w:sz w:val="24"/>
          <w:szCs w:val="24"/>
        </w:rPr>
        <w:t xml:space="preserve"> </w:t>
      </w:r>
      <w:r w:rsidRPr="00014B0E">
        <w:rPr>
          <w:rFonts w:ascii="Times New Roman" w:hAnsi="Times New Roman" w:cs="Times New Roman"/>
          <w:noProof/>
          <w:sz w:val="24"/>
          <w:szCs w:val="24"/>
        </w:rPr>
        <w:t>aGS</w:t>
      </w:r>
      <w:r w:rsidRPr="00014B0E">
        <w:rPr>
          <w:rFonts w:ascii="Times New Roman" w:hAnsi="Times New Roman" w:cs="Times New Roman"/>
          <w:sz w:val="24"/>
          <w:szCs w:val="24"/>
        </w:rPr>
        <w:t>, respectively.</w:t>
      </w:r>
    </w:p>
    <w:p w14:paraId="5E8690A7" w14:textId="5C202153" w:rsidR="00A41D95" w:rsidRDefault="00A41D95" w:rsidP="00A41D95">
      <w:pPr>
        <w:spacing w:line="480" w:lineRule="auto"/>
        <w:rPr>
          <w:rFonts w:ascii="Times New Roman" w:eastAsia="굴림" w:hAnsi="Times New Roman" w:cs="Times New Roman"/>
          <w:color w:val="0000FF"/>
          <w:kern w:val="0"/>
          <w:sz w:val="24"/>
          <w:szCs w:val="24"/>
        </w:rPr>
      </w:pPr>
    </w:p>
    <w:p w14:paraId="435D5B21" w14:textId="50B31DBB" w:rsidR="00B15B65" w:rsidRDefault="00B15B65" w:rsidP="00A41D95">
      <w:pPr>
        <w:spacing w:line="480" w:lineRule="auto"/>
        <w:rPr>
          <w:rFonts w:ascii="Times New Roman" w:eastAsia="굴림" w:hAnsi="Times New Roman" w:cs="Times New Roman"/>
          <w:color w:val="0000FF"/>
          <w:kern w:val="0"/>
          <w:sz w:val="24"/>
          <w:szCs w:val="24"/>
        </w:rPr>
      </w:pPr>
    </w:p>
    <w:p w14:paraId="02885CDD" w14:textId="77777777" w:rsidR="00B15B65" w:rsidRDefault="00B15B65" w:rsidP="00A41D95">
      <w:pPr>
        <w:spacing w:line="480" w:lineRule="auto"/>
        <w:rPr>
          <w:rFonts w:ascii="Times New Roman" w:eastAsia="굴림" w:hAnsi="Times New Roman" w:cs="Times New Roman"/>
          <w:color w:val="0000FF"/>
          <w:kern w:val="0"/>
          <w:sz w:val="24"/>
          <w:szCs w:val="24"/>
        </w:rPr>
      </w:pPr>
    </w:p>
    <w:p w14:paraId="49665284" w14:textId="757871C9" w:rsidR="00B15B65" w:rsidRDefault="00B15B65" w:rsidP="00A41D95">
      <w:pPr>
        <w:spacing w:line="480" w:lineRule="auto"/>
        <w:rPr>
          <w:rFonts w:ascii="Times New Roman" w:eastAsia="굴림" w:hAnsi="Times New Roman" w:cs="Times New Roman"/>
          <w:color w:val="0000FF"/>
          <w:kern w:val="0"/>
          <w:sz w:val="24"/>
          <w:szCs w:val="24"/>
        </w:rPr>
      </w:pPr>
    </w:p>
    <w:p w14:paraId="28B21213" w14:textId="3151B032" w:rsidR="00B15B65" w:rsidRDefault="00B15B65" w:rsidP="00A41D95">
      <w:pPr>
        <w:spacing w:line="480" w:lineRule="auto"/>
        <w:rPr>
          <w:rFonts w:ascii="Times New Roman" w:eastAsia="굴림" w:hAnsi="Times New Roman" w:cs="Times New Roman"/>
          <w:color w:val="0000FF"/>
          <w:kern w:val="0"/>
          <w:sz w:val="24"/>
          <w:szCs w:val="24"/>
        </w:rPr>
      </w:pPr>
    </w:p>
    <w:p w14:paraId="25E13F9D" w14:textId="77777777" w:rsidR="004439A9" w:rsidRDefault="004439A9" w:rsidP="00A41D95">
      <w:pPr>
        <w:spacing w:line="480" w:lineRule="auto"/>
        <w:rPr>
          <w:rFonts w:ascii="Times New Roman" w:eastAsia="굴림" w:hAnsi="Times New Roman" w:cs="Times New Roman"/>
          <w:color w:val="0000FF"/>
          <w:kern w:val="0"/>
          <w:sz w:val="24"/>
          <w:szCs w:val="24"/>
        </w:rPr>
      </w:pPr>
    </w:p>
    <w:p w14:paraId="19EDBE88" w14:textId="77777777" w:rsidR="00B15B65" w:rsidRPr="00900D21" w:rsidRDefault="00B15B65" w:rsidP="00A41D95">
      <w:pPr>
        <w:spacing w:line="480" w:lineRule="auto"/>
        <w:rPr>
          <w:rFonts w:ascii="Times New Roman" w:eastAsia="굴림" w:hAnsi="Times New Roman" w:cs="Times New Roman"/>
          <w:color w:val="0000FF"/>
          <w:kern w:val="0"/>
          <w:sz w:val="24"/>
          <w:szCs w:val="24"/>
        </w:rPr>
      </w:pPr>
    </w:p>
    <w:p w14:paraId="2E210DD7" w14:textId="63881AAA" w:rsidR="00A41D95" w:rsidRPr="00637189" w:rsidRDefault="004439A9" w:rsidP="003F4480">
      <w:pPr>
        <w:spacing w:line="480" w:lineRule="auto"/>
        <w:jc w:val="center"/>
        <w:rPr>
          <w:rFonts w:ascii="Times New Roman" w:hAnsi="Times New Roman" w:cs="Times New Roman"/>
          <w:sz w:val="24"/>
          <w:szCs w:val="24"/>
        </w:rPr>
      </w:pPr>
      <w:r w:rsidRPr="00014B0E">
        <w:rPr>
          <w:rFonts w:ascii="Times New Roman" w:hAnsi="Times New Roman" w:cs="Times New Roman"/>
          <w:noProof/>
          <w:sz w:val="24"/>
          <w:szCs w:val="24"/>
          <w:lang w:val="en-GB" w:eastAsia="zh-CN"/>
        </w:rPr>
        <w:lastRenderedPageBreak/>
        <w:drawing>
          <wp:inline distT="0" distB="0" distL="0" distR="0" wp14:anchorId="2D76F1A5" wp14:editId="3105FAFE">
            <wp:extent cx="5638246" cy="2545200"/>
            <wp:effectExtent l="0" t="0" r="635" b="762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5">
                      <a:extLst>
                        <a:ext uri="{28A0092B-C50C-407E-A947-70E740481C1C}">
                          <a14:useLocalDpi xmlns:a14="http://schemas.microsoft.com/office/drawing/2010/main" val="0"/>
                        </a:ext>
                      </a:extLst>
                    </a:blip>
                    <a:srcRect l="6156" t="10369" r="11647" b="63940"/>
                    <a:stretch/>
                  </pic:blipFill>
                  <pic:spPr bwMode="auto">
                    <a:xfrm>
                      <a:off x="0" y="0"/>
                      <a:ext cx="5638246" cy="2545200"/>
                    </a:xfrm>
                    <a:prstGeom prst="rect">
                      <a:avLst/>
                    </a:prstGeom>
                    <a:noFill/>
                    <a:ln>
                      <a:noFill/>
                    </a:ln>
                    <a:extLst>
                      <a:ext uri="{53640926-AAD7-44D8-BBD7-CCE9431645EC}">
                        <a14:shadowObscured xmlns:a14="http://schemas.microsoft.com/office/drawing/2010/main"/>
                      </a:ext>
                    </a:extLst>
                  </pic:spPr>
                </pic:pic>
              </a:graphicData>
            </a:graphic>
          </wp:inline>
        </w:drawing>
      </w:r>
    </w:p>
    <w:p w14:paraId="0BD2C243" w14:textId="40D9A770" w:rsidR="00A41D95" w:rsidRDefault="00A41D95" w:rsidP="00A41D95">
      <w:pPr>
        <w:spacing w:line="480" w:lineRule="auto"/>
        <w:rPr>
          <w:rFonts w:ascii="Times New Roman" w:hAnsi="Times New Roman" w:cs="Times New Roman"/>
          <w:b/>
          <w:sz w:val="24"/>
          <w:szCs w:val="24"/>
        </w:rPr>
      </w:pPr>
      <w:bookmarkStart w:id="52" w:name="OLE_LINK36"/>
      <w:bookmarkStart w:id="53" w:name="OLE_LINK61"/>
      <w:r w:rsidRPr="00014B0E">
        <w:rPr>
          <w:rFonts w:ascii="Times New Roman" w:hAnsi="Times New Roman" w:cs="Times New Roman"/>
          <w:b/>
          <w:sz w:val="24"/>
          <w:szCs w:val="24"/>
        </w:rPr>
        <w:t>Supplementary Figure 1</w:t>
      </w:r>
      <w:r w:rsidR="00CD6643" w:rsidRPr="00014B0E">
        <w:rPr>
          <w:rFonts w:ascii="Times New Roman" w:hAnsi="Times New Roman" w:cs="Times New Roman"/>
          <w:b/>
          <w:sz w:val="24"/>
          <w:szCs w:val="24"/>
        </w:rPr>
        <w:t>7</w:t>
      </w:r>
      <w:r w:rsidRPr="00014B0E">
        <w:rPr>
          <w:rFonts w:ascii="Times New Roman" w:hAnsi="Times New Roman" w:cs="Times New Roman"/>
          <w:sz w:val="24"/>
          <w:szCs w:val="24"/>
        </w:rPr>
        <w:t>.</w:t>
      </w:r>
      <w:bookmarkEnd w:id="52"/>
      <w:bookmarkEnd w:id="53"/>
      <w:r w:rsidRPr="00014B0E">
        <w:rPr>
          <w:rFonts w:ascii="Times New Roman" w:hAnsi="Times New Roman" w:cs="Times New Roman"/>
          <w:sz w:val="24"/>
          <w:szCs w:val="24"/>
        </w:rPr>
        <w:t xml:space="preserve"> TEM images after the initial expansion of silicon in (a) mesopore and (b) macropore.</w:t>
      </w:r>
      <w:r w:rsidR="00B15B65">
        <w:rPr>
          <w:rFonts w:ascii="Times New Roman" w:hAnsi="Times New Roman" w:cs="Times New Roman"/>
          <w:sz w:val="24"/>
          <w:szCs w:val="24"/>
        </w:rPr>
        <w:t xml:space="preserve"> </w:t>
      </w:r>
      <w:r w:rsidR="00B15B65" w:rsidRPr="00371EDE">
        <w:rPr>
          <w:rFonts w:ascii="Times New Roman" w:hAnsi="Times New Roman" w:cs="Times New Roman"/>
          <w:color w:val="000000" w:themeColor="text1"/>
          <w:sz w:val="24"/>
          <w:szCs w:val="24"/>
        </w:rPr>
        <w:t>Scale bars, 5</w:t>
      </w:r>
      <w:r w:rsidR="00B15B65" w:rsidRPr="000721E9">
        <w:rPr>
          <w:rFonts w:ascii="Times New Roman" w:hAnsi="Times New Roman" w:cs="Times New Roman"/>
          <w:color w:val="000000" w:themeColor="text1"/>
          <w:sz w:val="24"/>
          <w:szCs w:val="24"/>
        </w:rPr>
        <w:t xml:space="preserve"> nm (</w:t>
      </w:r>
      <w:r w:rsidR="00B15B65" w:rsidRPr="00014B0E">
        <w:rPr>
          <w:rFonts w:ascii="Times New Roman" w:hAnsi="Times New Roman" w:cs="Times New Roman"/>
          <w:color w:val="000000" w:themeColor="text1"/>
          <w:sz w:val="24"/>
          <w:szCs w:val="24"/>
        </w:rPr>
        <w:t>a</w:t>
      </w:r>
      <w:r w:rsidR="00B15B65" w:rsidRPr="00371EDE">
        <w:rPr>
          <w:rFonts w:ascii="Times New Roman" w:hAnsi="Times New Roman" w:cs="Times New Roman"/>
          <w:color w:val="000000" w:themeColor="text1"/>
          <w:sz w:val="24"/>
          <w:szCs w:val="24"/>
        </w:rPr>
        <w:t>) and 100</w:t>
      </w:r>
      <w:r w:rsidR="00B15B65" w:rsidRPr="000721E9">
        <w:rPr>
          <w:rFonts w:ascii="Times New Roman" w:hAnsi="Times New Roman" w:cs="Times New Roman"/>
          <w:color w:val="000000" w:themeColor="text1"/>
          <w:sz w:val="24"/>
          <w:szCs w:val="24"/>
        </w:rPr>
        <w:t xml:space="preserve"> nm (</w:t>
      </w:r>
      <w:r w:rsidR="00B15B65" w:rsidRPr="00014B0E">
        <w:rPr>
          <w:rFonts w:ascii="Times New Roman" w:hAnsi="Times New Roman" w:cs="Times New Roman"/>
          <w:color w:val="000000" w:themeColor="text1"/>
          <w:sz w:val="24"/>
          <w:szCs w:val="24"/>
        </w:rPr>
        <w:t>b</w:t>
      </w:r>
      <w:r w:rsidR="00B15B65" w:rsidRPr="00371EDE">
        <w:rPr>
          <w:rFonts w:ascii="Times New Roman" w:hAnsi="Times New Roman" w:cs="Times New Roman"/>
          <w:color w:val="000000" w:themeColor="text1"/>
          <w:sz w:val="24"/>
          <w:szCs w:val="24"/>
        </w:rPr>
        <w:t>).</w:t>
      </w:r>
      <w:r w:rsidRPr="00014B0E">
        <w:rPr>
          <w:rFonts w:ascii="Times New Roman" w:hAnsi="Times New Roman" w:cs="Times New Roman"/>
          <w:sz w:val="24"/>
          <w:szCs w:val="24"/>
        </w:rPr>
        <w:br/>
      </w:r>
    </w:p>
    <w:p w14:paraId="144739BA" w14:textId="0B7E3E3C" w:rsidR="00B15B65" w:rsidRDefault="00B15B65" w:rsidP="00A41D95">
      <w:pPr>
        <w:spacing w:line="480" w:lineRule="auto"/>
        <w:rPr>
          <w:rFonts w:ascii="Times New Roman" w:hAnsi="Times New Roman" w:cs="Times New Roman"/>
          <w:b/>
          <w:sz w:val="24"/>
          <w:szCs w:val="24"/>
        </w:rPr>
      </w:pPr>
    </w:p>
    <w:p w14:paraId="052636FA" w14:textId="2617CA9F" w:rsidR="00B15B65" w:rsidRDefault="00B15B65" w:rsidP="00A41D95">
      <w:pPr>
        <w:spacing w:line="480" w:lineRule="auto"/>
        <w:rPr>
          <w:rFonts w:ascii="Times New Roman" w:hAnsi="Times New Roman" w:cs="Times New Roman"/>
          <w:b/>
          <w:sz w:val="24"/>
          <w:szCs w:val="24"/>
        </w:rPr>
      </w:pPr>
    </w:p>
    <w:p w14:paraId="79C4F945" w14:textId="4D522E85" w:rsidR="00B15B65" w:rsidRDefault="00B15B65" w:rsidP="00A41D95">
      <w:pPr>
        <w:spacing w:line="480" w:lineRule="auto"/>
        <w:rPr>
          <w:rFonts w:ascii="Times New Roman" w:hAnsi="Times New Roman" w:cs="Times New Roman"/>
          <w:b/>
          <w:sz w:val="24"/>
          <w:szCs w:val="24"/>
        </w:rPr>
      </w:pPr>
    </w:p>
    <w:p w14:paraId="64CF7EE7" w14:textId="77777777" w:rsidR="004439A9" w:rsidRDefault="004439A9" w:rsidP="00A41D95">
      <w:pPr>
        <w:spacing w:line="480" w:lineRule="auto"/>
        <w:rPr>
          <w:rFonts w:ascii="Times New Roman" w:hAnsi="Times New Roman" w:cs="Times New Roman"/>
          <w:b/>
          <w:sz w:val="24"/>
          <w:szCs w:val="24"/>
        </w:rPr>
      </w:pPr>
    </w:p>
    <w:p w14:paraId="36013B5F" w14:textId="684F7D2E" w:rsidR="00B15B65" w:rsidRDefault="00B15B65" w:rsidP="00A41D95">
      <w:pPr>
        <w:spacing w:line="480" w:lineRule="auto"/>
        <w:rPr>
          <w:rFonts w:ascii="Times New Roman" w:hAnsi="Times New Roman" w:cs="Times New Roman"/>
          <w:b/>
          <w:sz w:val="24"/>
          <w:szCs w:val="24"/>
        </w:rPr>
      </w:pPr>
    </w:p>
    <w:p w14:paraId="4C824D77" w14:textId="77777777" w:rsidR="00B15B65" w:rsidRPr="00637189" w:rsidRDefault="00B15B65" w:rsidP="00A41D95">
      <w:pPr>
        <w:spacing w:line="480" w:lineRule="auto"/>
        <w:rPr>
          <w:rFonts w:ascii="Times New Roman" w:hAnsi="Times New Roman" w:cs="Times New Roman"/>
          <w:b/>
          <w:sz w:val="24"/>
          <w:szCs w:val="24"/>
        </w:rPr>
      </w:pPr>
    </w:p>
    <w:p w14:paraId="73171440" w14:textId="77777777" w:rsidR="00A41D95" w:rsidRPr="00637189" w:rsidRDefault="00A41D95" w:rsidP="00A41D95">
      <w:pPr>
        <w:spacing w:line="480" w:lineRule="auto"/>
        <w:rPr>
          <w:rFonts w:ascii="Times New Roman" w:hAnsi="Times New Roman" w:cs="Times New Roman"/>
          <w:b/>
          <w:sz w:val="24"/>
          <w:szCs w:val="24"/>
        </w:rPr>
      </w:pPr>
    </w:p>
    <w:p w14:paraId="53B88FAF" w14:textId="7773E6B6" w:rsidR="00A41D95" w:rsidRPr="00637189" w:rsidRDefault="004439A9" w:rsidP="003F4480">
      <w:pPr>
        <w:spacing w:line="480" w:lineRule="auto"/>
        <w:jc w:val="center"/>
        <w:rPr>
          <w:rFonts w:ascii="Times New Roman" w:hAnsi="Times New Roman" w:cs="Times New Roman"/>
          <w:sz w:val="24"/>
          <w:szCs w:val="24"/>
        </w:rPr>
      </w:pPr>
      <w:r w:rsidRPr="00014B0E">
        <w:rPr>
          <w:rFonts w:ascii="Times New Roman" w:hAnsi="Times New Roman" w:cs="Times New Roman"/>
          <w:noProof/>
          <w:sz w:val="24"/>
          <w:szCs w:val="24"/>
          <w:lang w:val="en-GB" w:eastAsia="zh-CN"/>
        </w:rPr>
        <w:lastRenderedPageBreak/>
        <w:drawing>
          <wp:inline distT="0" distB="0" distL="0" distR="0" wp14:anchorId="3F7C75AD" wp14:editId="1DCADBF1">
            <wp:extent cx="5606116" cy="1929600"/>
            <wp:effectExtent l="0" t="0" r="0" b="0"/>
            <wp:docPr id="2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6">
                      <a:extLst>
                        <a:ext uri="{28A0092B-C50C-407E-A947-70E740481C1C}">
                          <a14:useLocalDpi xmlns:a14="http://schemas.microsoft.com/office/drawing/2010/main" val="0"/>
                        </a:ext>
                      </a:extLst>
                    </a:blip>
                    <a:srcRect l="5824" t="10253" r="12479" b="70277"/>
                    <a:stretch/>
                  </pic:blipFill>
                  <pic:spPr bwMode="auto">
                    <a:xfrm>
                      <a:off x="0" y="0"/>
                      <a:ext cx="5606116" cy="1929600"/>
                    </a:xfrm>
                    <a:prstGeom prst="rect">
                      <a:avLst/>
                    </a:prstGeom>
                    <a:noFill/>
                    <a:ln>
                      <a:noFill/>
                    </a:ln>
                    <a:extLst>
                      <a:ext uri="{53640926-AAD7-44D8-BBD7-CCE9431645EC}">
                        <a14:shadowObscured xmlns:a14="http://schemas.microsoft.com/office/drawing/2010/main"/>
                      </a:ext>
                    </a:extLst>
                  </pic:spPr>
                </pic:pic>
              </a:graphicData>
            </a:graphic>
          </wp:inline>
        </w:drawing>
      </w:r>
    </w:p>
    <w:p w14:paraId="76C3A835" w14:textId="288CEBFA" w:rsidR="00014B0E" w:rsidRPr="00637189" w:rsidRDefault="00A41D95" w:rsidP="00014B0E">
      <w:pPr>
        <w:rPr>
          <w:rFonts w:ascii="Times New Roman" w:hAnsi="Times New Roman" w:cs="Times New Roman"/>
          <w:sz w:val="24"/>
          <w:szCs w:val="24"/>
        </w:rPr>
      </w:pPr>
      <w:r w:rsidRPr="00014B0E">
        <w:rPr>
          <w:rFonts w:ascii="Times New Roman" w:hAnsi="Times New Roman" w:cs="Times New Roman"/>
          <w:b/>
          <w:sz w:val="24"/>
          <w:szCs w:val="24"/>
        </w:rPr>
        <w:t>Supplementary Figure 1</w:t>
      </w:r>
      <w:r w:rsidR="00CD6643" w:rsidRPr="00014B0E">
        <w:rPr>
          <w:rFonts w:ascii="Times New Roman" w:hAnsi="Times New Roman" w:cs="Times New Roman"/>
          <w:b/>
          <w:sz w:val="24"/>
          <w:szCs w:val="24"/>
        </w:rPr>
        <w:t>8</w:t>
      </w:r>
      <w:r w:rsidRPr="00014B0E">
        <w:rPr>
          <w:rFonts w:ascii="Times New Roman" w:hAnsi="Times New Roman" w:cs="Times New Roman"/>
          <w:sz w:val="24"/>
          <w:szCs w:val="24"/>
        </w:rPr>
        <w:t xml:space="preserve">. </w:t>
      </w:r>
      <w:bookmarkStart w:id="54" w:name="OLE_LINK108"/>
      <w:bookmarkStart w:id="55" w:name="OLE_LINK107"/>
      <w:r w:rsidR="00B15B65">
        <w:rPr>
          <w:rFonts w:ascii="Times New Roman" w:hAnsi="Times New Roman" w:cs="Times New Roman"/>
          <w:sz w:val="24"/>
          <w:szCs w:val="24"/>
        </w:rPr>
        <w:t>Dem</w:t>
      </w:r>
      <w:r w:rsidRPr="00014B0E">
        <w:rPr>
          <w:rFonts w:ascii="Times New Roman" w:hAnsi="Times New Roman" w:cs="Times New Roman"/>
          <w:sz w:val="24"/>
          <w:szCs w:val="24"/>
        </w:rPr>
        <w:t xml:space="preserve">agnified </w:t>
      </w:r>
      <w:bookmarkEnd w:id="54"/>
      <w:bookmarkEnd w:id="55"/>
      <w:r w:rsidRPr="00014B0E">
        <w:rPr>
          <w:rFonts w:ascii="Times New Roman" w:hAnsi="Times New Roman" w:cs="Times New Roman"/>
          <w:sz w:val="24"/>
          <w:szCs w:val="24"/>
        </w:rPr>
        <w:t>SEM images of (a) Fig. 4g and (b) i.</w:t>
      </w:r>
      <w:r w:rsidR="00B15B65">
        <w:rPr>
          <w:rFonts w:ascii="Times New Roman" w:hAnsi="Times New Roman" w:cs="Times New Roman"/>
          <w:sz w:val="24"/>
          <w:szCs w:val="24"/>
        </w:rPr>
        <w:t xml:space="preserve"> </w:t>
      </w:r>
      <w:r w:rsidR="00B15B65">
        <w:rPr>
          <w:rFonts w:ascii="Times New Roman" w:hAnsi="Times New Roman" w:cs="Times New Roman"/>
          <w:color w:val="000000" w:themeColor="text1"/>
          <w:sz w:val="24"/>
          <w:szCs w:val="24"/>
        </w:rPr>
        <w:t>Scale bars, 2</w:t>
      </w:r>
      <w:r w:rsidR="00B15B65" w:rsidRPr="00157EEB">
        <w:rPr>
          <w:rFonts w:ascii="Times New Roman" w:hAnsi="Times New Roman" w:cs="Times New Roman"/>
          <w:color w:val="000000" w:themeColor="text1"/>
          <w:sz w:val="24"/>
          <w:szCs w:val="24"/>
        </w:rPr>
        <w:t xml:space="preserve"> μ</w:t>
      </w:r>
      <w:r w:rsidR="00B15B65" w:rsidRPr="00371EDE">
        <w:rPr>
          <w:rFonts w:ascii="Times New Roman" w:hAnsi="Times New Roman" w:cs="Times New Roman"/>
          <w:color w:val="000000" w:themeColor="text1"/>
          <w:sz w:val="24"/>
          <w:szCs w:val="24"/>
        </w:rPr>
        <w:t>m (</w:t>
      </w:r>
      <w:r w:rsidR="00B15B65" w:rsidRPr="00014B0E">
        <w:rPr>
          <w:rFonts w:ascii="Times New Roman" w:hAnsi="Times New Roman" w:cs="Times New Roman"/>
          <w:color w:val="000000" w:themeColor="text1"/>
          <w:sz w:val="24"/>
          <w:szCs w:val="24"/>
        </w:rPr>
        <w:t>a,b</w:t>
      </w:r>
      <w:r w:rsidR="00B15B65" w:rsidRPr="00371EDE">
        <w:rPr>
          <w:rFonts w:ascii="Times New Roman" w:hAnsi="Times New Roman" w:cs="Times New Roman"/>
          <w:color w:val="000000" w:themeColor="text1"/>
          <w:sz w:val="24"/>
          <w:szCs w:val="24"/>
        </w:rPr>
        <w:t>).</w:t>
      </w:r>
      <w:r w:rsidR="00014B0E" w:rsidRPr="00014B0E">
        <w:rPr>
          <w:rFonts w:ascii="Times New Roman" w:hAnsi="Times New Roman" w:cs="Times New Roman"/>
          <w:b/>
          <w:kern w:val="0"/>
          <w:sz w:val="24"/>
          <w:szCs w:val="24"/>
        </w:rPr>
        <w:t xml:space="preserve"> </w:t>
      </w:r>
    </w:p>
    <w:p w14:paraId="7EB1A320" w14:textId="58AD1936" w:rsidR="003F4480" w:rsidRPr="00900D21" w:rsidRDefault="003F4480" w:rsidP="00C740C6">
      <w:pPr>
        <w:spacing w:line="480" w:lineRule="auto"/>
        <w:rPr>
          <w:rFonts w:ascii="Times New Roman" w:hAnsi="Times New Roman" w:cs="Times New Roman"/>
          <w:noProof/>
          <w:sz w:val="24"/>
          <w:szCs w:val="24"/>
        </w:rPr>
        <w:sectPr w:rsidR="003F4480" w:rsidRPr="00900D21">
          <w:footerReference w:type="default" r:id="rId27"/>
          <w:pgSz w:w="11906" w:h="16838"/>
          <w:pgMar w:top="1701" w:right="1440" w:bottom="1440" w:left="1440" w:header="851" w:footer="992" w:gutter="0"/>
          <w:cols w:space="425"/>
          <w:docGrid w:linePitch="360"/>
        </w:sectPr>
      </w:pPr>
    </w:p>
    <w:bookmarkEnd w:id="4"/>
    <w:bookmarkEnd w:id="5"/>
    <w:p w14:paraId="72F6A428" w14:textId="78500F0E" w:rsidR="000A35F0" w:rsidRDefault="00014B0E" w:rsidP="003946B6">
      <w:pPr>
        <w:rPr>
          <w:rFonts w:ascii="Times New Roman" w:hAnsi="Times New Roman" w:cs="Times New Roman"/>
          <w:b/>
          <w:kern w:val="0"/>
          <w:sz w:val="24"/>
          <w:szCs w:val="24"/>
        </w:rPr>
      </w:pPr>
      <w:r w:rsidRPr="00637189">
        <w:rPr>
          <w:rFonts w:ascii="Times New Roman" w:hAnsi="Times New Roman" w:cs="Times New Roman"/>
          <w:b/>
          <w:kern w:val="0"/>
          <w:sz w:val="24"/>
          <w:szCs w:val="24"/>
        </w:rPr>
        <w:lastRenderedPageBreak/>
        <w:t>Supplementary Table 1</w:t>
      </w:r>
      <w:r w:rsidRPr="00637189">
        <w:rPr>
          <w:rFonts w:ascii="Times New Roman" w:hAnsi="Times New Roman" w:cs="Times New Roman"/>
          <w:kern w:val="0"/>
          <w:sz w:val="24"/>
          <w:szCs w:val="24"/>
        </w:rPr>
        <w:t>.</w:t>
      </w:r>
      <w:r>
        <w:rPr>
          <w:rFonts w:ascii="Times New Roman" w:hAnsi="Times New Roman" w:cs="Times New Roman"/>
          <w:kern w:val="0"/>
          <w:sz w:val="24"/>
          <w:szCs w:val="24"/>
        </w:rPr>
        <w:t xml:space="preserve"> D</w:t>
      </w:r>
      <w:r w:rsidRPr="00900D21">
        <w:rPr>
          <w:rFonts w:ascii="Times New Roman" w:hAnsi="Times New Roman" w:cs="Times New Roman"/>
          <w:sz w:val="24"/>
          <w:szCs w:val="24"/>
        </w:rPr>
        <w:t xml:space="preserve">etails of each </w:t>
      </w:r>
      <w:r w:rsidRPr="00900D21">
        <w:rPr>
          <w:rFonts w:ascii="Times New Roman" w:hAnsi="Times New Roman" w:cs="Times New Roman"/>
          <w:noProof/>
          <w:sz w:val="24"/>
          <w:szCs w:val="24"/>
        </w:rPr>
        <w:t>term</w:t>
      </w:r>
      <w:r>
        <w:rPr>
          <w:rFonts w:ascii="Times New Roman" w:hAnsi="Times New Roman" w:cs="Times New Roman"/>
          <w:sz w:val="24"/>
          <w:szCs w:val="24"/>
        </w:rPr>
        <w:t xml:space="preserve"> in </w:t>
      </w:r>
      <w:r w:rsidRPr="00900D21">
        <w:rPr>
          <w:rFonts w:ascii="Times New Roman" w:hAnsi="Times New Roman" w:cs="Times New Roman"/>
          <w:sz w:val="24"/>
          <w:szCs w:val="24"/>
        </w:rPr>
        <w:t xml:space="preserve">Supplementary </w:t>
      </w:r>
      <w:r>
        <w:rPr>
          <w:rFonts w:ascii="Times New Roman" w:hAnsi="Times New Roman" w:cs="Times New Roman"/>
          <w:sz w:val="24"/>
          <w:szCs w:val="24"/>
        </w:rPr>
        <w:t>Note</w:t>
      </w:r>
      <w:r w:rsidRPr="00900D21">
        <w:rPr>
          <w:rFonts w:ascii="Times New Roman" w:hAnsi="Times New Roman" w:cs="Times New Roman"/>
          <w:sz w:val="24"/>
          <w:szCs w:val="24"/>
        </w:rPr>
        <w:t xml:space="preserve">. </w:t>
      </w:r>
      <w:r>
        <w:rPr>
          <w:rFonts w:ascii="Times New Roman" w:hAnsi="Times New Roman" w:cs="Times New Roman"/>
          <w:sz w:val="24"/>
          <w:szCs w:val="24"/>
        </w:rPr>
        <w:t>3</w:t>
      </w:r>
    </w:p>
    <w:tbl>
      <w:tblPr>
        <w:tblStyle w:val="a4"/>
        <w:tblpPr w:leftFromText="142" w:rightFromText="142" w:vertAnchor="text" w:horzAnchor="margin" w:tblpY="13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
        <w:gridCol w:w="2734"/>
        <w:gridCol w:w="3471"/>
        <w:gridCol w:w="5"/>
        <w:gridCol w:w="1333"/>
        <w:gridCol w:w="678"/>
      </w:tblGrid>
      <w:tr w:rsidR="00014B0E" w:rsidRPr="00900D21" w14:paraId="5A0D3F80" w14:textId="77777777" w:rsidTr="00FE3101">
        <w:trPr>
          <w:trHeight w:val="350"/>
        </w:trPr>
        <w:tc>
          <w:tcPr>
            <w:tcW w:w="648" w:type="pct"/>
            <w:tcBorders>
              <w:top w:val="single" w:sz="4" w:space="0" w:color="auto"/>
              <w:bottom w:val="single" w:sz="4" w:space="0" w:color="auto"/>
            </w:tcBorders>
          </w:tcPr>
          <w:p w14:paraId="40B27720"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symbol</w:t>
            </w:r>
          </w:p>
        </w:tc>
        <w:tc>
          <w:tcPr>
            <w:tcW w:w="1575" w:type="pct"/>
            <w:tcBorders>
              <w:top w:val="single" w:sz="4" w:space="0" w:color="auto"/>
              <w:bottom w:val="single" w:sz="4" w:space="0" w:color="auto"/>
            </w:tcBorders>
          </w:tcPr>
          <w:p w14:paraId="1990D53A"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name</w:t>
            </w:r>
          </w:p>
        </w:tc>
        <w:tc>
          <w:tcPr>
            <w:tcW w:w="1449" w:type="pct"/>
            <w:gridSpan w:val="2"/>
            <w:tcBorders>
              <w:top w:val="single" w:sz="4" w:space="0" w:color="auto"/>
              <w:bottom w:val="single" w:sz="4" w:space="0" w:color="auto"/>
            </w:tcBorders>
          </w:tcPr>
          <w:p w14:paraId="6450DA4D"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Equation</w:t>
            </w:r>
          </w:p>
        </w:tc>
        <w:tc>
          <w:tcPr>
            <w:tcW w:w="866" w:type="pct"/>
            <w:tcBorders>
              <w:top w:val="single" w:sz="4" w:space="0" w:color="auto"/>
              <w:bottom w:val="single" w:sz="4" w:space="0" w:color="auto"/>
            </w:tcBorders>
          </w:tcPr>
          <w:p w14:paraId="0CD399B6"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Value</w:t>
            </w:r>
          </w:p>
        </w:tc>
        <w:tc>
          <w:tcPr>
            <w:tcW w:w="462" w:type="pct"/>
            <w:tcBorders>
              <w:top w:val="single" w:sz="4" w:space="0" w:color="auto"/>
              <w:bottom w:val="single" w:sz="4" w:space="0" w:color="auto"/>
            </w:tcBorders>
          </w:tcPr>
          <w:p w14:paraId="2CBC9783"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unit</w:t>
            </w:r>
          </w:p>
        </w:tc>
      </w:tr>
      <w:tr w:rsidR="00014B0E" w:rsidRPr="00900D21" w14:paraId="3DB509AC" w14:textId="77777777" w:rsidTr="00FE3101">
        <w:trPr>
          <w:trHeight w:val="378"/>
        </w:trPr>
        <w:tc>
          <w:tcPr>
            <w:tcW w:w="648" w:type="pct"/>
            <w:tcBorders>
              <w:top w:val="single" w:sz="4" w:space="0" w:color="auto"/>
            </w:tcBorders>
          </w:tcPr>
          <w:p w14:paraId="4949F335"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w:t>
            </w:r>
            <w:r w:rsidRPr="00900D21">
              <w:rPr>
                <w:rFonts w:ascii="Times New Roman" w:hAnsi="Times New Roman" w:cs="Times New Roman"/>
                <w:szCs w:val="20"/>
                <w:vertAlign w:val="subscript"/>
              </w:rPr>
              <w:t>G</w:t>
            </w:r>
          </w:p>
        </w:tc>
        <w:tc>
          <w:tcPr>
            <w:tcW w:w="1575" w:type="pct"/>
            <w:tcBorders>
              <w:top w:val="single" w:sz="4" w:space="0" w:color="auto"/>
            </w:tcBorders>
          </w:tcPr>
          <w:p w14:paraId="35040CB3"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Volume of graphite</w:t>
            </w:r>
          </w:p>
        </w:tc>
        <w:tc>
          <w:tcPr>
            <w:tcW w:w="1401" w:type="pct"/>
            <w:tcBorders>
              <w:top w:val="single" w:sz="4" w:space="0" w:color="auto"/>
            </w:tcBorders>
          </w:tcPr>
          <w:p w14:paraId="7767FDB3" w14:textId="77777777" w:rsidR="00014B0E" w:rsidRPr="009D200B" w:rsidRDefault="00014B0E" w:rsidP="00FE3101">
            <w:pPr>
              <w:jc w:val="center"/>
              <w:rPr>
                <w:rFonts w:ascii="Times New Roman" w:eastAsia="맑은 고딕" w:hAnsi="Times New Roman" w:cs="Times New Roman"/>
                <w:i/>
                <w:szCs w:val="20"/>
              </w:rPr>
            </w:pPr>
            <m:oMathPara>
              <m:oMath>
                <m:r>
                  <w:rPr>
                    <w:rStyle w:val="a7"/>
                    <w:rFonts w:ascii="Cambria Math" w:eastAsia="맑은 고딕" w:hAnsi="Cambria Math" w:cs="Times New Roman"/>
                    <w:color w:val="333333"/>
                    <w:szCs w:val="20"/>
                    <w:shd w:val="clear" w:color="auto" w:fill="FFFFFF"/>
                  </w:rPr>
                  <m:t>π</m:t>
                </m:r>
                <m:f>
                  <m:fPr>
                    <m:ctrlPr>
                      <w:rPr>
                        <w:rFonts w:ascii="Cambria Math" w:eastAsiaTheme="majorEastAsia" w:hAnsi="Cambria Math" w:cs="Times New Roman"/>
                        <w:i/>
                        <w:szCs w:val="20"/>
                      </w:rPr>
                    </m:ctrlPr>
                  </m:fPr>
                  <m:num>
                    <m:r>
                      <w:rPr>
                        <w:rFonts w:ascii="Cambria Math" w:eastAsiaTheme="majorEastAsia" w:hAnsi="Cambria Math" w:cs="Times New Roman"/>
                        <w:szCs w:val="20"/>
                      </w:rPr>
                      <m:t>4</m:t>
                    </m:r>
                  </m:num>
                  <m:den>
                    <m:r>
                      <w:rPr>
                        <w:rFonts w:ascii="Cambria Math" w:eastAsiaTheme="majorEastAsia" w:hAnsi="Cambria Math" w:cs="Times New Roman"/>
                        <w:szCs w:val="20"/>
                      </w:rPr>
                      <m:t>3</m:t>
                    </m:r>
                  </m:den>
                </m:f>
                <m:sSup>
                  <m:sSupPr>
                    <m:ctrlPr>
                      <w:rPr>
                        <w:rFonts w:ascii="Cambria Math" w:eastAsiaTheme="majorEastAsia" w:hAnsi="Cambria Math" w:cs="Times New Roman"/>
                        <w:i/>
                        <w:szCs w:val="20"/>
                      </w:rPr>
                    </m:ctrlPr>
                  </m:sSupPr>
                  <m:e>
                    <m:r>
                      <w:rPr>
                        <w:rFonts w:ascii="Cambria Math" w:eastAsiaTheme="majorEastAsia" w:hAnsi="Cambria Math" w:cs="Times New Roman"/>
                        <w:szCs w:val="20"/>
                      </w:rPr>
                      <m:t>9000</m:t>
                    </m:r>
                  </m:e>
                  <m:sup>
                    <m:r>
                      <w:rPr>
                        <w:rFonts w:ascii="Cambria Math" w:eastAsiaTheme="majorEastAsia" w:hAnsi="Cambria Math" w:cs="Times New Roman"/>
                        <w:szCs w:val="20"/>
                      </w:rPr>
                      <m:t>3</m:t>
                    </m:r>
                  </m:sup>
                </m:sSup>
              </m:oMath>
            </m:oMathPara>
          </w:p>
        </w:tc>
        <w:tc>
          <w:tcPr>
            <w:tcW w:w="914" w:type="pct"/>
            <w:gridSpan w:val="2"/>
            <w:tcBorders>
              <w:top w:val="single" w:sz="4" w:space="0" w:color="auto"/>
            </w:tcBorders>
          </w:tcPr>
          <w:p w14:paraId="6B7CB196"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3.05 × 10</w:t>
            </w:r>
            <w:r w:rsidRPr="00637189">
              <w:rPr>
                <w:rFonts w:ascii="Times New Roman" w:hAnsi="Times New Roman" w:cs="Times New Roman"/>
                <w:szCs w:val="20"/>
                <w:vertAlign w:val="superscript"/>
              </w:rPr>
              <w:t>12</w:t>
            </w:r>
          </w:p>
        </w:tc>
        <w:tc>
          <w:tcPr>
            <w:tcW w:w="462" w:type="pct"/>
            <w:tcBorders>
              <w:top w:val="single" w:sz="4" w:space="0" w:color="auto"/>
            </w:tcBorders>
          </w:tcPr>
          <w:p w14:paraId="29B5C78C"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21E15B9D" w14:textId="77777777" w:rsidTr="00FE3101">
        <w:trPr>
          <w:trHeight w:val="378"/>
        </w:trPr>
        <w:tc>
          <w:tcPr>
            <w:tcW w:w="648" w:type="pct"/>
          </w:tcPr>
          <w:p w14:paraId="6540CDB8"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PV</w:t>
            </w:r>
            <w:r w:rsidRPr="00900D21">
              <w:rPr>
                <w:rFonts w:ascii="Times New Roman" w:hAnsi="Times New Roman" w:cs="Times New Roman"/>
                <w:szCs w:val="20"/>
                <w:vertAlign w:val="subscript"/>
              </w:rPr>
              <w:t>G</w:t>
            </w:r>
          </w:p>
        </w:tc>
        <w:tc>
          <w:tcPr>
            <w:tcW w:w="1575" w:type="pct"/>
          </w:tcPr>
          <w:p w14:paraId="0220FB91"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noProof/>
                <w:szCs w:val="20"/>
              </w:rPr>
              <w:t>Total</w:t>
            </w:r>
            <w:r w:rsidRPr="00900D21">
              <w:rPr>
                <w:rFonts w:ascii="Times New Roman" w:hAnsi="Times New Roman" w:cs="Times New Roman"/>
                <w:szCs w:val="20"/>
              </w:rPr>
              <w:t xml:space="preserve"> pore volume of graphite</w:t>
            </w:r>
          </w:p>
        </w:tc>
        <w:tc>
          <w:tcPr>
            <w:tcW w:w="1401" w:type="pct"/>
          </w:tcPr>
          <w:p w14:paraId="465F967C" w14:textId="77777777" w:rsidR="00014B0E" w:rsidRPr="009D200B" w:rsidRDefault="00014B0E" w:rsidP="00FE3101">
            <w:pPr>
              <w:jc w:val="center"/>
              <w:rPr>
                <w:rFonts w:ascii="Times New Roman" w:hAnsi="Times New Roman" w:cs="Times New Roman"/>
                <w:i/>
                <w:szCs w:val="20"/>
              </w:rPr>
            </w:pPr>
            <m:oMathPara>
              <m:oMath>
                <m:r>
                  <w:rPr>
                    <w:rFonts w:ascii="Cambria Math" w:eastAsiaTheme="majorEastAsia" w:hAnsi="Cambria Math" w:cs="Times New Roman"/>
                    <w:szCs w:val="20"/>
                  </w:rPr>
                  <m:t>0.23</m:t>
                </m:r>
                <m:sSub>
                  <m:sSubPr>
                    <m:ctrlPr>
                      <w:rPr>
                        <w:rFonts w:ascii="Cambria Math" w:hAnsi="Cambria Math" w:cs="Times New Roman"/>
                        <w:bCs/>
                        <w:i/>
                        <w:szCs w:val="20"/>
                      </w:rPr>
                    </m:ctrlPr>
                  </m:sSubPr>
                  <m:e>
                    <m:r>
                      <w:rPr>
                        <w:rFonts w:ascii="Cambria Math" w:hAnsi="Cambria Math" w:cs="Times New Roman"/>
                        <w:szCs w:val="20"/>
                      </w:rPr>
                      <m:t>V</m:t>
                    </m:r>
                  </m:e>
                  <m:sub>
                    <m:r>
                      <w:rPr>
                        <w:rFonts w:ascii="Cambria Math" w:hAnsi="Cambria Math" w:cs="Times New Roman"/>
                        <w:szCs w:val="20"/>
                      </w:rPr>
                      <m:t>G</m:t>
                    </m:r>
                  </m:sub>
                </m:sSub>
              </m:oMath>
            </m:oMathPara>
          </w:p>
        </w:tc>
        <w:tc>
          <w:tcPr>
            <w:tcW w:w="914" w:type="pct"/>
            <w:gridSpan w:val="2"/>
          </w:tcPr>
          <w:p w14:paraId="5C1CDE5A"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7.02 × 10</w:t>
            </w:r>
            <w:r w:rsidRPr="00637189">
              <w:rPr>
                <w:rFonts w:ascii="Times New Roman" w:hAnsi="Times New Roman" w:cs="Times New Roman"/>
                <w:szCs w:val="20"/>
                <w:vertAlign w:val="superscript"/>
              </w:rPr>
              <w:t>11</w:t>
            </w:r>
          </w:p>
        </w:tc>
        <w:tc>
          <w:tcPr>
            <w:tcW w:w="462" w:type="pct"/>
          </w:tcPr>
          <w:p w14:paraId="5A8B023A"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296C81CD" w14:textId="77777777" w:rsidTr="00FE3101">
        <w:trPr>
          <w:trHeight w:val="378"/>
        </w:trPr>
        <w:tc>
          <w:tcPr>
            <w:tcW w:w="648" w:type="pct"/>
          </w:tcPr>
          <w:p w14:paraId="5D846921"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TV</w:t>
            </w:r>
            <w:r w:rsidRPr="00900D21">
              <w:rPr>
                <w:rFonts w:ascii="Times New Roman" w:hAnsi="Times New Roman" w:cs="Times New Roman"/>
                <w:szCs w:val="20"/>
                <w:vertAlign w:val="subscript"/>
              </w:rPr>
              <w:t>G</w:t>
            </w:r>
          </w:p>
        </w:tc>
        <w:tc>
          <w:tcPr>
            <w:tcW w:w="1575" w:type="pct"/>
          </w:tcPr>
          <w:p w14:paraId="3BC201B0"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True volume of graphite</w:t>
            </w:r>
          </w:p>
        </w:tc>
        <w:tc>
          <w:tcPr>
            <w:tcW w:w="1401" w:type="pct"/>
          </w:tcPr>
          <w:p w14:paraId="1CC78997" w14:textId="77777777" w:rsidR="00014B0E" w:rsidRPr="009D200B" w:rsidRDefault="00014B0E" w:rsidP="00FE3101">
            <w:pPr>
              <w:jc w:val="center"/>
              <w:rPr>
                <w:rFonts w:ascii="Times New Roman" w:hAnsi="Times New Roman" w:cs="Times New Roman"/>
                <w:i/>
                <w:szCs w:val="20"/>
              </w:rPr>
            </w:pPr>
            <m:oMathPara>
              <m:oMath>
                <m:r>
                  <w:rPr>
                    <w:rFonts w:ascii="Cambria Math" w:eastAsiaTheme="majorEastAsia" w:hAnsi="Cambria Math" w:cs="Times New Roman"/>
                    <w:szCs w:val="20"/>
                  </w:rPr>
                  <m:t>0.77</m:t>
                </m:r>
                <m:sSub>
                  <m:sSubPr>
                    <m:ctrlPr>
                      <w:rPr>
                        <w:rFonts w:ascii="Cambria Math" w:hAnsi="Cambria Math" w:cs="Times New Roman"/>
                        <w:bCs/>
                        <w:i/>
                        <w:szCs w:val="20"/>
                      </w:rPr>
                    </m:ctrlPr>
                  </m:sSubPr>
                  <m:e>
                    <m:r>
                      <w:rPr>
                        <w:rFonts w:ascii="Cambria Math" w:hAnsi="Cambria Math" w:cs="Times New Roman"/>
                        <w:szCs w:val="20"/>
                      </w:rPr>
                      <m:t>V</m:t>
                    </m:r>
                  </m:e>
                  <m:sub>
                    <m:r>
                      <w:rPr>
                        <w:rFonts w:ascii="Cambria Math" w:hAnsi="Cambria Math" w:cs="Times New Roman"/>
                        <w:szCs w:val="20"/>
                      </w:rPr>
                      <m:t>G</m:t>
                    </m:r>
                  </m:sub>
                </m:sSub>
              </m:oMath>
            </m:oMathPara>
          </w:p>
        </w:tc>
        <w:tc>
          <w:tcPr>
            <w:tcW w:w="914" w:type="pct"/>
            <w:gridSpan w:val="2"/>
          </w:tcPr>
          <w:p w14:paraId="2DF638BA"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2.35 × 10</w:t>
            </w:r>
            <w:r w:rsidRPr="00637189">
              <w:rPr>
                <w:rFonts w:ascii="Times New Roman" w:hAnsi="Times New Roman" w:cs="Times New Roman"/>
                <w:szCs w:val="20"/>
                <w:vertAlign w:val="superscript"/>
              </w:rPr>
              <w:t>12</w:t>
            </w:r>
          </w:p>
        </w:tc>
        <w:tc>
          <w:tcPr>
            <w:tcW w:w="462" w:type="pct"/>
          </w:tcPr>
          <w:p w14:paraId="59EB0D5D"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74C9883E" w14:textId="77777777" w:rsidTr="00FE3101">
        <w:trPr>
          <w:trHeight w:val="378"/>
        </w:trPr>
        <w:tc>
          <w:tcPr>
            <w:tcW w:w="648" w:type="pct"/>
          </w:tcPr>
          <w:p w14:paraId="42BC6738"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w:t>
            </w:r>
            <w:r w:rsidRPr="00900D21">
              <w:rPr>
                <w:rFonts w:ascii="Times New Roman" w:hAnsi="Times New Roman" w:cs="Times New Roman"/>
                <w:szCs w:val="20"/>
                <w:vertAlign w:val="subscript"/>
              </w:rPr>
              <w:t>Si</w:t>
            </w:r>
          </w:p>
        </w:tc>
        <w:tc>
          <w:tcPr>
            <w:tcW w:w="1575" w:type="pct"/>
          </w:tcPr>
          <w:p w14:paraId="50D0AFB3"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noProof/>
                <w:szCs w:val="20"/>
              </w:rPr>
              <w:t>Total</w:t>
            </w:r>
            <w:r w:rsidRPr="00900D21">
              <w:rPr>
                <w:rFonts w:ascii="Times New Roman" w:hAnsi="Times New Roman" w:cs="Times New Roman"/>
                <w:szCs w:val="20"/>
              </w:rPr>
              <w:t xml:space="preserve"> volume of Si in graphite</w:t>
            </w:r>
          </w:p>
        </w:tc>
        <w:tc>
          <w:tcPr>
            <w:tcW w:w="1401" w:type="pct"/>
          </w:tcPr>
          <w:p w14:paraId="70F1567E" w14:textId="77777777" w:rsidR="00014B0E" w:rsidRPr="009D200B" w:rsidRDefault="00A7775E" w:rsidP="00FE3101">
            <w:pPr>
              <w:jc w:val="center"/>
              <w:rPr>
                <w:rFonts w:ascii="Times New Roman" w:hAnsi="Times New Roman" w:cs="Times New Roman"/>
                <w:i/>
                <w:szCs w:val="20"/>
              </w:rPr>
            </w:pPr>
            <m:oMathPara>
              <m:oMath>
                <m:f>
                  <m:fPr>
                    <m:ctrlPr>
                      <w:rPr>
                        <w:rFonts w:ascii="Cambria Math" w:eastAsia="Cambria Math" w:hAnsi="Cambria Math" w:cs="Times New Roman"/>
                        <w:i/>
                        <w:szCs w:val="20"/>
                      </w:rPr>
                    </m:ctrlPr>
                  </m:fPr>
                  <m:num>
                    <m:sSub>
                      <m:sSubPr>
                        <m:ctrlPr>
                          <w:rPr>
                            <w:rFonts w:ascii="Cambria Math" w:hAnsi="Cambria Math" w:cs="Times New Roman"/>
                            <w:bCs/>
                            <w:i/>
                            <w:szCs w:val="20"/>
                          </w:rPr>
                        </m:ctrlPr>
                      </m:sSubPr>
                      <m:e>
                        <m:r>
                          <w:rPr>
                            <w:rFonts w:ascii="Cambria Math" w:hAnsi="Cambria Math" w:cs="Times New Roman"/>
                            <w:szCs w:val="20"/>
                          </w:rPr>
                          <m:t>6.3TV</m:t>
                        </m:r>
                      </m:e>
                      <m:sub>
                        <m:r>
                          <w:rPr>
                            <w:rFonts w:ascii="Cambria Math" w:hAnsi="Cambria Math" w:cs="Times New Roman"/>
                            <w:szCs w:val="20"/>
                          </w:rPr>
                          <m:t>G</m:t>
                        </m:r>
                      </m:sub>
                    </m:sSub>
                  </m:num>
                  <m:den>
                    <m:r>
                      <w:rPr>
                        <w:rFonts w:ascii="Cambria Math" w:eastAsia="Cambria Math" w:hAnsi="Cambria Math" w:cs="Times New Roman"/>
                        <w:szCs w:val="20"/>
                      </w:rPr>
                      <m:t>93.7</m:t>
                    </m:r>
                  </m:den>
                </m:f>
              </m:oMath>
            </m:oMathPara>
          </w:p>
        </w:tc>
        <w:tc>
          <w:tcPr>
            <w:tcW w:w="914" w:type="pct"/>
            <w:gridSpan w:val="2"/>
          </w:tcPr>
          <w:p w14:paraId="75901243"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1.58 × 10</w:t>
            </w:r>
            <w:r w:rsidRPr="00637189">
              <w:rPr>
                <w:rFonts w:ascii="Times New Roman" w:hAnsi="Times New Roman" w:cs="Times New Roman"/>
                <w:szCs w:val="20"/>
                <w:vertAlign w:val="superscript"/>
              </w:rPr>
              <w:t>11</w:t>
            </w:r>
          </w:p>
        </w:tc>
        <w:tc>
          <w:tcPr>
            <w:tcW w:w="462" w:type="pct"/>
          </w:tcPr>
          <w:p w14:paraId="33198329"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7DCE4AD1" w14:textId="77777777" w:rsidTr="00FE3101">
        <w:trPr>
          <w:trHeight w:val="350"/>
        </w:trPr>
        <w:tc>
          <w:tcPr>
            <w:tcW w:w="648" w:type="pct"/>
          </w:tcPr>
          <w:p w14:paraId="727CB63F"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PV</w:t>
            </w:r>
            <w:r w:rsidRPr="00900D21">
              <w:rPr>
                <w:rFonts w:ascii="Times New Roman" w:hAnsi="Times New Roman" w:cs="Times New Roman"/>
                <w:szCs w:val="20"/>
                <w:vertAlign w:val="subscript"/>
              </w:rPr>
              <w:t xml:space="preserve">Me </w:t>
            </w:r>
            <w:r w:rsidRPr="00900D21">
              <w:rPr>
                <w:rFonts w:ascii="Times New Roman" w:hAnsi="Times New Roman" w:cs="Times New Roman"/>
                <w:szCs w:val="20"/>
              </w:rPr>
              <w:t>/ PV</w:t>
            </w:r>
            <w:r w:rsidRPr="00900D21">
              <w:rPr>
                <w:rFonts w:ascii="Times New Roman" w:hAnsi="Times New Roman" w:cs="Times New Roman"/>
                <w:szCs w:val="20"/>
                <w:vertAlign w:val="subscript"/>
              </w:rPr>
              <w:t>Ma</w:t>
            </w:r>
          </w:p>
        </w:tc>
        <w:tc>
          <w:tcPr>
            <w:tcW w:w="1575" w:type="pct"/>
          </w:tcPr>
          <w:p w14:paraId="35687551"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Total volume of mesopores/macropores</w:t>
            </w:r>
          </w:p>
        </w:tc>
        <w:tc>
          <w:tcPr>
            <w:tcW w:w="1401" w:type="pct"/>
          </w:tcPr>
          <w:p w14:paraId="03696398" w14:textId="77777777" w:rsidR="00014B0E" w:rsidRPr="009D200B" w:rsidRDefault="00A7775E" w:rsidP="00FE3101">
            <w:pPr>
              <w:jc w:val="center"/>
              <w:rPr>
                <w:rFonts w:ascii="Times New Roman" w:hAnsi="Times New Roman" w:cs="Times New Roman"/>
                <w:i/>
                <w:szCs w:val="20"/>
              </w:rPr>
            </w:pPr>
            <m:oMath>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G</m:t>
                  </m:r>
                </m:sub>
              </m:sSub>
              <m:f>
                <m:fPr>
                  <m:ctrlPr>
                    <w:rPr>
                      <w:rFonts w:ascii="Cambria Math" w:eastAsia="Cambria Math" w:hAnsi="Cambria Math" w:cs="Times New Roman"/>
                      <w:i/>
                      <w:szCs w:val="20"/>
                    </w:rPr>
                  </m:ctrlPr>
                </m:fPr>
                <m:num>
                  <m:r>
                    <w:rPr>
                      <w:rFonts w:ascii="Cambria Math" w:eastAsia="Cambria Math" w:hAnsi="Cambria Math" w:cs="Times New Roman"/>
                      <w:szCs w:val="20"/>
                    </w:rPr>
                    <m:t>1</m:t>
                  </m:r>
                </m:num>
                <m:den>
                  <m:r>
                    <w:rPr>
                      <w:rFonts w:ascii="Cambria Math" w:eastAsia="Cambria Math" w:hAnsi="Cambria Math" w:cs="Times New Roman"/>
                      <w:szCs w:val="20"/>
                    </w:rPr>
                    <m:t>11</m:t>
                  </m:r>
                </m:den>
              </m:f>
            </m:oMath>
            <w:r w:rsidR="00014B0E" w:rsidRPr="009D200B">
              <w:rPr>
                <w:rFonts w:ascii="Times New Roman" w:hAnsi="Times New Roman" w:cs="Times New Roman"/>
                <w:i/>
                <w:szCs w:val="20"/>
              </w:rPr>
              <w:t xml:space="preserve"> / </w:t>
            </w:r>
            <m:oMath>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G</m:t>
                  </m:r>
                </m:sub>
              </m:sSub>
              <m:f>
                <m:fPr>
                  <m:ctrlPr>
                    <w:rPr>
                      <w:rFonts w:ascii="Cambria Math" w:eastAsia="Cambria Math" w:hAnsi="Cambria Math" w:cs="Times New Roman"/>
                      <w:i/>
                      <w:szCs w:val="20"/>
                    </w:rPr>
                  </m:ctrlPr>
                </m:fPr>
                <m:num>
                  <m:r>
                    <w:rPr>
                      <w:rFonts w:ascii="Cambria Math" w:eastAsia="Cambria Math" w:hAnsi="Cambria Math" w:cs="Times New Roman"/>
                      <w:szCs w:val="20"/>
                    </w:rPr>
                    <m:t>10</m:t>
                  </m:r>
                </m:num>
                <m:den>
                  <m:r>
                    <w:rPr>
                      <w:rFonts w:ascii="Cambria Math" w:eastAsia="Cambria Math" w:hAnsi="Cambria Math" w:cs="Times New Roman"/>
                      <w:szCs w:val="20"/>
                    </w:rPr>
                    <m:t>11</m:t>
                  </m:r>
                </m:den>
              </m:f>
            </m:oMath>
          </w:p>
        </w:tc>
        <w:tc>
          <w:tcPr>
            <w:tcW w:w="914" w:type="pct"/>
            <w:gridSpan w:val="2"/>
          </w:tcPr>
          <w:p w14:paraId="7D1E7669"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6.38 × 10</w:t>
            </w:r>
            <w:r w:rsidRPr="00637189">
              <w:rPr>
                <w:rFonts w:ascii="Times New Roman" w:hAnsi="Times New Roman" w:cs="Times New Roman"/>
                <w:szCs w:val="20"/>
                <w:vertAlign w:val="superscript"/>
              </w:rPr>
              <w:t>10</w:t>
            </w:r>
            <w:r w:rsidRPr="00637189">
              <w:rPr>
                <w:rFonts w:ascii="Times New Roman" w:hAnsi="Times New Roman" w:cs="Times New Roman"/>
                <w:szCs w:val="20"/>
              </w:rPr>
              <w:t xml:space="preserve"> / 6.38 × 10</w:t>
            </w:r>
            <w:r w:rsidRPr="00637189">
              <w:rPr>
                <w:rFonts w:ascii="Times New Roman" w:hAnsi="Times New Roman" w:cs="Times New Roman"/>
                <w:szCs w:val="20"/>
                <w:vertAlign w:val="superscript"/>
              </w:rPr>
              <w:t>11</w:t>
            </w:r>
          </w:p>
        </w:tc>
        <w:tc>
          <w:tcPr>
            <w:tcW w:w="462" w:type="pct"/>
          </w:tcPr>
          <w:p w14:paraId="14B1A331"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603E12FD" w14:textId="77777777" w:rsidTr="00FE3101">
        <w:trPr>
          <w:trHeight w:val="350"/>
        </w:trPr>
        <w:tc>
          <w:tcPr>
            <w:tcW w:w="648" w:type="pct"/>
          </w:tcPr>
          <w:p w14:paraId="6E1920B8"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PV</w:t>
            </w:r>
            <w:r w:rsidRPr="00900D21">
              <w:rPr>
                <w:rFonts w:ascii="Times New Roman" w:hAnsi="Times New Roman" w:cs="Times New Roman"/>
                <w:szCs w:val="20"/>
                <w:vertAlign w:val="subscript"/>
              </w:rPr>
              <w:t xml:space="preserve">1Me </w:t>
            </w:r>
            <w:r w:rsidRPr="00900D21">
              <w:rPr>
                <w:rFonts w:ascii="Times New Roman" w:hAnsi="Times New Roman" w:cs="Times New Roman"/>
                <w:szCs w:val="20"/>
              </w:rPr>
              <w:t>/ PV</w:t>
            </w:r>
            <w:r w:rsidRPr="00900D21">
              <w:rPr>
                <w:rFonts w:ascii="Times New Roman" w:hAnsi="Times New Roman" w:cs="Times New Roman"/>
                <w:szCs w:val="20"/>
                <w:vertAlign w:val="subscript"/>
              </w:rPr>
              <w:t>1Ma</w:t>
            </w:r>
          </w:p>
        </w:tc>
        <w:tc>
          <w:tcPr>
            <w:tcW w:w="1575" w:type="pct"/>
          </w:tcPr>
          <w:p w14:paraId="55092928"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Volume of one mesopores/macropores</w:t>
            </w:r>
          </w:p>
        </w:tc>
        <w:tc>
          <w:tcPr>
            <w:tcW w:w="1401" w:type="pct"/>
          </w:tcPr>
          <w:p w14:paraId="5B7CB62D" w14:textId="77777777" w:rsidR="00014B0E" w:rsidRPr="009D200B" w:rsidRDefault="00014B0E" w:rsidP="00FE3101">
            <w:pPr>
              <w:jc w:val="center"/>
              <w:rPr>
                <w:rFonts w:ascii="Times New Roman" w:hAnsi="Times New Roman" w:cs="Times New Roman"/>
                <w:i/>
                <w:szCs w:val="20"/>
              </w:rPr>
            </w:pPr>
            <m:oMath>
              <m:r>
                <w:rPr>
                  <w:rStyle w:val="a7"/>
                  <w:rFonts w:ascii="Cambria Math" w:eastAsia="맑은 고딕" w:hAnsi="Cambria Math" w:cs="Times New Roman"/>
                  <w:color w:val="333333"/>
                  <w:szCs w:val="20"/>
                  <w:shd w:val="clear" w:color="auto" w:fill="FFFFFF"/>
                </w:rPr>
                <m:t>π</m:t>
              </m:r>
              <m:f>
                <m:fPr>
                  <m:ctrlPr>
                    <w:rPr>
                      <w:rFonts w:ascii="Cambria Math" w:eastAsia="Cambria Math" w:hAnsi="Cambria Math" w:cs="Times New Roman"/>
                      <w:i/>
                      <w:szCs w:val="20"/>
                    </w:rPr>
                  </m:ctrlPr>
                </m:fPr>
                <m:num>
                  <m:r>
                    <w:rPr>
                      <w:rFonts w:ascii="Cambria Math" w:eastAsia="Cambria Math" w:hAnsi="Cambria Math" w:cs="Times New Roman"/>
                      <w:szCs w:val="20"/>
                    </w:rPr>
                    <m:t>4</m:t>
                  </m:r>
                </m:num>
                <m:den>
                  <m:r>
                    <w:rPr>
                      <w:rFonts w:ascii="Cambria Math" w:eastAsia="Cambria Math" w:hAnsi="Cambria Math" w:cs="Times New Roman"/>
                      <w:szCs w:val="20"/>
                    </w:rPr>
                    <m:t>3</m:t>
                  </m:r>
                </m:den>
              </m:f>
              <m:sSup>
                <m:sSupPr>
                  <m:ctrlPr>
                    <w:rPr>
                      <w:rFonts w:ascii="Cambria Math" w:eastAsia="Cambria Math" w:hAnsi="Cambria Math" w:cs="Times New Roman"/>
                      <w:i/>
                      <w:szCs w:val="20"/>
                    </w:rPr>
                  </m:ctrlPr>
                </m:sSupPr>
                <m:e>
                  <m:r>
                    <w:rPr>
                      <w:rFonts w:ascii="Cambria Math" w:eastAsia="Cambria Math" w:hAnsi="Cambria Math" w:cs="Times New Roman"/>
                      <w:szCs w:val="20"/>
                    </w:rPr>
                    <m:t>20</m:t>
                  </m:r>
                </m:e>
                <m:sup>
                  <m:r>
                    <w:rPr>
                      <w:rFonts w:ascii="Cambria Math" w:eastAsia="Cambria Math" w:hAnsi="Cambria Math" w:cs="Times New Roman"/>
                      <w:szCs w:val="20"/>
                    </w:rPr>
                    <m:t>3</m:t>
                  </m:r>
                </m:sup>
              </m:sSup>
            </m:oMath>
            <w:r w:rsidRPr="009D200B">
              <w:rPr>
                <w:rFonts w:ascii="Times New Roman" w:hAnsi="Times New Roman" w:cs="Times New Roman"/>
                <w:i/>
                <w:szCs w:val="20"/>
              </w:rPr>
              <w:t xml:space="preserve"> / </w:t>
            </w:r>
            <m:oMath>
              <m:r>
                <w:rPr>
                  <w:rStyle w:val="a7"/>
                  <w:rFonts w:ascii="Cambria Math" w:eastAsia="맑은 고딕" w:hAnsi="Cambria Math" w:cs="Times New Roman"/>
                  <w:color w:val="333333"/>
                  <w:szCs w:val="20"/>
                  <w:shd w:val="clear" w:color="auto" w:fill="FFFFFF"/>
                </w:rPr>
                <m:t>π</m:t>
              </m:r>
              <m:f>
                <m:fPr>
                  <m:ctrlPr>
                    <w:rPr>
                      <w:rFonts w:ascii="Cambria Math" w:eastAsia="Cambria Math" w:hAnsi="Cambria Math" w:cs="Times New Roman"/>
                      <w:i/>
                      <w:szCs w:val="20"/>
                    </w:rPr>
                  </m:ctrlPr>
                </m:fPr>
                <m:num>
                  <m:r>
                    <w:rPr>
                      <w:rFonts w:ascii="Cambria Math" w:eastAsia="Cambria Math" w:hAnsi="Cambria Math" w:cs="Times New Roman"/>
                      <w:szCs w:val="20"/>
                    </w:rPr>
                    <m:t>4</m:t>
                  </m:r>
                </m:num>
                <m:den>
                  <m:r>
                    <w:rPr>
                      <w:rFonts w:ascii="Cambria Math" w:eastAsia="Cambria Math" w:hAnsi="Cambria Math" w:cs="Times New Roman"/>
                      <w:szCs w:val="20"/>
                    </w:rPr>
                    <m:t>3</m:t>
                  </m:r>
                </m:den>
              </m:f>
              <m:sSup>
                <m:sSupPr>
                  <m:ctrlPr>
                    <w:rPr>
                      <w:rFonts w:ascii="Cambria Math" w:eastAsia="Cambria Math" w:hAnsi="Cambria Math" w:cs="Times New Roman"/>
                      <w:i/>
                      <w:szCs w:val="20"/>
                    </w:rPr>
                  </m:ctrlPr>
                </m:sSupPr>
                <m:e>
                  <m:r>
                    <w:rPr>
                      <w:rFonts w:ascii="Cambria Math" w:eastAsia="Cambria Math" w:hAnsi="Cambria Math" w:cs="Times New Roman"/>
                      <w:szCs w:val="20"/>
                    </w:rPr>
                    <m:t>500</m:t>
                  </m:r>
                </m:e>
                <m:sup>
                  <m:r>
                    <w:rPr>
                      <w:rFonts w:ascii="Cambria Math" w:eastAsia="Cambria Math" w:hAnsi="Cambria Math" w:cs="Times New Roman"/>
                      <w:szCs w:val="20"/>
                    </w:rPr>
                    <m:t>3</m:t>
                  </m:r>
                </m:sup>
              </m:sSup>
            </m:oMath>
          </w:p>
        </w:tc>
        <w:tc>
          <w:tcPr>
            <w:tcW w:w="914" w:type="pct"/>
            <w:gridSpan w:val="2"/>
          </w:tcPr>
          <w:p w14:paraId="5A65C399" w14:textId="77777777" w:rsidR="00014B0E" w:rsidRPr="00900D21" w:rsidRDefault="00014B0E" w:rsidP="00FE3101">
            <w:pPr>
              <w:jc w:val="center"/>
              <w:rPr>
                <w:rFonts w:ascii="Times New Roman" w:hAnsi="Times New Roman" w:cs="Times New Roman"/>
                <w:szCs w:val="20"/>
                <w:vertAlign w:val="subscript"/>
              </w:rPr>
            </w:pPr>
            <w:r w:rsidRPr="00637189">
              <w:rPr>
                <w:rFonts w:ascii="Times New Roman" w:hAnsi="Times New Roman" w:cs="Times New Roman"/>
                <w:szCs w:val="20"/>
              </w:rPr>
              <w:t xml:space="preserve">3.35 </w:t>
            </w:r>
            <w:r w:rsidRPr="00637189">
              <w:rPr>
                <w:rFonts w:ascii="Times New Roman" w:hAnsi="Times New Roman" w:cs="Times New Roman"/>
                <w:kern w:val="0"/>
                <w:szCs w:val="20"/>
              </w:rPr>
              <w:t>× 10</w:t>
            </w:r>
            <w:r w:rsidRPr="00637189">
              <w:rPr>
                <w:rFonts w:ascii="Times New Roman" w:hAnsi="Times New Roman" w:cs="Times New Roman"/>
                <w:kern w:val="0"/>
                <w:szCs w:val="20"/>
                <w:vertAlign w:val="superscript"/>
              </w:rPr>
              <w:t xml:space="preserve">4 </w:t>
            </w:r>
            <w:r w:rsidRPr="00637189">
              <w:rPr>
                <w:rFonts w:ascii="Times New Roman" w:hAnsi="Times New Roman" w:cs="Times New Roman"/>
                <w:szCs w:val="20"/>
              </w:rPr>
              <w:t xml:space="preserve">/ 5.24 </w:t>
            </w:r>
            <w:r w:rsidRPr="00637189">
              <w:rPr>
                <w:rFonts w:ascii="Times New Roman" w:hAnsi="Times New Roman" w:cs="Times New Roman"/>
                <w:kern w:val="0"/>
                <w:szCs w:val="20"/>
              </w:rPr>
              <w:t>× 10</w:t>
            </w:r>
            <w:r w:rsidRPr="00637189">
              <w:rPr>
                <w:rFonts w:ascii="Times New Roman" w:hAnsi="Times New Roman" w:cs="Times New Roman"/>
                <w:kern w:val="0"/>
                <w:szCs w:val="20"/>
                <w:vertAlign w:val="superscript"/>
              </w:rPr>
              <w:t>8</w:t>
            </w:r>
          </w:p>
        </w:tc>
        <w:tc>
          <w:tcPr>
            <w:tcW w:w="462" w:type="pct"/>
          </w:tcPr>
          <w:p w14:paraId="0D0DA9F7"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70B4C35C" w14:textId="77777777" w:rsidTr="00FE3101">
        <w:trPr>
          <w:trHeight w:val="350"/>
        </w:trPr>
        <w:tc>
          <w:tcPr>
            <w:tcW w:w="648" w:type="pct"/>
          </w:tcPr>
          <w:p w14:paraId="486B5ED5"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kern w:val="0"/>
                <w:szCs w:val="20"/>
              </w:rPr>
              <w:t>N</w:t>
            </w:r>
            <w:r w:rsidRPr="00900D21">
              <w:rPr>
                <w:rFonts w:ascii="Times New Roman" w:hAnsi="Times New Roman" w:cs="Times New Roman"/>
                <w:kern w:val="0"/>
                <w:szCs w:val="20"/>
                <w:vertAlign w:val="subscript"/>
              </w:rPr>
              <w:t>Me</w:t>
            </w:r>
            <w:r w:rsidRPr="00900D21">
              <w:rPr>
                <w:rFonts w:ascii="Times New Roman" w:hAnsi="Times New Roman" w:cs="Times New Roman"/>
                <w:kern w:val="0"/>
                <w:szCs w:val="20"/>
              </w:rPr>
              <w:t xml:space="preserve"> / N</w:t>
            </w:r>
            <w:r w:rsidRPr="00900D21">
              <w:rPr>
                <w:rFonts w:ascii="Times New Roman" w:hAnsi="Times New Roman" w:cs="Times New Roman"/>
                <w:kern w:val="0"/>
                <w:szCs w:val="20"/>
                <w:vertAlign w:val="subscript"/>
              </w:rPr>
              <w:t>Ma</w:t>
            </w:r>
          </w:p>
        </w:tc>
        <w:tc>
          <w:tcPr>
            <w:tcW w:w="1575" w:type="pct"/>
          </w:tcPr>
          <w:p w14:paraId="5A21F2EF"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 xml:space="preserve">Number of </w:t>
            </w:r>
            <w:r w:rsidRPr="00900D21">
              <w:rPr>
                <w:rFonts w:ascii="Times New Roman" w:hAnsi="Times New Roman" w:cs="Times New Roman"/>
                <w:noProof/>
                <w:szCs w:val="20"/>
              </w:rPr>
              <w:t>mesopores/macropores</w:t>
            </w:r>
          </w:p>
        </w:tc>
        <w:tc>
          <w:tcPr>
            <w:tcW w:w="1401" w:type="pct"/>
          </w:tcPr>
          <w:p w14:paraId="6371A7B1" w14:textId="77777777" w:rsidR="00014B0E" w:rsidRPr="009D200B" w:rsidRDefault="00A7775E" w:rsidP="00FE3101">
            <w:pPr>
              <w:jc w:val="center"/>
              <w:rPr>
                <w:rFonts w:ascii="Times New Roman" w:hAnsi="Times New Roman" w:cs="Times New Roman"/>
                <w:i/>
                <w:szCs w:val="20"/>
              </w:rPr>
            </w:pPr>
            <m:oMathPara>
              <m:oMath>
                <m:f>
                  <m:fPr>
                    <m:ctrlPr>
                      <w:rPr>
                        <w:rFonts w:ascii="Cambria Math" w:eastAsia="Cambria Math" w:hAnsi="Cambria Math" w:cs="Times New Roman"/>
                        <w:i/>
                        <w:szCs w:val="20"/>
                      </w:rPr>
                    </m:ctrlPr>
                  </m:fPr>
                  <m:num>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Me</m:t>
                        </m:r>
                      </m:sub>
                    </m:sSub>
                  </m:num>
                  <m:den>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1Me</m:t>
                        </m:r>
                      </m:sub>
                    </m:sSub>
                  </m:den>
                </m:f>
                <m:r>
                  <w:rPr>
                    <w:rFonts w:ascii="Cambria Math" w:eastAsia="Cambria Math" w:hAnsi="Cambria Math" w:cs="Times New Roman"/>
                    <w:szCs w:val="20"/>
                  </w:rPr>
                  <m:t xml:space="preserve"> / </m:t>
                </m:r>
                <m:f>
                  <m:fPr>
                    <m:ctrlPr>
                      <w:rPr>
                        <w:rFonts w:ascii="Cambria Math" w:eastAsia="Cambria Math" w:hAnsi="Cambria Math" w:cs="Times New Roman"/>
                        <w:i/>
                        <w:szCs w:val="20"/>
                      </w:rPr>
                    </m:ctrlPr>
                  </m:fPr>
                  <m:num>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Ma</m:t>
                        </m:r>
                      </m:sub>
                    </m:sSub>
                  </m:num>
                  <m:den>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1Ma</m:t>
                        </m:r>
                      </m:sub>
                    </m:sSub>
                  </m:den>
                </m:f>
              </m:oMath>
            </m:oMathPara>
          </w:p>
          <w:p w14:paraId="1A3B2E95" w14:textId="77777777" w:rsidR="00014B0E" w:rsidRPr="009D200B" w:rsidRDefault="00014B0E" w:rsidP="00FE3101">
            <w:pPr>
              <w:jc w:val="center"/>
              <w:rPr>
                <w:rStyle w:val="a7"/>
                <w:rFonts w:ascii="Times New Roman" w:eastAsia="맑은 고딕" w:hAnsi="Times New Roman" w:cs="Times New Roman"/>
                <w:iCs w:val="0"/>
                <w:color w:val="333333"/>
                <w:szCs w:val="20"/>
                <w:shd w:val="clear" w:color="auto" w:fill="FFFFFF"/>
              </w:rPr>
            </w:pPr>
          </w:p>
        </w:tc>
        <w:tc>
          <w:tcPr>
            <w:tcW w:w="914" w:type="pct"/>
            <w:gridSpan w:val="2"/>
          </w:tcPr>
          <w:p w14:paraId="6B76D894" w14:textId="77777777" w:rsidR="00014B0E" w:rsidRPr="00900D21" w:rsidRDefault="00014B0E" w:rsidP="00FE3101">
            <w:pPr>
              <w:jc w:val="center"/>
              <w:rPr>
                <w:rFonts w:ascii="Times New Roman" w:hAnsi="Times New Roman" w:cs="Times New Roman"/>
                <w:szCs w:val="20"/>
              </w:rPr>
            </w:pPr>
            <w:r w:rsidRPr="00637189">
              <w:rPr>
                <w:rFonts w:ascii="Times New Roman" w:hAnsi="Times New Roman" w:cs="Times New Roman"/>
                <w:szCs w:val="20"/>
              </w:rPr>
              <w:t xml:space="preserve">1.90 </w:t>
            </w:r>
            <w:r w:rsidRPr="00637189">
              <w:rPr>
                <w:rFonts w:ascii="Times New Roman" w:hAnsi="Times New Roman" w:cs="Times New Roman"/>
                <w:kern w:val="0"/>
                <w:szCs w:val="20"/>
              </w:rPr>
              <w:t>× 10</w:t>
            </w:r>
            <w:r w:rsidRPr="00637189">
              <w:rPr>
                <w:rFonts w:ascii="Times New Roman" w:hAnsi="Times New Roman" w:cs="Times New Roman"/>
                <w:kern w:val="0"/>
                <w:szCs w:val="20"/>
                <w:vertAlign w:val="superscript"/>
              </w:rPr>
              <w:t xml:space="preserve">6 </w:t>
            </w:r>
            <w:r w:rsidRPr="00637189">
              <w:rPr>
                <w:rFonts w:ascii="Times New Roman" w:hAnsi="Times New Roman" w:cs="Times New Roman"/>
                <w:szCs w:val="20"/>
              </w:rPr>
              <w:t xml:space="preserve">/ 1.22 </w:t>
            </w:r>
            <w:r w:rsidRPr="00637189">
              <w:rPr>
                <w:rFonts w:ascii="Times New Roman" w:hAnsi="Times New Roman" w:cs="Times New Roman"/>
                <w:kern w:val="0"/>
                <w:szCs w:val="20"/>
              </w:rPr>
              <w:t>× 10</w:t>
            </w:r>
            <w:r w:rsidRPr="00637189">
              <w:rPr>
                <w:rFonts w:ascii="Times New Roman" w:hAnsi="Times New Roman" w:cs="Times New Roman"/>
                <w:kern w:val="0"/>
                <w:szCs w:val="20"/>
                <w:vertAlign w:val="superscript"/>
              </w:rPr>
              <w:t>3</w:t>
            </w:r>
          </w:p>
        </w:tc>
        <w:tc>
          <w:tcPr>
            <w:tcW w:w="462" w:type="pct"/>
          </w:tcPr>
          <w:p w14:paraId="495F866C" w14:textId="77777777" w:rsidR="00014B0E" w:rsidRPr="00900D21" w:rsidRDefault="00014B0E" w:rsidP="00FE3101">
            <w:pPr>
              <w:jc w:val="center"/>
              <w:rPr>
                <w:rFonts w:ascii="Times New Roman" w:hAnsi="Times New Roman" w:cs="Times New Roman"/>
                <w:szCs w:val="20"/>
              </w:rPr>
            </w:pPr>
          </w:p>
        </w:tc>
      </w:tr>
      <w:tr w:rsidR="00014B0E" w:rsidRPr="00900D21" w14:paraId="29A4212C" w14:textId="77777777" w:rsidTr="00FE3101">
        <w:trPr>
          <w:trHeight w:val="378"/>
        </w:trPr>
        <w:tc>
          <w:tcPr>
            <w:tcW w:w="648" w:type="pct"/>
          </w:tcPr>
          <w:p w14:paraId="61B7905D"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w:t>
            </w:r>
            <w:r w:rsidRPr="00900D21">
              <w:rPr>
                <w:rFonts w:ascii="Times New Roman" w:hAnsi="Times New Roman" w:cs="Times New Roman"/>
                <w:szCs w:val="20"/>
                <w:vertAlign w:val="subscript"/>
              </w:rPr>
              <w:t>C in Macropores</w:t>
            </w:r>
          </w:p>
        </w:tc>
        <w:tc>
          <w:tcPr>
            <w:tcW w:w="1575" w:type="pct"/>
          </w:tcPr>
          <w:p w14:paraId="5A2A2802"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noProof/>
                <w:szCs w:val="20"/>
              </w:rPr>
              <w:t>Volume</w:t>
            </w:r>
            <w:r w:rsidRPr="00900D21">
              <w:rPr>
                <w:rFonts w:ascii="Times New Roman" w:hAnsi="Times New Roman" w:cs="Times New Roman"/>
                <w:szCs w:val="20"/>
              </w:rPr>
              <w:t xml:space="preserve"> of carbon in macropores (MG and MGS)</w:t>
            </w:r>
          </w:p>
        </w:tc>
        <w:tc>
          <w:tcPr>
            <w:tcW w:w="1401" w:type="pct"/>
          </w:tcPr>
          <w:p w14:paraId="1E4DC7F8" w14:textId="77777777" w:rsidR="00014B0E" w:rsidRPr="009D200B" w:rsidRDefault="00A7775E" w:rsidP="00FE3101">
            <w:pPr>
              <w:jc w:val="center"/>
              <w:rPr>
                <w:rFonts w:ascii="Times New Roman" w:hAnsi="Times New Roman" w:cs="Times New Roman"/>
                <w:i/>
                <w:szCs w:val="20"/>
              </w:rPr>
            </w:pPr>
            <m:oMathPara>
              <m:oMath>
                <m:sSub>
                  <m:sSubPr>
                    <m:ctrlPr>
                      <w:rPr>
                        <w:rFonts w:ascii="Cambria Math" w:hAnsi="Cambria Math" w:cs="Times New Roman"/>
                        <w:bCs/>
                        <w:i/>
                        <w:szCs w:val="20"/>
                      </w:rPr>
                    </m:ctrlPr>
                  </m:sSubPr>
                  <m:e>
                    <m:r>
                      <w:rPr>
                        <w:rFonts w:ascii="Cambria Math" w:hAnsi="Cambria Math" w:cs="Times New Roman"/>
                        <w:szCs w:val="20"/>
                      </w:rPr>
                      <m:t>N</m:t>
                    </m:r>
                  </m:e>
                  <m:sub>
                    <m:r>
                      <w:rPr>
                        <w:rFonts w:ascii="Cambria Math" w:hAnsi="Cambria Math" w:cs="Times New Roman"/>
                        <w:szCs w:val="20"/>
                      </w:rPr>
                      <m:t>Ma</m:t>
                    </m:r>
                  </m:sub>
                </m:sSub>
                <m:r>
                  <m:rPr>
                    <m:sty m:val="p"/>
                  </m:rPr>
                  <w:rPr>
                    <w:rStyle w:val="a7"/>
                    <w:rFonts w:ascii="Cambria Math" w:eastAsia="맑은 고딕" w:hAnsi="Cambria Math" w:cs="Times New Roman"/>
                    <w:color w:val="333333"/>
                    <w:szCs w:val="20"/>
                    <w:shd w:val="clear" w:color="auto" w:fill="FFFFFF"/>
                  </w:rPr>
                  <m:t>[{</m:t>
                </m:r>
                <m:r>
                  <w:rPr>
                    <w:rStyle w:val="a7"/>
                    <w:rFonts w:ascii="Cambria Math" w:eastAsia="맑은 고딕" w:hAnsi="Cambria Math" w:cs="Times New Roman"/>
                    <w:color w:val="333333"/>
                    <w:szCs w:val="20"/>
                    <w:shd w:val="clear" w:color="auto" w:fill="FFFFFF"/>
                  </w:rPr>
                  <m:t>π</m:t>
                </m:r>
                <m:f>
                  <m:fPr>
                    <m:ctrlPr>
                      <w:rPr>
                        <w:rFonts w:ascii="Cambria Math" w:eastAsia="Cambria Math" w:hAnsi="Cambria Math" w:cs="Times New Roman"/>
                        <w:i/>
                        <w:szCs w:val="20"/>
                      </w:rPr>
                    </m:ctrlPr>
                  </m:fPr>
                  <m:num>
                    <m:r>
                      <w:rPr>
                        <w:rFonts w:ascii="Cambria Math" w:eastAsia="Cambria Math" w:hAnsi="Cambria Math" w:cs="Times New Roman"/>
                        <w:szCs w:val="20"/>
                      </w:rPr>
                      <m:t>4</m:t>
                    </m:r>
                  </m:num>
                  <m:den>
                    <m:r>
                      <w:rPr>
                        <w:rFonts w:ascii="Cambria Math" w:eastAsia="Cambria Math" w:hAnsi="Cambria Math" w:cs="Times New Roman"/>
                        <w:szCs w:val="20"/>
                      </w:rPr>
                      <m:t>3</m:t>
                    </m:r>
                  </m:den>
                </m:f>
                <m:d>
                  <m:dPr>
                    <m:begChr m:val="{"/>
                    <m:endChr m:val="}"/>
                    <m:ctrlPr>
                      <w:rPr>
                        <w:rFonts w:ascii="Cambria Math" w:eastAsia="Cambria Math" w:hAnsi="Cambria Math" w:cs="Times New Roman"/>
                        <w:i/>
                        <w:szCs w:val="20"/>
                      </w:rPr>
                    </m:ctrlPr>
                  </m:dPr>
                  <m:e>
                    <m:sSup>
                      <m:sSupPr>
                        <m:ctrlPr>
                          <w:rPr>
                            <w:rFonts w:ascii="Cambria Math" w:eastAsia="Cambria Math" w:hAnsi="Cambria Math" w:cs="Times New Roman"/>
                            <w:i/>
                            <w:szCs w:val="20"/>
                          </w:rPr>
                        </m:ctrlPr>
                      </m:sSupPr>
                      <m:e>
                        <m:r>
                          <w:rPr>
                            <w:rFonts w:ascii="Cambria Math" w:eastAsia="Cambria Math" w:hAnsi="Cambria Math" w:cs="Times New Roman"/>
                            <w:szCs w:val="20"/>
                          </w:rPr>
                          <m:t>500</m:t>
                        </m:r>
                      </m:e>
                      <m:sup>
                        <m:r>
                          <w:rPr>
                            <w:rFonts w:ascii="Cambria Math" w:eastAsia="Cambria Math" w:hAnsi="Cambria Math" w:cs="Times New Roman"/>
                            <w:szCs w:val="20"/>
                          </w:rPr>
                          <m:t>3</m:t>
                        </m:r>
                      </m:sup>
                    </m:sSup>
                    <m:r>
                      <w:rPr>
                        <w:rFonts w:ascii="Cambria Math" w:eastAsia="Cambria Math" w:hAnsi="Cambria Math" w:cs="Times New Roman"/>
                        <w:szCs w:val="20"/>
                      </w:rPr>
                      <m:t>-</m:t>
                    </m:r>
                    <m:sSup>
                      <m:sSupPr>
                        <m:ctrlPr>
                          <w:rPr>
                            <w:rFonts w:ascii="Cambria Math" w:eastAsia="Cambria Math" w:hAnsi="Cambria Math" w:cs="Times New Roman"/>
                            <w:i/>
                            <w:szCs w:val="20"/>
                          </w:rPr>
                        </m:ctrlPr>
                      </m:sSupPr>
                      <m:e>
                        <m:d>
                          <m:dPr>
                            <m:ctrlPr>
                              <w:rPr>
                                <w:rFonts w:ascii="Cambria Math" w:eastAsia="Cambria Math" w:hAnsi="Cambria Math" w:cs="Times New Roman"/>
                                <w:i/>
                                <w:szCs w:val="20"/>
                              </w:rPr>
                            </m:ctrlPr>
                          </m:dPr>
                          <m:e>
                            <m:r>
                              <w:rPr>
                                <w:rFonts w:ascii="Cambria Math" w:eastAsia="Cambria Math" w:hAnsi="Cambria Math" w:cs="Times New Roman"/>
                                <w:szCs w:val="20"/>
                              </w:rPr>
                              <m:t>500-20</m:t>
                            </m:r>
                          </m:e>
                        </m:d>
                      </m:e>
                      <m:sup>
                        <m:r>
                          <w:rPr>
                            <w:rFonts w:ascii="Cambria Math" w:eastAsia="Cambria Math" w:hAnsi="Cambria Math" w:cs="Times New Roman"/>
                            <w:szCs w:val="20"/>
                          </w:rPr>
                          <m:t>3</m:t>
                        </m:r>
                      </m:sup>
                    </m:sSup>
                  </m:e>
                </m:d>
                <m:r>
                  <w:rPr>
                    <w:rFonts w:ascii="Cambria Math" w:eastAsia="Cambria Math" w:hAnsi="Cambria Math" w:cs="Times New Roman"/>
                    <w:szCs w:val="20"/>
                  </w:rPr>
                  <m:t>]</m:t>
                </m:r>
              </m:oMath>
            </m:oMathPara>
          </w:p>
        </w:tc>
        <w:tc>
          <w:tcPr>
            <w:tcW w:w="914" w:type="pct"/>
            <w:gridSpan w:val="2"/>
          </w:tcPr>
          <w:p w14:paraId="28FD3682"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7.36 × 10</w:t>
            </w:r>
            <w:r w:rsidRPr="00637189">
              <w:rPr>
                <w:rFonts w:ascii="Times New Roman" w:hAnsi="Times New Roman" w:cs="Times New Roman"/>
                <w:szCs w:val="20"/>
                <w:vertAlign w:val="superscript"/>
              </w:rPr>
              <w:t>10</w:t>
            </w:r>
          </w:p>
        </w:tc>
        <w:tc>
          <w:tcPr>
            <w:tcW w:w="462" w:type="pct"/>
          </w:tcPr>
          <w:p w14:paraId="1520E2A9"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4BC04E83" w14:textId="77777777" w:rsidTr="00FE3101">
        <w:trPr>
          <w:trHeight w:val="378"/>
        </w:trPr>
        <w:tc>
          <w:tcPr>
            <w:tcW w:w="648" w:type="pct"/>
          </w:tcPr>
          <w:p w14:paraId="18995C2B"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w:t>
            </w:r>
            <w:r w:rsidRPr="00900D21">
              <w:rPr>
                <w:rFonts w:ascii="Times New Roman" w:hAnsi="Times New Roman" w:cs="Times New Roman"/>
                <w:szCs w:val="20"/>
                <w:vertAlign w:val="subscript"/>
              </w:rPr>
              <w:t>Si in Meso (GS)</w:t>
            </w:r>
          </w:p>
        </w:tc>
        <w:tc>
          <w:tcPr>
            <w:tcW w:w="1575" w:type="pct"/>
          </w:tcPr>
          <w:p w14:paraId="4E71A687"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Volume of Si in mesopores (GS)</w:t>
            </w:r>
          </w:p>
        </w:tc>
        <w:tc>
          <w:tcPr>
            <w:tcW w:w="1401" w:type="pct"/>
          </w:tcPr>
          <w:p w14:paraId="790E58C3" w14:textId="77777777" w:rsidR="00014B0E" w:rsidRPr="009D200B" w:rsidRDefault="00A7775E" w:rsidP="00FE3101">
            <w:pPr>
              <w:jc w:val="center"/>
              <w:rPr>
                <w:rFonts w:ascii="Times New Roman" w:hAnsi="Times New Roman" w:cs="Times New Roman"/>
                <w:i/>
                <w:szCs w:val="20"/>
              </w:rPr>
            </w:pPr>
            <m:oMathPara>
              <m:oMath>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Me</m:t>
                    </m:r>
                  </m:sub>
                </m:sSub>
              </m:oMath>
            </m:oMathPara>
          </w:p>
        </w:tc>
        <w:tc>
          <w:tcPr>
            <w:tcW w:w="914" w:type="pct"/>
            <w:gridSpan w:val="2"/>
          </w:tcPr>
          <w:p w14:paraId="36703B3C"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6.38 × 10</w:t>
            </w:r>
            <w:r w:rsidRPr="00637189">
              <w:rPr>
                <w:rFonts w:ascii="Times New Roman" w:hAnsi="Times New Roman" w:cs="Times New Roman"/>
                <w:szCs w:val="20"/>
                <w:vertAlign w:val="superscript"/>
              </w:rPr>
              <w:t>10</w:t>
            </w:r>
          </w:p>
        </w:tc>
        <w:tc>
          <w:tcPr>
            <w:tcW w:w="462" w:type="pct"/>
          </w:tcPr>
          <w:p w14:paraId="0A9D3328"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607E0FA9" w14:textId="77777777" w:rsidTr="00FE3101">
        <w:trPr>
          <w:trHeight w:val="378"/>
        </w:trPr>
        <w:tc>
          <w:tcPr>
            <w:tcW w:w="648" w:type="pct"/>
          </w:tcPr>
          <w:p w14:paraId="2B90CE49"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w:t>
            </w:r>
            <w:r w:rsidRPr="00900D21">
              <w:rPr>
                <w:rFonts w:ascii="Times New Roman" w:hAnsi="Times New Roman" w:cs="Times New Roman"/>
                <w:szCs w:val="20"/>
                <w:vertAlign w:val="subscript"/>
              </w:rPr>
              <w:t>Si in Macro (GS)</w:t>
            </w:r>
          </w:p>
        </w:tc>
        <w:tc>
          <w:tcPr>
            <w:tcW w:w="1575" w:type="pct"/>
          </w:tcPr>
          <w:p w14:paraId="6D468010"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noProof/>
                <w:szCs w:val="20"/>
              </w:rPr>
              <w:t>Volume</w:t>
            </w:r>
            <w:r w:rsidRPr="00900D21">
              <w:rPr>
                <w:rFonts w:ascii="Times New Roman" w:hAnsi="Times New Roman" w:cs="Times New Roman"/>
                <w:szCs w:val="20"/>
              </w:rPr>
              <w:t xml:space="preserve"> of Si in macropores (GS)</w:t>
            </w:r>
          </w:p>
        </w:tc>
        <w:tc>
          <w:tcPr>
            <w:tcW w:w="1401" w:type="pct"/>
          </w:tcPr>
          <w:p w14:paraId="44ABD2D5" w14:textId="77777777" w:rsidR="00014B0E" w:rsidRPr="009D200B" w:rsidRDefault="00A7775E" w:rsidP="00FE3101">
            <w:pPr>
              <w:jc w:val="center"/>
              <w:rPr>
                <w:rFonts w:ascii="Times New Roman" w:hAnsi="Times New Roman" w:cs="Times New Roman"/>
                <w:i/>
                <w:szCs w:val="20"/>
              </w:rPr>
            </w:pPr>
            <m:oMathPara>
              <m:oMath>
                <m:sSub>
                  <m:sSubPr>
                    <m:ctrlPr>
                      <w:rPr>
                        <w:rFonts w:ascii="Cambria Math" w:hAnsi="Cambria Math" w:cs="Times New Roman"/>
                        <w:bCs/>
                        <w:i/>
                        <w:szCs w:val="20"/>
                      </w:rPr>
                    </m:ctrlPr>
                  </m:sSubPr>
                  <m:e>
                    <m:r>
                      <w:rPr>
                        <w:rFonts w:ascii="Cambria Math" w:hAnsi="Cambria Math" w:cs="Times New Roman"/>
                        <w:szCs w:val="20"/>
                      </w:rPr>
                      <m:t>V</m:t>
                    </m:r>
                  </m:e>
                  <m:sub>
                    <m:r>
                      <w:rPr>
                        <w:rFonts w:ascii="Cambria Math" w:hAnsi="Cambria Math" w:cs="Times New Roman"/>
                        <w:szCs w:val="20"/>
                        <w:vertAlign w:val="subscript"/>
                      </w:rPr>
                      <m:t>C in Macropores</m:t>
                    </m:r>
                  </m:sub>
                </m:sSub>
              </m:oMath>
            </m:oMathPara>
          </w:p>
        </w:tc>
        <w:tc>
          <w:tcPr>
            <w:tcW w:w="914" w:type="pct"/>
            <w:gridSpan w:val="2"/>
          </w:tcPr>
          <w:p w14:paraId="0EC41A50"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7.36 × 10</w:t>
            </w:r>
            <w:r w:rsidRPr="00637189">
              <w:rPr>
                <w:rFonts w:ascii="Times New Roman" w:hAnsi="Times New Roman" w:cs="Times New Roman"/>
                <w:szCs w:val="20"/>
                <w:vertAlign w:val="superscript"/>
              </w:rPr>
              <w:t>10</w:t>
            </w:r>
          </w:p>
        </w:tc>
        <w:tc>
          <w:tcPr>
            <w:tcW w:w="462" w:type="pct"/>
          </w:tcPr>
          <w:p w14:paraId="143215E1"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4C5F5098" w14:textId="77777777" w:rsidTr="00FE3101">
        <w:trPr>
          <w:trHeight w:val="378"/>
        </w:trPr>
        <w:tc>
          <w:tcPr>
            <w:tcW w:w="648" w:type="pct"/>
          </w:tcPr>
          <w:p w14:paraId="5F2BA5B4"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w:t>
            </w:r>
            <w:r w:rsidRPr="00900D21">
              <w:rPr>
                <w:rFonts w:ascii="Times New Roman" w:hAnsi="Times New Roman" w:cs="Times New Roman"/>
                <w:szCs w:val="20"/>
                <w:vertAlign w:val="subscript"/>
              </w:rPr>
              <w:t>Si on surface (GS)</w:t>
            </w:r>
          </w:p>
        </w:tc>
        <w:tc>
          <w:tcPr>
            <w:tcW w:w="1575" w:type="pct"/>
          </w:tcPr>
          <w:p w14:paraId="2880C608"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Volume of Si on surface (GS)</w:t>
            </w:r>
          </w:p>
        </w:tc>
        <w:tc>
          <w:tcPr>
            <w:tcW w:w="1401" w:type="pct"/>
          </w:tcPr>
          <w:p w14:paraId="6F39DA00" w14:textId="77777777" w:rsidR="00014B0E" w:rsidRPr="009D200B" w:rsidRDefault="00014B0E" w:rsidP="00FE3101">
            <w:pPr>
              <w:jc w:val="center"/>
              <w:rPr>
                <w:rFonts w:ascii="Times New Roman" w:hAnsi="Times New Roman" w:cs="Times New Roman"/>
                <w:i/>
                <w:szCs w:val="20"/>
              </w:rPr>
            </w:pPr>
            <m:oMathPara>
              <m:oMath>
                <m:r>
                  <w:rPr>
                    <w:rStyle w:val="a7"/>
                    <w:rFonts w:ascii="Cambria Math" w:eastAsia="맑은 고딕" w:hAnsi="Cambria Math" w:cs="Times New Roman"/>
                    <w:color w:val="333333"/>
                    <w:szCs w:val="20"/>
                    <w:shd w:val="clear" w:color="auto" w:fill="FFFFFF"/>
                  </w:rPr>
                  <m:t>π</m:t>
                </m:r>
                <m:f>
                  <m:fPr>
                    <m:ctrlPr>
                      <w:rPr>
                        <w:rFonts w:ascii="Cambria Math" w:eastAsia="Cambria Math" w:hAnsi="Cambria Math" w:cs="Times New Roman"/>
                        <w:i/>
                        <w:szCs w:val="20"/>
                      </w:rPr>
                    </m:ctrlPr>
                  </m:fPr>
                  <m:num>
                    <m:r>
                      <w:rPr>
                        <w:rFonts w:ascii="Cambria Math" w:eastAsia="Cambria Math" w:hAnsi="Cambria Math" w:cs="Times New Roman"/>
                        <w:szCs w:val="20"/>
                      </w:rPr>
                      <m:t>4</m:t>
                    </m:r>
                  </m:num>
                  <m:den>
                    <m:r>
                      <w:rPr>
                        <w:rFonts w:ascii="Cambria Math" w:eastAsia="Cambria Math" w:hAnsi="Cambria Math" w:cs="Times New Roman"/>
                        <w:szCs w:val="20"/>
                      </w:rPr>
                      <m:t>3</m:t>
                    </m:r>
                  </m:den>
                </m:f>
                <m:sSup>
                  <m:sSupPr>
                    <m:ctrlPr>
                      <w:rPr>
                        <w:rFonts w:ascii="Cambria Math" w:eastAsia="Cambria Math" w:hAnsi="Cambria Math" w:cs="Times New Roman"/>
                        <w:i/>
                        <w:szCs w:val="20"/>
                      </w:rPr>
                    </m:ctrlPr>
                  </m:sSupPr>
                  <m:e>
                    <m:r>
                      <w:rPr>
                        <w:rFonts w:ascii="Cambria Math" w:eastAsia="Cambria Math" w:hAnsi="Cambria Math" w:cs="Times New Roman"/>
                        <w:szCs w:val="20"/>
                      </w:rPr>
                      <m:t>9020</m:t>
                    </m:r>
                  </m:e>
                  <m:sup>
                    <m:r>
                      <w:rPr>
                        <w:rFonts w:ascii="Cambria Math" w:eastAsia="Cambria Math" w:hAnsi="Cambria Math" w:cs="Times New Roman"/>
                        <w:szCs w:val="20"/>
                      </w:rPr>
                      <m:t>3</m:t>
                    </m:r>
                  </m:sup>
                </m:sSup>
                <m:r>
                  <w:rPr>
                    <w:rFonts w:ascii="Cambria Math" w:eastAsia="바탕" w:hAnsi="Cambria Math" w:cs="Times New Roman"/>
                    <w:szCs w:val="20"/>
                  </w:rPr>
                  <m:t>-</m:t>
                </m:r>
                <m:r>
                  <w:rPr>
                    <w:rFonts w:ascii="Cambria Math" w:hAnsi="Cambria Math" w:cs="Times New Roman"/>
                    <w:szCs w:val="20"/>
                  </w:rPr>
                  <m:t xml:space="preserve"> </m:t>
                </m:r>
                <m:sSub>
                  <m:sSubPr>
                    <m:ctrlPr>
                      <w:rPr>
                        <w:rFonts w:ascii="Cambria Math" w:hAnsi="Cambria Math" w:cs="Times New Roman"/>
                        <w:bCs/>
                        <w:i/>
                        <w:szCs w:val="20"/>
                      </w:rPr>
                    </m:ctrlPr>
                  </m:sSubPr>
                  <m:e>
                    <m:r>
                      <w:rPr>
                        <w:rFonts w:ascii="Cambria Math" w:hAnsi="Cambria Math" w:cs="Times New Roman"/>
                        <w:szCs w:val="20"/>
                      </w:rPr>
                      <m:t>V</m:t>
                    </m:r>
                  </m:e>
                  <m:sub>
                    <m:r>
                      <w:rPr>
                        <w:rFonts w:ascii="Cambria Math" w:hAnsi="Cambria Math" w:cs="Times New Roman"/>
                        <w:szCs w:val="20"/>
                      </w:rPr>
                      <m:t>G</m:t>
                    </m:r>
                  </m:sub>
                </m:sSub>
              </m:oMath>
            </m:oMathPara>
          </w:p>
        </w:tc>
        <w:tc>
          <w:tcPr>
            <w:tcW w:w="914" w:type="pct"/>
            <w:gridSpan w:val="2"/>
          </w:tcPr>
          <w:p w14:paraId="196D1B94"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2.04 × 10</w:t>
            </w:r>
            <w:r w:rsidRPr="00637189">
              <w:rPr>
                <w:rFonts w:ascii="Times New Roman" w:hAnsi="Times New Roman" w:cs="Times New Roman"/>
                <w:szCs w:val="20"/>
                <w:vertAlign w:val="superscript"/>
              </w:rPr>
              <w:t>10</w:t>
            </w:r>
          </w:p>
        </w:tc>
        <w:tc>
          <w:tcPr>
            <w:tcW w:w="462" w:type="pct"/>
          </w:tcPr>
          <w:p w14:paraId="09C7ADB3"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62386D96" w14:textId="77777777" w:rsidTr="00FE3101">
        <w:trPr>
          <w:trHeight w:val="378"/>
        </w:trPr>
        <w:tc>
          <w:tcPr>
            <w:tcW w:w="648" w:type="pct"/>
          </w:tcPr>
          <w:p w14:paraId="7FA3A344"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w:t>
            </w:r>
            <w:r w:rsidRPr="00900D21">
              <w:rPr>
                <w:rFonts w:ascii="Times New Roman" w:hAnsi="Times New Roman" w:cs="Times New Roman"/>
                <w:szCs w:val="20"/>
                <w:vertAlign w:val="subscript"/>
              </w:rPr>
              <w:t>Si in Macro (MGS)</w:t>
            </w:r>
          </w:p>
        </w:tc>
        <w:tc>
          <w:tcPr>
            <w:tcW w:w="1575" w:type="pct"/>
          </w:tcPr>
          <w:p w14:paraId="43BB75EB"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noProof/>
                <w:szCs w:val="20"/>
              </w:rPr>
              <w:t>Volume</w:t>
            </w:r>
            <w:r w:rsidRPr="00900D21">
              <w:rPr>
                <w:rFonts w:ascii="Times New Roman" w:hAnsi="Times New Roman" w:cs="Times New Roman"/>
                <w:szCs w:val="20"/>
              </w:rPr>
              <w:t xml:space="preserve"> of Si in macropores (MGS)</w:t>
            </w:r>
          </w:p>
        </w:tc>
        <w:tc>
          <w:tcPr>
            <w:tcW w:w="1401" w:type="pct"/>
          </w:tcPr>
          <w:p w14:paraId="09A788EC" w14:textId="77777777" w:rsidR="00014B0E" w:rsidRPr="009D200B" w:rsidRDefault="00A7775E" w:rsidP="00FE3101">
            <w:pPr>
              <w:jc w:val="center"/>
              <w:rPr>
                <w:rFonts w:ascii="Times New Roman" w:hAnsi="Times New Roman" w:cs="Times New Roman"/>
                <w:i/>
                <w:szCs w:val="20"/>
              </w:rPr>
            </w:pPr>
            <m:oMathPara>
              <m:oMath>
                <m:sSub>
                  <m:sSubPr>
                    <m:ctrlPr>
                      <w:rPr>
                        <w:rFonts w:ascii="Cambria Math" w:hAnsi="Cambria Math" w:cs="Times New Roman"/>
                        <w:bCs/>
                        <w:i/>
                        <w:szCs w:val="20"/>
                      </w:rPr>
                    </m:ctrlPr>
                  </m:sSubPr>
                  <m:e>
                    <m:r>
                      <w:rPr>
                        <w:rFonts w:ascii="Cambria Math" w:hAnsi="Cambria Math" w:cs="Times New Roman"/>
                        <w:szCs w:val="20"/>
                      </w:rPr>
                      <m:t>N</m:t>
                    </m:r>
                  </m:e>
                  <m:sub>
                    <m:r>
                      <w:rPr>
                        <w:rFonts w:ascii="Cambria Math" w:hAnsi="Cambria Math" w:cs="Times New Roman"/>
                        <w:szCs w:val="20"/>
                      </w:rPr>
                      <m:t>Ma</m:t>
                    </m:r>
                  </m:sub>
                </m:sSub>
                <m:r>
                  <m:rPr>
                    <m:sty m:val="p"/>
                  </m:rPr>
                  <w:rPr>
                    <w:rStyle w:val="a7"/>
                    <w:rFonts w:ascii="Cambria Math" w:eastAsia="맑은 고딕" w:hAnsi="Cambria Math" w:cs="Times New Roman"/>
                    <w:color w:val="333333"/>
                    <w:szCs w:val="20"/>
                    <w:shd w:val="clear" w:color="auto" w:fill="FFFFFF"/>
                  </w:rPr>
                  <m:t>[</m:t>
                </m:r>
                <m:r>
                  <w:rPr>
                    <w:rStyle w:val="a7"/>
                    <w:rFonts w:ascii="Cambria Math" w:eastAsia="맑은 고딕" w:hAnsi="Cambria Math" w:cs="Times New Roman"/>
                    <w:color w:val="333333"/>
                    <w:kern w:val="0"/>
                    <w:szCs w:val="20"/>
                    <w:shd w:val="clear" w:color="auto" w:fill="FFFFFF"/>
                  </w:rPr>
                  <m:t>π</m:t>
                </m:r>
                <m:f>
                  <m:fPr>
                    <m:ctrlPr>
                      <w:rPr>
                        <w:rFonts w:ascii="Cambria Math" w:eastAsia="Cambria Math" w:hAnsi="Cambria Math" w:cs="Times New Roman"/>
                        <w:i/>
                        <w:szCs w:val="20"/>
                      </w:rPr>
                    </m:ctrlPr>
                  </m:fPr>
                  <m:num>
                    <m:r>
                      <w:rPr>
                        <w:rFonts w:ascii="Cambria Math" w:eastAsia="Cambria Math" w:hAnsi="Cambria Math" w:cs="Times New Roman"/>
                        <w:kern w:val="0"/>
                        <w:szCs w:val="20"/>
                      </w:rPr>
                      <m:t>4</m:t>
                    </m:r>
                  </m:num>
                  <m:den>
                    <m:r>
                      <w:rPr>
                        <w:rFonts w:ascii="Cambria Math" w:eastAsia="Cambria Math" w:hAnsi="Cambria Math" w:cs="Times New Roman"/>
                        <w:kern w:val="0"/>
                        <w:szCs w:val="20"/>
                      </w:rPr>
                      <m:t>3</m:t>
                    </m:r>
                  </m:den>
                </m:f>
                <m:r>
                  <w:rPr>
                    <w:rFonts w:ascii="Cambria Math" w:eastAsia="Cambria Math" w:hAnsi="Cambria Math" w:cs="Times New Roman"/>
                    <w:szCs w:val="20"/>
                  </w:rPr>
                  <m:t>{</m:t>
                </m:r>
                <m:sSup>
                  <m:sSupPr>
                    <m:ctrlPr>
                      <w:rPr>
                        <w:rFonts w:ascii="Cambria Math" w:eastAsia="Cambria Math" w:hAnsi="Cambria Math" w:cs="Times New Roman"/>
                        <w:i/>
                        <w:szCs w:val="20"/>
                      </w:rPr>
                    </m:ctrlPr>
                  </m:sSupPr>
                  <m:e>
                    <m:sSup>
                      <m:sSupPr>
                        <m:ctrlPr>
                          <w:rPr>
                            <w:rFonts w:ascii="Cambria Math" w:eastAsia="Cambria Math" w:hAnsi="Cambria Math" w:cs="Times New Roman"/>
                            <w:i/>
                            <w:szCs w:val="20"/>
                          </w:rPr>
                        </m:ctrlPr>
                      </m:sSupPr>
                      <m:e>
                        <m:d>
                          <m:dPr>
                            <m:ctrlPr>
                              <w:rPr>
                                <w:rFonts w:ascii="Cambria Math" w:eastAsia="Cambria Math" w:hAnsi="Cambria Math" w:cs="Times New Roman"/>
                                <w:i/>
                                <w:szCs w:val="20"/>
                              </w:rPr>
                            </m:ctrlPr>
                          </m:dPr>
                          <m:e>
                            <m:r>
                              <w:rPr>
                                <w:rFonts w:ascii="Cambria Math" w:eastAsia="Cambria Math" w:hAnsi="Cambria Math" w:cs="Times New Roman"/>
                                <w:kern w:val="0"/>
                                <w:szCs w:val="20"/>
                              </w:rPr>
                              <m:t>500-20</m:t>
                            </m:r>
                          </m:e>
                        </m:d>
                      </m:e>
                      <m:sup>
                        <m:r>
                          <w:rPr>
                            <w:rFonts w:ascii="Cambria Math" w:eastAsia="Cambria Math" w:hAnsi="Cambria Math" w:cs="Times New Roman"/>
                            <w:szCs w:val="20"/>
                          </w:rPr>
                          <m:t>3</m:t>
                        </m:r>
                      </m:sup>
                    </m:sSup>
                    <m:r>
                      <w:rPr>
                        <w:rFonts w:ascii="Cambria Math" w:eastAsia="Cambria Math" w:hAnsi="Cambria Math" w:cs="Times New Roman"/>
                        <w:kern w:val="0"/>
                        <w:szCs w:val="20"/>
                      </w:rPr>
                      <m:t>-(500-20-36.8)}</m:t>
                    </m:r>
                  </m:e>
                  <m:sup>
                    <m:r>
                      <w:rPr>
                        <w:rFonts w:ascii="Cambria Math" w:eastAsia="Cambria Math" w:hAnsi="Cambria Math" w:cs="Times New Roman"/>
                        <w:kern w:val="0"/>
                        <w:szCs w:val="20"/>
                      </w:rPr>
                      <m:t>3</m:t>
                    </m:r>
                  </m:sup>
                </m:sSup>
                <m:r>
                  <w:rPr>
                    <w:rFonts w:ascii="Cambria Math" w:eastAsia="Cambria Math" w:hAnsi="Cambria Math" w:cs="Times New Roman"/>
                    <w:szCs w:val="20"/>
                  </w:rPr>
                  <m:t>]</m:t>
                </m:r>
              </m:oMath>
            </m:oMathPara>
          </w:p>
        </w:tc>
        <w:tc>
          <w:tcPr>
            <w:tcW w:w="914" w:type="pct"/>
            <w:gridSpan w:val="2"/>
          </w:tcPr>
          <w:p w14:paraId="7B3C8352"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1.20 × 10</w:t>
            </w:r>
            <w:r w:rsidRPr="00637189">
              <w:rPr>
                <w:rFonts w:ascii="Times New Roman" w:hAnsi="Times New Roman" w:cs="Times New Roman"/>
                <w:szCs w:val="20"/>
                <w:vertAlign w:val="superscript"/>
              </w:rPr>
              <w:t>11</w:t>
            </w:r>
          </w:p>
        </w:tc>
        <w:tc>
          <w:tcPr>
            <w:tcW w:w="462" w:type="pct"/>
          </w:tcPr>
          <w:p w14:paraId="5B86ECD4"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77307E3E" w14:textId="77777777" w:rsidTr="00FE3101">
        <w:trPr>
          <w:trHeight w:val="378"/>
        </w:trPr>
        <w:tc>
          <w:tcPr>
            <w:tcW w:w="648" w:type="pct"/>
          </w:tcPr>
          <w:p w14:paraId="29D0F4E7"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w:t>
            </w:r>
            <w:r w:rsidRPr="00900D21">
              <w:rPr>
                <w:rFonts w:ascii="Times New Roman" w:hAnsi="Times New Roman" w:cs="Times New Roman"/>
                <w:szCs w:val="20"/>
                <w:vertAlign w:val="subscript"/>
              </w:rPr>
              <w:t>Si on surface (MGS)</w:t>
            </w:r>
          </w:p>
        </w:tc>
        <w:tc>
          <w:tcPr>
            <w:tcW w:w="1575" w:type="pct"/>
          </w:tcPr>
          <w:p w14:paraId="504FFA7D"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Volume of Si on surface (MGS)</w:t>
            </w:r>
          </w:p>
        </w:tc>
        <w:tc>
          <w:tcPr>
            <w:tcW w:w="1401" w:type="pct"/>
          </w:tcPr>
          <w:p w14:paraId="27496C92" w14:textId="77777777" w:rsidR="00014B0E" w:rsidRPr="009D200B" w:rsidRDefault="00014B0E" w:rsidP="00FE3101">
            <w:pPr>
              <w:jc w:val="center"/>
              <w:rPr>
                <w:rFonts w:ascii="Times New Roman" w:hAnsi="Times New Roman" w:cs="Times New Roman"/>
                <w:i/>
                <w:szCs w:val="20"/>
              </w:rPr>
            </w:pPr>
            <m:oMathPara>
              <m:oMath>
                <m:r>
                  <w:rPr>
                    <w:rStyle w:val="a7"/>
                    <w:rFonts w:ascii="Cambria Math" w:eastAsia="맑은 고딕" w:hAnsi="Cambria Math" w:cs="Times New Roman"/>
                    <w:color w:val="333333"/>
                    <w:szCs w:val="20"/>
                    <w:shd w:val="clear" w:color="auto" w:fill="FFFFFF"/>
                  </w:rPr>
                  <m:t>π</m:t>
                </m:r>
                <m:f>
                  <m:fPr>
                    <m:ctrlPr>
                      <w:rPr>
                        <w:rFonts w:ascii="Cambria Math" w:eastAsia="Cambria Math" w:hAnsi="Cambria Math" w:cs="Times New Roman"/>
                        <w:i/>
                        <w:szCs w:val="20"/>
                      </w:rPr>
                    </m:ctrlPr>
                  </m:fPr>
                  <m:num>
                    <m:r>
                      <w:rPr>
                        <w:rFonts w:ascii="Cambria Math" w:eastAsia="Cambria Math" w:hAnsi="Cambria Math" w:cs="Times New Roman"/>
                        <w:szCs w:val="20"/>
                      </w:rPr>
                      <m:t>4</m:t>
                    </m:r>
                  </m:num>
                  <m:den>
                    <m:r>
                      <w:rPr>
                        <w:rFonts w:ascii="Cambria Math" w:eastAsia="Cambria Math" w:hAnsi="Cambria Math" w:cs="Times New Roman"/>
                        <w:szCs w:val="20"/>
                      </w:rPr>
                      <m:t>3</m:t>
                    </m:r>
                  </m:den>
                </m:f>
                <m:sSup>
                  <m:sSupPr>
                    <m:ctrlPr>
                      <w:rPr>
                        <w:rFonts w:ascii="Cambria Math" w:eastAsia="Cambria Math" w:hAnsi="Cambria Math" w:cs="Times New Roman"/>
                        <w:i/>
                        <w:szCs w:val="20"/>
                      </w:rPr>
                    </m:ctrlPr>
                  </m:sSupPr>
                  <m:e>
                    <m:r>
                      <w:rPr>
                        <w:rFonts w:ascii="Cambria Math" w:eastAsia="Cambria Math" w:hAnsi="Cambria Math" w:cs="Times New Roman"/>
                        <w:szCs w:val="20"/>
                      </w:rPr>
                      <m:t>(9000+20+36.8)</m:t>
                    </m:r>
                  </m:e>
                  <m:sup>
                    <m:r>
                      <w:rPr>
                        <w:rFonts w:ascii="Cambria Math" w:eastAsia="Cambria Math" w:hAnsi="Cambria Math" w:cs="Times New Roman"/>
                        <w:szCs w:val="20"/>
                      </w:rPr>
                      <m:t>3</m:t>
                    </m:r>
                  </m:sup>
                </m:sSup>
                <m:r>
                  <w:rPr>
                    <w:rFonts w:ascii="Cambria Math" w:eastAsia="바탕" w:hAnsi="Cambria Math" w:cs="Times New Roman"/>
                    <w:szCs w:val="20"/>
                  </w:rPr>
                  <m:t>-</m:t>
                </m:r>
                <m:r>
                  <w:rPr>
                    <w:rFonts w:ascii="Cambria Math" w:hAnsi="Cambria Math" w:cs="Times New Roman"/>
                    <w:szCs w:val="20"/>
                  </w:rPr>
                  <m:t xml:space="preserve"> </m:t>
                </m:r>
                <m:sSub>
                  <m:sSubPr>
                    <m:ctrlPr>
                      <w:rPr>
                        <w:rFonts w:ascii="Cambria Math" w:hAnsi="Cambria Math" w:cs="Times New Roman"/>
                        <w:bCs/>
                        <w:i/>
                        <w:szCs w:val="20"/>
                      </w:rPr>
                    </m:ctrlPr>
                  </m:sSubPr>
                  <m:e>
                    <m:r>
                      <w:rPr>
                        <w:rFonts w:ascii="Cambria Math" w:hAnsi="Cambria Math" w:cs="Times New Roman"/>
                        <w:szCs w:val="20"/>
                      </w:rPr>
                      <m:t>V</m:t>
                    </m:r>
                  </m:e>
                  <m:sub>
                    <m:r>
                      <w:rPr>
                        <w:rFonts w:ascii="Cambria Math" w:hAnsi="Cambria Math" w:cs="Times New Roman"/>
                        <w:szCs w:val="20"/>
                      </w:rPr>
                      <m:t>G</m:t>
                    </m:r>
                  </m:sub>
                </m:sSub>
              </m:oMath>
            </m:oMathPara>
          </w:p>
        </w:tc>
        <w:tc>
          <w:tcPr>
            <w:tcW w:w="914" w:type="pct"/>
            <w:gridSpan w:val="2"/>
          </w:tcPr>
          <w:p w14:paraId="46D6EABD"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3.78 × 10</w:t>
            </w:r>
            <w:r w:rsidRPr="00637189">
              <w:rPr>
                <w:rFonts w:ascii="Times New Roman" w:hAnsi="Times New Roman" w:cs="Times New Roman"/>
                <w:szCs w:val="20"/>
                <w:vertAlign w:val="superscript"/>
              </w:rPr>
              <w:t>10</w:t>
            </w:r>
          </w:p>
        </w:tc>
        <w:tc>
          <w:tcPr>
            <w:tcW w:w="462" w:type="pct"/>
          </w:tcPr>
          <w:p w14:paraId="3DF83C5D"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nm</w:t>
            </w:r>
            <w:r w:rsidRPr="00900D21">
              <w:rPr>
                <w:rFonts w:ascii="Times New Roman" w:hAnsi="Times New Roman" w:cs="Times New Roman"/>
                <w:szCs w:val="20"/>
                <w:vertAlign w:val="superscript"/>
              </w:rPr>
              <w:t>3</w:t>
            </w:r>
          </w:p>
        </w:tc>
      </w:tr>
      <w:tr w:rsidR="00014B0E" w:rsidRPr="00900D21" w14:paraId="113E034B" w14:textId="77777777" w:rsidTr="00FE3101">
        <w:trPr>
          <w:trHeight w:val="378"/>
        </w:trPr>
        <w:tc>
          <w:tcPr>
            <w:tcW w:w="648" w:type="pct"/>
          </w:tcPr>
          <w:p w14:paraId="1A681526"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noProof/>
                <w:szCs w:val="20"/>
              </w:rPr>
              <w:t>P</w:t>
            </w:r>
            <w:r w:rsidRPr="00900D21">
              <w:rPr>
                <w:rFonts w:ascii="Times New Roman" w:hAnsi="Times New Roman" w:cs="Times New Roman"/>
                <w:noProof/>
                <w:szCs w:val="20"/>
                <w:vertAlign w:val="subscript"/>
              </w:rPr>
              <w:t>theo</w:t>
            </w:r>
            <w:r w:rsidRPr="00900D21">
              <w:rPr>
                <w:rFonts w:ascii="Times New Roman" w:hAnsi="Times New Roman" w:cs="Times New Roman"/>
                <w:szCs w:val="20"/>
                <w:vertAlign w:val="subscript"/>
              </w:rPr>
              <w:t xml:space="preserve"> of MG</w:t>
            </w:r>
          </w:p>
        </w:tc>
        <w:tc>
          <w:tcPr>
            <w:tcW w:w="1575" w:type="pct"/>
          </w:tcPr>
          <w:p w14:paraId="260019C4"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Theoretical porosity (MG)</w:t>
            </w:r>
          </w:p>
        </w:tc>
        <w:tc>
          <w:tcPr>
            <w:tcW w:w="1401" w:type="pct"/>
          </w:tcPr>
          <w:p w14:paraId="6CE92833" w14:textId="77777777" w:rsidR="00014B0E" w:rsidRPr="009D200B" w:rsidRDefault="00014B0E" w:rsidP="00FE3101">
            <w:pPr>
              <w:jc w:val="center"/>
              <w:rPr>
                <w:rFonts w:ascii="Times New Roman" w:hAnsi="Times New Roman" w:cs="Times New Roman"/>
                <w:i/>
                <w:szCs w:val="20"/>
              </w:rPr>
            </w:pPr>
            <m:oMathPara>
              <m:oMath>
                <m:r>
                  <w:rPr>
                    <w:rFonts w:ascii="Cambria Math" w:eastAsia="Cambria Math" w:hAnsi="Cambria Math" w:cs="Times New Roman"/>
                    <w:szCs w:val="20"/>
                  </w:rPr>
                  <m:t>23-23</m:t>
                </m:r>
                <m:f>
                  <m:fPr>
                    <m:ctrlPr>
                      <w:rPr>
                        <w:rFonts w:ascii="Cambria Math" w:eastAsia="Cambria Math" w:hAnsi="Cambria Math" w:cs="Times New Roman"/>
                        <w:i/>
                        <w:szCs w:val="20"/>
                      </w:rPr>
                    </m:ctrlPr>
                  </m:fPr>
                  <m:num>
                    <m:sSub>
                      <m:sSubPr>
                        <m:ctrlPr>
                          <w:rPr>
                            <w:rFonts w:ascii="Cambria Math" w:hAnsi="Cambria Math" w:cs="Times New Roman"/>
                            <w:bCs/>
                            <w:i/>
                            <w:szCs w:val="20"/>
                          </w:rPr>
                        </m:ctrlPr>
                      </m:sSubPr>
                      <m:e>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Me</m:t>
                            </m:r>
                          </m:sub>
                        </m:sSub>
                        <m:r>
                          <w:rPr>
                            <w:rFonts w:ascii="Cambria Math" w:hAnsi="Cambria Math" w:cs="Times New Roman"/>
                            <w:szCs w:val="20"/>
                            <w:vertAlign w:val="subscript"/>
                          </w:rPr>
                          <m:t xml:space="preserve">+ </m:t>
                        </m:r>
                        <m:r>
                          <w:rPr>
                            <w:rFonts w:ascii="Cambria Math" w:hAnsi="Cambria Math" w:cs="Times New Roman"/>
                            <w:szCs w:val="20"/>
                          </w:rPr>
                          <m:t>V</m:t>
                        </m:r>
                      </m:e>
                      <m:sub>
                        <m:r>
                          <w:rPr>
                            <w:rFonts w:ascii="Cambria Math" w:hAnsi="Cambria Math" w:cs="Times New Roman"/>
                            <w:szCs w:val="20"/>
                            <w:vertAlign w:val="subscript"/>
                          </w:rPr>
                          <m:t>C in Macropores</m:t>
                        </m:r>
                      </m:sub>
                    </m:sSub>
                  </m:num>
                  <m:den>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G</m:t>
                        </m:r>
                      </m:sub>
                    </m:sSub>
                  </m:den>
                </m:f>
              </m:oMath>
            </m:oMathPara>
          </w:p>
        </w:tc>
        <w:tc>
          <w:tcPr>
            <w:tcW w:w="914" w:type="pct"/>
            <w:gridSpan w:val="2"/>
          </w:tcPr>
          <w:p w14:paraId="47B82EFA"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18.5</w:t>
            </w:r>
          </w:p>
        </w:tc>
        <w:tc>
          <w:tcPr>
            <w:tcW w:w="462" w:type="pct"/>
          </w:tcPr>
          <w:p w14:paraId="7FEF0FCC"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w:t>
            </w:r>
          </w:p>
        </w:tc>
      </w:tr>
      <w:tr w:rsidR="00014B0E" w:rsidRPr="00900D21" w14:paraId="469248E3" w14:textId="77777777" w:rsidTr="00FE3101">
        <w:trPr>
          <w:trHeight w:val="378"/>
        </w:trPr>
        <w:tc>
          <w:tcPr>
            <w:tcW w:w="648" w:type="pct"/>
          </w:tcPr>
          <w:p w14:paraId="1311033B"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noProof/>
                <w:szCs w:val="20"/>
              </w:rPr>
              <w:t>P</w:t>
            </w:r>
            <w:r w:rsidRPr="00900D21">
              <w:rPr>
                <w:rFonts w:ascii="Times New Roman" w:hAnsi="Times New Roman" w:cs="Times New Roman"/>
                <w:noProof/>
                <w:szCs w:val="20"/>
                <w:vertAlign w:val="subscript"/>
              </w:rPr>
              <w:t>theo</w:t>
            </w:r>
            <w:r w:rsidRPr="00900D21">
              <w:rPr>
                <w:rFonts w:ascii="Times New Roman" w:hAnsi="Times New Roman" w:cs="Times New Roman"/>
                <w:szCs w:val="20"/>
                <w:vertAlign w:val="subscript"/>
              </w:rPr>
              <w:t xml:space="preserve"> of GS</w:t>
            </w:r>
          </w:p>
        </w:tc>
        <w:tc>
          <w:tcPr>
            <w:tcW w:w="1575" w:type="pct"/>
          </w:tcPr>
          <w:p w14:paraId="0EB59DA4"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Theoretical porosity (GS)</w:t>
            </w:r>
          </w:p>
        </w:tc>
        <w:tc>
          <w:tcPr>
            <w:tcW w:w="1401" w:type="pct"/>
          </w:tcPr>
          <w:p w14:paraId="686D60B0" w14:textId="77777777" w:rsidR="00014B0E" w:rsidRPr="009D200B" w:rsidRDefault="00014B0E" w:rsidP="00FE3101">
            <w:pPr>
              <w:jc w:val="center"/>
              <w:rPr>
                <w:rFonts w:ascii="Times New Roman" w:hAnsi="Times New Roman" w:cs="Times New Roman"/>
                <w:i/>
                <w:szCs w:val="20"/>
              </w:rPr>
            </w:pPr>
            <w:r w:rsidRPr="009D200B">
              <w:rPr>
                <w:rFonts w:ascii="Times New Roman" w:hAnsi="Times New Roman" w:cs="Times New Roman"/>
                <w:i/>
                <w:noProof/>
                <w:szCs w:val="20"/>
              </w:rPr>
              <w:t>P</w:t>
            </w:r>
            <w:r w:rsidRPr="009D200B">
              <w:rPr>
                <w:rFonts w:ascii="Times New Roman" w:hAnsi="Times New Roman" w:cs="Times New Roman"/>
                <w:i/>
                <w:noProof/>
                <w:szCs w:val="20"/>
                <w:vertAlign w:val="subscript"/>
              </w:rPr>
              <w:t>theo</w:t>
            </w:r>
            <w:r w:rsidRPr="009D200B">
              <w:rPr>
                <w:rFonts w:ascii="Times New Roman" w:hAnsi="Times New Roman" w:cs="Times New Roman"/>
                <w:i/>
                <w:szCs w:val="20"/>
                <w:vertAlign w:val="subscript"/>
              </w:rPr>
              <w:t xml:space="preserve"> of MG</w:t>
            </w:r>
          </w:p>
        </w:tc>
        <w:tc>
          <w:tcPr>
            <w:tcW w:w="914" w:type="pct"/>
            <w:gridSpan w:val="2"/>
          </w:tcPr>
          <w:p w14:paraId="47231E0C"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18.5</w:t>
            </w:r>
          </w:p>
        </w:tc>
        <w:tc>
          <w:tcPr>
            <w:tcW w:w="462" w:type="pct"/>
          </w:tcPr>
          <w:p w14:paraId="29449198"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w:t>
            </w:r>
          </w:p>
        </w:tc>
      </w:tr>
      <w:tr w:rsidR="00014B0E" w:rsidRPr="00900D21" w14:paraId="44BC0D0E" w14:textId="77777777" w:rsidTr="00FE3101">
        <w:trPr>
          <w:trHeight w:val="378"/>
        </w:trPr>
        <w:tc>
          <w:tcPr>
            <w:tcW w:w="648" w:type="pct"/>
          </w:tcPr>
          <w:p w14:paraId="7503100B"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noProof/>
                <w:szCs w:val="20"/>
              </w:rPr>
              <w:t>P</w:t>
            </w:r>
            <w:r w:rsidRPr="00900D21">
              <w:rPr>
                <w:rFonts w:ascii="Times New Roman" w:hAnsi="Times New Roman" w:cs="Times New Roman"/>
                <w:noProof/>
                <w:szCs w:val="20"/>
                <w:vertAlign w:val="subscript"/>
              </w:rPr>
              <w:t>theo</w:t>
            </w:r>
            <w:r w:rsidRPr="00900D21">
              <w:rPr>
                <w:rFonts w:ascii="Times New Roman" w:hAnsi="Times New Roman" w:cs="Times New Roman"/>
                <w:szCs w:val="20"/>
                <w:vertAlign w:val="subscript"/>
              </w:rPr>
              <w:t xml:space="preserve"> of MGS</w:t>
            </w:r>
          </w:p>
        </w:tc>
        <w:tc>
          <w:tcPr>
            <w:tcW w:w="1575" w:type="pct"/>
          </w:tcPr>
          <w:p w14:paraId="118B5F33"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Theoretical porosity (MGS)</w:t>
            </w:r>
          </w:p>
        </w:tc>
        <w:tc>
          <w:tcPr>
            <w:tcW w:w="1401" w:type="pct"/>
          </w:tcPr>
          <w:p w14:paraId="2ACFDBE7" w14:textId="77777777" w:rsidR="00014B0E" w:rsidRPr="009D200B" w:rsidRDefault="00014B0E" w:rsidP="00FE3101">
            <w:pPr>
              <w:jc w:val="center"/>
              <w:rPr>
                <w:rFonts w:ascii="Times New Roman" w:hAnsi="Times New Roman" w:cs="Times New Roman"/>
                <w:i/>
                <w:szCs w:val="20"/>
              </w:rPr>
            </w:pPr>
            <m:oMath>
              <m:r>
                <w:rPr>
                  <w:rFonts w:ascii="Cambria Math" w:eastAsia="Cambria Math" w:hAnsi="Cambria Math" w:cs="Times New Roman"/>
                  <w:szCs w:val="20"/>
                </w:rPr>
                <m:t>23-23</m:t>
              </m:r>
              <m:f>
                <m:fPr>
                  <m:ctrlPr>
                    <w:rPr>
                      <w:rFonts w:ascii="Cambria Math" w:eastAsia="Cambria Math" w:hAnsi="Cambria Math" w:cs="Times New Roman"/>
                      <w:i/>
                      <w:szCs w:val="20"/>
                    </w:rPr>
                  </m:ctrlPr>
                </m:fPr>
                <m:num>
                  <m:sSub>
                    <m:sSubPr>
                      <m:ctrlPr>
                        <w:rPr>
                          <w:rFonts w:ascii="Cambria Math" w:hAnsi="Cambria Math" w:cs="Times New Roman"/>
                          <w:bCs/>
                          <w:i/>
                          <w:szCs w:val="20"/>
                        </w:rPr>
                      </m:ctrlPr>
                    </m:sSubPr>
                    <m:e>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Me</m:t>
                          </m:r>
                        </m:sub>
                      </m:sSub>
                      <m:r>
                        <w:rPr>
                          <w:rFonts w:ascii="Cambria Math" w:hAnsi="Cambria Math" w:cs="Times New Roman"/>
                          <w:szCs w:val="20"/>
                          <w:vertAlign w:val="subscript"/>
                        </w:rPr>
                        <m:t xml:space="preserve">+ </m:t>
                      </m:r>
                      <m:r>
                        <w:rPr>
                          <w:rFonts w:ascii="Cambria Math" w:hAnsi="Cambria Math" w:cs="Times New Roman"/>
                          <w:szCs w:val="20"/>
                        </w:rPr>
                        <m:t>V</m:t>
                      </m:r>
                    </m:e>
                    <m:sub>
                      <m:r>
                        <w:rPr>
                          <w:rFonts w:ascii="Cambria Math" w:hAnsi="Cambria Math" w:cs="Times New Roman"/>
                          <w:szCs w:val="20"/>
                          <w:vertAlign w:val="subscript"/>
                        </w:rPr>
                        <m:t xml:space="preserve">Si in Macro </m:t>
                      </m:r>
                      <m:d>
                        <m:dPr>
                          <m:ctrlPr>
                            <w:rPr>
                              <w:rFonts w:ascii="Cambria Math" w:hAnsi="Cambria Math" w:cs="Times New Roman"/>
                              <w:i/>
                              <w:szCs w:val="20"/>
                              <w:vertAlign w:val="subscript"/>
                            </w:rPr>
                          </m:ctrlPr>
                        </m:dPr>
                        <m:e>
                          <m:r>
                            <w:rPr>
                              <w:rFonts w:ascii="Cambria Math" w:hAnsi="Cambria Math" w:cs="Times New Roman"/>
                              <w:szCs w:val="20"/>
                              <w:vertAlign w:val="subscript"/>
                            </w:rPr>
                            <m:t>MGS</m:t>
                          </m:r>
                        </m:e>
                      </m:d>
                    </m:sub>
                  </m:sSub>
                  <m:sSub>
                    <m:sSubPr>
                      <m:ctrlPr>
                        <w:rPr>
                          <w:rFonts w:ascii="Cambria Math" w:hAnsi="Cambria Math" w:cs="Times New Roman"/>
                          <w:bCs/>
                          <w:i/>
                          <w:szCs w:val="20"/>
                        </w:rPr>
                      </m:ctrlPr>
                    </m:sSubPr>
                    <m:e>
                      <m:r>
                        <w:rPr>
                          <w:rFonts w:ascii="Cambria Math" w:hAnsi="Cambria Math" w:cs="Times New Roman"/>
                          <w:szCs w:val="20"/>
                          <w:vertAlign w:val="subscript"/>
                        </w:rPr>
                        <m:t xml:space="preserve"> + </m:t>
                      </m:r>
                      <m:r>
                        <w:rPr>
                          <w:rFonts w:ascii="Cambria Math" w:hAnsi="Cambria Math" w:cs="Times New Roman"/>
                          <w:szCs w:val="20"/>
                        </w:rPr>
                        <m:t>V</m:t>
                      </m:r>
                    </m:e>
                    <m:sub>
                      <m:r>
                        <w:rPr>
                          <w:rFonts w:ascii="Cambria Math" w:hAnsi="Cambria Math" w:cs="Times New Roman"/>
                          <w:szCs w:val="20"/>
                          <w:vertAlign w:val="subscript"/>
                        </w:rPr>
                        <m:t>C in Macropores</m:t>
                      </m:r>
                    </m:sub>
                  </m:sSub>
                </m:num>
                <m:den>
                  <m:sSub>
                    <m:sSubPr>
                      <m:ctrlPr>
                        <w:rPr>
                          <w:rFonts w:ascii="Cambria Math" w:hAnsi="Cambria Math" w:cs="Times New Roman"/>
                          <w:bCs/>
                          <w:i/>
                          <w:szCs w:val="20"/>
                        </w:rPr>
                      </m:ctrlPr>
                    </m:sSubPr>
                    <m:e>
                      <m:r>
                        <w:rPr>
                          <w:rFonts w:ascii="Cambria Math" w:hAnsi="Cambria Math" w:cs="Times New Roman"/>
                          <w:szCs w:val="20"/>
                        </w:rPr>
                        <m:t>PV</m:t>
                      </m:r>
                    </m:e>
                    <m:sub>
                      <m:r>
                        <w:rPr>
                          <w:rFonts w:ascii="Cambria Math" w:hAnsi="Cambria Math" w:cs="Times New Roman"/>
                          <w:szCs w:val="20"/>
                        </w:rPr>
                        <m:t>G</m:t>
                      </m:r>
                    </m:sub>
                  </m:sSub>
                </m:den>
              </m:f>
            </m:oMath>
            <w:r w:rsidRPr="009D200B">
              <w:rPr>
                <w:rFonts w:ascii="Times New Roman" w:hAnsi="Times New Roman" w:cs="Times New Roman"/>
                <w:i/>
                <w:szCs w:val="20"/>
              </w:rPr>
              <w:t xml:space="preserve"> </w:t>
            </w:r>
          </w:p>
        </w:tc>
        <w:tc>
          <w:tcPr>
            <w:tcW w:w="914" w:type="pct"/>
            <w:gridSpan w:val="2"/>
          </w:tcPr>
          <w:p w14:paraId="0334057D" w14:textId="77777777" w:rsidR="00014B0E" w:rsidRPr="00637189" w:rsidRDefault="00014B0E" w:rsidP="00FE3101">
            <w:pPr>
              <w:jc w:val="center"/>
              <w:rPr>
                <w:rFonts w:ascii="Times New Roman" w:hAnsi="Times New Roman" w:cs="Times New Roman"/>
                <w:szCs w:val="20"/>
              </w:rPr>
            </w:pPr>
            <w:r w:rsidRPr="00637189">
              <w:rPr>
                <w:rFonts w:ascii="Times New Roman" w:hAnsi="Times New Roman" w:cs="Times New Roman"/>
                <w:szCs w:val="20"/>
              </w:rPr>
              <w:t>14.6</w:t>
            </w:r>
          </w:p>
        </w:tc>
        <w:tc>
          <w:tcPr>
            <w:tcW w:w="462" w:type="pct"/>
          </w:tcPr>
          <w:p w14:paraId="7DC33458" w14:textId="77777777" w:rsidR="00014B0E" w:rsidRPr="00900D21" w:rsidRDefault="00014B0E" w:rsidP="00FE3101">
            <w:pPr>
              <w:jc w:val="center"/>
              <w:rPr>
                <w:rFonts w:ascii="Times New Roman" w:hAnsi="Times New Roman" w:cs="Times New Roman"/>
                <w:szCs w:val="20"/>
              </w:rPr>
            </w:pPr>
            <w:r w:rsidRPr="00900D21">
              <w:rPr>
                <w:rFonts w:ascii="Times New Roman" w:hAnsi="Times New Roman" w:cs="Times New Roman"/>
                <w:szCs w:val="20"/>
              </w:rPr>
              <w:t>%</w:t>
            </w:r>
          </w:p>
        </w:tc>
      </w:tr>
    </w:tbl>
    <w:p w14:paraId="416F97A8" w14:textId="77777777" w:rsidR="002C344F" w:rsidRPr="00900D21" w:rsidRDefault="002C344F" w:rsidP="002C344F">
      <w:pPr>
        <w:spacing w:line="480" w:lineRule="auto"/>
        <w:rPr>
          <w:rFonts w:ascii="Times New Roman" w:hAnsi="Times New Roman" w:cs="Times New Roman"/>
          <w:b/>
          <w:sz w:val="24"/>
          <w:szCs w:val="24"/>
        </w:rPr>
      </w:pPr>
      <w:bookmarkStart w:id="56" w:name="OLE_LINK34"/>
      <w:bookmarkStart w:id="57" w:name="OLE_LINK35"/>
      <w:r w:rsidRPr="00900D21">
        <w:br w:type="page"/>
      </w:r>
      <w:bookmarkEnd w:id="56"/>
      <w:bookmarkEnd w:id="57"/>
      <w:r w:rsidR="00014B0E" w:rsidRPr="00014B0E">
        <w:rPr>
          <w:rFonts w:ascii="Times New Roman" w:hAnsi="Times New Roman" w:cs="Times New Roman"/>
          <w:b/>
          <w:kern w:val="0"/>
          <w:sz w:val="24"/>
          <w:szCs w:val="24"/>
        </w:rPr>
        <w:lastRenderedPageBreak/>
        <w:t xml:space="preserve">Supplementary </w:t>
      </w:r>
      <w:r w:rsidR="00014B0E" w:rsidRPr="00014B0E">
        <w:rPr>
          <w:rFonts w:ascii="Times New Roman" w:hAnsi="Times New Roman" w:cs="Times New Roman"/>
          <w:b/>
          <w:sz w:val="24"/>
          <w:szCs w:val="24"/>
        </w:rPr>
        <w:t>Table 2</w:t>
      </w:r>
      <w:r w:rsidR="00014B0E" w:rsidRPr="00014B0E">
        <w:rPr>
          <w:rFonts w:ascii="Times New Roman" w:hAnsi="Times New Roman" w:cs="Times New Roman"/>
          <w:sz w:val="24"/>
          <w:szCs w:val="24"/>
        </w:rPr>
        <w:t>. Physical properties of materials in this study.</w:t>
      </w:r>
    </w:p>
    <w:tbl>
      <w:tblPr>
        <w:tblpPr w:leftFromText="142" w:rightFromText="142" w:vertAnchor="text" w:horzAnchor="margin" w:tblpXSpec="center" w:tblpY="289"/>
        <w:tblW w:w="5000" w:type="pct"/>
        <w:tblCellMar>
          <w:left w:w="0" w:type="dxa"/>
          <w:right w:w="0" w:type="dxa"/>
        </w:tblCellMar>
        <w:tblLook w:val="0420" w:firstRow="1" w:lastRow="0" w:firstColumn="0" w:lastColumn="0" w:noHBand="0" w:noVBand="1"/>
      </w:tblPr>
      <w:tblGrid>
        <w:gridCol w:w="1409"/>
        <w:gridCol w:w="1065"/>
        <w:gridCol w:w="1676"/>
        <w:gridCol w:w="1710"/>
        <w:gridCol w:w="1676"/>
        <w:gridCol w:w="1706"/>
      </w:tblGrid>
      <w:tr w:rsidR="00B87605" w:rsidRPr="00900D21" w14:paraId="3162BF14" w14:textId="77777777" w:rsidTr="00014B0E">
        <w:trPr>
          <w:trHeight w:val="68"/>
        </w:trPr>
        <w:tc>
          <w:tcPr>
            <w:tcW w:w="1338" w:type="pct"/>
            <w:gridSpan w:val="2"/>
            <w:tcBorders>
              <w:left w:val="nil"/>
              <w:bottom w:val="single" w:sz="4" w:space="0" w:color="auto"/>
              <w:right w:val="nil"/>
            </w:tcBorders>
            <w:shd w:val="clear" w:color="auto" w:fill="auto"/>
            <w:tcMar>
              <w:top w:w="54" w:type="dxa"/>
              <w:left w:w="108" w:type="dxa"/>
              <w:bottom w:w="54" w:type="dxa"/>
              <w:right w:w="108" w:type="dxa"/>
            </w:tcMar>
            <w:vAlign w:val="center"/>
            <w:hideMark/>
          </w:tcPr>
          <w:p w14:paraId="26476F08"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p>
        </w:tc>
        <w:tc>
          <w:tcPr>
            <w:tcW w:w="907" w:type="pct"/>
            <w:tcBorders>
              <w:left w:val="nil"/>
              <w:bottom w:val="single" w:sz="4" w:space="0" w:color="auto"/>
              <w:right w:val="nil"/>
            </w:tcBorders>
            <w:shd w:val="clear" w:color="auto" w:fill="auto"/>
            <w:tcMar>
              <w:top w:w="54" w:type="dxa"/>
              <w:left w:w="108" w:type="dxa"/>
              <w:bottom w:w="54" w:type="dxa"/>
              <w:right w:w="108" w:type="dxa"/>
            </w:tcMar>
            <w:vAlign w:val="center"/>
            <w:hideMark/>
          </w:tcPr>
          <w:p w14:paraId="1D7B4779"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G</w:t>
            </w:r>
          </w:p>
        </w:tc>
        <w:tc>
          <w:tcPr>
            <w:tcW w:w="925" w:type="pct"/>
            <w:tcBorders>
              <w:left w:val="nil"/>
              <w:bottom w:val="single" w:sz="4" w:space="0" w:color="auto"/>
              <w:right w:val="nil"/>
            </w:tcBorders>
            <w:shd w:val="clear" w:color="auto" w:fill="auto"/>
            <w:tcMar>
              <w:top w:w="54" w:type="dxa"/>
              <w:left w:w="108" w:type="dxa"/>
              <w:bottom w:w="54" w:type="dxa"/>
              <w:right w:w="108" w:type="dxa"/>
            </w:tcMar>
            <w:vAlign w:val="center"/>
            <w:hideMark/>
          </w:tcPr>
          <w:p w14:paraId="1D719DF6" w14:textId="77777777" w:rsidR="00B87605" w:rsidRPr="00900D21" w:rsidRDefault="00DE4B90"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MG</w:t>
            </w:r>
          </w:p>
        </w:tc>
        <w:tc>
          <w:tcPr>
            <w:tcW w:w="907" w:type="pct"/>
            <w:tcBorders>
              <w:left w:val="nil"/>
              <w:bottom w:val="single" w:sz="4" w:space="0" w:color="auto"/>
              <w:right w:val="nil"/>
            </w:tcBorders>
            <w:shd w:val="clear" w:color="auto" w:fill="auto"/>
            <w:tcMar>
              <w:top w:w="54" w:type="dxa"/>
              <w:left w:w="108" w:type="dxa"/>
              <w:bottom w:w="54" w:type="dxa"/>
              <w:right w:w="108" w:type="dxa"/>
            </w:tcMar>
            <w:vAlign w:val="center"/>
            <w:hideMark/>
          </w:tcPr>
          <w:p w14:paraId="2AC5B844" w14:textId="77777777" w:rsidR="00B87605" w:rsidRPr="00900D21" w:rsidRDefault="00DE4B90"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GS</w:t>
            </w:r>
          </w:p>
        </w:tc>
        <w:tc>
          <w:tcPr>
            <w:tcW w:w="923" w:type="pct"/>
            <w:tcBorders>
              <w:left w:val="nil"/>
              <w:bottom w:val="single" w:sz="4" w:space="0" w:color="auto"/>
              <w:right w:val="nil"/>
            </w:tcBorders>
            <w:shd w:val="clear" w:color="auto" w:fill="auto"/>
            <w:tcMar>
              <w:top w:w="54" w:type="dxa"/>
              <w:left w:w="108" w:type="dxa"/>
              <w:bottom w:w="54" w:type="dxa"/>
              <w:right w:w="108" w:type="dxa"/>
            </w:tcMar>
            <w:vAlign w:val="center"/>
            <w:hideMark/>
          </w:tcPr>
          <w:p w14:paraId="7E3AD0A1" w14:textId="77777777" w:rsidR="00B87605" w:rsidRPr="00900D21" w:rsidRDefault="00DE4B90"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MGS</w:t>
            </w:r>
          </w:p>
        </w:tc>
      </w:tr>
      <w:tr w:rsidR="00CE2929" w:rsidRPr="00900D21" w14:paraId="57320C98" w14:textId="77777777" w:rsidTr="00014B0E">
        <w:trPr>
          <w:trHeight w:val="74"/>
        </w:trPr>
        <w:tc>
          <w:tcPr>
            <w:tcW w:w="762" w:type="pct"/>
            <w:vMerge w:val="restart"/>
            <w:tcBorders>
              <w:top w:val="single" w:sz="4" w:space="0" w:color="auto"/>
              <w:left w:val="nil"/>
              <w:bottom w:val="nil"/>
              <w:right w:val="nil"/>
            </w:tcBorders>
            <w:shd w:val="clear" w:color="auto" w:fill="auto"/>
            <w:tcMar>
              <w:top w:w="54" w:type="dxa"/>
              <w:left w:w="108" w:type="dxa"/>
              <w:bottom w:w="54" w:type="dxa"/>
              <w:right w:w="108" w:type="dxa"/>
            </w:tcMar>
            <w:vAlign w:val="center"/>
            <w:hideMark/>
          </w:tcPr>
          <w:p w14:paraId="34492F38" w14:textId="13A7A5D1"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PSD</w:t>
            </w:r>
            <w:r w:rsidR="00CA3F96" w:rsidRPr="00900D21">
              <w:rPr>
                <w:rFonts w:ascii="Times New Roman" w:hAnsi="Times New Roman" w:cs="Times New Roman"/>
                <w:sz w:val="24"/>
                <w:szCs w:val="24"/>
              </w:rPr>
              <w:t xml:space="preserve"> (μm)</w:t>
            </w:r>
          </w:p>
        </w:tc>
        <w:tc>
          <w:tcPr>
            <w:tcW w:w="576" w:type="pct"/>
            <w:tcBorders>
              <w:top w:val="single" w:sz="4" w:space="0" w:color="auto"/>
              <w:left w:val="nil"/>
              <w:bottom w:val="nil"/>
              <w:right w:val="nil"/>
            </w:tcBorders>
            <w:shd w:val="clear" w:color="auto" w:fill="auto"/>
            <w:tcMar>
              <w:top w:w="54" w:type="dxa"/>
              <w:left w:w="108" w:type="dxa"/>
              <w:bottom w:w="54" w:type="dxa"/>
              <w:right w:w="108" w:type="dxa"/>
            </w:tcMar>
            <w:vAlign w:val="center"/>
            <w:hideMark/>
          </w:tcPr>
          <w:p w14:paraId="76A53FB9"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D10</w:t>
            </w:r>
          </w:p>
        </w:tc>
        <w:tc>
          <w:tcPr>
            <w:tcW w:w="907" w:type="pct"/>
            <w:tcBorders>
              <w:top w:val="single" w:sz="4" w:space="0" w:color="auto"/>
              <w:left w:val="nil"/>
              <w:bottom w:val="nil"/>
              <w:right w:val="nil"/>
            </w:tcBorders>
            <w:shd w:val="clear" w:color="auto" w:fill="auto"/>
            <w:tcMar>
              <w:top w:w="54" w:type="dxa"/>
              <w:left w:w="108" w:type="dxa"/>
              <w:bottom w:w="54" w:type="dxa"/>
              <w:right w:w="108" w:type="dxa"/>
            </w:tcMar>
            <w:vAlign w:val="center"/>
            <w:hideMark/>
          </w:tcPr>
          <w:p w14:paraId="3C8A87E1"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12.71</w:t>
            </w:r>
          </w:p>
        </w:tc>
        <w:tc>
          <w:tcPr>
            <w:tcW w:w="925" w:type="pct"/>
            <w:tcBorders>
              <w:top w:val="single" w:sz="4" w:space="0" w:color="auto"/>
              <w:left w:val="nil"/>
              <w:bottom w:val="nil"/>
              <w:right w:val="nil"/>
            </w:tcBorders>
            <w:shd w:val="clear" w:color="auto" w:fill="auto"/>
            <w:tcMar>
              <w:top w:w="54" w:type="dxa"/>
              <w:left w:w="108" w:type="dxa"/>
              <w:bottom w:w="54" w:type="dxa"/>
              <w:right w:w="108" w:type="dxa"/>
            </w:tcMar>
            <w:vAlign w:val="center"/>
            <w:hideMark/>
          </w:tcPr>
          <w:p w14:paraId="298B9D54"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14.10</w:t>
            </w:r>
          </w:p>
        </w:tc>
        <w:tc>
          <w:tcPr>
            <w:tcW w:w="907" w:type="pct"/>
            <w:tcBorders>
              <w:top w:val="single" w:sz="4" w:space="0" w:color="auto"/>
              <w:left w:val="nil"/>
              <w:bottom w:val="nil"/>
              <w:right w:val="nil"/>
            </w:tcBorders>
            <w:shd w:val="clear" w:color="auto" w:fill="auto"/>
            <w:tcMar>
              <w:top w:w="54" w:type="dxa"/>
              <w:left w:w="108" w:type="dxa"/>
              <w:bottom w:w="54" w:type="dxa"/>
              <w:right w:w="108" w:type="dxa"/>
            </w:tcMar>
            <w:vAlign w:val="center"/>
            <w:hideMark/>
          </w:tcPr>
          <w:p w14:paraId="6C1F6A24"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13.41</w:t>
            </w:r>
          </w:p>
        </w:tc>
        <w:tc>
          <w:tcPr>
            <w:tcW w:w="923" w:type="pct"/>
            <w:tcBorders>
              <w:top w:val="single" w:sz="4" w:space="0" w:color="auto"/>
              <w:left w:val="nil"/>
              <w:bottom w:val="nil"/>
              <w:right w:val="nil"/>
            </w:tcBorders>
            <w:shd w:val="clear" w:color="auto" w:fill="auto"/>
            <w:tcMar>
              <w:top w:w="54" w:type="dxa"/>
              <w:left w:w="108" w:type="dxa"/>
              <w:bottom w:w="54" w:type="dxa"/>
              <w:right w:w="108" w:type="dxa"/>
            </w:tcMar>
            <w:vAlign w:val="center"/>
            <w:hideMark/>
          </w:tcPr>
          <w:p w14:paraId="0C37E3FD"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14.95</w:t>
            </w:r>
          </w:p>
        </w:tc>
      </w:tr>
      <w:tr w:rsidR="00CE2929" w:rsidRPr="00900D21" w14:paraId="0378269A" w14:textId="77777777" w:rsidTr="00014B0E">
        <w:trPr>
          <w:trHeight w:val="74"/>
        </w:trPr>
        <w:tc>
          <w:tcPr>
            <w:tcW w:w="762" w:type="pct"/>
            <w:vMerge/>
            <w:tcBorders>
              <w:top w:val="single" w:sz="8" w:space="0" w:color="000000"/>
              <w:left w:val="nil"/>
              <w:bottom w:val="nil"/>
              <w:right w:val="nil"/>
            </w:tcBorders>
            <w:vAlign w:val="center"/>
            <w:hideMark/>
          </w:tcPr>
          <w:p w14:paraId="3619F916"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p>
        </w:tc>
        <w:tc>
          <w:tcPr>
            <w:tcW w:w="576" w:type="pct"/>
            <w:tcBorders>
              <w:top w:val="nil"/>
              <w:left w:val="nil"/>
              <w:bottom w:val="nil"/>
              <w:right w:val="nil"/>
            </w:tcBorders>
            <w:shd w:val="clear" w:color="auto" w:fill="auto"/>
            <w:tcMar>
              <w:top w:w="54" w:type="dxa"/>
              <w:left w:w="108" w:type="dxa"/>
              <w:bottom w:w="54" w:type="dxa"/>
              <w:right w:w="108" w:type="dxa"/>
            </w:tcMar>
            <w:vAlign w:val="center"/>
            <w:hideMark/>
          </w:tcPr>
          <w:p w14:paraId="1D75A0FA"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D50</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44AD6472"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18.3</w:t>
            </w:r>
          </w:p>
        </w:tc>
        <w:tc>
          <w:tcPr>
            <w:tcW w:w="925" w:type="pct"/>
            <w:tcBorders>
              <w:top w:val="nil"/>
              <w:left w:val="nil"/>
              <w:bottom w:val="nil"/>
              <w:right w:val="nil"/>
            </w:tcBorders>
            <w:shd w:val="clear" w:color="auto" w:fill="auto"/>
            <w:tcMar>
              <w:top w:w="54" w:type="dxa"/>
              <w:left w:w="108" w:type="dxa"/>
              <w:bottom w:w="54" w:type="dxa"/>
              <w:right w:w="108" w:type="dxa"/>
            </w:tcMar>
            <w:vAlign w:val="center"/>
            <w:hideMark/>
          </w:tcPr>
          <w:p w14:paraId="4AF34A25"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19.36</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72705A62"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18.88</w:t>
            </w:r>
          </w:p>
        </w:tc>
        <w:tc>
          <w:tcPr>
            <w:tcW w:w="923" w:type="pct"/>
            <w:tcBorders>
              <w:top w:val="nil"/>
              <w:left w:val="nil"/>
              <w:bottom w:val="nil"/>
              <w:right w:val="nil"/>
            </w:tcBorders>
            <w:shd w:val="clear" w:color="auto" w:fill="auto"/>
            <w:tcMar>
              <w:top w:w="54" w:type="dxa"/>
              <w:left w:w="108" w:type="dxa"/>
              <w:bottom w:w="54" w:type="dxa"/>
              <w:right w:w="108" w:type="dxa"/>
            </w:tcMar>
            <w:vAlign w:val="center"/>
            <w:hideMark/>
          </w:tcPr>
          <w:p w14:paraId="5B4865D9"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19.81</w:t>
            </w:r>
          </w:p>
        </w:tc>
      </w:tr>
      <w:tr w:rsidR="00CE2929" w:rsidRPr="00900D21" w14:paraId="4A5C3CFC" w14:textId="77777777" w:rsidTr="00014B0E">
        <w:trPr>
          <w:trHeight w:val="74"/>
        </w:trPr>
        <w:tc>
          <w:tcPr>
            <w:tcW w:w="762" w:type="pct"/>
            <w:vMerge/>
            <w:tcBorders>
              <w:top w:val="single" w:sz="8" w:space="0" w:color="000000"/>
              <w:left w:val="nil"/>
              <w:bottom w:val="nil"/>
              <w:right w:val="nil"/>
            </w:tcBorders>
            <w:vAlign w:val="center"/>
            <w:hideMark/>
          </w:tcPr>
          <w:p w14:paraId="336DA395"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p>
        </w:tc>
        <w:tc>
          <w:tcPr>
            <w:tcW w:w="576" w:type="pct"/>
            <w:tcBorders>
              <w:top w:val="nil"/>
              <w:left w:val="nil"/>
              <w:bottom w:val="nil"/>
              <w:right w:val="nil"/>
            </w:tcBorders>
            <w:shd w:val="clear" w:color="auto" w:fill="auto"/>
            <w:tcMar>
              <w:top w:w="54" w:type="dxa"/>
              <w:left w:w="108" w:type="dxa"/>
              <w:bottom w:w="54" w:type="dxa"/>
              <w:right w:w="108" w:type="dxa"/>
            </w:tcMar>
            <w:vAlign w:val="center"/>
            <w:hideMark/>
          </w:tcPr>
          <w:p w14:paraId="10296978"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D90</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1FBFC802"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27</w:t>
            </w:r>
          </w:p>
        </w:tc>
        <w:tc>
          <w:tcPr>
            <w:tcW w:w="925" w:type="pct"/>
            <w:tcBorders>
              <w:top w:val="nil"/>
              <w:left w:val="nil"/>
              <w:bottom w:val="nil"/>
              <w:right w:val="nil"/>
            </w:tcBorders>
            <w:shd w:val="clear" w:color="auto" w:fill="auto"/>
            <w:tcMar>
              <w:top w:w="54" w:type="dxa"/>
              <w:left w:w="108" w:type="dxa"/>
              <w:bottom w:w="54" w:type="dxa"/>
              <w:right w:w="108" w:type="dxa"/>
            </w:tcMar>
            <w:vAlign w:val="center"/>
            <w:hideMark/>
          </w:tcPr>
          <w:p w14:paraId="1B68BD09"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27.70</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1C28C09D"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27.19</w:t>
            </w:r>
          </w:p>
        </w:tc>
        <w:tc>
          <w:tcPr>
            <w:tcW w:w="923" w:type="pct"/>
            <w:tcBorders>
              <w:top w:val="nil"/>
              <w:left w:val="nil"/>
              <w:bottom w:val="nil"/>
              <w:right w:val="nil"/>
            </w:tcBorders>
            <w:shd w:val="clear" w:color="auto" w:fill="auto"/>
            <w:tcMar>
              <w:top w:w="54" w:type="dxa"/>
              <w:left w:w="108" w:type="dxa"/>
              <w:bottom w:w="54" w:type="dxa"/>
              <w:right w:w="108" w:type="dxa"/>
            </w:tcMar>
            <w:vAlign w:val="center"/>
            <w:hideMark/>
          </w:tcPr>
          <w:p w14:paraId="6271FF4E"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28.01</w:t>
            </w:r>
          </w:p>
        </w:tc>
      </w:tr>
      <w:tr w:rsidR="00B87605" w:rsidRPr="00900D21" w14:paraId="1A03623C" w14:textId="77777777" w:rsidTr="00014B0E">
        <w:trPr>
          <w:trHeight w:val="68"/>
        </w:trPr>
        <w:tc>
          <w:tcPr>
            <w:tcW w:w="1338" w:type="pct"/>
            <w:gridSpan w:val="2"/>
            <w:tcBorders>
              <w:top w:val="nil"/>
              <w:left w:val="nil"/>
              <w:bottom w:val="nil"/>
              <w:right w:val="nil"/>
            </w:tcBorders>
            <w:shd w:val="clear" w:color="auto" w:fill="auto"/>
            <w:tcMar>
              <w:top w:w="54" w:type="dxa"/>
              <w:left w:w="108" w:type="dxa"/>
              <w:bottom w:w="54" w:type="dxa"/>
              <w:right w:w="108" w:type="dxa"/>
            </w:tcMar>
            <w:vAlign w:val="center"/>
            <w:hideMark/>
          </w:tcPr>
          <w:p w14:paraId="4F9C6DBB" w14:textId="316D9F10" w:rsidR="00B87605" w:rsidRPr="00900D21" w:rsidRDefault="00B87605" w:rsidP="00014B0E">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SSA (m</w:t>
            </w:r>
            <w:r w:rsidRPr="00900D21">
              <w:rPr>
                <w:rFonts w:ascii="Times New Roman" w:hAnsi="Times New Roman" w:cs="Times New Roman"/>
                <w:sz w:val="24"/>
                <w:szCs w:val="24"/>
                <w:vertAlign w:val="superscript"/>
              </w:rPr>
              <w:t>2</w:t>
            </w:r>
            <w:r w:rsidR="00CA3F96" w:rsidRPr="00900D21">
              <w:rPr>
                <w:rFonts w:ascii="Times New Roman" w:hAnsi="Times New Roman" w:cs="Times New Roman"/>
                <w:sz w:val="24"/>
                <w:szCs w:val="24"/>
                <w:vertAlign w:val="superscript"/>
              </w:rPr>
              <w:t xml:space="preserve"> </w:t>
            </w:r>
            <w:r w:rsidRPr="00900D21">
              <w:rPr>
                <w:rFonts w:ascii="Times New Roman" w:hAnsi="Times New Roman" w:cs="Times New Roman"/>
                <w:sz w:val="24"/>
                <w:szCs w:val="24"/>
              </w:rPr>
              <w:t>g</w:t>
            </w:r>
            <w:r w:rsidR="00014B0E">
              <w:rPr>
                <w:rFonts w:ascii="Times New Roman" w:hAnsi="Times New Roman" w:cs="Times New Roman"/>
                <w:sz w:val="24"/>
                <w:szCs w:val="24"/>
                <w:vertAlign w:val="superscript"/>
              </w:rPr>
              <w:t>−</w:t>
            </w:r>
            <w:r w:rsidR="00CA3F96" w:rsidRPr="00900D21">
              <w:rPr>
                <w:rFonts w:ascii="Times New Roman" w:hAnsi="Times New Roman" w:cs="Times New Roman"/>
                <w:sz w:val="24"/>
                <w:szCs w:val="24"/>
                <w:vertAlign w:val="superscript"/>
              </w:rPr>
              <w:t>1</w:t>
            </w:r>
            <w:r w:rsidRPr="00900D21">
              <w:rPr>
                <w:rFonts w:ascii="Times New Roman" w:hAnsi="Times New Roman" w:cs="Times New Roman"/>
                <w:sz w:val="24"/>
                <w:szCs w:val="24"/>
              </w:rPr>
              <w:t>)</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3F2A8523"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5.28</w:t>
            </w:r>
          </w:p>
        </w:tc>
        <w:tc>
          <w:tcPr>
            <w:tcW w:w="925" w:type="pct"/>
            <w:tcBorders>
              <w:top w:val="nil"/>
              <w:left w:val="nil"/>
              <w:bottom w:val="nil"/>
              <w:right w:val="nil"/>
            </w:tcBorders>
            <w:shd w:val="clear" w:color="auto" w:fill="auto"/>
            <w:tcMar>
              <w:top w:w="54" w:type="dxa"/>
              <w:left w:w="108" w:type="dxa"/>
              <w:bottom w:w="54" w:type="dxa"/>
              <w:right w:w="108" w:type="dxa"/>
            </w:tcMar>
            <w:vAlign w:val="center"/>
            <w:hideMark/>
          </w:tcPr>
          <w:p w14:paraId="5D426043"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3.13</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5673CE4B"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3.19</w:t>
            </w:r>
          </w:p>
        </w:tc>
        <w:tc>
          <w:tcPr>
            <w:tcW w:w="923" w:type="pct"/>
            <w:tcBorders>
              <w:top w:val="nil"/>
              <w:left w:val="nil"/>
              <w:bottom w:val="nil"/>
              <w:right w:val="nil"/>
            </w:tcBorders>
            <w:shd w:val="clear" w:color="auto" w:fill="auto"/>
            <w:tcMar>
              <w:top w:w="54" w:type="dxa"/>
              <w:left w:w="108" w:type="dxa"/>
              <w:bottom w:w="54" w:type="dxa"/>
              <w:right w:w="108" w:type="dxa"/>
            </w:tcMar>
            <w:vAlign w:val="center"/>
            <w:hideMark/>
          </w:tcPr>
          <w:p w14:paraId="33BDF8ED"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2.1</w:t>
            </w:r>
          </w:p>
        </w:tc>
      </w:tr>
      <w:tr w:rsidR="00B61860" w:rsidRPr="00900D21" w14:paraId="195B2410" w14:textId="77777777" w:rsidTr="00014B0E">
        <w:trPr>
          <w:trHeight w:val="68"/>
        </w:trPr>
        <w:tc>
          <w:tcPr>
            <w:tcW w:w="1338" w:type="pct"/>
            <w:gridSpan w:val="2"/>
            <w:tcBorders>
              <w:top w:val="nil"/>
              <w:left w:val="nil"/>
              <w:bottom w:val="nil"/>
              <w:right w:val="nil"/>
            </w:tcBorders>
            <w:shd w:val="clear" w:color="auto" w:fill="auto"/>
            <w:tcMar>
              <w:top w:w="54" w:type="dxa"/>
              <w:left w:w="108" w:type="dxa"/>
              <w:bottom w:w="54" w:type="dxa"/>
              <w:right w:w="108" w:type="dxa"/>
            </w:tcMar>
            <w:vAlign w:val="center"/>
          </w:tcPr>
          <w:p w14:paraId="0EDC4BE0" w14:textId="25BE3FAA" w:rsidR="00B61860" w:rsidRPr="00900D21" w:rsidRDefault="00B61860" w:rsidP="00014B0E">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Pore volume</w:t>
            </w:r>
            <w:r w:rsidR="00CA3F96" w:rsidRPr="00900D21">
              <w:rPr>
                <w:rFonts w:ascii="Times New Roman" w:hAnsi="Times New Roman" w:cs="Times New Roman"/>
                <w:sz w:val="24"/>
                <w:szCs w:val="24"/>
              </w:rPr>
              <w:t xml:space="preserve"> (cm</w:t>
            </w:r>
            <w:r w:rsidR="00014B0E">
              <w:rPr>
                <w:rFonts w:ascii="Times New Roman" w:hAnsi="Times New Roman" w:cs="Times New Roman"/>
                <w:sz w:val="24"/>
                <w:szCs w:val="24"/>
                <w:vertAlign w:val="superscript"/>
              </w:rPr>
              <w:t>3</w:t>
            </w:r>
            <w:r w:rsidR="00CA3F96" w:rsidRPr="00900D21">
              <w:rPr>
                <w:rFonts w:ascii="Times New Roman" w:hAnsi="Times New Roman" w:cs="Times New Roman"/>
                <w:sz w:val="24"/>
                <w:szCs w:val="24"/>
              </w:rPr>
              <w:t>g</w:t>
            </w:r>
            <w:r w:rsidR="00014B0E">
              <w:rPr>
                <w:rFonts w:ascii="Times New Roman" w:hAnsi="Times New Roman" w:cs="Times New Roman"/>
                <w:sz w:val="24"/>
                <w:szCs w:val="24"/>
                <w:vertAlign w:val="superscript"/>
              </w:rPr>
              <w:t>−</w:t>
            </w:r>
            <w:r w:rsidR="00CA3F96" w:rsidRPr="00900D21">
              <w:rPr>
                <w:rFonts w:ascii="Times New Roman" w:hAnsi="Times New Roman" w:cs="Times New Roman"/>
                <w:sz w:val="24"/>
                <w:szCs w:val="24"/>
                <w:vertAlign w:val="superscript"/>
              </w:rPr>
              <w:t>1</w:t>
            </w:r>
            <w:r w:rsidR="00CA3F96" w:rsidRPr="00900D21">
              <w:rPr>
                <w:rFonts w:ascii="Times New Roman" w:hAnsi="Times New Roman" w:cs="Times New Roman"/>
                <w:sz w:val="24"/>
                <w:szCs w:val="24"/>
              </w:rPr>
              <w:t>)</w:t>
            </w:r>
          </w:p>
        </w:tc>
        <w:tc>
          <w:tcPr>
            <w:tcW w:w="907" w:type="pct"/>
            <w:tcBorders>
              <w:top w:val="nil"/>
              <w:left w:val="nil"/>
              <w:bottom w:val="nil"/>
              <w:right w:val="nil"/>
            </w:tcBorders>
            <w:shd w:val="clear" w:color="auto" w:fill="auto"/>
            <w:tcMar>
              <w:top w:w="54" w:type="dxa"/>
              <w:left w:w="108" w:type="dxa"/>
              <w:bottom w:w="54" w:type="dxa"/>
              <w:right w:w="108" w:type="dxa"/>
            </w:tcMar>
            <w:vAlign w:val="center"/>
          </w:tcPr>
          <w:p w14:paraId="34578D11" w14:textId="77777777" w:rsidR="00B61860" w:rsidRPr="00900D21" w:rsidRDefault="00B61860"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0.022</w:t>
            </w:r>
          </w:p>
        </w:tc>
        <w:tc>
          <w:tcPr>
            <w:tcW w:w="925" w:type="pct"/>
            <w:tcBorders>
              <w:top w:val="nil"/>
              <w:left w:val="nil"/>
              <w:bottom w:val="nil"/>
              <w:right w:val="nil"/>
            </w:tcBorders>
            <w:shd w:val="clear" w:color="auto" w:fill="auto"/>
            <w:tcMar>
              <w:top w:w="54" w:type="dxa"/>
              <w:left w:w="108" w:type="dxa"/>
              <w:bottom w:w="54" w:type="dxa"/>
              <w:right w:w="108" w:type="dxa"/>
            </w:tcMar>
            <w:vAlign w:val="center"/>
          </w:tcPr>
          <w:p w14:paraId="1DCBA3F6" w14:textId="77777777" w:rsidR="00B61860" w:rsidRPr="00900D21" w:rsidRDefault="00B61860"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0.012</w:t>
            </w:r>
          </w:p>
        </w:tc>
        <w:tc>
          <w:tcPr>
            <w:tcW w:w="907" w:type="pct"/>
            <w:tcBorders>
              <w:top w:val="nil"/>
              <w:left w:val="nil"/>
              <w:bottom w:val="nil"/>
              <w:right w:val="nil"/>
            </w:tcBorders>
            <w:shd w:val="clear" w:color="auto" w:fill="auto"/>
            <w:tcMar>
              <w:top w:w="54" w:type="dxa"/>
              <w:left w:w="108" w:type="dxa"/>
              <w:bottom w:w="54" w:type="dxa"/>
              <w:right w:w="108" w:type="dxa"/>
            </w:tcMar>
            <w:vAlign w:val="center"/>
          </w:tcPr>
          <w:p w14:paraId="285DE597" w14:textId="77777777" w:rsidR="00B61860" w:rsidRPr="00900D21" w:rsidRDefault="00B61860"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0.014</w:t>
            </w:r>
          </w:p>
        </w:tc>
        <w:tc>
          <w:tcPr>
            <w:tcW w:w="923" w:type="pct"/>
            <w:tcBorders>
              <w:top w:val="nil"/>
              <w:left w:val="nil"/>
              <w:bottom w:val="nil"/>
              <w:right w:val="nil"/>
            </w:tcBorders>
            <w:shd w:val="clear" w:color="auto" w:fill="auto"/>
            <w:tcMar>
              <w:top w:w="54" w:type="dxa"/>
              <w:left w:w="108" w:type="dxa"/>
              <w:bottom w:w="54" w:type="dxa"/>
              <w:right w:w="108" w:type="dxa"/>
            </w:tcMar>
            <w:vAlign w:val="center"/>
          </w:tcPr>
          <w:p w14:paraId="353DA7CD" w14:textId="77777777" w:rsidR="00B61860" w:rsidRPr="00900D21" w:rsidRDefault="00B61860"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0.0083</w:t>
            </w:r>
          </w:p>
        </w:tc>
      </w:tr>
      <w:tr w:rsidR="00B87605" w:rsidRPr="00900D21" w14:paraId="5BCC1101" w14:textId="77777777" w:rsidTr="00014B0E">
        <w:trPr>
          <w:trHeight w:val="68"/>
        </w:trPr>
        <w:tc>
          <w:tcPr>
            <w:tcW w:w="1338" w:type="pct"/>
            <w:gridSpan w:val="2"/>
            <w:tcBorders>
              <w:top w:val="nil"/>
              <w:left w:val="nil"/>
              <w:bottom w:val="nil"/>
              <w:right w:val="nil"/>
            </w:tcBorders>
            <w:shd w:val="clear" w:color="auto" w:fill="auto"/>
            <w:tcMar>
              <w:top w:w="54" w:type="dxa"/>
              <w:left w:w="108" w:type="dxa"/>
              <w:bottom w:w="54" w:type="dxa"/>
              <w:right w:w="108" w:type="dxa"/>
            </w:tcMar>
            <w:vAlign w:val="center"/>
            <w:hideMark/>
          </w:tcPr>
          <w:p w14:paraId="58834351"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Porosity (%)</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3EBA5B89"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23</w:t>
            </w:r>
          </w:p>
        </w:tc>
        <w:tc>
          <w:tcPr>
            <w:tcW w:w="925" w:type="pct"/>
            <w:tcBorders>
              <w:top w:val="nil"/>
              <w:left w:val="nil"/>
              <w:bottom w:val="nil"/>
              <w:right w:val="nil"/>
            </w:tcBorders>
            <w:shd w:val="clear" w:color="auto" w:fill="auto"/>
            <w:tcMar>
              <w:top w:w="54" w:type="dxa"/>
              <w:left w:w="108" w:type="dxa"/>
              <w:bottom w:w="54" w:type="dxa"/>
              <w:right w:w="108" w:type="dxa"/>
            </w:tcMar>
            <w:vAlign w:val="center"/>
            <w:hideMark/>
          </w:tcPr>
          <w:p w14:paraId="0E5659D5"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20</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21C109A9"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19</w:t>
            </w:r>
          </w:p>
        </w:tc>
        <w:tc>
          <w:tcPr>
            <w:tcW w:w="923" w:type="pct"/>
            <w:tcBorders>
              <w:top w:val="nil"/>
              <w:left w:val="nil"/>
              <w:bottom w:val="nil"/>
              <w:right w:val="nil"/>
            </w:tcBorders>
            <w:shd w:val="clear" w:color="auto" w:fill="auto"/>
            <w:tcMar>
              <w:top w:w="54" w:type="dxa"/>
              <w:left w:w="108" w:type="dxa"/>
              <w:bottom w:w="54" w:type="dxa"/>
              <w:right w:w="108" w:type="dxa"/>
            </w:tcMar>
            <w:vAlign w:val="center"/>
            <w:hideMark/>
          </w:tcPr>
          <w:p w14:paraId="059C649A"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16</w:t>
            </w:r>
          </w:p>
        </w:tc>
      </w:tr>
      <w:tr w:rsidR="00B87605" w:rsidRPr="00900D21" w14:paraId="73E12052" w14:textId="77777777" w:rsidTr="00014B0E">
        <w:trPr>
          <w:trHeight w:val="68"/>
        </w:trPr>
        <w:tc>
          <w:tcPr>
            <w:tcW w:w="1338" w:type="pct"/>
            <w:gridSpan w:val="2"/>
            <w:tcBorders>
              <w:top w:val="nil"/>
              <w:left w:val="nil"/>
              <w:bottom w:val="nil"/>
              <w:right w:val="nil"/>
            </w:tcBorders>
            <w:shd w:val="clear" w:color="auto" w:fill="auto"/>
            <w:tcMar>
              <w:top w:w="54" w:type="dxa"/>
              <w:left w:w="108" w:type="dxa"/>
              <w:bottom w:w="54" w:type="dxa"/>
              <w:right w:w="108" w:type="dxa"/>
            </w:tcMar>
            <w:vAlign w:val="center"/>
            <w:hideMark/>
          </w:tcPr>
          <w:p w14:paraId="3EB541E2" w14:textId="65C52A5B" w:rsidR="00B87605" w:rsidRPr="00900D21" w:rsidRDefault="00CA3F96" w:rsidP="00014B0E">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TD (g</w:t>
            </w:r>
            <w:r w:rsidRPr="00900D21">
              <w:rPr>
                <w:rFonts w:ascii="Times New Roman" w:hAnsi="Times New Roman" w:cs="Times New Roman"/>
                <w:sz w:val="24"/>
                <w:szCs w:val="24"/>
                <w:vertAlign w:val="superscript"/>
              </w:rPr>
              <w:t xml:space="preserve"> </w:t>
            </w:r>
            <w:r w:rsidR="00B87605" w:rsidRPr="00900D21">
              <w:rPr>
                <w:rFonts w:ascii="Times New Roman" w:hAnsi="Times New Roman" w:cs="Times New Roman"/>
                <w:sz w:val="24"/>
                <w:szCs w:val="24"/>
              </w:rPr>
              <w:t>c</w:t>
            </w:r>
            <w:r w:rsidR="00E60FB2" w:rsidRPr="00900D21">
              <w:rPr>
                <w:rFonts w:ascii="Times New Roman" w:hAnsi="Times New Roman" w:cs="Times New Roman"/>
                <w:sz w:val="24"/>
                <w:szCs w:val="24"/>
              </w:rPr>
              <w:t>m</w:t>
            </w:r>
            <w:r w:rsidR="00014B0E">
              <w:rPr>
                <w:rFonts w:ascii="Times New Roman" w:hAnsi="Times New Roman" w:cs="Times New Roman"/>
                <w:sz w:val="24"/>
                <w:szCs w:val="24"/>
                <w:vertAlign w:val="superscript"/>
              </w:rPr>
              <w:t>−</w:t>
            </w:r>
            <w:r w:rsidR="00E60FB2" w:rsidRPr="00900D21">
              <w:rPr>
                <w:rFonts w:ascii="Times New Roman" w:hAnsi="Times New Roman" w:cs="Times New Roman"/>
                <w:sz w:val="24"/>
                <w:szCs w:val="24"/>
                <w:vertAlign w:val="superscript"/>
              </w:rPr>
              <w:t>3</w:t>
            </w:r>
            <w:r w:rsidR="00B87605" w:rsidRPr="00900D21">
              <w:rPr>
                <w:rFonts w:ascii="Times New Roman" w:hAnsi="Times New Roman" w:cs="Times New Roman"/>
                <w:sz w:val="24"/>
                <w:szCs w:val="24"/>
              </w:rPr>
              <w:t>)</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4AAD51DE"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1.02</w:t>
            </w:r>
          </w:p>
        </w:tc>
        <w:tc>
          <w:tcPr>
            <w:tcW w:w="925" w:type="pct"/>
            <w:tcBorders>
              <w:top w:val="nil"/>
              <w:left w:val="nil"/>
              <w:bottom w:val="nil"/>
              <w:right w:val="nil"/>
            </w:tcBorders>
            <w:shd w:val="clear" w:color="auto" w:fill="auto"/>
            <w:tcMar>
              <w:top w:w="54" w:type="dxa"/>
              <w:left w:w="108" w:type="dxa"/>
              <w:bottom w:w="54" w:type="dxa"/>
              <w:right w:w="108" w:type="dxa"/>
            </w:tcMar>
            <w:vAlign w:val="center"/>
            <w:hideMark/>
          </w:tcPr>
          <w:p w14:paraId="762A9886"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1.08</w:t>
            </w:r>
          </w:p>
        </w:tc>
        <w:tc>
          <w:tcPr>
            <w:tcW w:w="907" w:type="pct"/>
            <w:tcBorders>
              <w:top w:val="nil"/>
              <w:left w:val="nil"/>
              <w:bottom w:val="nil"/>
              <w:right w:val="nil"/>
            </w:tcBorders>
            <w:shd w:val="clear" w:color="auto" w:fill="auto"/>
            <w:tcMar>
              <w:top w:w="54" w:type="dxa"/>
              <w:left w:w="108" w:type="dxa"/>
              <w:bottom w:w="54" w:type="dxa"/>
              <w:right w:w="108" w:type="dxa"/>
            </w:tcMar>
            <w:vAlign w:val="center"/>
            <w:hideMark/>
          </w:tcPr>
          <w:p w14:paraId="5B2A3594"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1.07</w:t>
            </w:r>
          </w:p>
        </w:tc>
        <w:tc>
          <w:tcPr>
            <w:tcW w:w="923" w:type="pct"/>
            <w:tcBorders>
              <w:top w:val="nil"/>
              <w:left w:val="nil"/>
              <w:bottom w:val="nil"/>
              <w:right w:val="nil"/>
            </w:tcBorders>
            <w:shd w:val="clear" w:color="auto" w:fill="auto"/>
            <w:tcMar>
              <w:top w:w="54" w:type="dxa"/>
              <w:left w:w="108" w:type="dxa"/>
              <w:bottom w:w="54" w:type="dxa"/>
              <w:right w:w="108" w:type="dxa"/>
            </w:tcMar>
            <w:vAlign w:val="center"/>
            <w:hideMark/>
          </w:tcPr>
          <w:p w14:paraId="7D5653FE" w14:textId="77777777" w:rsidR="00B87605" w:rsidRPr="00900D21" w:rsidRDefault="00B87605" w:rsidP="00B61860">
            <w:pPr>
              <w:spacing w:line="480" w:lineRule="auto"/>
              <w:ind w:firstLineChars="50" w:firstLine="120"/>
              <w:jc w:val="center"/>
              <w:rPr>
                <w:rFonts w:ascii="Times New Roman" w:hAnsi="Times New Roman" w:cs="Times New Roman"/>
                <w:sz w:val="24"/>
                <w:szCs w:val="24"/>
              </w:rPr>
            </w:pPr>
            <w:r w:rsidRPr="00900D21">
              <w:rPr>
                <w:rFonts w:ascii="Times New Roman" w:hAnsi="Times New Roman" w:cs="Times New Roman"/>
                <w:sz w:val="24"/>
                <w:szCs w:val="24"/>
              </w:rPr>
              <w:t>1.13</w:t>
            </w:r>
          </w:p>
        </w:tc>
      </w:tr>
    </w:tbl>
    <w:p w14:paraId="1EA1DD1B" w14:textId="77777777" w:rsidR="00B62D7F" w:rsidRPr="00900D21" w:rsidRDefault="00B62D7F" w:rsidP="006279B8">
      <w:pPr>
        <w:pStyle w:val="a3"/>
        <w:ind w:leftChars="0" w:left="760" w:firstLine="90"/>
        <w:jc w:val="center"/>
        <w:rPr>
          <w:rFonts w:ascii="Times New Roman" w:hAnsi="Times New Roman" w:cs="Times New Roman"/>
        </w:rPr>
      </w:pPr>
    </w:p>
    <w:p w14:paraId="4CA22039" w14:textId="77777777" w:rsidR="000A35F0" w:rsidRDefault="000A35F0" w:rsidP="00014B0E">
      <w:pPr>
        <w:rPr>
          <w:rFonts w:ascii="Times New Roman" w:hAnsi="Times New Roman" w:cs="Times New Roman"/>
          <w:b/>
          <w:kern w:val="0"/>
          <w:sz w:val="24"/>
          <w:szCs w:val="24"/>
        </w:rPr>
      </w:pPr>
    </w:p>
    <w:p w14:paraId="61D1DE59" w14:textId="77777777" w:rsidR="00014B0E" w:rsidRDefault="00014B0E" w:rsidP="00014B0E">
      <w:pPr>
        <w:rPr>
          <w:rFonts w:ascii="Times New Roman" w:hAnsi="Times New Roman" w:cs="Times New Roman"/>
          <w:b/>
          <w:kern w:val="0"/>
          <w:sz w:val="24"/>
          <w:szCs w:val="24"/>
        </w:rPr>
      </w:pPr>
    </w:p>
    <w:p w14:paraId="4B4BF9FD" w14:textId="77777777" w:rsidR="00014B0E" w:rsidRDefault="00014B0E" w:rsidP="00014B0E">
      <w:pPr>
        <w:rPr>
          <w:rFonts w:ascii="Times New Roman" w:hAnsi="Times New Roman" w:cs="Times New Roman"/>
          <w:b/>
          <w:kern w:val="0"/>
          <w:sz w:val="24"/>
          <w:szCs w:val="24"/>
        </w:rPr>
      </w:pPr>
    </w:p>
    <w:p w14:paraId="3CC229D7" w14:textId="77777777" w:rsidR="00014B0E" w:rsidRDefault="00014B0E" w:rsidP="00014B0E">
      <w:pPr>
        <w:rPr>
          <w:rFonts w:ascii="Times New Roman" w:hAnsi="Times New Roman" w:cs="Times New Roman"/>
          <w:b/>
          <w:kern w:val="0"/>
          <w:sz w:val="24"/>
          <w:szCs w:val="24"/>
        </w:rPr>
      </w:pPr>
    </w:p>
    <w:p w14:paraId="7FCBE927" w14:textId="77777777" w:rsidR="00014B0E" w:rsidRDefault="00014B0E" w:rsidP="00014B0E">
      <w:pPr>
        <w:rPr>
          <w:rFonts w:ascii="Times New Roman" w:hAnsi="Times New Roman" w:cs="Times New Roman"/>
          <w:b/>
          <w:kern w:val="0"/>
          <w:sz w:val="24"/>
          <w:szCs w:val="24"/>
        </w:rPr>
      </w:pPr>
    </w:p>
    <w:p w14:paraId="4CBC8B62" w14:textId="77777777" w:rsidR="00014B0E" w:rsidRDefault="00014B0E" w:rsidP="00014B0E">
      <w:pPr>
        <w:rPr>
          <w:rFonts w:ascii="Times New Roman" w:hAnsi="Times New Roman" w:cs="Times New Roman"/>
          <w:b/>
          <w:kern w:val="0"/>
          <w:sz w:val="24"/>
          <w:szCs w:val="24"/>
        </w:rPr>
      </w:pPr>
    </w:p>
    <w:p w14:paraId="783BFF25" w14:textId="77777777" w:rsidR="00014B0E" w:rsidRDefault="00014B0E" w:rsidP="00014B0E">
      <w:pPr>
        <w:rPr>
          <w:rFonts w:ascii="Times New Roman" w:hAnsi="Times New Roman" w:cs="Times New Roman"/>
          <w:b/>
          <w:kern w:val="0"/>
          <w:sz w:val="24"/>
          <w:szCs w:val="24"/>
        </w:rPr>
      </w:pPr>
    </w:p>
    <w:p w14:paraId="30B838C3" w14:textId="77777777" w:rsidR="00014B0E" w:rsidRDefault="00014B0E" w:rsidP="00014B0E">
      <w:pPr>
        <w:rPr>
          <w:rFonts w:ascii="Times New Roman" w:hAnsi="Times New Roman" w:cs="Times New Roman"/>
          <w:b/>
          <w:kern w:val="0"/>
          <w:sz w:val="24"/>
          <w:szCs w:val="24"/>
        </w:rPr>
      </w:pPr>
    </w:p>
    <w:p w14:paraId="2666504E" w14:textId="77777777" w:rsidR="00014B0E" w:rsidRDefault="00014B0E" w:rsidP="00014B0E">
      <w:pPr>
        <w:rPr>
          <w:rFonts w:ascii="Times New Roman" w:hAnsi="Times New Roman" w:cs="Times New Roman"/>
          <w:b/>
          <w:kern w:val="0"/>
          <w:sz w:val="24"/>
          <w:szCs w:val="24"/>
        </w:rPr>
      </w:pPr>
    </w:p>
    <w:p w14:paraId="3E239468" w14:textId="77777777" w:rsidR="00014B0E" w:rsidRDefault="00014B0E" w:rsidP="00014B0E">
      <w:pPr>
        <w:rPr>
          <w:rFonts w:ascii="Times New Roman" w:hAnsi="Times New Roman" w:cs="Times New Roman"/>
          <w:b/>
          <w:kern w:val="0"/>
          <w:sz w:val="24"/>
          <w:szCs w:val="24"/>
        </w:rPr>
      </w:pPr>
    </w:p>
    <w:p w14:paraId="42094F26" w14:textId="4538944B" w:rsidR="000A35F0" w:rsidRPr="00014B0E" w:rsidRDefault="000A35F0" w:rsidP="00852007"/>
    <w:tbl>
      <w:tblPr>
        <w:tblStyle w:val="a4"/>
        <w:tblpPr w:leftFromText="142" w:rightFromText="142" w:vertAnchor="text" w:horzAnchor="margin" w:tblpXSpec="center" w:tblpY="1391"/>
        <w:tblW w:w="10309" w:type="dxa"/>
        <w:tblLayout w:type="fixed"/>
        <w:tblLook w:val="04A0" w:firstRow="1" w:lastRow="0" w:firstColumn="1" w:lastColumn="0" w:noHBand="0" w:noVBand="1"/>
        <w:tblPrChange w:id="58" w:author="Ma Jiyoung" w:date="2019-01-02T21:42:00Z">
          <w:tblPr>
            <w:tblStyle w:val="a4"/>
            <w:tblpPr w:leftFromText="142" w:rightFromText="142" w:vertAnchor="text" w:horzAnchor="margin" w:tblpXSpec="center" w:tblpY="641"/>
            <w:tblW w:w="10309" w:type="dxa"/>
            <w:tblLayout w:type="fixed"/>
            <w:tblLook w:val="04A0" w:firstRow="1" w:lastRow="0" w:firstColumn="1" w:lastColumn="0" w:noHBand="0" w:noVBand="1"/>
          </w:tblPr>
        </w:tblPrChange>
      </w:tblPr>
      <w:tblGrid>
        <w:gridCol w:w="4253"/>
        <w:gridCol w:w="962"/>
        <w:gridCol w:w="41"/>
        <w:gridCol w:w="273"/>
        <w:gridCol w:w="1229"/>
        <w:gridCol w:w="131"/>
        <w:gridCol w:w="1616"/>
        <w:gridCol w:w="71"/>
        <w:gridCol w:w="1733"/>
        <w:tblGridChange w:id="59">
          <w:tblGrid>
            <w:gridCol w:w="4253"/>
            <w:gridCol w:w="962"/>
            <w:gridCol w:w="41"/>
            <w:gridCol w:w="273"/>
            <w:gridCol w:w="1229"/>
            <w:gridCol w:w="131"/>
            <w:gridCol w:w="1616"/>
            <w:gridCol w:w="71"/>
            <w:gridCol w:w="1733"/>
          </w:tblGrid>
        </w:tblGridChange>
      </w:tblGrid>
      <w:tr w:rsidR="00852007" w:rsidRPr="00900D21" w14:paraId="6D4A7157" w14:textId="77777777" w:rsidTr="00343EC7">
        <w:trPr>
          <w:trHeight w:val="20"/>
          <w:trPrChange w:id="60" w:author="Ma Jiyoung" w:date="2019-01-02T21:42:00Z">
            <w:trPr>
              <w:trHeight w:val="20"/>
            </w:trPr>
          </w:trPrChange>
        </w:trPr>
        <w:tc>
          <w:tcPr>
            <w:tcW w:w="5256" w:type="dxa"/>
            <w:gridSpan w:val="3"/>
            <w:tcBorders>
              <w:top w:val="single" w:sz="12" w:space="0" w:color="auto"/>
              <w:left w:val="nil"/>
              <w:bottom w:val="single" w:sz="12" w:space="0" w:color="auto"/>
              <w:right w:val="single" w:sz="4" w:space="0" w:color="auto"/>
            </w:tcBorders>
            <w:vAlign w:val="center"/>
            <w:tcPrChange w:id="61" w:author="Ma Jiyoung" w:date="2019-01-02T21:42:00Z">
              <w:tcPr>
                <w:tcW w:w="5256" w:type="dxa"/>
                <w:gridSpan w:val="3"/>
                <w:tcBorders>
                  <w:top w:val="single" w:sz="12" w:space="0" w:color="auto"/>
                  <w:left w:val="nil"/>
                  <w:bottom w:val="single" w:sz="12" w:space="0" w:color="auto"/>
                  <w:right w:val="single" w:sz="4" w:space="0" w:color="auto"/>
                </w:tcBorders>
                <w:vAlign w:val="center"/>
              </w:tcPr>
            </w:tcPrChange>
          </w:tcPr>
          <w:p w14:paraId="0224F7EE" w14:textId="77777777" w:rsidR="00852007" w:rsidRPr="00900D21" w:rsidRDefault="00852007" w:rsidP="00343EC7">
            <w:pPr>
              <w:pStyle w:val="a6"/>
              <w:spacing w:before="0" w:beforeAutospacing="0" w:after="0" w:afterAutospacing="0"/>
              <w:jc w:val="center"/>
              <w:rPr>
                <w:rFonts w:ascii="Times New Roman" w:hAnsi="Times New Roman" w:cs="Times New Roman"/>
                <w:b/>
              </w:rPr>
            </w:pPr>
            <w:r w:rsidRPr="00900D21">
              <w:rPr>
                <w:rFonts w:ascii="Times New Roman" w:hAnsi="Times New Roman" w:cs="Times New Roman"/>
                <w:b/>
              </w:rPr>
              <w:lastRenderedPageBreak/>
              <w:t>Volumetric capacity</w:t>
            </w:r>
          </w:p>
        </w:tc>
        <w:tc>
          <w:tcPr>
            <w:tcW w:w="5053" w:type="dxa"/>
            <w:gridSpan w:val="6"/>
            <w:tcBorders>
              <w:top w:val="single" w:sz="12" w:space="0" w:color="auto"/>
              <w:left w:val="single" w:sz="4" w:space="0" w:color="auto"/>
              <w:bottom w:val="single" w:sz="12" w:space="0" w:color="auto"/>
              <w:right w:val="nil"/>
            </w:tcBorders>
            <w:vAlign w:val="center"/>
            <w:tcPrChange w:id="62" w:author="Ma Jiyoung" w:date="2019-01-02T21:42:00Z">
              <w:tcPr>
                <w:tcW w:w="5053" w:type="dxa"/>
                <w:gridSpan w:val="6"/>
                <w:tcBorders>
                  <w:top w:val="single" w:sz="12" w:space="0" w:color="auto"/>
                  <w:left w:val="single" w:sz="4" w:space="0" w:color="auto"/>
                  <w:bottom w:val="single" w:sz="12" w:space="0" w:color="auto"/>
                  <w:right w:val="nil"/>
                </w:tcBorders>
                <w:vAlign w:val="center"/>
              </w:tcPr>
            </w:tcPrChange>
          </w:tcPr>
          <w:p w14:paraId="5F4821ED" w14:textId="77777777" w:rsidR="00852007" w:rsidRPr="00900D21" w:rsidRDefault="00852007" w:rsidP="00343EC7">
            <w:pPr>
              <w:pStyle w:val="a6"/>
              <w:spacing w:before="0" w:beforeAutospacing="0" w:after="0" w:afterAutospacing="0"/>
              <w:jc w:val="center"/>
              <w:rPr>
                <w:rFonts w:ascii="Times New Roman" w:hAnsi="Times New Roman" w:cs="Times New Roman"/>
                <w:b/>
              </w:rPr>
            </w:pPr>
            <w:r w:rsidRPr="00900D21">
              <w:rPr>
                <w:rFonts w:ascii="Times New Roman" w:hAnsi="Times New Roman" w:cs="Times New Roman"/>
                <w:b/>
              </w:rPr>
              <w:t>Volumetric energy density</w:t>
            </w:r>
          </w:p>
        </w:tc>
      </w:tr>
      <w:tr w:rsidR="00852007" w:rsidRPr="00900D21" w14:paraId="5C0F2B59" w14:textId="77777777" w:rsidTr="00343EC7">
        <w:trPr>
          <w:trHeight w:val="20"/>
          <w:trPrChange w:id="63" w:author="Ma Jiyoung" w:date="2019-01-02T21:42:00Z">
            <w:trPr>
              <w:trHeight w:val="20"/>
            </w:trPr>
          </w:trPrChange>
        </w:trPr>
        <w:tc>
          <w:tcPr>
            <w:tcW w:w="5256" w:type="dxa"/>
            <w:gridSpan w:val="3"/>
            <w:tcBorders>
              <w:top w:val="single" w:sz="12" w:space="0" w:color="auto"/>
              <w:left w:val="nil"/>
              <w:bottom w:val="single" w:sz="12" w:space="0" w:color="auto"/>
              <w:right w:val="single" w:sz="4" w:space="0" w:color="auto"/>
            </w:tcBorders>
            <w:vAlign w:val="center"/>
            <w:tcPrChange w:id="64" w:author="Ma Jiyoung" w:date="2019-01-02T21:42:00Z">
              <w:tcPr>
                <w:tcW w:w="5256" w:type="dxa"/>
                <w:gridSpan w:val="3"/>
                <w:tcBorders>
                  <w:top w:val="single" w:sz="12" w:space="0" w:color="auto"/>
                  <w:left w:val="nil"/>
                  <w:bottom w:val="single" w:sz="12" w:space="0" w:color="auto"/>
                  <w:right w:val="single" w:sz="4" w:space="0" w:color="auto"/>
                </w:tcBorders>
                <w:vAlign w:val="center"/>
              </w:tcPr>
            </w:tcPrChange>
          </w:tcPr>
          <w:p w14:paraId="5BEB0B31" w14:textId="77777777" w:rsidR="00852007" w:rsidRPr="00637189" w:rsidRDefault="00A7775E" w:rsidP="00343EC7">
            <w:pPr>
              <w:pStyle w:val="a6"/>
              <w:spacing w:before="0" w:beforeAutospacing="0" w:after="0" w:afterAutospacing="0"/>
              <w:jc w:val="center"/>
              <w:rPr>
                <w:rFonts w:ascii="Times New Roman" w:eastAsiaTheme="minorEastAsia" w:hAnsi="Times New Roman" w:cs="Times New Roman"/>
              </w:rPr>
            </w:pPr>
            <m:oMathPara>
              <m:oMath>
                <m:f>
                  <m:fPr>
                    <m:ctrlPr>
                      <w:rPr>
                        <w:rFonts w:ascii="Cambria Math" w:eastAsiaTheme="minorHAnsi" w:hAnsi="Cambria Math" w:cs="Times New Roman"/>
                        <w:spacing w:val="20"/>
                      </w:rPr>
                    </m:ctrlPr>
                  </m:fPr>
                  <m:num>
                    <m:r>
                      <m:rPr>
                        <m:nor/>
                      </m:rPr>
                      <w:rPr>
                        <w:rFonts w:ascii="Times New Roman" w:eastAsiaTheme="minorHAnsi" w:hAnsi="Times New Roman" w:cs="Times New Roman"/>
                        <w:spacing w:val="20"/>
                      </w:rPr>
                      <m:t xml:space="preserve">(Areal cell capacity) </m:t>
                    </m:r>
                  </m:num>
                  <m:den>
                    <m:r>
                      <m:rPr>
                        <m:nor/>
                      </m:rPr>
                      <w:rPr>
                        <w:rFonts w:ascii="Times New Roman" w:eastAsiaTheme="minorHAnsi" w:hAnsi="Times New Roman" w:cs="Times New Roman"/>
                        <w:spacing w:val="20"/>
                      </w:rPr>
                      <m:t>(thickness of anode)</m:t>
                    </m:r>
                  </m:den>
                </m:f>
              </m:oMath>
            </m:oMathPara>
          </w:p>
        </w:tc>
        <w:tc>
          <w:tcPr>
            <w:tcW w:w="5053" w:type="dxa"/>
            <w:gridSpan w:val="6"/>
            <w:tcBorders>
              <w:top w:val="single" w:sz="12" w:space="0" w:color="auto"/>
              <w:left w:val="single" w:sz="4" w:space="0" w:color="auto"/>
              <w:bottom w:val="single" w:sz="12" w:space="0" w:color="auto"/>
              <w:right w:val="nil"/>
            </w:tcBorders>
            <w:vAlign w:val="center"/>
            <w:tcPrChange w:id="65" w:author="Ma Jiyoung" w:date="2019-01-02T21:42:00Z">
              <w:tcPr>
                <w:tcW w:w="5053" w:type="dxa"/>
                <w:gridSpan w:val="6"/>
                <w:tcBorders>
                  <w:top w:val="single" w:sz="12" w:space="0" w:color="auto"/>
                  <w:left w:val="single" w:sz="4" w:space="0" w:color="auto"/>
                  <w:bottom w:val="single" w:sz="12" w:space="0" w:color="auto"/>
                  <w:right w:val="nil"/>
                </w:tcBorders>
                <w:vAlign w:val="center"/>
              </w:tcPr>
            </w:tcPrChange>
          </w:tcPr>
          <w:p w14:paraId="631948EA" w14:textId="77777777" w:rsidR="00852007" w:rsidRPr="00637189" w:rsidRDefault="00A7775E" w:rsidP="00343EC7">
            <w:pPr>
              <w:pStyle w:val="a6"/>
              <w:spacing w:before="0" w:beforeAutospacing="0" w:after="0" w:afterAutospacing="0"/>
              <w:jc w:val="center"/>
              <w:rPr>
                <w:rFonts w:ascii="Times New Roman" w:eastAsiaTheme="minorEastAsia" w:hAnsi="Times New Roman" w:cs="Times New Roman"/>
              </w:rPr>
            </w:pPr>
            <m:oMathPara>
              <m:oMath>
                <m:f>
                  <m:fPr>
                    <m:ctrlPr>
                      <w:rPr>
                        <w:rFonts w:ascii="Cambria Math" w:eastAsiaTheme="minorHAnsi" w:hAnsi="Cambria Math" w:cs="Times New Roman"/>
                        <w:spacing w:val="20"/>
                      </w:rPr>
                    </m:ctrlPr>
                  </m:fPr>
                  <m:num>
                    <m:r>
                      <m:rPr>
                        <m:nor/>
                      </m:rPr>
                      <w:rPr>
                        <w:rFonts w:ascii="Times New Roman" w:eastAsiaTheme="minorHAnsi" w:hAnsi="Times New Roman" w:cs="Times New Roman"/>
                        <w:spacing w:val="20"/>
                      </w:rPr>
                      <m:t>(Areal cell capacity) × (Average voltage)</m:t>
                    </m:r>
                  </m:num>
                  <m:den>
                    <m:r>
                      <m:rPr>
                        <m:nor/>
                      </m:rPr>
                      <w:rPr>
                        <w:rFonts w:ascii="Times New Roman" w:eastAsiaTheme="minorHAnsi" w:hAnsi="Times New Roman" w:cs="Times New Roman"/>
                        <w:spacing w:val="20"/>
                      </w:rPr>
                      <m:t>(thickness of anode)</m:t>
                    </m:r>
                  </m:den>
                </m:f>
              </m:oMath>
            </m:oMathPara>
          </w:p>
        </w:tc>
      </w:tr>
      <w:tr w:rsidR="00852007" w:rsidRPr="00900D21" w14:paraId="676CD07F" w14:textId="77777777" w:rsidTr="00343EC7">
        <w:trPr>
          <w:trHeight w:val="20"/>
          <w:trPrChange w:id="66" w:author="Ma Jiyoung" w:date="2019-01-02T21:42:00Z">
            <w:trPr>
              <w:trHeight w:val="20"/>
            </w:trPr>
          </w:trPrChange>
        </w:trPr>
        <w:tc>
          <w:tcPr>
            <w:tcW w:w="10309" w:type="dxa"/>
            <w:gridSpan w:val="9"/>
            <w:tcBorders>
              <w:top w:val="single" w:sz="12" w:space="0" w:color="auto"/>
              <w:left w:val="nil"/>
              <w:bottom w:val="single" w:sz="12" w:space="0" w:color="auto"/>
              <w:right w:val="nil"/>
            </w:tcBorders>
            <w:vAlign w:val="center"/>
            <w:tcPrChange w:id="67" w:author="Ma Jiyoung" w:date="2019-01-02T21:42:00Z">
              <w:tcPr>
                <w:tcW w:w="10309" w:type="dxa"/>
                <w:gridSpan w:val="9"/>
                <w:tcBorders>
                  <w:top w:val="single" w:sz="12" w:space="0" w:color="auto"/>
                  <w:left w:val="nil"/>
                  <w:bottom w:val="single" w:sz="12" w:space="0" w:color="auto"/>
                  <w:right w:val="nil"/>
                </w:tcBorders>
                <w:vAlign w:val="center"/>
              </w:tcPr>
            </w:tcPrChange>
          </w:tcPr>
          <w:p w14:paraId="4CFED637" w14:textId="77777777" w:rsidR="00852007" w:rsidRPr="00900D21" w:rsidRDefault="00852007" w:rsidP="00343EC7">
            <w:pPr>
              <w:pStyle w:val="a6"/>
              <w:spacing w:before="0" w:beforeAutospacing="0" w:after="0" w:afterAutospacing="0"/>
              <w:jc w:val="center"/>
              <w:rPr>
                <w:rFonts w:ascii="Times New Roman" w:hAnsi="Times New Roman" w:cs="Times New Roman"/>
                <w:b/>
              </w:rPr>
            </w:pPr>
            <w:r w:rsidRPr="00900D21">
              <w:rPr>
                <w:rFonts w:ascii="Times New Roman" w:hAnsi="Times New Roman" w:cs="Times New Roman"/>
                <w:b/>
              </w:rPr>
              <w:t>Half-cell electrode information</w:t>
            </w:r>
          </w:p>
        </w:tc>
      </w:tr>
      <w:tr w:rsidR="00852007" w:rsidRPr="00900D21" w14:paraId="6CCDA8AD" w14:textId="77777777" w:rsidTr="00343EC7">
        <w:trPr>
          <w:trHeight w:val="20"/>
          <w:trPrChange w:id="68" w:author="Ma Jiyoung" w:date="2019-01-02T21:42:00Z">
            <w:trPr>
              <w:trHeight w:val="20"/>
            </w:trPr>
          </w:trPrChange>
        </w:trPr>
        <w:tc>
          <w:tcPr>
            <w:tcW w:w="4253" w:type="dxa"/>
            <w:tcBorders>
              <w:top w:val="single" w:sz="12" w:space="0" w:color="auto"/>
              <w:left w:val="nil"/>
              <w:bottom w:val="single" w:sz="4" w:space="0" w:color="auto"/>
            </w:tcBorders>
            <w:vAlign w:val="center"/>
            <w:tcPrChange w:id="69" w:author="Ma Jiyoung" w:date="2019-01-02T21:42:00Z">
              <w:tcPr>
                <w:tcW w:w="4253" w:type="dxa"/>
                <w:tcBorders>
                  <w:top w:val="single" w:sz="12" w:space="0" w:color="auto"/>
                  <w:left w:val="nil"/>
                  <w:bottom w:val="single" w:sz="4" w:space="0" w:color="auto"/>
                </w:tcBorders>
                <w:vAlign w:val="center"/>
              </w:tcPr>
            </w:tcPrChange>
          </w:tcPr>
          <w:p w14:paraId="54879424" w14:textId="77777777" w:rsidR="00852007" w:rsidRPr="00900D21" w:rsidRDefault="00852007" w:rsidP="00343EC7">
            <w:pPr>
              <w:pStyle w:val="a6"/>
              <w:spacing w:before="0" w:beforeAutospacing="0" w:after="0" w:afterAutospacing="0"/>
              <w:jc w:val="center"/>
              <w:rPr>
                <w:rFonts w:ascii="Times New Roman" w:hAnsi="Times New Roman" w:cs="Times New Roman"/>
              </w:rPr>
            </w:pPr>
          </w:p>
        </w:tc>
        <w:tc>
          <w:tcPr>
            <w:tcW w:w="962" w:type="dxa"/>
            <w:tcBorders>
              <w:top w:val="single" w:sz="12" w:space="0" w:color="auto"/>
              <w:bottom w:val="single" w:sz="4" w:space="0" w:color="auto"/>
            </w:tcBorders>
            <w:vAlign w:val="center"/>
            <w:tcPrChange w:id="70" w:author="Ma Jiyoung" w:date="2019-01-02T21:42:00Z">
              <w:tcPr>
                <w:tcW w:w="962" w:type="dxa"/>
                <w:tcBorders>
                  <w:top w:val="single" w:sz="12" w:space="0" w:color="auto"/>
                  <w:bottom w:val="single" w:sz="4" w:space="0" w:color="auto"/>
                </w:tcBorders>
                <w:vAlign w:val="center"/>
              </w:tcPr>
            </w:tcPrChange>
          </w:tcPr>
          <w:p w14:paraId="704B1A84"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LCO</w:t>
            </w:r>
          </w:p>
        </w:tc>
        <w:tc>
          <w:tcPr>
            <w:tcW w:w="1674" w:type="dxa"/>
            <w:gridSpan w:val="4"/>
            <w:tcBorders>
              <w:top w:val="single" w:sz="12" w:space="0" w:color="auto"/>
              <w:bottom w:val="single" w:sz="4" w:space="0" w:color="auto"/>
            </w:tcBorders>
            <w:vAlign w:val="center"/>
            <w:tcPrChange w:id="71" w:author="Ma Jiyoung" w:date="2019-01-02T21:42:00Z">
              <w:tcPr>
                <w:tcW w:w="1674" w:type="dxa"/>
                <w:gridSpan w:val="4"/>
                <w:tcBorders>
                  <w:top w:val="single" w:sz="12" w:space="0" w:color="auto"/>
                  <w:bottom w:val="single" w:sz="4" w:space="0" w:color="auto"/>
                </w:tcBorders>
                <w:vAlign w:val="center"/>
              </w:tcPr>
            </w:tcPrChange>
          </w:tcPr>
          <w:p w14:paraId="0C453A4F"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G</w:t>
            </w:r>
          </w:p>
        </w:tc>
        <w:tc>
          <w:tcPr>
            <w:tcW w:w="1687" w:type="dxa"/>
            <w:gridSpan w:val="2"/>
            <w:tcBorders>
              <w:top w:val="single" w:sz="12" w:space="0" w:color="auto"/>
              <w:bottom w:val="single" w:sz="4" w:space="0" w:color="auto"/>
              <w:right w:val="nil"/>
            </w:tcBorders>
            <w:vAlign w:val="center"/>
            <w:tcPrChange w:id="72" w:author="Ma Jiyoung" w:date="2019-01-02T21:42:00Z">
              <w:tcPr>
                <w:tcW w:w="1687" w:type="dxa"/>
                <w:gridSpan w:val="2"/>
                <w:tcBorders>
                  <w:top w:val="single" w:sz="12" w:space="0" w:color="auto"/>
                  <w:bottom w:val="single" w:sz="4" w:space="0" w:color="auto"/>
                  <w:right w:val="nil"/>
                </w:tcBorders>
                <w:vAlign w:val="center"/>
              </w:tcPr>
            </w:tcPrChange>
          </w:tcPr>
          <w:p w14:paraId="56DAA205"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GS</w:t>
            </w:r>
          </w:p>
        </w:tc>
        <w:tc>
          <w:tcPr>
            <w:tcW w:w="1733" w:type="dxa"/>
            <w:tcBorders>
              <w:top w:val="single" w:sz="12" w:space="0" w:color="auto"/>
              <w:bottom w:val="single" w:sz="4" w:space="0" w:color="auto"/>
              <w:right w:val="nil"/>
            </w:tcBorders>
            <w:vAlign w:val="center"/>
            <w:tcPrChange w:id="73" w:author="Ma Jiyoung" w:date="2019-01-02T21:42:00Z">
              <w:tcPr>
                <w:tcW w:w="1733" w:type="dxa"/>
                <w:tcBorders>
                  <w:top w:val="single" w:sz="12" w:space="0" w:color="auto"/>
                  <w:bottom w:val="single" w:sz="4" w:space="0" w:color="auto"/>
                  <w:right w:val="nil"/>
                </w:tcBorders>
                <w:vAlign w:val="center"/>
              </w:tcPr>
            </w:tcPrChange>
          </w:tcPr>
          <w:p w14:paraId="1C8671EF"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MGS</w:t>
            </w:r>
          </w:p>
        </w:tc>
      </w:tr>
      <w:tr w:rsidR="00852007" w:rsidRPr="00900D21" w14:paraId="39848791" w14:textId="77777777" w:rsidTr="00343EC7">
        <w:trPr>
          <w:trHeight w:val="20"/>
          <w:trPrChange w:id="74" w:author="Ma Jiyoung" w:date="2019-01-02T21:42:00Z">
            <w:trPr>
              <w:trHeight w:val="20"/>
            </w:trPr>
          </w:trPrChange>
        </w:trPr>
        <w:tc>
          <w:tcPr>
            <w:tcW w:w="4253" w:type="dxa"/>
            <w:tcBorders>
              <w:left w:val="nil"/>
              <w:bottom w:val="single" w:sz="4" w:space="0" w:color="auto"/>
            </w:tcBorders>
            <w:vAlign w:val="center"/>
            <w:tcPrChange w:id="75" w:author="Ma Jiyoung" w:date="2019-01-02T21:42:00Z">
              <w:tcPr>
                <w:tcW w:w="4253" w:type="dxa"/>
                <w:tcBorders>
                  <w:left w:val="nil"/>
                  <w:bottom w:val="single" w:sz="4" w:space="0" w:color="auto"/>
                </w:tcBorders>
                <w:vAlign w:val="center"/>
              </w:tcPr>
            </w:tcPrChange>
          </w:tcPr>
          <w:p w14:paraId="28CCE04C"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Mass loading level (mg cm</w:t>
            </w:r>
            <w:r w:rsidRPr="00900D21">
              <w:rPr>
                <w:rFonts w:ascii="Times New Roman" w:hAnsi="Times New Roman" w:cs="Times New Roman"/>
                <w:vertAlign w:val="superscript"/>
              </w:rPr>
              <w:t>–2</w:t>
            </w:r>
            <w:r w:rsidRPr="00900D21">
              <w:rPr>
                <w:rFonts w:ascii="Times New Roman" w:hAnsi="Times New Roman" w:cs="Times New Roman"/>
              </w:rPr>
              <w:t>)</w:t>
            </w:r>
          </w:p>
        </w:tc>
        <w:tc>
          <w:tcPr>
            <w:tcW w:w="962" w:type="dxa"/>
            <w:tcBorders>
              <w:bottom w:val="single" w:sz="4" w:space="0" w:color="auto"/>
            </w:tcBorders>
            <w:vAlign w:val="center"/>
            <w:tcPrChange w:id="76" w:author="Ma Jiyoung" w:date="2019-01-02T21:42:00Z">
              <w:tcPr>
                <w:tcW w:w="962" w:type="dxa"/>
                <w:tcBorders>
                  <w:bottom w:val="single" w:sz="4" w:space="0" w:color="auto"/>
                </w:tcBorders>
                <w:vAlign w:val="center"/>
              </w:tcPr>
            </w:tcPrChange>
          </w:tcPr>
          <w:p w14:paraId="56C5895E"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20</w:t>
            </w:r>
          </w:p>
        </w:tc>
        <w:tc>
          <w:tcPr>
            <w:tcW w:w="1674" w:type="dxa"/>
            <w:gridSpan w:val="4"/>
            <w:tcBorders>
              <w:bottom w:val="single" w:sz="4" w:space="0" w:color="auto"/>
            </w:tcBorders>
            <w:vAlign w:val="center"/>
            <w:tcPrChange w:id="77" w:author="Ma Jiyoung" w:date="2019-01-02T21:42:00Z">
              <w:tcPr>
                <w:tcW w:w="1674" w:type="dxa"/>
                <w:gridSpan w:val="4"/>
                <w:tcBorders>
                  <w:bottom w:val="single" w:sz="4" w:space="0" w:color="auto"/>
                </w:tcBorders>
                <w:vAlign w:val="center"/>
              </w:tcPr>
            </w:tcPrChange>
          </w:tcPr>
          <w:p w14:paraId="7333B91B"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10.1</w:t>
            </w:r>
          </w:p>
        </w:tc>
        <w:tc>
          <w:tcPr>
            <w:tcW w:w="1687" w:type="dxa"/>
            <w:gridSpan w:val="2"/>
            <w:tcBorders>
              <w:bottom w:val="single" w:sz="4" w:space="0" w:color="auto"/>
              <w:right w:val="nil"/>
            </w:tcBorders>
            <w:vAlign w:val="center"/>
            <w:tcPrChange w:id="78" w:author="Ma Jiyoung" w:date="2019-01-02T21:42:00Z">
              <w:tcPr>
                <w:tcW w:w="1687" w:type="dxa"/>
                <w:gridSpan w:val="2"/>
                <w:tcBorders>
                  <w:bottom w:val="single" w:sz="4" w:space="0" w:color="auto"/>
                  <w:right w:val="nil"/>
                </w:tcBorders>
                <w:vAlign w:val="center"/>
              </w:tcPr>
            </w:tcPrChange>
          </w:tcPr>
          <w:p w14:paraId="22513879"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6.9</w:t>
            </w:r>
          </w:p>
        </w:tc>
        <w:tc>
          <w:tcPr>
            <w:tcW w:w="1733" w:type="dxa"/>
            <w:tcBorders>
              <w:bottom w:val="single" w:sz="4" w:space="0" w:color="auto"/>
              <w:right w:val="nil"/>
            </w:tcBorders>
            <w:vAlign w:val="center"/>
            <w:tcPrChange w:id="79" w:author="Ma Jiyoung" w:date="2019-01-02T21:42:00Z">
              <w:tcPr>
                <w:tcW w:w="1733" w:type="dxa"/>
                <w:tcBorders>
                  <w:bottom w:val="single" w:sz="4" w:space="0" w:color="auto"/>
                  <w:right w:val="nil"/>
                </w:tcBorders>
                <w:vAlign w:val="center"/>
              </w:tcPr>
            </w:tcPrChange>
          </w:tcPr>
          <w:p w14:paraId="20F03095"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6.9</w:t>
            </w:r>
          </w:p>
        </w:tc>
      </w:tr>
      <w:tr w:rsidR="00852007" w:rsidRPr="00900D21" w14:paraId="7ABB8747" w14:textId="77777777" w:rsidTr="00343EC7">
        <w:trPr>
          <w:trHeight w:val="20"/>
          <w:trPrChange w:id="80" w:author="Ma Jiyoung" w:date="2019-01-02T21:42:00Z">
            <w:trPr>
              <w:trHeight w:val="20"/>
            </w:trPr>
          </w:trPrChange>
        </w:trPr>
        <w:tc>
          <w:tcPr>
            <w:tcW w:w="4253" w:type="dxa"/>
            <w:tcBorders>
              <w:left w:val="nil"/>
              <w:bottom w:val="single" w:sz="4" w:space="0" w:color="auto"/>
            </w:tcBorders>
            <w:vAlign w:val="center"/>
            <w:tcPrChange w:id="81" w:author="Ma Jiyoung" w:date="2019-01-02T21:42:00Z">
              <w:tcPr>
                <w:tcW w:w="4253" w:type="dxa"/>
                <w:tcBorders>
                  <w:left w:val="nil"/>
                  <w:bottom w:val="single" w:sz="4" w:space="0" w:color="auto"/>
                </w:tcBorders>
                <w:vAlign w:val="center"/>
              </w:tcPr>
            </w:tcPrChange>
          </w:tcPr>
          <w:p w14:paraId="2C518B70"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Electrode density (g cm</w:t>
            </w:r>
            <w:r w:rsidRPr="00900D21">
              <w:rPr>
                <w:rFonts w:ascii="Times New Roman" w:hAnsi="Times New Roman" w:cs="Times New Roman"/>
                <w:vertAlign w:val="superscript"/>
              </w:rPr>
              <w:t>–3</w:t>
            </w:r>
            <w:r w:rsidRPr="00900D21">
              <w:rPr>
                <w:rFonts w:ascii="Times New Roman" w:hAnsi="Times New Roman" w:cs="Times New Roman"/>
              </w:rPr>
              <w:t>)</w:t>
            </w:r>
          </w:p>
        </w:tc>
        <w:tc>
          <w:tcPr>
            <w:tcW w:w="962" w:type="dxa"/>
            <w:tcBorders>
              <w:bottom w:val="single" w:sz="4" w:space="0" w:color="auto"/>
            </w:tcBorders>
            <w:vAlign w:val="center"/>
            <w:tcPrChange w:id="82" w:author="Ma Jiyoung" w:date="2019-01-02T21:42:00Z">
              <w:tcPr>
                <w:tcW w:w="962" w:type="dxa"/>
                <w:tcBorders>
                  <w:bottom w:val="single" w:sz="4" w:space="0" w:color="auto"/>
                </w:tcBorders>
                <w:vAlign w:val="center"/>
              </w:tcPr>
            </w:tcPrChange>
          </w:tcPr>
          <w:p w14:paraId="4F5EFF49"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3.6</w:t>
            </w:r>
          </w:p>
        </w:tc>
        <w:tc>
          <w:tcPr>
            <w:tcW w:w="1674" w:type="dxa"/>
            <w:gridSpan w:val="4"/>
            <w:tcBorders>
              <w:bottom w:val="single" w:sz="4" w:space="0" w:color="auto"/>
            </w:tcBorders>
            <w:vAlign w:val="center"/>
            <w:tcPrChange w:id="83" w:author="Ma Jiyoung" w:date="2019-01-02T21:42:00Z">
              <w:tcPr>
                <w:tcW w:w="1674" w:type="dxa"/>
                <w:gridSpan w:val="4"/>
                <w:tcBorders>
                  <w:bottom w:val="single" w:sz="4" w:space="0" w:color="auto"/>
                </w:tcBorders>
                <w:vAlign w:val="center"/>
              </w:tcPr>
            </w:tcPrChange>
          </w:tcPr>
          <w:p w14:paraId="0A7464D2"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1.6</w:t>
            </w:r>
          </w:p>
        </w:tc>
        <w:tc>
          <w:tcPr>
            <w:tcW w:w="1687" w:type="dxa"/>
            <w:gridSpan w:val="2"/>
            <w:tcBorders>
              <w:bottom w:val="single" w:sz="4" w:space="0" w:color="auto"/>
              <w:right w:val="nil"/>
            </w:tcBorders>
            <w:vAlign w:val="center"/>
            <w:tcPrChange w:id="84" w:author="Ma Jiyoung" w:date="2019-01-02T21:42:00Z">
              <w:tcPr>
                <w:tcW w:w="1687" w:type="dxa"/>
                <w:gridSpan w:val="2"/>
                <w:tcBorders>
                  <w:bottom w:val="single" w:sz="4" w:space="0" w:color="auto"/>
                  <w:right w:val="nil"/>
                </w:tcBorders>
                <w:vAlign w:val="center"/>
              </w:tcPr>
            </w:tcPrChange>
          </w:tcPr>
          <w:p w14:paraId="2E4C82D7"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1.6</w:t>
            </w:r>
          </w:p>
        </w:tc>
        <w:tc>
          <w:tcPr>
            <w:tcW w:w="1733" w:type="dxa"/>
            <w:tcBorders>
              <w:bottom w:val="single" w:sz="4" w:space="0" w:color="auto"/>
              <w:right w:val="nil"/>
            </w:tcBorders>
            <w:vAlign w:val="center"/>
            <w:tcPrChange w:id="85" w:author="Ma Jiyoung" w:date="2019-01-02T21:42:00Z">
              <w:tcPr>
                <w:tcW w:w="1733" w:type="dxa"/>
                <w:tcBorders>
                  <w:bottom w:val="single" w:sz="4" w:space="0" w:color="auto"/>
                  <w:right w:val="nil"/>
                </w:tcBorders>
                <w:vAlign w:val="center"/>
              </w:tcPr>
            </w:tcPrChange>
          </w:tcPr>
          <w:p w14:paraId="48442E93"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1.6</w:t>
            </w:r>
          </w:p>
        </w:tc>
      </w:tr>
      <w:tr w:rsidR="00852007" w:rsidRPr="00900D21" w14:paraId="2C9A23C5" w14:textId="77777777" w:rsidTr="00343EC7">
        <w:trPr>
          <w:trHeight w:val="20"/>
          <w:trPrChange w:id="86" w:author="Ma Jiyoung" w:date="2019-01-02T21:42:00Z">
            <w:trPr>
              <w:trHeight w:val="20"/>
            </w:trPr>
          </w:trPrChange>
        </w:trPr>
        <w:tc>
          <w:tcPr>
            <w:tcW w:w="4253" w:type="dxa"/>
            <w:tcBorders>
              <w:left w:val="nil"/>
              <w:bottom w:val="single" w:sz="4" w:space="0" w:color="auto"/>
            </w:tcBorders>
            <w:vAlign w:val="center"/>
            <w:tcPrChange w:id="87" w:author="Ma Jiyoung" w:date="2019-01-02T21:42:00Z">
              <w:tcPr>
                <w:tcW w:w="4253" w:type="dxa"/>
                <w:tcBorders>
                  <w:left w:val="nil"/>
                  <w:bottom w:val="single" w:sz="4" w:space="0" w:color="auto"/>
                </w:tcBorders>
                <w:vAlign w:val="center"/>
              </w:tcPr>
            </w:tcPrChange>
          </w:tcPr>
          <w:p w14:paraId="0741B2BF"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Electrode thickness (</w:t>
            </w:r>
            <w:r w:rsidRPr="00637189">
              <w:rPr>
                <w:rFonts w:ascii="Times New Roman" w:hAnsi="Times New Roman" w:cs="Times New Roman"/>
              </w:rPr>
              <w:sym w:font="Symbol" w:char="F06D"/>
            </w:r>
            <w:r w:rsidRPr="00637189">
              <w:rPr>
                <w:rFonts w:ascii="Times New Roman" w:hAnsi="Times New Roman" w:cs="Times New Roman"/>
              </w:rPr>
              <w:t>m)</w:t>
            </w:r>
            <w:r w:rsidRPr="00637189">
              <w:rPr>
                <w:rFonts w:ascii="Times New Roman" w:hAnsi="Times New Roman" w:cs="Times New Roman"/>
              </w:rPr>
              <w:br/>
              <w:t>(excepting current collector)</w:t>
            </w:r>
          </w:p>
        </w:tc>
        <w:tc>
          <w:tcPr>
            <w:tcW w:w="962" w:type="dxa"/>
            <w:tcBorders>
              <w:bottom w:val="single" w:sz="4" w:space="0" w:color="auto"/>
            </w:tcBorders>
            <w:vAlign w:val="center"/>
            <w:tcPrChange w:id="88" w:author="Ma Jiyoung" w:date="2019-01-02T21:42:00Z">
              <w:tcPr>
                <w:tcW w:w="962" w:type="dxa"/>
                <w:tcBorders>
                  <w:bottom w:val="single" w:sz="4" w:space="0" w:color="auto"/>
                </w:tcBorders>
                <w:vAlign w:val="center"/>
              </w:tcPr>
            </w:tcPrChange>
          </w:tcPr>
          <w:p w14:paraId="7E72F7EA"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55</w:t>
            </w:r>
          </w:p>
        </w:tc>
        <w:tc>
          <w:tcPr>
            <w:tcW w:w="1674" w:type="dxa"/>
            <w:gridSpan w:val="4"/>
            <w:tcBorders>
              <w:bottom w:val="single" w:sz="4" w:space="0" w:color="auto"/>
            </w:tcBorders>
            <w:vAlign w:val="center"/>
            <w:tcPrChange w:id="89" w:author="Ma Jiyoung" w:date="2019-01-02T21:42:00Z">
              <w:tcPr>
                <w:tcW w:w="1674" w:type="dxa"/>
                <w:gridSpan w:val="4"/>
                <w:tcBorders>
                  <w:bottom w:val="single" w:sz="4" w:space="0" w:color="auto"/>
                </w:tcBorders>
                <w:vAlign w:val="center"/>
              </w:tcPr>
            </w:tcPrChange>
          </w:tcPr>
          <w:p w14:paraId="1B9DC47F"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63</w:t>
            </w:r>
          </w:p>
        </w:tc>
        <w:tc>
          <w:tcPr>
            <w:tcW w:w="1687" w:type="dxa"/>
            <w:gridSpan w:val="2"/>
            <w:tcBorders>
              <w:bottom w:val="single" w:sz="4" w:space="0" w:color="auto"/>
              <w:right w:val="nil"/>
            </w:tcBorders>
            <w:vAlign w:val="center"/>
            <w:tcPrChange w:id="90" w:author="Ma Jiyoung" w:date="2019-01-02T21:42:00Z">
              <w:tcPr>
                <w:tcW w:w="1687" w:type="dxa"/>
                <w:gridSpan w:val="2"/>
                <w:tcBorders>
                  <w:bottom w:val="single" w:sz="4" w:space="0" w:color="auto"/>
                  <w:right w:val="nil"/>
                </w:tcBorders>
                <w:vAlign w:val="center"/>
              </w:tcPr>
            </w:tcPrChange>
          </w:tcPr>
          <w:p w14:paraId="0E87F29D"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43</w:t>
            </w:r>
          </w:p>
        </w:tc>
        <w:tc>
          <w:tcPr>
            <w:tcW w:w="1733" w:type="dxa"/>
            <w:tcBorders>
              <w:bottom w:val="single" w:sz="4" w:space="0" w:color="auto"/>
              <w:right w:val="nil"/>
            </w:tcBorders>
            <w:vAlign w:val="center"/>
            <w:tcPrChange w:id="91" w:author="Ma Jiyoung" w:date="2019-01-02T21:42:00Z">
              <w:tcPr>
                <w:tcW w:w="1733" w:type="dxa"/>
                <w:tcBorders>
                  <w:bottom w:val="single" w:sz="4" w:space="0" w:color="auto"/>
                  <w:right w:val="nil"/>
                </w:tcBorders>
                <w:vAlign w:val="center"/>
              </w:tcPr>
            </w:tcPrChange>
          </w:tcPr>
          <w:p w14:paraId="1073268A"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43</w:t>
            </w:r>
          </w:p>
        </w:tc>
      </w:tr>
      <w:tr w:rsidR="00852007" w:rsidRPr="00900D21" w14:paraId="62CDD613" w14:textId="77777777" w:rsidTr="00343EC7">
        <w:trPr>
          <w:trHeight w:val="20"/>
          <w:trPrChange w:id="92" w:author="Ma Jiyoung" w:date="2019-01-02T21:42:00Z">
            <w:trPr>
              <w:trHeight w:val="20"/>
            </w:trPr>
          </w:trPrChange>
        </w:trPr>
        <w:tc>
          <w:tcPr>
            <w:tcW w:w="4253" w:type="dxa"/>
            <w:tcBorders>
              <w:left w:val="nil"/>
              <w:bottom w:val="single" w:sz="4" w:space="0" w:color="auto"/>
            </w:tcBorders>
            <w:vAlign w:val="center"/>
            <w:tcPrChange w:id="93" w:author="Ma Jiyoung" w:date="2019-01-02T21:42:00Z">
              <w:tcPr>
                <w:tcW w:w="4253" w:type="dxa"/>
                <w:tcBorders>
                  <w:left w:val="nil"/>
                  <w:bottom w:val="single" w:sz="4" w:space="0" w:color="auto"/>
                </w:tcBorders>
                <w:vAlign w:val="center"/>
              </w:tcPr>
            </w:tcPrChange>
          </w:tcPr>
          <w:p w14:paraId="305B19C7" w14:textId="77777777" w:rsidR="00852007" w:rsidRPr="00900D21" w:rsidRDefault="00852007" w:rsidP="00343EC7">
            <w:pPr>
              <w:spacing w:after="160"/>
              <w:jc w:val="center"/>
              <w:rPr>
                <w:rFonts w:ascii="Times New Roman" w:hAnsi="Times New Roman" w:cs="Times New Roman"/>
                <w:sz w:val="24"/>
                <w:szCs w:val="24"/>
              </w:rPr>
            </w:pPr>
            <w:r w:rsidRPr="00900D21">
              <w:rPr>
                <w:rFonts w:ascii="Times New Roman" w:hAnsi="Times New Roman" w:cs="Times New Roman"/>
                <w:sz w:val="24"/>
                <w:szCs w:val="24"/>
              </w:rPr>
              <w:t>Specific capacity (mAh g</w:t>
            </w:r>
            <w:r w:rsidRPr="00900D21">
              <w:rPr>
                <w:rFonts w:ascii="Times New Roman" w:hAnsi="Times New Roman" w:cs="Times New Roman"/>
                <w:sz w:val="24"/>
                <w:szCs w:val="24"/>
                <w:vertAlign w:val="superscript"/>
              </w:rPr>
              <w:t>-1</w:t>
            </w:r>
            <w:r w:rsidRPr="00900D21">
              <w:rPr>
                <w:rFonts w:ascii="Times New Roman" w:hAnsi="Times New Roman" w:cs="Times New Roman"/>
                <w:sz w:val="24"/>
                <w:szCs w:val="24"/>
              </w:rPr>
              <w:t>)</w:t>
            </w:r>
          </w:p>
        </w:tc>
        <w:tc>
          <w:tcPr>
            <w:tcW w:w="962" w:type="dxa"/>
            <w:tcBorders>
              <w:bottom w:val="single" w:sz="4" w:space="0" w:color="auto"/>
            </w:tcBorders>
            <w:vAlign w:val="center"/>
            <w:tcPrChange w:id="94" w:author="Ma Jiyoung" w:date="2019-01-02T21:42:00Z">
              <w:tcPr>
                <w:tcW w:w="962" w:type="dxa"/>
                <w:tcBorders>
                  <w:bottom w:val="single" w:sz="4" w:space="0" w:color="auto"/>
                </w:tcBorders>
                <w:vAlign w:val="center"/>
              </w:tcPr>
            </w:tcPrChange>
          </w:tcPr>
          <w:p w14:paraId="31F8BFA2"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184.8</w:t>
            </w:r>
          </w:p>
        </w:tc>
        <w:tc>
          <w:tcPr>
            <w:tcW w:w="1674" w:type="dxa"/>
            <w:gridSpan w:val="4"/>
            <w:tcBorders>
              <w:bottom w:val="single" w:sz="4" w:space="0" w:color="auto"/>
            </w:tcBorders>
            <w:vAlign w:val="center"/>
            <w:tcPrChange w:id="95" w:author="Ma Jiyoung" w:date="2019-01-02T21:42:00Z">
              <w:tcPr>
                <w:tcW w:w="1674" w:type="dxa"/>
                <w:gridSpan w:val="4"/>
                <w:tcBorders>
                  <w:bottom w:val="single" w:sz="4" w:space="0" w:color="auto"/>
                </w:tcBorders>
                <w:vAlign w:val="center"/>
              </w:tcPr>
            </w:tcPrChange>
          </w:tcPr>
          <w:p w14:paraId="2EDC899C"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360</w:t>
            </w:r>
          </w:p>
        </w:tc>
        <w:tc>
          <w:tcPr>
            <w:tcW w:w="1687" w:type="dxa"/>
            <w:gridSpan w:val="2"/>
            <w:tcBorders>
              <w:bottom w:val="single" w:sz="4" w:space="0" w:color="auto"/>
              <w:right w:val="nil"/>
            </w:tcBorders>
            <w:vAlign w:val="center"/>
            <w:tcPrChange w:id="96" w:author="Ma Jiyoung" w:date="2019-01-02T21:42:00Z">
              <w:tcPr>
                <w:tcW w:w="1687" w:type="dxa"/>
                <w:gridSpan w:val="2"/>
                <w:tcBorders>
                  <w:bottom w:val="single" w:sz="4" w:space="0" w:color="auto"/>
                  <w:right w:val="nil"/>
                </w:tcBorders>
                <w:vAlign w:val="center"/>
              </w:tcPr>
            </w:tcPrChange>
          </w:tcPr>
          <w:p w14:paraId="5D9804C1"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525</w:t>
            </w:r>
          </w:p>
        </w:tc>
        <w:tc>
          <w:tcPr>
            <w:tcW w:w="1733" w:type="dxa"/>
            <w:tcBorders>
              <w:bottom w:val="single" w:sz="4" w:space="0" w:color="auto"/>
              <w:right w:val="nil"/>
            </w:tcBorders>
            <w:vAlign w:val="center"/>
            <w:tcPrChange w:id="97" w:author="Ma Jiyoung" w:date="2019-01-02T21:42:00Z">
              <w:tcPr>
                <w:tcW w:w="1733" w:type="dxa"/>
                <w:tcBorders>
                  <w:bottom w:val="single" w:sz="4" w:space="0" w:color="auto"/>
                  <w:right w:val="nil"/>
                </w:tcBorders>
                <w:vAlign w:val="center"/>
              </w:tcPr>
            </w:tcPrChange>
          </w:tcPr>
          <w:p w14:paraId="2BFB4D36"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527</w:t>
            </w:r>
          </w:p>
        </w:tc>
      </w:tr>
      <w:tr w:rsidR="00852007" w:rsidRPr="00900D21" w14:paraId="652AD3A8" w14:textId="77777777" w:rsidTr="00343EC7">
        <w:trPr>
          <w:trHeight w:val="20"/>
          <w:trPrChange w:id="98" w:author="Ma Jiyoung" w:date="2019-01-02T21:42:00Z">
            <w:trPr>
              <w:trHeight w:val="20"/>
            </w:trPr>
          </w:trPrChange>
        </w:trPr>
        <w:tc>
          <w:tcPr>
            <w:tcW w:w="4253" w:type="dxa"/>
            <w:tcBorders>
              <w:left w:val="nil"/>
              <w:bottom w:val="single" w:sz="12" w:space="0" w:color="auto"/>
            </w:tcBorders>
            <w:vAlign w:val="center"/>
            <w:tcPrChange w:id="99" w:author="Ma Jiyoung" w:date="2019-01-02T21:42:00Z">
              <w:tcPr>
                <w:tcW w:w="4253" w:type="dxa"/>
                <w:tcBorders>
                  <w:left w:val="nil"/>
                  <w:bottom w:val="single" w:sz="12" w:space="0" w:color="auto"/>
                </w:tcBorders>
                <w:vAlign w:val="center"/>
              </w:tcPr>
            </w:tcPrChange>
          </w:tcPr>
          <w:p w14:paraId="0D9A7F5B" w14:textId="77777777" w:rsidR="00852007" w:rsidRPr="00900D21" w:rsidRDefault="00852007" w:rsidP="00343EC7">
            <w:pPr>
              <w:spacing w:after="160"/>
              <w:jc w:val="center"/>
              <w:rPr>
                <w:rFonts w:ascii="Times New Roman" w:hAnsi="Times New Roman" w:cs="Times New Roman"/>
                <w:sz w:val="24"/>
                <w:szCs w:val="24"/>
              </w:rPr>
            </w:pPr>
            <w:r w:rsidRPr="00900D21">
              <w:rPr>
                <w:rFonts w:ascii="Times New Roman" w:hAnsi="Times New Roman" w:cs="Times New Roman"/>
                <w:sz w:val="24"/>
                <w:szCs w:val="24"/>
              </w:rPr>
              <w:t>Initial coulombic efficiency (%)</w:t>
            </w:r>
          </w:p>
        </w:tc>
        <w:tc>
          <w:tcPr>
            <w:tcW w:w="962" w:type="dxa"/>
            <w:tcBorders>
              <w:bottom w:val="single" w:sz="12" w:space="0" w:color="auto"/>
            </w:tcBorders>
            <w:vAlign w:val="center"/>
            <w:tcPrChange w:id="100" w:author="Ma Jiyoung" w:date="2019-01-02T21:42:00Z">
              <w:tcPr>
                <w:tcW w:w="962" w:type="dxa"/>
                <w:tcBorders>
                  <w:bottom w:val="single" w:sz="12" w:space="0" w:color="auto"/>
                </w:tcBorders>
                <w:vAlign w:val="center"/>
              </w:tcPr>
            </w:tcPrChange>
          </w:tcPr>
          <w:p w14:paraId="7B148179"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98.6</w:t>
            </w:r>
          </w:p>
        </w:tc>
        <w:tc>
          <w:tcPr>
            <w:tcW w:w="1674" w:type="dxa"/>
            <w:gridSpan w:val="4"/>
            <w:tcBorders>
              <w:bottom w:val="single" w:sz="12" w:space="0" w:color="auto"/>
            </w:tcBorders>
            <w:vAlign w:val="center"/>
            <w:tcPrChange w:id="101" w:author="Ma Jiyoung" w:date="2019-01-02T21:42:00Z">
              <w:tcPr>
                <w:tcW w:w="1674" w:type="dxa"/>
                <w:gridSpan w:val="4"/>
                <w:tcBorders>
                  <w:bottom w:val="single" w:sz="12" w:space="0" w:color="auto"/>
                </w:tcBorders>
                <w:vAlign w:val="center"/>
              </w:tcPr>
            </w:tcPrChange>
          </w:tcPr>
          <w:p w14:paraId="5CB800BB"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92.0</w:t>
            </w:r>
          </w:p>
        </w:tc>
        <w:tc>
          <w:tcPr>
            <w:tcW w:w="1687" w:type="dxa"/>
            <w:gridSpan w:val="2"/>
            <w:tcBorders>
              <w:bottom w:val="single" w:sz="12" w:space="0" w:color="auto"/>
              <w:right w:val="nil"/>
            </w:tcBorders>
            <w:vAlign w:val="center"/>
            <w:tcPrChange w:id="102" w:author="Ma Jiyoung" w:date="2019-01-02T21:42:00Z">
              <w:tcPr>
                <w:tcW w:w="1687" w:type="dxa"/>
                <w:gridSpan w:val="2"/>
                <w:tcBorders>
                  <w:bottom w:val="single" w:sz="12" w:space="0" w:color="auto"/>
                  <w:right w:val="nil"/>
                </w:tcBorders>
                <w:vAlign w:val="center"/>
              </w:tcPr>
            </w:tcPrChange>
          </w:tcPr>
          <w:p w14:paraId="1A00F6DA"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92.2</w:t>
            </w:r>
          </w:p>
        </w:tc>
        <w:tc>
          <w:tcPr>
            <w:tcW w:w="1733" w:type="dxa"/>
            <w:tcBorders>
              <w:bottom w:val="single" w:sz="12" w:space="0" w:color="auto"/>
              <w:right w:val="nil"/>
            </w:tcBorders>
            <w:vAlign w:val="center"/>
            <w:tcPrChange w:id="103" w:author="Ma Jiyoung" w:date="2019-01-02T21:42:00Z">
              <w:tcPr>
                <w:tcW w:w="1733" w:type="dxa"/>
                <w:tcBorders>
                  <w:bottom w:val="single" w:sz="12" w:space="0" w:color="auto"/>
                  <w:right w:val="nil"/>
                </w:tcBorders>
                <w:vAlign w:val="center"/>
              </w:tcPr>
            </w:tcPrChange>
          </w:tcPr>
          <w:p w14:paraId="320AD8C5"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93.0</w:t>
            </w:r>
          </w:p>
        </w:tc>
      </w:tr>
      <w:tr w:rsidR="00852007" w:rsidRPr="00900D21" w14:paraId="1A56C700" w14:textId="77777777" w:rsidTr="00343EC7">
        <w:trPr>
          <w:gridAfter w:val="2"/>
          <w:wAfter w:w="1804" w:type="dxa"/>
          <w:trHeight w:val="20"/>
          <w:trPrChange w:id="104" w:author="Ma Jiyoung" w:date="2019-01-02T21:42:00Z">
            <w:trPr>
              <w:gridAfter w:val="2"/>
              <w:wAfter w:w="1804" w:type="dxa"/>
              <w:trHeight w:val="20"/>
            </w:trPr>
          </w:trPrChange>
        </w:trPr>
        <w:tc>
          <w:tcPr>
            <w:tcW w:w="8505" w:type="dxa"/>
            <w:gridSpan w:val="7"/>
            <w:tcBorders>
              <w:top w:val="single" w:sz="12" w:space="0" w:color="auto"/>
              <w:left w:val="nil"/>
              <w:bottom w:val="single" w:sz="12" w:space="0" w:color="auto"/>
              <w:right w:val="nil"/>
            </w:tcBorders>
            <w:vAlign w:val="center"/>
            <w:tcPrChange w:id="105" w:author="Ma Jiyoung" w:date="2019-01-02T21:42:00Z">
              <w:tcPr>
                <w:tcW w:w="8505" w:type="dxa"/>
                <w:gridSpan w:val="7"/>
                <w:tcBorders>
                  <w:top w:val="single" w:sz="12" w:space="0" w:color="auto"/>
                  <w:left w:val="nil"/>
                  <w:bottom w:val="single" w:sz="12" w:space="0" w:color="auto"/>
                  <w:right w:val="nil"/>
                </w:tcBorders>
                <w:vAlign w:val="center"/>
              </w:tcPr>
            </w:tcPrChange>
          </w:tcPr>
          <w:p w14:paraId="3706C8EC" w14:textId="77777777" w:rsidR="00852007" w:rsidRPr="00900D21" w:rsidRDefault="00852007" w:rsidP="00343EC7">
            <w:pPr>
              <w:pStyle w:val="a6"/>
              <w:spacing w:before="0" w:beforeAutospacing="0" w:after="0" w:afterAutospacing="0"/>
              <w:jc w:val="center"/>
              <w:rPr>
                <w:rFonts w:ascii="Times New Roman" w:hAnsi="Times New Roman" w:cs="Times New Roman"/>
                <w:b/>
              </w:rPr>
            </w:pPr>
            <w:r w:rsidRPr="00900D21">
              <w:rPr>
                <w:rFonts w:ascii="Times New Roman" w:hAnsi="Times New Roman" w:cs="Times New Roman"/>
                <w:b/>
              </w:rPr>
              <w:t>Full-cell information</w:t>
            </w:r>
          </w:p>
        </w:tc>
      </w:tr>
      <w:tr w:rsidR="00852007" w:rsidRPr="00900D21" w14:paraId="0A8EF228" w14:textId="77777777" w:rsidTr="00343EC7">
        <w:trPr>
          <w:gridAfter w:val="2"/>
          <w:wAfter w:w="1804" w:type="dxa"/>
          <w:trHeight w:val="20"/>
          <w:trPrChange w:id="106" w:author="Ma Jiyoung" w:date="2019-01-02T21:42:00Z">
            <w:trPr>
              <w:gridAfter w:val="2"/>
              <w:wAfter w:w="1804" w:type="dxa"/>
              <w:trHeight w:val="20"/>
            </w:trPr>
          </w:trPrChange>
        </w:trPr>
        <w:tc>
          <w:tcPr>
            <w:tcW w:w="8505" w:type="dxa"/>
            <w:gridSpan w:val="7"/>
            <w:tcBorders>
              <w:top w:val="single" w:sz="12" w:space="0" w:color="auto"/>
              <w:left w:val="nil"/>
              <w:right w:val="nil"/>
            </w:tcBorders>
            <w:vAlign w:val="center"/>
            <w:tcPrChange w:id="107" w:author="Ma Jiyoung" w:date="2019-01-02T21:42:00Z">
              <w:tcPr>
                <w:tcW w:w="8505" w:type="dxa"/>
                <w:gridSpan w:val="7"/>
                <w:tcBorders>
                  <w:top w:val="single" w:sz="12" w:space="0" w:color="auto"/>
                  <w:left w:val="nil"/>
                  <w:right w:val="nil"/>
                </w:tcBorders>
                <w:vAlign w:val="center"/>
              </w:tcPr>
            </w:tcPrChange>
          </w:tcPr>
          <w:p w14:paraId="0E1D067F"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1</w:t>
            </w:r>
            <w:r w:rsidRPr="00900D21">
              <w:rPr>
                <w:rFonts w:ascii="Times New Roman" w:hAnsi="Times New Roman" w:cs="Times New Roman"/>
                <w:vertAlign w:val="superscript"/>
              </w:rPr>
              <w:t>st</w:t>
            </w:r>
            <w:r w:rsidRPr="00900D21">
              <w:rPr>
                <w:rFonts w:ascii="Times New Roman" w:hAnsi="Times New Roman" w:cs="Times New Roman"/>
              </w:rPr>
              <w:t xml:space="preserve"> cycle</w:t>
            </w:r>
          </w:p>
        </w:tc>
      </w:tr>
      <w:tr w:rsidR="00852007" w:rsidRPr="00900D21" w14:paraId="7A7952AF" w14:textId="77777777" w:rsidTr="00343EC7">
        <w:trPr>
          <w:gridAfter w:val="2"/>
          <w:wAfter w:w="1804" w:type="dxa"/>
          <w:trHeight w:val="20"/>
          <w:trPrChange w:id="108" w:author="Ma Jiyoung" w:date="2019-01-02T21:42:00Z">
            <w:trPr>
              <w:gridAfter w:val="2"/>
              <w:wAfter w:w="1804" w:type="dxa"/>
              <w:trHeight w:val="20"/>
            </w:trPr>
          </w:trPrChange>
        </w:trPr>
        <w:tc>
          <w:tcPr>
            <w:tcW w:w="4253" w:type="dxa"/>
            <w:tcBorders>
              <w:top w:val="single" w:sz="4" w:space="0" w:color="auto"/>
              <w:left w:val="nil"/>
            </w:tcBorders>
            <w:vAlign w:val="center"/>
            <w:tcPrChange w:id="109" w:author="Ma Jiyoung" w:date="2019-01-02T21:42:00Z">
              <w:tcPr>
                <w:tcW w:w="4253" w:type="dxa"/>
                <w:tcBorders>
                  <w:top w:val="single" w:sz="4" w:space="0" w:color="auto"/>
                  <w:left w:val="nil"/>
                </w:tcBorders>
                <w:vAlign w:val="center"/>
              </w:tcPr>
            </w:tcPrChange>
          </w:tcPr>
          <w:p w14:paraId="28ECAEF7" w14:textId="77777777" w:rsidR="00852007" w:rsidRPr="00900D21" w:rsidRDefault="00852007" w:rsidP="00343EC7">
            <w:pPr>
              <w:pStyle w:val="a6"/>
              <w:spacing w:before="0" w:beforeAutospacing="0" w:after="0" w:afterAutospacing="0"/>
              <w:jc w:val="center"/>
              <w:rPr>
                <w:rFonts w:ascii="Times New Roman" w:hAnsi="Times New Roman" w:cs="Times New Roman"/>
              </w:rPr>
            </w:pPr>
          </w:p>
        </w:tc>
        <w:tc>
          <w:tcPr>
            <w:tcW w:w="1276" w:type="dxa"/>
            <w:gridSpan w:val="3"/>
            <w:tcBorders>
              <w:top w:val="single" w:sz="4" w:space="0" w:color="auto"/>
            </w:tcBorders>
            <w:vAlign w:val="center"/>
            <w:tcPrChange w:id="110" w:author="Ma Jiyoung" w:date="2019-01-02T21:42:00Z">
              <w:tcPr>
                <w:tcW w:w="1276" w:type="dxa"/>
                <w:gridSpan w:val="3"/>
                <w:tcBorders>
                  <w:top w:val="single" w:sz="4" w:space="0" w:color="auto"/>
                </w:tcBorders>
                <w:vAlign w:val="center"/>
              </w:tcPr>
            </w:tcPrChange>
          </w:tcPr>
          <w:p w14:paraId="1B0109AE"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G</w:t>
            </w:r>
          </w:p>
        </w:tc>
        <w:tc>
          <w:tcPr>
            <w:tcW w:w="1229" w:type="dxa"/>
            <w:tcBorders>
              <w:top w:val="single" w:sz="4" w:space="0" w:color="auto"/>
            </w:tcBorders>
            <w:vAlign w:val="center"/>
            <w:tcPrChange w:id="111" w:author="Ma Jiyoung" w:date="2019-01-02T21:42:00Z">
              <w:tcPr>
                <w:tcW w:w="1229" w:type="dxa"/>
                <w:tcBorders>
                  <w:top w:val="single" w:sz="4" w:space="0" w:color="auto"/>
                </w:tcBorders>
                <w:vAlign w:val="center"/>
              </w:tcPr>
            </w:tcPrChange>
          </w:tcPr>
          <w:p w14:paraId="11DD2AC9"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GS</w:t>
            </w:r>
          </w:p>
        </w:tc>
        <w:tc>
          <w:tcPr>
            <w:tcW w:w="1747" w:type="dxa"/>
            <w:gridSpan w:val="2"/>
            <w:tcBorders>
              <w:top w:val="single" w:sz="4" w:space="0" w:color="auto"/>
              <w:right w:val="nil"/>
            </w:tcBorders>
            <w:vAlign w:val="center"/>
            <w:tcPrChange w:id="112" w:author="Ma Jiyoung" w:date="2019-01-02T21:42:00Z">
              <w:tcPr>
                <w:tcW w:w="1747" w:type="dxa"/>
                <w:gridSpan w:val="2"/>
                <w:tcBorders>
                  <w:top w:val="single" w:sz="4" w:space="0" w:color="auto"/>
                  <w:right w:val="nil"/>
                </w:tcBorders>
                <w:vAlign w:val="center"/>
              </w:tcPr>
            </w:tcPrChange>
          </w:tcPr>
          <w:p w14:paraId="6CBF1AF0"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MGS</w:t>
            </w:r>
          </w:p>
        </w:tc>
      </w:tr>
      <w:tr w:rsidR="00852007" w:rsidRPr="00900D21" w14:paraId="41631622" w14:textId="77777777" w:rsidTr="00343EC7">
        <w:trPr>
          <w:gridAfter w:val="2"/>
          <w:wAfter w:w="1804" w:type="dxa"/>
          <w:trHeight w:val="20"/>
          <w:trPrChange w:id="113" w:author="Ma Jiyoung" w:date="2019-01-02T21:42:00Z">
            <w:trPr>
              <w:gridAfter w:val="2"/>
              <w:wAfter w:w="1804" w:type="dxa"/>
              <w:trHeight w:val="20"/>
            </w:trPr>
          </w:trPrChange>
        </w:trPr>
        <w:tc>
          <w:tcPr>
            <w:tcW w:w="4253" w:type="dxa"/>
            <w:tcBorders>
              <w:left w:val="nil"/>
            </w:tcBorders>
            <w:vAlign w:val="center"/>
            <w:tcPrChange w:id="114" w:author="Ma Jiyoung" w:date="2019-01-02T21:42:00Z">
              <w:tcPr>
                <w:tcW w:w="4253" w:type="dxa"/>
                <w:tcBorders>
                  <w:left w:val="nil"/>
                </w:tcBorders>
                <w:vAlign w:val="center"/>
              </w:tcPr>
            </w:tcPrChange>
          </w:tcPr>
          <w:p w14:paraId="1B65FA30"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Areal cell capacity</w:t>
            </w:r>
            <w:r w:rsidRPr="00900D21">
              <w:rPr>
                <w:rFonts w:ascii="Times New Roman" w:hAnsi="Times New Roman" w:cs="Times New Roman"/>
              </w:rPr>
              <w:br/>
              <w:t>(mAh cm</w:t>
            </w:r>
            <w:r w:rsidRPr="00900D21">
              <w:rPr>
                <w:rFonts w:ascii="Times New Roman" w:hAnsi="Times New Roman" w:cs="Times New Roman"/>
                <w:vertAlign w:val="superscript"/>
              </w:rPr>
              <w:t>–2</w:t>
            </w:r>
            <w:r w:rsidRPr="00900D21">
              <w:rPr>
                <w:rFonts w:ascii="Times New Roman" w:hAnsi="Times New Roman" w:cs="Times New Roman"/>
              </w:rPr>
              <w:t>)</w:t>
            </w:r>
          </w:p>
        </w:tc>
        <w:tc>
          <w:tcPr>
            <w:tcW w:w="1276" w:type="dxa"/>
            <w:gridSpan w:val="3"/>
            <w:vAlign w:val="center"/>
            <w:tcPrChange w:id="115" w:author="Ma Jiyoung" w:date="2019-01-02T21:42:00Z">
              <w:tcPr>
                <w:tcW w:w="1276" w:type="dxa"/>
                <w:gridSpan w:val="3"/>
                <w:vAlign w:val="center"/>
              </w:tcPr>
            </w:tcPrChange>
          </w:tcPr>
          <w:p w14:paraId="323BCB98"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3.11</w:t>
            </w:r>
          </w:p>
        </w:tc>
        <w:tc>
          <w:tcPr>
            <w:tcW w:w="1229" w:type="dxa"/>
            <w:vAlign w:val="center"/>
            <w:tcPrChange w:id="116" w:author="Ma Jiyoung" w:date="2019-01-02T21:42:00Z">
              <w:tcPr>
                <w:tcW w:w="1229" w:type="dxa"/>
                <w:vAlign w:val="center"/>
              </w:tcPr>
            </w:tcPrChange>
          </w:tcPr>
          <w:p w14:paraId="3AFE5CFD"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3.12</w:t>
            </w:r>
          </w:p>
        </w:tc>
        <w:tc>
          <w:tcPr>
            <w:tcW w:w="1747" w:type="dxa"/>
            <w:gridSpan w:val="2"/>
            <w:tcBorders>
              <w:right w:val="nil"/>
            </w:tcBorders>
            <w:vAlign w:val="center"/>
            <w:tcPrChange w:id="117" w:author="Ma Jiyoung" w:date="2019-01-02T21:42:00Z">
              <w:tcPr>
                <w:tcW w:w="1747" w:type="dxa"/>
                <w:gridSpan w:val="2"/>
                <w:tcBorders>
                  <w:right w:val="nil"/>
                </w:tcBorders>
                <w:vAlign w:val="center"/>
              </w:tcPr>
            </w:tcPrChange>
          </w:tcPr>
          <w:p w14:paraId="4B42166C"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3.16</w:t>
            </w:r>
          </w:p>
        </w:tc>
      </w:tr>
      <w:tr w:rsidR="00852007" w:rsidRPr="00900D21" w14:paraId="196FFDCB" w14:textId="77777777" w:rsidTr="00343EC7">
        <w:trPr>
          <w:gridAfter w:val="2"/>
          <w:wAfter w:w="1804" w:type="dxa"/>
          <w:trHeight w:val="20"/>
          <w:trPrChange w:id="118" w:author="Ma Jiyoung" w:date="2019-01-02T21:42:00Z">
            <w:trPr>
              <w:gridAfter w:val="2"/>
              <w:wAfter w:w="1804" w:type="dxa"/>
              <w:trHeight w:val="20"/>
            </w:trPr>
          </w:trPrChange>
        </w:trPr>
        <w:tc>
          <w:tcPr>
            <w:tcW w:w="4253" w:type="dxa"/>
            <w:tcBorders>
              <w:left w:val="nil"/>
            </w:tcBorders>
            <w:vAlign w:val="center"/>
            <w:tcPrChange w:id="119" w:author="Ma Jiyoung" w:date="2019-01-02T21:42:00Z">
              <w:tcPr>
                <w:tcW w:w="4253" w:type="dxa"/>
                <w:tcBorders>
                  <w:left w:val="nil"/>
                </w:tcBorders>
                <w:vAlign w:val="center"/>
              </w:tcPr>
            </w:tcPrChange>
          </w:tcPr>
          <w:p w14:paraId="1154FB95"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Coulombic efficiency (%)</w:t>
            </w:r>
          </w:p>
        </w:tc>
        <w:tc>
          <w:tcPr>
            <w:tcW w:w="1276" w:type="dxa"/>
            <w:gridSpan w:val="3"/>
            <w:vAlign w:val="center"/>
            <w:tcPrChange w:id="120" w:author="Ma Jiyoung" w:date="2019-01-02T21:42:00Z">
              <w:tcPr>
                <w:tcW w:w="1276" w:type="dxa"/>
                <w:gridSpan w:val="3"/>
                <w:vAlign w:val="center"/>
              </w:tcPr>
            </w:tcPrChange>
          </w:tcPr>
          <w:p w14:paraId="044445D2"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90.0</w:t>
            </w:r>
          </w:p>
        </w:tc>
        <w:tc>
          <w:tcPr>
            <w:tcW w:w="1229" w:type="dxa"/>
            <w:vAlign w:val="center"/>
            <w:tcPrChange w:id="121" w:author="Ma Jiyoung" w:date="2019-01-02T21:42:00Z">
              <w:tcPr>
                <w:tcW w:w="1229" w:type="dxa"/>
                <w:vAlign w:val="center"/>
              </w:tcPr>
            </w:tcPrChange>
          </w:tcPr>
          <w:p w14:paraId="4A372FBA"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90.3</w:t>
            </w:r>
          </w:p>
        </w:tc>
        <w:tc>
          <w:tcPr>
            <w:tcW w:w="1747" w:type="dxa"/>
            <w:gridSpan w:val="2"/>
            <w:tcBorders>
              <w:right w:val="nil"/>
            </w:tcBorders>
            <w:vAlign w:val="center"/>
            <w:tcPrChange w:id="122" w:author="Ma Jiyoung" w:date="2019-01-02T21:42:00Z">
              <w:tcPr>
                <w:tcW w:w="1747" w:type="dxa"/>
                <w:gridSpan w:val="2"/>
                <w:tcBorders>
                  <w:right w:val="nil"/>
                </w:tcBorders>
                <w:vAlign w:val="center"/>
              </w:tcPr>
            </w:tcPrChange>
          </w:tcPr>
          <w:p w14:paraId="422ED361"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91.3</w:t>
            </w:r>
          </w:p>
        </w:tc>
      </w:tr>
      <w:tr w:rsidR="00852007" w:rsidRPr="00900D21" w14:paraId="2BD786C2" w14:textId="77777777" w:rsidTr="00343EC7">
        <w:trPr>
          <w:gridAfter w:val="2"/>
          <w:wAfter w:w="1804" w:type="dxa"/>
          <w:trHeight w:val="20"/>
          <w:trPrChange w:id="123" w:author="Ma Jiyoung" w:date="2019-01-02T21:42:00Z">
            <w:trPr>
              <w:gridAfter w:val="2"/>
              <w:wAfter w:w="1804" w:type="dxa"/>
              <w:trHeight w:val="20"/>
            </w:trPr>
          </w:trPrChange>
        </w:trPr>
        <w:tc>
          <w:tcPr>
            <w:tcW w:w="4253" w:type="dxa"/>
            <w:tcBorders>
              <w:left w:val="nil"/>
            </w:tcBorders>
            <w:vAlign w:val="center"/>
            <w:tcPrChange w:id="124" w:author="Ma Jiyoung" w:date="2019-01-02T21:42:00Z">
              <w:tcPr>
                <w:tcW w:w="4253" w:type="dxa"/>
                <w:tcBorders>
                  <w:left w:val="nil"/>
                </w:tcBorders>
                <w:vAlign w:val="center"/>
              </w:tcPr>
            </w:tcPrChange>
          </w:tcPr>
          <w:p w14:paraId="78680825"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Average voltage (V)</w:t>
            </w:r>
          </w:p>
        </w:tc>
        <w:tc>
          <w:tcPr>
            <w:tcW w:w="1276" w:type="dxa"/>
            <w:gridSpan w:val="3"/>
            <w:vAlign w:val="center"/>
            <w:tcPrChange w:id="125" w:author="Ma Jiyoung" w:date="2019-01-02T21:42:00Z">
              <w:tcPr>
                <w:tcW w:w="1276" w:type="dxa"/>
                <w:gridSpan w:val="3"/>
                <w:vAlign w:val="center"/>
              </w:tcPr>
            </w:tcPrChange>
          </w:tcPr>
          <w:p w14:paraId="4A0D6482"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3.85</w:t>
            </w:r>
          </w:p>
        </w:tc>
        <w:tc>
          <w:tcPr>
            <w:tcW w:w="1229" w:type="dxa"/>
            <w:vAlign w:val="center"/>
            <w:tcPrChange w:id="126" w:author="Ma Jiyoung" w:date="2019-01-02T21:42:00Z">
              <w:tcPr>
                <w:tcW w:w="1229" w:type="dxa"/>
                <w:vAlign w:val="center"/>
              </w:tcPr>
            </w:tcPrChange>
          </w:tcPr>
          <w:p w14:paraId="7ED5ACCF"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3.78</w:t>
            </w:r>
          </w:p>
        </w:tc>
        <w:tc>
          <w:tcPr>
            <w:tcW w:w="1747" w:type="dxa"/>
            <w:gridSpan w:val="2"/>
            <w:tcBorders>
              <w:right w:val="nil"/>
            </w:tcBorders>
            <w:vAlign w:val="center"/>
            <w:tcPrChange w:id="127" w:author="Ma Jiyoung" w:date="2019-01-02T21:42:00Z">
              <w:tcPr>
                <w:tcW w:w="1747" w:type="dxa"/>
                <w:gridSpan w:val="2"/>
                <w:tcBorders>
                  <w:right w:val="nil"/>
                </w:tcBorders>
                <w:vAlign w:val="center"/>
              </w:tcPr>
            </w:tcPrChange>
          </w:tcPr>
          <w:p w14:paraId="66537C61"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3.74</w:t>
            </w:r>
          </w:p>
        </w:tc>
      </w:tr>
      <w:tr w:rsidR="00852007" w:rsidRPr="00900D21" w14:paraId="111E5203" w14:textId="77777777" w:rsidTr="00343EC7">
        <w:trPr>
          <w:gridAfter w:val="2"/>
          <w:wAfter w:w="1804" w:type="dxa"/>
          <w:trHeight w:val="20"/>
          <w:trPrChange w:id="128" w:author="Ma Jiyoung" w:date="2019-01-02T21:42:00Z">
            <w:trPr>
              <w:gridAfter w:val="2"/>
              <w:wAfter w:w="1804" w:type="dxa"/>
              <w:trHeight w:val="20"/>
            </w:trPr>
          </w:trPrChange>
        </w:trPr>
        <w:tc>
          <w:tcPr>
            <w:tcW w:w="4253" w:type="dxa"/>
            <w:tcBorders>
              <w:left w:val="nil"/>
            </w:tcBorders>
            <w:vAlign w:val="center"/>
            <w:tcPrChange w:id="129" w:author="Ma Jiyoung" w:date="2019-01-02T21:42:00Z">
              <w:tcPr>
                <w:tcW w:w="4253" w:type="dxa"/>
                <w:tcBorders>
                  <w:left w:val="nil"/>
                </w:tcBorders>
                <w:vAlign w:val="center"/>
              </w:tcPr>
            </w:tcPrChange>
          </w:tcPr>
          <w:p w14:paraId="06597B13"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Electrode thickness</w:t>
            </w:r>
          </w:p>
          <w:p w14:paraId="31D33D07" w14:textId="77777777" w:rsidR="00852007" w:rsidRPr="00637189"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at fully-charged state (</w:t>
            </w:r>
            <w:r w:rsidRPr="00637189">
              <w:rPr>
                <w:rFonts w:ascii="Times New Roman" w:hAnsi="Times New Roman" w:cs="Times New Roman"/>
              </w:rPr>
              <w:sym w:font="Symbol" w:char="F06D"/>
            </w:r>
            <w:r w:rsidRPr="00637189">
              <w:rPr>
                <w:rFonts w:ascii="Times New Roman" w:hAnsi="Times New Roman" w:cs="Times New Roman"/>
              </w:rPr>
              <w:t>m)</w:t>
            </w:r>
          </w:p>
        </w:tc>
        <w:tc>
          <w:tcPr>
            <w:tcW w:w="1276" w:type="dxa"/>
            <w:gridSpan w:val="3"/>
            <w:vAlign w:val="center"/>
            <w:tcPrChange w:id="130" w:author="Ma Jiyoung" w:date="2019-01-02T21:42:00Z">
              <w:tcPr>
                <w:tcW w:w="1276" w:type="dxa"/>
                <w:gridSpan w:val="3"/>
                <w:vAlign w:val="center"/>
              </w:tcPr>
            </w:tcPrChange>
          </w:tcPr>
          <w:p w14:paraId="0FD90711" w14:textId="77777777" w:rsidR="00852007" w:rsidRPr="00637189" w:rsidRDefault="00852007" w:rsidP="00343EC7">
            <w:pPr>
              <w:pStyle w:val="a6"/>
              <w:spacing w:before="0" w:beforeAutospacing="0" w:after="0" w:afterAutospacing="0"/>
              <w:jc w:val="center"/>
              <w:rPr>
                <w:rFonts w:ascii="Times New Roman" w:hAnsi="Times New Roman" w:cs="Times New Roman"/>
                <w:color w:val="000000" w:themeColor="text1"/>
              </w:rPr>
            </w:pPr>
            <w:r w:rsidRPr="00014B0E">
              <w:rPr>
                <w:rFonts w:ascii="Times New Roman" w:hAnsi="Times New Roman" w:cs="Times New Roman"/>
                <w:color w:val="000000" w:themeColor="text1"/>
              </w:rPr>
              <w:t>74</w:t>
            </w:r>
          </w:p>
        </w:tc>
        <w:tc>
          <w:tcPr>
            <w:tcW w:w="1229" w:type="dxa"/>
            <w:vAlign w:val="center"/>
            <w:tcPrChange w:id="131" w:author="Ma Jiyoung" w:date="2019-01-02T21:42:00Z">
              <w:tcPr>
                <w:tcW w:w="1229" w:type="dxa"/>
                <w:vAlign w:val="center"/>
              </w:tcPr>
            </w:tcPrChange>
          </w:tcPr>
          <w:p w14:paraId="13F0E2A2" w14:textId="77777777" w:rsidR="00852007" w:rsidRPr="00900D21" w:rsidRDefault="00852007" w:rsidP="00343EC7">
            <w:pPr>
              <w:pStyle w:val="a6"/>
              <w:spacing w:before="0" w:beforeAutospacing="0" w:after="0" w:afterAutospacing="0"/>
              <w:jc w:val="center"/>
              <w:rPr>
                <w:rFonts w:ascii="Times New Roman" w:hAnsi="Times New Roman" w:cs="Times New Roman"/>
                <w:color w:val="000000" w:themeColor="text1"/>
              </w:rPr>
            </w:pPr>
            <w:r w:rsidRPr="00900D21">
              <w:rPr>
                <w:rFonts w:ascii="Times New Roman" w:hAnsi="Times New Roman" w:cs="Times New Roman"/>
                <w:color w:val="000000" w:themeColor="text1"/>
              </w:rPr>
              <w:t>53</w:t>
            </w:r>
          </w:p>
        </w:tc>
        <w:tc>
          <w:tcPr>
            <w:tcW w:w="1747" w:type="dxa"/>
            <w:gridSpan w:val="2"/>
            <w:tcBorders>
              <w:right w:val="nil"/>
            </w:tcBorders>
            <w:vAlign w:val="center"/>
            <w:tcPrChange w:id="132" w:author="Ma Jiyoung" w:date="2019-01-02T21:42:00Z">
              <w:tcPr>
                <w:tcW w:w="1747" w:type="dxa"/>
                <w:gridSpan w:val="2"/>
                <w:tcBorders>
                  <w:right w:val="nil"/>
                </w:tcBorders>
                <w:vAlign w:val="center"/>
              </w:tcPr>
            </w:tcPrChange>
          </w:tcPr>
          <w:p w14:paraId="1B3310F5" w14:textId="77777777" w:rsidR="00852007" w:rsidRPr="00900D21" w:rsidRDefault="00852007" w:rsidP="00343EC7">
            <w:pPr>
              <w:pStyle w:val="a6"/>
              <w:spacing w:before="0" w:beforeAutospacing="0" w:after="0" w:afterAutospacing="0"/>
              <w:jc w:val="center"/>
              <w:rPr>
                <w:rFonts w:ascii="Times New Roman" w:hAnsi="Times New Roman" w:cs="Times New Roman"/>
                <w:color w:val="000000" w:themeColor="text1"/>
              </w:rPr>
            </w:pPr>
            <w:r w:rsidRPr="00900D21">
              <w:rPr>
                <w:rFonts w:ascii="Times New Roman" w:hAnsi="Times New Roman" w:cs="Times New Roman"/>
                <w:color w:val="000000" w:themeColor="text1"/>
              </w:rPr>
              <w:t>50</w:t>
            </w:r>
          </w:p>
        </w:tc>
      </w:tr>
      <w:tr w:rsidR="00852007" w:rsidRPr="00900D21" w14:paraId="31527D80" w14:textId="77777777" w:rsidTr="00343EC7">
        <w:trPr>
          <w:gridAfter w:val="2"/>
          <w:wAfter w:w="1804" w:type="dxa"/>
          <w:trHeight w:val="20"/>
          <w:trPrChange w:id="133" w:author="Ma Jiyoung" w:date="2019-01-02T21:42:00Z">
            <w:trPr>
              <w:gridAfter w:val="2"/>
              <w:wAfter w:w="1804" w:type="dxa"/>
              <w:trHeight w:val="20"/>
            </w:trPr>
          </w:trPrChange>
        </w:trPr>
        <w:tc>
          <w:tcPr>
            <w:tcW w:w="4253" w:type="dxa"/>
            <w:tcBorders>
              <w:left w:val="nil"/>
            </w:tcBorders>
            <w:vAlign w:val="center"/>
            <w:tcPrChange w:id="134" w:author="Ma Jiyoung" w:date="2019-01-02T21:42:00Z">
              <w:tcPr>
                <w:tcW w:w="4253" w:type="dxa"/>
                <w:tcBorders>
                  <w:left w:val="nil"/>
                </w:tcBorders>
                <w:vAlign w:val="center"/>
              </w:tcPr>
            </w:tcPrChange>
          </w:tcPr>
          <w:p w14:paraId="533CE9BF"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Rate of electrode swelling (%)</w:t>
            </w:r>
          </w:p>
        </w:tc>
        <w:tc>
          <w:tcPr>
            <w:tcW w:w="1276" w:type="dxa"/>
            <w:gridSpan w:val="3"/>
            <w:vAlign w:val="center"/>
            <w:tcPrChange w:id="135" w:author="Ma Jiyoung" w:date="2019-01-02T21:42:00Z">
              <w:tcPr>
                <w:tcW w:w="1276" w:type="dxa"/>
                <w:gridSpan w:val="3"/>
                <w:vAlign w:val="center"/>
              </w:tcPr>
            </w:tcPrChange>
          </w:tcPr>
          <w:p w14:paraId="62E0281D" w14:textId="77777777" w:rsidR="00852007" w:rsidRPr="00900D21" w:rsidRDefault="00852007" w:rsidP="00343EC7">
            <w:pPr>
              <w:pStyle w:val="a6"/>
              <w:spacing w:before="0" w:beforeAutospacing="0" w:after="0" w:afterAutospacing="0"/>
              <w:jc w:val="center"/>
              <w:rPr>
                <w:rFonts w:ascii="Times New Roman" w:hAnsi="Times New Roman" w:cs="Times New Roman"/>
                <w:color w:val="000000" w:themeColor="text1"/>
              </w:rPr>
            </w:pPr>
            <w:r w:rsidRPr="00900D21">
              <w:rPr>
                <w:rFonts w:ascii="Times New Roman" w:hAnsi="Times New Roman" w:cs="Times New Roman"/>
                <w:color w:val="000000" w:themeColor="text1"/>
              </w:rPr>
              <w:t>16</w:t>
            </w:r>
          </w:p>
        </w:tc>
        <w:tc>
          <w:tcPr>
            <w:tcW w:w="1229" w:type="dxa"/>
            <w:vAlign w:val="center"/>
            <w:tcPrChange w:id="136" w:author="Ma Jiyoung" w:date="2019-01-02T21:42:00Z">
              <w:tcPr>
                <w:tcW w:w="1229" w:type="dxa"/>
                <w:vAlign w:val="center"/>
              </w:tcPr>
            </w:tcPrChange>
          </w:tcPr>
          <w:p w14:paraId="4C6FD7AC" w14:textId="77777777" w:rsidR="00852007" w:rsidRPr="00900D21" w:rsidRDefault="00852007" w:rsidP="00343EC7">
            <w:pPr>
              <w:pStyle w:val="a6"/>
              <w:spacing w:before="0" w:beforeAutospacing="0" w:after="0" w:afterAutospacing="0"/>
              <w:jc w:val="center"/>
              <w:rPr>
                <w:rFonts w:ascii="Times New Roman" w:hAnsi="Times New Roman" w:cs="Times New Roman"/>
                <w:color w:val="000000" w:themeColor="text1"/>
              </w:rPr>
            </w:pPr>
            <w:r w:rsidRPr="00900D21">
              <w:rPr>
                <w:rFonts w:ascii="Times New Roman" w:hAnsi="Times New Roman" w:cs="Times New Roman"/>
                <w:color w:val="000000" w:themeColor="text1"/>
              </w:rPr>
              <w:t>23</w:t>
            </w:r>
          </w:p>
        </w:tc>
        <w:tc>
          <w:tcPr>
            <w:tcW w:w="1747" w:type="dxa"/>
            <w:gridSpan w:val="2"/>
            <w:tcBorders>
              <w:right w:val="nil"/>
            </w:tcBorders>
            <w:vAlign w:val="center"/>
            <w:tcPrChange w:id="137" w:author="Ma Jiyoung" w:date="2019-01-02T21:42:00Z">
              <w:tcPr>
                <w:tcW w:w="1747" w:type="dxa"/>
                <w:gridSpan w:val="2"/>
                <w:tcBorders>
                  <w:right w:val="nil"/>
                </w:tcBorders>
                <w:vAlign w:val="center"/>
              </w:tcPr>
            </w:tcPrChange>
          </w:tcPr>
          <w:p w14:paraId="79B1B3FA" w14:textId="77777777" w:rsidR="00852007" w:rsidRPr="00900D21" w:rsidRDefault="00852007" w:rsidP="00343EC7">
            <w:pPr>
              <w:pStyle w:val="a6"/>
              <w:spacing w:before="0" w:beforeAutospacing="0" w:after="0" w:afterAutospacing="0"/>
              <w:jc w:val="center"/>
              <w:rPr>
                <w:rFonts w:ascii="Times New Roman" w:hAnsi="Times New Roman" w:cs="Times New Roman"/>
                <w:color w:val="000000" w:themeColor="text1"/>
              </w:rPr>
            </w:pPr>
            <w:r w:rsidRPr="00900D21">
              <w:rPr>
                <w:rFonts w:ascii="Times New Roman" w:hAnsi="Times New Roman" w:cs="Times New Roman"/>
                <w:color w:val="000000" w:themeColor="text1"/>
              </w:rPr>
              <w:t>17</w:t>
            </w:r>
          </w:p>
        </w:tc>
      </w:tr>
      <w:tr w:rsidR="00852007" w:rsidRPr="00900D21" w14:paraId="4E8F3437" w14:textId="77777777" w:rsidTr="00343EC7">
        <w:trPr>
          <w:gridAfter w:val="2"/>
          <w:wAfter w:w="1804" w:type="dxa"/>
          <w:trHeight w:val="20"/>
          <w:trPrChange w:id="138" w:author="Ma Jiyoung" w:date="2019-01-02T21:42:00Z">
            <w:trPr>
              <w:gridAfter w:val="2"/>
              <w:wAfter w:w="1804" w:type="dxa"/>
              <w:trHeight w:val="20"/>
            </w:trPr>
          </w:trPrChange>
        </w:trPr>
        <w:tc>
          <w:tcPr>
            <w:tcW w:w="4253" w:type="dxa"/>
            <w:tcBorders>
              <w:left w:val="nil"/>
            </w:tcBorders>
            <w:vAlign w:val="center"/>
            <w:tcPrChange w:id="139" w:author="Ma Jiyoung" w:date="2019-01-02T21:42:00Z">
              <w:tcPr>
                <w:tcW w:w="4253" w:type="dxa"/>
                <w:tcBorders>
                  <w:left w:val="nil"/>
                </w:tcBorders>
                <w:vAlign w:val="center"/>
              </w:tcPr>
            </w:tcPrChange>
          </w:tcPr>
          <w:p w14:paraId="44A55EC2" w14:textId="77777777" w:rsidR="00852007" w:rsidRPr="00900D21" w:rsidRDefault="00852007" w:rsidP="00343EC7">
            <w:pPr>
              <w:spacing w:after="160"/>
              <w:jc w:val="center"/>
              <w:rPr>
                <w:rFonts w:ascii="Times New Roman" w:hAnsi="Times New Roman" w:cs="Times New Roman"/>
                <w:sz w:val="24"/>
                <w:szCs w:val="24"/>
              </w:rPr>
            </w:pPr>
            <w:r w:rsidRPr="00900D21">
              <w:rPr>
                <w:rFonts w:ascii="Times New Roman" w:hAnsi="Times New Roman" w:cs="Times New Roman"/>
                <w:sz w:val="24"/>
                <w:szCs w:val="24"/>
              </w:rPr>
              <w:t>Volumetric capacity (mAh g</w:t>
            </w:r>
            <w:r w:rsidRPr="00900D21">
              <w:rPr>
                <w:rFonts w:ascii="Times New Roman" w:hAnsi="Times New Roman" w:cs="Times New Roman"/>
                <w:sz w:val="24"/>
                <w:szCs w:val="24"/>
                <w:vertAlign w:val="superscript"/>
              </w:rPr>
              <w:t>-1</w:t>
            </w:r>
            <w:r w:rsidRPr="00900D21">
              <w:rPr>
                <w:rFonts w:ascii="Times New Roman" w:hAnsi="Times New Roman" w:cs="Times New Roman"/>
                <w:sz w:val="24"/>
                <w:szCs w:val="24"/>
              </w:rPr>
              <w:t>)</w:t>
            </w:r>
          </w:p>
        </w:tc>
        <w:tc>
          <w:tcPr>
            <w:tcW w:w="1276" w:type="dxa"/>
            <w:gridSpan w:val="3"/>
            <w:vAlign w:val="center"/>
            <w:tcPrChange w:id="140" w:author="Ma Jiyoung" w:date="2019-01-02T21:42:00Z">
              <w:tcPr>
                <w:tcW w:w="1276" w:type="dxa"/>
                <w:gridSpan w:val="3"/>
                <w:vAlign w:val="center"/>
              </w:tcPr>
            </w:tcPrChange>
          </w:tcPr>
          <w:p w14:paraId="1731085A"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420.2</w:t>
            </w:r>
          </w:p>
        </w:tc>
        <w:tc>
          <w:tcPr>
            <w:tcW w:w="1229" w:type="dxa"/>
            <w:vAlign w:val="center"/>
            <w:tcPrChange w:id="141" w:author="Ma Jiyoung" w:date="2019-01-02T21:42:00Z">
              <w:tcPr>
                <w:tcW w:w="1229" w:type="dxa"/>
                <w:vAlign w:val="center"/>
              </w:tcPr>
            </w:tcPrChange>
          </w:tcPr>
          <w:p w14:paraId="4F1A304C"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588.6</w:t>
            </w:r>
          </w:p>
        </w:tc>
        <w:tc>
          <w:tcPr>
            <w:tcW w:w="1747" w:type="dxa"/>
            <w:gridSpan w:val="2"/>
            <w:tcBorders>
              <w:right w:val="nil"/>
            </w:tcBorders>
            <w:vAlign w:val="center"/>
            <w:tcPrChange w:id="142" w:author="Ma Jiyoung" w:date="2019-01-02T21:42:00Z">
              <w:tcPr>
                <w:tcW w:w="1747" w:type="dxa"/>
                <w:gridSpan w:val="2"/>
                <w:tcBorders>
                  <w:right w:val="nil"/>
                </w:tcBorders>
                <w:vAlign w:val="center"/>
              </w:tcPr>
            </w:tcPrChange>
          </w:tcPr>
          <w:p w14:paraId="3ABBB804"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632.0</w:t>
            </w:r>
          </w:p>
        </w:tc>
      </w:tr>
      <w:tr w:rsidR="00852007" w:rsidRPr="00900D21" w14:paraId="120102DF" w14:textId="77777777" w:rsidTr="00343EC7">
        <w:trPr>
          <w:gridAfter w:val="2"/>
          <w:wAfter w:w="1804" w:type="dxa"/>
          <w:trHeight w:val="437"/>
          <w:trPrChange w:id="143" w:author="Ma Jiyoung" w:date="2019-01-02T21:42:00Z">
            <w:trPr>
              <w:gridAfter w:val="2"/>
              <w:wAfter w:w="1804" w:type="dxa"/>
              <w:trHeight w:val="437"/>
            </w:trPr>
          </w:trPrChange>
        </w:trPr>
        <w:tc>
          <w:tcPr>
            <w:tcW w:w="4253" w:type="dxa"/>
            <w:tcBorders>
              <w:left w:val="nil"/>
              <w:bottom w:val="single" w:sz="4" w:space="0" w:color="auto"/>
            </w:tcBorders>
            <w:vAlign w:val="center"/>
            <w:tcPrChange w:id="144" w:author="Ma Jiyoung" w:date="2019-01-02T21:42:00Z">
              <w:tcPr>
                <w:tcW w:w="4253" w:type="dxa"/>
                <w:tcBorders>
                  <w:left w:val="nil"/>
                  <w:bottom w:val="single" w:sz="4" w:space="0" w:color="auto"/>
                </w:tcBorders>
                <w:vAlign w:val="center"/>
              </w:tcPr>
            </w:tcPrChange>
          </w:tcPr>
          <w:p w14:paraId="462AA370" w14:textId="428B0EA6" w:rsidR="00852007" w:rsidRPr="00900D21" w:rsidRDefault="00852007" w:rsidP="00343EC7">
            <w:pPr>
              <w:spacing w:after="160"/>
              <w:jc w:val="center"/>
              <w:rPr>
                <w:rFonts w:ascii="Times New Roman" w:hAnsi="Times New Roman" w:cs="Times New Roman"/>
                <w:sz w:val="24"/>
                <w:szCs w:val="24"/>
              </w:rPr>
            </w:pPr>
            <w:r w:rsidRPr="00900D21">
              <w:rPr>
                <w:rFonts w:ascii="Times New Roman" w:hAnsi="Times New Roman" w:cs="Times New Roman"/>
                <w:sz w:val="24"/>
                <w:szCs w:val="24"/>
              </w:rPr>
              <w:t>Volumetric energy density</w:t>
            </w:r>
            <w:r w:rsidR="000A35F0">
              <w:rPr>
                <w:rFonts w:ascii="Times New Roman" w:hAnsi="Times New Roman" w:cs="Times New Roman"/>
                <w:sz w:val="24"/>
                <w:szCs w:val="24"/>
              </w:rPr>
              <w:t xml:space="preserve"> </w:t>
            </w:r>
            <w:r w:rsidR="000A35F0" w:rsidRPr="00900D21">
              <w:rPr>
                <w:rFonts w:ascii="Times New Roman" w:hAnsi="Times New Roman" w:cs="Times New Roman"/>
                <w:sz w:val="24"/>
                <w:szCs w:val="24"/>
              </w:rPr>
              <w:t>(Wh L</w:t>
            </w:r>
            <w:r w:rsidR="000A35F0" w:rsidRPr="00900D21">
              <w:rPr>
                <w:rFonts w:ascii="Times New Roman" w:hAnsi="Times New Roman" w:cs="Times New Roman"/>
                <w:sz w:val="24"/>
                <w:szCs w:val="24"/>
                <w:vertAlign w:val="superscript"/>
              </w:rPr>
              <w:t>-1</w:t>
            </w:r>
            <w:r w:rsidR="000A35F0" w:rsidRPr="00900D21">
              <w:rPr>
                <w:rFonts w:ascii="Times New Roman" w:hAnsi="Times New Roman" w:cs="Times New Roman"/>
                <w:sz w:val="24"/>
                <w:szCs w:val="24"/>
              </w:rPr>
              <w:t>)</w:t>
            </w:r>
          </w:p>
        </w:tc>
        <w:tc>
          <w:tcPr>
            <w:tcW w:w="1276" w:type="dxa"/>
            <w:gridSpan w:val="3"/>
            <w:tcBorders>
              <w:bottom w:val="single" w:sz="4" w:space="0" w:color="auto"/>
            </w:tcBorders>
            <w:vAlign w:val="center"/>
            <w:tcPrChange w:id="145" w:author="Ma Jiyoung" w:date="2019-01-02T21:42:00Z">
              <w:tcPr>
                <w:tcW w:w="1276" w:type="dxa"/>
                <w:gridSpan w:val="3"/>
                <w:tcBorders>
                  <w:bottom w:val="single" w:sz="4" w:space="0" w:color="auto"/>
                </w:tcBorders>
                <w:vAlign w:val="center"/>
              </w:tcPr>
            </w:tcPrChange>
          </w:tcPr>
          <w:p w14:paraId="6CCCCD9C"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1619.2</w:t>
            </w:r>
          </w:p>
        </w:tc>
        <w:tc>
          <w:tcPr>
            <w:tcW w:w="1229" w:type="dxa"/>
            <w:tcBorders>
              <w:bottom w:val="single" w:sz="4" w:space="0" w:color="auto"/>
            </w:tcBorders>
            <w:vAlign w:val="center"/>
            <w:tcPrChange w:id="146" w:author="Ma Jiyoung" w:date="2019-01-02T21:42:00Z">
              <w:tcPr>
                <w:tcW w:w="1229" w:type="dxa"/>
                <w:tcBorders>
                  <w:bottom w:val="single" w:sz="4" w:space="0" w:color="auto"/>
                </w:tcBorders>
                <w:vAlign w:val="center"/>
              </w:tcPr>
            </w:tcPrChange>
          </w:tcPr>
          <w:p w14:paraId="07F8D648"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2225.2</w:t>
            </w:r>
          </w:p>
        </w:tc>
        <w:tc>
          <w:tcPr>
            <w:tcW w:w="1747" w:type="dxa"/>
            <w:gridSpan w:val="2"/>
            <w:tcBorders>
              <w:bottom w:val="single" w:sz="4" w:space="0" w:color="auto"/>
              <w:right w:val="nil"/>
            </w:tcBorders>
            <w:vAlign w:val="center"/>
            <w:tcPrChange w:id="147" w:author="Ma Jiyoung" w:date="2019-01-02T21:42:00Z">
              <w:tcPr>
                <w:tcW w:w="1747" w:type="dxa"/>
                <w:gridSpan w:val="2"/>
                <w:tcBorders>
                  <w:bottom w:val="single" w:sz="4" w:space="0" w:color="auto"/>
                  <w:right w:val="nil"/>
                </w:tcBorders>
                <w:vAlign w:val="center"/>
              </w:tcPr>
            </w:tcPrChange>
          </w:tcPr>
          <w:p w14:paraId="70413E54"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2363.6</w:t>
            </w:r>
          </w:p>
        </w:tc>
      </w:tr>
      <w:tr w:rsidR="00852007" w:rsidRPr="00900D21" w14:paraId="3350FCCE" w14:textId="77777777" w:rsidTr="00343EC7">
        <w:trPr>
          <w:gridAfter w:val="2"/>
          <w:wAfter w:w="1804" w:type="dxa"/>
          <w:trHeight w:val="20"/>
          <w:trPrChange w:id="148" w:author="Ma Jiyoung" w:date="2019-01-02T21:42:00Z">
            <w:trPr>
              <w:gridAfter w:val="2"/>
              <w:wAfter w:w="1804" w:type="dxa"/>
              <w:trHeight w:val="20"/>
            </w:trPr>
          </w:trPrChange>
        </w:trPr>
        <w:tc>
          <w:tcPr>
            <w:tcW w:w="8505" w:type="dxa"/>
            <w:gridSpan w:val="7"/>
            <w:tcBorders>
              <w:left w:val="nil"/>
              <w:right w:val="nil"/>
            </w:tcBorders>
            <w:vAlign w:val="center"/>
            <w:tcPrChange w:id="149" w:author="Ma Jiyoung" w:date="2019-01-02T21:42:00Z">
              <w:tcPr>
                <w:tcW w:w="8505" w:type="dxa"/>
                <w:gridSpan w:val="7"/>
                <w:tcBorders>
                  <w:left w:val="nil"/>
                  <w:right w:val="nil"/>
                </w:tcBorders>
                <w:vAlign w:val="center"/>
              </w:tcPr>
            </w:tcPrChange>
          </w:tcPr>
          <w:p w14:paraId="4BD7DD48"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100</w:t>
            </w:r>
            <w:r w:rsidRPr="00900D21">
              <w:rPr>
                <w:rFonts w:ascii="Times New Roman" w:hAnsi="Times New Roman" w:cs="Times New Roman"/>
                <w:vertAlign w:val="superscript"/>
              </w:rPr>
              <w:t>th</w:t>
            </w:r>
            <w:r w:rsidRPr="00900D21">
              <w:rPr>
                <w:rFonts w:ascii="Times New Roman" w:hAnsi="Times New Roman" w:cs="Times New Roman"/>
              </w:rPr>
              <w:t xml:space="preserve"> cycle</w:t>
            </w:r>
          </w:p>
        </w:tc>
      </w:tr>
      <w:tr w:rsidR="00852007" w:rsidRPr="00900D21" w14:paraId="4DEDC656" w14:textId="77777777" w:rsidTr="00343EC7">
        <w:trPr>
          <w:gridAfter w:val="2"/>
          <w:wAfter w:w="1804" w:type="dxa"/>
          <w:trHeight w:val="20"/>
          <w:trPrChange w:id="150" w:author="Ma Jiyoung" w:date="2019-01-02T21:42:00Z">
            <w:trPr>
              <w:gridAfter w:val="2"/>
              <w:wAfter w:w="1804" w:type="dxa"/>
              <w:trHeight w:val="20"/>
            </w:trPr>
          </w:trPrChange>
        </w:trPr>
        <w:tc>
          <w:tcPr>
            <w:tcW w:w="4253" w:type="dxa"/>
            <w:tcBorders>
              <w:left w:val="nil"/>
            </w:tcBorders>
            <w:vAlign w:val="center"/>
            <w:tcPrChange w:id="151" w:author="Ma Jiyoung" w:date="2019-01-02T21:42:00Z">
              <w:tcPr>
                <w:tcW w:w="4253" w:type="dxa"/>
                <w:tcBorders>
                  <w:left w:val="nil"/>
                </w:tcBorders>
                <w:vAlign w:val="center"/>
              </w:tcPr>
            </w:tcPrChange>
          </w:tcPr>
          <w:p w14:paraId="44FF4905" w14:textId="77777777" w:rsidR="00852007" w:rsidRPr="00900D21" w:rsidRDefault="00852007" w:rsidP="00343EC7">
            <w:pPr>
              <w:pStyle w:val="a6"/>
              <w:spacing w:before="0" w:beforeAutospacing="0" w:after="0" w:afterAutospacing="0"/>
              <w:jc w:val="center"/>
              <w:rPr>
                <w:rFonts w:ascii="Times New Roman" w:hAnsi="Times New Roman" w:cs="Times New Roman"/>
              </w:rPr>
            </w:pPr>
          </w:p>
        </w:tc>
        <w:tc>
          <w:tcPr>
            <w:tcW w:w="1276" w:type="dxa"/>
            <w:gridSpan w:val="3"/>
            <w:vAlign w:val="center"/>
            <w:tcPrChange w:id="152" w:author="Ma Jiyoung" w:date="2019-01-02T21:42:00Z">
              <w:tcPr>
                <w:tcW w:w="1276" w:type="dxa"/>
                <w:gridSpan w:val="3"/>
                <w:vAlign w:val="center"/>
              </w:tcPr>
            </w:tcPrChange>
          </w:tcPr>
          <w:p w14:paraId="10A12B06"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G</w:t>
            </w:r>
          </w:p>
        </w:tc>
        <w:tc>
          <w:tcPr>
            <w:tcW w:w="1229" w:type="dxa"/>
            <w:vAlign w:val="center"/>
            <w:tcPrChange w:id="153" w:author="Ma Jiyoung" w:date="2019-01-02T21:42:00Z">
              <w:tcPr>
                <w:tcW w:w="1229" w:type="dxa"/>
                <w:vAlign w:val="center"/>
              </w:tcPr>
            </w:tcPrChange>
          </w:tcPr>
          <w:p w14:paraId="11FC2F5E"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GS</w:t>
            </w:r>
          </w:p>
        </w:tc>
        <w:tc>
          <w:tcPr>
            <w:tcW w:w="1747" w:type="dxa"/>
            <w:gridSpan w:val="2"/>
            <w:tcBorders>
              <w:right w:val="nil"/>
            </w:tcBorders>
            <w:vAlign w:val="center"/>
            <w:tcPrChange w:id="154" w:author="Ma Jiyoung" w:date="2019-01-02T21:42:00Z">
              <w:tcPr>
                <w:tcW w:w="1747" w:type="dxa"/>
                <w:gridSpan w:val="2"/>
                <w:tcBorders>
                  <w:right w:val="nil"/>
                </w:tcBorders>
                <w:vAlign w:val="center"/>
              </w:tcPr>
            </w:tcPrChange>
          </w:tcPr>
          <w:p w14:paraId="12B1E6BE"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MGS</w:t>
            </w:r>
          </w:p>
        </w:tc>
      </w:tr>
      <w:tr w:rsidR="00852007" w:rsidRPr="00900D21" w14:paraId="0984E8BA" w14:textId="77777777" w:rsidTr="00343EC7">
        <w:trPr>
          <w:gridAfter w:val="2"/>
          <w:wAfter w:w="1804" w:type="dxa"/>
          <w:trHeight w:val="20"/>
          <w:trPrChange w:id="155" w:author="Ma Jiyoung" w:date="2019-01-02T21:42:00Z">
            <w:trPr>
              <w:gridAfter w:val="2"/>
              <w:wAfter w:w="1804" w:type="dxa"/>
              <w:trHeight w:val="20"/>
            </w:trPr>
          </w:trPrChange>
        </w:trPr>
        <w:tc>
          <w:tcPr>
            <w:tcW w:w="4253" w:type="dxa"/>
            <w:tcBorders>
              <w:left w:val="nil"/>
            </w:tcBorders>
            <w:vAlign w:val="center"/>
            <w:tcPrChange w:id="156" w:author="Ma Jiyoung" w:date="2019-01-02T21:42:00Z">
              <w:tcPr>
                <w:tcW w:w="4253" w:type="dxa"/>
                <w:tcBorders>
                  <w:left w:val="nil"/>
                </w:tcBorders>
                <w:vAlign w:val="center"/>
              </w:tcPr>
            </w:tcPrChange>
          </w:tcPr>
          <w:p w14:paraId="35DEBDBD"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Areal cell capacity</w:t>
            </w:r>
            <w:r w:rsidRPr="00900D21">
              <w:rPr>
                <w:rFonts w:ascii="Times New Roman" w:hAnsi="Times New Roman" w:cs="Times New Roman"/>
              </w:rPr>
              <w:br/>
              <w:t>(mAh cm</w:t>
            </w:r>
            <w:r w:rsidRPr="00900D21">
              <w:rPr>
                <w:rFonts w:ascii="Times New Roman" w:hAnsi="Times New Roman" w:cs="Times New Roman"/>
                <w:vertAlign w:val="superscript"/>
              </w:rPr>
              <w:t>–2</w:t>
            </w:r>
            <w:r w:rsidRPr="00900D21">
              <w:rPr>
                <w:rFonts w:ascii="Times New Roman" w:hAnsi="Times New Roman" w:cs="Times New Roman"/>
              </w:rPr>
              <w:t>)</w:t>
            </w:r>
          </w:p>
        </w:tc>
        <w:tc>
          <w:tcPr>
            <w:tcW w:w="1276" w:type="dxa"/>
            <w:gridSpan w:val="3"/>
            <w:vAlign w:val="center"/>
            <w:tcPrChange w:id="157" w:author="Ma Jiyoung" w:date="2019-01-02T21:42:00Z">
              <w:tcPr>
                <w:tcW w:w="1276" w:type="dxa"/>
                <w:gridSpan w:val="3"/>
                <w:vAlign w:val="center"/>
              </w:tcPr>
            </w:tcPrChange>
          </w:tcPr>
          <w:p w14:paraId="3D21D619"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2.71</w:t>
            </w:r>
          </w:p>
        </w:tc>
        <w:tc>
          <w:tcPr>
            <w:tcW w:w="1229" w:type="dxa"/>
            <w:vAlign w:val="center"/>
            <w:tcPrChange w:id="158" w:author="Ma Jiyoung" w:date="2019-01-02T21:42:00Z">
              <w:tcPr>
                <w:tcW w:w="1229" w:type="dxa"/>
                <w:vAlign w:val="center"/>
              </w:tcPr>
            </w:tcPrChange>
          </w:tcPr>
          <w:p w14:paraId="561F6023"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2.13</w:t>
            </w:r>
          </w:p>
        </w:tc>
        <w:tc>
          <w:tcPr>
            <w:tcW w:w="1747" w:type="dxa"/>
            <w:gridSpan w:val="2"/>
            <w:tcBorders>
              <w:right w:val="nil"/>
            </w:tcBorders>
            <w:vAlign w:val="center"/>
            <w:tcPrChange w:id="159" w:author="Ma Jiyoung" w:date="2019-01-02T21:42:00Z">
              <w:tcPr>
                <w:tcW w:w="1747" w:type="dxa"/>
                <w:gridSpan w:val="2"/>
                <w:tcBorders>
                  <w:right w:val="nil"/>
                </w:tcBorders>
                <w:vAlign w:val="center"/>
              </w:tcPr>
            </w:tcPrChange>
          </w:tcPr>
          <w:p w14:paraId="0CB7FD81"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2.51</w:t>
            </w:r>
          </w:p>
        </w:tc>
      </w:tr>
      <w:tr w:rsidR="00852007" w:rsidRPr="00900D21" w14:paraId="68DD384E" w14:textId="77777777" w:rsidTr="00343EC7">
        <w:trPr>
          <w:gridAfter w:val="2"/>
          <w:wAfter w:w="1804" w:type="dxa"/>
          <w:trHeight w:val="20"/>
          <w:trPrChange w:id="160" w:author="Ma Jiyoung" w:date="2019-01-02T21:42:00Z">
            <w:trPr>
              <w:gridAfter w:val="2"/>
              <w:wAfter w:w="1804" w:type="dxa"/>
              <w:trHeight w:val="20"/>
            </w:trPr>
          </w:trPrChange>
        </w:trPr>
        <w:tc>
          <w:tcPr>
            <w:tcW w:w="4253" w:type="dxa"/>
            <w:tcBorders>
              <w:left w:val="nil"/>
            </w:tcBorders>
            <w:vAlign w:val="center"/>
            <w:tcPrChange w:id="161" w:author="Ma Jiyoung" w:date="2019-01-02T21:42:00Z">
              <w:tcPr>
                <w:tcW w:w="4253" w:type="dxa"/>
                <w:tcBorders>
                  <w:left w:val="nil"/>
                </w:tcBorders>
                <w:vAlign w:val="center"/>
              </w:tcPr>
            </w:tcPrChange>
          </w:tcPr>
          <w:p w14:paraId="4AE0D726"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Average voltage (V)</w:t>
            </w:r>
          </w:p>
        </w:tc>
        <w:tc>
          <w:tcPr>
            <w:tcW w:w="1276" w:type="dxa"/>
            <w:gridSpan w:val="3"/>
            <w:vAlign w:val="center"/>
            <w:tcPrChange w:id="162" w:author="Ma Jiyoung" w:date="2019-01-02T21:42:00Z">
              <w:tcPr>
                <w:tcW w:w="1276" w:type="dxa"/>
                <w:gridSpan w:val="3"/>
                <w:vAlign w:val="center"/>
              </w:tcPr>
            </w:tcPrChange>
          </w:tcPr>
          <w:p w14:paraId="2EAAB3C2"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3.80</w:t>
            </w:r>
          </w:p>
        </w:tc>
        <w:tc>
          <w:tcPr>
            <w:tcW w:w="1229" w:type="dxa"/>
            <w:vAlign w:val="center"/>
            <w:tcPrChange w:id="163" w:author="Ma Jiyoung" w:date="2019-01-02T21:42:00Z">
              <w:tcPr>
                <w:tcW w:w="1229" w:type="dxa"/>
                <w:vAlign w:val="center"/>
              </w:tcPr>
            </w:tcPrChange>
          </w:tcPr>
          <w:p w14:paraId="65BEE2FB"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3.74</w:t>
            </w:r>
          </w:p>
        </w:tc>
        <w:tc>
          <w:tcPr>
            <w:tcW w:w="1747" w:type="dxa"/>
            <w:gridSpan w:val="2"/>
            <w:tcBorders>
              <w:right w:val="nil"/>
            </w:tcBorders>
            <w:vAlign w:val="center"/>
            <w:tcPrChange w:id="164" w:author="Ma Jiyoung" w:date="2019-01-02T21:42:00Z">
              <w:tcPr>
                <w:tcW w:w="1747" w:type="dxa"/>
                <w:gridSpan w:val="2"/>
                <w:tcBorders>
                  <w:right w:val="nil"/>
                </w:tcBorders>
                <w:vAlign w:val="center"/>
              </w:tcPr>
            </w:tcPrChange>
          </w:tcPr>
          <w:p w14:paraId="6716984A"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3.70</w:t>
            </w:r>
          </w:p>
        </w:tc>
      </w:tr>
      <w:tr w:rsidR="00852007" w:rsidRPr="00900D21" w14:paraId="2F7B7271" w14:textId="77777777" w:rsidTr="00343EC7">
        <w:trPr>
          <w:gridAfter w:val="2"/>
          <w:wAfter w:w="1804" w:type="dxa"/>
          <w:trHeight w:val="20"/>
          <w:trPrChange w:id="165" w:author="Ma Jiyoung" w:date="2019-01-02T21:42:00Z">
            <w:trPr>
              <w:gridAfter w:val="2"/>
              <w:wAfter w:w="1804" w:type="dxa"/>
              <w:trHeight w:val="20"/>
            </w:trPr>
          </w:trPrChange>
        </w:trPr>
        <w:tc>
          <w:tcPr>
            <w:tcW w:w="4253" w:type="dxa"/>
            <w:tcBorders>
              <w:left w:val="nil"/>
            </w:tcBorders>
            <w:vAlign w:val="center"/>
            <w:tcPrChange w:id="166" w:author="Ma Jiyoung" w:date="2019-01-02T21:42:00Z">
              <w:tcPr>
                <w:tcW w:w="4253" w:type="dxa"/>
                <w:tcBorders>
                  <w:left w:val="nil"/>
                </w:tcBorders>
                <w:vAlign w:val="center"/>
              </w:tcPr>
            </w:tcPrChange>
          </w:tcPr>
          <w:p w14:paraId="09C5F7FC"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Electrode thickness</w:t>
            </w:r>
          </w:p>
          <w:p w14:paraId="0AC72464" w14:textId="77777777" w:rsidR="00852007" w:rsidRPr="00637189"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at fully-charged state (</w:t>
            </w:r>
            <w:r w:rsidRPr="00637189">
              <w:rPr>
                <w:rFonts w:ascii="Times New Roman" w:hAnsi="Times New Roman" w:cs="Times New Roman"/>
              </w:rPr>
              <w:sym w:font="Symbol" w:char="F06D"/>
            </w:r>
            <w:r w:rsidRPr="00637189">
              <w:rPr>
                <w:rFonts w:ascii="Times New Roman" w:hAnsi="Times New Roman" w:cs="Times New Roman"/>
              </w:rPr>
              <w:t>m)</w:t>
            </w:r>
          </w:p>
        </w:tc>
        <w:tc>
          <w:tcPr>
            <w:tcW w:w="1276" w:type="dxa"/>
            <w:gridSpan w:val="3"/>
            <w:vAlign w:val="center"/>
            <w:tcPrChange w:id="167" w:author="Ma Jiyoung" w:date="2019-01-02T21:42:00Z">
              <w:tcPr>
                <w:tcW w:w="1276" w:type="dxa"/>
                <w:gridSpan w:val="3"/>
                <w:vAlign w:val="center"/>
              </w:tcPr>
            </w:tcPrChange>
          </w:tcPr>
          <w:p w14:paraId="14CBB964"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74</w:t>
            </w:r>
          </w:p>
        </w:tc>
        <w:tc>
          <w:tcPr>
            <w:tcW w:w="1229" w:type="dxa"/>
            <w:vAlign w:val="center"/>
            <w:tcPrChange w:id="168" w:author="Ma Jiyoung" w:date="2019-01-02T21:42:00Z">
              <w:tcPr>
                <w:tcW w:w="1229" w:type="dxa"/>
                <w:vAlign w:val="center"/>
              </w:tcPr>
            </w:tcPrChange>
          </w:tcPr>
          <w:p w14:paraId="6693F97B"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58</w:t>
            </w:r>
          </w:p>
        </w:tc>
        <w:tc>
          <w:tcPr>
            <w:tcW w:w="1747" w:type="dxa"/>
            <w:gridSpan w:val="2"/>
            <w:tcBorders>
              <w:right w:val="nil"/>
            </w:tcBorders>
            <w:vAlign w:val="center"/>
            <w:tcPrChange w:id="169" w:author="Ma Jiyoung" w:date="2019-01-02T21:42:00Z">
              <w:tcPr>
                <w:tcW w:w="1747" w:type="dxa"/>
                <w:gridSpan w:val="2"/>
                <w:tcBorders>
                  <w:right w:val="nil"/>
                </w:tcBorders>
                <w:vAlign w:val="center"/>
              </w:tcPr>
            </w:tcPrChange>
          </w:tcPr>
          <w:p w14:paraId="55D6E0D0"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51</w:t>
            </w:r>
          </w:p>
        </w:tc>
      </w:tr>
      <w:tr w:rsidR="00852007" w:rsidRPr="00900D21" w14:paraId="3993F315" w14:textId="77777777" w:rsidTr="00343EC7">
        <w:trPr>
          <w:gridAfter w:val="2"/>
          <w:wAfter w:w="1804" w:type="dxa"/>
          <w:trHeight w:val="20"/>
          <w:trPrChange w:id="170" w:author="Ma Jiyoung" w:date="2019-01-02T21:42:00Z">
            <w:trPr>
              <w:gridAfter w:val="2"/>
              <w:wAfter w:w="1804" w:type="dxa"/>
              <w:trHeight w:val="20"/>
            </w:trPr>
          </w:trPrChange>
        </w:trPr>
        <w:tc>
          <w:tcPr>
            <w:tcW w:w="4253" w:type="dxa"/>
            <w:tcBorders>
              <w:left w:val="nil"/>
            </w:tcBorders>
            <w:vAlign w:val="center"/>
            <w:tcPrChange w:id="171" w:author="Ma Jiyoung" w:date="2019-01-02T21:42:00Z">
              <w:tcPr>
                <w:tcW w:w="4253" w:type="dxa"/>
                <w:tcBorders>
                  <w:left w:val="nil"/>
                </w:tcBorders>
                <w:vAlign w:val="center"/>
              </w:tcPr>
            </w:tcPrChange>
          </w:tcPr>
          <w:p w14:paraId="2DE21B97"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Rate of electrode swelling (%)</w:t>
            </w:r>
          </w:p>
        </w:tc>
        <w:tc>
          <w:tcPr>
            <w:tcW w:w="1276" w:type="dxa"/>
            <w:gridSpan w:val="3"/>
            <w:vAlign w:val="center"/>
            <w:tcPrChange w:id="172" w:author="Ma Jiyoung" w:date="2019-01-02T21:42:00Z">
              <w:tcPr>
                <w:tcW w:w="1276" w:type="dxa"/>
                <w:gridSpan w:val="3"/>
                <w:vAlign w:val="center"/>
              </w:tcPr>
            </w:tcPrChange>
          </w:tcPr>
          <w:p w14:paraId="56492EB8"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17</w:t>
            </w:r>
          </w:p>
        </w:tc>
        <w:tc>
          <w:tcPr>
            <w:tcW w:w="1229" w:type="dxa"/>
            <w:vAlign w:val="center"/>
            <w:tcPrChange w:id="173" w:author="Ma Jiyoung" w:date="2019-01-02T21:42:00Z">
              <w:tcPr>
                <w:tcW w:w="1229" w:type="dxa"/>
                <w:vAlign w:val="center"/>
              </w:tcPr>
            </w:tcPrChange>
          </w:tcPr>
          <w:p w14:paraId="509231E4"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35</w:t>
            </w:r>
          </w:p>
        </w:tc>
        <w:tc>
          <w:tcPr>
            <w:tcW w:w="1747" w:type="dxa"/>
            <w:gridSpan w:val="2"/>
            <w:tcBorders>
              <w:right w:val="nil"/>
            </w:tcBorders>
            <w:vAlign w:val="center"/>
            <w:tcPrChange w:id="174" w:author="Ma Jiyoung" w:date="2019-01-02T21:42:00Z">
              <w:tcPr>
                <w:tcW w:w="1747" w:type="dxa"/>
                <w:gridSpan w:val="2"/>
                <w:tcBorders>
                  <w:right w:val="nil"/>
                </w:tcBorders>
                <w:vAlign w:val="center"/>
              </w:tcPr>
            </w:tcPrChange>
          </w:tcPr>
          <w:p w14:paraId="1390EAFF" w14:textId="77777777" w:rsidR="00852007" w:rsidRPr="00900D21" w:rsidRDefault="00852007" w:rsidP="00343EC7">
            <w:pPr>
              <w:pStyle w:val="a6"/>
              <w:spacing w:before="0" w:beforeAutospacing="0" w:after="0" w:afterAutospacing="0"/>
              <w:jc w:val="center"/>
              <w:rPr>
                <w:rFonts w:ascii="Times New Roman" w:hAnsi="Times New Roman" w:cs="Times New Roman"/>
              </w:rPr>
            </w:pPr>
            <w:r w:rsidRPr="00900D21">
              <w:rPr>
                <w:rFonts w:ascii="Times New Roman" w:hAnsi="Times New Roman" w:cs="Times New Roman"/>
              </w:rPr>
              <w:t>19</w:t>
            </w:r>
          </w:p>
        </w:tc>
      </w:tr>
      <w:tr w:rsidR="00852007" w:rsidRPr="00900D21" w14:paraId="4F1BF9EF" w14:textId="77777777" w:rsidTr="00343EC7">
        <w:trPr>
          <w:gridAfter w:val="2"/>
          <w:wAfter w:w="1804" w:type="dxa"/>
          <w:trHeight w:val="20"/>
          <w:trPrChange w:id="175" w:author="Ma Jiyoung" w:date="2019-01-02T21:42:00Z">
            <w:trPr>
              <w:gridAfter w:val="2"/>
              <w:wAfter w:w="1804" w:type="dxa"/>
              <w:trHeight w:val="20"/>
            </w:trPr>
          </w:trPrChange>
        </w:trPr>
        <w:tc>
          <w:tcPr>
            <w:tcW w:w="4253" w:type="dxa"/>
            <w:tcBorders>
              <w:left w:val="nil"/>
              <w:bottom w:val="single" w:sz="4" w:space="0" w:color="auto"/>
            </w:tcBorders>
            <w:vAlign w:val="center"/>
            <w:tcPrChange w:id="176" w:author="Ma Jiyoung" w:date="2019-01-02T21:42:00Z">
              <w:tcPr>
                <w:tcW w:w="4253" w:type="dxa"/>
                <w:tcBorders>
                  <w:left w:val="nil"/>
                  <w:bottom w:val="single" w:sz="4" w:space="0" w:color="auto"/>
                </w:tcBorders>
                <w:vAlign w:val="center"/>
              </w:tcPr>
            </w:tcPrChange>
          </w:tcPr>
          <w:p w14:paraId="7BE13A2D" w14:textId="77777777" w:rsidR="00852007" w:rsidRPr="00900D21" w:rsidRDefault="00852007" w:rsidP="00343EC7">
            <w:pPr>
              <w:spacing w:after="160"/>
              <w:jc w:val="center"/>
              <w:rPr>
                <w:rFonts w:ascii="Times New Roman" w:hAnsi="Times New Roman" w:cs="Times New Roman"/>
                <w:sz w:val="24"/>
                <w:szCs w:val="24"/>
              </w:rPr>
            </w:pPr>
            <w:r w:rsidRPr="00900D21">
              <w:rPr>
                <w:rFonts w:ascii="Times New Roman" w:hAnsi="Times New Roman" w:cs="Times New Roman"/>
                <w:sz w:val="24"/>
                <w:szCs w:val="24"/>
              </w:rPr>
              <w:t>Volumetric capacity (mAh g</w:t>
            </w:r>
            <w:r w:rsidRPr="00900D21">
              <w:rPr>
                <w:rFonts w:ascii="Times New Roman" w:hAnsi="Times New Roman" w:cs="Times New Roman"/>
                <w:sz w:val="24"/>
                <w:szCs w:val="24"/>
                <w:vertAlign w:val="superscript"/>
              </w:rPr>
              <w:t>-1</w:t>
            </w:r>
            <w:r w:rsidRPr="00900D21">
              <w:rPr>
                <w:rFonts w:ascii="Times New Roman" w:hAnsi="Times New Roman" w:cs="Times New Roman"/>
                <w:sz w:val="24"/>
                <w:szCs w:val="24"/>
              </w:rPr>
              <w:t>)</w:t>
            </w:r>
          </w:p>
        </w:tc>
        <w:tc>
          <w:tcPr>
            <w:tcW w:w="1276" w:type="dxa"/>
            <w:gridSpan w:val="3"/>
            <w:tcBorders>
              <w:bottom w:val="single" w:sz="4" w:space="0" w:color="auto"/>
            </w:tcBorders>
            <w:vAlign w:val="center"/>
            <w:tcPrChange w:id="177" w:author="Ma Jiyoung" w:date="2019-01-02T21:42:00Z">
              <w:tcPr>
                <w:tcW w:w="1276" w:type="dxa"/>
                <w:gridSpan w:val="3"/>
                <w:tcBorders>
                  <w:bottom w:val="single" w:sz="4" w:space="0" w:color="auto"/>
                </w:tcBorders>
                <w:vAlign w:val="center"/>
              </w:tcPr>
            </w:tcPrChange>
          </w:tcPr>
          <w:p w14:paraId="0A81D07B"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361.4</w:t>
            </w:r>
          </w:p>
        </w:tc>
        <w:tc>
          <w:tcPr>
            <w:tcW w:w="1229" w:type="dxa"/>
            <w:tcBorders>
              <w:bottom w:val="single" w:sz="4" w:space="0" w:color="auto"/>
            </w:tcBorders>
            <w:vAlign w:val="center"/>
            <w:tcPrChange w:id="178" w:author="Ma Jiyoung" w:date="2019-01-02T21:42:00Z">
              <w:tcPr>
                <w:tcW w:w="1229" w:type="dxa"/>
                <w:tcBorders>
                  <w:bottom w:val="single" w:sz="4" w:space="0" w:color="auto"/>
                </w:tcBorders>
                <w:vAlign w:val="center"/>
              </w:tcPr>
            </w:tcPrChange>
          </w:tcPr>
          <w:p w14:paraId="3127A32D"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367.5</w:t>
            </w:r>
          </w:p>
        </w:tc>
        <w:tc>
          <w:tcPr>
            <w:tcW w:w="1747" w:type="dxa"/>
            <w:gridSpan w:val="2"/>
            <w:tcBorders>
              <w:bottom w:val="single" w:sz="4" w:space="0" w:color="auto"/>
              <w:right w:val="nil"/>
            </w:tcBorders>
            <w:vAlign w:val="center"/>
            <w:tcPrChange w:id="179" w:author="Ma Jiyoung" w:date="2019-01-02T21:42:00Z">
              <w:tcPr>
                <w:tcW w:w="1747" w:type="dxa"/>
                <w:gridSpan w:val="2"/>
                <w:tcBorders>
                  <w:bottom w:val="single" w:sz="4" w:space="0" w:color="auto"/>
                  <w:right w:val="nil"/>
                </w:tcBorders>
                <w:vAlign w:val="center"/>
              </w:tcPr>
            </w:tcPrChange>
          </w:tcPr>
          <w:p w14:paraId="58ABBA6E"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493.9</w:t>
            </w:r>
          </w:p>
        </w:tc>
      </w:tr>
      <w:tr w:rsidR="00852007" w:rsidRPr="00900D21" w14:paraId="3853F097" w14:textId="77777777" w:rsidTr="00343EC7">
        <w:trPr>
          <w:gridAfter w:val="2"/>
          <w:wAfter w:w="1804" w:type="dxa"/>
          <w:trHeight w:val="20"/>
          <w:trPrChange w:id="180" w:author="Ma Jiyoung" w:date="2019-01-02T21:42:00Z">
            <w:trPr>
              <w:gridAfter w:val="2"/>
              <w:wAfter w:w="1804" w:type="dxa"/>
              <w:trHeight w:val="20"/>
            </w:trPr>
          </w:trPrChange>
        </w:trPr>
        <w:tc>
          <w:tcPr>
            <w:tcW w:w="4253" w:type="dxa"/>
            <w:tcBorders>
              <w:left w:val="nil"/>
              <w:bottom w:val="single" w:sz="4" w:space="0" w:color="auto"/>
            </w:tcBorders>
            <w:vAlign w:val="center"/>
            <w:tcPrChange w:id="181" w:author="Ma Jiyoung" w:date="2019-01-02T21:42:00Z">
              <w:tcPr>
                <w:tcW w:w="4253" w:type="dxa"/>
                <w:tcBorders>
                  <w:left w:val="nil"/>
                  <w:bottom w:val="single" w:sz="4" w:space="0" w:color="auto"/>
                </w:tcBorders>
                <w:vAlign w:val="center"/>
              </w:tcPr>
            </w:tcPrChange>
          </w:tcPr>
          <w:p w14:paraId="3E62FF5F" w14:textId="1721BD10" w:rsidR="00852007" w:rsidRPr="00900D21" w:rsidRDefault="00852007" w:rsidP="00343EC7">
            <w:pPr>
              <w:spacing w:after="160"/>
              <w:jc w:val="center"/>
              <w:rPr>
                <w:rFonts w:ascii="Times New Roman" w:hAnsi="Times New Roman" w:cs="Times New Roman"/>
                <w:sz w:val="24"/>
                <w:szCs w:val="24"/>
              </w:rPr>
            </w:pPr>
            <w:r w:rsidRPr="00900D21">
              <w:rPr>
                <w:rFonts w:ascii="Times New Roman" w:hAnsi="Times New Roman" w:cs="Times New Roman"/>
                <w:sz w:val="24"/>
                <w:szCs w:val="24"/>
              </w:rPr>
              <w:t>Volumetric energy density</w:t>
            </w:r>
            <w:r w:rsidR="000A35F0">
              <w:rPr>
                <w:rFonts w:ascii="Times New Roman" w:hAnsi="Times New Roman" w:cs="Times New Roman"/>
                <w:sz w:val="24"/>
                <w:szCs w:val="24"/>
              </w:rPr>
              <w:t xml:space="preserve"> </w:t>
            </w:r>
            <w:r w:rsidR="000A35F0" w:rsidRPr="00900D21">
              <w:rPr>
                <w:rFonts w:ascii="Times New Roman" w:hAnsi="Times New Roman" w:cs="Times New Roman"/>
                <w:sz w:val="24"/>
                <w:szCs w:val="24"/>
              </w:rPr>
              <w:t>(Wh L</w:t>
            </w:r>
            <w:r w:rsidR="000A35F0" w:rsidRPr="00900D21">
              <w:rPr>
                <w:rFonts w:ascii="Times New Roman" w:hAnsi="Times New Roman" w:cs="Times New Roman"/>
                <w:sz w:val="24"/>
                <w:szCs w:val="24"/>
                <w:vertAlign w:val="superscript"/>
              </w:rPr>
              <w:t>-1</w:t>
            </w:r>
            <w:r w:rsidR="000A35F0" w:rsidRPr="00900D21">
              <w:rPr>
                <w:rFonts w:ascii="Times New Roman" w:hAnsi="Times New Roman" w:cs="Times New Roman"/>
                <w:sz w:val="24"/>
                <w:szCs w:val="24"/>
              </w:rPr>
              <w:t>)</w:t>
            </w:r>
          </w:p>
        </w:tc>
        <w:tc>
          <w:tcPr>
            <w:tcW w:w="1276" w:type="dxa"/>
            <w:gridSpan w:val="3"/>
            <w:tcBorders>
              <w:bottom w:val="single" w:sz="4" w:space="0" w:color="auto"/>
            </w:tcBorders>
            <w:vAlign w:val="center"/>
            <w:tcPrChange w:id="182" w:author="Ma Jiyoung" w:date="2019-01-02T21:42:00Z">
              <w:tcPr>
                <w:tcW w:w="1276" w:type="dxa"/>
                <w:gridSpan w:val="3"/>
                <w:tcBorders>
                  <w:bottom w:val="single" w:sz="4" w:space="0" w:color="auto"/>
                </w:tcBorders>
                <w:vAlign w:val="center"/>
              </w:tcPr>
            </w:tcPrChange>
          </w:tcPr>
          <w:p w14:paraId="76EBBBBF"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1376.3</w:t>
            </w:r>
          </w:p>
        </w:tc>
        <w:tc>
          <w:tcPr>
            <w:tcW w:w="1229" w:type="dxa"/>
            <w:tcBorders>
              <w:bottom w:val="single" w:sz="4" w:space="0" w:color="auto"/>
            </w:tcBorders>
            <w:vAlign w:val="center"/>
            <w:tcPrChange w:id="183" w:author="Ma Jiyoung" w:date="2019-01-02T21:42:00Z">
              <w:tcPr>
                <w:tcW w:w="1229" w:type="dxa"/>
                <w:tcBorders>
                  <w:bottom w:val="single" w:sz="4" w:space="0" w:color="auto"/>
                </w:tcBorders>
                <w:vAlign w:val="center"/>
              </w:tcPr>
            </w:tcPrChange>
          </w:tcPr>
          <w:p w14:paraId="4C8E7F3A"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1374.5</w:t>
            </w:r>
          </w:p>
        </w:tc>
        <w:tc>
          <w:tcPr>
            <w:tcW w:w="1747" w:type="dxa"/>
            <w:gridSpan w:val="2"/>
            <w:tcBorders>
              <w:bottom w:val="single" w:sz="4" w:space="0" w:color="auto"/>
              <w:right w:val="nil"/>
            </w:tcBorders>
            <w:vAlign w:val="center"/>
            <w:tcPrChange w:id="184" w:author="Ma Jiyoung" w:date="2019-01-02T21:42:00Z">
              <w:tcPr>
                <w:tcW w:w="1747" w:type="dxa"/>
                <w:gridSpan w:val="2"/>
                <w:tcBorders>
                  <w:bottom w:val="single" w:sz="4" w:space="0" w:color="auto"/>
                  <w:right w:val="nil"/>
                </w:tcBorders>
                <w:vAlign w:val="center"/>
              </w:tcPr>
            </w:tcPrChange>
          </w:tcPr>
          <w:p w14:paraId="11B3C331" w14:textId="77777777" w:rsidR="00852007" w:rsidRPr="00014B0E" w:rsidRDefault="00852007" w:rsidP="00343EC7">
            <w:pPr>
              <w:pStyle w:val="a6"/>
              <w:spacing w:before="0" w:beforeAutospacing="0" w:after="0" w:afterAutospacing="0"/>
              <w:jc w:val="center"/>
              <w:rPr>
                <w:rFonts w:ascii="Times New Roman" w:hAnsi="Times New Roman" w:cs="Times New Roman"/>
              </w:rPr>
            </w:pPr>
            <w:r w:rsidRPr="00014B0E">
              <w:rPr>
                <w:rFonts w:ascii="Times New Roman" w:hAnsi="Times New Roman" w:cs="Times New Roman"/>
              </w:rPr>
              <w:t>1825.7</w:t>
            </w:r>
          </w:p>
        </w:tc>
      </w:tr>
    </w:tbl>
    <w:p w14:paraId="1AB4DAC0" w14:textId="77777777" w:rsidR="00014B0E" w:rsidRDefault="00014B0E" w:rsidP="00014B0E">
      <w:pPr>
        <w:spacing w:line="480" w:lineRule="auto"/>
        <w:rPr>
          <w:rFonts w:ascii="Times New Roman" w:hAnsi="Times New Roman" w:cs="Times New Roman"/>
          <w:b/>
          <w:sz w:val="24"/>
          <w:szCs w:val="24"/>
        </w:rPr>
      </w:pPr>
      <w:r w:rsidRPr="00900D21">
        <w:rPr>
          <w:rFonts w:ascii="Times New Roman" w:hAnsi="Times New Roman" w:cs="Times New Roman"/>
          <w:b/>
          <w:kern w:val="0"/>
          <w:sz w:val="24"/>
          <w:szCs w:val="24"/>
        </w:rPr>
        <w:t>Supplementary Table 3</w:t>
      </w:r>
      <w:r w:rsidRPr="00900D21">
        <w:rPr>
          <w:rFonts w:ascii="Times New Roman" w:hAnsi="Times New Roman" w:cs="Times New Roman"/>
          <w:kern w:val="0"/>
          <w:sz w:val="24"/>
          <w:szCs w:val="24"/>
        </w:rPr>
        <w:t>.</w:t>
      </w:r>
      <w:r>
        <w:rPr>
          <w:rFonts w:ascii="Times New Roman" w:hAnsi="Times New Roman" w:cs="Times New Roman"/>
          <w:kern w:val="0"/>
          <w:sz w:val="24"/>
          <w:szCs w:val="24"/>
        </w:rPr>
        <w:t xml:space="preserve"> </w:t>
      </w:r>
      <w:r w:rsidRPr="00FB42B0">
        <w:rPr>
          <w:rFonts w:ascii="Times New Roman" w:hAnsi="Times New Roman" w:cs="Times New Roman"/>
          <w:sz w:val="24"/>
        </w:rPr>
        <w:t xml:space="preserve">Volumetric </w:t>
      </w:r>
      <w:r>
        <w:rPr>
          <w:rFonts w:ascii="Times New Roman" w:hAnsi="Times New Roman" w:cs="Times New Roman"/>
          <w:sz w:val="24"/>
        </w:rPr>
        <w:t xml:space="preserve">capacity and </w:t>
      </w:r>
      <w:r w:rsidRPr="00FB42B0">
        <w:rPr>
          <w:rFonts w:ascii="Times New Roman" w:hAnsi="Times New Roman" w:cs="Times New Roman"/>
          <w:sz w:val="24"/>
        </w:rPr>
        <w:t xml:space="preserve">energy </w:t>
      </w:r>
      <w:r>
        <w:rPr>
          <w:rFonts w:ascii="Times New Roman" w:hAnsi="Times New Roman" w:cs="Times New Roman"/>
          <w:sz w:val="24"/>
        </w:rPr>
        <w:t>density calculation including</w:t>
      </w:r>
      <w:r w:rsidRPr="00FB42B0">
        <w:rPr>
          <w:rFonts w:ascii="Times New Roman" w:hAnsi="Times New Roman" w:cs="Times New Roman"/>
          <w:sz w:val="24"/>
        </w:rPr>
        <w:t xml:space="preserve"> electrode information.</w:t>
      </w:r>
    </w:p>
    <w:p w14:paraId="75BADC2B" w14:textId="77777777" w:rsidR="000A35F0" w:rsidRPr="00900D21" w:rsidRDefault="000A35F0">
      <w:pPr>
        <w:rPr>
          <w:rFonts w:ascii="Times New Roman" w:hAnsi="Times New Roman" w:cs="Times New Roman"/>
          <w:kern w:val="0"/>
          <w:sz w:val="24"/>
          <w:szCs w:val="24"/>
        </w:rPr>
      </w:pPr>
    </w:p>
    <w:p w14:paraId="442C8106" w14:textId="77777777" w:rsidR="00014B0E" w:rsidRDefault="00014B0E" w:rsidP="00900D21">
      <w:pPr>
        <w:spacing w:line="480" w:lineRule="auto"/>
        <w:jc w:val="center"/>
        <w:rPr>
          <w:rFonts w:ascii="Times New Roman" w:hAnsi="Times New Roman" w:cs="Times New Roman"/>
          <w:b/>
          <w:sz w:val="24"/>
          <w:szCs w:val="24"/>
        </w:rPr>
      </w:pPr>
    </w:p>
    <w:p w14:paraId="7A5E9CDE" w14:textId="77777777" w:rsidR="00014B0E" w:rsidRDefault="00014B0E" w:rsidP="00900D21">
      <w:pPr>
        <w:spacing w:line="480" w:lineRule="auto"/>
        <w:jc w:val="center"/>
        <w:rPr>
          <w:rFonts w:ascii="Times New Roman" w:hAnsi="Times New Roman" w:cs="Times New Roman"/>
          <w:b/>
          <w:sz w:val="24"/>
          <w:szCs w:val="24"/>
        </w:rPr>
      </w:pPr>
    </w:p>
    <w:p w14:paraId="1CC134D3" w14:textId="137B99A8" w:rsidR="00900D21" w:rsidRPr="00900D21" w:rsidRDefault="00900D21" w:rsidP="00900D21">
      <w:pPr>
        <w:spacing w:line="480" w:lineRule="auto"/>
        <w:jc w:val="center"/>
        <w:rPr>
          <w:rFonts w:ascii="Times New Roman" w:hAnsi="Times New Roman" w:cs="Times New Roman"/>
          <w:b/>
          <w:sz w:val="24"/>
          <w:szCs w:val="24"/>
        </w:rPr>
      </w:pPr>
      <w:r w:rsidRPr="00900D21">
        <w:rPr>
          <w:rFonts w:ascii="Times New Roman" w:hAnsi="Times New Roman" w:cs="Times New Roman"/>
          <w:b/>
          <w:sz w:val="24"/>
          <w:szCs w:val="24"/>
        </w:rPr>
        <w:t>Supplementary Note 1</w:t>
      </w:r>
      <w:r w:rsidRPr="00900D21">
        <w:rPr>
          <w:rFonts w:ascii="Times New Roman" w:hAnsi="Times New Roman" w:cs="Times New Roman"/>
          <w:sz w:val="24"/>
          <w:szCs w:val="24"/>
        </w:rPr>
        <w:t>.</w:t>
      </w:r>
      <w:r w:rsidRPr="00900D21">
        <w:rPr>
          <w:rFonts w:ascii="Times New Roman" w:hAnsi="Times New Roman" w:cs="Times New Roman"/>
          <w:b/>
          <w:sz w:val="24"/>
          <w:szCs w:val="24"/>
        </w:rPr>
        <w:t xml:space="preserve"> Definition of volumetric capacity</w:t>
      </w:r>
    </w:p>
    <w:p w14:paraId="3B143ED2" w14:textId="1DE415FB" w:rsidR="00900D21" w:rsidRPr="00637189" w:rsidRDefault="00900D21" w:rsidP="00900D21">
      <w:pPr>
        <w:spacing w:line="480" w:lineRule="auto"/>
        <w:ind w:firstLineChars="50" w:firstLine="120"/>
        <w:rPr>
          <w:rFonts w:ascii="Times New Roman" w:hAnsi="Times New Roman" w:cs="Times New Roman"/>
          <w:sz w:val="24"/>
          <w:szCs w:val="24"/>
        </w:rPr>
      </w:pPr>
      <w:r w:rsidRPr="00900D21">
        <w:rPr>
          <w:rFonts w:ascii="Times New Roman" w:hAnsi="Times New Roman" w:cs="Times New Roman"/>
          <w:sz w:val="24"/>
          <w:szCs w:val="24"/>
        </w:rPr>
        <w:t>Loading level (LL) is defined as follows,</w:t>
      </w:r>
      <w:r w:rsidRPr="00900D21">
        <w:rPr>
          <w:rFonts w:ascii="Times New Roman" w:hAnsi="Times New Roman" w:cs="Times New Roman"/>
          <w:bCs/>
          <w:sz w:val="24"/>
          <w:szCs w:val="24"/>
        </w:rPr>
        <w:t xml:space="preserve"> using areal capacity (Q</w:t>
      </w:r>
      <w:r w:rsidRPr="00900D21">
        <w:rPr>
          <w:rFonts w:ascii="Times New Roman" w:hAnsi="Times New Roman" w:cs="Times New Roman"/>
          <w:bCs/>
          <w:sz w:val="24"/>
          <w:szCs w:val="24"/>
          <w:vertAlign w:val="subscript"/>
        </w:rPr>
        <w:t>a</w:t>
      </w:r>
      <w:r w:rsidRPr="00900D21">
        <w:rPr>
          <w:rFonts w:ascii="Times New Roman" w:hAnsi="Times New Roman" w:cs="Times New Roman"/>
          <w:bCs/>
          <w:sz w:val="24"/>
          <w:szCs w:val="24"/>
        </w:rPr>
        <w:t>), g</w:t>
      </w:r>
      <w:ins w:id="185" w:author="Ma Jiyoung" w:date="2019-01-02T21:42:00Z">
        <w:r w:rsidR="00343EC7">
          <w:rPr>
            <w:rFonts w:ascii="Times New Roman" w:hAnsi="Times New Roman" w:cs="Times New Roman"/>
            <w:bCs/>
            <w:sz w:val="24"/>
            <w:szCs w:val="24"/>
          </w:rPr>
          <w:t>r</w:t>
        </w:r>
      </w:ins>
      <w:r w:rsidRPr="00900D21">
        <w:rPr>
          <w:rFonts w:ascii="Times New Roman" w:hAnsi="Times New Roman" w:cs="Times New Roman"/>
          <w:bCs/>
          <w:sz w:val="24"/>
          <w:szCs w:val="24"/>
        </w:rPr>
        <w:t>a</w:t>
      </w:r>
      <w:bookmarkStart w:id="186" w:name="_GoBack"/>
      <w:bookmarkEnd w:id="186"/>
      <w:r w:rsidRPr="00900D21">
        <w:rPr>
          <w:rFonts w:ascii="Times New Roman" w:hAnsi="Times New Roman" w:cs="Times New Roman"/>
          <w:bCs/>
          <w:sz w:val="24"/>
          <w:szCs w:val="24"/>
        </w:rPr>
        <w:t>vimetric capacity (Q</w:t>
      </w:r>
      <w:r w:rsidRPr="00900D21">
        <w:rPr>
          <w:rFonts w:ascii="Times New Roman" w:hAnsi="Times New Roman" w:cs="Times New Roman"/>
          <w:bCs/>
          <w:sz w:val="24"/>
          <w:szCs w:val="24"/>
          <w:vertAlign w:val="subscript"/>
        </w:rPr>
        <w:t>g</w:t>
      </w:r>
      <w:r w:rsidRPr="00900D21">
        <w:rPr>
          <w:rFonts w:ascii="Times New Roman" w:hAnsi="Times New Roman" w:cs="Times New Roman"/>
          <w:bCs/>
          <w:sz w:val="24"/>
          <w:szCs w:val="24"/>
        </w:rPr>
        <w:t xml:space="preserve">) and </w:t>
      </w:r>
      <w:r w:rsidRPr="00900D21">
        <w:rPr>
          <w:rFonts w:ascii="Times New Roman" w:hAnsi="Times New Roman" w:cs="Times New Roman"/>
          <w:color w:val="000000" w:themeColor="text1"/>
          <w:kern w:val="0"/>
          <w:sz w:val="24"/>
          <w:szCs w:val="24"/>
        </w:rPr>
        <w:t xml:space="preserve">the </w:t>
      </w:r>
      <w:r w:rsidRPr="00900D21">
        <w:rPr>
          <w:rFonts w:ascii="Times New Roman" w:eastAsiaTheme="majorHAnsi" w:hAnsi="Times New Roman" w:cs="Times New Roman"/>
          <w:color w:val="000000" w:themeColor="text1"/>
          <w:sz w:val="24"/>
          <w:szCs w:val="24"/>
        </w:rPr>
        <w:t>active material ratio (</w:t>
      </w:r>
      <w:r w:rsidRPr="00900D21">
        <w:rPr>
          <w:rFonts w:ascii="Times New Roman" w:hAnsi="Times New Roman" w:cs="Times New Roman"/>
          <w:bCs/>
          <w:sz w:val="24"/>
          <w:szCs w:val="24"/>
        </w:rPr>
        <w:t>R</w:t>
      </w:r>
      <w:r w:rsidRPr="00900D21">
        <w:rPr>
          <w:rFonts w:ascii="Times New Roman" w:hAnsi="Times New Roman" w:cs="Times New Roman"/>
          <w:bCs/>
          <w:sz w:val="24"/>
          <w:szCs w:val="24"/>
          <w:vertAlign w:val="subscript"/>
        </w:rPr>
        <w:t>am</w:t>
      </w:r>
      <w:r w:rsidRPr="00900D21">
        <w:rPr>
          <w:rFonts w:ascii="Times New Roman" w:eastAsiaTheme="majorHAnsi" w:hAnsi="Times New Roman" w:cs="Times New Roman"/>
          <w:color w:val="000000" w:themeColor="text1"/>
          <w:sz w:val="24"/>
          <w:szCs w:val="24"/>
        </w:rPr>
        <w:t>)</w:t>
      </w:r>
      <w:r w:rsidRPr="00900D21">
        <w:rPr>
          <w:rFonts w:ascii="Times New Roman" w:hAnsi="Times New Roman" w:cs="Times New Roman"/>
          <w:bCs/>
          <w:sz w:val="24"/>
          <w:szCs w:val="24"/>
        </w:rPr>
        <w:t xml:space="preserve">. </w:t>
      </w:r>
      <w:r w:rsidRPr="00900D21">
        <w:rPr>
          <w:rFonts w:ascii="Times New Roman" w:hAnsi="Times New Roman" w:cs="Times New Roman"/>
          <w:sz w:val="24"/>
          <w:szCs w:val="24"/>
        </w:rPr>
        <w:t xml:space="preserve">And </w:t>
      </w:r>
      <w:r w:rsidRPr="00900D21">
        <w:rPr>
          <w:rFonts w:ascii="Times New Roman" w:hAnsi="Times New Roman" w:cs="Times New Roman"/>
          <w:bCs/>
          <w:sz w:val="24"/>
          <w:szCs w:val="24"/>
        </w:rPr>
        <w:t>original electrode thickness (T</w:t>
      </w:r>
      <w:r w:rsidRPr="00900D21">
        <w:rPr>
          <w:rFonts w:ascii="Times New Roman" w:hAnsi="Times New Roman" w:cs="Times New Roman"/>
          <w:bCs/>
          <w:sz w:val="24"/>
          <w:szCs w:val="24"/>
          <w:vertAlign w:val="subscript"/>
        </w:rPr>
        <w:t>oe</w:t>
      </w:r>
      <w:r w:rsidRPr="00900D21">
        <w:rPr>
          <w:rFonts w:ascii="Times New Roman" w:hAnsi="Times New Roman" w:cs="Times New Roman"/>
          <w:bCs/>
          <w:sz w:val="24"/>
          <w:szCs w:val="24"/>
        </w:rPr>
        <w:t>) is described by LL and electrode density (D</w:t>
      </w:r>
      <w:r w:rsidRPr="00900D21">
        <w:rPr>
          <w:rFonts w:ascii="Times New Roman" w:hAnsi="Times New Roman" w:cs="Times New Roman"/>
          <w:bCs/>
          <w:sz w:val="24"/>
          <w:szCs w:val="24"/>
          <w:vertAlign w:val="subscript"/>
        </w:rPr>
        <w:t>e</w:t>
      </w:r>
      <w:r w:rsidRPr="00900D21">
        <w:rPr>
          <w:rFonts w:ascii="Times New Roman" w:hAnsi="Times New Roman" w:cs="Times New Roman"/>
          <w:bCs/>
          <w:sz w:val="24"/>
          <w:szCs w:val="24"/>
        </w:rPr>
        <w:t>).</w:t>
      </w:r>
      <m:oMath>
        <m:r>
          <m:rPr>
            <m:sty m:val="p"/>
          </m:rPr>
          <w:rPr>
            <w:rFonts w:ascii="Cambria Math" w:eastAsia="Cambria Math" w:hAnsi="Cambria Math" w:cs="Times New Roman"/>
            <w:sz w:val="24"/>
            <w:szCs w:val="24"/>
          </w:rPr>
          <w:br/>
        </m:r>
      </m:oMath>
      <m:oMathPara>
        <m:oMath>
          <m:r>
            <w:rPr>
              <w:rFonts w:ascii="Cambria Math" w:eastAsia="Cambria Math" w:hAnsi="Cambria Math" w:cs="Times New Roman"/>
              <w:sz w:val="24"/>
              <w:szCs w:val="24"/>
            </w:rPr>
            <m:t>LL=</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Q</m:t>
                  </m:r>
                </m:e>
                <m:sub>
                  <m:r>
                    <w:rPr>
                      <w:rFonts w:ascii="Cambria Math" w:hAnsi="Cambria Math" w:cs="Times New Roman"/>
                      <w:sz w:val="24"/>
                      <w:szCs w:val="24"/>
                    </w:rPr>
                    <m:t>a</m:t>
                  </m:r>
                </m:sub>
              </m:sSub>
            </m:num>
            <m:den>
              <m:sSub>
                <m:sSubPr>
                  <m:ctrlPr>
                    <w:rPr>
                      <w:rFonts w:ascii="Cambria Math" w:hAnsi="Cambria Math" w:cs="Times New Roman"/>
                      <w:bCs/>
                      <w:i/>
                      <w:sz w:val="24"/>
                      <w:szCs w:val="24"/>
                    </w:rPr>
                  </m:ctrlPr>
                </m:sSubPr>
                <m:e>
                  <m:r>
                    <w:rPr>
                      <w:rFonts w:ascii="Cambria Math" w:hAnsi="Cambria Math" w:cs="Times New Roman"/>
                      <w:sz w:val="24"/>
                      <w:szCs w:val="24"/>
                    </w:rPr>
                    <m:t>Q</m:t>
                  </m:r>
                </m:e>
                <m:sub>
                  <m:r>
                    <w:rPr>
                      <w:rFonts w:ascii="Cambria Math" w:hAnsi="Cambria Math" w:cs="Times New Roman"/>
                      <w:sz w:val="24"/>
                      <w:szCs w:val="24"/>
                    </w:rPr>
                    <m:t>g</m:t>
                  </m:r>
                </m:sub>
              </m:sSub>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am</m:t>
                  </m:r>
                </m:sub>
              </m:sSub>
            </m:den>
          </m:f>
          <m:r>
            <w:rPr>
              <w:rFonts w:ascii="Cambria Math" w:eastAsia="Cambria Math" w:hAnsi="Cambria Math" w:cs="Times New Roman"/>
              <w:sz w:val="24"/>
              <w:szCs w:val="24"/>
            </w:rPr>
            <m:t xml:space="preserve">   (1)</m:t>
          </m:r>
        </m:oMath>
      </m:oMathPara>
    </w:p>
    <w:p w14:paraId="12BAD2A9" w14:textId="181B08CC" w:rsidR="00900D21" w:rsidRPr="00637189" w:rsidRDefault="00A7775E" w:rsidP="00900D21">
      <w:pPr>
        <w:spacing w:line="480" w:lineRule="auto"/>
        <w:rPr>
          <w:rFonts w:ascii="Times New Roman" w:hAnsi="Times New Roman" w:cs="Times New Roman"/>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noProof/>
                  <w:sz w:val="24"/>
                  <w:szCs w:val="24"/>
                </w:rPr>
                <m:t>oe</m:t>
              </m:r>
            </m:sub>
          </m:sSub>
          <m:r>
            <w:rPr>
              <w:rFonts w:ascii="Cambria Math" w:eastAsia="Cambria Math" w:hAnsi="Cambria Math" w:cs="Times New Roman"/>
              <w:sz w:val="24"/>
              <w:szCs w:val="24"/>
            </w:rPr>
            <m:t>=</m:t>
          </m:r>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LL</m:t>
              </m:r>
            </m:num>
            <m:den>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e</m:t>
                  </m:r>
                </m:sub>
              </m:sSub>
            </m:den>
          </m:f>
          <m:r>
            <w:rPr>
              <w:rFonts w:ascii="Cambria Math" w:eastAsia="Cambria Math" w:hAnsi="Cambria Math" w:cs="Times New Roman"/>
              <w:sz w:val="24"/>
              <w:szCs w:val="24"/>
            </w:rPr>
            <m:t xml:space="preserve">= </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Q</m:t>
                  </m:r>
                </m:e>
                <m:sub>
                  <m:r>
                    <w:rPr>
                      <w:rFonts w:ascii="Cambria Math" w:hAnsi="Cambria Math" w:cs="Times New Roman"/>
                      <w:sz w:val="24"/>
                      <w:szCs w:val="24"/>
                    </w:rPr>
                    <m:t>a</m:t>
                  </m:r>
                </m:sub>
              </m:sSub>
            </m:num>
            <m:den>
              <m:sSub>
                <m:sSubPr>
                  <m:ctrlPr>
                    <w:rPr>
                      <w:rFonts w:ascii="Cambria Math" w:hAnsi="Cambria Math" w:cs="Times New Roman"/>
                      <w:bCs/>
                      <w:i/>
                      <w:sz w:val="24"/>
                      <w:szCs w:val="24"/>
                    </w:rPr>
                  </m:ctrlPr>
                </m:sSubPr>
                <m:e>
                  <m:r>
                    <w:rPr>
                      <w:rFonts w:ascii="Cambria Math" w:hAnsi="Cambria Math" w:cs="Times New Roman"/>
                      <w:sz w:val="24"/>
                      <w:szCs w:val="24"/>
                    </w:rPr>
                    <m:t>Q</m:t>
                  </m:r>
                </m:e>
                <m:sub>
                  <m:r>
                    <w:rPr>
                      <w:rFonts w:ascii="Cambria Math" w:hAnsi="Cambria Math" w:cs="Times New Roman"/>
                      <w:sz w:val="24"/>
                      <w:szCs w:val="24"/>
                    </w:rPr>
                    <m:t>g</m:t>
                  </m:r>
                </m:sub>
              </m:sSub>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am</m:t>
                  </m:r>
                </m:sub>
              </m:sSub>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e</m:t>
                  </m:r>
                </m:sub>
              </m:sSub>
            </m:den>
          </m:f>
          <m:r>
            <w:rPr>
              <w:rFonts w:ascii="Cambria Math" w:eastAsia="Cambria Math" w:hAnsi="Cambria Math" w:cs="Times New Roman"/>
              <w:sz w:val="24"/>
              <w:szCs w:val="24"/>
            </w:rPr>
            <m:t xml:space="preserve">   (2)</m:t>
          </m:r>
        </m:oMath>
      </m:oMathPara>
    </w:p>
    <w:p w14:paraId="2430651A" w14:textId="77777777" w:rsidR="00900D21" w:rsidRPr="00900D21" w:rsidRDefault="00900D21" w:rsidP="00900D21">
      <w:pPr>
        <w:spacing w:line="480" w:lineRule="auto"/>
        <w:rPr>
          <w:rFonts w:ascii="Times New Roman" w:hAnsi="Times New Roman" w:cs="Times New Roman"/>
          <w:sz w:val="24"/>
          <w:szCs w:val="24"/>
        </w:rPr>
      </w:pPr>
    </w:p>
    <w:p w14:paraId="6FA369C3" w14:textId="77777777" w:rsidR="00900D21" w:rsidRPr="00900D21" w:rsidRDefault="00900D21" w:rsidP="00900D21">
      <w:pPr>
        <w:spacing w:line="480" w:lineRule="auto"/>
        <w:ind w:firstLineChars="50" w:firstLine="120"/>
        <w:rPr>
          <w:rFonts w:ascii="Times New Roman" w:hAnsi="Times New Roman" w:cs="Times New Roman"/>
          <w:bCs/>
          <w:sz w:val="24"/>
          <w:szCs w:val="24"/>
          <w:vertAlign w:val="subscript"/>
        </w:rPr>
      </w:pPr>
      <w:r w:rsidRPr="00900D21">
        <w:rPr>
          <w:rFonts w:ascii="Times New Roman" w:hAnsi="Times New Roman" w:cs="Times New Roman"/>
          <w:sz w:val="24"/>
          <w:szCs w:val="24"/>
        </w:rPr>
        <w:t xml:space="preserve">When we assume that the anode and cathode are in contact with the </w:t>
      </w:r>
      <w:r w:rsidRPr="00900D21">
        <w:rPr>
          <w:rFonts w:ascii="Times New Roman" w:hAnsi="Times New Roman" w:cs="Times New Roman"/>
          <w:noProof/>
          <w:sz w:val="24"/>
          <w:szCs w:val="24"/>
        </w:rPr>
        <w:t>same</w:t>
      </w:r>
      <w:r w:rsidRPr="00900D21">
        <w:rPr>
          <w:rFonts w:ascii="Times New Roman" w:hAnsi="Times New Roman" w:cs="Times New Roman"/>
          <w:sz w:val="24"/>
          <w:szCs w:val="24"/>
        </w:rPr>
        <w:t xml:space="preserve"> area, v</w:t>
      </w:r>
      <w:r w:rsidRPr="00900D21">
        <w:rPr>
          <w:rFonts w:ascii="Times New Roman" w:hAnsi="Times New Roman" w:cs="Times New Roman"/>
          <w:bCs/>
          <w:sz w:val="24"/>
          <w:szCs w:val="24"/>
        </w:rPr>
        <w:t>olumetric capacity (</w:t>
      </w:r>
      <w:r w:rsidRPr="00900D21">
        <w:rPr>
          <w:rFonts w:ascii="Times New Roman" w:hAnsi="Times New Roman" w:cs="Times New Roman"/>
          <w:sz w:val="24"/>
          <w:szCs w:val="24"/>
        </w:rPr>
        <w:t>Q</w:t>
      </w:r>
      <w:r w:rsidRPr="00900D21">
        <w:rPr>
          <w:rFonts w:ascii="Times New Roman" w:hAnsi="Times New Roman" w:cs="Times New Roman"/>
          <w:sz w:val="24"/>
          <w:szCs w:val="24"/>
          <w:vertAlign w:val="subscript"/>
        </w:rPr>
        <w:t>v</w:t>
      </w:r>
      <w:r w:rsidRPr="00900D21">
        <w:rPr>
          <w:rFonts w:ascii="Times New Roman" w:hAnsi="Times New Roman" w:cs="Times New Roman"/>
          <w:sz w:val="24"/>
          <w:szCs w:val="24"/>
        </w:rPr>
        <w:t xml:space="preserve">) is defined as follows using </w:t>
      </w:r>
      <w:r w:rsidRPr="00900D21">
        <w:rPr>
          <w:rFonts w:ascii="Times New Roman" w:hAnsi="Times New Roman" w:cs="Times New Roman"/>
          <w:bCs/>
          <w:sz w:val="24"/>
          <w:szCs w:val="24"/>
        </w:rPr>
        <w:t>N/P ratio (R</w:t>
      </w:r>
      <w:r w:rsidRPr="00900D21">
        <w:rPr>
          <w:rFonts w:ascii="Times New Roman" w:hAnsi="Times New Roman" w:cs="Times New Roman"/>
          <w:bCs/>
          <w:sz w:val="24"/>
          <w:szCs w:val="24"/>
          <w:vertAlign w:val="subscript"/>
        </w:rPr>
        <w:t>np</w:t>
      </w:r>
      <w:r w:rsidRPr="00900D21">
        <w:rPr>
          <w:rFonts w:ascii="Times New Roman" w:hAnsi="Times New Roman" w:cs="Times New Roman"/>
          <w:bCs/>
          <w:sz w:val="24"/>
          <w:szCs w:val="24"/>
        </w:rPr>
        <w:t xml:space="preserve">) and swelling </w:t>
      </w:r>
      <w:r w:rsidRPr="00900D21">
        <w:rPr>
          <w:rFonts w:ascii="Times New Roman" w:hAnsi="Times New Roman" w:cs="Times New Roman"/>
          <w:bCs/>
          <w:noProof/>
          <w:sz w:val="24"/>
          <w:szCs w:val="24"/>
        </w:rPr>
        <w:t>ratio (</w:t>
      </w:r>
      <w:r w:rsidRPr="00900D21">
        <w:rPr>
          <w:rFonts w:ascii="Times New Roman" w:hAnsi="Times New Roman" w:cs="Times New Roman"/>
          <w:bCs/>
          <w:sz w:val="24"/>
          <w:szCs w:val="24"/>
        </w:rPr>
        <w:t>R</w:t>
      </w:r>
      <w:r w:rsidRPr="00900D21">
        <w:rPr>
          <w:rFonts w:ascii="Times New Roman" w:hAnsi="Times New Roman" w:cs="Times New Roman"/>
          <w:bCs/>
          <w:sz w:val="24"/>
          <w:szCs w:val="24"/>
          <w:vertAlign w:val="subscript"/>
        </w:rPr>
        <w:t>s</w:t>
      </w:r>
      <w:r w:rsidRPr="00900D21">
        <w:rPr>
          <w:rFonts w:ascii="Times New Roman" w:hAnsi="Times New Roman" w:cs="Times New Roman"/>
          <w:bCs/>
          <w:sz w:val="24"/>
          <w:szCs w:val="24"/>
        </w:rPr>
        <w:t xml:space="preserve">) </w:t>
      </w:r>
      <w:r w:rsidRPr="00900D21">
        <w:rPr>
          <w:rFonts w:ascii="Times New Roman" w:hAnsi="Times New Roman" w:cs="Times New Roman"/>
          <w:sz w:val="24"/>
          <w:szCs w:val="24"/>
        </w:rPr>
        <w:t>and illustrated in Fig. 1a.</w:t>
      </w:r>
    </w:p>
    <w:p w14:paraId="6B1D5D71" w14:textId="7B934C4E" w:rsidR="00900D21" w:rsidRPr="00637189" w:rsidRDefault="00A7775E" w:rsidP="00900D21">
      <w:pPr>
        <w:spacing w:line="480" w:lineRule="auto"/>
        <w:rPr>
          <w:rFonts w:ascii="Times New Roman" w:hAnsi="Times New Roman" w:cs="Times New Roman"/>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Q</m:t>
              </m:r>
            </m:e>
            <m:sub>
              <m:r>
                <w:rPr>
                  <w:rFonts w:ascii="Cambria Math" w:hAnsi="Cambria Math" w:cs="Times New Roman"/>
                  <w:sz w:val="24"/>
                  <w:szCs w:val="24"/>
                </w:rPr>
                <m:t>v</m:t>
              </m:r>
            </m:sub>
          </m:sSub>
          <m:r>
            <w:rPr>
              <w:rFonts w:ascii="Cambria Math" w:eastAsia="Cambria Math" w:hAnsi="Cambria Math" w:cs="Times New Roman"/>
              <w:sz w:val="24"/>
              <w:szCs w:val="24"/>
            </w:rPr>
            <m:t>=</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Q</m:t>
                  </m:r>
                </m:e>
                <m:sub>
                  <m:r>
                    <w:rPr>
                      <w:rFonts w:ascii="Cambria Math" w:hAnsi="Cambria Math" w:cs="Times New Roman"/>
                      <w:sz w:val="24"/>
                      <w:szCs w:val="24"/>
                    </w:rPr>
                    <m:t>a</m:t>
                  </m:r>
                </m:sub>
              </m:sSub>
            </m:num>
            <m:den>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noProof/>
                      <w:sz w:val="24"/>
                      <w:szCs w:val="24"/>
                    </w:rPr>
                    <m:t>oe</m:t>
                  </m:r>
                </m:sub>
              </m:sSub>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np</m:t>
                  </m:r>
                </m:sub>
              </m:sSub>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den>
          </m:f>
          <m:r>
            <w:rPr>
              <w:rFonts w:ascii="Cambria Math" w:eastAsia="Cambria Math" w:hAnsi="Cambria Math" w:cs="Times New Roman"/>
              <w:sz w:val="24"/>
              <w:szCs w:val="24"/>
            </w:rPr>
            <m:t>=</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Q</m:t>
                  </m:r>
                </m:e>
                <m:sub>
                  <m:r>
                    <w:rPr>
                      <w:rFonts w:ascii="Cambria Math" w:hAnsi="Cambria Math" w:cs="Times New Roman"/>
                      <w:sz w:val="24"/>
                      <w:szCs w:val="24"/>
                    </w:rPr>
                    <m:t>g</m:t>
                  </m:r>
                </m:sub>
              </m:sSub>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am</m:t>
                  </m:r>
                </m:sub>
              </m:sSub>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e</m:t>
                  </m:r>
                </m:sub>
              </m:sSub>
            </m:num>
            <m:den>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np</m:t>
                  </m:r>
                </m:sub>
              </m:sSub>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s</m:t>
                  </m:r>
                </m:sub>
              </m:sSub>
            </m:den>
          </m:f>
          <m:r>
            <w:rPr>
              <w:rFonts w:ascii="Cambria Math" w:eastAsia="Cambria Math" w:hAnsi="Cambria Math" w:cs="Times New Roman"/>
              <w:sz w:val="24"/>
              <w:szCs w:val="24"/>
            </w:rPr>
            <m:t xml:space="preserve">   (3)</m:t>
          </m:r>
        </m:oMath>
      </m:oMathPara>
    </w:p>
    <w:p w14:paraId="60969EC7" w14:textId="77777777" w:rsidR="00900D21" w:rsidRPr="00900D21" w:rsidRDefault="00900D21" w:rsidP="00900D21">
      <w:pPr>
        <w:spacing w:line="480" w:lineRule="auto"/>
        <w:rPr>
          <w:rFonts w:ascii="Times New Roman" w:hAnsi="Times New Roman" w:cs="Times New Roman"/>
          <w:sz w:val="24"/>
          <w:szCs w:val="24"/>
        </w:rPr>
      </w:pPr>
    </w:p>
    <w:p w14:paraId="0D561356" w14:textId="77777777" w:rsidR="00900D21" w:rsidRPr="00900D21" w:rsidRDefault="00900D21" w:rsidP="00900D21">
      <w:pPr>
        <w:spacing w:line="480" w:lineRule="auto"/>
        <w:ind w:firstLineChars="100" w:firstLine="240"/>
        <w:jc w:val="center"/>
        <w:rPr>
          <w:rFonts w:ascii="Times New Roman" w:hAnsi="Times New Roman" w:cs="Times New Roman"/>
          <w:sz w:val="24"/>
          <w:szCs w:val="24"/>
        </w:rPr>
      </w:pPr>
      <w:r w:rsidRPr="00900D21">
        <w:rPr>
          <w:rFonts w:ascii="Times New Roman" w:hAnsi="Times New Roman" w:cs="Times New Roman"/>
          <w:b/>
          <w:sz w:val="24"/>
          <w:szCs w:val="24"/>
        </w:rPr>
        <w:t>Supplementary Note 2</w:t>
      </w:r>
      <w:r w:rsidRPr="00900D21">
        <w:rPr>
          <w:rFonts w:ascii="Times New Roman" w:hAnsi="Times New Roman" w:cs="Times New Roman"/>
          <w:sz w:val="24"/>
          <w:szCs w:val="24"/>
        </w:rPr>
        <w:t>.</w:t>
      </w:r>
      <w:r w:rsidRPr="00900D21">
        <w:rPr>
          <w:rFonts w:ascii="Times New Roman" w:hAnsi="Times New Roman" w:cs="Times New Roman"/>
          <w:b/>
          <w:sz w:val="24"/>
          <w:szCs w:val="24"/>
        </w:rPr>
        <w:t xml:space="preserve"> Pore design of spherical graphite for accommodating volume expansion of Si</w:t>
      </w:r>
    </w:p>
    <w:p w14:paraId="3A3071F4" w14:textId="77777777" w:rsidR="00900D21" w:rsidRPr="00900D21" w:rsidRDefault="00900D21" w:rsidP="00900D21">
      <w:pPr>
        <w:spacing w:line="480" w:lineRule="auto"/>
        <w:ind w:firstLineChars="50" w:firstLine="120"/>
        <w:rPr>
          <w:rFonts w:ascii="Times New Roman" w:hAnsi="Times New Roman" w:cs="Times New Roman"/>
          <w:sz w:val="24"/>
          <w:szCs w:val="24"/>
        </w:rPr>
      </w:pPr>
      <w:r w:rsidRPr="00900D21">
        <w:rPr>
          <w:rFonts w:ascii="Times New Roman" w:hAnsi="Times New Roman" w:cs="Times New Roman"/>
          <w:sz w:val="24"/>
          <w:szCs w:val="24"/>
        </w:rPr>
        <w:t xml:space="preserve">Securing the external space to </w:t>
      </w:r>
      <w:r w:rsidRPr="00900D21">
        <w:rPr>
          <w:rFonts w:ascii="Times New Roman" w:hAnsi="Times New Roman" w:cs="Times New Roman"/>
          <w:noProof/>
          <w:sz w:val="24"/>
          <w:szCs w:val="24"/>
        </w:rPr>
        <w:t>accommodate</w:t>
      </w:r>
      <w:r w:rsidRPr="00900D21">
        <w:rPr>
          <w:rFonts w:ascii="Times New Roman" w:hAnsi="Times New Roman" w:cs="Times New Roman"/>
          <w:sz w:val="24"/>
          <w:szCs w:val="24"/>
        </w:rPr>
        <w:t xml:space="preserve"> volume expansion of Si is an </w:t>
      </w:r>
      <w:r w:rsidRPr="00900D21">
        <w:rPr>
          <w:rFonts w:ascii="Times New Roman" w:hAnsi="Times New Roman" w:cs="Times New Roman"/>
          <w:noProof/>
          <w:sz w:val="24"/>
          <w:szCs w:val="24"/>
        </w:rPr>
        <w:t>important</w:t>
      </w:r>
      <w:r w:rsidRPr="00900D21">
        <w:rPr>
          <w:rFonts w:ascii="Times New Roman" w:hAnsi="Times New Roman" w:cs="Times New Roman"/>
          <w:sz w:val="24"/>
          <w:szCs w:val="24"/>
        </w:rPr>
        <w:t xml:space="preserve"> issue of </w:t>
      </w:r>
      <w:r w:rsidRPr="00900D21">
        <w:rPr>
          <w:rFonts w:ascii="Times New Roman" w:hAnsi="Times New Roman" w:cs="Times New Roman"/>
          <w:noProof/>
          <w:sz w:val="24"/>
          <w:szCs w:val="24"/>
        </w:rPr>
        <w:t>Si-based</w:t>
      </w:r>
      <w:r w:rsidRPr="00900D21">
        <w:rPr>
          <w:rFonts w:ascii="Times New Roman" w:hAnsi="Times New Roman" w:cs="Times New Roman"/>
          <w:sz w:val="24"/>
          <w:szCs w:val="24"/>
        </w:rPr>
        <w:t xml:space="preserve"> anode. To calculate macropore size containing enough space for Si-layers, we hypothesized that pore was </w:t>
      </w:r>
      <w:r w:rsidRPr="00900D21">
        <w:rPr>
          <w:rFonts w:ascii="Times New Roman" w:hAnsi="Times New Roman" w:cs="Times New Roman"/>
          <w:noProof/>
          <w:sz w:val="24"/>
          <w:szCs w:val="24"/>
        </w:rPr>
        <w:t>completely</w:t>
      </w:r>
      <w:r w:rsidRPr="00900D21">
        <w:rPr>
          <w:rFonts w:ascii="Times New Roman" w:hAnsi="Times New Roman" w:cs="Times New Roman"/>
          <w:sz w:val="24"/>
          <w:szCs w:val="24"/>
        </w:rPr>
        <w:t xml:space="preserve"> sphere and Si expands volumetrically by up to 300% on full lithiated states. </w:t>
      </w:r>
      <w:r w:rsidRPr="00900D21">
        <w:rPr>
          <w:rFonts w:ascii="Times New Roman" w:hAnsi="Times New Roman" w:cs="Times New Roman"/>
          <w:noProof/>
          <w:sz w:val="24"/>
          <w:szCs w:val="24"/>
        </w:rPr>
        <w:t>The relationship between</w:t>
      </w:r>
      <w:r w:rsidRPr="00900D21">
        <w:rPr>
          <w:rFonts w:ascii="Times New Roman" w:hAnsi="Times New Roman" w:cs="Times New Roman"/>
          <w:sz w:val="24"/>
          <w:szCs w:val="24"/>
        </w:rPr>
        <w:t xml:space="preserve"> </w:t>
      </w:r>
      <w:r w:rsidRPr="00900D21">
        <w:rPr>
          <w:rFonts w:ascii="Times New Roman" w:hAnsi="Times New Roman" w:cs="Times New Roman"/>
          <w:noProof/>
          <w:sz w:val="24"/>
          <w:szCs w:val="24"/>
        </w:rPr>
        <w:t>the thickness of Si-layers (T</w:t>
      </w:r>
      <w:r w:rsidRPr="00900D21">
        <w:rPr>
          <w:rFonts w:ascii="Times New Roman" w:hAnsi="Times New Roman" w:cs="Times New Roman"/>
          <w:noProof/>
          <w:sz w:val="24"/>
          <w:szCs w:val="24"/>
          <w:vertAlign w:val="subscript"/>
        </w:rPr>
        <w:t>si</w:t>
      </w:r>
      <w:r w:rsidRPr="00900D21">
        <w:rPr>
          <w:rFonts w:ascii="Times New Roman" w:hAnsi="Times New Roman" w:cs="Times New Roman"/>
          <w:noProof/>
          <w:sz w:val="24"/>
          <w:szCs w:val="24"/>
        </w:rPr>
        <w:t xml:space="preserve">) and the radius </w:t>
      </w:r>
      <w:r w:rsidRPr="00900D21">
        <w:rPr>
          <w:rFonts w:ascii="Times New Roman" w:hAnsi="Times New Roman" w:cs="Times New Roman"/>
          <w:noProof/>
          <w:sz w:val="24"/>
          <w:szCs w:val="24"/>
        </w:rPr>
        <w:lastRenderedPageBreak/>
        <w:t>of macropore (R</w:t>
      </w:r>
      <w:r w:rsidRPr="00900D21">
        <w:rPr>
          <w:rFonts w:ascii="Times New Roman" w:hAnsi="Times New Roman" w:cs="Times New Roman"/>
          <w:noProof/>
          <w:sz w:val="24"/>
          <w:szCs w:val="24"/>
          <w:vertAlign w:val="subscript"/>
        </w:rPr>
        <w:t>ma</w:t>
      </w:r>
      <w:r w:rsidRPr="00900D21">
        <w:rPr>
          <w:rFonts w:ascii="Times New Roman" w:hAnsi="Times New Roman" w:cs="Times New Roman"/>
          <w:noProof/>
          <w:sz w:val="24"/>
          <w:szCs w:val="24"/>
        </w:rPr>
        <w:t>)</w:t>
      </w:r>
      <w:r w:rsidRPr="00900D21">
        <w:rPr>
          <w:rFonts w:ascii="Times New Roman" w:hAnsi="Times New Roman" w:cs="Times New Roman"/>
          <w:sz w:val="24"/>
          <w:szCs w:val="24"/>
        </w:rPr>
        <w:t xml:space="preserve"> can </w:t>
      </w:r>
      <w:r w:rsidRPr="00900D21">
        <w:rPr>
          <w:rFonts w:ascii="Times New Roman" w:hAnsi="Times New Roman" w:cs="Times New Roman"/>
          <w:noProof/>
          <w:sz w:val="24"/>
          <w:szCs w:val="24"/>
        </w:rPr>
        <w:t>be described</w:t>
      </w:r>
      <w:r w:rsidRPr="00900D21">
        <w:rPr>
          <w:rFonts w:ascii="Times New Roman" w:hAnsi="Times New Roman" w:cs="Times New Roman"/>
          <w:sz w:val="24"/>
          <w:szCs w:val="24"/>
        </w:rPr>
        <w:t xml:space="preserve"> in equation (5) via equation (4) and Supplementary Fig. 1.</w:t>
      </w:r>
    </w:p>
    <w:p w14:paraId="6F9081D1" w14:textId="670B7987" w:rsidR="00900D21" w:rsidRPr="00637189" w:rsidRDefault="00900D21" w:rsidP="00900D21">
      <w:pPr>
        <w:spacing w:line="480" w:lineRule="auto"/>
        <w:ind w:leftChars="50" w:left="100" w:firstLineChars="50" w:firstLine="120"/>
        <w:rPr>
          <w:rFonts w:ascii="Times New Roman" w:hAnsi="Times New Roman" w:cs="Times New Roman"/>
          <w:sz w:val="24"/>
          <w:szCs w:val="24"/>
        </w:rPr>
      </w:pPr>
      <m:oMathPara>
        <m:oMath>
          <m:r>
            <w:rPr>
              <w:rFonts w:ascii="Cambria Math" w:eastAsia="Cambria Math" w:hAnsi="Cambria Math" w:cs="Times New Roman"/>
              <w:sz w:val="24"/>
              <w:szCs w:val="24"/>
            </w:rPr>
            <m:t>3</m:t>
          </m:r>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4</m:t>
              </m:r>
            </m:num>
            <m:den>
              <m:r>
                <w:rPr>
                  <w:rFonts w:ascii="Cambria Math" w:eastAsia="Cambria Math" w:hAnsi="Cambria Math" w:cs="Times New Roman"/>
                  <w:sz w:val="24"/>
                  <w:szCs w:val="24"/>
                </w:rPr>
                <m:t>3</m:t>
              </m:r>
            </m:den>
          </m:f>
          <m:r>
            <w:rPr>
              <w:rStyle w:val="a7"/>
              <w:rFonts w:ascii="Cambria Math" w:eastAsia="맑은 고딕" w:hAnsi="Cambria Math" w:cs="Times New Roman"/>
              <w:color w:val="333333"/>
              <w:sz w:val="24"/>
              <w:szCs w:val="24"/>
              <w:shd w:val="clear" w:color="auto" w:fill="FFFFFF"/>
            </w:rPr>
            <m:t>π</m:t>
          </m:r>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rPr>
                <m:t>{</m:t>
              </m:r>
              <m:sSup>
                <m:sSupPr>
                  <m:ctrlPr>
                    <w:rPr>
                      <w:rFonts w:ascii="Cambria Math" w:hAnsi="Cambria Math" w:cs="Times New Roman"/>
                      <w:bCs/>
                      <w:i/>
                      <w:sz w:val="24"/>
                      <w:szCs w:val="24"/>
                    </w:rPr>
                  </m:ctrlPr>
                </m:sSupPr>
                <m:e>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ma</m:t>
                      </m:r>
                    </m:sub>
                  </m:sSub>
                </m:e>
                <m:sup>
                  <m:r>
                    <w:rPr>
                      <w:rFonts w:ascii="Cambria Math" w:hAnsi="Cambria Math" w:cs="Times New Roman"/>
                      <w:sz w:val="24"/>
                      <w:szCs w:val="24"/>
                    </w:rPr>
                    <m:t>3</m:t>
                  </m:r>
                </m:sup>
              </m:sSup>
              <m:r>
                <w:rPr>
                  <w:rFonts w:ascii="Cambria Math" w:eastAsia="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ma</m:t>
                  </m:r>
                </m:sub>
              </m:sSub>
              <m:r>
                <w:rPr>
                  <w:rFonts w:ascii="Cambria Math" w:eastAsia="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si</m:t>
                  </m:r>
                </m:sub>
              </m:sSub>
              <m:r>
                <w:rPr>
                  <w:rFonts w:ascii="Cambria Math" w:eastAsia="Cambria Math" w:hAnsi="Cambria Math" w:cs="Times New Roman"/>
                  <w:sz w:val="24"/>
                  <w:szCs w:val="24"/>
                </w:rPr>
                <m:t>)</m:t>
              </m:r>
            </m:e>
            <m:sup>
              <m:r>
                <w:rPr>
                  <w:rFonts w:ascii="Cambria Math" w:eastAsia="Cambria Math" w:hAnsi="Cambria Math" w:cs="Times New Roman"/>
                  <w:sz w:val="24"/>
                  <w:szCs w:val="24"/>
                </w:rPr>
                <m:t>3</m:t>
              </m:r>
            </m:sup>
          </m:sSup>
          <m:r>
            <w:rPr>
              <w:rFonts w:ascii="Cambria Math" w:eastAsia="Cambria Math" w:hAnsi="Cambria Math" w:cs="Times New Roman"/>
              <w:sz w:val="24"/>
              <w:szCs w:val="24"/>
            </w:rPr>
            <m:t>}=</m:t>
          </m:r>
          <m:r>
            <w:rPr>
              <w:rStyle w:val="a7"/>
              <w:rFonts w:ascii="Cambria Math" w:eastAsia="맑은 고딕" w:hAnsi="Cambria Math" w:cs="Times New Roman"/>
              <w:color w:val="333333"/>
              <w:sz w:val="24"/>
              <w:szCs w:val="24"/>
              <w:shd w:val="clear" w:color="auto" w:fill="FFFFFF"/>
            </w:rPr>
            <m:t>π</m:t>
          </m:r>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4</m:t>
              </m:r>
            </m:num>
            <m:den>
              <m:r>
                <w:rPr>
                  <w:rFonts w:ascii="Cambria Math" w:eastAsia="Cambria Math" w:hAnsi="Cambria Math" w:cs="Times New Roman"/>
                  <w:sz w:val="24"/>
                  <w:szCs w:val="24"/>
                </w:rPr>
                <m:t>3</m:t>
              </m:r>
            </m:den>
          </m:f>
          <m:sSup>
            <m:sSupPr>
              <m:ctrlPr>
                <w:rPr>
                  <w:rFonts w:ascii="Cambria Math" w:eastAsia="Cambria Math" w:hAnsi="Cambria Math" w:cs="Times New Roman"/>
                  <w:i/>
                  <w:sz w:val="24"/>
                  <w:szCs w:val="24"/>
                </w:rPr>
              </m:ctrlPr>
            </m:sSupPr>
            <m:e>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ma</m:t>
                  </m:r>
                </m:sub>
              </m:sSub>
            </m:e>
            <m:sup>
              <m:r>
                <w:rPr>
                  <w:rFonts w:ascii="Cambria Math" w:eastAsia="Cambria Math" w:hAnsi="Cambria Math" w:cs="Times New Roman"/>
                  <w:sz w:val="24"/>
                  <w:szCs w:val="24"/>
                </w:rPr>
                <m:t>3</m:t>
              </m:r>
            </m:sup>
          </m:sSup>
          <m:r>
            <w:rPr>
              <w:rFonts w:ascii="Cambria Math" w:eastAsia="Cambria Math" w:hAnsi="Cambria Math" w:cs="Times New Roman"/>
              <w:sz w:val="24"/>
              <w:szCs w:val="24"/>
            </w:rPr>
            <m:t xml:space="preserve">   (4)</m:t>
          </m:r>
        </m:oMath>
      </m:oMathPara>
    </w:p>
    <w:p w14:paraId="15D12983" w14:textId="1DE72E7B" w:rsidR="00900D21" w:rsidRPr="00637189" w:rsidRDefault="00A7775E" w:rsidP="00900D21">
      <w:pPr>
        <w:spacing w:line="480" w:lineRule="auto"/>
        <w:jc w:val="center"/>
        <w:rPr>
          <w:rFonts w:ascii="Times New Roman" w:hAnsi="Times New Roman" w:cs="Times New Roman"/>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R</m:t>
              </m:r>
            </m:e>
            <m:sub>
              <m:r>
                <w:rPr>
                  <w:rFonts w:ascii="Cambria Math" w:hAnsi="Cambria Math" w:cs="Times New Roman"/>
                  <w:sz w:val="24"/>
                  <w:szCs w:val="24"/>
                </w:rPr>
                <m:t>ma</m:t>
              </m:r>
            </m:sub>
          </m:sSub>
          <m:r>
            <w:rPr>
              <w:rFonts w:ascii="Cambria Math" w:eastAsia="Cambria Math" w:hAnsi="Cambria Math" w:cs="Times New Roman"/>
              <w:sz w:val="24"/>
              <w:szCs w:val="24"/>
            </w:rPr>
            <m:t>=</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si</m:t>
                  </m:r>
                </m:sub>
              </m:sSub>
            </m:num>
            <m:den>
              <m:r>
                <w:rPr>
                  <w:rFonts w:ascii="Cambria Math" w:eastAsia="Cambria Math" w:hAnsi="Cambria Math" w:cs="Times New Roman"/>
                  <w:sz w:val="24"/>
                  <w:szCs w:val="24"/>
                </w:rPr>
                <m:t>1-</m:t>
              </m:r>
              <m:sSup>
                <m:sSupPr>
                  <m:ctrlPr>
                    <w:rPr>
                      <w:rFonts w:ascii="Cambria Math" w:eastAsia="Cambria Math" w:hAnsi="Cambria Math" w:cs="Times New Roman"/>
                      <w:i/>
                      <w:sz w:val="24"/>
                      <w:szCs w:val="24"/>
                    </w:rPr>
                  </m:ctrlPr>
                </m:sSupPr>
                <m:e>
                  <m:d>
                    <m:dPr>
                      <m:ctrlPr>
                        <w:rPr>
                          <w:rFonts w:ascii="Cambria Math" w:eastAsia="Cambria Math" w:hAnsi="Cambria Math" w:cs="Times New Roman"/>
                          <w:i/>
                          <w:sz w:val="24"/>
                          <w:szCs w:val="24"/>
                        </w:rPr>
                      </m:ctrlPr>
                    </m:dPr>
                    <m:e>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2</m:t>
                          </m:r>
                        </m:num>
                        <m:den>
                          <m:r>
                            <w:rPr>
                              <w:rFonts w:ascii="Cambria Math" w:eastAsia="Cambria Math" w:hAnsi="Cambria Math" w:cs="Times New Roman"/>
                              <w:sz w:val="24"/>
                              <w:szCs w:val="24"/>
                            </w:rPr>
                            <m:t>3</m:t>
                          </m:r>
                        </m:den>
                      </m:f>
                    </m:e>
                  </m:d>
                </m:e>
                <m:sup>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1</m:t>
                      </m:r>
                    </m:num>
                    <m:den>
                      <m:r>
                        <w:rPr>
                          <w:rFonts w:ascii="Cambria Math" w:eastAsia="Cambria Math" w:hAnsi="Cambria Math" w:cs="Times New Roman"/>
                          <w:sz w:val="24"/>
                          <w:szCs w:val="24"/>
                        </w:rPr>
                        <m:t>3</m:t>
                      </m:r>
                    </m:den>
                  </m:f>
                </m:sup>
              </m:sSup>
              <m:r>
                <w:rPr>
                  <w:rFonts w:ascii="Cambria Math" w:eastAsia="Cambria Math" w:hAnsi="Cambria Math" w:cs="Times New Roman"/>
                  <w:sz w:val="24"/>
                  <w:szCs w:val="24"/>
                </w:rPr>
                <m:t xml:space="preserve"> </m:t>
              </m:r>
            </m:den>
          </m:f>
          <m:r>
            <m:rPr>
              <m:sty m:val="p"/>
            </m:rPr>
            <w:rPr>
              <w:rFonts w:ascii="Cambria Math" w:eastAsia="Cambria Math" w:hAnsi="Cambria Math" w:cs="Times New Roman"/>
              <w:sz w:val="24"/>
              <w:szCs w:val="24"/>
            </w:rPr>
            <m:t xml:space="preserve">   (5)</m:t>
          </m:r>
        </m:oMath>
      </m:oMathPara>
    </w:p>
    <w:p w14:paraId="1432405D" w14:textId="77777777" w:rsidR="00900D21" w:rsidRPr="00900D21" w:rsidRDefault="00900D21" w:rsidP="00900D21">
      <w:pPr>
        <w:spacing w:line="480" w:lineRule="auto"/>
        <w:jc w:val="center"/>
        <w:rPr>
          <w:rFonts w:ascii="Times New Roman" w:hAnsi="Times New Roman" w:cs="Times New Roman"/>
          <w:sz w:val="24"/>
          <w:szCs w:val="24"/>
        </w:rPr>
      </w:pPr>
    </w:p>
    <w:p w14:paraId="66DBE4FB" w14:textId="77777777" w:rsidR="00900D21" w:rsidRPr="00900D21" w:rsidRDefault="00900D21" w:rsidP="00900D21">
      <w:pPr>
        <w:spacing w:line="480" w:lineRule="auto"/>
        <w:ind w:firstLineChars="50" w:firstLine="120"/>
        <w:jc w:val="left"/>
        <w:rPr>
          <w:rFonts w:ascii="Times New Roman" w:hAnsi="Times New Roman" w:cs="Times New Roman"/>
          <w:sz w:val="24"/>
          <w:szCs w:val="24"/>
        </w:rPr>
      </w:pPr>
      <w:r w:rsidRPr="00900D21">
        <w:rPr>
          <w:rFonts w:ascii="Times New Roman" w:hAnsi="Times New Roman" w:cs="Times New Roman"/>
          <w:sz w:val="24"/>
          <w:szCs w:val="24"/>
        </w:rPr>
        <w:t xml:space="preserve">For instance, when Si-layers with 20 nm or 36.8 nm </w:t>
      </w:r>
      <w:r w:rsidRPr="00900D21">
        <w:rPr>
          <w:rFonts w:ascii="Times New Roman" w:hAnsi="Times New Roman" w:cs="Times New Roman"/>
          <w:noProof/>
          <w:sz w:val="24"/>
          <w:szCs w:val="24"/>
        </w:rPr>
        <w:t>is coated</w:t>
      </w:r>
      <w:r w:rsidRPr="00900D21">
        <w:rPr>
          <w:rFonts w:ascii="Times New Roman" w:hAnsi="Times New Roman" w:cs="Times New Roman"/>
          <w:sz w:val="24"/>
          <w:szCs w:val="24"/>
        </w:rPr>
        <w:t xml:space="preserve"> on pore of graphite, macropore size (diameter) is required over 316 nm or 582 nm to accommodate volume expansion of Si</w:t>
      </w:r>
      <w:r w:rsidRPr="00900D21">
        <w:rPr>
          <w:rFonts w:ascii="Times New Roman" w:eastAsia="맑은 고딕" w:hAnsi="Times New Roman" w:cs="Times New Roman"/>
          <w:color w:val="000000"/>
          <w:kern w:val="0"/>
          <w:sz w:val="24"/>
          <w:szCs w:val="24"/>
        </w:rPr>
        <w:t>, respectively</w:t>
      </w:r>
      <w:r w:rsidRPr="00900D21">
        <w:rPr>
          <w:rFonts w:ascii="Times New Roman" w:hAnsi="Times New Roman" w:cs="Times New Roman"/>
          <w:sz w:val="24"/>
          <w:szCs w:val="24"/>
        </w:rPr>
        <w:t>.</w:t>
      </w:r>
    </w:p>
    <w:p w14:paraId="1CEC700A" w14:textId="77777777" w:rsidR="00900D21" w:rsidRPr="00900D21" w:rsidRDefault="00900D21" w:rsidP="00900D21">
      <w:pPr>
        <w:spacing w:line="480" w:lineRule="auto"/>
        <w:rPr>
          <w:rFonts w:ascii="Times New Roman" w:hAnsi="Times New Roman" w:cs="Times New Roman"/>
          <w:sz w:val="24"/>
          <w:szCs w:val="24"/>
        </w:rPr>
      </w:pPr>
    </w:p>
    <w:p w14:paraId="3592F6F7" w14:textId="77777777" w:rsidR="00900D21" w:rsidRPr="00900D21" w:rsidRDefault="00900D21" w:rsidP="00900D21">
      <w:pPr>
        <w:spacing w:line="480" w:lineRule="auto"/>
        <w:ind w:firstLineChars="100" w:firstLine="240"/>
        <w:jc w:val="center"/>
        <w:rPr>
          <w:rFonts w:ascii="Times New Roman" w:hAnsi="Times New Roman" w:cs="Times New Roman"/>
          <w:sz w:val="24"/>
          <w:szCs w:val="24"/>
        </w:rPr>
      </w:pPr>
      <w:r w:rsidRPr="00900D21">
        <w:rPr>
          <w:rFonts w:ascii="Times New Roman" w:hAnsi="Times New Roman" w:cs="Times New Roman"/>
          <w:b/>
          <w:sz w:val="24"/>
          <w:szCs w:val="24"/>
        </w:rPr>
        <w:t>Supplementary Note 3</w:t>
      </w:r>
      <w:r w:rsidRPr="00900D21">
        <w:rPr>
          <w:rFonts w:ascii="Times New Roman" w:hAnsi="Times New Roman" w:cs="Times New Roman"/>
          <w:sz w:val="24"/>
          <w:szCs w:val="24"/>
        </w:rPr>
        <w:t>.</w:t>
      </w:r>
      <w:r w:rsidRPr="00900D21">
        <w:rPr>
          <w:rFonts w:ascii="Times New Roman" w:hAnsi="Times New Roman" w:cs="Times New Roman"/>
          <w:b/>
          <w:sz w:val="24"/>
          <w:szCs w:val="24"/>
        </w:rPr>
        <w:t xml:space="preserve"> Calculating numerical values for finite element model </w:t>
      </w:r>
    </w:p>
    <w:p w14:paraId="62193892" w14:textId="77777777" w:rsidR="00900D21" w:rsidRPr="00900D21" w:rsidRDefault="00900D21" w:rsidP="00900D21">
      <w:pPr>
        <w:spacing w:line="480" w:lineRule="auto"/>
        <w:ind w:firstLineChars="50" w:firstLine="120"/>
        <w:rPr>
          <w:rFonts w:ascii="Times New Roman" w:hAnsi="Times New Roman" w:cs="Times New Roman"/>
          <w:sz w:val="24"/>
          <w:szCs w:val="24"/>
        </w:rPr>
      </w:pPr>
      <w:r w:rsidRPr="00900D21">
        <w:rPr>
          <w:rFonts w:ascii="Times New Roman" w:hAnsi="Times New Roman" w:cs="Times New Roman"/>
          <w:sz w:val="24"/>
          <w:szCs w:val="24"/>
        </w:rPr>
        <w:t xml:space="preserve">Based on the results of the BJH method and mercury-porosimetry (Supplementary Fig. 3), we set that volume ratio of the </w:t>
      </w:r>
      <w:r w:rsidRPr="00900D21">
        <w:rPr>
          <w:rFonts w:ascii="Times New Roman" w:hAnsi="Times New Roman" w:cs="Times New Roman"/>
          <w:noProof/>
          <w:sz w:val="24"/>
          <w:szCs w:val="24"/>
        </w:rPr>
        <w:t>mesopores</w:t>
      </w:r>
      <w:r w:rsidRPr="00900D21">
        <w:rPr>
          <w:rFonts w:ascii="Times New Roman" w:hAnsi="Times New Roman" w:cs="Times New Roman"/>
          <w:sz w:val="24"/>
          <w:szCs w:val="24"/>
        </w:rPr>
        <w:t xml:space="preserve"> </w:t>
      </w:r>
      <w:r w:rsidRPr="00900D21">
        <w:rPr>
          <w:rFonts w:ascii="Times New Roman" w:hAnsi="Times New Roman" w:cs="Times New Roman"/>
          <w:noProof/>
          <w:sz w:val="24"/>
          <w:szCs w:val="24"/>
        </w:rPr>
        <w:t>and</w:t>
      </w:r>
      <w:r w:rsidRPr="00900D21">
        <w:rPr>
          <w:rFonts w:ascii="Times New Roman" w:hAnsi="Times New Roman" w:cs="Times New Roman"/>
          <w:sz w:val="24"/>
          <w:szCs w:val="24"/>
        </w:rPr>
        <w:t xml:space="preserve"> macropores is 1:10 in G. From equation (6), we also calculated this real porosity (</w:t>
      </w:r>
      <w:r w:rsidRPr="00900D21">
        <w:rPr>
          <w:rFonts w:ascii="Times New Roman" w:hAnsi="Times New Roman" w:cs="Times New Roman"/>
          <w:noProof/>
          <w:sz w:val="24"/>
          <w:szCs w:val="24"/>
        </w:rPr>
        <w:t>P</w:t>
      </w:r>
      <w:r w:rsidRPr="00900D21">
        <w:rPr>
          <w:rFonts w:ascii="Times New Roman" w:hAnsi="Times New Roman" w:cs="Times New Roman"/>
          <w:noProof/>
          <w:sz w:val="24"/>
          <w:szCs w:val="24"/>
          <w:vertAlign w:val="subscript"/>
        </w:rPr>
        <w:t>real</w:t>
      </w:r>
      <w:r w:rsidRPr="00900D21">
        <w:rPr>
          <w:rFonts w:ascii="Times New Roman" w:hAnsi="Times New Roman" w:cs="Times New Roman"/>
          <w:sz w:val="24"/>
          <w:szCs w:val="24"/>
        </w:rPr>
        <w:t>) which was 23% using</w:t>
      </w:r>
      <w:r w:rsidRPr="00900D21">
        <w:rPr>
          <w:rFonts w:ascii="Times New Roman" w:hAnsi="Times New Roman" w:cs="Times New Roman"/>
          <w:sz w:val="24"/>
          <w:szCs w:val="24"/>
          <w:vertAlign w:val="subscript"/>
        </w:rPr>
        <w:t xml:space="preserve"> </w:t>
      </w:r>
      <w:r w:rsidRPr="00900D21">
        <w:rPr>
          <w:rFonts w:ascii="Times New Roman" w:hAnsi="Times New Roman" w:cs="Times New Roman"/>
          <w:sz w:val="24"/>
          <w:szCs w:val="24"/>
        </w:rPr>
        <w:t>bulk density (D</w:t>
      </w:r>
      <w:r w:rsidRPr="00900D21">
        <w:rPr>
          <w:rFonts w:ascii="Times New Roman" w:hAnsi="Times New Roman" w:cs="Times New Roman"/>
          <w:sz w:val="24"/>
          <w:szCs w:val="24"/>
          <w:vertAlign w:val="subscript"/>
        </w:rPr>
        <w:t>b</w:t>
      </w:r>
      <w:r w:rsidRPr="00900D21">
        <w:rPr>
          <w:rFonts w:ascii="Times New Roman" w:hAnsi="Times New Roman" w:cs="Times New Roman"/>
          <w:sz w:val="24"/>
          <w:szCs w:val="24"/>
        </w:rPr>
        <w:t xml:space="preserve">) and </w:t>
      </w:r>
      <w:r w:rsidRPr="00900D21">
        <w:rPr>
          <w:rFonts w:ascii="Times New Roman" w:hAnsi="Times New Roman" w:cs="Times New Roman"/>
          <w:noProof/>
          <w:sz w:val="24"/>
          <w:szCs w:val="24"/>
        </w:rPr>
        <w:t>true</w:t>
      </w:r>
      <w:r w:rsidRPr="00900D21">
        <w:rPr>
          <w:rFonts w:ascii="Times New Roman" w:hAnsi="Times New Roman" w:cs="Times New Roman"/>
          <w:sz w:val="24"/>
          <w:szCs w:val="24"/>
        </w:rPr>
        <w:t xml:space="preserve"> density (D</w:t>
      </w:r>
      <w:r w:rsidRPr="00900D21">
        <w:rPr>
          <w:rFonts w:ascii="Times New Roman" w:hAnsi="Times New Roman" w:cs="Times New Roman"/>
          <w:sz w:val="24"/>
          <w:szCs w:val="24"/>
          <w:vertAlign w:val="subscript"/>
        </w:rPr>
        <w:t>T</w:t>
      </w:r>
      <w:r w:rsidRPr="00900D21">
        <w:rPr>
          <w:rFonts w:ascii="Times New Roman" w:hAnsi="Times New Roman" w:cs="Times New Roman"/>
          <w:sz w:val="24"/>
          <w:szCs w:val="24"/>
        </w:rPr>
        <w:t>).</w:t>
      </w:r>
    </w:p>
    <w:p w14:paraId="7C9C26E1" w14:textId="1236BC69" w:rsidR="00900D21" w:rsidRPr="00637189" w:rsidRDefault="00A7775E" w:rsidP="00900D21">
      <w:pPr>
        <w:spacing w:line="480" w:lineRule="auto"/>
        <w:jc w:val="center"/>
        <w:rPr>
          <w:rFonts w:ascii="Times New Roman" w:hAnsi="Times New Roman" w:cs="Times New Roman"/>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P</m:t>
              </m:r>
            </m:e>
            <m:sub>
              <m:r>
                <w:rPr>
                  <w:rFonts w:ascii="Cambria Math" w:hAnsi="Cambria Math" w:cs="Times New Roman"/>
                  <w:sz w:val="24"/>
                  <w:szCs w:val="24"/>
                </w:rPr>
                <m:t>real</m:t>
              </m:r>
            </m:sub>
          </m:sSub>
          <m:r>
            <w:rPr>
              <w:rFonts w:ascii="Cambria Math" w:eastAsia="Cambria Math" w:hAnsi="Cambria Math" w:cs="Times New Roman"/>
              <w:sz w:val="24"/>
              <w:szCs w:val="24"/>
            </w:rPr>
            <m:t>=</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T</m:t>
                      </m:r>
                    </m:sub>
                  </m:sSub>
                  <m:r>
                    <w:rPr>
                      <w:rFonts w:ascii="Cambria Math" w:hAnsi="Cambria Math" w:cs="Times New Roman"/>
                      <w:sz w:val="24"/>
                      <w:szCs w:val="24"/>
                    </w:rPr>
                    <m:t>-D</m:t>
                  </m:r>
                </m:e>
                <m:sub>
                  <m:r>
                    <w:rPr>
                      <w:rFonts w:ascii="Cambria Math" w:hAnsi="Cambria Math" w:cs="Times New Roman"/>
                      <w:sz w:val="24"/>
                      <w:szCs w:val="24"/>
                    </w:rPr>
                    <m:t>b</m:t>
                  </m:r>
                </m:sub>
              </m:sSub>
            </m:num>
            <m:den>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T</m:t>
                  </m:r>
                </m:sub>
              </m:sSub>
            </m:den>
          </m:f>
          <m:r>
            <m:rPr>
              <m:sty m:val="p"/>
            </m:rPr>
            <w:rPr>
              <w:rFonts w:ascii="Cambria Math" w:eastAsia="Cambria Math" w:hAnsi="Cambria Math" w:cs="Times New Roman"/>
              <w:sz w:val="24"/>
              <w:szCs w:val="24"/>
            </w:rPr>
            <m:t xml:space="preserve">   (6)</m:t>
          </m:r>
        </m:oMath>
      </m:oMathPara>
    </w:p>
    <w:p w14:paraId="0D8C90E2" w14:textId="77777777" w:rsidR="00900D21" w:rsidRPr="00900D21" w:rsidRDefault="00900D21" w:rsidP="00900D21">
      <w:pPr>
        <w:spacing w:line="480" w:lineRule="auto"/>
        <w:jc w:val="center"/>
        <w:rPr>
          <w:rFonts w:ascii="Times New Roman" w:hAnsi="Times New Roman" w:cs="Times New Roman"/>
          <w:sz w:val="24"/>
          <w:szCs w:val="24"/>
        </w:rPr>
      </w:pPr>
    </w:p>
    <w:p w14:paraId="649EED6A" w14:textId="77777777" w:rsidR="00900D21" w:rsidRPr="00900D21" w:rsidRDefault="00900D21" w:rsidP="00900D21">
      <w:pPr>
        <w:spacing w:line="480" w:lineRule="auto"/>
        <w:ind w:firstLineChars="50" w:firstLine="120"/>
        <w:rPr>
          <w:rFonts w:ascii="Times New Roman" w:hAnsi="Times New Roman" w:cs="Times New Roman"/>
          <w:sz w:val="24"/>
          <w:szCs w:val="24"/>
          <w:vertAlign w:val="subscript"/>
        </w:rPr>
      </w:pPr>
      <w:r w:rsidRPr="00900D21">
        <w:rPr>
          <w:rFonts w:ascii="Times New Roman" w:hAnsi="Times New Roman" w:cs="Times New Roman"/>
          <w:sz w:val="24"/>
          <w:szCs w:val="24"/>
        </w:rPr>
        <w:t xml:space="preserve">In the model, we assume that the spherical graphite is a </w:t>
      </w:r>
      <w:r w:rsidRPr="00900D21">
        <w:rPr>
          <w:rFonts w:ascii="Times New Roman" w:hAnsi="Times New Roman" w:cs="Times New Roman"/>
          <w:noProof/>
          <w:sz w:val="24"/>
          <w:szCs w:val="24"/>
        </w:rPr>
        <w:t>perfect</w:t>
      </w:r>
      <w:r w:rsidRPr="00900D21">
        <w:rPr>
          <w:rFonts w:ascii="Times New Roman" w:hAnsi="Times New Roman" w:cs="Times New Roman"/>
          <w:sz w:val="24"/>
          <w:szCs w:val="24"/>
        </w:rPr>
        <w:t xml:space="preserve"> sphere with a </w:t>
      </w:r>
      <w:r w:rsidRPr="00900D21">
        <w:rPr>
          <w:rFonts w:ascii="Times New Roman" w:hAnsi="Times New Roman" w:cs="Times New Roman"/>
          <w:noProof/>
          <w:sz w:val="24"/>
          <w:szCs w:val="24"/>
        </w:rPr>
        <w:t>diameter</w:t>
      </w:r>
      <w:r w:rsidRPr="00900D21">
        <w:rPr>
          <w:rFonts w:ascii="Times New Roman" w:hAnsi="Times New Roman" w:cs="Times New Roman"/>
          <w:sz w:val="24"/>
          <w:szCs w:val="24"/>
        </w:rPr>
        <w:t xml:space="preserve"> of 18 μm and density of graphite and Si is </w:t>
      </w:r>
      <w:r w:rsidRPr="00900D21">
        <w:rPr>
          <w:rFonts w:ascii="Times New Roman" w:hAnsi="Times New Roman" w:cs="Times New Roman"/>
          <w:noProof/>
          <w:sz w:val="24"/>
          <w:szCs w:val="24"/>
        </w:rPr>
        <w:t>same</w:t>
      </w:r>
      <w:r w:rsidRPr="00900D21">
        <w:rPr>
          <w:rFonts w:ascii="Times New Roman" w:hAnsi="Times New Roman" w:cs="Times New Roman"/>
          <w:sz w:val="24"/>
          <w:szCs w:val="24"/>
        </w:rPr>
        <w:t xml:space="preserve">. </w:t>
      </w:r>
      <w:r w:rsidRPr="00900D21">
        <w:rPr>
          <w:rFonts w:ascii="Times New Roman" w:hAnsi="Times New Roman" w:cs="Times New Roman"/>
          <w:noProof/>
          <w:sz w:val="24"/>
          <w:szCs w:val="24"/>
        </w:rPr>
        <w:t>Also,</w:t>
      </w:r>
      <w:r w:rsidRPr="00900D21">
        <w:rPr>
          <w:rFonts w:ascii="Times New Roman" w:hAnsi="Times New Roman" w:cs="Times New Roman"/>
          <w:sz w:val="24"/>
          <w:szCs w:val="24"/>
        </w:rPr>
        <w:t xml:space="preserve"> the </w:t>
      </w:r>
      <w:r w:rsidRPr="00900D21">
        <w:rPr>
          <w:rFonts w:ascii="Times New Roman" w:hAnsi="Times New Roman" w:cs="Times New Roman"/>
          <w:noProof/>
          <w:sz w:val="24"/>
          <w:szCs w:val="24"/>
        </w:rPr>
        <w:t xml:space="preserve">radius </w:t>
      </w:r>
      <w:r w:rsidRPr="00900D21">
        <w:rPr>
          <w:rFonts w:ascii="Times New Roman" w:hAnsi="Times New Roman" w:cs="Times New Roman"/>
          <w:sz w:val="24"/>
          <w:szCs w:val="24"/>
        </w:rPr>
        <w:t xml:space="preserve">of mesopore and macropore </w:t>
      </w:r>
      <w:r w:rsidRPr="00900D21">
        <w:rPr>
          <w:rFonts w:ascii="Times New Roman" w:hAnsi="Times New Roman" w:cs="Times New Roman"/>
          <w:noProof/>
          <w:sz w:val="24"/>
          <w:szCs w:val="24"/>
        </w:rPr>
        <w:t>are fixed</w:t>
      </w:r>
      <w:r w:rsidRPr="00900D21">
        <w:rPr>
          <w:rFonts w:ascii="Times New Roman" w:hAnsi="Times New Roman" w:cs="Times New Roman"/>
          <w:sz w:val="24"/>
          <w:szCs w:val="24"/>
        </w:rPr>
        <w:t xml:space="preserve"> </w:t>
      </w:r>
      <w:r w:rsidRPr="00900D21">
        <w:rPr>
          <w:rFonts w:ascii="Times New Roman" w:hAnsi="Times New Roman" w:cs="Times New Roman"/>
          <w:noProof/>
          <w:sz w:val="24"/>
          <w:szCs w:val="24"/>
        </w:rPr>
        <w:t>at</w:t>
      </w:r>
      <w:r w:rsidRPr="00900D21">
        <w:rPr>
          <w:rFonts w:ascii="Times New Roman" w:hAnsi="Times New Roman" w:cs="Times New Roman"/>
          <w:sz w:val="24"/>
          <w:szCs w:val="24"/>
        </w:rPr>
        <w:t xml:space="preserve"> 20 nm and 500 nm, respectively. The thickness of Si-layers in GS and carbon-layers </w:t>
      </w:r>
      <w:r w:rsidRPr="00900D21">
        <w:rPr>
          <w:rFonts w:ascii="Times New Roman" w:hAnsi="Times New Roman" w:cs="Times New Roman"/>
          <w:sz w:val="24"/>
          <w:szCs w:val="24"/>
        </w:rPr>
        <w:lastRenderedPageBreak/>
        <w:t>(carbon-blocking) in MGS is 20 nm based on the TEM images (Fig. 2e, and Supplementary Fig. 8, 9). From equation (7) - (10), we obtain the volume and number of mesopores and macropores, respectively. V</w:t>
      </w:r>
      <w:r w:rsidRPr="00900D21">
        <w:rPr>
          <w:rFonts w:ascii="Times New Roman" w:hAnsi="Times New Roman" w:cs="Times New Roman"/>
          <w:sz w:val="24"/>
          <w:szCs w:val="24"/>
          <w:vertAlign w:val="subscript"/>
        </w:rPr>
        <w:t>G</w:t>
      </w:r>
      <w:r w:rsidRPr="00900D21">
        <w:rPr>
          <w:rFonts w:ascii="Times New Roman" w:hAnsi="Times New Roman" w:cs="Times New Roman"/>
          <w:sz w:val="24"/>
          <w:szCs w:val="24"/>
        </w:rPr>
        <w:t>, PV</w:t>
      </w:r>
      <w:r w:rsidRPr="00900D21">
        <w:rPr>
          <w:rFonts w:ascii="Times New Roman" w:hAnsi="Times New Roman" w:cs="Times New Roman"/>
          <w:sz w:val="24"/>
          <w:szCs w:val="24"/>
          <w:vertAlign w:val="subscript"/>
        </w:rPr>
        <w:t>Me</w:t>
      </w:r>
      <w:r w:rsidRPr="00900D21">
        <w:rPr>
          <w:rFonts w:ascii="Times New Roman" w:hAnsi="Times New Roman" w:cs="Times New Roman"/>
          <w:sz w:val="24"/>
          <w:szCs w:val="24"/>
        </w:rPr>
        <w:t>, PV</w:t>
      </w:r>
      <w:r w:rsidRPr="00900D21">
        <w:rPr>
          <w:rFonts w:ascii="Times New Roman" w:hAnsi="Times New Roman" w:cs="Times New Roman"/>
          <w:sz w:val="24"/>
          <w:szCs w:val="24"/>
          <w:vertAlign w:val="subscript"/>
        </w:rPr>
        <w:t>Ma</w:t>
      </w:r>
      <w:r w:rsidRPr="00900D21">
        <w:rPr>
          <w:rFonts w:ascii="Times New Roman" w:hAnsi="Times New Roman" w:cs="Times New Roman"/>
          <w:sz w:val="24"/>
          <w:szCs w:val="24"/>
        </w:rPr>
        <w:t xml:space="preserve">, </w:t>
      </w:r>
      <w:r w:rsidRPr="00900D21">
        <w:rPr>
          <w:rFonts w:ascii="Times New Roman" w:hAnsi="Times New Roman" w:cs="Times New Roman"/>
          <w:kern w:val="0"/>
          <w:sz w:val="24"/>
          <w:szCs w:val="24"/>
        </w:rPr>
        <w:t>N</w:t>
      </w:r>
      <w:r w:rsidRPr="00900D21">
        <w:rPr>
          <w:rFonts w:ascii="Times New Roman" w:hAnsi="Times New Roman" w:cs="Times New Roman"/>
          <w:kern w:val="0"/>
          <w:sz w:val="24"/>
          <w:szCs w:val="24"/>
          <w:vertAlign w:val="subscript"/>
        </w:rPr>
        <w:t>Me</w:t>
      </w:r>
      <w:r w:rsidRPr="00900D21">
        <w:rPr>
          <w:rFonts w:ascii="Times New Roman" w:hAnsi="Times New Roman" w:cs="Times New Roman"/>
          <w:sz w:val="24"/>
          <w:szCs w:val="24"/>
        </w:rPr>
        <w:t xml:space="preserve">, </w:t>
      </w:r>
      <w:r w:rsidRPr="00900D21">
        <w:rPr>
          <w:rFonts w:ascii="Times New Roman" w:hAnsi="Times New Roman" w:cs="Times New Roman"/>
          <w:kern w:val="0"/>
          <w:sz w:val="24"/>
          <w:szCs w:val="24"/>
        </w:rPr>
        <w:t>N</w:t>
      </w:r>
      <w:r w:rsidRPr="00900D21">
        <w:rPr>
          <w:rFonts w:ascii="Times New Roman" w:hAnsi="Times New Roman" w:cs="Times New Roman"/>
          <w:kern w:val="0"/>
          <w:sz w:val="24"/>
          <w:szCs w:val="24"/>
          <w:vertAlign w:val="subscript"/>
        </w:rPr>
        <w:t>Ma</w:t>
      </w:r>
      <w:r w:rsidRPr="00900D21">
        <w:rPr>
          <w:rFonts w:ascii="Times New Roman" w:hAnsi="Times New Roman" w:cs="Times New Roman"/>
          <w:sz w:val="24"/>
          <w:szCs w:val="24"/>
        </w:rPr>
        <w:t xml:space="preserve">, represent the total </w:t>
      </w:r>
      <w:r w:rsidRPr="00900D21">
        <w:rPr>
          <w:rFonts w:ascii="Times New Roman" w:hAnsi="Times New Roman" w:cs="Times New Roman"/>
          <w:noProof/>
          <w:sz w:val="24"/>
          <w:szCs w:val="24"/>
        </w:rPr>
        <w:t>volume</w:t>
      </w:r>
      <w:r w:rsidRPr="00900D21">
        <w:rPr>
          <w:rFonts w:ascii="Times New Roman" w:hAnsi="Times New Roman" w:cs="Times New Roman"/>
          <w:sz w:val="24"/>
          <w:szCs w:val="24"/>
        </w:rPr>
        <w:t xml:space="preserve"> of graphite, mesopores, macropores, </w:t>
      </w:r>
      <w:r w:rsidRPr="00900D21">
        <w:rPr>
          <w:rFonts w:ascii="Times New Roman" w:hAnsi="Times New Roman" w:cs="Times New Roman"/>
          <w:noProof/>
          <w:sz w:val="24"/>
          <w:szCs w:val="24"/>
        </w:rPr>
        <w:t>and</w:t>
      </w:r>
      <w:r w:rsidRPr="00900D21">
        <w:rPr>
          <w:rFonts w:ascii="Times New Roman" w:hAnsi="Times New Roman" w:cs="Times New Roman"/>
          <w:sz w:val="24"/>
          <w:szCs w:val="24"/>
        </w:rPr>
        <w:t xml:space="preserve"> number of mesopores, macropores, respectively.</w:t>
      </w:r>
    </w:p>
    <w:p w14:paraId="4006E801" w14:textId="64D17B60" w:rsidR="00900D21" w:rsidRPr="00637189" w:rsidRDefault="00A7775E" w:rsidP="00900D21">
      <w:pPr>
        <w:spacing w:line="480" w:lineRule="auto"/>
        <w:jc w:val="center"/>
        <w:rPr>
          <w:rFonts w:ascii="Times New Roman" w:hAnsi="Times New Roman" w:cs="Times New Roman"/>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 xml:space="preserve"> </m:t>
              </m:r>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me</m:t>
                  </m:r>
                </m:sub>
              </m:sSub>
              <m:r>
                <w:rPr>
                  <w:rFonts w:ascii="Cambria Math" w:hAnsi="Cambria Math" w:cs="Times New Roman"/>
                  <w:sz w:val="24"/>
                  <w:szCs w:val="24"/>
                </w:rPr>
                <m:t xml:space="preserve">= </m:t>
              </m:r>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G</m:t>
                  </m:r>
                </m:sub>
              </m:sSub>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1</m:t>
                  </m:r>
                </m:num>
                <m:den>
                  <m:r>
                    <w:rPr>
                      <w:rFonts w:ascii="Cambria Math" w:eastAsia="Cambria Math" w:hAnsi="Cambria Math" w:cs="Times New Roman"/>
                      <w:sz w:val="24"/>
                      <w:szCs w:val="24"/>
                    </w:rPr>
                    <m:t>11</m:t>
                  </m:r>
                </m:den>
              </m:f>
              <m:r>
                <w:rPr>
                  <w:rFonts w:ascii="Cambria Math" w:hAnsi="Cambria Math" w:cs="Times New Roman"/>
                  <w:sz w:val="24"/>
                  <w:szCs w:val="24"/>
                </w:rPr>
                <m:t xml:space="preserve">   </m:t>
              </m:r>
              <m:d>
                <m:dPr>
                  <m:ctrlPr>
                    <w:rPr>
                      <w:rFonts w:ascii="Cambria Math" w:hAnsi="Cambria Math" w:cs="Times New Roman"/>
                      <w:sz w:val="24"/>
                      <w:szCs w:val="24"/>
                    </w:rPr>
                  </m:ctrlPr>
                </m:dPr>
                <m:e>
                  <m:r>
                    <m:rPr>
                      <m:sty m:val="p"/>
                    </m:rPr>
                    <w:rPr>
                      <w:rFonts w:ascii="Cambria Math" w:hAnsi="Cambria Math" w:cs="Times New Roman"/>
                      <w:sz w:val="24"/>
                      <w:szCs w:val="24"/>
                    </w:rPr>
                    <m:t>7</m:t>
                  </m:r>
                </m:e>
              </m:d>
              <m:r>
                <w:rPr>
                  <w:rFonts w:ascii="Cambria Math" w:hAnsi="Cambria Math" w:cs="Times New Roman"/>
                  <w:sz w:val="24"/>
                  <w:szCs w:val="24"/>
                </w:rPr>
                <m:t xml:space="preserve">          </m:t>
              </m:r>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ma</m:t>
                  </m:r>
                </m:sub>
              </m:sSub>
              <m:r>
                <w:rPr>
                  <w:rFonts w:ascii="Cambria Math" w:hAnsi="Cambria Math" w:cs="Times New Roman"/>
                  <w:sz w:val="24"/>
                  <w:szCs w:val="24"/>
                </w:rPr>
                <m:t>=PV</m:t>
              </m:r>
            </m:e>
            <m:sub>
              <m:r>
                <w:rPr>
                  <w:rFonts w:ascii="Cambria Math" w:hAnsi="Cambria Math" w:cs="Times New Roman"/>
                  <w:sz w:val="24"/>
                  <w:szCs w:val="24"/>
                </w:rPr>
                <m:t>G</m:t>
              </m:r>
            </m:sub>
          </m:sSub>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10</m:t>
              </m:r>
            </m:num>
            <m:den>
              <m:r>
                <w:rPr>
                  <w:rFonts w:ascii="Cambria Math" w:eastAsia="Cambria Math" w:hAnsi="Cambria Math" w:cs="Times New Roman"/>
                  <w:sz w:val="24"/>
                  <w:szCs w:val="24"/>
                </w:rPr>
                <m:t>11</m:t>
              </m:r>
            </m:den>
          </m:f>
          <m:r>
            <m:rPr>
              <m:sty m:val="p"/>
            </m:rPr>
            <w:rPr>
              <w:rFonts w:ascii="Cambria Math" w:eastAsia="Cambria Math" w:hAnsi="Cambria Math" w:cs="Times New Roman"/>
              <w:sz w:val="24"/>
              <w:szCs w:val="24"/>
            </w:rPr>
            <m:t xml:space="preserve">   (8)</m:t>
          </m:r>
        </m:oMath>
      </m:oMathPara>
    </w:p>
    <w:p w14:paraId="63FF48CD" w14:textId="275642C6" w:rsidR="00900D21" w:rsidRPr="00637189" w:rsidRDefault="00A7775E" w:rsidP="00900D21">
      <w:pPr>
        <w:spacing w:line="480" w:lineRule="auto"/>
        <w:jc w:val="center"/>
        <w:rPr>
          <w:rFonts w:ascii="Times New Roman" w:hAnsi="Times New Roman" w:cs="Times New Roman"/>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 xml:space="preserve">      N</m:t>
              </m:r>
            </m:e>
            <m:sub>
              <m:r>
                <w:rPr>
                  <w:rFonts w:ascii="Cambria Math" w:hAnsi="Cambria Math" w:cs="Times New Roman"/>
                  <w:sz w:val="24"/>
                  <w:szCs w:val="24"/>
                </w:rPr>
                <m:t>Me</m:t>
              </m:r>
            </m:sub>
          </m:sSub>
          <m:r>
            <w:rPr>
              <w:rFonts w:ascii="Cambria Math" w:hAnsi="Cambria Math" w:cs="Times New Roman"/>
              <w:sz w:val="24"/>
              <w:szCs w:val="24"/>
            </w:rPr>
            <m:t>=</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Me</m:t>
                  </m:r>
                </m:sub>
              </m:sSub>
              <m:r>
                <w:rPr>
                  <w:rFonts w:ascii="Cambria Math" w:hAnsi="Cambria Math" w:cs="Times New Roman"/>
                  <w:sz w:val="24"/>
                  <w:szCs w:val="24"/>
                  <w:vertAlign w:val="subscript"/>
                </w:rPr>
                <m:t xml:space="preserve"> </m:t>
              </m:r>
            </m:num>
            <m:den>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1Me</m:t>
                  </m:r>
                </m:sub>
              </m:sSub>
            </m:den>
          </m:f>
          <m:r>
            <m:rPr>
              <m:sty m:val="p"/>
            </m:rPr>
            <w:rPr>
              <w:rFonts w:ascii="Cambria Math" w:eastAsia="Cambria Math" w:hAnsi="Cambria Math" w:cs="Times New Roman"/>
              <w:sz w:val="24"/>
              <w:szCs w:val="24"/>
            </w:rPr>
            <m:t xml:space="preserve">   </m:t>
          </m:r>
          <m:d>
            <m:dPr>
              <m:ctrlPr>
                <w:rPr>
                  <w:rFonts w:ascii="Cambria Math" w:eastAsia="Cambria Math" w:hAnsi="Cambria Math" w:cs="Times New Roman"/>
                  <w:sz w:val="24"/>
                  <w:szCs w:val="24"/>
                </w:rPr>
              </m:ctrlPr>
            </m:dPr>
            <m:e>
              <m:r>
                <m:rPr>
                  <m:sty m:val="p"/>
                </m:rPr>
                <w:rPr>
                  <w:rFonts w:ascii="Cambria Math" w:eastAsia="Cambria Math" w:hAnsi="Cambria Math" w:cs="Times New Roman"/>
                  <w:sz w:val="24"/>
                  <w:szCs w:val="24"/>
                </w:rPr>
                <m:t>9</m:t>
              </m:r>
            </m:e>
          </m:d>
          <m:r>
            <w:rPr>
              <w:rFonts w:ascii="Cambria Math" w:eastAsia="Cambria Math" w:hAnsi="Cambria Math" w:cs="Times New Roman"/>
              <w:sz w:val="24"/>
              <w:szCs w:val="24"/>
            </w:rPr>
            <m:t xml:space="preserve">          </m:t>
          </m:r>
          <m:sSub>
            <m:sSubPr>
              <m:ctrlPr>
                <w:rPr>
                  <w:rFonts w:ascii="Cambria Math" w:hAnsi="Cambria Math" w:cs="Times New Roman"/>
                  <w:bCs/>
                  <w:i/>
                  <w:sz w:val="24"/>
                  <w:szCs w:val="24"/>
                </w:rPr>
              </m:ctrlPr>
            </m:sSubPr>
            <m:e>
              <m:r>
                <w:rPr>
                  <w:rFonts w:ascii="Cambria Math" w:hAnsi="Cambria Math" w:cs="Times New Roman"/>
                  <w:sz w:val="24"/>
                  <w:szCs w:val="24"/>
                </w:rPr>
                <m:t>N</m:t>
              </m:r>
            </m:e>
            <m:sub>
              <m:r>
                <w:rPr>
                  <w:rFonts w:ascii="Cambria Math" w:hAnsi="Cambria Math" w:cs="Times New Roman"/>
                  <w:sz w:val="24"/>
                  <w:szCs w:val="24"/>
                </w:rPr>
                <m:t>Ma</m:t>
              </m:r>
            </m:sub>
          </m:sSub>
          <m:r>
            <w:rPr>
              <w:rFonts w:ascii="Cambria Math" w:eastAsia="Cambria Math" w:hAnsi="Cambria Math" w:cs="Times New Roman"/>
              <w:sz w:val="24"/>
              <w:szCs w:val="24"/>
            </w:rPr>
            <m:t xml:space="preserve">= </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Ma</m:t>
                  </m:r>
                </m:sub>
              </m:sSub>
              <m:r>
                <w:rPr>
                  <w:rFonts w:ascii="Cambria Math" w:hAnsi="Cambria Math" w:cs="Times New Roman"/>
                  <w:sz w:val="24"/>
                  <w:szCs w:val="24"/>
                  <w:vertAlign w:val="subscript"/>
                </w:rPr>
                <m:t xml:space="preserve"> </m:t>
              </m:r>
            </m:num>
            <m:den>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1Ma</m:t>
                  </m:r>
                </m:sub>
              </m:sSub>
            </m:den>
          </m:f>
          <m:r>
            <m:rPr>
              <m:sty m:val="p"/>
            </m:rPr>
            <w:rPr>
              <w:rFonts w:ascii="Cambria Math" w:eastAsia="Cambria Math" w:hAnsi="Cambria Math" w:cs="Times New Roman"/>
              <w:sz w:val="24"/>
              <w:szCs w:val="24"/>
            </w:rPr>
            <m:t xml:space="preserve">   (10)</m:t>
          </m:r>
        </m:oMath>
      </m:oMathPara>
    </w:p>
    <w:p w14:paraId="5398C387" w14:textId="77777777" w:rsidR="00900D21" w:rsidRPr="00900D21" w:rsidRDefault="00900D21" w:rsidP="00900D21">
      <w:pPr>
        <w:spacing w:line="480" w:lineRule="auto"/>
        <w:jc w:val="center"/>
        <w:rPr>
          <w:rFonts w:ascii="Times New Roman" w:hAnsi="Times New Roman" w:cs="Times New Roman"/>
          <w:sz w:val="24"/>
          <w:szCs w:val="24"/>
        </w:rPr>
      </w:pPr>
    </w:p>
    <w:p w14:paraId="2691F0D4" w14:textId="77777777" w:rsidR="00900D21" w:rsidRPr="00900D21" w:rsidRDefault="00900D21" w:rsidP="00900D21">
      <w:pPr>
        <w:spacing w:line="480" w:lineRule="auto"/>
        <w:ind w:firstLineChars="50" w:firstLine="120"/>
        <w:rPr>
          <w:rFonts w:ascii="Times New Roman" w:hAnsi="Times New Roman" w:cs="Times New Roman"/>
          <w:sz w:val="24"/>
          <w:szCs w:val="24"/>
        </w:rPr>
      </w:pPr>
      <w:r w:rsidRPr="00900D21">
        <w:rPr>
          <w:rFonts w:ascii="Times New Roman" w:hAnsi="Times New Roman" w:cs="Times New Roman"/>
          <w:noProof/>
          <w:sz w:val="24"/>
          <w:szCs w:val="24"/>
        </w:rPr>
        <w:t>The theoretical</w:t>
      </w:r>
      <w:r w:rsidRPr="00900D21">
        <w:rPr>
          <w:rFonts w:ascii="Times New Roman" w:hAnsi="Times New Roman" w:cs="Times New Roman"/>
          <w:sz w:val="24"/>
          <w:szCs w:val="24"/>
        </w:rPr>
        <w:t xml:space="preserve"> porosity of MG (P</w:t>
      </w:r>
      <w:r w:rsidRPr="00900D21">
        <w:rPr>
          <w:rFonts w:ascii="Times New Roman" w:hAnsi="Times New Roman" w:cs="Times New Roman"/>
          <w:sz w:val="24"/>
          <w:szCs w:val="24"/>
          <w:vertAlign w:val="subscript"/>
        </w:rPr>
        <w:t>theo of MG</w:t>
      </w:r>
      <w:r w:rsidRPr="00900D21">
        <w:rPr>
          <w:rFonts w:ascii="Times New Roman" w:hAnsi="Times New Roman" w:cs="Times New Roman"/>
          <w:sz w:val="24"/>
          <w:szCs w:val="24"/>
        </w:rPr>
        <w:t xml:space="preserve">), calculated using the </w:t>
      </w:r>
      <w:r w:rsidRPr="00900D21">
        <w:rPr>
          <w:rFonts w:ascii="Times New Roman" w:hAnsi="Times New Roman" w:cs="Times New Roman"/>
          <w:noProof/>
          <w:sz w:val="24"/>
          <w:szCs w:val="24"/>
        </w:rPr>
        <w:t>volume</w:t>
      </w:r>
      <w:r w:rsidRPr="00900D21">
        <w:rPr>
          <w:rFonts w:ascii="Times New Roman" w:hAnsi="Times New Roman" w:cs="Times New Roman"/>
          <w:sz w:val="24"/>
          <w:szCs w:val="24"/>
        </w:rPr>
        <w:t xml:space="preserve"> of carbon in mesopores (V</w:t>
      </w:r>
      <w:r w:rsidRPr="00900D21">
        <w:rPr>
          <w:rFonts w:ascii="Times New Roman" w:hAnsi="Times New Roman" w:cs="Times New Roman"/>
          <w:sz w:val="24"/>
          <w:szCs w:val="24"/>
          <w:vertAlign w:val="subscript"/>
        </w:rPr>
        <w:t>C in Mesopores</w:t>
      </w:r>
      <w:r w:rsidRPr="00900D21">
        <w:rPr>
          <w:rFonts w:ascii="Times New Roman" w:hAnsi="Times New Roman" w:cs="Times New Roman"/>
          <w:sz w:val="24"/>
          <w:szCs w:val="24"/>
        </w:rPr>
        <w:t>) and macropores (V</w:t>
      </w:r>
      <w:r w:rsidRPr="00900D21">
        <w:rPr>
          <w:rFonts w:ascii="Times New Roman" w:hAnsi="Times New Roman" w:cs="Times New Roman"/>
          <w:sz w:val="24"/>
          <w:szCs w:val="24"/>
          <w:vertAlign w:val="subscript"/>
        </w:rPr>
        <w:t>C in Macropores</w:t>
      </w:r>
      <w:r w:rsidRPr="00900D21">
        <w:rPr>
          <w:rFonts w:ascii="Times New Roman" w:hAnsi="Times New Roman" w:cs="Times New Roman"/>
          <w:sz w:val="24"/>
          <w:szCs w:val="24"/>
        </w:rPr>
        <w:t>), is 18.5% from equation (11).</w:t>
      </w:r>
    </w:p>
    <w:p w14:paraId="47D0C63D" w14:textId="22842F45" w:rsidR="00900D21" w:rsidRPr="00637189" w:rsidRDefault="00A7775E" w:rsidP="00900D21">
      <w:pPr>
        <w:pStyle w:val="a3"/>
        <w:spacing w:line="480" w:lineRule="auto"/>
        <w:ind w:leftChars="0" w:left="760"/>
        <w:rPr>
          <w:rFonts w:ascii="Times New Roman" w:hAnsi="Times New Roman" w:cs="Times New Roman"/>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P</m:t>
              </m:r>
            </m:e>
            <m:sub>
              <m:r>
                <w:rPr>
                  <w:rFonts w:ascii="Cambria Math" w:hAnsi="Cambria Math" w:cs="Times New Roman"/>
                  <w:noProof/>
                  <w:sz w:val="24"/>
                  <w:szCs w:val="24"/>
                </w:rPr>
                <m:t>theo</m:t>
              </m:r>
              <m:r>
                <w:rPr>
                  <w:rFonts w:ascii="Cambria Math" w:hAnsi="Cambria Math" w:cs="Times New Roman"/>
                  <w:sz w:val="24"/>
                  <w:szCs w:val="24"/>
                </w:rPr>
                <m:t xml:space="preserve"> of MG</m:t>
              </m:r>
            </m:sub>
          </m:sSub>
          <m:r>
            <w:rPr>
              <w:rFonts w:ascii="Cambria Math" w:eastAsia="Cambria Math" w:hAnsi="Cambria Math" w:cs="Times New Roman"/>
              <w:sz w:val="24"/>
              <w:szCs w:val="24"/>
            </w:rPr>
            <m:t>=23-23</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Me</m:t>
                      </m:r>
                    </m:sub>
                  </m:sSub>
                  <m:r>
                    <w:rPr>
                      <w:rFonts w:ascii="Cambria Math" w:hAnsi="Cambria Math" w:cs="Times New Roman"/>
                      <w:sz w:val="24"/>
                      <w:szCs w:val="24"/>
                      <w:vertAlign w:val="subscript"/>
                    </w:rPr>
                    <m:t xml:space="preserve">+ </m:t>
                  </m:r>
                  <m:r>
                    <w:rPr>
                      <w:rFonts w:ascii="Cambria Math" w:hAnsi="Cambria Math" w:cs="Times New Roman"/>
                      <w:sz w:val="24"/>
                      <w:szCs w:val="24"/>
                    </w:rPr>
                    <m:t>V</m:t>
                  </m:r>
                </m:e>
                <m:sub>
                  <m:r>
                    <w:rPr>
                      <w:rFonts w:ascii="Cambria Math" w:hAnsi="Cambria Math" w:cs="Times New Roman"/>
                      <w:sz w:val="24"/>
                      <w:szCs w:val="24"/>
                      <w:vertAlign w:val="subscript"/>
                    </w:rPr>
                    <m:t xml:space="preserve">C </m:t>
                  </m:r>
                  <m:r>
                    <w:rPr>
                      <w:rFonts w:ascii="Cambria Math" w:hAnsi="Cambria Math" w:cs="Times New Roman"/>
                      <w:sz w:val="24"/>
                      <w:szCs w:val="24"/>
                    </w:rPr>
                    <m:t>in</m:t>
                  </m:r>
                  <m:r>
                    <w:rPr>
                      <w:rFonts w:ascii="Cambria Math" w:hAnsi="Cambria Math" w:cs="Times New Roman"/>
                      <w:sz w:val="24"/>
                      <w:szCs w:val="24"/>
                      <w:vertAlign w:val="subscript"/>
                    </w:rPr>
                    <m:t xml:space="preserve"> Macropores</m:t>
                  </m:r>
                </m:sub>
              </m:sSub>
            </m:num>
            <m:den>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G</m:t>
                  </m:r>
                </m:sub>
              </m:sSub>
            </m:den>
          </m:f>
          <m:r>
            <w:rPr>
              <w:rFonts w:ascii="Cambria Math" w:eastAsia="Cambria Math" w:hAnsi="Cambria Math" w:cs="Times New Roman"/>
              <w:sz w:val="24"/>
              <w:szCs w:val="24"/>
            </w:rPr>
            <m:t xml:space="preserve">   </m:t>
          </m:r>
          <m:d>
            <m:dPr>
              <m:ctrlPr>
                <w:rPr>
                  <w:rFonts w:ascii="Cambria Math" w:eastAsia="Cambria Math" w:hAnsi="Cambria Math" w:cs="Times New Roman"/>
                  <w:sz w:val="24"/>
                  <w:szCs w:val="24"/>
                </w:rPr>
              </m:ctrlPr>
            </m:dPr>
            <m:e>
              <m:r>
                <m:rPr>
                  <m:sty m:val="p"/>
                </m:rPr>
                <w:rPr>
                  <w:rFonts w:ascii="Cambria Math" w:eastAsia="Cambria Math" w:hAnsi="Cambria Math" w:cs="Times New Roman"/>
                  <w:sz w:val="24"/>
                  <w:szCs w:val="24"/>
                </w:rPr>
                <m:t>11</m:t>
              </m:r>
            </m:e>
          </m:d>
        </m:oMath>
      </m:oMathPara>
    </w:p>
    <w:p w14:paraId="2F51E81B" w14:textId="77777777" w:rsidR="00900D21" w:rsidRPr="00900D21" w:rsidRDefault="00900D21" w:rsidP="00900D21">
      <w:pPr>
        <w:spacing w:line="480" w:lineRule="auto"/>
        <w:jc w:val="left"/>
        <w:rPr>
          <w:rFonts w:ascii="Times New Roman" w:hAnsi="Times New Roman" w:cs="Times New Roman"/>
          <w:sz w:val="24"/>
          <w:szCs w:val="24"/>
        </w:rPr>
      </w:pPr>
    </w:p>
    <w:p w14:paraId="74421465" w14:textId="77777777" w:rsidR="00900D21" w:rsidRPr="00900D21" w:rsidRDefault="00900D21" w:rsidP="00900D21">
      <w:pPr>
        <w:spacing w:line="480" w:lineRule="auto"/>
        <w:ind w:firstLineChars="50" w:firstLine="120"/>
        <w:jc w:val="left"/>
        <w:rPr>
          <w:rFonts w:ascii="Times New Roman" w:hAnsi="Times New Roman" w:cs="Times New Roman"/>
          <w:sz w:val="24"/>
          <w:szCs w:val="24"/>
        </w:rPr>
      </w:pPr>
      <w:r w:rsidRPr="00900D21">
        <w:rPr>
          <w:rFonts w:ascii="Times New Roman" w:hAnsi="Times New Roman" w:cs="Times New Roman"/>
          <w:sz w:val="24"/>
          <w:szCs w:val="24"/>
        </w:rPr>
        <w:t xml:space="preserve">To understand how much Si </w:t>
      </w:r>
      <w:r w:rsidRPr="00900D21">
        <w:rPr>
          <w:rFonts w:ascii="Times New Roman" w:hAnsi="Times New Roman" w:cs="Times New Roman"/>
          <w:noProof/>
          <w:sz w:val="24"/>
          <w:szCs w:val="24"/>
        </w:rPr>
        <w:t>is coated</w:t>
      </w:r>
      <w:r w:rsidRPr="00900D21">
        <w:rPr>
          <w:rFonts w:ascii="Times New Roman" w:hAnsi="Times New Roman" w:cs="Times New Roman"/>
          <w:sz w:val="24"/>
          <w:szCs w:val="24"/>
        </w:rPr>
        <w:t xml:space="preserve"> on graphite in GS, we obtained the </w:t>
      </w:r>
      <w:r w:rsidRPr="00900D21">
        <w:rPr>
          <w:rFonts w:ascii="Times New Roman" w:hAnsi="Times New Roman" w:cs="Times New Roman"/>
          <w:noProof/>
          <w:sz w:val="24"/>
          <w:szCs w:val="24"/>
        </w:rPr>
        <w:t>gravimetric</w:t>
      </w:r>
      <w:r w:rsidRPr="00900D21">
        <w:rPr>
          <w:rFonts w:ascii="Times New Roman" w:hAnsi="Times New Roman" w:cs="Times New Roman"/>
          <w:sz w:val="24"/>
          <w:szCs w:val="24"/>
        </w:rPr>
        <w:t xml:space="preserve"> capacity of G (360 mAh g</w:t>
      </w:r>
      <w:r w:rsidRPr="00900D21">
        <w:rPr>
          <w:rFonts w:ascii="Times New Roman" w:hAnsi="Times New Roman" w:cs="Times New Roman"/>
          <w:sz w:val="24"/>
          <w:szCs w:val="24"/>
          <w:vertAlign w:val="superscript"/>
        </w:rPr>
        <w:t>-1</w:t>
      </w:r>
      <w:r w:rsidRPr="00900D21">
        <w:rPr>
          <w:rFonts w:ascii="Times New Roman" w:hAnsi="Times New Roman" w:cs="Times New Roman"/>
          <w:sz w:val="24"/>
          <w:szCs w:val="24"/>
        </w:rPr>
        <w:t>), GS (525 mAh g</w:t>
      </w:r>
      <w:r w:rsidRPr="00900D21">
        <w:rPr>
          <w:rFonts w:ascii="Times New Roman" w:hAnsi="Times New Roman" w:cs="Times New Roman"/>
          <w:sz w:val="24"/>
          <w:szCs w:val="24"/>
          <w:vertAlign w:val="superscript"/>
        </w:rPr>
        <w:t>-1</w:t>
      </w:r>
      <w:r w:rsidRPr="00900D21">
        <w:rPr>
          <w:rFonts w:ascii="Times New Roman" w:hAnsi="Times New Roman" w:cs="Times New Roman"/>
          <w:sz w:val="24"/>
          <w:szCs w:val="24"/>
        </w:rPr>
        <w:t>) and pure Si (3000 mAh g</w:t>
      </w:r>
      <w:r w:rsidRPr="00900D21">
        <w:rPr>
          <w:rFonts w:ascii="Times New Roman" w:hAnsi="Times New Roman" w:cs="Times New Roman"/>
          <w:sz w:val="24"/>
          <w:szCs w:val="24"/>
          <w:vertAlign w:val="superscript"/>
        </w:rPr>
        <w:t>-1</w:t>
      </w:r>
      <w:r w:rsidRPr="00900D21">
        <w:rPr>
          <w:rFonts w:ascii="Times New Roman" w:hAnsi="Times New Roman" w:cs="Times New Roman"/>
          <w:sz w:val="24"/>
          <w:szCs w:val="24"/>
        </w:rPr>
        <w:t xml:space="preserve">), which </w:t>
      </w:r>
      <w:r w:rsidRPr="00900D21">
        <w:rPr>
          <w:rFonts w:ascii="Times New Roman" w:hAnsi="Times New Roman" w:cs="Times New Roman"/>
          <w:noProof/>
          <w:sz w:val="24"/>
          <w:szCs w:val="24"/>
        </w:rPr>
        <w:t>was synthesized</w:t>
      </w:r>
      <w:r w:rsidRPr="00900D21">
        <w:rPr>
          <w:rFonts w:ascii="Times New Roman" w:hAnsi="Times New Roman" w:cs="Times New Roman"/>
          <w:sz w:val="24"/>
          <w:szCs w:val="24"/>
        </w:rPr>
        <w:t xml:space="preserve"> via thermal decomposition of </w:t>
      </w:r>
      <w:r w:rsidRPr="00900D21">
        <w:rPr>
          <w:rFonts w:ascii="Times New Roman" w:hAnsi="Times New Roman" w:cs="Times New Roman"/>
          <w:noProof/>
          <w:sz w:val="24"/>
          <w:szCs w:val="24"/>
        </w:rPr>
        <w:t>monosilane</w:t>
      </w:r>
      <w:r w:rsidRPr="00900D21">
        <w:rPr>
          <w:rFonts w:ascii="Times New Roman" w:hAnsi="Times New Roman" w:cs="Times New Roman"/>
          <w:sz w:val="24"/>
          <w:szCs w:val="24"/>
        </w:rPr>
        <w:t xml:space="preserve"> gas </w:t>
      </w:r>
      <w:r w:rsidRPr="00900D21">
        <w:rPr>
          <w:rFonts w:ascii="Times New Roman" w:hAnsi="Times New Roman" w:cs="Times New Roman"/>
          <w:kern w:val="0"/>
          <w:sz w:val="24"/>
          <w:szCs w:val="24"/>
        </w:rPr>
        <w:t>(Supplementary Fig. 5)</w:t>
      </w:r>
      <w:r w:rsidRPr="00900D21">
        <w:rPr>
          <w:rFonts w:ascii="Times New Roman" w:hAnsi="Times New Roman" w:cs="Times New Roman"/>
          <w:sz w:val="24"/>
          <w:szCs w:val="24"/>
        </w:rPr>
        <w:t xml:space="preserve">. Then, the equation (12) is used to calculate the weight percent of Si in GS (6.3 wt%). When the same amount of Si </w:t>
      </w:r>
      <w:r w:rsidRPr="00900D21">
        <w:rPr>
          <w:rFonts w:ascii="Times New Roman" w:hAnsi="Times New Roman" w:cs="Times New Roman"/>
          <w:noProof/>
          <w:sz w:val="24"/>
          <w:szCs w:val="24"/>
        </w:rPr>
        <w:t>is coated</w:t>
      </w:r>
      <w:r w:rsidRPr="00900D21">
        <w:rPr>
          <w:rFonts w:ascii="Times New Roman" w:hAnsi="Times New Roman" w:cs="Times New Roman"/>
          <w:sz w:val="24"/>
          <w:szCs w:val="24"/>
        </w:rPr>
        <w:t xml:space="preserve"> on G and MG models, the thickness of Si-layers </w:t>
      </w:r>
      <w:r w:rsidRPr="00900D21">
        <w:rPr>
          <w:rFonts w:ascii="Times New Roman" w:hAnsi="Times New Roman" w:cs="Times New Roman"/>
          <w:noProof/>
          <w:sz w:val="24"/>
          <w:szCs w:val="24"/>
        </w:rPr>
        <w:t>was</w:t>
      </w:r>
      <w:r w:rsidRPr="00900D21">
        <w:rPr>
          <w:rFonts w:ascii="Times New Roman" w:hAnsi="Times New Roman" w:cs="Times New Roman"/>
          <w:sz w:val="24"/>
          <w:szCs w:val="24"/>
        </w:rPr>
        <w:t xml:space="preserve"> set at 20 nm and 36.8 nm, respectively.</w:t>
      </w:r>
    </w:p>
    <w:p w14:paraId="26155690" w14:textId="7C70464D" w:rsidR="00900D21" w:rsidRPr="00900D21" w:rsidRDefault="00A7775E" w:rsidP="00900D21">
      <w:pPr>
        <w:spacing w:line="480" w:lineRule="auto"/>
        <w:ind w:leftChars="50" w:left="100" w:firstLineChars="100" w:firstLine="240"/>
        <w:jc w:val="center"/>
        <w:rPr>
          <w:rFonts w:ascii="Times New Roman" w:hAnsi="Times New Roman" w:cs="Times New Roman"/>
          <w:sz w:val="24"/>
          <w:szCs w:val="24"/>
        </w:rPr>
      </w:pPr>
      <m:oMath>
        <m:d>
          <m:dPr>
            <m:begChr m:val="{"/>
            <m:endChr m:val="}"/>
            <m:ctrlPr>
              <w:rPr>
                <w:rFonts w:ascii="Cambria Math" w:eastAsia="Cambria Math" w:hAnsi="Cambria Math" w:cs="Times New Roman"/>
                <w:bCs/>
                <w:i/>
                <w:sz w:val="24"/>
                <w:szCs w:val="24"/>
              </w:rPr>
            </m:ctrlPr>
          </m:dPr>
          <m:e>
            <m:r>
              <w:rPr>
                <w:rFonts w:ascii="Cambria Math" w:eastAsia="Cambria Math" w:hAnsi="Cambria Math" w:cs="Times New Roman"/>
                <w:sz w:val="24"/>
                <w:szCs w:val="24"/>
              </w:rPr>
              <m:t>360</m:t>
            </m:r>
            <m:r>
              <w:rPr>
                <w:rFonts w:ascii="Cambria Math" w:hAnsi="Cambria Math" w:cs="Times New Roman"/>
                <w:sz w:val="24"/>
                <w:szCs w:val="24"/>
              </w:rPr>
              <m:t>×</m:t>
            </m:r>
            <m:d>
              <m:dPr>
                <m:ctrlPr>
                  <w:rPr>
                    <w:rFonts w:ascii="Cambria Math" w:hAnsi="Cambria Math" w:cs="Times New Roman"/>
                    <w:bCs/>
                    <w:i/>
                    <w:sz w:val="24"/>
                    <w:szCs w:val="24"/>
                  </w:rPr>
                </m:ctrlPr>
              </m:dPr>
              <m:e>
                <m:r>
                  <w:rPr>
                    <w:rFonts w:ascii="Cambria Math" w:hAnsi="Cambria Math" w:cs="Times New Roman"/>
                    <w:sz w:val="24"/>
                    <w:szCs w:val="24"/>
                  </w:rPr>
                  <m:t>1-x</m:t>
                </m:r>
              </m:e>
            </m:d>
            <m:ctrlPr>
              <w:rPr>
                <w:rFonts w:ascii="Cambria Math" w:hAnsi="Cambria Math" w:cs="Times New Roman"/>
                <w:bCs/>
                <w:i/>
                <w:sz w:val="24"/>
                <w:szCs w:val="24"/>
              </w:rPr>
            </m:ctrlPr>
          </m:e>
        </m:d>
        <m:r>
          <w:rPr>
            <w:rFonts w:ascii="Cambria Math" w:hAnsi="Cambria Math" w:cs="Times New Roman"/>
            <w:sz w:val="24"/>
            <w:szCs w:val="24"/>
          </w:rPr>
          <m:t xml:space="preserve">+ </m:t>
        </m:r>
        <m:d>
          <m:dPr>
            <m:ctrlPr>
              <w:rPr>
                <w:rFonts w:ascii="Cambria Math" w:hAnsi="Cambria Math" w:cs="Times New Roman"/>
                <w:bCs/>
                <w:i/>
                <w:sz w:val="24"/>
                <w:szCs w:val="24"/>
              </w:rPr>
            </m:ctrlPr>
          </m:dPr>
          <m:e>
            <m:r>
              <w:rPr>
                <w:rFonts w:ascii="Cambria Math" w:hAnsi="Cambria Math" w:cs="Times New Roman"/>
                <w:sz w:val="24"/>
                <w:szCs w:val="24"/>
              </w:rPr>
              <m:t>3000 × x</m:t>
            </m:r>
          </m:e>
        </m:d>
        <m:r>
          <w:rPr>
            <w:rFonts w:ascii="Cambria Math" w:eastAsia="바탕" w:hAnsi="Cambria Math" w:cs="Times New Roman"/>
            <w:sz w:val="24"/>
            <w:szCs w:val="24"/>
          </w:rPr>
          <m:t xml:space="preserve"> ≈</m:t>
        </m:r>
        <m:r>
          <w:rPr>
            <w:rFonts w:ascii="Cambria Math" w:hAnsi="Cambria Math" w:cs="Times New Roman"/>
            <w:sz w:val="24"/>
            <w:szCs w:val="24"/>
          </w:rPr>
          <m:t xml:space="preserve"> 525,  x = 0.063</m:t>
        </m:r>
        <m:r>
          <m:rPr>
            <m:sty m:val="p"/>
          </m:rPr>
          <w:rPr>
            <w:rFonts w:ascii="Cambria Math" w:hAnsi="Cambria Math" w:cs="Times New Roman"/>
            <w:sz w:val="24"/>
            <w:szCs w:val="24"/>
          </w:rPr>
          <m:t xml:space="preserve">   </m:t>
        </m:r>
      </m:oMath>
      <w:r w:rsidR="00900D21" w:rsidRPr="00637189">
        <w:rPr>
          <w:rFonts w:ascii="Times New Roman" w:hAnsi="Times New Roman" w:cs="Times New Roman"/>
          <w:bCs/>
          <w:sz w:val="24"/>
          <w:szCs w:val="24"/>
        </w:rPr>
        <w:t>(12)</w:t>
      </w:r>
      <w:r w:rsidR="00900D21" w:rsidRPr="00900D21">
        <w:rPr>
          <w:rFonts w:ascii="Times New Roman" w:hAnsi="Times New Roman" w:cs="Times New Roman"/>
          <w:sz w:val="24"/>
          <w:szCs w:val="24"/>
        </w:rPr>
        <w:br/>
      </w:r>
    </w:p>
    <w:p w14:paraId="1BA68D22" w14:textId="1B31E083" w:rsidR="00900D21" w:rsidRPr="00637189" w:rsidRDefault="00900D21" w:rsidP="00900D21">
      <w:pPr>
        <w:spacing w:line="480" w:lineRule="auto"/>
        <w:ind w:firstLineChars="50" w:firstLine="120"/>
        <w:jc w:val="left"/>
        <w:rPr>
          <w:rFonts w:ascii="Times New Roman" w:hAnsi="Times New Roman" w:cs="Times New Roman"/>
          <w:bCs/>
          <w:sz w:val="24"/>
          <w:szCs w:val="24"/>
        </w:rPr>
      </w:pPr>
      <w:r w:rsidRPr="00900D21">
        <w:rPr>
          <w:rFonts w:ascii="Times New Roman" w:hAnsi="Times New Roman" w:cs="Times New Roman"/>
          <w:sz w:val="24"/>
          <w:szCs w:val="24"/>
        </w:rPr>
        <w:lastRenderedPageBreak/>
        <w:t xml:space="preserve">Using equation (13) - (18), we calculated Si distribution in GS. Total weight and volume fraction of Si (6.3 wt%, 100 vol%) in GS are </w:t>
      </w:r>
      <w:r w:rsidRPr="00900D21">
        <w:rPr>
          <w:rFonts w:ascii="Times New Roman" w:hAnsi="Times New Roman" w:cs="Times New Roman"/>
          <w:color w:val="000000" w:themeColor="text1"/>
          <w:sz w:val="24"/>
          <w:szCs w:val="24"/>
        </w:rPr>
        <w:t>distributed in the mesopores (2.6 wt%, 40.5 vol%), macropores (2.9 wt%, 46.6 vol%), and on the surface (0.8 wt%, 12.9 vol%)</w:t>
      </w:r>
      <w:r w:rsidRPr="00900D21">
        <w:rPr>
          <w:rFonts w:ascii="Times New Roman" w:hAnsi="Times New Roman" w:cs="Times New Roman"/>
          <w:sz w:val="24"/>
          <w:szCs w:val="24"/>
        </w:rPr>
        <w:t xml:space="preserve">. And the theoretical porosity of GS (18.5%) is </w:t>
      </w:r>
      <w:r w:rsidRPr="00900D21">
        <w:rPr>
          <w:rFonts w:ascii="Times New Roman" w:hAnsi="Times New Roman" w:cs="Times New Roman"/>
          <w:noProof/>
          <w:sz w:val="24"/>
          <w:szCs w:val="24"/>
        </w:rPr>
        <w:t>same</w:t>
      </w:r>
      <w:r w:rsidRPr="00900D21">
        <w:rPr>
          <w:rFonts w:ascii="Times New Roman" w:hAnsi="Times New Roman" w:cs="Times New Roman"/>
          <w:sz w:val="24"/>
          <w:szCs w:val="24"/>
        </w:rPr>
        <w:t xml:space="preserve"> as that of MG. </w:t>
      </w:r>
      <w:r w:rsidRPr="00900D21">
        <w:rPr>
          <w:rFonts w:ascii="Times New Roman" w:hAnsi="Times New Roman" w:cs="Times New Roman"/>
          <w:noProof/>
          <w:sz w:val="24"/>
          <w:szCs w:val="24"/>
        </w:rPr>
        <w:t>TV</w:t>
      </w:r>
      <w:r w:rsidRPr="00900D21">
        <w:rPr>
          <w:rFonts w:ascii="Times New Roman" w:hAnsi="Times New Roman" w:cs="Times New Roman"/>
          <w:noProof/>
          <w:sz w:val="24"/>
          <w:szCs w:val="24"/>
          <w:vertAlign w:val="subscript"/>
        </w:rPr>
        <w:t>G</w:t>
      </w:r>
      <w:r w:rsidRPr="00900D21">
        <w:rPr>
          <w:rFonts w:ascii="Times New Roman" w:hAnsi="Times New Roman" w:cs="Times New Roman"/>
          <w:noProof/>
          <w:sz w:val="24"/>
          <w:szCs w:val="24"/>
        </w:rPr>
        <w:t>, V</w:t>
      </w:r>
      <w:r w:rsidRPr="00900D21">
        <w:rPr>
          <w:rFonts w:ascii="Times New Roman" w:hAnsi="Times New Roman" w:cs="Times New Roman"/>
          <w:noProof/>
          <w:sz w:val="24"/>
          <w:szCs w:val="24"/>
          <w:vertAlign w:val="subscript"/>
        </w:rPr>
        <w:t>si</w:t>
      </w:r>
      <w:r w:rsidRPr="00900D21">
        <w:rPr>
          <w:rFonts w:ascii="Times New Roman" w:hAnsi="Times New Roman" w:cs="Times New Roman"/>
          <w:noProof/>
          <w:sz w:val="24"/>
          <w:szCs w:val="24"/>
        </w:rPr>
        <w:t>,</w:t>
      </w:r>
      <w:r w:rsidRPr="00900D21">
        <w:rPr>
          <w:rFonts w:ascii="Times New Roman" w:hAnsi="Times New Roman" w:cs="Times New Roman"/>
          <w:noProof/>
          <w:sz w:val="24"/>
          <w:szCs w:val="24"/>
          <w:vertAlign w:val="subscript"/>
        </w:rPr>
        <w:t xml:space="preserve"> </w:t>
      </w:r>
      <w:r w:rsidRPr="00900D21">
        <w:rPr>
          <w:rFonts w:ascii="Times New Roman" w:hAnsi="Times New Roman" w:cs="Times New Roman"/>
          <w:noProof/>
          <w:sz w:val="24"/>
          <w:szCs w:val="24"/>
        </w:rPr>
        <w:t>V</w:t>
      </w:r>
      <w:r w:rsidRPr="00900D21">
        <w:rPr>
          <w:rFonts w:ascii="Times New Roman" w:hAnsi="Times New Roman" w:cs="Times New Roman"/>
          <w:noProof/>
          <w:sz w:val="24"/>
          <w:szCs w:val="24"/>
          <w:vertAlign w:val="subscript"/>
        </w:rPr>
        <w:t>Si in Meso (GS)</w:t>
      </w:r>
      <w:r w:rsidRPr="00900D21">
        <w:rPr>
          <w:rFonts w:ascii="Times New Roman" w:hAnsi="Times New Roman" w:cs="Times New Roman"/>
          <w:noProof/>
          <w:sz w:val="24"/>
          <w:szCs w:val="24"/>
        </w:rPr>
        <w:t>,</w:t>
      </w:r>
      <w:r w:rsidRPr="00900D21">
        <w:rPr>
          <w:rFonts w:ascii="Times New Roman" w:hAnsi="Times New Roman" w:cs="Times New Roman"/>
          <w:noProof/>
          <w:sz w:val="24"/>
          <w:szCs w:val="24"/>
          <w:vertAlign w:val="subscript"/>
        </w:rPr>
        <w:t xml:space="preserve"> </w:t>
      </w:r>
      <w:r w:rsidRPr="00900D21">
        <w:rPr>
          <w:rFonts w:ascii="Times New Roman" w:hAnsi="Times New Roman" w:cs="Times New Roman"/>
          <w:noProof/>
          <w:sz w:val="24"/>
          <w:szCs w:val="24"/>
        </w:rPr>
        <w:t>V</w:t>
      </w:r>
      <w:r w:rsidRPr="00900D21">
        <w:rPr>
          <w:rFonts w:ascii="Times New Roman" w:hAnsi="Times New Roman" w:cs="Times New Roman"/>
          <w:noProof/>
          <w:sz w:val="24"/>
          <w:szCs w:val="24"/>
          <w:vertAlign w:val="subscript"/>
        </w:rPr>
        <w:t>Si in Macro (GS)</w:t>
      </w:r>
      <w:r w:rsidRPr="00900D21">
        <w:rPr>
          <w:rFonts w:ascii="Times New Roman" w:hAnsi="Times New Roman" w:cs="Times New Roman"/>
          <w:noProof/>
          <w:sz w:val="24"/>
          <w:szCs w:val="24"/>
        </w:rPr>
        <w:t>,</w:t>
      </w:r>
      <w:r w:rsidRPr="00900D21">
        <w:rPr>
          <w:rFonts w:ascii="Times New Roman" w:hAnsi="Times New Roman" w:cs="Times New Roman"/>
          <w:noProof/>
          <w:sz w:val="24"/>
          <w:szCs w:val="24"/>
          <w:vertAlign w:val="subscript"/>
        </w:rPr>
        <w:t xml:space="preserve"> </w:t>
      </w:r>
      <w:r w:rsidRPr="00900D21">
        <w:rPr>
          <w:rFonts w:ascii="Times New Roman" w:hAnsi="Times New Roman" w:cs="Times New Roman"/>
          <w:noProof/>
          <w:sz w:val="24"/>
          <w:szCs w:val="24"/>
        </w:rPr>
        <w:t>V</w:t>
      </w:r>
      <w:r w:rsidRPr="00900D21">
        <w:rPr>
          <w:rFonts w:ascii="Times New Roman" w:hAnsi="Times New Roman" w:cs="Times New Roman"/>
          <w:noProof/>
          <w:sz w:val="24"/>
          <w:szCs w:val="24"/>
          <w:vertAlign w:val="subscript"/>
        </w:rPr>
        <w:t>Si on surface (GS)</w:t>
      </w:r>
      <w:r w:rsidRPr="00900D21">
        <w:rPr>
          <w:rFonts w:ascii="Times New Roman" w:hAnsi="Times New Roman" w:cs="Times New Roman"/>
          <w:noProof/>
          <w:sz w:val="24"/>
          <w:szCs w:val="24"/>
        </w:rPr>
        <w:t xml:space="preserve"> and P</w:t>
      </w:r>
      <w:r w:rsidRPr="00900D21">
        <w:rPr>
          <w:rFonts w:ascii="Times New Roman" w:hAnsi="Times New Roman" w:cs="Times New Roman"/>
          <w:noProof/>
          <w:sz w:val="24"/>
          <w:szCs w:val="24"/>
          <w:vertAlign w:val="subscript"/>
        </w:rPr>
        <w:t>theo of GS</w:t>
      </w:r>
      <w:r w:rsidRPr="00900D21">
        <w:rPr>
          <w:rFonts w:ascii="Times New Roman" w:hAnsi="Times New Roman" w:cs="Times New Roman"/>
          <w:noProof/>
          <w:sz w:val="24"/>
          <w:szCs w:val="24"/>
        </w:rPr>
        <w:t xml:space="preserve"> represent the true volume of graphite, total volume of Si in graphite, mesopores, macropores, the volume of Si on the surface and theoretical porosity of GS, respectively.</w:t>
      </w:r>
      <w:r w:rsidRPr="00900D21">
        <w:rPr>
          <w:rFonts w:ascii="Times New Roman" w:hAnsi="Times New Roman" w:cs="Times New Roman"/>
          <w:sz w:val="24"/>
          <w:szCs w:val="24"/>
        </w:rPr>
        <w:br/>
      </w:r>
      <m:oMathPara>
        <m:oMath>
          <m:sSub>
            <m:sSubPr>
              <m:ctrlPr>
                <w:rPr>
                  <w:rFonts w:ascii="Cambria Math" w:hAnsi="Cambria Math" w:cs="Times New Roman"/>
                  <w:bCs/>
                  <w:i/>
                  <w:sz w:val="24"/>
                  <w:szCs w:val="24"/>
                </w:rPr>
              </m:ctrlPr>
            </m:sSubPr>
            <m:e>
              <m:r>
                <w:rPr>
                  <w:rFonts w:ascii="Cambria Math" w:hAnsi="Cambria Math" w:cs="Times New Roman"/>
                  <w:sz w:val="24"/>
                  <w:szCs w:val="24"/>
                </w:rPr>
                <m:t>TV</m:t>
              </m:r>
            </m:e>
            <m:sub>
              <m:r>
                <w:rPr>
                  <w:rFonts w:ascii="Cambria Math" w:hAnsi="Cambria Math" w:cs="Times New Roman"/>
                  <w:sz w:val="24"/>
                  <w:szCs w:val="24"/>
                </w:rPr>
                <m:t>G</m:t>
              </m:r>
            </m:sub>
          </m:sSub>
          <m:r>
            <w:rPr>
              <w:rFonts w:ascii="Cambria Math" w:hAnsi="Cambria Math" w:cs="Times New Roman"/>
              <w:sz w:val="24"/>
              <w:szCs w:val="24"/>
            </w:rPr>
            <m:t>= 0.77</m:t>
          </m:r>
          <m:sSub>
            <m:sSubPr>
              <m:ctrlPr>
                <w:rPr>
                  <w:rFonts w:ascii="Cambria Math" w:hAnsi="Cambria Math" w:cs="Times New Roman"/>
                  <w:bCs/>
                  <w:i/>
                  <w:sz w:val="24"/>
                  <w:szCs w:val="24"/>
                </w:rPr>
              </m:ctrlPr>
            </m:sSubPr>
            <m:e>
              <m:r>
                <w:rPr>
                  <w:rFonts w:ascii="Cambria Math" w:hAnsi="Cambria Math" w:cs="Times New Roman"/>
                  <w:sz w:val="24"/>
                  <w:szCs w:val="24"/>
                </w:rPr>
                <m:t>V</m:t>
              </m:r>
            </m:e>
            <m:sub>
              <m:r>
                <w:rPr>
                  <w:rFonts w:ascii="Cambria Math" w:hAnsi="Cambria Math" w:cs="Times New Roman"/>
                  <w:sz w:val="24"/>
                  <w:szCs w:val="24"/>
                </w:rPr>
                <m:t>G</m:t>
              </m:r>
            </m:sub>
          </m:sSub>
          <m:r>
            <m:rPr>
              <m:sty m:val="p"/>
            </m:rPr>
            <w:rPr>
              <w:rFonts w:ascii="Cambria Math" w:eastAsia="Cambria Math" w:hAnsi="Cambria Math" w:cs="Times New Roman"/>
              <w:sz w:val="24"/>
              <w:szCs w:val="24"/>
            </w:rPr>
            <m:t xml:space="preserve">   (13)</m:t>
          </m:r>
          <m:r>
            <m:rPr>
              <m:sty m:val="p"/>
            </m:rPr>
            <w:rPr>
              <w:rFonts w:ascii="Cambria Math" w:hAnsi="Cambria Math" w:cs="Times New Roman"/>
              <w:sz w:val="24"/>
              <w:szCs w:val="24"/>
            </w:rPr>
            <w:br/>
          </m:r>
        </m:oMath>
        <m:oMath>
          <m:sSub>
            <m:sSubPr>
              <m:ctrlPr>
                <w:rPr>
                  <w:rFonts w:ascii="Cambria Math" w:hAnsi="Cambria Math" w:cs="Times New Roman"/>
                  <w:bCs/>
                  <w:i/>
                  <w:sz w:val="24"/>
                  <w:szCs w:val="24"/>
                </w:rPr>
              </m:ctrlPr>
            </m:sSubPr>
            <m:e>
              <m:r>
                <w:rPr>
                  <w:rFonts w:ascii="Cambria Math" w:hAnsi="Cambria Math" w:cs="Times New Roman"/>
                  <w:sz w:val="24"/>
                  <w:szCs w:val="24"/>
                </w:rPr>
                <m:t>V</m:t>
              </m:r>
            </m:e>
            <m:sub>
              <m:r>
                <w:rPr>
                  <w:rFonts w:ascii="Cambria Math" w:hAnsi="Cambria Math" w:cs="Times New Roman"/>
                  <w:sz w:val="24"/>
                  <w:szCs w:val="24"/>
                </w:rPr>
                <m:t>Si</m:t>
              </m:r>
            </m:sub>
          </m:sSub>
          <m:r>
            <w:rPr>
              <w:rFonts w:ascii="Cambria Math" w:hAnsi="Cambria Math" w:cs="Times New Roman"/>
              <w:sz w:val="24"/>
              <w:szCs w:val="24"/>
            </w:rPr>
            <m:t xml:space="preserve">= </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6.3TV</m:t>
                  </m:r>
                </m:e>
                <m:sub>
                  <m:r>
                    <w:rPr>
                      <w:rFonts w:ascii="Cambria Math" w:hAnsi="Cambria Math" w:cs="Times New Roman"/>
                      <w:sz w:val="24"/>
                      <w:szCs w:val="24"/>
                    </w:rPr>
                    <m:t>G</m:t>
                  </m:r>
                </m:sub>
              </m:sSub>
            </m:num>
            <m:den>
              <m:r>
                <w:rPr>
                  <w:rFonts w:ascii="Cambria Math" w:eastAsia="Cambria Math" w:hAnsi="Cambria Math" w:cs="Times New Roman"/>
                  <w:sz w:val="24"/>
                  <w:szCs w:val="24"/>
                </w:rPr>
                <m:t>93.7</m:t>
              </m:r>
            </m:den>
          </m:f>
          <m:r>
            <m:rPr>
              <m:sty m:val="p"/>
            </m:rPr>
            <w:rPr>
              <w:rFonts w:ascii="Cambria Math" w:eastAsia="Cambria Math" w:hAnsi="Cambria Math" w:cs="Times New Roman"/>
              <w:sz w:val="24"/>
              <w:szCs w:val="24"/>
            </w:rPr>
            <m:t xml:space="preserve">   (14)</m:t>
          </m:r>
          <m:r>
            <m:rPr>
              <m:sty m:val="p"/>
            </m:rPr>
            <w:rPr>
              <w:rFonts w:ascii="Cambria Math" w:hAnsi="Cambria Math" w:cs="Times New Roman"/>
              <w:sz w:val="24"/>
              <w:szCs w:val="24"/>
            </w:rPr>
            <w:br/>
          </m:r>
        </m:oMath>
        <m:oMath>
          <m:sSub>
            <m:sSubPr>
              <m:ctrlPr>
                <w:rPr>
                  <w:rFonts w:ascii="Cambria Math" w:hAnsi="Cambria Math" w:cs="Times New Roman"/>
                  <w:bCs/>
                  <w:i/>
                  <w:sz w:val="24"/>
                  <w:szCs w:val="24"/>
                </w:rPr>
              </m:ctrlPr>
            </m:sSubPr>
            <m:e>
              <m:r>
                <w:rPr>
                  <w:rFonts w:ascii="Cambria Math" w:hAnsi="Cambria Math" w:cs="Times New Roman"/>
                  <w:sz w:val="24"/>
                  <w:szCs w:val="24"/>
                </w:rPr>
                <m:t>V</m:t>
              </m:r>
            </m:e>
            <m:sub>
              <m:r>
                <w:rPr>
                  <w:rFonts w:ascii="Cambria Math" w:hAnsi="Cambria Math" w:cs="Times New Roman"/>
                  <w:sz w:val="24"/>
                  <w:szCs w:val="24"/>
                </w:rPr>
                <m:t>Si in Meso(GS)</m:t>
              </m:r>
            </m:sub>
          </m:sSub>
          <m:r>
            <w:rPr>
              <w:rFonts w:ascii="Cambria Math" w:hAnsi="Cambria Math" w:cs="Times New Roman"/>
              <w:sz w:val="24"/>
              <w:szCs w:val="24"/>
            </w:rPr>
            <m:t xml:space="preserve">= </m:t>
          </m:r>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G</m:t>
              </m:r>
            </m:sub>
          </m:sSub>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1</m:t>
              </m:r>
            </m:num>
            <m:den>
              <m:r>
                <w:rPr>
                  <w:rFonts w:ascii="Cambria Math" w:eastAsia="Cambria Math" w:hAnsi="Cambria Math" w:cs="Times New Roman"/>
                  <w:sz w:val="24"/>
                  <w:szCs w:val="24"/>
                </w:rPr>
                <m:t>11</m:t>
              </m:r>
            </m:den>
          </m:f>
          <m:r>
            <m:rPr>
              <m:sty m:val="p"/>
            </m:rPr>
            <w:rPr>
              <w:rFonts w:ascii="Cambria Math" w:eastAsia="Cambria Math" w:hAnsi="Cambria Math" w:cs="Times New Roman"/>
              <w:sz w:val="24"/>
              <w:szCs w:val="24"/>
            </w:rPr>
            <m:t xml:space="preserve">   (15)  </m:t>
          </m:r>
          <m:r>
            <m:rPr>
              <m:sty m:val="p"/>
            </m:rPr>
            <w:rPr>
              <w:rFonts w:ascii="Cambria Math" w:hAnsi="Cambria Math" w:cs="Times New Roman"/>
              <w:sz w:val="24"/>
              <w:szCs w:val="24"/>
            </w:rPr>
            <m:t xml:space="preserve"> </m:t>
          </m:r>
        </m:oMath>
      </m:oMathPara>
    </w:p>
    <w:p w14:paraId="5F811B61" w14:textId="5638AABC" w:rsidR="00900D21" w:rsidRPr="00637189" w:rsidRDefault="00A7775E" w:rsidP="00900D21">
      <w:pPr>
        <w:spacing w:line="480" w:lineRule="auto"/>
        <w:rPr>
          <w:rFonts w:ascii="Times New Roman" w:hAnsi="Times New Roman" w:cs="Times New Roman"/>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 xml:space="preserve">    V</m:t>
              </m:r>
            </m:e>
            <m:sub>
              <m:r>
                <w:rPr>
                  <w:rFonts w:ascii="Cambria Math" w:hAnsi="Cambria Math" w:cs="Times New Roman"/>
                  <w:sz w:val="24"/>
                  <w:szCs w:val="24"/>
                </w:rPr>
                <m:t>Si in Macro</m:t>
              </m:r>
              <m:d>
                <m:dPr>
                  <m:ctrlPr>
                    <w:rPr>
                      <w:rFonts w:ascii="Cambria Math" w:hAnsi="Cambria Math" w:cs="Times New Roman"/>
                      <w:bCs/>
                      <w:i/>
                      <w:sz w:val="24"/>
                      <w:szCs w:val="24"/>
                    </w:rPr>
                  </m:ctrlPr>
                </m:dPr>
                <m:e>
                  <m:r>
                    <w:rPr>
                      <w:rFonts w:ascii="Cambria Math" w:hAnsi="Cambria Math" w:cs="Times New Roman"/>
                      <w:sz w:val="24"/>
                      <w:szCs w:val="24"/>
                    </w:rPr>
                    <m:t>GS</m:t>
                  </m:r>
                </m:e>
              </m:d>
            </m:sub>
          </m:sSub>
          <m:r>
            <w:rPr>
              <w:rFonts w:ascii="Cambria Math" w:eastAsia="Cambria Math" w:hAnsi="Cambria Math" w:cs="Times New Roman"/>
              <w:sz w:val="24"/>
              <w:szCs w:val="24"/>
            </w:rPr>
            <m:t xml:space="preserve">= </m:t>
          </m:r>
          <m:sSub>
            <m:sSubPr>
              <m:ctrlPr>
                <w:rPr>
                  <w:rFonts w:ascii="Cambria Math" w:hAnsi="Cambria Math" w:cs="Times New Roman"/>
                  <w:bCs/>
                  <w:i/>
                  <w:sz w:val="24"/>
                  <w:szCs w:val="24"/>
                </w:rPr>
              </m:ctrlPr>
            </m:sSubPr>
            <m:e>
              <m:r>
                <w:rPr>
                  <w:rFonts w:ascii="Cambria Math" w:hAnsi="Cambria Math" w:cs="Times New Roman"/>
                  <w:sz w:val="24"/>
                  <w:szCs w:val="24"/>
                </w:rPr>
                <m:t>V</m:t>
              </m:r>
            </m:e>
            <m:sub>
              <m:r>
                <w:rPr>
                  <w:rFonts w:ascii="Cambria Math" w:hAnsi="Cambria Math" w:cs="Times New Roman"/>
                  <w:sz w:val="24"/>
                  <w:szCs w:val="24"/>
                  <w:vertAlign w:val="subscript"/>
                </w:rPr>
                <m:t>C in Macropores</m:t>
              </m:r>
            </m:sub>
          </m:sSub>
          <m:r>
            <m:rPr>
              <m:sty m:val="p"/>
            </m:rPr>
            <w:rPr>
              <w:rFonts w:ascii="Cambria Math" w:hAnsi="Cambria Math" w:cs="Times New Roman"/>
              <w:sz w:val="24"/>
              <w:szCs w:val="24"/>
            </w:rPr>
            <m:t xml:space="preserve">   (16) </m:t>
          </m:r>
        </m:oMath>
      </m:oMathPara>
    </w:p>
    <w:p w14:paraId="2848AA58" w14:textId="14578868" w:rsidR="00900D21" w:rsidRPr="00014B0E" w:rsidRDefault="00A7775E" w:rsidP="00900D21">
      <w:pPr>
        <w:spacing w:line="480" w:lineRule="auto"/>
        <w:jc w:val="center"/>
        <w:rPr>
          <w:rFonts w:ascii="Times New Roman" w:hAnsi="Times New Roman" w:cs="Times New Roman"/>
          <w:bCs/>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V</m:t>
              </m:r>
            </m:e>
            <m:sub>
              <m:r>
                <w:rPr>
                  <w:rFonts w:ascii="Cambria Math" w:hAnsi="Cambria Math" w:cs="Times New Roman"/>
                  <w:sz w:val="24"/>
                  <w:szCs w:val="24"/>
                </w:rPr>
                <m:t>Si in surface</m:t>
              </m:r>
              <m:d>
                <m:dPr>
                  <m:ctrlPr>
                    <w:rPr>
                      <w:rFonts w:ascii="Cambria Math" w:hAnsi="Cambria Math" w:cs="Times New Roman"/>
                      <w:bCs/>
                      <w:i/>
                      <w:sz w:val="24"/>
                      <w:szCs w:val="24"/>
                    </w:rPr>
                  </m:ctrlPr>
                </m:dPr>
                <m:e>
                  <m:r>
                    <w:rPr>
                      <w:rFonts w:ascii="Cambria Math" w:hAnsi="Cambria Math" w:cs="Times New Roman"/>
                      <w:sz w:val="24"/>
                      <w:szCs w:val="24"/>
                    </w:rPr>
                    <m:t>GS</m:t>
                  </m:r>
                </m:e>
              </m:d>
            </m:sub>
          </m:sSub>
          <m:r>
            <w:rPr>
              <w:rFonts w:ascii="Cambria Math" w:hAnsi="Cambria Math" w:cs="Times New Roman"/>
              <w:sz w:val="24"/>
              <w:szCs w:val="24"/>
            </w:rPr>
            <m:t xml:space="preserve">=  </m:t>
          </m:r>
          <m:r>
            <w:rPr>
              <w:rStyle w:val="a7"/>
              <w:rFonts w:ascii="Cambria Math" w:eastAsia="맑은 고딕" w:hAnsi="Cambria Math" w:cs="Times New Roman"/>
              <w:color w:val="333333"/>
              <w:sz w:val="24"/>
              <w:szCs w:val="24"/>
              <w:shd w:val="clear" w:color="auto" w:fill="FFFFFF"/>
            </w:rPr>
            <m:t>π</m:t>
          </m:r>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4</m:t>
              </m:r>
            </m:num>
            <m:den>
              <m:r>
                <w:rPr>
                  <w:rFonts w:ascii="Cambria Math" w:eastAsia="Cambria Math" w:hAnsi="Cambria Math" w:cs="Times New Roman"/>
                  <w:sz w:val="24"/>
                  <w:szCs w:val="24"/>
                </w:rPr>
                <m:t>3</m:t>
              </m:r>
            </m:den>
          </m:f>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rPr>
                <m:t>9020</m:t>
              </m:r>
            </m:e>
            <m:sup>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1</m:t>
                  </m:r>
                </m:num>
                <m:den>
                  <m:r>
                    <w:rPr>
                      <w:rFonts w:ascii="Cambria Math" w:eastAsia="Cambria Math" w:hAnsi="Cambria Math" w:cs="Times New Roman"/>
                      <w:sz w:val="24"/>
                      <w:szCs w:val="24"/>
                    </w:rPr>
                    <m:t>3</m:t>
                  </m:r>
                </m:den>
              </m:f>
            </m:sup>
          </m:sSup>
          <m:r>
            <w:rPr>
              <w:rFonts w:ascii="Cambria Math" w:eastAsia="바탕" w:hAnsi="Cambria Math" w:cs="Times New Roman"/>
              <w:sz w:val="24"/>
              <w:szCs w:val="24"/>
            </w:rPr>
            <m:t>-</m:t>
          </m:r>
          <m:r>
            <w:rPr>
              <w:rFonts w:ascii="Cambria Math" w:hAnsi="Cambria Math" w:cs="Times New Roman"/>
              <w:sz w:val="24"/>
              <w:szCs w:val="24"/>
            </w:rPr>
            <m:t xml:space="preserve"> </m:t>
          </m:r>
          <m:sSub>
            <m:sSubPr>
              <m:ctrlPr>
                <w:rPr>
                  <w:rFonts w:ascii="Cambria Math" w:hAnsi="Cambria Math" w:cs="Times New Roman"/>
                  <w:bCs/>
                  <w:i/>
                  <w:sz w:val="24"/>
                  <w:szCs w:val="24"/>
                </w:rPr>
              </m:ctrlPr>
            </m:sSubPr>
            <m:e>
              <m:r>
                <w:rPr>
                  <w:rFonts w:ascii="Cambria Math" w:hAnsi="Cambria Math" w:cs="Times New Roman"/>
                  <w:sz w:val="24"/>
                  <w:szCs w:val="24"/>
                </w:rPr>
                <m:t>V</m:t>
              </m:r>
            </m:e>
            <m:sub>
              <m:r>
                <w:rPr>
                  <w:rFonts w:ascii="Cambria Math" w:hAnsi="Cambria Math" w:cs="Times New Roman"/>
                  <w:sz w:val="24"/>
                  <w:szCs w:val="24"/>
                </w:rPr>
                <m:t>G</m:t>
              </m:r>
            </m:sub>
          </m:sSub>
          <m:r>
            <w:rPr>
              <w:rFonts w:ascii="Cambria Math" w:hAnsi="Cambria Math" w:cs="Times New Roman"/>
              <w:sz w:val="24"/>
              <w:szCs w:val="24"/>
            </w:rPr>
            <m:t xml:space="preserve">   </m:t>
          </m:r>
          <m:d>
            <m:dPr>
              <m:ctrlPr>
                <w:rPr>
                  <w:rFonts w:ascii="Cambria Math" w:hAnsi="Cambria Math" w:cs="Times New Roman"/>
                  <w:bCs/>
                  <w:sz w:val="24"/>
                  <w:szCs w:val="24"/>
                </w:rPr>
              </m:ctrlPr>
            </m:dPr>
            <m:e>
              <m:r>
                <m:rPr>
                  <m:sty m:val="p"/>
                </m:rPr>
                <w:rPr>
                  <w:rFonts w:ascii="Cambria Math" w:hAnsi="Cambria Math" w:cs="Times New Roman"/>
                  <w:sz w:val="24"/>
                  <w:szCs w:val="24"/>
                </w:rPr>
                <m:t>17</m:t>
              </m:r>
            </m:e>
          </m:d>
        </m:oMath>
      </m:oMathPara>
    </w:p>
    <w:p w14:paraId="770443C2" w14:textId="58120E5A" w:rsidR="00900D21" w:rsidRPr="00637189" w:rsidRDefault="00A7775E" w:rsidP="00900D21">
      <w:pPr>
        <w:spacing w:line="480" w:lineRule="auto"/>
        <w:jc w:val="center"/>
        <w:rPr>
          <w:rFonts w:ascii="Times New Roman" w:hAnsi="Times New Roman" w:cs="Times New Roman"/>
          <w:bCs/>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P</m:t>
              </m:r>
            </m:e>
            <m:sub>
              <m:r>
                <w:rPr>
                  <w:rFonts w:ascii="Cambria Math" w:hAnsi="Cambria Math" w:cs="Times New Roman"/>
                  <w:noProof/>
                  <w:sz w:val="24"/>
                  <w:szCs w:val="24"/>
                </w:rPr>
                <m:t>theo</m:t>
              </m:r>
              <m:r>
                <w:rPr>
                  <w:rFonts w:ascii="Cambria Math" w:hAnsi="Cambria Math" w:cs="Times New Roman"/>
                  <w:sz w:val="24"/>
                  <w:szCs w:val="24"/>
                </w:rPr>
                <m:t xml:space="preserve"> of GS</m:t>
              </m:r>
            </m:sub>
          </m:sSub>
          <m:r>
            <w:rPr>
              <w:rFonts w:ascii="Cambria Math" w:eastAsia="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P</m:t>
              </m:r>
            </m:e>
            <m:sub>
              <m:r>
                <w:rPr>
                  <w:rFonts w:ascii="Cambria Math" w:hAnsi="Cambria Math" w:cs="Times New Roman"/>
                  <w:noProof/>
                  <w:sz w:val="24"/>
                  <w:szCs w:val="24"/>
                </w:rPr>
                <m:t>theo</m:t>
              </m:r>
              <m:r>
                <w:rPr>
                  <w:rFonts w:ascii="Cambria Math" w:hAnsi="Cambria Math" w:cs="Times New Roman"/>
                  <w:sz w:val="24"/>
                  <w:szCs w:val="24"/>
                </w:rPr>
                <m:t xml:space="preserve"> of MG</m:t>
              </m:r>
            </m:sub>
          </m:sSub>
          <m:r>
            <m:rPr>
              <m:sty m:val="p"/>
            </m:rPr>
            <w:rPr>
              <w:rFonts w:ascii="Cambria Math" w:hAnsi="Cambria Math" w:cs="Times New Roman"/>
              <w:sz w:val="24"/>
              <w:szCs w:val="24"/>
            </w:rPr>
            <m:t xml:space="preserve">   (18)</m:t>
          </m:r>
        </m:oMath>
      </m:oMathPara>
    </w:p>
    <w:p w14:paraId="79A85C6A" w14:textId="77777777" w:rsidR="00900D21" w:rsidRPr="00900D21" w:rsidRDefault="00900D21" w:rsidP="00900D21">
      <w:pPr>
        <w:spacing w:line="480" w:lineRule="auto"/>
        <w:jc w:val="center"/>
        <w:rPr>
          <w:rFonts w:ascii="Times New Roman" w:hAnsi="Times New Roman" w:cs="Times New Roman"/>
          <w:bCs/>
          <w:sz w:val="24"/>
          <w:szCs w:val="24"/>
        </w:rPr>
      </w:pPr>
    </w:p>
    <w:p w14:paraId="4AEE40EC" w14:textId="77777777" w:rsidR="00900D21" w:rsidRPr="00900D21" w:rsidRDefault="00900D21" w:rsidP="00900D21">
      <w:pPr>
        <w:spacing w:line="480" w:lineRule="auto"/>
        <w:ind w:firstLineChars="50" w:firstLine="120"/>
        <w:rPr>
          <w:rFonts w:ascii="Times New Roman" w:hAnsi="Times New Roman" w:cs="Times New Roman"/>
          <w:sz w:val="24"/>
          <w:szCs w:val="24"/>
        </w:rPr>
      </w:pPr>
      <w:r w:rsidRPr="00900D21">
        <w:rPr>
          <w:rFonts w:ascii="Times New Roman" w:hAnsi="Times New Roman" w:cs="Times New Roman"/>
          <w:sz w:val="24"/>
          <w:szCs w:val="24"/>
        </w:rPr>
        <w:t xml:space="preserve">Following equation (19) - (21), we also calculated Si distribution in MGS. Total weight and volume fraction of Si (6.3 wt%, 100 vol%) in MGS </w:t>
      </w:r>
      <w:r w:rsidRPr="00900D21">
        <w:rPr>
          <w:rFonts w:ascii="Times New Roman" w:hAnsi="Times New Roman" w:cs="Times New Roman"/>
          <w:noProof/>
          <w:sz w:val="24"/>
          <w:szCs w:val="24"/>
        </w:rPr>
        <w:t>are distributed</w:t>
      </w:r>
      <w:r w:rsidRPr="00900D21">
        <w:rPr>
          <w:rFonts w:ascii="Times New Roman" w:hAnsi="Times New Roman" w:cs="Times New Roman"/>
          <w:sz w:val="24"/>
          <w:szCs w:val="24"/>
        </w:rPr>
        <w:t xml:space="preserve"> in the macropores (4.8 wt%, 76 vol%) and on the surface (1.5 wt%, 24 vol%). </w:t>
      </w:r>
      <w:r w:rsidRPr="00900D21">
        <w:rPr>
          <w:rFonts w:ascii="Times New Roman" w:hAnsi="Times New Roman" w:cs="Times New Roman"/>
          <w:kern w:val="0"/>
          <w:sz w:val="24"/>
          <w:szCs w:val="24"/>
        </w:rPr>
        <w:t>V</w:t>
      </w:r>
      <w:r w:rsidRPr="00900D21">
        <w:rPr>
          <w:rFonts w:ascii="Times New Roman" w:hAnsi="Times New Roman" w:cs="Times New Roman"/>
          <w:kern w:val="0"/>
          <w:sz w:val="24"/>
          <w:szCs w:val="24"/>
          <w:vertAlign w:val="subscript"/>
        </w:rPr>
        <w:t xml:space="preserve">Si in Macro (MGS), </w:t>
      </w:r>
      <w:r w:rsidRPr="00900D21">
        <w:rPr>
          <w:rFonts w:ascii="Times New Roman" w:hAnsi="Times New Roman" w:cs="Times New Roman"/>
          <w:sz w:val="24"/>
          <w:szCs w:val="24"/>
        </w:rPr>
        <w:t>V</w:t>
      </w:r>
      <w:r w:rsidRPr="00900D21">
        <w:rPr>
          <w:rFonts w:ascii="Times New Roman" w:hAnsi="Times New Roman" w:cs="Times New Roman"/>
          <w:sz w:val="24"/>
          <w:szCs w:val="24"/>
          <w:vertAlign w:val="subscript"/>
        </w:rPr>
        <w:t xml:space="preserve">Si on </w:t>
      </w:r>
      <w:r w:rsidRPr="00900D21">
        <w:rPr>
          <w:rFonts w:ascii="Times New Roman" w:hAnsi="Times New Roman" w:cs="Times New Roman"/>
          <w:noProof/>
          <w:sz w:val="24"/>
          <w:szCs w:val="24"/>
          <w:vertAlign w:val="subscript"/>
        </w:rPr>
        <w:t>surface</w:t>
      </w:r>
      <w:r w:rsidRPr="00900D21">
        <w:rPr>
          <w:rFonts w:ascii="Times New Roman" w:hAnsi="Times New Roman" w:cs="Times New Roman"/>
          <w:sz w:val="24"/>
          <w:szCs w:val="24"/>
          <w:vertAlign w:val="subscript"/>
        </w:rPr>
        <w:t xml:space="preserve"> (MGS), </w:t>
      </w:r>
      <w:r w:rsidRPr="00900D21">
        <w:rPr>
          <w:rFonts w:ascii="Times New Roman" w:hAnsi="Times New Roman" w:cs="Times New Roman"/>
          <w:sz w:val="24"/>
          <w:szCs w:val="24"/>
        </w:rPr>
        <w:t>P</w:t>
      </w:r>
      <w:r w:rsidRPr="00900D21">
        <w:rPr>
          <w:rFonts w:ascii="Times New Roman" w:hAnsi="Times New Roman" w:cs="Times New Roman"/>
          <w:sz w:val="24"/>
          <w:szCs w:val="24"/>
          <w:vertAlign w:val="subscript"/>
        </w:rPr>
        <w:t xml:space="preserve">theo of MGS </w:t>
      </w:r>
      <w:r w:rsidRPr="00900D21">
        <w:rPr>
          <w:rFonts w:ascii="Times New Roman" w:hAnsi="Times New Roman" w:cs="Times New Roman"/>
          <w:sz w:val="24"/>
          <w:szCs w:val="24"/>
        </w:rPr>
        <w:t xml:space="preserve">represent the </w:t>
      </w:r>
      <w:r w:rsidRPr="00900D21">
        <w:rPr>
          <w:rFonts w:ascii="Times New Roman" w:hAnsi="Times New Roman" w:cs="Times New Roman"/>
          <w:noProof/>
          <w:sz w:val="24"/>
          <w:szCs w:val="24"/>
        </w:rPr>
        <w:t>volume</w:t>
      </w:r>
      <w:r w:rsidRPr="00900D21">
        <w:rPr>
          <w:rFonts w:ascii="Times New Roman" w:hAnsi="Times New Roman" w:cs="Times New Roman"/>
          <w:sz w:val="24"/>
          <w:szCs w:val="24"/>
        </w:rPr>
        <w:t xml:space="preserve"> of Si in macropores, the </w:t>
      </w:r>
      <w:r w:rsidRPr="00900D21">
        <w:rPr>
          <w:rFonts w:ascii="Times New Roman" w:hAnsi="Times New Roman" w:cs="Times New Roman"/>
          <w:noProof/>
          <w:sz w:val="24"/>
          <w:szCs w:val="24"/>
        </w:rPr>
        <w:t>volume</w:t>
      </w:r>
      <w:r w:rsidRPr="00900D21">
        <w:rPr>
          <w:rFonts w:ascii="Times New Roman" w:hAnsi="Times New Roman" w:cs="Times New Roman"/>
          <w:sz w:val="24"/>
          <w:szCs w:val="24"/>
        </w:rPr>
        <w:t xml:space="preserve"> of Si on the </w:t>
      </w:r>
      <w:r w:rsidRPr="00900D21">
        <w:rPr>
          <w:rFonts w:ascii="Times New Roman" w:hAnsi="Times New Roman" w:cs="Times New Roman"/>
          <w:noProof/>
          <w:sz w:val="24"/>
          <w:szCs w:val="24"/>
        </w:rPr>
        <w:t xml:space="preserve">surface </w:t>
      </w:r>
      <w:r w:rsidRPr="00900D21">
        <w:rPr>
          <w:rFonts w:ascii="Times New Roman" w:hAnsi="Times New Roman" w:cs="Times New Roman"/>
          <w:sz w:val="24"/>
          <w:szCs w:val="24"/>
        </w:rPr>
        <w:t xml:space="preserve">and theoretical porosity of MGS. These results show that most of the Si (72.8%) in GS mesopores is in MGS macropores. And the theoretical porosity of MGS is 14.6%. </w:t>
      </w:r>
    </w:p>
    <w:p w14:paraId="313D85A9" w14:textId="47A8EB4C" w:rsidR="00900D21" w:rsidRPr="00637189" w:rsidRDefault="00A7775E" w:rsidP="00900D21">
      <w:pPr>
        <w:pStyle w:val="a3"/>
        <w:spacing w:line="480" w:lineRule="auto"/>
        <w:ind w:leftChars="0" w:left="760" w:firstLine="90"/>
        <w:rPr>
          <w:rFonts w:ascii="Times New Roman" w:hAnsi="Times New Roman" w:cs="Times New Roman"/>
          <w:bCs/>
          <w:sz w:val="24"/>
          <w:szCs w:val="24"/>
        </w:rPr>
      </w:pPr>
      <m:oMathPara>
        <m:oMath>
          <m:sSub>
            <m:sSubPr>
              <m:ctrlPr>
                <w:rPr>
                  <w:rFonts w:ascii="Cambria Math" w:hAnsi="Cambria Math" w:cs="Times New Roman"/>
                  <w:bCs/>
                  <w:i/>
                  <w:sz w:val="24"/>
                  <w:szCs w:val="24"/>
                </w:rPr>
              </m:ctrlPr>
            </m:sSub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vertAlign w:val="subscript"/>
                    </w:rPr>
                    <m:t xml:space="preserve">Si in Macro </m:t>
                  </m:r>
                  <m:d>
                    <m:dPr>
                      <m:ctrlPr>
                        <w:rPr>
                          <w:rFonts w:ascii="Cambria Math" w:hAnsi="Cambria Math" w:cs="Times New Roman"/>
                          <w:i/>
                          <w:sz w:val="24"/>
                          <w:szCs w:val="24"/>
                          <w:vertAlign w:val="subscript"/>
                        </w:rPr>
                      </m:ctrlPr>
                    </m:dPr>
                    <m:e>
                      <m:r>
                        <w:rPr>
                          <w:rFonts w:ascii="Cambria Math" w:hAnsi="Cambria Math" w:cs="Times New Roman"/>
                          <w:sz w:val="24"/>
                          <w:szCs w:val="24"/>
                          <w:vertAlign w:val="subscript"/>
                        </w:rPr>
                        <m:t>MGS</m:t>
                      </m:r>
                    </m:e>
                  </m:d>
                </m:sub>
              </m:sSub>
              <m:r>
                <w:rPr>
                  <w:rFonts w:ascii="Cambria Math" w:hAnsi="Cambria Math" w:cs="Times New Roman"/>
                  <w:sz w:val="24"/>
                  <w:szCs w:val="24"/>
                </w:rPr>
                <m:t>=N</m:t>
              </m:r>
            </m:e>
            <m:sub>
              <m:r>
                <w:rPr>
                  <w:rFonts w:ascii="Cambria Math" w:hAnsi="Cambria Math" w:cs="Times New Roman"/>
                  <w:sz w:val="24"/>
                  <w:szCs w:val="24"/>
                </w:rPr>
                <m:t>Ma</m:t>
              </m:r>
            </m:sub>
          </m:sSub>
          <m:r>
            <m:rPr>
              <m:sty m:val="p"/>
            </m:rPr>
            <w:rPr>
              <w:rStyle w:val="a7"/>
              <w:rFonts w:ascii="Cambria Math" w:eastAsia="맑은 고딕" w:hAnsi="Cambria Math" w:cs="Times New Roman"/>
              <w:color w:val="333333"/>
              <w:sz w:val="24"/>
              <w:szCs w:val="24"/>
              <w:shd w:val="clear" w:color="auto" w:fill="FFFFFF"/>
            </w:rPr>
            <m:t>[</m:t>
          </m:r>
          <m:r>
            <w:rPr>
              <w:rStyle w:val="a7"/>
              <w:rFonts w:ascii="Cambria Math" w:eastAsia="맑은 고딕" w:hAnsi="Cambria Math" w:cs="Times New Roman"/>
              <w:color w:val="333333"/>
              <w:kern w:val="0"/>
              <w:sz w:val="24"/>
              <w:szCs w:val="24"/>
              <w:shd w:val="clear" w:color="auto" w:fill="FFFFFF"/>
            </w:rPr>
            <m:t>π</m:t>
          </m:r>
          <m:f>
            <m:fPr>
              <m:ctrlPr>
                <w:rPr>
                  <w:rFonts w:ascii="Cambria Math" w:eastAsia="Cambria Math" w:hAnsi="Cambria Math" w:cs="Times New Roman"/>
                  <w:i/>
                  <w:sz w:val="24"/>
                  <w:szCs w:val="24"/>
                </w:rPr>
              </m:ctrlPr>
            </m:fPr>
            <m:num>
              <m:r>
                <w:rPr>
                  <w:rFonts w:ascii="Cambria Math" w:eastAsia="Cambria Math" w:hAnsi="Cambria Math" w:cs="Times New Roman"/>
                  <w:kern w:val="0"/>
                  <w:sz w:val="24"/>
                  <w:szCs w:val="24"/>
                </w:rPr>
                <m:t>4</m:t>
              </m:r>
            </m:num>
            <m:den>
              <m:r>
                <w:rPr>
                  <w:rFonts w:ascii="Cambria Math" w:eastAsia="Cambria Math" w:hAnsi="Cambria Math" w:cs="Times New Roman"/>
                  <w:kern w:val="0"/>
                  <w:sz w:val="24"/>
                  <w:szCs w:val="24"/>
                </w:rPr>
                <m:t>3</m:t>
              </m:r>
            </m:den>
          </m:f>
          <m:d>
            <m:dPr>
              <m:begChr m:val="{"/>
              <m:endChr m:val="]"/>
              <m:ctrlPr>
                <w:rPr>
                  <w:rFonts w:ascii="Cambria Math" w:eastAsia="Cambria Math" w:hAnsi="Cambria Math" w:cs="Times New Roman"/>
                  <w:i/>
                  <w:sz w:val="24"/>
                  <w:szCs w:val="24"/>
                </w:rPr>
              </m:ctrlPr>
            </m:dPr>
            <m:e>
              <m:sSup>
                <m:sSupPr>
                  <m:ctrlPr>
                    <w:rPr>
                      <w:rFonts w:ascii="Cambria Math" w:eastAsia="Cambria Math" w:hAnsi="Cambria Math" w:cs="Times New Roman"/>
                      <w:i/>
                      <w:sz w:val="24"/>
                      <w:szCs w:val="24"/>
                    </w:rPr>
                  </m:ctrlPr>
                </m:sSupPr>
                <m:e>
                  <m:sSup>
                    <m:sSupPr>
                      <m:ctrlPr>
                        <w:rPr>
                          <w:rFonts w:ascii="Cambria Math" w:eastAsia="Cambria Math" w:hAnsi="Cambria Math" w:cs="Times New Roman"/>
                          <w:i/>
                          <w:sz w:val="24"/>
                          <w:szCs w:val="24"/>
                        </w:rPr>
                      </m:ctrlPr>
                    </m:sSupPr>
                    <m:e>
                      <m:d>
                        <m:dPr>
                          <m:ctrlPr>
                            <w:rPr>
                              <w:rFonts w:ascii="Cambria Math" w:eastAsia="Cambria Math" w:hAnsi="Cambria Math" w:cs="Times New Roman"/>
                              <w:i/>
                              <w:sz w:val="24"/>
                              <w:szCs w:val="24"/>
                            </w:rPr>
                          </m:ctrlPr>
                        </m:dPr>
                        <m:e>
                          <m:r>
                            <w:rPr>
                              <w:rFonts w:ascii="Cambria Math" w:eastAsia="Cambria Math" w:hAnsi="Cambria Math" w:cs="Times New Roman"/>
                              <w:kern w:val="0"/>
                              <w:sz w:val="24"/>
                              <w:szCs w:val="24"/>
                            </w:rPr>
                            <m:t>500-20</m:t>
                          </m:r>
                        </m:e>
                      </m:d>
                    </m:e>
                    <m:sup>
                      <m:r>
                        <w:rPr>
                          <w:rFonts w:ascii="Cambria Math" w:eastAsia="Cambria Math" w:hAnsi="Cambria Math" w:cs="Times New Roman"/>
                          <w:sz w:val="24"/>
                          <w:szCs w:val="24"/>
                        </w:rPr>
                        <m:t>3</m:t>
                      </m:r>
                    </m:sup>
                  </m:sSup>
                  <m:r>
                    <w:rPr>
                      <w:rFonts w:ascii="Cambria Math" w:eastAsia="Cambria Math" w:hAnsi="Cambria Math" w:cs="Times New Roman"/>
                      <w:kern w:val="0"/>
                      <w:sz w:val="24"/>
                      <w:szCs w:val="24"/>
                    </w:rPr>
                    <m:t>-(500-20-36.8)}</m:t>
                  </m:r>
                </m:e>
                <m:sup>
                  <m:r>
                    <w:rPr>
                      <w:rFonts w:ascii="Cambria Math" w:eastAsia="Cambria Math" w:hAnsi="Cambria Math" w:cs="Times New Roman"/>
                      <w:kern w:val="0"/>
                      <w:sz w:val="24"/>
                      <w:szCs w:val="24"/>
                    </w:rPr>
                    <m:t>3</m:t>
                  </m:r>
                </m:sup>
              </m:sSup>
            </m:e>
          </m:d>
          <m:r>
            <m:rPr>
              <m:sty m:val="p"/>
            </m:rPr>
            <w:rPr>
              <w:rFonts w:ascii="Cambria Math" w:hAnsi="Cambria Math" w:cs="Times New Roman"/>
              <w:sz w:val="24"/>
              <w:szCs w:val="24"/>
            </w:rPr>
            <m:t xml:space="preserve">   (19)</m:t>
          </m:r>
        </m:oMath>
      </m:oMathPara>
    </w:p>
    <w:p w14:paraId="203D7BC3" w14:textId="44D16B46" w:rsidR="00900D21" w:rsidRPr="00637189" w:rsidRDefault="00A7775E" w:rsidP="00900D21">
      <w:pPr>
        <w:pStyle w:val="a3"/>
        <w:spacing w:line="480" w:lineRule="auto"/>
        <w:ind w:leftChars="0" w:left="760" w:firstLine="90"/>
        <w:jc w:val="center"/>
        <w:rPr>
          <w:rFonts w:ascii="Times New Roman" w:hAnsi="Times New Roman" w:cs="Times New Roman"/>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V</m:t>
            </m:r>
          </m:e>
          <m:sub>
            <m:r>
              <w:rPr>
                <w:rFonts w:ascii="Cambria Math" w:hAnsi="Cambria Math" w:cs="Times New Roman"/>
                <w:sz w:val="24"/>
                <w:szCs w:val="24"/>
              </w:rPr>
              <m:t>Si on surface</m:t>
            </m:r>
            <m:d>
              <m:dPr>
                <m:ctrlPr>
                  <w:rPr>
                    <w:rFonts w:ascii="Cambria Math" w:hAnsi="Cambria Math" w:cs="Times New Roman"/>
                    <w:bCs/>
                    <w:i/>
                    <w:sz w:val="24"/>
                    <w:szCs w:val="24"/>
                  </w:rPr>
                </m:ctrlPr>
              </m:dPr>
              <m:e>
                <m:r>
                  <w:rPr>
                    <w:rFonts w:ascii="Cambria Math" w:hAnsi="Cambria Math" w:cs="Times New Roman"/>
                    <w:sz w:val="24"/>
                    <w:szCs w:val="24"/>
                  </w:rPr>
                  <m:t>MGS</m:t>
                </m:r>
              </m:e>
            </m:d>
          </m:sub>
        </m:sSub>
        <m:r>
          <m:rPr>
            <m:sty m:val="p"/>
          </m:rPr>
          <w:rPr>
            <w:rStyle w:val="a7"/>
            <w:rFonts w:ascii="Cambria Math" w:eastAsia="맑은 고딕" w:hAnsi="Cambria Math" w:cs="Times New Roman"/>
            <w:color w:val="333333"/>
            <w:sz w:val="24"/>
            <w:szCs w:val="24"/>
            <w:shd w:val="clear" w:color="auto" w:fill="FFFFFF"/>
          </w:rPr>
          <m:t>=</m:t>
        </m:r>
        <m:r>
          <w:rPr>
            <w:rStyle w:val="a7"/>
            <w:rFonts w:ascii="Cambria Math" w:eastAsia="맑은 고딕" w:hAnsi="Cambria Math" w:cs="Times New Roman"/>
            <w:color w:val="333333"/>
            <w:sz w:val="24"/>
            <w:szCs w:val="24"/>
            <w:shd w:val="clear" w:color="auto" w:fill="FFFFFF"/>
          </w:rPr>
          <m:t>π</m:t>
        </m:r>
        <m:f>
          <m:fPr>
            <m:ctrlPr>
              <w:rPr>
                <w:rFonts w:ascii="Cambria Math" w:eastAsia="Cambria Math" w:hAnsi="Cambria Math" w:cs="Times New Roman"/>
                <w:i/>
                <w:sz w:val="24"/>
                <w:szCs w:val="24"/>
              </w:rPr>
            </m:ctrlPr>
          </m:fPr>
          <m:num>
            <m:r>
              <w:rPr>
                <w:rFonts w:ascii="Cambria Math" w:eastAsia="Cambria Math" w:hAnsi="Cambria Math" w:cs="Times New Roman"/>
                <w:sz w:val="24"/>
                <w:szCs w:val="24"/>
              </w:rPr>
              <m:t>4</m:t>
            </m:r>
          </m:num>
          <m:den>
            <m:r>
              <w:rPr>
                <w:rFonts w:ascii="Cambria Math" w:eastAsia="Cambria Math" w:hAnsi="Cambria Math" w:cs="Times New Roman"/>
                <w:sz w:val="24"/>
                <w:szCs w:val="24"/>
              </w:rPr>
              <m:t>3</m:t>
            </m:r>
          </m:den>
        </m:f>
        <m:sSup>
          <m:sSupPr>
            <m:ctrlPr>
              <w:rPr>
                <w:rFonts w:ascii="Cambria Math" w:eastAsia="Cambria Math" w:hAnsi="Cambria Math" w:cs="Times New Roman"/>
                <w:i/>
                <w:sz w:val="24"/>
                <w:szCs w:val="24"/>
              </w:rPr>
            </m:ctrlPr>
          </m:sSupPr>
          <m:e>
            <m:r>
              <w:rPr>
                <w:rFonts w:ascii="Cambria Math" w:eastAsia="Cambria Math" w:hAnsi="Cambria Math" w:cs="Times New Roman"/>
                <w:sz w:val="24"/>
                <w:szCs w:val="24"/>
              </w:rPr>
              <m:t>(9000+20+36.8)</m:t>
            </m:r>
          </m:e>
          <m:sup>
            <m:r>
              <w:rPr>
                <w:rFonts w:ascii="Cambria Math" w:eastAsia="Cambria Math" w:hAnsi="Cambria Math" w:cs="Times New Roman"/>
                <w:sz w:val="24"/>
                <w:szCs w:val="24"/>
              </w:rPr>
              <m:t>3</m:t>
            </m:r>
          </m:sup>
        </m:sSup>
        <m:r>
          <w:rPr>
            <w:rFonts w:ascii="Cambria Math" w:eastAsia="바탕" w:hAnsi="Cambria Math" w:cs="Times New Roman"/>
            <w:sz w:val="24"/>
            <w:szCs w:val="24"/>
          </w:rPr>
          <m:t>-</m:t>
        </m:r>
        <m:r>
          <w:rPr>
            <w:rFonts w:ascii="Cambria Math" w:hAnsi="Cambria Math" w:cs="Times New Roman"/>
            <w:sz w:val="24"/>
            <w:szCs w:val="24"/>
          </w:rPr>
          <m:t xml:space="preserve"> π</m:t>
        </m:r>
        <m:f>
          <m:fPr>
            <m:ctrlPr>
              <w:rPr>
                <w:rFonts w:ascii="Cambria Math" w:hAnsi="Cambria Math" w:cs="Times New Roman"/>
                <w:i/>
                <w:iCs/>
                <w:sz w:val="24"/>
                <w:szCs w:val="24"/>
              </w:rPr>
            </m:ctrlPr>
          </m:fPr>
          <m:num>
            <m:r>
              <w:rPr>
                <w:rFonts w:ascii="Cambria Math" w:hAnsi="Cambria Math" w:cs="Times New Roman"/>
                <w:sz w:val="24"/>
                <w:szCs w:val="24"/>
              </w:rPr>
              <m:t>4</m:t>
            </m:r>
          </m:num>
          <m:den>
            <m:r>
              <w:rPr>
                <w:rFonts w:ascii="Cambria Math" w:hAnsi="Cambria Math" w:cs="Times New Roman"/>
                <w:sz w:val="24"/>
                <w:szCs w:val="24"/>
              </w:rPr>
              <m:t>3</m:t>
            </m:r>
          </m:den>
        </m:f>
        <m:sSup>
          <m:sSupPr>
            <m:ctrlPr>
              <w:rPr>
                <w:rFonts w:ascii="Cambria Math" w:hAnsi="Cambria Math" w:cs="Times New Roman"/>
                <w:i/>
                <w:iCs/>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9000+20</m:t>
                </m:r>
              </m:e>
            </m:d>
          </m:e>
          <m:sup>
            <m:r>
              <w:rPr>
                <w:rFonts w:ascii="Cambria Math" w:hAnsi="Cambria Math" w:cs="Times New Roman"/>
                <w:sz w:val="24"/>
                <w:szCs w:val="24"/>
              </w:rPr>
              <m:t>3</m:t>
            </m:r>
          </m:sup>
        </m:sSup>
        <m:r>
          <m:rPr>
            <m:sty m:val="p"/>
          </m:rPr>
          <w:rPr>
            <w:rFonts w:ascii="Cambria Math" w:hAnsi="Cambria Math" w:cs="Times New Roman"/>
            <w:sz w:val="24"/>
            <w:szCs w:val="24"/>
          </w:rPr>
          <m:t xml:space="preserve">   (20)</m:t>
        </m:r>
      </m:oMath>
      <w:r w:rsidR="00900D21" w:rsidRPr="00637189">
        <w:rPr>
          <w:rFonts w:ascii="Times New Roman" w:hAnsi="Times New Roman" w:cs="Times New Roman"/>
          <w:bCs/>
          <w:sz w:val="24"/>
          <w:szCs w:val="24"/>
        </w:rPr>
        <w:t xml:space="preserve"> </w:t>
      </w:r>
      <w:r w:rsidR="00900D21" w:rsidRPr="00900D21">
        <w:rPr>
          <w:rFonts w:ascii="Times New Roman" w:hAnsi="Times New Roman" w:cs="Times New Roman"/>
          <w:bCs/>
          <w:sz w:val="24"/>
          <w:szCs w:val="24"/>
        </w:rPr>
        <w:br/>
      </w:r>
      <m:oMathPara>
        <m:oMath>
          <m:sSub>
            <m:sSubPr>
              <m:ctrlPr>
                <w:rPr>
                  <w:rFonts w:ascii="Cambria Math" w:hAnsi="Cambria Math" w:cs="Times New Roman"/>
                  <w:bCs/>
                  <w:i/>
                  <w:sz w:val="24"/>
                  <w:szCs w:val="24"/>
                </w:rPr>
              </m:ctrlPr>
            </m:sSubPr>
            <m:e>
              <m:r>
                <w:rPr>
                  <w:rFonts w:ascii="Cambria Math" w:hAnsi="Cambria Math" w:cs="Times New Roman"/>
                  <w:sz w:val="24"/>
                  <w:szCs w:val="24"/>
                </w:rPr>
                <m:t>P</m:t>
              </m:r>
            </m:e>
            <m:sub>
              <m:r>
                <w:rPr>
                  <w:rFonts w:ascii="Cambria Math" w:hAnsi="Cambria Math" w:cs="Times New Roman"/>
                  <w:noProof/>
                  <w:sz w:val="24"/>
                  <w:szCs w:val="24"/>
                </w:rPr>
                <m:t>theo</m:t>
              </m:r>
              <m:r>
                <w:rPr>
                  <w:rFonts w:ascii="Cambria Math" w:hAnsi="Cambria Math" w:cs="Times New Roman"/>
                  <w:sz w:val="24"/>
                  <w:szCs w:val="24"/>
                </w:rPr>
                <m:t xml:space="preserve"> of MGS</m:t>
              </m:r>
            </m:sub>
          </m:sSub>
          <m:r>
            <w:rPr>
              <w:rFonts w:ascii="Cambria Math" w:eastAsia="Cambria Math" w:hAnsi="Cambria Math" w:cs="Times New Roman"/>
              <w:sz w:val="24"/>
              <w:szCs w:val="24"/>
            </w:rPr>
            <m:t>=23-23</m:t>
          </m:r>
          <m:f>
            <m:fPr>
              <m:ctrlPr>
                <w:rPr>
                  <w:rFonts w:ascii="Cambria Math" w:eastAsia="Cambria Math" w:hAnsi="Cambria Math" w:cs="Times New Roman"/>
                  <w:i/>
                  <w:sz w:val="24"/>
                  <w:szCs w:val="24"/>
                </w:rPr>
              </m:ctrlPr>
            </m:fPr>
            <m:num>
              <m:sSub>
                <m:sSubPr>
                  <m:ctrlPr>
                    <w:rPr>
                      <w:rFonts w:ascii="Cambria Math" w:hAnsi="Cambria Math" w:cs="Times New Roman"/>
                      <w:bCs/>
                      <w:i/>
                      <w:sz w:val="24"/>
                      <w:szCs w:val="24"/>
                    </w:rPr>
                  </m:ctrlPr>
                </m:sSubPr>
                <m:e>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Me</m:t>
                      </m:r>
                    </m:sub>
                  </m:sSub>
                  <m:r>
                    <w:rPr>
                      <w:rFonts w:ascii="Cambria Math" w:hAnsi="Cambria Math" w:cs="Times New Roman"/>
                      <w:sz w:val="24"/>
                      <w:szCs w:val="24"/>
                      <w:vertAlign w:val="subscript"/>
                    </w:rPr>
                    <m:t xml:space="preserve">+ </m:t>
                  </m:r>
                  <m:r>
                    <w:rPr>
                      <w:rFonts w:ascii="Cambria Math" w:hAnsi="Cambria Math" w:cs="Times New Roman"/>
                      <w:sz w:val="24"/>
                      <w:szCs w:val="24"/>
                    </w:rPr>
                    <m:t>V</m:t>
                  </m:r>
                </m:e>
                <m:sub>
                  <m:r>
                    <w:rPr>
                      <w:rFonts w:ascii="Cambria Math" w:hAnsi="Cambria Math" w:cs="Times New Roman"/>
                      <w:sz w:val="24"/>
                      <w:szCs w:val="24"/>
                      <w:vertAlign w:val="subscript"/>
                    </w:rPr>
                    <m:t xml:space="preserve">Si in Macro </m:t>
                  </m:r>
                  <m:d>
                    <m:dPr>
                      <m:ctrlPr>
                        <w:rPr>
                          <w:rFonts w:ascii="Cambria Math" w:hAnsi="Cambria Math" w:cs="Times New Roman"/>
                          <w:i/>
                          <w:sz w:val="24"/>
                          <w:szCs w:val="24"/>
                          <w:vertAlign w:val="subscript"/>
                        </w:rPr>
                      </m:ctrlPr>
                    </m:dPr>
                    <m:e>
                      <m:r>
                        <w:rPr>
                          <w:rFonts w:ascii="Cambria Math" w:hAnsi="Cambria Math" w:cs="Times New Roman"/>
                          <w:sz w:val="24"/>
                          <w:szCs w:val="24"/>
                          <w:vertAlign w:val="subscript"/>
                        </w:rPr>
                        <m:t>MGS</m:t>
                      </m:r>
                    </m:e>
                  </m:d>
                </m:sub>
              </m:sSub>
              <m:sSub>
                <m:sSubPr>
                  <m:ctrlPr>
                    <w:rPr>
                      <w:rFonts w:ascii="Cambria Math" w:hAnsi="Cambria Math" w:cs="Times New Roman"/>
                      <w:bCs/>
                      <w:i/>
                      <w:sz w:val="24"/>
                      <w:szCs w:val="24"/>
                    </w:rPr>
                  </m:ctrlPr>
                </m:sSubPr>
                <m:e>
                  <m:r>
                    <w:rPr>
                      <w:rFonts w:ascii="Cambria Math" w:hAnsi="Cambria Math" w:cs="Times New Roman"/>
                      <w:sz w:val="24"/>
                      <w:szCs w:val="24"/>
                      <w:vertAlign w:val="subscript"/>
                    </w:rPr>
                    <m:t xml:space="preserve"> + </m:t>
                  </m:r>
                  <m:r>
                    <w:rPr>
                      <w:rFonts w:ascii="Cambria Math" w:hAnsi="Cambria Math" w:cs="Times New Roman"/>
                      <w:sz w:val="24"/>
                      <w:szCs w:val="24"/>
                    </w:rPr>
                    <m:t>V</m:t>
                  </m:r>
                </m:e>
                <m:sub>
                  <m:r>
                    <w:rPr>
                      <w:rFonts w:ascii="Cambria Math" w:hAnsi="Cambria Math" w:cs="Times New Roman"/>
                      <w:sz w:val="24"/>
                      <w:szCs w:val="24"/>
                      <w:vertAlign w:val="subscript"/>
                    </w:rPr>
                    <m:t>C in Macropores</m:t>
                  </m:r>
                </m:sub>
              </m:sSub>
            </m:num>
            <m:den>
              <m:sSub>
                <m:sSubPr>
                  <m:ctrlPr>
                    <w:rPr>
                      <w:rFonts w:ascii="Cambria Math" w:hAnsi="Cambria Math" w:cs="Times New Roman"/>
                      <w:bCs/>
                      <w:i/>
                      <w:sz w:val="24"/>
                      <w:szCs w:val="24"/>
                    </w:rPr>
                  </m:ctrlPr>
                </m:sSubPr>
                <m:e>
                  <m:r>
                    <w:rPr>
                      <w:rFonts w:ascii="Cambria Math" w:hAnsi="Cambria Math" w:cs="Times New Roman"/>
                      <w:sz w:val="24"/>
                      <w:szCs w:val="24"/>
                    </w:rPr>
                    <m:t>PV</m:t>
                  </m:r>
                </m:e>
                <m:sub>
                  <m:r>
                    <w:rPr>
                      <w:rFonts w:ascii="Cambria Math" w:hAnsi="Cambria Math" w:cs="Times New Roman"/>
                      <w:sz w:val="24"/>
                      <w:szCs w:val="24"/>
                    </w:rPr>
                    <m:t>G</m:t>
                  </m:r>
                </m:sub>
              </m:sSub>
            </m:den>
          </m:f>
          <m:r>
            <m:rPr>
              <m:sty m:val="p"/>
            </m:rPr>
            <w:rPr>
              <w:rFonts w:ascii="Cambria Math" w:eastAsia="Cambria Math" w:hAnsi="Cambria Math" w:cs="Times New Roman"/>
              <w:sz w:val="24"/>
              <w:szCs w:val="24"/>
            </w:rPr>
            <m:t xml:space="preserve">   (21)</m:t>
          </m:r>
        </m:oMath>
      </m:oMathPara>
    </w:p>
    <w:p w14:paraId="71C1B9BC" w14:textId="77777777" w:rsidR="00900D21" w:rsidRPr="00900D21" w:rsidRDefault="00900D21" w:rsidP="00900D21">
      <w:pPr>
        <w:pStyle w:val="a3"/>
        <w:spacing w:line="480" w:lineRule="auto"/>
        <w:ind w:leftChars="0" w:left="760" w:firstLine="90"/>
        <w:jc w:val="center"/>
        <w:rPr>
          <w:rFonts w:ascii="Times New Roman" w:hAnsi="Times New Roman" w:cs="Times New Roman"/>
          <w:sz w:val="24"/>
          <w:szCs w:val="24"/>
        </w:rPr>
      </w:pPr>
    </w:p>
    <w:p w14:paraId="2FFF4F98" w14:textId="1027D943" w:rsidR="00900D21" w:rsidRPr="00900D21" w:rsidRDefault="00900D21" w:rsidP="00900D21">
      <w:pPr>
        <w:spacing w:line="480" w:lineRule="auto"/>
        <w:ind w:firstLineChars="50" w:firstLine="120"/>
        <w:rPr>
          <w:rFonts w:ascii="Times New Roman" w:hAnsi="Times New Roman" w:cs="Times New Roman"/>
          <w:sz w:val="24"/>
          <w:szCs w:val="24"/>
        </w:rPr>
      </w:pPr>
      <w:r w:rsidRPr="00900D21">
        <w:rPr>
          <w:rFonts w:ascii="Times New Roman" w:hAnsi="Times New Roman" w:cs="Times New Roman"/>
          <w:sz w:val="24"/>
          <w:szCs w:val="24"/>
        </w:rPr>
        <w:t>All results of this session</w:t>
      </w:r>
      <w:r w:rsidRPr="00900D21">
        <w:rPr>
          <w:rFonts w:ascii="Times New Roman" w:hAnsi="Times New Roman" w:cs="Times New Roman"/>
          <w:kern w:val="0"/>
          <w:sz w:val="24"/>
          <w:szCs w:val="24"/>
        </w:rPr>
        <w:t xml:space="preserve"> </w:t>
      </w:r>
      <w:r w:rsidRPr="00900D21">
        <w:rPr>
          <w:rFonts w:ascii="Times New Roman" w:hAnsi="Times New Roman" w:cs="Times New Roman"/>
          <w:noProof/>
          <w:sz w:val="24"/>
          <w:szCs w:val="24"/>
        </w:rPr>
        <w:t>were used</w:t>
      </w:r>
      <w:r w:rsidRPr="00900D21">
        <w:rPr>
          <w:rFonts w:ascii="Times New Roman" w:hAnsi="Times New Roman" w:cs="Times New Roman"/>
          <w:sz w:val="24"/>
          <w:szCs w:val="24"/>
        </w:rPr>
        <w:t xml:space="preserve"> for the finite element model. (details of each </w:t>
      </w:r>
      <w:r w:rsidRPr="00900D21">
        <w:rPr>
          <w:rFonts w:ascii="Times New Roman" w:hAnsi="Times New Roman" w:cs="Times New Roman"/>
          <w:noProof/>
          <w:sz w:val="24"/>
          <w:szCs w:val="24"/>
        </w:rPr>
        <w:t>term</w:t>
      </w:r>
      <w:r w:rsidRPr="00900D21">
        <w:rPr>
          <w:rFonts w:ascii="Times New Roman" w:hAnsi="Times New Roman" w:cs="Times New Roman"/>
          <w:sz w:val="24"/>
          <w:szCs w:val="24"/>
        </w:rPr>
        <w:t xml:space="preserve"> in above equations can </w:t>
      </w:r>
      <w:r w:rsidRPr="00900D21">
        <w:rPr>
          <w:rFonts w:ascii="Times New Roman" w:hAnsi="Times New Roman" w:cs="Times New Roman"/>
          <w:noProof/>
          <w:sz w:val="24"/>
          <w:szCs w:val="24"/>
        </w:rPr>
        <w:t>be seen</w:t>
      </w:r>
      <w:r w:rsidRPr="00900D21">
        <w:rPr>
          <w:rFonts w:ascii="Times New Roman" w:hAnsi="Times New Roman" w:cs="Times New Roman"/>
          <w:sz w:val="24"/>
          <w:szCs w:val="24"/>
        </w:rPr>
        <w:t xml:space="preserve"> in and Supplementary Fig. 2, and Table 1)</w:t>
      </w:r>
    </w:p>
    <w:p w14:paraId="63C69AD5" w14:textId="77777777" w:rsidR="00900D21" w:rsidRPr="00900D21" w:rsidRDefault="00900D21" w:rsidP="00900D21">
      <w:pPr>
        <w:spacing w:line="480" w:lineRule="auto"/>
        <w:ind w:firstLineChars="50" w:firstLine="120"/>
        <w:rPr>
          <w:rFonts w:ascii="Times New Roman" w:hAnsi="Times New Roman" w:cs="Times New Roman"/>
          <w:sz w:val="24"/>
          <w:szCs w:val="24"/>
          <w:vertAlign w:val="subscript"/>
        </w:rPr>
      </w:pPr>
    </w:p>
    <w:p w14:paraId="0CFC56AB" w14:textId="77777777" w:rsidR="00900D21" w:rsidRPr="00014B0E" w:rsidRDefault="00900D21" w:rsidP="00900D21">
      <w:pPr>
        <w:spacing w:line="480" w:lineRule="auto"/>
        <w:jc w:val="center"/>
        <w:rPr>
          <w:rFonts w:ascii="Times New Roman" w:hAnsi="Times New Roman" w:cs="Times New Roman"/>
          <w:b/>
          <w:sz w:val="24"/>
          <w:szCs w:val="24"/>
        </w:rPr>
      </w:pPr>
      <w:r w:rsidRPr="00014B0E">
        <w:rPr>
          <w:rFonts w:ascii="Times New Roman" w:hAnsi="Times New Roman" w:cs="Times New Roman"/>
          <w:b/>
          <w:sz w:val="24"/>
          <w:szCs w:val="24"/>
        </w:rPr>
        <w:t>Supplementary Note 4</w:t>
      </w:r>
      <w:r w:rsidRPr="00014B0E">
        <w:rPr>
          <w:rFonts w:ascii="Times New Roman" w:hAnsi="Times New Roman" w:cs="Times New Roman"/>
          <w:sz w:val="24"/>
          <w:szCs w:val="24"/>
        </w:rPr>
        <w:t>.</w:t>
      </w:r>
      <w:r w:rsidRPr="00014B0E">
        <w:rPr>
          <w:rFonts w:ascii="Times New Roman" w:hAnsi="Times New Roman" w:cs="Times New Roman"/>
          <w:b/>
          <w:sz w:val="24"/>
          <w:szCs w:val="24"/>
        </w:rPr>
        <w:t xml:space="preserve"> Experimental protocol for finding out maximized volumetric capacity via optimum values of carbon fillings</w:t>
      </w:r>
    </w:p>
    <w:p w14:paraId="4795A8AD" w14:textId="77777777" w:rsidR="00900D21" w:rsidRPr="00014B0E" w:rsidRDefault="00900D21" w:rsidP="00900D21">
      <w:pPr>
        <w:spacing w:line="480" w:lineRule="auto"/>
        <w:ind w:firstLineChars="50" w:firstLine="120"/>
        <w:rPr>
          <w:rFonts w:ascii="Times New Roman" w:hAnsi="Times New Roman" w:cs="Times New Roman"/>
          <w:sz w:val="24"/>
          <w:szCs w:val="24"/>
        </w:rPr>
      </w:pPr>
      <w:r w:rsidRPr="00014B0E">
        <w:rPr>
          <w:rFonts w:ascii="Times New Roman" w:hAnsi="Times New Roman" w:cs="Times New Roman"/>
          <w:sz w:val="24"/>
          <w:szCs w:val="24"/>
        </w:rPr>
        <w:t>To investigate the maximized volumetric capacity via optimum values of carbon fillings, we first identified the ethylene flow time for the carbon filling in MG through controlling the mesopore size distribution. Several-typed MGSs synthesized with different ethylene flow time for 1.5 h (1.5h-MGS), 3 h (3h-MGS), 4.5 h (4.5h-MGS) and 6 h (6h-MGS) were compared as shown in Supplementary Fig. 11, when all samples exhibit the similar gravimetric capacities. Among the various MGSs, 3h-MGS demonstrates the best cycle retention and lowest electrode swelling ratio during full-cell cycling. On this account, we confirmed the ethylene flow time for 3 h is the optimal condition for the maximized volumetric capacity as presented in the manuscript (MGS).</w:t>
      </w:r>
    </w:p>
    <w:p w14:paraId="14E24E87" w14:textId="045ED7CC" w:rsidR="00900D21" w:rsidRPr="00014B0E" w:rsidRDefault="00900D21" w:rsidP="00014B0E">
      <w:pPr>
        <w:spacing w:line="480" w:lineRule="auto"/>
        <w:ind w:firstLineChars="50" w:firstLine="120"/>
        <w:rPr>
          <w:rFonts w:ascii="Times New Roman" w:hAnsi="Times New Roman" w:cs="Times New Roman"/>
          <w:sz w:val="24"/>
          <w:szCs w:val="24"/>
        </w:rPr>
      </w:pPr>
      <w:r w:rsidRPr="00014B0E">
        <w:rPr>
          <w:rFonts w:ascii="Times New Roman" w:hAnsi="Times New Roman" w:cs="Times New Roman"/>
          <w:sz w:val="24"/>
          <w:szCs w:val="24"/>
        </w:rPr>
        <w:t xml:space="preserve">The reason why the excessive carbon filling samples of 4.5h-MGS and 6h-MGS demonstrate capacity degradation is the poreless (poreless means that the samples scarcely </w:t>
      </w:r>
      <w:r w:rsidRPr="00014B0E">
        <w:rPr>
          <w:rFonts w:ascii="Times New Roman" w:hAnsi="Times New Roman" w:cs="Times New Roman"/>
          <w:sz w:val="24"/>
          <w:szCs w:val="24"/>
        </w:rPr>
        <w:lastRenderedPageBreak/>
        <w:t>contain pores) characteristics. Such phenomenon corresponds with the case of the aGS which scarcely contain pores (Supplementary Fig. 7). To be specific, when the Si is coating on the graphite without pores, it leads to the thick silicon layer with the thickness of ~90 nm and coated graphite does not offer enough space for accommodating the Si volume expansion. The comparison of GS, MGS and aGS reveals that the Si thickness becomes thicker as the pore volumes are decreasing (Supplementary Fig. 16).</w:t>
      </w:r>
    </w:p>
    <w:p w14:paraId="139D8342" w14:textId="7408E912" w:rsidR="00900D21" w:rsidRPr="00014B0E" w:rsidRDefault="00900D21" w:rsidP="00014B0E">
      <w:pPr>
        <w:spacing w:line="480" w:lineRule="auto"/>
        <w:ind w:firstLineChars="50" w:firstLine="120"/>
        <w:rPr>
          <w:rFonts w:ascii="Times New Roman" w:hAnsi="Times New Roman" w:cs="Times New Roman"/>
          <w:sz w:val="24"/>
          <w:szCs w:val="24"/>
        </w:rPr>
      </w:pPr>
      <w:r w:rsidRPr="00014B0E">
        <w:rPr>
          <w:rFonts w:ascii="Times New Roman" w:hAnsi="Times New Roman" w:cs="Times New Roman"/>
          <w:sz w:val="24"/>
          <w:szCs w:val="24"/>
        </w:rPr>
        <w:t>On the contrary, the 1.5h-MGS still contains lots of mesopore because of its insufficient ethylene flow time, leading to the generation of Si filling during Si coating process, which results in the poor cycling stability and high electrode swelling ratio (Supplementary Fig. 12). As a result, now that minimum and maximum amount of carbon blocking could give rise to the low volumetric capacity considering the cycling retention and electrode swelling ratio, we finally conclude that 3h-MGS is the best demonstrating the maximized volumetric capacity.</w:t>
      </w:r>
    </w:p>
    <w:sectPr w:rsidR="00900D21" w:rsidRPr="00014B0E" w:rsidSect="002C344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BA8C6" w14:textId="77777777" w:rsidR="00A7775E" w:rsidRDefault="00A7775E">
      <w:pPr>
        <w:spacing w:after="0" w:line="240" w:lineRule="auto"/>
      </w:pPr>
      <w:r>
        <w:separator/>
      </w:r>
    </w:p>
  </w:endnote>
  <w:endnote w:type="continuationSeparator" w:id="0">
    <w:p w14:paraId="3F6B0560" w14:textId="77777777" w:rsidR="00A7775E" w:rsidRDefault="00A7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MS Mincho">
    <w:altName w:val="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09831"/>
      <w:docPartObj>
        <w:docPartGallery w:val="Page Numbers (Bottom of Page)"/>
        <w:docPartUnique/>
      </w:docPartObj>
    </w:sdtPr>
    <w:sdtEndPr/>
    <w:sdtContent>
      <w:p w14:paraId="60269285" w14:textId="7A8C1465" w:rsidR="00F94D46" w:rsidRDefault="00F94D46">
        <w:pPr>
          <w:pStyle w:val="aa"/>
          <w:jc w:val="right"/>
        </w:pPr>
        <w:r>
          <w:fldChar w:fldCharType="begin"/>
        </w:r>
        <w:r>
          <w:instrText>PAGE   \* MERGEFORMAT</w:instrText>
        </w:r>
        <w:r>
          <w:fldChar w:fldCharType="separate"/>
        </w:r>
        <w:r w:rsidR="00630B73" w:rsidRPr="00630B73">
          <w:rPr>
            <w:noProof/>
            <w:lang w:val="ko-KR"/>
          </w:rPr>
          <w:t>28</w:t>
        </w:r>
        <w:r>
          <w:fldChar w:fldCharType="end"/>
        </w:r>
      </w:p>
    </w:sdtContent>
  </w:sdt>
  <w:p w14:paraId="3E952FB5" w14:textId="3D15702E" w:rsidR="0005725E" w:rsidRDefault="0005725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497ECC" w14:textId="77777777" w:rsidR="00A7775E" w:rsidRDefault="00A7775E">
      <w:pPr>
        <w:spacing w:after="0" w:line="240" w:lineRule="auto"/>
      </w:pPr>
      <w:r>
        <w:separator/>
      </w:r>
    </w:p>
  </w:footnote>
  <w:footnote w:type="continuationSeparator" w:id="0">
    <w:p w14:paraId="3C014918" w14:textId="77777777" w:rsidR="00A7775E" w:rsidRDefault="00A77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6515A7"/>
    <w:multiLevelType w:val="hybridMultilevel"/>
    <w:tmpl w:val="7CD435F0"/>
    <w:lvl w:ilvl="0" w:tplc="D5EC71FE">
      <w:start w:val="1"/>
      <w:numFmt w:val="decimal"/>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1" w15:restartNumberingAfterBreak="0">
    <w:nsid w:val="363A0381"/>
    <w:multiLevelType w:val="hybridMultilevel"/>
    <w:tmpl w:val="D82A7BF2"/>
    <w:lvl w:ilvl="0" w:tplc="C6321DFC">
      <w:start w:val="1"/>
      <w:numFmt w:val="decimal"/>
      <w:lvlText w:val="%1."/>
      <w:lvlJc w:val="left"/>
      <w:pPr>
        <w:ind w:left="760" w:hanging="360"/>
      </w:pPr>
      <w:rPr>
        <w:rFonts w:hint="default"/>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527104EC"/>
    <w:multiLevelType w:val="hybridMultilevel"/>
    <w:tmpl w:val="D82A7BF2"/>
    <w:lvl w:ilvl="0" w:tplc="C6321DFC">
      <w:start w:val="1"/>
      <w:numFmt w:val="decimal"/>
      <w:lvlText w:val="%1."/>
      <w:lvlJc w:val="left"/>
      <w:pPr>
        <w:ind w:left="760" w:hanging="360"/>
      </w:pPr>
      <w:rPr>
        <w:rFonts w:hint="default"/>
        <w:b/>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568B57F6"/>
    <w:multiLevelType w:val="hybridMultilevel"/>
    <w:tmpl w:val="F6C6C7CA"/>
    <w:lvl w:ilvl="0" w:tplc="461ADB5C">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 Jiyoung">
    <w15:presenceInfo w15:providerId="Windows Live" w15:userId="6cfe11034adb76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trackRevisions/>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UxsjA3sjAxMzG0MDJR0lEKTi0uzszPAykwsagFAC/XJ6stAAAA"/>
  </w:docVars>
  <w:rsids>
    <w:rsidRoot w:val="00C96CB5"/>
    <w:rsid w:val="00005EC1"/>
    <w:rsid w:val="0000737E"/>
    <w:rsid w:val="00011300"/>
    <w:rsid w:val="00014B0E"/>
    <w:rsid w:val="00015CED"/>
    <w:rsid w:val="00042F8A"/>
    <w:rsid w:val="0005145C"/>
    <w:rsid w:val="0005690A"/>
    <w:rsid w:val="0005725E"/>
    <w:rsid w:val="00066948"/>
    <w:rsid w:val="000721E9"/>
    <w:rsid w:val="00072FE7"/>
    <w:rsid w:val="000733D6"/>
    <w:rsid w:val="0009035B"/>
    <w:rsid w:val="000A1DDF"/>
    <w:rsid w:val="000A35F0"/>
    <w:rsid w:val="000A59F3"/>
    <w:rsid w:val="000A6174"/>
    <w:rsid w:val="000A71D0"/>
    <w:rsid w:val="000B50EC"/>
    <w:rsid w:val="000C347B"/>
    <w:rsid w:val="000C5149"/>
    <w:rsid w:val="000D4723"/>
    <w:rsid w:val="000D76FE"/>
    <w:rsid w:val="000E40F2"/>
    <w:rsid w:val="000F40D6"/>
    <w:rsid w:val="000F6508"/>
    <w:rsid w:val="00102303"/>
    <w:rsid w:val="00114BA3"/>
    <w:rsid w:val="0011661E"/>
    <w:rsid w:val="00121ACE"/>
    <w:rsid w:val="001238CB"/>
    <w:rsid w:val="00126410"/>
    <w:rsid w:val="001279AC"/>
    <w:rsid w:val="00142184"/>
    <w:rsid w:val="00144725"/>
    <w:rsid w:val="00145F72"/>
    <w:rsid w:val="001475E7"/>
    <w:rsid w:val="00163A24"/>
    <w:rsid w:val="0017464B"/>
    <w:rsid w:val="001850B1"/>
    <w:rsid w:val="001853BC"/>
    <w:rsid w:val="001A7315"/>
    <w:rsid w:val="001A79E4"/>
    <w:rsid w:val="001C6D49"/>
    <w:rsid w:val="001F0649"/>
    <w:rsid w:val="001F4BCB"/>
    <w:rsid w:val="0020128C"/>
    <w:rsid w:val="00202BC9"/>
    <w:rsid w:val="00203A96"/>
    <w:rsid w:val="002213E0"/>
    <w:rsid w:val="00222293"/>
    <w:rsid w:val="00233714"/>
    <w:rsid w:val="00243895"/>
    <w:rsid w:val="00246317"/>
    <w:rsid w:val="00253D75"/>
    <w:rsid w:val="002555B2"/>
    <w:rsid w:val="0026577B"/>
    <w:rsid w:val="00270B67"/>
    <w:rsid w:val="00275822"/>
    <w:rsid w:val="00293381"/>
    <w:rsid w:val="00297B23"/>
    <w:rsid w:val="002B7E60"/>
    <w:rsid w:val="002C2987"/>
    <w:rsid w:val="002C344F"/>
    <w:rsid w:val="002C697A"/>
    <w:rsid w:val="002D5530"/>
    <w:rsid w:val="002E2A07"/>
    <w:rsid w:val="002E5507"/>
    <w:rsid w:val="00301394"/>
    <w:rsid w:val="00304711"/>
    <w:rsid w:val="003154B0"/>
    <w:rsid w:val="00320947"/>
    <w:rsid w:val="003228D3"/>
    <w:rsid w:val="00331678"/>
    <w:rsid w:val="003336B6"/>
    <w:rsid w:val="00343EC7"/>
    <w:rsid w:val="00345500"/>
    <w:rsid w:val="0035595D"/>
    <w:rsid w:val="00356788"/>
    <w:rsid w:val="00356FB5"/>
    <w:rsid w:val="00371EDE"/>
    <w:rsid w:val="00386484"/>
    <w:rsid w:val="003946B6"/>
    <w:rsid w:val="003A4D22"/>
    <w:rsid w:val="003A797B"/>
    <w:rsid w:val="003B7A7A"/>
    <w:rsid w:val="003C2AA4"/>
    <w:rsid w:val="003C53C5"/>
    <w:rsid w:val="003D6E3B"/>
    <w:rsid w:val="003F0EE0"/>
    <w:rsid w:val="003F4480"/>
    <w:rsid w:val="00401C91"/>
    <w:rsid w:val="00412B9F"/>
    <w:rsid w:val="004147B0"/>
    <w:rsid w:val="00415BF3"/>
    <w:rsid w:val="00421C16"/>
    <w:rsid w:val="00424AAC"/>
    <w:rsid w:val="00425D66"/>
    <w:rsid w:val="00436346"/>
    <w:rsid w:val="004439A9"/>
    <w:rsid w:val="0044663C"/>
    <w:rsid w:val="004519C3"/>
    <w:rsid w:val="0046024D"/>
    <w:rsid w:val="00460E41"/>
    <w:rsid w:val="00462F52"/>
    <w:rsid w:val="00462FC9"/>
    <w:rsid w:val="00463CB0"/>
    <w:rsid w:val="004701A2"/>
    <w:rsid w:val="0047252F"/>
    <w:rsid w:val="00491DB9"/>
    <w:rsid w:val="004C25FD"/>
    <w:rsid w:val="004C48BA"/>
    <w:rsid w:val="004C676F"/>
    <w:rsid w:val="004E268C"/>
    <w:rsid w:val="004E45E3"/>
    <w:rsid w:val="00503772"/>
    <w:rsid w:val="00511348"/>
    <w:rsid w:val="005132A4"/>
    <w:rsid w:val="005136F6"/>
    <w:rsid w:val="005158E6"/>
    <w:rsid w:val="00531067"/>
    <w:rsid w:val="005325F9"/>
    <w:rsid w:val="00534FB9"/>
    <w:rsid w:val="00547A19"/>
    <w:rsid w:val="00550A0A"/>
    <w:rsid w:val="00555BCC"/>
    <w:rsid w:val="00557799"/>
    <w:rsid w:val="00562969"/>
    <w:rsid w:val="005910B5"/>
    <w:rsid w:val="005A0538"/>
    <w:rsid w:val="005B4663"/>
    <w:rsid w:val="005B5734"/>
    <w:rsid w:val="005B670C"/>
    <w:rsid w:val="005D442D"/>
    <w:rsid w:val="005D5DFB"/>
    <w:rsid w:val="005E4E95"/>
    <w:rsid w:val="005F0D17"/>
    <w:rsid w:val="00602546"/>
    <w:rsid w:val="00615F71"/>
    <w:rsid w:val="00616147"/>
    <w:rsid w:val="00623534"/>
    <w:rsid w:val="006279B8"/>
    <w:rsid w:val="00630B73"/>
    <w:rsid w:val="00631368"/>
    <w:rsid w:val="00635889"/>
    <w:rsid w:val="00637189"/>
    <w:rsid w:val="0064250A"/>
    <w:rsid w:val="00646A1E"/>
    <w:rsid w:val="0064731F"/>
    <w:rsid w:val="0065050B"/>
    <w:rsid w:val="00657353"/>
    <w:rsid w:val="0065739D"/>
    <w:rsid w:val="0065779B"/>
    <w:rsid w:val="00666396"/>
    <w:rsid w:val="00667536"/>
    <w:rsid w:val="00672255"/>
    <w:rsid w:val="00680F25"/>
    <w:rsid w:val="00682DC3"/>
    <w:rsid w:val="00691C67"/>
    <w:rsid w:val="00695434"/>
    <w:rsid w:val="006B1F15"/>
    <w:rsid w:val="006B71D2"/>
    <w:rsid w:val="006C0572"/>
    <w:rsid w:val="006C4C9D"/>
    <w:rsid w:val="006C7F70"/>
    <w:rsid w:val="006D0482"/>
    <w:rsid w:val="006D0B91"/>
    <w:rsid w:val="006D3356"/>
    <w:rsid w:val="006D7F7A"/>
    <w:rsid w:val="006E214C"/>
    <w:rsid w:val="006F6DA5"/>
    <w:rsid w:val="0070647F"/>
    <w:rsid w:val="007148B7"/>
    <w:rsid w:val="00720414"/>
    <w:rsid w:val="00723F8B"/>
    <w:rsid w:val="0073614A"/>
    <w:rsid w:val="007454B9"/>
    <w:rsid w:val="00751CA6"/>
    <w:rsid w:val="00753413"/>
    <w:rsid w:val="007539B4"/>
    <w:rsid w:val="0075577A"/>
    <w:rsid w:val="00762AB4"/>
    <w:rsid w:val="00764FCF"/>
    <w:rsid w:val="007664ED"/>
    <w:rsid w:val="0077000D"/>
    <w:rsid w:val="00770475"/>
    <w:rsid w:val="00770523"/>
    <w:rsid w:val="00770D12"/>
    <w:rsid w:val="00780644"/>
    <w:rsid w:val="00790F10"/>
    <w:rsid w:val="007B5957"/>
    <w:rsid w:val="007D7456"/>
    <w:rsid w:val="007F6553"/>
    <w:rsid w:val="00804EB8"/>
    <w:rsid w:val="00805F4C"/>
    <w:rsid w:val="0083592F"/>
    <w:rsid w:val="008462A2"/>
    <w:rsid w:val="00852007"/>
    <w:rsid w:val="008534A2"/>
    <w:rsid w:val="0086108C"/>
    <w:rsid w:val="00865E2B"/>
    <w:rsid w:val="00872633"/>
    <w:rsid w:val="00880EC3"/>
    <w:rsid w:val="00881B05"/>
    <w:rsid w:val="00881D58"/>
    <w:rsid w:val="008844AA"/>
    <w:rsid w:val="00890C32"/>
    <w:rsid w:val="008949AE"/>
    <w:rsid w:val="008966E0"/>
    <w:rsid w:val="008A15FF"/>
    <w:rsid w:val="008A2F0F"/>
    <w:rsid w:val="008C5BA7"/>
    <w:rsid w:val="008F1459"/>
    <w:rsid w:val="008F22DE"/>
    <w:rsid w:val="008F2FD7"/>
    <w:rsid w:val="008F4817"/>
    <w:rsid w:val="00900D21"/>
    <w:rsid w:val="0090279B"/>
    <w:rsid w:val="00903FB1"/>
    <w:rsid w:val="009143DA"/>
    <w:rsid w:val="00932B67"/>
    <w:rsid w:val="00933E8F"/>
    <w:rsid w:val="00940666"/>
    <w:rsid w:val="00947EC5"/>
    <w:rsid w:val="00957007"/>
    <w:rsid w:val="009579CC"/>
    <w:rsid w:val="00964828"/>
    <w:rsid w:val="00971743"/>
    <w:rsid w:val="00985F5E"/>
    <w:rsid w:val="009911FA"/>
    <w:rsid w:val="00993DF5"/>
    <w:rsid w:val="009A746B"/>
    <w:rsid w:val="009B05CE"/>
    <w:rsid w:val="009B6C40"/>
    <w:rsid w:val="009C07C3"/>
    <w:rsid w:val="009C4D86"/>
    <w:rsid w:val="009D08B9"/>
    <w:rsid w:val="009D2086"/>
    <w:rsid w:val="009E49BA"/>
    <w:rsid w:val="009F3173"/>
    <w:rsid w:val="009F6190"/>
    <w:rsid w:val="00A0382A"/>
    <w:rsid w:val="00A06C9D"/>
    <w:rsid w:val="00A11A56"/>
    <w:rsid w:val="00A127F9"/>
    <w:rsid w:val="00A12F89"/>
    <w:rsid w:val="00A23B29"/>
    <w:rsid w:val="00A24458"/>
    <w:rsid w:val="00A31E34"/>
    <w:rsid w:val="00A412BB"/>
    <w:rsid w:val="00A41D95"/>
    <w:rsid w:val="00A45BFF"/>
    <w:rsid w:val="00A50A1D"/>
    <w:rsid w:val="00A57768"/>
    <w:rsid w:val="00A6677C"/>
    <w:rsid w:val="00A67148"/>
    <w:rsid w:val="00A76243"/>
    <w:rsid w:val="00A7775E"/>
    <w:rsid w:val="00A81270"/>
    <w:rsid w:val="00A849CF"/>
    <w:rsid w:val="00A8735E"/>
    <w:rsid w:val="00A97315"/>
    <w:rsid w:val="00AA001B"/>
    <w:rsid w:val="00AA518E"/>
    <w:rsid w:val="00AB35FA"/>
    <w:rsid w:val="00AB6934"/>
    <w:rsid w:val="00AC06E7"/>
    <w:rsid w:val="00AC1604"/>
    <w:rsid w:val="00AC4088"/>
    <w:rsid w:val="00AC6406"/>
    <w:rsid w:val="00AC7A07"/>
    <w:rsid w:val="00AD1F1D"/>
    <w:rsid w:val="00AD23D2"/>
    <w:rsid w:val="00AD7BAA"/>
    <w:rsid w:val="00AD7CF7"/>
    <w:rsid w:val="00AF3BC7"/>
    <w:rsid w:val="00AF67FC"/>
    <w:rsid w:val="00B005E2"/>
    <w:rsid w:val="00B07F6C"/>
    <w:rsid w:val="00B15110"/>
    <w:rsid w:val="00B15B65"/>
    <w:rsid w:val="00B227DD"/>
    <w:rsid w:val="00B22B13"/>
    <w:rsid w:val="00B234FF"/>
    <w:rsid w:val="00B42F67"/>
    <w:rsid w:val="00B568F1"/>
    <w:rsid w:val="00B61860"/>
    <w:rsid w:val="00B62D7F"/>
    <w:rsid w:val="00B64D0B"/>
    <w:rsid w:val="00B80182"/>
    <w:rsid w:val="00B82DBB"/>
    <w:rsid w:val="00B855F9"/>
    <w:rsid w:val="00B87605"/>
    <w:rsid w:val="00B97591"/>
    <w:rsid w:val="00BA0830"/>
    <w:rsid w:val="00BA46AE"/>
    <w:rsid w:val="00BC0242"/>
    <w:rsid w:val="00BC08C6"/>
    <w:rsid w:val="00BC0DBB"/>
    <w:rsid w:val="00BC35F6"/>
    <w:rsid w:val="00BC3C3A"/>
    <w:rsid w:val="00BC5308"/>
    <w:rsid w:val="00BD17D8"/>
    <w:rsid w:val="00BD27BC"/>
    <w:rsid w:val="00BD3FCE"/>
    <w:rsid w:val="00BE7343"/>
    <w:rsid w:val="00BF4F86"/>
    <w:rsid w:val="00BF69F0"/>
    <w:rsid w:val="00BF7912"/>
    <w:rsid w:val="00C07E84"/>
    <w:rsid w:val="00C17381"/>
    <w:rsid w:val="00C339A2"/>
    <w:rsid w:val="00C3462D"/>
    <w:rsid w:val="00C4615B"/>
    <w:rsid w:val="00C54E42"/>
    <w:rsid w:val="00C563F4"/>
    <w:rsid w:val="00C70B17"/>
    <w:rsid w:val="00C740C6"/>
    <w:rsid w:val="00C74190"/>
    <w:rsid w:val="00C7471F"/>
    <w:rsid w:val="00C74814"/>
    <w:rsid w:val="00C76561"/>
    <w:rsid w:val="00C87F9D"/>
    <w:rsid w:val="00C96CB5"/>
    <w:rsid w:val="00C96E18"/>
    <w:rsid w:val="00CA29F2"/>
    <w:rsid w:val="00CA3F96"/>
    <w:rsid w:val="00CA56EE"/>
    <w:rsid w:val="00CB16DC"/>
    <w:rsid w:val="00CB40E3"/>
    <w:rsid w:val="00CB477B"/>
    <w:rsid w:val="00CB756D"/>
    <w:rsid w:val="00CB7E07"/>
    <w:rsid w:val="00CC4499"/>
    <w:rsid w:val="00CD1CC7"/>
    <w:rsid w:val="00CD45AE"/>
    <w:rsid w:val="00CD6643"/>
    <w:rsid w:val="00CE2929"/>
    <w:rsid w:val="00CE4B9C"/>
    <w:rsid w:val="00CF108D"/>
    <w:rsid w:val="00D01135"/>
    <w:rsid w:val="00D02CE8"/>
    <w:rsid w:val="00D05B38"/>
    <w:rsid w:val="00D25C01"/>
    <w:rsid w:val="00D3005B"/>
    <w:rsid w:val="00D31A41"/>
    <w:rsid w:val="00D364A3"/>
    <w:rsid w:val="00D632B4"/>
    <w:rsid w:val="00D6374B"/>
    <w:rsid w:val="00D72B09"/>
    <w:rsid w:val="00D7624E"/>
    <w:rsid w:val="00D83A52"/>
    <w:rsid w:val="00D84C7B"/>
    <w:rsid w:val="00D9052A"/>
    <w:rsid w:val="00D9065D"/>
    <w:rsid w:val="00DA1474"/>
    <w:rsid w:val="00DB3265"/>
    <w:rsid w:val="00DB513E"/>
    <w:rsid w:val="00DD2BD9"/>
    <w:rsid w:val="00DE2B28"/>
    <w:rsid w:val="00DE4599"/>
    <w:rsid w:val="00DE4B90"/>
    <w:rsid w:val="00DE63BE"/>
    <w:rsid w:val="00DF4260"/>
    <w:rsid w:val="00E00251"/>
    <w:rsid w:val="00E03E24"/>
    <w:rsid w:val="00E16044"/>
    <w:rsid w:val="00E164E4"/>
    <w:rsid w:val="00E169C4"/>
    <w:rsid w:val="00E417E1"/>
    <w:rsid w:val="00E4676B"/>
    <w:rsid w:val="00E46AD2"/>
    <w:rsid w:val="00E567A0"/>
    <w:rsid w:val="00E60FB2"/>
    <w:rsid w:val="00E61666"/>
    <w:rsid w:val="00E66D4E"/>
    <w:rsid w:val="00E7067C"/>
    <w:rsid w:val="00E75900"/>
    <w:rsid w:val="00E97D18"/>
    <w:rsid w:val="00E97FAB"/>
    <w:rsid w:val="00EA3723"/>
    <w:rsid w:val="00EA3C3C"/>
    <w:rsid w:val="00EA5422"/>
    <w:rsid w:val="00EC2053"/>
    <w:rsid w:val="00EC222F"/>
    <w:rsid w:val="00EC233C"/>
    <w:rsid w:val="00EC6DC3"/>
    <w:rsid w:val="00EE142F"/>
    <w:rsid w:val="00EE1E26"/>
    <w:rsid w:val="00EE7504"/>
    <w:rsid w:val="00EF20CB"/>
    <w:rsid w:val="00F173BA"/>
    <w:rsid w:val="00F23C95"/>
    <w:rsid w:val="00F344D0"/>
    <w:rsid w:val="00F3536B"/>
    <w:rsid w:val="00F3682D"/>
    <w:rsid w:val="00F377F5"/>
    <w:rsid w:val="00F41FDC"/>
    <w:rsid w:val="00F474C5"/>
    <w:rsid w:val="00F537C8"/>
    <w:rsid w:val="00F571FD"/>
    <w:rsid w:val="00F64B83"/>
    <w:rsid w:val="00F83AB3"/>
    <w:rsid w:val="00F83C78"/>
    <w:rsid w:val="00F84BCC"/>
    <w:rsid w:val="00F94D46"/>
    <w:rsid w:val="00F954EB"/>
    <w:rsid w:val="00F96393"/>
    <w:rsid w:val="00F9731C"/>
    <w:rsid w:val="00FA0DF3"/>
    <w:rsid w:val="00FA3956"/>
    <w:rsid w:val="00FA736F"/>
    <w:rsid w:val="00FA78E2"/>
    <w:rsid w:val="00FC51C4"/>
    <w:rsid w:val="00FD005C"/>
    <w:rsid w:val="00FD06D4"/>
    <w:rsid w:val="00FD0EFD"/>
    <w:rsid w:val="00FD410D"/>
    <w:rsid w:val="00FD66B8"/>
    <w:rsid w:val="00FD7492"/>
    <w:rsid w:val="00FE0FCC"/>
    <w:rsid w:val="00FE2486"/>
    <w:rsid w:val="00FE640B"/>
    <w:rsid w:val="00FE7665"/>
    <w:rsid w:val="00FF0C9F"/>
    <w:rsid w:val="00FF491E"/>
    <w:rsid w:val="00FF4A6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B63B042"/>
  <w14:defaultImageDpi w14:val="32767"/>
  <w15:docId w15:val="{80931BD5-BC0E-4CF8-9D6D-AC951F74E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C3C3A"/>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3F8B"/>
    <w:pPr>
      <w:ind w:leftChars="400" w:left="800"/>
    </w:pPr>
  </w:style>
  <w:style w:type="table" w:styleId="a4">
    <w:name w:val="Table Grid"/>
    <w:basedOn w:val="a1"/>
    <w:uiPriority w:val="39"/>
    <w:rsid w:val="00D76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Placeholder Text"/>
    <w:basedOn w:val="a0"/>
    <w:uiPriority w:val="99"/>
    <w:semiHidden/>
    <w:rsid w:val="004C25FD"/>
    <w:rPr>
      <w:color w:val="808080"/>
    </w:rPr>
  </w:style>
  <w:style w:type="paragraph" w:styleId="a6">
    <w:name w:val="Normal (Web)"/>
    <w:basedOn w:val="a"/>
    <w:link w:val="Char"/>
    <w:uiPriority w:val="99"/>
    <w:unhideWhenUsed/>
    <w:rsid w:val="00AC160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7">
    <w:name w:val="Emphasis"/>
    <w:basedOn w:val="a0"/>
    <w:uiPriority w:val="20"/>
    <w:qFormat/>
    <w:rsid w:val="00A12F89"/>
    <w:rPr>
      <w:i/>
      <w:iCs/>
    </w:rPr>
  </w:style>
  <w:style w:type="paragraph" w:styleId="a8">
    <w:name w:val="Balloon Text"/>
    <w:basedOn w:val="a"/>
    <w:link w:val="Char0"/>
    <w:uiPriority w:val="99"/>
    <w:semiHidden/>
    <w:unhideWhenUsed/>
    <w:rsid w:val="00FA736F"/>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8"/>
    <w:uiPriority w:val="99"/>
    <w:semiHidden/>
    <w:rsid w:val="00FA736F"/>
    <w:rPr>
      <w:rFonts w:asciiTheme="majorHAnsi" w:eastAsiaTheme="majorEastAsia" w:hAnsiTheme="majorHAnsi" w:cstheme="majorBidi"/>
      <w:sz w:val="18"/>
      <w:szCs w:val="18"/>
    </w:rPr>
  </w:style>
  <w:style w:type="paragraph" w:styleId="a9">
    <w:name w:val="header"/>
    <w:basedOn w:val="a"/>
    <w:link w:val="Char1"/>
    <w:uiPriority w:val="99"/>
    <w:unhideWhenUsed/>
    <w:rsid w:val="006C0572"/>
    <w:pPr>
      <w:tabs>
        <w:tab w:val="center" w:pos="4513"/>
        <w:tab w:val="right" w:pos="9026"/>
      </w:tabs>
      <w:snapToGrid w:val="0"/>
    </w:pPr>
  </w:style>
  <w:style w:type="character" w:customStyle="1" w:styleId="Char1">
    <w:name w:val="머리글 Char"/>
    <w:basedOn w:val="a0"/>
    <w:link w:val="a9"/>
    <w:uiPriority w:val="99"/>
    <w:rsid w:val="006C0572"/>
  </w:style>
  <w:style w:type="paragraph" w:styleId="aa">
    <w:name w:val="footer"/>
    <w:basedOn w:val="a"/>
    <w:link w:val="Char2"/>
    <w:uiPriority w:val="99"/>
    <w:unhideWhenUsed/>
    <w:rsid w:val="006C0572"/>
    <w:pPr>
      <w:tabs>
        <w:tab w:val="center" w:pos="4513"/>
        <w:tab w:val="right" w:pos="9026"/>
      </w:tabs>
      <w:snapToGrid w:val="0"/>
    </w:pPr>
  </w:style>
  <w:style w:type="character" w:customStyle="1" w:styleId="Char2">
    <w:name w:val="바닥글 Char"/>
    <w:basedOn w:val="a0"/>
    <w:link w:val="aa"/>
    <w:uiPriority w:val="99"/>
    <w:rsid w:val="006C0572"/>
  </w:style>
  <w:style w:type="character" w:customStyle="1" w:styleId="Char">
    <w:name w:val="일반 (웹) Char"/>
    <w:basedOn w:val="a0"/>
    <w:link w:val="a6"/>
    <w:uiPriority w:val="99"/>
    <w:rsid w:val="00D84C7B"/>
    <w:rPr>
      <w:rFonts w:ascii="굴림" w:eastAsia="굴림" w:hAnsi="굴림" w:cs="굴림"/>
      <w:kern w:val="0"/>
      <w:sz w:val="24"/>
      <w:szCs w:val="24"/>
    </w:rPr>
  </w:style>
  <w:style w:type="character" w:styleId="ab">
    <w:name w:val="annotation reference"/>
    <w:basedOn w:val="a0"/>
    <w:uiPriority w:val="99"/>
    <w:semiHidden/>
    <w:unhideWhenUsed/>
    <w:rsid w:val="00356FB5"/>
    <w:rPr>
      <w:sz w:val="18"/>
      <w:szCs w:val="18"/>
    </w:rPr>
  </w:style>
  <w:style w:type="paragraph" w:styleId="ac">
    <w:name w:val="annotation text"/>
    <w:basedOn w:val="a"/>
    <w:link w:val="Char3"/>
    <w:uiPriority w:val="99"/>
    <w:semiHidden/>
    <w:unhideWhenUsed/>
    <w:rsid w:val="00356FB5"/>
    <w:pPr>
      <w:jc w:val="left"/>
    </w:pPr>
  </w:style>
  <w:style w:type="character" w:customStyle="1" w:styleId="Char3">
    <w:name w:val="메모 텍스트 Char"/>
    <w:basedOn w:val="a0"/>
    <w:link w:val="ac"/>
    <w:uiPriority w:val="99"/>
    <w:semiHidden/>
    <w:rsid w:val="00356FB5"/>
  </w:style>
  <w:style w:type="paragraph" w:styleId="ad">
    <w:name w:val="annotation subject"/>
    <w:basedOn w:val="ac"/>
    <w:next w:val="ac"/>
    <w:link w:val="Char4"/>
    <w:uiPriority w:val="99"/>
    <w:semiHidden/>
    <w:unhideWhenUsed/>
    <w:rsid w:val="00356FB5"/>
    <w:rPr>
      <w:b/>
      <w:bCs/>
    </w:rPr>
  </w:style>
  <w:style w:type="character" w:customStyle="1" w:styleId="Char4">
    <w:name w:val="메모 주제 Char"/>
    <w:basedOn w:val="Char3"/>
    <w:link w:val="ad"/>
    <w:uiPriority w:val="99"/>
    <w:semiHidden/>
    <w:rsid w:val="00356F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87422">
      <w:bodyDiv w:val="1"/>
      <w:marLeft w:val="0"/>
      <w:marRight w:val="0"/>
      <w:marTop w:val="0"/>
      <w:marBottom w:val="0"/>
      <w:divBdr>
        <w:top w:val="none" w:sz="0" w:space="0" w:color="auto"/>
        <w:left w:val="none" w:sz="0" w:space="0" w:color="auto"/>
        <w:bottom w:val="none" w:sz="0" w:space="0" w:color="auto"/>
        <w:right w:val="none" w:sz="0" w:space="0" w:color="auto"/>
      </w:divBdr>
    </w:div>
    <w:div w:id="219173848">
      <w:bodyDiv w:val="1"/>
      <w:marLeft w:val="0"/>
      <w:marRight w:val="0"/>
      <w:marTop w:val="0"/>
      <w:marBottom w:val="0"/>
      <w:divBdr>
        <w:top w:val="none" w:sz="0" w:space="0" w:color="auto"/>
        <w:left w:val="none" w:sz="0" w:space="0" w:color="auto"/>
        <w:bottom w:val="none" w:sz="0" w:space="0" w:color="auto"/>
        <w:right w:val="none" w:sz="0" w:space="0" w:color="auto"/>
      </w:divBdr>
    </w:div>
    <w:div w:id="251084511">
      <w:bodyDiv w:val="1"/>
      <w:marLeft w:val="0"/>
      <w:marRight w:val="0"/>
      <w:marTop w:val="0"/>
      <w:marBottom w:val="0"/>
      <w:divBdr>
        <w:top w:val="none" w:sz="0" w:space="0" w:color="auto"/>
        <w:left w:val="none" w:sz="0" w:space="0" w:color="auto"/>
        <w:bottom w:val="none" w:sz="0" w:space="0" w:color="auto"/>
        <w:right w:val="none" w:sz="0" w:space="0" w:color="auto"/>
      </w:divBdr>
    </w:div>
    <w:div w:id="286592354">
      <w:bodyDiv w:val="1"/>
      <w:marLeft w:val="0"/>
      <w:marRight w:val="0"/>
      <w:marTop w:val="0"/>
      <w:marBottom w:val="0"/>
      <w:divBdr>
        <w:top w:val="none" w:sz="0" w:space="0" w:color="auto"/>
        <w:left w:val="none" w:sz="0" w:space="0" w:color="auto"/>
        <w:bottom w:val="none" w:sz="0" w:space="0" w:color="auto"/>
        <w:right w:val="none" w:sz="0" w:space="0" w:color="auto"/>
      </w:divBdr>
    </w:div>
    <w:div w:id="290475497">
      <w:bodyDiv w:val="1"/>
      <w:marLeft w:val="0"/>
      <w:marRight w:val="0"/>
      <w:marTop w:val="0"/>
      <w:marBottom w:val="0"/>
      <w:divBdr>
        <w:top w:val="none" w:sz="0" w:space="0" w:color="auto"/>
        <w:left w:val="none" w:sz="0" w:space="0" w:color="auto"/>
        <w:bottom w:val="none" w:sz="0" w:space="0" w:color="auto"/>
        <w:right w:val="none" w:sz="0" w:space="0" w:color="auto"/>
      </w:divBdr>
    </w:div>
    <w:div w:id="301739988">
      <w:bodyDiv w:val="1"/>
      <w:marLeft w:val="0"/>
      <w:marRight w:val="0"/>
      <w:marTop w:val="0"/>
      <w:marBottom w:val="0"/>
      <w:divBdr>
        <w:top w:val="none" w:sz="0" w:space="0" w:color="auto"/>
        <w:left w:val="none" w:sz="0" w:space="0" w:color="auto"/>
        <w:bottom w:val="none" w:sz="0" w:space="0" w:color="auto"/>
        <w:right w:val="none" w:sz="0" w:space="0" w:color="auto"/>
      </w:divBdr>
    </w:div>
    <w:div w:id="327945787">
      <w:bodyDiv w:val="1"/>
      <w:marLeft w:val="0"/>
      <w:marRight w:val="0"/>
      <w:marTop w:val="0"/>
      <w:marBottom w:val="0"/>
      <w:divBdr>
        <w:top w:val="none" w:sz="0" w:space="0" w:color="auto"/>
        <w:left w:val="none" w:sz="0" w:space="0" w:color="auto"/>
        <w:bottom w:val="none" w:sz="0" w:space="0" w:color="auto"/>
        <w:right w:val="none" w:sz="0" w:space="0" w:color="auto"/>
      </w:divBdr>
    </w:div>
    <w:div w:id="341518109">
      <w:bodyDiv w:val="1"/>
      <w:marLeft w:val="0"/>
      <w:marRight w:val="0"/>
      <w:marTop w:val="0"/>
      <w:marBottom w:val="0"/>
      <w:divBdr>
        <w:top w:val="none" w:sz="0" w:space="0" w:color="auto"/>
        <w:left w:val="none" w:sz="0" w:space="0" w:color="auto"/>
        <w:bottom w:val="none" w:sz="0" w:space="0" w:color="auto"/>
        <w:right w:val="none" w:sz="0" w:space="0" w:color="auto"/>
      </w:divBdr>
    </w:div>
    <w:div w:id="470949916">
      <w:bodyDiv w:val="1"/>
      <w:marLeft w:val="0"/>
      <w:marRight w:val="0"/>
      <w:marTop w:val="0"/>
      <w:marBottom w:val="0"/>
      <w:divBdr>
        <w:top w:val="none" w:sz="0" w:space="0" w:color="auto"/>
        <w:left w:val="none" w:sz="0" w:space="0" w:color="auto"/>
        <w:bottom w:val="none" w:sz="0" w:space="0" w:color="auto"/>
        <w:right w:val="none" w:sz="0" w:space="0" w:color="auto"/>
      </w:divBdr>
    </w:div>
    <w:div w:id="608438167">
      <w:bodyDiv w:val="1"/>
      <w:marLeft w:val="0"/>
      <w:marRight w:val="0"/>
      <w:marTop w:val="0"/>
      <w:marBottom w:val="0"/>
      <w:divBdr>
        <w:top w:val="none" w:sz="0" w:space="0" w:color="auto"/>
        <w:left w:val="none" w:sz="0" w:space="0" w:color="auto"/>
        <w:bottom w:val="none" w:sz="0" w:space="0" w:color="auto"/>
        <w:right w:val="none" w:sz="0" w:space="0" w:color="auto"/>
      </w:divBdr>
    </w:div>
    <w:div w:id="637413522">
      <w:bodyDiv w:val="1"/>
      <w:marLeft w:val="0"/>
      <w:marRight w:val="0"/>
      <w:marTop w:val="0"/>
      <w:marBottom w:val="0"/>
      <w:divBdr>
        <w:top w:val="none" w:sz="0" w:space="0" w:color="auto"/>
        <w:left w:val="none" w:sz="0" w:space="0" w:color="auto"/>
        <w:bottom w:val="none" w:sz="0" w:space="0" w:color="auto"/>
        <w:right w:val="none" w:sz="0" w:space="0" w:color="auto"/>
      </w:divBdr>
    </w:div>
    <w:div w:id="804077768">
      <w:bodyDiv w:val="1"/>
      <w:marLeft w:val="0"/>
      <w:marRight w:val="0"/>
      <w:marTop w:val="0"/>
      <w:marBottom w:val="0"/>
      <w:divBdr>
        <w:top w:val="none" w:sz="0" w:space="0" w:color="auto"/>
        <w:left w:val="none" w:sz="0" w:space="0" w:color="auto"/>
        <w:bottom w:val="none" w:sz="0" w:space="0" w:color="auto"/>
        <w:right w:val="none" w:sz="0" w:space="0" w:color="auto"/>
      </w:divBdr>
    </w:div>
    <w:div w:id="844630263">
      <w:bodyDiv w:val="1"/>
      <w:marLeft w:val="0"/>
      <w:marRight w:val="0"/>
      <w:marTop w:val="0"/>
      <w:marBottom w:val="0"/>
      <w:divBdr>
        <w:top w:val="none" w:sz="0" w:space="0" w:color="auto"/>
        <w:left w:val="none" w:sz="0" w:space="0" w:color="auto"/>
        <w:bottom w:val="none" w:sz="0" w:space="0" w:color="auto"/>
        <w:right w:val="none" w:sz="0" w:space="0" w:color="auto"/>
      </w:divBdr>
    </w:div>
    <w:div w:id="864368448">
      <w:bodyDiv w:val="1"/>
      <w:marLeft w:val="0"/>
      <w:marRight w:val="0"/>
      <w:marTop w:val="0"/>
      <w:marBottom w:val="0"/>
      <w:divBdr>
        <w:top w:val="none" w:sz="0" w:space="0" w:color="auto"/>
        <w:left w:val="none" w:sz="0" w:space="0" w:color="auto"/>
        <w:bottom w:val="none" w:sz="0" w:space="0" w:color="auto"/>
        <w:right w:val="none" w:sz="0" w:space="0" w:color="auto"/>
      </w:divBdr>
    </w:div>
    <w:div w:id="912155944">
      <w:bodyDiv w:val="1"/>
      <w:marLeft w:val="0"/>
      <w:marRight w:val="0"/>
      <w:marTop w:val="0"/>
      <w:marBottom w:val="0"/>
      <w:divBdr>
        <w:top w:val="none" w:sz="0" w:space="0" w:color="auto"/>
        <w:left w:val="none" w:sz="0" w:space="0" w:color="auto"/>
        <w:bottom w:val="none" w:sz="0" w:space="0" w:color="auto"/>
        <w:right w:val="none" w:sz="0" w:space="0" w:color="auto"/>
      </w:divBdr>
    </w:div>
    <w:div w:id="1100873994">
      <w:bodyDiv w:val="1"/>
      <w:marLeft w:val="0"/>
      <w:marRight w:val="0"/>
      <w:marTop w:val="0"/>
      <w:marBottom w:val="0"/>
      <w:divBdr>
        <w:top w:val="none" w:sz="0" w:space="0" w:color="auto"/>
        <w:left w:val="none" w:sz="0" w:space="0" w:color="auto"/>
        <w:bottom w:val="none" w:sz="0" w:space="0" w:color="auto"/>
        <w:right w:val="none" w:sz="0" w:space="0" w:color="auto"/>
      </w:divBdr>
    </w:div>
    <w:div w:id="1149514821">
      <w:bodyDiv w:val="1"/>
      <w:marLeft w:val="0"/>
      <w:marRight w:val="0"/>
      <w:marTop w:val="0"/>
      <w:marBottom w:val="0"/>
      <w:divBdr>
        <w:top w:val="none" w:sz="0" w:space="0" w:color="auto"/>
        <w:left w:val="none" w:sz="0" w:space="0" w:color="auto"/>
        <w:bottom w:val="none" w:sz="0" w:space="0" w:color="auto"/>
        <w:right w:val="none" w:sz="0" w:space="0" w:color="auto"/>
      </w:divBdr>
    </w:div>
    <w:div w:id="1164050886">
      <w:bodyDiv w:val="1"/>
      <w:marLeft w:val="0"/>
      <w:marRight w:val="0"/>
      <w:marTop w:val="0"/>
      <w:marBottom w:val="0"/>
      <w:divBdr>
        <w:top w:val="none" w:sz="0" w:space="0" w:color="auto"/>
        <w:left w:val="none" w:sz="0" w:space="0" w:color="auto"/>
        <w:bottom w:val="none" w:sz="0" w:space="0" w:color="auto"/>
        <w:right w:val="none" w:sz="0" w:space="0" w:color="auto"/>
      </w:divBdr>
    </w:div>
    <w:div w:id="1165515006">
      <w:bodyDiv w:val="1"/>
      <w:marLeft w:val="0"/>
      <w:marRight w:val="0"/>
      <w:marTop w:val="0"/>
      <w:marBottom w:val="0"/>
      <w:divBdr>
        <w:top w:val="none" w:sz="0" w:space="0" w:color="auto"/>
        <w:left w:val="none" w:sz="0" w:space="0" w:color="auto"/>
        <w:bottom w:val="none" w:sz="0" w:space="0" w:color="auto"/>
        <w:right w:val="none" w:sz="0" w:space="0" w:color="auto"/>
      </w:divBdr>
    </w:div>
    <w:div w:id="1248341816">
      <w:bodyDiv w:val="1"/>
      <w:marLeft w:val="0"/>
      <w:marRight w:val="0"/>
      <w:marTop w:val="0"/>
      <w:marBottom w:val="0"/>
      <w:divBdr>
        <w:top w:val="none" w:sz="0" w:space="0" w:color="auto"/>
        <w:left w:val="none" w:sz="0" w:space="0" w:color="auto"/>
        <w:bottom w:val="none" w:sz="0" w:space="0" w:color="auto"/>
        <w:right w:val="none" w:sz="0" w:space="0" w:color="auto"/>
      </w:divBdr>
    </w:div>
    <w:div w:id="1249653663">
      <w:bodyDiv w:val="1"/>
      <w:marLeft w:val="0"/>
      <w:marRight w:val="0"/>
      <w:marTop w:val="0"/>
      <w:marBottom w:val="0"/>
      <w:divBdr>
        <w:top w:val="none" w:sz="0" w:space="0" w:color="auto"/>
        <w:left w:val="none" w:sz="0" w:space="0" w:color="auto"/>
        <w:bottom w:val="none" w:sz="0" w:space="0" w:color="auto"/>
        <w:right w:val="none" w:sz="0" w:space="0" w:color="auto"/>
      </w:divBdr>
    </w:div>
    <w:div w:id="1307978224">
      <w:bodyDiv w:val="1"/>
      <w:marLeft w:val="0"/>
      <w:marRight w:val="0"/>
      <w:marTop w:val="0"/>
      <w:marBottom w:val="0"/>
      <w:divBdr>
        <w:top w:val="none" w:sz="0" w:space="0" w:color="auto"/>
        <w:left w:val="none" w:sz="0" w:space="0" w:color="auto"/>
        <w:bottom w:val="none" w:sz="0" w:space="0" w:color="auto"/>
        <w:right w:val="none" w:sz="0" w:space="0" w:color="auto"/>
      </w:divBdr>
    </w:div>
    <w:div w:id="1321499786">
      <w:bodyDiv w:val="1"/>
      <w:marLeft w:val="0"/>
      <w:marRight w:val="0"/>
      <w:marTop w:val="0"/>
      <w:marBottom w:val="0"/>
      <w:divBdr>
        <w:top w:val="none" w:sz="0" w:space="0" w:color="auto"/>
        <w:left w:val="none" w:sz="0" w:space="0" w:color="auto"/>
        <w:bottom w:val="none" w:sz="0" w:space="0" w:color="auto"/>
        <w:right w:val="none" w:sz="0" w:space="0" w:color="auto"/>
      </w:divBdr>
    </w:div>
    <w:div w:id="1332173984">
      <w:bodyDiv w:val="1"/>
      <w:marLeft w:val="0"/>
      <w:marRight w:val="0"/>
      <w:marTop w:val="0"/>
      <w:marBottom w:val="0"/>
      <w:divBdr>
        <w:top w:val="none" w:sz="0" w:space="0" w:color="auto"/>
        <w:left w:val="none" w:sz="0" w:space="0" w:color="auto"/>
        <w:bottom w:val="none" w:sz="0" w:space="0" w:color="auto"/>
        <w:right w:val="none" w:sz="0" w:space="0" w:color="auto"/>
      </w:divBdr>
    </w:div>
    <w:div w:id="1386564932">
      <w:bodyDiv w:val="1"/>
      <w:marLeft w:val="0"/>
      <w:marRight w:val="0"/>
      <w:marTop w:val="0"/>
      <w:marBottom w:val="0"/>
      <w:divBdr>
        <w:top w:val="none" w:sz="0" w:space="0" w:color="auto"/>
        <w:left w:val="none" w:sz="0" w:space="0" w:color="auto"/>
        <w:bottom w:val="none" w:sz="0" w:space="0" w:color="auto"/>
        <w:right w:val="none" w:sz="0" w:space="0" w:color="auto"/>
      </w:divBdr>
    </w:div>
    <w:div w:id="1396123973">
      <w:bodyDiv w:val="1"/>
      <w:marLeft w:val="0"/>
      <w:marRight w:val="0"/>
      <w:marTop w:val="0"/>
      <w:marBottom w:val="0"/>
      <w:divBdr>
        <w:top w:val="none" w:sz="0" w:space="0" w:color="auto"/>
        <w:left w:val="none" w:sz="0" w:space="0" w:color="auto"/>
        <w:bottom w:val="none" w:sz="0" w:space="0" w:color="auto"/>
        <w:right w:val="none" w:sz="0" w:space="0" w:color="auto"/>
      </w:divBdr>
    </w:div>
    <w:div w:id="1414594743">
      <w:bodyDiv w:val="1"/>
      <w:marLeft w:val="0"/>
      <w:marRight w:val="0"/>
      <w:marTop w:val="0"/>
      <w:marBottom w:val="0"/>
      <w:divBdr>
        <w:top w:val="none" w:sz="0" w:space="0" w:color="auto"/>
        <w:left w:val="none" w:sz="0" w:space="0" w:color="auto"/>
        <w:bottom w:val="none" w:sz="0" w:space="0" w:color="auto"/>
        <w:right w:val="none" w:sz="0" w:space="0" w:color="auto"/>
      </w:divBdr>
    </w:div>
    <w:div w:id="1475558450">
      <w:bodyDiv w:val="1"/>
      <w:marLeft w:val="0"/>
      <w:marRight w:val="0"/>
      <w:marTop w:val="0"/>
      <w:marBottom w:val="0"/>
      <w:divBdr>
        <w:top w:val="none" w:sz="0" w:space="0" w:color="auto"/>
        <w:left w:val="none" w:sz="0" w:space="0" w:color="auto"/>
        <w:bottom w:val="none" w:sz="0" w:space="0" w:color="auto"/>
        <w:right w:val="none" w:sz="0" w:space="0" w:color="auto"/>
      </w:divBdr>
    </w:div>
    <w:div w:id="1525091973">
      <w:bodyDiv w:val="1"/>
      <w:marLeft w:val="0"/>
      <w:marRight w:val="0"/>
      <w:marTop w:val="0"/>
      <w:marBottom w:val="0"/>
      <w:divBdr>
        <w:top w:val="none" w:sz="0" w:space="0" w:color="auto"/>
        <w:left w:val="none" w:sz="0" w:space="0" w:color="auto"/>
        <w:bottom w:val="none" w:sz="0" w:space="0" w:color="auto"/>
        <w:right w:val="none" w:sz="0" w:space="0" w:color="auto"/>
      </w:divBdr>
    </w:div>
    <w:div w:id="1533886539">
      <w:bodyDiv w:val="1"/>
      <w:marLeft w:val="0"/>
      <w:marRight w:val="0"/>
      <w:marTop w:val="0"/>
      <w:marBottom w:val="0"/>
      <w:divBdr>
        <w:top w:val="none" w:sz="0" w:space="0" w:color="auto"/>
        <w:left w:val="none" w:sz="0" w:space="0" w:color="auto"/>
        <w:bottom w:val="none" w:sz="0" w:space="0" w:color="auto"/>
        <w:right w:val="none" w:sz="0" w:space="0" w:color="auto"/>
      </w:divBdr>
    </w:div>
    <w:div w:id="1534538328">
      <w:bodyDiv w:val="1"/>
      <w:marLeft w:val="0"/>
      <w:marRight w:val="0"/>
      <w:marTop w:val="0"/>
      <w:marBottom w:val="0"/>
      <w:divBdr>
        <w:top w:val="none" w:sz="0" w:space="0" w:color="auto"/>
        <w:left w:val="none" w:sz="0" w:space="0" w:color="auto"/>
        <w:bottom w:val="none" w:sz="0" w:space="0" w:color="auto"/>
        <w:right w:val="none" w:sz="0" w:space="0" w:color="auto"/>
      </w:divBdr>
    </w:div>
    <w:div w:id="1537160553">
      <w:bodyDiv w:val="1"/>
      <w:marLeft w:val="0"/>
      <w:marRight w:val="0"/>
      <w:marTop w:val="0"/>
      <w:marBottom w:val="0"/>
      <w:divBdr>
        <w:top w:val="none" w:sz="0" w:space="0" w:color="auto"/>
        <w:left w:val="none" w:sz="0" w:space="0" w:color="auto"/>
        <w:bottom w:val="none" w:sz="0" w:space="0" w:color="auto"/>
        <w:right w:val="none" w:sz="0" w:space="0" w:color="auto"/>
      </w:divBdr>
    </w:div>
    <w:div w:id="1553542629">
      <w:bodyDiv w:val="1"/>
      <w:marLeft w:val="0"/>
      <w:marRight w:val="0"/>
      <w:marTop w:val="0"/>
      <w:marBottom w:val="0"/>
      <w:divBdr>
        <w:top w:val="none" w:sz="0" w:space="0" w:color="auto"/>
        <w:left w:val="none" w:sz="0" w:space="0" w:color="auto"/>
        <w:bottom w:val="none" w:sz="0" w:space="0" w:color="auto"/>
        <w:right w:val="none" w:sz="0" w:space="0" w:color="auto"/>
      </w:divBdr>
    </w:div>
    <w:div w:id="1575239682">
      <w:bodyDiv w:val="1"/>
      <w:marLeft w:val="0"/>
      <w:marRight w:val="0"/>
      <w:marTop w:val="0"/>
      <w:marBottom w:val="0"/>
      <w:divBdr>
        <w:top w:val="none" w:sz="0" w:space="0" w:color="auto"/>
        <w:left w:val="none" w:sz="0" w:space="0" w:color="auto"/>
        <w:bottom w:val="none" w:sz="0" w:space="0" w:color="auto"/>
        <w:right w:val="none" w:sz="0" w:space="0" w:color="auto"/>
      </w:divBdr>
    </w:div>
    <w:div w:id="1675105919">
      <w:bodyDiv w:val="1"/>
      <w:marLeft w:val="0"/>
      <w:marRight w:val="0"/>
      <w:marTop w:val="0"/>
      <w:marBottom w:val="0"/>
      <w:divBdr>
        <w:top w:val="none" w:sz="0" w:space="0" w:color="auto"/>
        <w:left w:val="none" w:sz="0" w:space="0" w:color="auto"/>
        <w:bottom w:val="none" w:sz="0" w:space="0" w:color="auto"/>
        <w:right w:val="none" w:sz="0" w:space="0" w:color="auto"/>
      </w:divBdr>
    </w:div>
    <w:div w:id="1717896096">
      <w:bodyDiv w:val="1"/>
      <w:marLeft w:val="0"/>
      <w:marRight w:val="0"/>
      <w:marTop w:val="0"/>
      <w:marBottom w:val="0"/>
      <w:divBdr>
        <w:top w:val="none" w:sz="0" w:space="0" w:color="auto"/>
        <w:left w:val="none" w:sz="0" w:space="0" w:color="auto"/>
        <w:bottom w:val="none" w:sz="0" w:space="0" w:color="auto"/>
        <w:right w:val="none" w:sz="0" w:space="0" w:color="auto"/>
      </w:divBdr>
    </w:div>
    <w:div w:id="1742293783">
      <w:bodyDiv w:val="1"/>
      <w:marLeft w:val="0"/>
      <w:marRight w:val="0"/>
      <w:marTop w:val="0"/>
      <w:marBottom w:val="0"/>
      <w:divBdr>
        <w:top w:val="none" w:sz="0" w:space="0" w:color="auto"/>
        <w:left w:val="none" w:sz="0" w:space="0" w:color="auto"/>
        <w:bottom w:val="none" w:sz="0" w:space="0" w:color="auto"/>
        <w:right w:val="none" w:sz="0" w:space="0" w:color="auto"/>
      </w:divBdr>
    </w:div>
    <w:div w:id="1752697203">
      <w:bodyDiv w:val="1"/>
      <w:marLeft w:val="0"/>
      <w:marRight w:val="0"/>
      <w:marTop w:val="0"/>
      <w:marBottom w:val="0"/>
      <w:divBdr>
        <w:top w:val="none" w:sz="0" w:space="0" w:color="auto"/>
        <w:left w:val="none" w:sz="0" w:space="0" w:color="auto"/>
        <w:bottom w:val="none" w:sz="0" w:space="0" w:color="auto"/>
        <w:right w:val="none" w:sz="0" w:space="0" w:color="auto"/>
      </w:divBdr>
    </w:div>
    <w:div w:id="1781139531">
      <w:bodyDiv w:val="1"/>
      <w:marLeft w:val="0"/>
      <w:marRight w:val="0"/>
      <w:marTop w:val="0"/>
      <w:marBottom w:val="0"/>
      <w:divBdr>
        <w:top w:val="none" w:sz="0" w:space="0" w:color="auto"/>
        <w:left w:val="none" w:sz="0" w:space="0" w:color="auto"/>
        <w:bottom w:val="none" w:sz="0" w:space="0" w:color="auto"/>
        <w:right w:val="none" w:sz="0" w:space="0" w:color="auto"/>
      </w:divBdr>
    </w:div>
    <w:div w:id="1802964640">
      <w:bodyDiv w:val="1"/>
      <w:marLeft w:val="0"/>
      <w:marRight w:val="0"/>
      <w:marTop w:val="0"/>
      <w:marBottom w:val="0"/>
      <w:divBdr>
        <w:top w:val="none" w:sz="0" w:space="0" w:color="auto"/>
        <w:left w:val="none" w:sz="0" w:space="0" w:color="auto"/>
        <w:bottom w:val="none" w:sz="0" w:space="0" w:color="auto"/>
        <w:right w:val="none" w:sz="0" w:space="0" w:color="auto"/>
      </w:divBdr>
    </w:div>
    <w:div w:id="1904870853">
      <w:bodyDiv w:val="1"/>
      <w:marLeft w:val="0"/>
      <w:marRight w:val="0"/>
      <w:marTop w:val="0"/>
      <w:marBottom w:val="0"/>
      <w:divBdr>
        <w:top w:val="none" w:sz="0" w:space="0" w:color="auto"/>
        <w:left w:val="none" w:sz="0" w:space="0" w:color="auto"/>
        <w:bottom w:val="none" w:sz="0" w:space="0" w:color="auto"/>
        <w:right w:val="none" w:sz="0" w:space="0" w:color="auto"/>
      </w:divBdr>
    </w:div>
    <w:div w:id="201229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png"/><Relationship Id="rId26" Type="http://schemas.openxmlformats.org/officeDocument/2006/relationships/image" Target="media/image18.tiff"/><Relationship Id="rId3" Type="http://schemas.openxmlformats.org/officeDocument/2006/relationships/styles" Target="styles.xml"/><Relationship Id="rId21" Type="http://schemas.openxmlformats.org/officeDocument/2006/relationships/image" Target="media/image13.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7.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2.tif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6.tiff"/><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5.tiff"/><Relationship Id="rId28" Type="http://schemas.openxmlformats.org/officeDocument/2006/relationships/fontTable" Target="fontTable.xml"/><Relationship Id="rId10" Type="http://schemas.openxmlformats.org/officeDocument/2006/relationships/image" Target="media/image3.tiff"/><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4.tiff"/><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7151-BBB9-4BA8-ADED-E05247C83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2265</Words>
  <Characters>12914</Characters>
  <Application>Microsoft Office Word</Application>
  <DocSecurity>0</DocSecurity>
  <Lines>107</Lines>
  <Paragraphs>30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dc:creator>
  <cp:lastModifiedBy>Ma Jiyoung</cp:lastModifiedBy>
  <cp:revision>2</cp:revision>
  <cp:lastPrinted>2018-12-21T06:30:00Z</cp:lastPrinted>
  <dcterms:created xsi:type="dcterms:W3CDTF">2019-01-02T12:43:00Z</dcterms:created>
  <dcterms:modified xsi:type="dcterms:W3CDTF">2019-01-02T12:43:00Z</dcterms:modified>
</cp:coreProperties>
</file>