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F0543" w14:textId="77777777" w:rsidR="00961C68" w:rsidRPr="00F905A2" w:rsidRDefault="00961C68" w:rsidP="00961C68">
      <w:pPr>
        <w:jc w:val="both"/>
        <w:rPr>
          <w:rFonts w:ascii="Helvetica" w:hAnsi="Helvetica"/>
          <w:b/>
          <w:sz w:val="22"/>
          <w:szCs w:val="22"/>
        </w:rPr>
      </w:pPr>
      <w:r w:rsidRPr="00F905A2">
        <w:rPr>
          <w:rFonts w:ascii="Helvetica" w:hAnsi="Helvetica"/>
          <w:b/>
          <w:sz w:val="22"/>
          <w:szCs w:val="22"/>
        </w:rPr>
        <w:t>Supplementary Note</w:t>
      </w:r>
    </w:p>
    <w:p w14:paraId="4E09993B" w14:textId="77777777" w:rsidR="00961C68" w:rsidRDefault="00961C68" w:rsidP="00961C68">
      <w:pPr>
        <w:jc w:val="both"/>
        <w:rPr>
          <w:rFonts w:ascii="Helvetica" w:hAnsi="Helvetica"/>
          <w:sz w:val="22"/>
          <w:szCs w:val="22"/>
        </w:rPr>
      </w:pPr>
    </w:p>
    <w:p w14:paraId="6148479F" w14:textId="77777777" w:rsidR="00961C68" w:rsidRPr="006549A5" w:rsidRDefault="00961C68" w:rsidP="00961C68">
      <w:pPr>
        <w:ind w:firstLine="720"/>
        <w:jc w:val="both"/>
        <w:rPr>
          <w:rFonts w:ascii="Helvetica" w:hAnsi="Helvetica"/>
          <w:sz w:val="22"/>
          <w:szCs w:val="22"/>
        </w:rPr>
      </w:pPr>
      <w:r>
        <w:rPr>
          <w:rFonts w:ascii="Helvetica" w:hAnsi="Helvetica"/>
          <w:sz w:val="22"/>
          <w:szCs w:val="22"/>
        </w:rPr>
        <w:t>A notable</w:t>
      </w:r>
      <w:r w:rsidRPr="006549A5">
        <w:rPr>
          <w:rFonts w:ascii="Helvetica" w:hAnsi="Helvetica"/>
          <w:sz w:val="22"/>
          <w:szCs w:val="22"/>
        </w:rPr>
        <w:t xml:space="preserve"> </w:t>
      </w:r>
      <w:r>
        <w:rPr>
          <w:rFonts w:ascii="Helvetica" w:hAnsi="Helvetica"/>
          <w:sz w:val="22"/>
          <w:szCs w:val="22"/>
        </w:rPr>
        <w:t>commonality</w:t>
      </w:r>
      <w:r w:rsidRPr="006549A5">
        <w:rPr>
          <w:rFonts w:ascii="Helvetica" w:hAnsi="Helvetica"/>
          <w:sz w:val="22"/>
          <w:szCs w:val="22"/>
        </w:rPr>
        <w:t xml:space="preserve"> </w:t>
      </w:r>
      <w:r>
        <w:rPr>
          <w:rFonts w:ascii="Helvetica" w:hAnsi="Helvetica"/>
          <w:sz w:val="22"/>
          <w:szCs w:val="22"/>
        </w:rPr>
        <w:t xml:space="preserve">that has </w:t>
      </w:r>
      <w:r w:rsidRPr="006549A5">
        <w:rPr>
          <w:rFonts w:ascii="Helvetica" w:hAnsi="Helvetica"/>
          <w:sz w:val="22"/>
          <w:szCs w:val="22"/>
        </w:rPr>
        <w:t>emer</w:t>
      </w:r>
      <w:r>
        <w:rPr>
          <w:rFonts w:ascii="Helvetica" w:hAnsi="Helvetica"/>
          <w:sz w:val="22"/>
          <w:szCs w:val="22"/>
        </w:rPr>
        <w:t>ged</w:t>
      </w:r>
      <w:r w:rsidRPr="006549A5">
        <w:rPr>
          <w:rFonts w:ascii="Helvetica" w:hAnsi="Helvetica"/>
          <w:sz w:val="22"/>
          <w:szCs w:val="22"/>
        </w:rPr>
        <w:t xml:space="preserve"> </w:t>
      </w:r>
      <w:r>
        <w:rPr>
          <w:rFonts w:ascii="Helvetica" w:hAnsi="Helvetica"/>
          <w:sz w:val="22"/>
          <w:szCs w:val="22"/>
        </w:rPr>
        <w:t xml:space="preserve">from the </w:t>
      </w:r>
      <w:proofErr w:type="gramStart"/>
      <w:r>
        <w:rPr>
          <w:rFonts w:ascii="Helvetica" w:hAnsi="Helvetica"/>
          <w:sz w:val="22"/>
          <w:szCs w:val="22"/>
        </w:rPr>
        <w:t>high resolution</w:t>
      </w:r>
      <w:proofErr w:type="gramEnd"/>
      <w:r>
        <w:rPr>
          <w:rFonts w:ascii="Helvetica" w:hAnsi="Helvetica"/>
          <w:sz w:val="22"/>
          <w:szCs w:val="22"/>
        </w:rPr>
        <w:t xml:space="preserve"> structure determination of many different types of samples by the cryo-EM community is that relatively </w:t>
      </w:r>
      <w:r w:rsidRPr="006549A5">
        <w:rPr>
          <w:rFonts w:ascii="Helvetica" w:hAnsi="Helvetica"/>
          <w:sz w:val="22"/>
          <w:szCs w:val="22"/>
        </w:rPr>
        <w:t xml:space="preserve">few (e.g. &lt;20%) of the initially picked </w:t>
      </w:r>
      <w:r>
        <w:rPr>
          <w:rFonts w:ascii="Helvetica" w:hAnsi="Helvetica"/>
          <w:sz w:val="22"/>
          <w:szCs w:val="22"/>
        </w:rPr>
        <w:t>“</w:t>
      </w:r>
      <w:r w:rsidRPr="006549A5">
        <w:rPr>
          <w:rFonts w:ascii="Helvetica" w:hAnsi="Helvetica"/>
          <w:sz w:val="22"/>
          <w:szCs w:val="22"/>
        </w:rPr>
        <w:t>particles</w:t>
      </w:r>
      <w:r>
        <w:rPr>
          <w:rFonts w:ascii="Helvetica" w:hAnsi="Helvetica"/>
          <w:sz w:val="22"/>
          <w:szCs w:val="22"/>
        </w:rPr>
        <w:t>”</w:t>
      </w:r>
      <w:r w:rsidRPr="006549A5">
        <w:rPr>
          <w:rFonts w:ascii="Helvetica" w:hAnsi="Helvetica"/>
          <w:sz w:val="22"/>
          <w:szCs w:val="22"/>
        </w:rPr>
        <w:t xml:space="preserve"> are retained </w:t>
      </w:r>
      <w:r>
        <w:rPr>
          <w:rFonts w:ascii="Helvetica" w:hAnsi="Helvetica"/>
          <w:sz w:val="22"/>
          <w:szCs w:val="22"/>
        </w:rPr>
        <w:t xml:space="preserve">in </w:t>
      </w:r>
      <w:r w:rsidRPr="006549A5">
        <w:rPr>
          <w:rFonts w:ascii="Helvetica" w:hAnsi="Helvetica"/>
          <w:sz w:val="22"/>
          <w:szCs w:val="22"/>
        </w:rPr>
        <w:t xml:space="preserve">the final </w:t>
      </w:r>
      <w:r>
        <w:rPr>
          <w:rFonts w:ascii="Helvetica" w:hAnsi="Helvetica"/>
          <w:sz w:val="22"/>
          <w:szCs w:val="22"/>
        </w:rPr>
        <w:t xml:space="preserve">high resolution </w:t>
      </w:r>
      <w:r w:rsidRPr="006549A5">
        <w:rPr>
          <w:rFonts w:ascii="Helvetica" w:hAnsi="Helvetica"/>
          <w:sz w:val="22"/>
          <w:szCs w:val="22"/>
        </w:rPr>
        <w:t xml:space="preserve">reconstruction(s). This trend seems to be particularly true for </w:t>
      </w:r>
      <w:r>
        <w:rPr>
          <w:rFonts w:ascii="Helvetica" w:hAnsi="Helvetica"/>
          <w:sz w:val="22"/>
          <w:szCs w:val="22"/>
        </w:rPr>
        <w:t xml:space="preserve">the </w:t>
      </w:r>
      <w:r w:rsidRPr="006549A5">
        <w:rPr>
          <w:rFonts w:ascii="Helvetica" w:hAnsi="Helvetica"/>
          <w:sz w:val="22"/>
          <w:szCs w:val="22"/>
        </w:rPr>
        <w:t>smaller macromolecules</w:t>
      </w:r>
      <w:r>
        <w:rPr>
          <w:rFonts w:ascii="Helvetica" w:hAnsi="Helvetica"/>
          <w:sz w:val="22"/>
          <w:szCs w:val="22"/>
        </w:rPr>
        <w:t xml:space="preserve"> presented here</w:t>
      </w:r>
      <w:r w:rsidRPr="006549A5">
        <w:rPr>
          <w:rFonts w:ascii="Helvetica" w:hAnsi="Helvetica"/>
          <w:sz w:val="22"/>
          <w:szCs w:val="22"/>
        </w:rPr>
        <w:t xml:space="preserve">, with only ~2% of the ADH or ~7% of </w:t>
      </w:r>
      <w:proofErr w:type="spellStart"/>
      <w:r w:rsidRPr="006549A5">
        <w:rPr>
          <w:rFonts w:ascii="Helvetica" w:hAnsi="Helvetica"/>
          <w:sz w:val="22"/>
          <w:szCs w:val="22"/>
        </w:rPr>
        <w:t>metHb</w:t>
      </w:r>
      <w:proofErr w:type="spellEnd"/>
      <w:r w:rsidRPr="006549A5">
        <w:rPr>
          <w:rFonts w:ascii="Helvetica" w:hAnsi="Helvetica"/>
          <w:sz w:val="22"/>
          <w:szCs w:val="22"/>
        </w:rPr>
        <w:t xml:space="preserve"> particles selected from 2D classification contributing to the final reconstructions. </w:t>
      </w:r>
      <w:r>
        <w:rPr>
          <w:rFonts w:ascii="Helvetica" w:hAnsi="Helvetica"/>
          <w:sz w:val="22"/>
          <w:szCs w:val="22"/>
        </w:rPr>
        <w:t>This is a</w:t>
      </w:r>
      <w:r w:rsidRPr="006549A5">
        <w:rPr>
          <w:rFonts w:ascii="Helvetica" w:hAnsi="Helvetica"/>
          <w:sz w:val="22"/>
          <w:szCs w:val="22"/>
        </w:rPr>
        <w:t xml:space="preserve"> considerable loss of potentially useful </w:t>
      </w:r>
      <w:r>
        <w:rPr>
          <w:rFonts w:ascii="Helvetica" w:hAnsi="Helvetica"/>
          <w:sz w:val="22"/>
          <w:szCs w:val="22"/>
        </w:rPr>
        <w:t xml:space="preserve">structural </w:t>
      </w:r>
      <w:r w:rsidRPr="006549A5">
        <w:rPr>
          <w:rFonts w:ascii="Helvetica" w:hAnsi="Helvetica"/>
          <w:sz w:val="22"/>
          <w:szCs w:val="22"/>
        </w:rPr>
        <w:t>information</w:t>
      </w:r>
      <w:r>
        <w:rPr>
          <w:rFonts w:ascii="Helvetica" w:hAnsi="Helvetica"/>
          <w:sz w:val="22"/>
          <w:szCs w:val="22"/>
        </w:rPr>
        <w:t>, but it may also alternatively suggest that only a subset of collected micrographs contain the “ideal” high-resolution particles, i.e. those that are minimally impacted by radiation damage or beam-induced motion. To address this latter point,</w:t>
      </w:r>
      <w:r w:rsidRPr="006549A5">
        <w:rPr>
          <w:rFonts w:ascii="Helvetica" w:hAnsi="Helvetica"/>
          <w:sz w:val="22"/>
          <w:szCs w:val="22"/>
        </w:rPr>
        <w:t xml:space="preserve"> we </w:t>
      </w:r>
      <w:r>
        <w:rPr>
          <w:rFonts w:ascii="Helvetica" w:hAnsi="Helvetica"/>
          <w:sz w:val="22"/>
          <w:szCs w:val="22"/>
        </w:rPr>
        <w:t>investigated</w:t>
      </w:r>
      <w:r w:rsidRPr="006549A5">
        <w:rPr>
          <w:rFonts w:ascii="Helvetica" w:hAnsi="Helvetica"/>
          <w:sz w:val="22"/>
          <w:szCs w:val="22"/>
        </w:rPr>
        <w:t xml:space="preserve"> </w:t>
      </w:r>
      <w:r>
        <w:rPr>
          <w:rFonts w:ascii="Helvetica" w:hAnsi="Helvetica"/>
          <w:sz w:val="22"/>
          <w:szCs w:val="22"/>
        </w:rPr>
        <w:t>whether the</w:t>
      </w:r>
      <w:r w:rsidRPr="006549A5">
        <w:rPr>
          <w:rFonts w:ascii="Helvetica" w:hAnsi="Helvetica"/>
          <w:sz w:val="22"/>
          <w:szCs w:val="22"/>
        </w:rPr>
        <w:t xml:space="preserve"> particles comprising the final reconstruction</w:t>
      </w:r>
      <w:r>
        <w:rPr>
          <w:rFonts w:ascii="Helvetica" w:hAnsi="Helvetica"/>
          <w:sz w:val="22"/>
          <w:szCs w:val="22"/>
        </w:rPr>
        <w:t xml:space="preserve">s of ADH and </w:t>
      </w:r>
      <w:proofErr w:type="spellStart"/>
      <w:r>
        <w:rPr>
          <w:rFonts w:ascii="Helvetica" w:hAnsi="Helvetica"/>
          <w:sz w:val="22"/>
          <w:szCs w:val="22"/>
        </w:rPr>
        <w:t>metHb</w:t>
      </w:r>
      <w:proofErr w:type="spellEnd"/>
      <w:r w:rsidRPr="006549A5">
        <w:rPr>
          <w:rFonts w:ascii="Helvetica" w:hAnsi="Helvetica"/>
          <w:sz w:val="22"/>
          <w:szCs w:val="22"/>
        </w:rPr>
        <w:t xml:space="preserve"> </w:t>
      </w:r>
      <w:r>
        <w:rPr>
          <w:rFonts w:ascii="Helvetica" w:hAnsi="Helvetica"/>
          <w:sz w:val="22"/>
          <w:szCs w:val="22"/>
        </w:rPr>
        <w:t>were</w:t>
      </w:r>
      <w:r w:rsidRPr="006549A5">
        <w:rPr>
          <w:rFonts w:ascii="Helvetica" w:hAnsi="Helvetica"/>
          <w:sz w:val="22"/>
          <w:szCs w:val="22"/>
        </w:rPr>
        <w:t xml:space="preserve"> equally distributed across all micrographs or obtained from a </w:t>
      </w:r>
      <w:r>
        <w:rPr>
          <w:rFonts w:ascii="Helvetica" w:hAnsi="Helvetica"/>
          <w:sz w:val="22"/>
          <w:szCs w:val="22"/>
        </w:rPr>
        <w:t>small subset of</w:t>
      </w:r>
      <w:r w:rsidRPr="006549A5">
        <w:rPr>
          <w:rFonts w:ascii="Helvetica" w:hAnsi="Helvetica"/>
          <w:sz w:val="22"/>
          <w:szCs w:val="22"/>
        </w:rPr>
        <w:t xml:space="preserve"> images</w:t>
      </w:r>
      <w:r>
        <w:rPr>
          <w:rFonts w:ascii="Helvetica" w:hAnsi="Helvetica"/>
          <w:sz w:val="22"/>
          <w:szCs w:val="22"/>
        </w:rPr>
        <w:t>.</w:t>
      </w:r>
      <w:r w:rsidRPr="006549A5">
        <w:rPr>
          <w:rFonts w:ascii="Helvetica" w:hAnsi="Helvetica"/>
          <w:sz w:val="22"/>
          <w:szCs w:val="22"/>
        </w:rPr>
        <w:t xml:space="preserve"> </w:t>
      </w:r>
    </w:p>
    <w:p w14:paraId="2CF07AC6" w14:textId="77777777" w:rsidR="00961C68" w:rsidRPr="006549A5" w:rsidRDefault="00961C68" w:rsidP="00961C68">
      <w:pPr>
        <w:jc w:val="both"/>
        <w:rPr>
          <w:rFonts w:ascii="Helvetica" w:hAnsi="Helvetica"/>
          <w:sz w:val="22"/>
          <w:szCs w:val="22"/>
        </w:rPr>
      </w:pPr>
      <w:r w:rsidRPr="006549A5">
        <w:rPr>
          <w:rFonts w:ascii="Helvetica" w:hAnsi="Helvetica"/>
          <w:sz w:val="22"/>
          <w:szCs w:val="22"/>
        </w:rPr>
        <w:tab/>
      </w:r>
      <w:r>
        <w:rPr>
          <w:rFonts w:ascii="Helvetica" w:hAnsi="Helvetica"/>
          <w:sz w:val="22"/>
          <w:szCs w:val="22"/>
        </w:rPr>
        <w:t xml:space="preserve">For </w:t>
      </w:r>
      <w:r w:rsidRPr="006549A5">
        <w:rPr>
          <w:rFonts w:ascii="Helvetica" w:hAnsi="Helvetica"/>
          <w:sz w:val="22"/>
          <w:szCs w:val="22"/>
        </w:rPr>
        <w:t>ADH</w:t>
      </w:r>
      <w:r>
        <w:rPr>
          <w:rFonts w:ascii="Helvetica" w:hAnsi="Helvetica"/>
          <w:sz w:val="22"/>
          <w:szCs w:val="22"/>
        </w:rPr>
        <w:t>, 659,662</w:t>
      </w:r>
      <w:r w:rsidRPr="006549A5">
        <w:rPr>
          <w:rFonts w:ascii="Helvetica" w:hAnsi="Helvetica"/>
          <w:sz w:val="22"/>
          <w:szCs w:val="22"/>
        </w:rPr>
        <w:t xml:space="preserve"> particles picked from 1</w:t>
      </w:r>
      <w:r>
        <w:rPr>
          <w:rFonts w:ascii="Helvetica" w:hAnsi="Helvetica"/>
          <w:sz w:val="22"/>
          <w:szCs w:val="22"/>
        </w:rPr>
        <w:t>,</w:t>
      </w:r>
      <w:r w:rsidRPr="006549A5">
        <w:rPr>
          <w:rFonts w:ascii="Helvetica" w:hAnsi="Helvetica"/>
          <w:sz w:val="22"/>
          <w:szCs w:val="22"/>
        </w:rPr>
        <w:t>151 micrographs were retained after 2D classification (~570 particles/micrograph). Subsequent rounds of refinement and 3D classification yielded a smaller particle stack (80,060 particles) distributed across 1138 micrographs (~70 particles/micrograph)</w:t>
      </w:r>
      <w:r>
        <w:rPr>
          <w:rFonts w:ascii="Helvetica" w:hAnsi="Helvetica"/>
          <w:sz w:val="22"/>
          <w:szCs w:val="22"/>
        </w:rPr>
        <w:t>, demonstrating that while</w:t>
      </w:r>
      <w:r w:rsidRPr="006549A5">
        <w:rPr>
          <w:rFonts w:ascii="Helvetica" w:hAnsi="Helvetica"/>
          <w:sz w:val="22"/>
          <w:szCs w:val="22"/>
        </w:rPr>
        <w:t xml:space="preserve"> substantial</w:t>
      </w:r>
      <w:r>
        <w:rPr>
          <w:rFonts w:ascii="Helvetica" w:hAnsi="Helvetica"/>
          <w:sz w:val="22"/>
          <w:szCs w:val="22"/>
        </w:rPr>
        <w:t>ly</w:t>
      </w:r>
      <w:r w:rsidRPr="006549A5">
        <w:rPr>
          <w:rFonts w:ascii="Helvetica" w:hAnsi="Helvetica"/>
          <w:sz w:val="22"/>
          <w:szCs w:val="22"/>
        </w:rPr>
        <w:t xml:space="preserve"> </w:t>
      </w:r>
      <w:r>
        <w:rPr>
          <w:rFonts w:ascii="Helvetica" w:hAnsi="Helvetica"/>
          <w:sz w:val="22"/>
          <w:szCs w:val="22"/>
        </w:rPr>
        <w:t xml:space="preserve">fewer </w:t>
      </w:r>
      <w:r w:rsidRPr="006549A5">
        <w:rPr>
          <w:rFonts w:ascii="Helvetica" w:hAnsi="Helvetica"/>
          <w:sz w:val="22"/>
          <w:szCs w:val="22"/>
        </w:rPr>
        <w:t xml:space="preserve">particles </w:t>
      </w:r>
      <w:r>
        <w:rPr>
          <w:rFonts w:ascii="Helvetica" w:hAnsi="Helvetica"/>
          <w:sz w:val="22"/>
          <w:szCs w:val="22"/>
        </w:rPr>
        <w:t xml:space="preserve">were retained, almost all </w:t>
      </w:r>
      <w:r w:rsidRPr="006549A5">
        <w:rPr>
          <w:rFonts w:ascii="Helvetica" w:hAnsi="Helvetica"/>
          <w:sz w:val="22"/>
          <w:szCs w:val="22"/>
        </w:rPr>
        <w:t>micrograph</w:t>
      </w:r>
      <w:r>
        <w:rPr>
          <w:rFonts w:ascii="Helvetica" w:hAnsi="Helvetica"/>
          <w:sz w:val="22"/>
          <w:szCs w:val="22"/>
        </w:rPr>
        <w:t>s were represented in the dataset</w:t>
      </w:r>
      <w:r w:rsidRPr="006549A5">
        <w:rPr>
          <w:rFonts w:ascii="Helvetica" w:hAnsi="Helvetica"/>
          <w:sz w:val="22"/>
          <w:szCs w:val="22"/>
        </w:rPr>
        <w:t xml:space="preserve">. </w:t>
      </w:r>
      <w:r>
        <w:rPr>
          <w:rFonts w:ascii="Helvetica" w:hAnsi="Helvetica"/>
          <w:sz w:val="22"/>
          <w:szCs w:val="22"/>
        </w:rPr>
        <w:t>T</w:t>
      </w:r>
      <w:r w:rsidRPr="006549A5">
        <w:rPr>
          <w:rFonts w:ascii="Helvetica" w:hAnsi="Helvetica"/>
          <w:sz w:val="22"/>
          <w:szCs w:val="22"/>
        </w:rPr>
        <w:t xml:space="preserve">his particle stack </w:t>
      </w:r>
      <w:r>
        <w:rPr>
          <w:rFonts w:ascii="Helvetica" w:hAnsi="Helvetica"/>
          <w:sz w:val="22"/>
          <w:szCs w:val="22"/>
        </w:rPr>
        <w:t>produced a</w:t>
      </w:r>
      <w:r w:rsidRPr="006549A5">
        <w:rPr>
          <w:rFonts w:ascii="Helvetica" w:hAnsi="Helvetica"/>
          <w:sz w:val="22"/>
          <w:szCs w:val="22"/>
        </w:rPr>
        <w:t xml:space="preserve"> ~3 Å resolution</w:t>
      </w:r>
      <w:r>
        <w:rPr>
          <w:rFonts w:ascii="Helvetica" w:hAnsi="Helvetica"/>
          <w:sz w:val="22"/>
          <w:szCs w:val="22"/>
        </w:rPr>
        <w:t xml:space="preserve"> reconstruction</w:t>
      </w:r>
      <w:r w:rsidRPr="006549A5">
        <w:rPr>
          <w:rFonts w:ascii="Helvetica" w:hAnsi="Helvetica"/>
          <w:sz w:val="22"/>
          <w:szCs w:val="22"/>
        </w:rPr>
        <w:t xml:space="preserve">, </w:t>
      </w:r>
      <w:r>
        <w:rPr>
          <w:rFonts w:ascii="Helvetica" w:hAnsi="Helvetica"/>
          <w:sz w:val="22"/>
          <w:szCs w:val="22"/>
        </w:rPr>
        <w:t xml:space="preserve">and </w:t>
      </w:r>
      <w:r w:rsidRPr="006549A5">
        <w:rPr>
          <w:rFonts w:ascii="Helvetica" w:hAnsi="Helvetica"/>
          <w:sz w:val="22"/>
          <w:szCs w:val="22"/>
        </w:rPr>
        <w:t xml:space="preserve">an additional round of 3D classification and </w:t>
      </w:r>
      <w:r>
        <w:rPr>
          <w:rFonts w:ascii="Helvetica" w:hAnsi="Helvetica"/>
          <w:sz w:val="22"/>
          <w:szCs w:val="22"/>
        </w:rPr>
        <w:t xml:space="preserve">local </w:t>
      </w:r>
      <w:r w:rsidRPr="006549A5">
        <w:rPr>
          <w:rFonts w:ascii="Helvetica" w:hAnsi="Helvetica"/>
          <w:sz w:val="22"/>
          <w:szCs w:val="22"/>
        </w:rPr>
        <w:t xml:space="preserve">CTF refinement </w:t>
      </w:r>
      <w:r>
        <w:rPr>
          <w:rFonts w:ascii="Helvetica" w:hAnsi="Helvetica"/>
          <w:sz w:val="22"/>
          <w:szCs w:val="22"/>
        </w:rPr>
        <w:t xml:space="preserve">identified </w:t>
      </w:r>
      <w:r w:rsidRPr="006549A5">
        <w:rPr>
          <w:rFonts w:ascii="Helvetica" w:hAnsi="Helvetica"/>
          <w:sz w:val="22"/>
          <w:szCs w:val="22"/>
        </w:rPr>
        <w:t xml:space="preserve">11,672 particles that </w:t>
      </w:r>
      <w:r>
        <w:rPr>
          <w:rFonts w:ascii="Helvetica" w:hAnsi="Helvetica"/>
          <w:sz w:val="22"/>
          <w:szCs w:val="22"/>
        </w:rPr>
        <w:t xml:space="preserve">yielded a </w:t>
      </w:r>
      <w:r w:rsidRPr="006549A5">
        <w:rPr>
          <w:rFonts w:ascii="Helvetica" w:hAnsi="Helvetica"/>
          <w:sz w:val="22"/>
          <w:szCs w:val="22"/>
        </w:rPr>
        <w:t>~2.7 Å resolution</w:t>
      </w:r>
      <w:r>
        <w:rPr>
          <w:rFonts w:ascii="Helvetica" w:hAnsi="Helvetica"/>
          <w:sz w:val="22"/>
          <w:szCs w:val="22"/>
        </w:rPr>
        <w:t xml:space="preserve"> reconstruction</w:t>
      </w:r>
      <w:r w:rsidRPr="006549A5">
        <w:rPr>
          <w:rFonts w:ascii="Helvetica" w:hAnsi="Helvetica"/>
          <w:sz w:val="22"/>
          <w:szCs w:val="22"/>
        </w:rPr>
        <w:t xml:space="preserve">. </w:t>
      </w:r>
      <w:r>
        <w:rPr>
          <w:rFonts w:ascii="Helvetica" w:hAnsi="Helvetica"/>
          <w:sz w:val="22"/>
          <w:szCs w:val="22"/>
        </w:rPr>
        <w:t>This final subset of particles represents less than 2% of the initially selected</w:t>
      </w:r>
      <w:r w:rsidRPr="006549A5">
        <w:rPr>
          <w:rFonts w:ascii="Helvetica" w:hAnsi="Helvetica"/>
          <w:sz w:val="22"/>
          <w:szCs w:val="22"/>
        </w:rPr>
        <w:t xml:space="preserve"> </w:t>
      </w:r>
      <w:r>
        <w:rPr>
          <w:rFonts w:ascii="Helvetica" w:hAnsi="Helvetica"/>
          <w:sz w:val="22"/>
          <w:szCs w:val="22"/>
        </w:rPr>
        <w:t>data but originates from 564 unique micrographs,</w:t>
      </w:r>
      <w:r w:rsidRPr="006549A5">
        <w:rPr>
          <w:rFonts w:ascii="Helvetica" w:hAnsi="Helvetica"/>
          <w:sz w:val="22"/>
          <w:szCs w:val="22"/>
        </w:rPr>
        <w:t xml:space="preserve"> </w:t>
      </w:r>
      <w:r>
        <w:rPr>
          <w:rFonts w:ascii="Helvetica" w:hAnsi="Helvetica"/>
          <w:sz w:val="22"/>
          <w:szCs w:val="22"/>
        </w:rPr>
        <w:t>thus indicating that the highest resolution particles are spread across a large subset of images.</w:t>
      </w:r>
      <w:r w:rsidRPr="006549A5">
        <w:rPr>
          <w:rFonts w:ascii="Helvetica" w:hAnsi="Helvetica"/>
          <w:sz w:val="22"/>
          <w:szCs w:val="22"/>
        </w:rPr>
        <w:t xml:space="preserve"> Importantly, all micrographs </w:t>
      </w:r>
      <w:r>
        <w:rPr>
          <w:rFonts w:ascii="Helvetica" w:hAnsi="Helvetica"/>
          <w:sz w:val="22"/>
          <w:szCs w:val="22"/>
        </w:rPr>
        <w:t>contributing</w:t>
      </w:r>
      <w:r w:rsidRPr="006549A5">
        <w:rPr>
          <w:rFonts w:ascii="Helvetica" w:hAnsi="Helvetica"/>
          <w:sz w:val="22"/>
          <w:szCs w:val="22"/>
        </w:rPr>
        <w:t xml:space="preserve"> </w:t>
      </w:r>
      <w:r>
        <w:rPr>
          <w:rFonts w:ascii="Helvetica" w:hAnsi="Helvetica"/>
          <w:sz w:val="22"/>
          <w:szCs w:val="22"/>
        </w:rPr>
        <w:t xml:space="preserve">to </w:t>
      </w:r>
      <w:r w:rsidRPr="006549A5">
        <w:rPr>
          <w:rFonts w:ascii="Helvetica" w:hAnsi="Helvetica"/>
          <w:sz w:val="22"/>
          <w:szCs w:val="22"/>
        </w:rPr>
        <w:t>the final stack of particles originate</w:t>
      </w:r>
      <w:r>
        <w:rPr>
          <w:rFonts w:ascii="Helvetica" w:hAnsi="Helvetica"/>
          <w:sz w:val="22"/>
          <w:szCs w:val="22"/>
        </w:rPr>
        <w:t>d</w:t>
      </w:r>
      <w:r w:rsidRPr="006549A5">
        <w:rPr>
          <w:rFonts w:ascii="Helvetica" w:hAnsi="Helvetica"/>
          <w:sz w:val="22"/>
          <w:szCs w:val="22"/>
        </w:rPr>
        <w:t xml:space="preserve"> from </w:t>
      </w:r>
      <w:r>
        <w:rPr>
          <w:rFonts w:ascii="Helvetica" w:hAnsi="Helvetica"/>
          <w:sz w:val="22"/>
          <w:szCs w:val="22"/>
        </w:rPr>
        <w:t>all</w:t>
      </w:r>
      <w:r w:rsidRPr="006549A5">
        <w:rPr>
          <w:rFonts w:ascii="Helvetica" w:hAnsi="Helvetica"/>
          <w:sz w:val="22"/>
          <w:szCs w:val="22"/>
        </w:rPr>
        <w:t xml:space="preserve"> 23 squares</w:t>
      </w:r>
      <w:r>
        <w:rPr>
          <w:rFonts w:ascii="Helvetica" w:hAnsi="Helvetica"/>
          <w:sz w:val="22"/>
          <w:szCs w:val="22"/>
        </w:rPr>
        <w:t xml:space="preserve"> that were imaged to generate the 1,151-micrograph dataset</w:t>
      </w:r>
      <w:r w:rsidRPr="006549A5">
        <w:rPr>
          <w:rFonts w:ascii="Helvetica" w:hAnsi="Helvetica"/>
          <w:sz w:val="22"/>
          <w:szCs w:val="22"/>
        </w:rPr>
        <w:t xml:space="preserve">. </w:t>
      </w:r>
    </w:p>
    <w:p w14:paraId="20A2D9DE" w14:textId="77777777" w:rsidR="00961C68" w:rsidRPr="006549A5" w:rsidRDefault="00961C68" w:rsidP="00961C68">
      <w:pPr>
        <w:jc w:val="both"/>
        <w:rPr>
          <w:rFonts w:ascii="Helvetica" w:hAnsi="Helvetica"/>
          <w:sz w:val="22"/>
          <w:szCs w:val="22"/>
        </w:rPr>
      </w:pPr>
      <w:r w:rsidRPr="006549A5">
        <w:rPr>
          <w:rFonts w:ascii="Helvetica" w:hAnsi="Helvetica"/>
          <w:sz w:val="22"/>
          <w:szCs w:val="22"/>
        </w:rPr>
        <w:tab/>
      </w:r>
      <w:r>
        <w:rPr>
          <w:rFonts w:ascii="Helvetica" w:hAnsi="Helvetica"/>
          <w:sz w:val="22"/>
          <w:szCs w:val="22"/>
        </w:rPr>
        <w:t xml:space="preserve">The same trend was observed for the </w:t>
      </w:r>
      <w:proofErr w:type="spellStart"/>
      <w:r>
        <w:rPr>
          <w:rFonts w:ascii="Helvetica" w:hAnsi="Helvetica"/>
          <w:sz w:val="22"/>
          <w:szCs w:val="22"/>
        </w:rPr>
        <w:t>metHb</w:t>
      </w:r>
      <w:proofErr w:type="spellEnd"/>
      <w:r>
        <w:rPr>
          <w:rFonts w:ascii="Helvetica" w:hAnsi="Helvetica"/>
          <w:sz w:val="22"/>
          <w:szCs w:val="22"/>
        </w:rPr>
        <w:t xml:space="preserve"> dataset. A total of </w:t>
      </w:r>
      <w:r w:rsidRPr="006549A5">
        <w:rPr>
          <w:rFonts w:ascii="Helvetica" w:hAnsi="Helvetica"/>
          <w:sz w:val="22"/>
          <w:szCs w:val="22"/>
        </w:rPr>
        <w:t xml:space="preserve">513,632 </w:t>
      </w:r>
      <w:proofErr w:type="spellStart"/>
      <w:r w:rsidRPr="006549A5">
        <w:rPr>
          <w:rFonts w:ascii="Helvetica" w:hAnsi="Helvetica"/>
          <w:sz w:val="22"/>
          <w:szCs w:val="22"/>
        </w:rPr>
        <w:t>metHb</w:t>
      </w:r>
      <w:proofErr w:type="spellEnd"/>
      <w:r w:rsidRPr="006549A5">
        <w:rPr>
          <w:rFonts w:ascii="Helvetica" w:hAnsi="Helvetica"/>
          <w:sz w:val="22"/>
          <w:szCs w:val="22"/>
        </w:rPr>
        <w:t xml:space="preserve"> particles extracted from 1</w:t>
      </w:r>
      <w:r>
        <w:rPr>
          <w:rFonts w:ascii="Helvetica" w:hAnsi="Helvetica"/>
          <w:sz w:val="22"/>
          <w:szCs w:val="22"/>
        </w:rPr>
        <w:t>,</w:t>
      </w:r>
      <w:r w:rsidRPr="006549A5">
        <w:rPr>
          <w:rFonts w:ascii="Helvetica" w:hAnsi="Helvetica"/>
          <w:sz w:val="22"/>
          <w:szCs w:val="22"/>
        </w:rPr>
        <w:t>665 micrographs (~308 particles/micrograph) were retained from the first round of 2D classification. An additional round of 2D classification yielded 160,169 particles originating from</w:t>
      </w:r>
      <w:r>
        <w:rPr>
          <w:rFonts w:ascii="Helvetica" w:hAnsi="Helvetica"/>
          <w:sz w:val="22"/>
          <w:szCs w:val="22"/>
        </w:rPr>
        <w:t xml:space="preserve"> all </w:t>
      </w:r>
      <w:r w:rsidRPr="006549A5">
        <w:rPr>
          <w:rFonts w:ascii="Helvetica" w:hAnsi="Helvetica"/>
          <w:sz w:val="22"/>
          <w:szCs w:val="22"/>
        </w:rPr>
        <w:t>1</w:t>
      </w:r>
      <w:r>
        <w:rPr>
          <w:rFonts w:ascii="Helvetica" w:hAnsi="Helvetica"/>
          <w:sz w:val="22"/>
          <w:szCs w:val="22"/>
        </w:rPr>
        <w:t>,</w:t>
      </w:r>
      <w:r w:rsidRPr="006549A5">
        <w:rPr>
          <w:rFonts w:ascii="Helvetica" w:hAnsi="Helvetica"/>
          <w:sz w:val="22"/>
          <w:szCs w:val="22"/>
        </w:rPr>
        <w:t xml:space="preserve">665 micrographs (~96 particles/micrographs) that refined to ~3.0 Å resolution. Subsequent rounds of 3D classification and auto-refinement yielded two reconstructions at ~2.8 Å and ~3.2 Å resolution. Together, these structures comprise 35,809 particles originating from 1362 micrographs (~26 particles/micrograph). Importantly, all the micrographs in the final </w:t>
      </w:r>
      <w:proofErr w:type="spellStart"/>
      <w:r w:rsidRPr="006549A5">
        <w:rPr>
          <w:rFonts w:ascii="Helvetica" w:hAnsi="Helvetica"/>
          <w:sz w:val="22"/>
          <w:szCs w:val="22"/>
        </w:rPr>
        <w:t>metHb</w:t>
      </w:r>
      <w:proofErr w:type="spellEnd"/>
      <w:r w:rsidRPr="006549A5">
        <w:rPr>
          <w:rFonts w:ascii="Helvetica" w:hAnsi="Helvetica"/>
          <w:sz w:val="22"/>
          <w:szCs w:val="22"/>
        </w:rPr>
        <w:t xml:space="preserve"> structures originated from the 27 squares that contained particles after 2D classification.</w:t>
      </w:r>
    </w:p>
    <w:p w14:paraId="228CEE9F" w14:textId="77777777" w:rsidR="00961C68" w:rsidRPr="006549A5" w:rsidRDefault="00961C68" w:rsidP="00961C68">
      <w:pPr>
        <w:jc w:val="both"/>
        <w:rPr>
          <w:rFonts w:ascii="Helvetica" w:hAnsi="Helvetica"/>
          <w:sz w:val="22"/>
          <w:szCs w:val="22"/>
        </w:rPr>
      </w:pPr>
      <w:r w:rsidRPr="006549A5">
        <w:rPr>
          <w:rFonts w:ascii="Helvetica" w:hAnsi="Helvetica"/>
          <w:sz w:val="22"/>
          <w:szCs w:val="22"/>
        </w:rPr>
        <w:tab/>
        <w:t xml:space="preserve">For both ADH and </w:t>
      </w:r>
      <w:proofErr w:type="spellStart"/>
      <w:r w:rsidRPr="006549A5">
        <w:rPr>
          <w:rFonts w:ascii="Helvetica" w:hAnsi="Helvetica"/>
          <w:sz w:val="22"/>
          <w:szCs w:val="22"/>
        </w:rPr>
        <w:t>metHb</w:t>
      </w:r>
      <w:proofErr w:type="spellEnd"/>
      <w:r>
        <w:rPr>
          <w:rFonts w:ascii="Helvetica" w:hAnsi="Helvetica"/>
          <w:sz w:val="22"/>
          <w:szCs w:val="22"/>
        </w:rPr>
        <w:t>,</w:t>
      </w:r>
      <w:r w:rsidRPr="006549A5">
        <w:rPr>
          <w:rFonts w:ascii="Helvetica" w:hAnsi="Helvetica"/>
          <w:sz w:val="22"/>
          <w:szCs w:val="22"/>
        </w:rPr>
        <w:t xml:space="preserve"> the number of squares comprising useable micrographs remains unchanged throughout data processing but the micrographs per square ratio and the number of “useable” particles per micrograph decrease substantially as processing proceeds. </w:t>
      </w:r>
      <w:r>
        <w:rPr>
          <w:rFonts w:ascii="Helvetica" w:hAnsi="Helvetica"/>
          <w:sz w:val="22"/>
          <w:szCs w:val="22"/>
        </w:rPr>
        <w:t>A simple</w:t>
      </w:r>
      <w:r w:rsidRPr="006549A5">
        <w:rPr>
          <w:rFonts w:ascii="Helvetica" w:hAnsi="Helvetica"/>
          <w:sz w:val="22"/>
          <w:szCs w:val="22"/>
        </w:rPr>
        <w:t xml:space="preserve"> </w:t>
      </w:r>
      <w:r>
        <w:rPr>
          <w:rFonts w:ascii="Helvetica" w:hAnsi="Helvetica"/>
          <w:sz w:val="22"/>
          <w:szCs w:val="22"/>
        </w:rPr>
        <w:t>explanation</w:t>
      </w:r>
      <w:r w:rsidRPr="006549A5">
        <w:rPr>
          <w:rFonts w:ascii="Helvetica" w:hAnsi="Helvetica"/>
          <w:sz w:val="22"/>
          <w:szCs w:val="22"/>
        </w:rPr>
        <w:t xml:space="preserve"> </w:t>
      </w:r>
      <w:r>
        <w:rPr>
          <w:rFonts w:ascii="Helvetica" w:hAnsi="Helvetica"/>
          <w:sz w:val="22"/>
          <w:szCs w:val="22"/>
        </w:rPr>
        <w:t xml:space="preserve">for this observation is </w:t>
      </w:r>
      <w:r w:rsidRPr="006549A5">
        <w:rPr>
          <w:rFonts w:ascii="Helvetica" w:hAnsi="Helvetica"/>
          <w:sz w:val="22"/>
          <w:szCs w:val="22"/>
        </w:rPr>
        <w:t>that th</w:t>
      </w:r>
      <w:r>
        <w:rPr>
          <w:rFonts w:ascii="Helvetica" w:hAnsi="Helvetica"/>
          <w:sz w:val="22"/>
          <w:szCs w:val="22"/>
        </w:rPr>
        <w:t>e</w:t>
      </w:r>
      <w:r w:rsidRPr="006549A5">
        <w:rPr>
          <w:rFonts w:ascii="Helvetica" w:hAnsi="Helvetica"/>
          <w:sz w:val="22"/>
          <w:szCs w:val="22"/>
        </w:rPr>
        <w:t xml:space="preserve"> micrographs eliminated during </w:t>
      </w:r>
      <w:r>
        <w:rPr>
          <w:rFonts w:ascii="Helvetica" w:hAnsi="Helvetica"/>
          <w:sz w:val="22"/>
          <w:szCs w:val="22"/>
        </w:rPr>
        <w:t>2D and 3D classification contained</w:t>
      </w:r>
      <w:r w:rsidRPr="006549A5">
        <w:rPr>
          <w:rFonts w:ascii="Helvetica" w:hAnsi="Helvetica"/>
          <w:sz w:val="22"/>
          <w:szCs w:val="22"/>
        </w:rPr>
        <w:t xml:space="preserve"> </w:t>
      </w:r>
      <w:r>
        <w:rPr>
          <w:rFonts w:ascii="Helvetica" w:hAnsi="Helvetica"/>
          <w:sz w:val="22"/>
          <w:szCs w:val="22"/>
        </w:rPr>
        <w:t xml:space="preserve">substandard </w:t>
      </w:r>
      <w:r w:rsidRPr="006549A5">
        <w:rPr>
          <w:rFonts w:ascii="Helvetica" w:hAnsi="Helvetica"/>
          <w:sz w:val="22"/>
          <w:szCs w:val="22"/>
        </w:rPr>
        <w:t>ice</w:t>
      </w:r>
      <w:r>
        <w:rPr>
          <w:rFonts w:ascii="Helvetica" w:hAnsi="Helvetica"/>
          <w:sz w:val="22"/>
          <w:szCs w:val="22"/>
        </w:rPr>
        <w:t>; e.g. ice that</w:t>
      </w:r>
      <w:r w:rsidRPr="006549A5">
        <w:rPr>
          <w:rFonts w:ascii="Helvetica" w:hAnsi="Helvetica"/>
          <w:sz w:val="22"/>
          <w:szCs w:val="22"/>
        </w:rPr>
        <w:t xml:space="preserve"> </w:t>
      </w:r>
      <w:r>
        <w:rPr>
          <w:rFonts w:ascii="Helvetica" w:hAnsi="Helvetica"/>
          <w:sz w:val="22"/>
          <w:szCs w:val="22"/>
        </w:rPr>
        <w:t xml:space="preserve">that was either </w:t>
      </w:r>
      <w:r w:rsidRPr="006549A5">
        <w:rPr>
          <w:rFonts w:ascii="Helvetica" w:hAnsi="Helvetica"/>
          <w:sz w:val="22"/>
          <w:szCs w:val="22"/>
        </w:rPr>
        <w:t>too thick</w:t>
      </w:r>
      <w:r>
        <w:rPr>
          <w:rFonts w:ascii="Helvetica" w:hAnsi="Helvetica"/>
          <w:sz w:val="22"/>
          <w:szCs w:val="22"/>
        </w:rPr>
        <w:t>, resulting in particles with</w:t>
      </w:r>
      <w:r w:rsidRPr="006549A5">
        <w:rPr>
          <w:rFonts w:ascii="Helvetica" w:hAnsi="Helvetica"/>
          <w:sz w:val="22"/>
          <w:szCs w:val="22"/>
        </w:rPr>
        <w:t xml:space="preserve"> poor signal-to-noise</w:t>
      </w:r>
      <w:r>
        <w:rPr>
          <w:rFonts w:ascii="Helvetica" w:hAnsi="Helvetica"/>
          <w:sz w:val="22"/>
          <w:szCs w:val="22"/>
        </w:rPr>
        <w:t xml:space="preserve"> ratio,</w:t>
      </w:r>
      <w:r w:rsidRPr="006549A5">
        <w:rPr>
          <w:rFonts w:ascii="Helvetica" w:hAnsi="Helvetica"/>
          <w:sz w:val="22"/>
          <w:szCs w:val="22"/>
        </w:rPr>
        <w:t xml:space="preserve"> </w:t>
      </w:r>
      <w:r>
        <w:rPr>
          <w:rFonts w:ascii="Helvetica" w:hAnsi="Helvetica"/>
          <w:sz w:val="22"/>
          <w:szCs w:val="22"/>
        </w:rPr>
        <w:t>or slightly too thin, thus damaging the high-resolution features of the particles</w:t>
      </w:r>
      <w:r w:rsidRPr="006549A5">
        <w:rPr>
          <w:rFonts w:ascii="Helvetica" w:hAnsi="Helvetica"/>
          <w:sz w:val="22"/>
          <w:szCs w:val="22"/>
        </w:rPr>
        <w:t>. An important observation from these analyses is that few particles from many micrographs contribute to the final reconstruction</w:t>
      </w:r>
      <w:r>
        <w:rPr>
          <w:rFonts w:ascii="Helvetica" w:hAnsi="Helvetica"/>
          <w:sz w:val="22"/>
          <w:szCs w:val="22"/>
        </w:rPr>
        <w:t>s,</w:t>
      </w:r>
      <w:r w:rsidRPr="006549A5">
        <w:rPr>
          <w:rFonts w:ascii="Helvetica" w:hAnsi="Helvetica"/>
          <w:sz w:val="22"/>
          <w:szCs w:val="22"/>
        </w:rPr>
        <w:t xml:space="preserve"> rather than a large number of particles from a few micrographs. This </w:t>
      </w:r>
      <w:r>
        <w:rPr>
          <w:rFonts w:ascii="Helvetica" w:hAnsi="Helvetica"/>
          <w:sz w:val="22"/>
          <w:szCs w:val="22"/>
        </w:rPr>
        <w:t>suggests</w:t>
      </w:r>
      <w:r w:rsidRPr="006549A5">
        <w:rPr>
          <w:rFonts w:ascii="Helvetica" w:hAnsi="Helvetica"/>
          <w:sz w:val="22"/>
          <w:szCs w:val="22"/>
        </w:rPr>
        <w:t xml:space="preserve"> that </w:t>
      </w:r>
      <w:r>
        <w:rPr>
          <w:rFonts w:ascii="Helvetica" w:hAnsi="Helvetica"/>
          <w:sz w:val="22"/>
          <w:szCs w:val="22"/>
        </w:rPr>
        <w:t>the particles included in the final reconstructions are not only the most</w:t>
      </w:r>
      <w:r w:rsidRPr="006549A5">
        <w:rPr>
          <w:rFonts w:ascii="Helvetica" w:hAnsi="Helvetica"/>
          <w:sz w:val="22"/>
          <w:szCs w:val="22"/>
        </w:rPr>
        <w:t xml:space="preserve"> conformationally homogenous</w:t>
      </w:r>
      <w:r>
        <w:rPr>
          <w:rFonts w:ascii="Helvetica" w:hAnsi="Helvetica"/>
          <w:sz w:val="22"/>
          <w:szCs w:val="22"/>
        </w:rPr>
        <w:t xml:space="preserve">, but also the least impacted by factors affecting high-resolution information (e.g. improper vitrification, destabilizing or denaturing interactions at the air-water interface, ice thickness, beam-induced motion and/or radiation damage; etc.), and therefore have the most accurate </w:t>
      </w:r>
      <w:r w:rsidRPr="006549A5">
        <w:rPr>
          <w:rFonts w:ascii="Helvetica" w:hAnsi="Helvetica"/>
          <w:sz w:val="22"/>
          <w:szCs w:val="22"/>
        </w:rPr>
        <w:t xml:space="preserve">CTF and noise estimates. </w:t>
      </w:r>
    </w:p>
    <w:p w14:paraId="13AAFC7E" w14:textId="77777777" w:rsidR="00961C68" w:rsidRPr="006549A5" w:rsidRDefault="00961C68" w:rsidP="00961C68">
      <w:pPr>
        <w:ind w:firstLine="720"/>
        <w:jc w:val="both"/>
        <w:rPr>
          <w:rFonts w:ascii="Helvetica" w:hAnsi="Helvetica"/>
          <w:sz w:val="22"/>
          <w:szCs w:val="22"/>
        </w:rPr>
      </w:pPr>
      <w:r>
        <w:rPr>
          <w:rFonts w:ascii="Helvetica" w:hAnsi="Helvetica"/>
          <w:sz w:val="22"/>
          <w:szCs w:val="22"/>
        </w:rPr>
        <w:t>We thus</w:t>
      </w:r>
      <w:r w:rsidRPr="006549A5">
        <w:rPr>
          <w:rFonts w:ascii="Helvetica" w:hAnsi="Helvetica"/>
          <w:sz w:val="22"/>
          <w:szCs w:val="22"/>
        </w:rPr>
        <w:t xml:space="preserve"> speculate that various factors (e.g. false picks, damaged/denatured particles, </w:t>
      </w:r>
      <w:r>
        <w:rPr>
          <w:rFonts w:ascii="Helvetica" w:hAnsi="Helvetica"/>
          <w:sz w:val="22"/>
          <w:szCs w:val="22"/>
        </w:rPr>
        <w:t>poor signal-to-noise ratio</w:t>
      </w:r>
      <w:r w:rsidRPr="006549A5">
        <w:rPr>
          <w:rFonts w:ascii="Helvetica" w:hAnsi="Helvetica"/>
          <w:sz w:val="22"/>
          <w:szCs w:val="22"/>
        </w:rPr>
        <w:t xml:space="preserve">) affect all stages of refinement but vary in their contributions depending on how far data processing has progressed. Specifically, we speculate that </w:t>
      </w:r>
      <w:r>
        <w:rPr>
          <w:rFonts w:ascii="Helvetica" w:hAnsi="Helvetica"/>
          <w:sz w:val="22"/>
          <w:szCs w:val="22"/>
        </w:rPr>
        <w:t>particle elimination</w:t>
      </w:r>
      <w:r w:rsidRPr="006549A5">
        <w:rPr>
          <w:rFonts w:ascii="Helvetica" w:hAnsi="Helvetica"/>
          <w:sz w:val="22"/>
          <w:szCs w:val="22"/>
        </w:rPr>
        <w:t xml:space="preserve"> </w:t>
      </w:r>
      <w:r>
        <w:rPr>
          <w:rFonts w:ascii="Helvetica" w:hAnsi="Helvetica"/>
          <w:sz w:val="22"/>
          <w:szCs w:val="22"/>
        </w:rPr>
        <w:t>during</w:t>
      </w:r>
      <w:r w:rsidRPr="006549A5">
        <w:rPr>
          <w:rFonts w:ascii="Helvetica" w:hAnsi="Helvetica"/>
          <w:sz w:val="22"/>
          <w:szCs w:val="22"/>
        </w:rPr>
        <w:t xml:space="preserve"> earlier stages of processing (e.g. binned 2D classification) </w:t>
      </w:r>
      <w:r>
        <w:rPr>
          <w:rFonts w:ascii="Helvetica" w:hAnsi="Helvetica"/>
          <w:sz w:val="22"/>
          <w:szCs w:val="22"/>
        </w:rPr>
        <w:t>is dominated by the</w:t>
      </w:r>
      <w:r w:rsidRPr="006549A5">
        <w:rPr>
          <w:rFonts w:ascii="Helvetica" w:hAnsi="Helvetica"/>
          <w:sz w:val="22"/>
          <w:szCs w:val="22"/>
        </w:rPr>
        <w:t xml:space="preserve"> removal of false positives and particles with gross errors in CTF correction and/or noise estimates. Later</w:t>
      </w:r>
      <w:r>
        <w:rPr>
          <w:rFonts w:ascii="Helvetica" w:hAnsi="Helvetica"/>
          <w:sz w:val="22"/>
          <w:szCs w:val="22"/>
        </w:rPr>
        <w:t>-</w:t>
      </w:r>
      <w:r w:rsidRPr="006549A5">
        <w:rPr>
          <w:rFonts w:ascii="Helvetica" w:hAnsi="Helvetica"/>
          <w:sz w:val="22"/>
          <w:szCs w:val="22"/>
        </w:rPr>
        <w:t xml:space="preserve">stage processing steps for both ADH and </w:t>
      </w:r>
      <w:proofErr w:type="spellStart"/>
      <w:r w:rsidRPr="006549A5">
        <w:rPr>
          <w:rFonts w:ascii="Helvetica" w:hAnsi="Helvetica"/>
          <w:sz w:val="22"/>
          <w:szCs w:val="22"/>
        </w:rPr>
        <w:t>metHb</w:t>
      </w:r>
      <w:proofErr w:type="spellEnd"/>
      <w:r w:rsidRPr="006549A5">
        <w:rPr>
          <w:rFonts w:ascii="Helvetica" w:hAnsi="Helvetica"/>
          <w:sz w:val="22"/>
          <w:szCs w:val="22"/>
        </w:rPr>
        <w:t xml:space="preserve"> datasets to obtain the “highest</w:t>
      </w:r>
      <w:r>
        <w:rPr>
          <w:rFonts w:ascii="Helvetica" w:hAnsi="Helvetica"/>
          <w:sz w:val="22"/>
          <w:szCs w:val="22"/>
        </w:rPr>
        <w:t>-</w:t>
      </w:r>
      <w:r w:rsidRPr="006549A5">
        <w:rPr>
          <w:rFonts w:ascii="Helvetica" w:hAnsi="Helvetica"/>
          <w:sz w:val="22"/>
          <w:szCs w:val="22"/>
        </w:rPr>
        <w:t xml:space="preserve">resolution” particles </w:t>
      </w:r>
      <w:r>
        <w:rPr>
          <w:rFonts w:ascii="Helvetica" w:hAnsi="Helvetica"/>
          <w:sz w:val="22"/>
          <w:szCs w:val="22"/>
        </w:rPr>
        <w:t xml:space="preserve">further </w:t>
      </w:r>
      <w:r w:rsidRPr="006549A5">
        <w:rPr>
          <w:rFonts w:ascii="Helvetica" w:hAnsi="Helvetica"/>
          <w:sz w:val="22"/>
          <w:szCs w:val="22"/>
        </w:rPr>
        <w:t xml:space="preserve">eliminated a majority of the remaining particles (78-85%) with only a modest gain in nominal map resolution (e.g. ~0.3 Å resolution). This leads us to believe that only the most conformationally homogenous particles with proper noise estimates and minor, if any, errors in CTF parameters </w:t>
      </w:r>
      <w:r>
        <w:rPr>
          <w:rFonts w:ascii="Helvetica" w:hAnsi="Helvetica"/>
          <w:sz w:val="22"/>
          <w:szCs w:val="22"/>
        </w:rPr>
        <w:t>comprise</w:t>
      </w:r>
      <w:r w:rsidRPr="006549A5">
        <w:rPr>
          <w:rFonts w:ascii="Helvetica" w:hAnsi="Helvetica"/>
          <w:sz w:val="22"/>
          <w:szCs w:val="22"/>
        </w:rPr>
        <w:t xml:space="preserve"> the highest-resolution reconstructions. We further speculate that these “high-resolution” particles are </w:t>
      </w:r>
      <w:r>
        <w:rPr>
          <w:rFonts w:ascii="Helvetica" w:hAnsi="Helvetica"/>
          <w:sz w:val="22"/>
          <w:szCs w:val="22"/>
        </w:rPr>
        <w:t>primarily</w:t>
      </w:r>
      <w:r w:rsidRPr="006549A5">
        <w:rPr>
          <w:rFonts w:ascii="Helvetica" w:hAnsi="Helvetica"/>
          <w:sz w:val="22"/>
          <w:szCs w:val="22"/>
        </w:rPr>
        <w:t xml:space="preserve"> responsible for the observed resolution estimate at intermediate stages of processing</w:t>
      </w:r>
      <w:r>
        <w:rPr>
          <w:rFonts w:ascii="Helvetica" w:hAnsi="Helvetica"/>
          <w:sz w:val="22"/>
          <w:szCs w:val="22"/>
        </w:rPr>
        <w:t xml:space="preserve"> and moreover strongly influence the overall b-factor of the data (Supplementary Fig. 7).</w:t>
      </w:r>
      <w:r w:rsidRPr="006549A5">
        <w:rPr>
          <w:rFonts w:ascii="Helvetica" w:hAnsi="Helvetica"/>
          <w:sz w:val="22"/>
          <w:szCs w:val="22"/>
        </w:rPr>
        <w:t xml:space="preserve"> </w:t>
      </w:r>
      <w:r>
        <w:rPr>
          <w:rFonts w:ascii="Helvetica" w:hAnsi="Helvetica"/>
          <w:sz w:val="22"/>
          <w:szCs w:val="22"/>
        </w:rPr>
        <w:t>Indeed, 3D auto-refinement of the ADH particles that were deselected after the final round of 3D classification (~68K particles) resolved to ~9.2 Å whereas the input particle stack (~80K particles) refined to ~3 Å resolution.</w:t>
      </w:r>
    </w:p>
    <w:p w14:paraId="21A52021" w14:textId="77777777" w:rsidR="00961C68" w:rsidRPr="006549A5" w:rsidRDefault="00961C68" w:rsidP="00961C68">
      <w:pPr>
        <w:ind w:firstLine="720"/>
        <w:jc w:val="both"/>
        <w:rPr>
          <w:rFonts w:ascii="Helvetica" w:hAnsi="Helvetica"/>
          <w:sz w:val="22"/>
          <w:szCs w:val="22"/>
        </w:rPr>
      </w:pPr>
      <w:r w:rsidRPr="006549A5">
        <w:rPr>
          <w:rFonts w:ascii="Helvetica" w:hAnsi="Helvetica"/>
          <w:sz w:val="22"/>
          <w:szCs w:val="22"/>
        </w:rPr>
        <w:t xml:space="preserve">Advances in metadata analysis that </w:t>
      </w:r>
      <w:r>
        <w:rPr>
          <w:rFonts w:ascii="Helvetica" w:hAnsi="Helvetica"/>
          <w:sz w:val="22"/>
          <w:szCs w:val="22"/>
        </w:rPr>
        <w:t xml:space="preserve">enable </w:t>
      </w:r>
      <w:r w:rsidRPr="006549A5">
        <w:rPr>
          <w:rFonts w:ascii="Helvetica" w:hAnsi="Helvetica"/>
          <w:sz w:val="22"/>
          <w:szCs w:val="22"/>
        </w:rPr>
        <w:t>more detailed monitoring of particles at each stage of processing will aid in better understand</w:t>
      </w:r>
      <w:r>
        <w:rPr>
          <w:rFonts w:ascii="Helvetica" w:hAnsi="Helvetica"/>
          <w:sz w:val="22"/>
          <w:szCs w:val="22"/>
        </w:rPr>
        <w:t xml:space="preserve">ing the </w:t>
      </w:r>
      <w:r w:rsidRPr="006549A5">
        <w:rPr>
          <w:rFonts w:ascii="Helvetica" w:hAnsi="Helvetica"/>
          <w:sz w:val="22"/>
          <w:szCs w:val="22"/>
        </w:rPr>
        <w:t xml:space="preserve">factors </w:t>
      </w:r>
      <w:r>
        <w:rPr>
          <w:rFonts w:ascii="Helvetica" w:hAnsi="Helvetica"/>
          <w:sz w:val="22"/>
          <w:szCs w:val="22"/>
        </w:rPr>
        <w:t xml:space="preserve">contributing </w:t>
      </w:r>
      <w:r w:rsidRPr="006549A5">
        <w:rPr>
          <w:rFonts w:ascii="Helvetica" w:hAnsi="Helvetica"/>
          <w:sz w:val="22"/>
          <w:szCs w:val="22"/>
        </w:rPr>
        <w:t xml:space="preserve">to low particle </w:t>
      </w:r>
      <w:r>
        <w:rPr>
          <w:rFonts w:ascii="Helvetica" w:hAnsi="Helvetica"/>
          <w:sz w:val="22"/>
          <w:szCs w:val="22"/>
        </w:rPr>
        <w:t xml:space="preserve">retention </w:t>
      </w:r>
      <w:r w:rsidRPr="006549A5">
        <w:rPr>
          <w:rFonts w:ascii="Helvetica" w:hAnsi="Helvetica"/>
          <w:sz w:val="22"/>
          <w:szCs w:val="22"/>
        </w:rPr>
        <w:t xml:space="preserve">in final </w:t>
      </w:r>
      <w:r>
        <w:rPr>
          <w:rFonts w:ascii="Helvetica" w:hAnsi="Helvetica"/>
          <w:sz w:val="22"/>
          <w:szCs w:val="22"/>
        </w:rPr>
        <w:t xml:space="preserve">cryo-EM </w:t>
      </w:r>
      <w:r>
        <w:rPr>
          <w:rFonts w:ascii="Helvetica" w:hAnsi="Helvetica"/>
          <w:sz w:val="22"/>
          <w:szCs w:val="22"/>
        </w:rPr>
        <w:lastRenderedPageBreak/>
        <w:t>reconstructions</w:t>
      </w:r>
      <w:r w:rsidRPr="006549A5">
        <w:rPr>
          <w:rFonts w:ascii="Helvetica" w:hAnsi="Helvetica"/>
          <w:sz w:val="22"/>
          <w:szCs w:val="22"/>
        </w:rPr>
        <w:t>.</w:t>
      </w:r>
      <w:r>
        <w:rPr>
          <w:rFonts w:ascii="Helvetica" w:hAnsi="Helvetica"/>
          <w:sz w:val="22"/>
          <w:szCs w:val="22"/>
        </w:rPr>
        <w:t xml:space="preserve"> Further, more powerful classification approaches or imaging technologies will help elucidate whether the vast majority of particles that are removed during processing in fact represent molecules in a wide range of slightly different conformational states from the final structure.</w:t>
      </w:r>
    </w:p>
    <w:p w14:paraId="56CE47DC" w14:textId="77777777" w:rsidR="00961C68" w:rsidRDefault="00961C68" w:rsidP="00961C68">
      <w:pPr>
        <w:rPr>
          <w:rFonts w:ascii="Helvetica" w:hAnsi="Helvetica"/>
          <w:sz w:val="22"/>
          <w:szCs w:val="22"/>
        </w:rPr>
      </w:pPr>
    </w:p>
    <w:p w14:paraId="42A7B3C4" w14:textId="77777777" w:rsidR="00961C68" w:rsidRPr="006549A5" w:rsidRDefault="00961C68" w:rsidP="00961C68">
      <w:pPr>
        <w:rPr>
          <w:rFonts w:ascii="Helvetica" w:hAnsi="Helvetica"/>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867"/>
        <w:gridCol w:w="1842"/>
      </w:tblGrid>
      <w:tr w:rsidR="00961C68" w:rsidRPr="006549A5" w14:paraId="30000541" w14:textId="77777777" w:rsidTr="009E6E71">
        <w:tc>
          <w:tcPr>
            <w:tcW w:w="3116" w:type="dxa"/>
          </w:tcPr>
          <w:p w14:paraId="36A82ECF" w14:textId="77777777" w:rsidR="00961C68" w:rsidRPr="006549A5" w:rsidRDefault="00961C68" w:rsidP="009E6E71">
            <w:pPr>
              <w:rPr>
                <w:rFonts w:ascii="Helvetica" w:hAnsi="Helvetica"/>
                <w:sz w:val="22"/>
                <w:szCs w:val="22"/>
              </w:rPr>
            </w:pPr>
          </w:p>
        </w:tc>
        <w:tc>
          <w:tcPr>
            <w:tcW w:w="1741" w:type="dxa"/>
            <w:tcBorders>
              <w:bottom w:val="single" w:sz="4" w:space="0" w:color="auto"/>
            </w:tcBorders>
          </w:tcPr>
          <w:p w14:paraId="6D189569" w14:textId="77777777" w:rsidR="00961C68" w:rsidRPr="006549A5" w:rsidRDefault="00961C68" w:rsidP="009E6E71">
            <w:pPr>
              <w:jc w:val="center"/>
              <w:rPr>
                <w:rFonts w:ascii="Helvetica" w:hAnsi="Helvetica"/>
                <w:b/>
                <w:sz w:val="22"/>
                <w:szCs w:val="22"/>
              </w:rPr>
            </w:pPr>
            <w:r w:rsidRPr="006549A5">
              <w:rPr>
                <w:rFonts w:ascii="Helvetica" w:hAnsi="Helvetica"/>
                <w:b/>
                <w:sz w:val="22"/>
                <w:szCs w:val="22"/>
              </w:rPr>
              <w:t>Alcohol Dehydrogenase</w:t>
            </w:r>
          </w:p>
        </w:tc>
        <w:tc>
          <w:tcPr>
            <w:tcW w:w="1798" w:type="dxa"/>
            <w:tcBorders>
              <w:bottom w:val="single" w:sz="4" w:space="0" w:color="auto"/>
            </w:tcBorders>
          </w:tcPr>
          <w:p w14:paraId="6328D1A8" w14:textId="77777777" w:rsidR="00961C68" w:rsidRPr="006549A5" w:rsidRDefault="00961C68" w:rsidP="009E6E71">
            <w:pPr>
              <w:jc w:val="center"/>
              <w:rPr>
                <w:rFonts w:ascii="Helvetica" w:hAnsi="Helvetica"/>
                <w:b/>
                <w:sz w:val="22"/>
                <w:szCs w:val="22"/>
              </w:rPr>
            </w:pPr>
            <w:r w:rsidRPr="006549A5">
              <w:rPr>
                <w:rFonts w:ascii="Helvetica" w:hAnsi="Helvetica"/>
                <w:b/>
                <w:sz w:val="22"/>
                <w:szCs w:val="22"/>
              </w:rPr>
              <w:t>Methemoglobin</w:t>
            </w:r>
          </w:p>
        </w:tc>
      </w:tr>
      <w:tr w:rsidR="00961C68" w:rsidRPr="006549A5" w14:paraId="208C4E5E" w14:textId="77777777" w:rsidTr="009E6E71">
        <w:tc>
          <w:tcPr>
            <w:tcW w:w="3116" w:type="dxa"/>
          </w:tcPr>
          <w:p w14:paraId="0BD665AF" w14:textId="77777777" w:rsidR="00961C68" w:rsidRPr="006549A5" w:rsidRDefault="00961C68" w:rsidP="009E6E71">
            <w:pPr>
              <w:rPr>
                <w:rFonts w:ascii="Helvetica" w:hAnsi="Helvetica"/>
                <w:sz w:val="22"/>
                <w:szCs w:val="22"/>
              </w:rPr>
            </w:pPr>
          </w:p>
        </w:tc>
        <w:tc>
          <w:tcPr>
            <w:tcW w:w="1741" w:type="dxa"/>
            <w:tcBorders>
              <w:top w:val="single" w:sz="4" w:space="0" w:color="auto"/>
            </w:tcBorders>
          </w:tcPr>
          <w:p w14:paraId="3B07A099" w14:textId="77777777" w:rsidR="00961C68" w:rsidRPr="006549A5" w:rsidRDefault="00961C68" w:rsidP="009E6E71">
            <w:pPr>
              <w:jc w:val="center"/>
              <w:rPr>
                <w:rFonts w:ascii="Helvetica" w:hAnsi="Helvetica"/>
                <w:sz w:val="22"/>
                <w:szCs w:val="22"/>
              </w:rPr>
            </w:pPr>
          </w:p>
        </w:tc>
        <w:tc>
          <w:tcPr>
            <w:tcW w:w="1798" w:type="dxa"/>
            <w:tcBorders>
              <w:top w:val="single" w:sz="4" w:space="0" w:color="auto"/>
            </w:tcBorders>
          </w:tcPr>
          <w:p w14:paraId="2EA8E600" w14:textId="77777777" w:rsidR="00961C68" w:rsidRPr="006549A5" w:rsidRDefault="00961C68" w:rsidP="009E6E71">
            <w:pPr>
              <w:jc w:val="center"/>
              <w:rPr>
                <w:rFonts w:ascii="Helvetica" w:hAnsi="Helvetica"/>
                <w:sz w:val="22"/>
                <w:szCs w:val="22"/>
              </w:rPr>
            </w:pPr>
          </w:p>
        </w:tc>
      </w:tr>
      <w:tr w:rsidR="00961C68" w:rsidRPr="006549A5" w14:paraId="717E8CC4" w14:textId="77777777" w:rsidTr="009E6E71">
        <w:tc>
          <w:tcPr>
            <w:tcW w:w="3116" w:type="dxa"/>
          </w:tcPr>
          <w:p w14:paraId="41A720C0" w14:textId="77777777" w:rsidR="00961C68" w:rsidRPr="006549A5" w:rsidRDefault="00961C68" w:rsidP="009E6E71">
            <w:pPr>
              <w:rPr>
                <w:rFonts w:ascii="Helvetica" w:hAnsi="Helvetica"/>
                <w:b/>
                <w:sz w:val="22"/>
                <w:szCs w:val="22"/>
              </w:rPr>
            </w:pPr>
            <w:r w:rsidRPr="006549A5">
              <w:rPr>
                <w:rFonts w:ascii="Helvetica" w:hAnsi="Helvetica"/>
                <w:b/>
                <w:sz w:val="22"/>
                <w:szCs w:val="22"/>
              </w:rPr>
              <w:t>Post</w:t>
            </w:r>
            <w:r>
              <w:rPr>
                <w:rFonts w:ascii="Helvetica" w:hAnsi="Helvetica"/>
                <w:b/>
                <w:sz w:val="22"/>
                <w:szCs w:val="22"/>
              </w:rPr>
              <w:t>-</w:t>
            </w:r>
            <w:r w:rsidRPr="006549A5">
              <w:rPr>
                <w:rFonts w:ascii="Helvetica" w:hAnsi="Helvetica"/>
                <w:b/>
                <w:sz w:val="22"/>
                <w:szCs w:val="22"/>
              </w:rPr>
              <w:t>2D classification</w:t>
            </w:r>
          </w:p>
        </w:tc>
        <w:tc>
          <w:tcPr>
            <w:tcW w:w="1741" w:type="dxa"/>
          </w:tcPr>
          <w:p w14:paraId="43A02CDB" w14:textId="77777777" w:rsidR="00961C68" w:rsidRPr="006549A5" w:rsidRDefault="00961C68" w:rsidP="009E6E71">
            <w:pPr>
              <w:jc w:val="center"/>
              <w:rPr>
                <w:rFonts w:ascii="Helvetica" w:hAnsi="Helvetica"/>
                <w:sz w:val="22"/>
                <w:szCs w:val="22"/>
              </w:rPr>
            </w:pPr>
          </w:p>
        </w:tc>
        <w:tc>
          <w:tcPr>
            <w:tcW w:w="1798" w:type="dxa"/>
          </w:tcPr>
          <w:p w14:paraId="72E5B5DB" w14:textId="77777777" w:rsidR="00961C68" w:rsidRPr="006549A5" w:rsidRDefault="00961C68" w:rsidP="009E6E71">
            <w:pPr>
              <w:jc w:val="center"/>
              <w:rPr>
                <w:rFonts w:ascii="Helvetica" w:hAnsi="Helvetica"/>
                <w:sz w:val="22"/>
                <w:szCs w:val="22"/>
              </w:rPr>
            </w:pPr>
          </w:p>
        </w:tc>
      </w:tr>
      <w:tr w:rsidR="00961C68" w:rsidRPr="006549A5" w14:paraId="16E60179" w14:textId="77777777" w:rsidTr="009E6E71">
        <w:tc>
          <w:tcPr>
            <w:tcW w:w="3116" w:type="dxa"/>
            <w:tcBorders>
              <w:right w:val="single" w:sz="4" w:space="0" w:color="auto"/>
            </w:tcBorders>
          </w:tcPr>
          <w:p w14:paraId="1EEB1EEF"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w:t>
            </w:r>
          </w:p>
        </w:tc>
        <w:tc>
          <w:tcPr>
            <w:tcW w:w="1741" w:type="dxa"/>
            <w:tcBorders>
              <w:left w:val="single" w:sz="4" w:space="0" w:color="auto"/>
              <w:right w:val="single" w:sz="4" w:space="0" w:color="auto"/>
            </w:tcBorders>
          </w:tcPr>
          <w:p w14:paraId="3D0E87AC"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659,662</w:t>
            </w:r>
          </w:p>
        </w:tc>
        <w:tc>
          <w:tcPr>
            <w:tcW w:w="1798" w:type="dxa"/>
            <w:tcBorders>
              <w:left w:val="single" w:sz="4" w:space="0" w:color="auto"/>
            </w:tcBorders>
          </w:tcPr>
          <w:p w14:paraId="7177AAF2"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513,632</w:t>
            </w:r>
          </w:p>
        </w:tc>
      </w:tr>
      <w:tr w:rsidR="00961C68" w:rsidRPr="006549A5" w14:paraId="69AD8683" w14:textId="77777777" w:rsidTr="009E6E71">
        <w:tc>
          <w:tcPr>
            <w:tcW w:w="3116" w:type="dxa"/>
            <w:tcBorders>
              <w:right w:val="single" w:sz="4" w:space="0" w:color="auto"/>
            </w:tcBorders>
          </w:tcPr>
          <w:p w14:paraId="10D346AB"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Particles/Micrograph</w:t>
            </w:r>
          </w:p>
        </w:tc>
        <w:tc>
          <w:tcPr>
            <w:tcW w:w="1741" w:type="dxa"/>
            <w:tcBorders>
              <w:left w:val="single" w:sz="4" w:space="0" w:color="auto"/>
              <w:right w:val="single" w:sz="4" w:space="0" w:color="auto"/>
            </w:tcBorders>
          </w:tcPr>
          <w:p w14:paraId="144ABB15"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573</w:t>
            </w:r>
          </w:p>
        </w:tc>
        <w:tc>
          <w:tcPr>
            <w:tcW w:w="1798" w:type="dxa"/>
            <w:tcBorders>
              <w:left w:val="single" w:sz="4" w:space="0" w:color="auto"/>
            </w:tcBorders>
          </w:tcPr>
          <w:p w14:paraId="11F7C782"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308</w:t>
            </w:r>
          </w:p>
        </w:tc>
      </w:tr>
      <w:tr w:rsidR="00961C68" w:rsidRPr="006549A5" w14:paraId="10DBF2C1" w14:textId="77777777" w:rsidTr="009E6E71">
        <w:tc>
          <w:tcPr>
            <w:tcW w:w="3116" w:type="dxa"/>
            <w:tcBorders>
              <w:right w:val="single" w:sz="4" w:space="0" w:color="auto"/>
            </w:tcBorders>
          </w:tcPr>
          <w:p w14:paraId="410E49F3"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w:t>
            </w:r>
          </w:p>
        </w:tc>
        <w:tc>
          <w:tcPr>
            <w:tcW w:w="1741" w:type="dxa"/>
            <w:tcBorders>
              <w:left w:val="single" w:sz="4" w:space="0" w:color="auto"/>
              <w:right w:val="single" w:sz="4" w:space="0" w:color="auto"/>
            </w:tcBorders>
          </w:tcPr>
          <w:p w14:paraId="5C37BA81"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1,151</w:t>
            </w:r>
          </w:p>
        </w:tc>
        <w:tc>
          <w:tcPr>
            <w:tcW w:w="1798" w:type="dxa"/>
            <w:tcBorders>
              <w:left w:val="single" w:sz="4" w:space="0" w:color="auto"/>
            </w:tcBorders>
          </w:tcPr>
          <w:p w14:paraId="60FACECA"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1,665</w:t>
            </w:r>
          </w:p>
        </w:tc>
      </w:tr>
      <w:tr w:rsidR="00961C68" w:rsidRPr="006549A5" w14:paraId="2475AE0F" w14:textId="77777777" w:rsidTr="009E6E71">
        <w:tc>
          <w:tcPr>
            <w:tcW w:w="3116" w:type="dxa"/>
            <w:tcBorders>
              <w:right w:val="single" w:sz="4" w:space="0" w:color="auto"/>
            </w:tcBorders>
          </w:tcPr>
          <w:p w14:paraId="60FC81A5"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Micrographs/Square</w:t>
            </w:r>
          </w:p>
        </w:tc>
        <w:tc>
          <w:tcPr>
            <w:tcW w:w="1741" w:type="dxa"/>
            <w:tcBorders>
              <w:left w:val="single" w:sz="4" w:space="0" w:color="auto"/>
              <w:right w:val="single" w:sz="4" w:space="0" w:color="auto"/>
            </w:tcBorders>
          </w:tcPr>
          <w:p w14:paraId="5206853C"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50</w:t>
            </w:r>
          </w:p>
        </w:tc>
        <w:tc>
          <w:tcPr>
            <w:tcW w:w="1798" w:type="dxa"/>
            <w:tcBorders>
              <w:left w:val="single" w:sz="4" w:space="0" w:color="auto"/>
            </w:tcBorders>
          </w:tcPr>
          <w:p w14:paraId="5F323705"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61</w:t>
            </w:r>
          </w:p>
        </w:tc>
      </w:tr>
      <w:tr w:rsidR="00961C68" w:rsidRPr="006549A5" w14:paraId="231F7605" w14:textId="77777777" w:rsidTr="009E6E71">
        <w:tc>
          <w:tcPr>
            <w:tcW w:w="3116" w:type="dxa"/>
            <w:tcBorders>
              <w:right w:val="single" w:sz="4" w:space="0" w:color="auto"/>
            </w:tcBorders>
          </w:tcPr>
          <w:p w14:paraId="51A336DC"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Squares</w:t>
            </w:r>
          </w:p>
        </w:tc>
        <w:tc>
          <w:tcPr>
            <w:tcW w:w="1741" w:type="dxa"/>
            <w:tcBorders>
              <w:left w:val="single" w:sz="4" w:space="0" w:color="auto"/>
              <w:right w:val="single" w:sz="4" w:space="0" w:color="auto"/>
            </w:tcBorders>
          </w:tcPr>
          <w:p w14:paraId="7D7C85B6"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23</w:t>
            </w:r>
          </w:p>
        </w:tc>
        <w:tc>
          <w:tcPr>
            <w:tcW w:w="1798" w:type="dxa"/>
            <w:tcBorders>
              <w:left w:val="single" w:sz="4" w:space="0" w:color="auto"/>
            </w:tcBorders>
          </w:tcPr>
          <w:p w14:paraId="2D22979F"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27</w:t>
            </w:r>
          </w:p>
        </w:tc>
      </w:tr>
      <w:tr w:rsidR="00961C68" w:rsidRPr="006549A5" w14:paraId="617826E9" w14:textId="77777777" w:rsidTr="009E6E71">
        <w:tc>
          <w:tcPr>
            <w:tcW w:w="3116" w:type="dxa"/>
            <w:tcBorders>
              <w:right w:val="single" w:sz="4" w:space="0" w:color="auto"/>
            </w:tcBorders>
          </w:tcPr>
          <w:p w14:paraId="08FF6DB2" w14:textId="77777777" w:rsidR="00961C68" w:rsidRPr="006549A5" w:rsidRDefault="00961C68" w:rsidP="009E6E71">
            <w:pPr>
              <w:rPr>
                <w:rFonts w:ascii="Helvetica" w:hAnsi="Helvetica"/>
                <w:sz w:val="22"/>
                <w:szCs w:val="22"/>
              </w:rPr>
            </w:pPr>
          </w:p>
        </w:tc>
        <w:tc>
          <w:tcPr>
            <w:tcW w:w="1741" w:type="dxa"/>
            <w:tcBorders>
              <w:left w:val="single" w:sz="4" w:space="0" w:color="auto"/>
              <w:right w:val="single" w:sz="4" w:space="0" w:color="auto"/>
            </w:tcBorders>
          </w:tcPr>
          <w:p w14:paraId="4A1FEAE7" w14:textId="77777777" w:rsidR="00961C68" w:rsidRPr="006549A5" w:rsidRDefault="00961C68" w:rsidP="009E6E71">
            <w:pPr>
              <w:jc w:val="center"/>
              <w:rPr>
                <w:rFonts w:ascii="Helvetica" w:hAnsi="Helvetica"/>
                <w:sz w:val="22"/>
                <w:szCs w:val="22"/>
              </w:rPr>
            </w:pPr>
          </w:p>
        </w:tc>
        <w:tc>
          <w:tcPr>
            <w:tcW w:w="1798" w:type="dxa"/>
            <w:tcBorders>
              <w:left w:val="single" w:sz="4" w:space="0" w:color="auto"/>
            </w:tcBorders>
          </w:tcPr>
          <w:p w14:paraId="45838452" w14:textId="77777777" w:rsidR="00961C68" w:rsidRPr="006549A5" w:rsidRDefault="00961C68" w:rsidP="009E6E71">
            <w:pPr>
              <w:jc w:val="center"/>
              <w:rPr>
                <w:rFonts w:ascii="Helvetica" w:hAnsi="Helvetica"/>
                <w:sz w:val="22"/>
                <w:szCs w:val="22"/>
              </w:rPr>
            </w:pPr>
          </w:p>
        </w:tc>
      </w:tr>
      <w:tr w:rsidR="00961C68" w:rsidRPr="006549A5" w14:paraId="29ACFF6B" w14:textId="77777777" w:rsidTr="009E6E71">
        <w:tc>
          <w:tcPr>
            <w:tcW w:w="3116" w:type="dxa"/>
            <w:tcBorders>
              <w:right w:val="single" w:sz="4" w:space="0" w:color="auto"/>
            </w:tcBorders>
          </w:tcPr>
          <w:p w14:paraId="5979B2C7" w14:textId="77777777" w:rsidR="00961C68" w:rsidRPr="006549A5" w:rsidRDefault="00961C68" w:rsidP="009E6E71">
            <w:pPr>
              <w:rPr>
                <w:rFonts w:ascii="Helvetica" w:hAnsi="Helvetica"/>
                <w:b/>
                <w:sz w:val="22"/>
                <w:szCs w:val="22"/>
              </w:rPr>
            </w:pPr>
            <w:r w:rsidRPr="006549A5">
              <w:rPr>
                <w:rFonts w:ascii="Helvetica" w:hAnsi="Helvetica"/>
                <w:b/>
                <w:sz w:val="22"/>
                <w:szCs w:val="22"/>
              </w:rPr>
              <w:t>Intermediate Processing</w:t>
            </w:r>
          </w:p>
        </w:tc>
        <w:tc>
          <w:tcPr>
            <w:tcW w:w="1741" w:type="dxa"/>
            <w:tcBorders>
              <w:left w:val="single" w:sz="4" w:space="0" w:color="auto"/>
              <w:right w:val="single" w:sz="4" w:space="0" w:color="auto"/>
            </w:tcBorders>
          </w:tcPr>
          <w:p w14:paraId="2CCC58FB" w14:textId="77777777" w:rsidR="00961C68" w:rsidRPr="006549A5" w:rsidRDefault="00961C68" w:rsidP="009E6E71">
            <w:pPr>
              <w:jc w:val="center"/>
              <w:rPr>
                <w:rFonts w:ascii="Helvetica" w:hAnsi="Helvetica"/>
                <w:sz w:val="22"/>
                <w:szCs w:val="22"/>
              </w:rPr>
            </w:pPr>
          </w:p>
        </w:tc>
        <w:tc>
          <w:tcPr>
            <w:tcW w:w="1798" w:type="dxa"/>
            <w:tcBorders>
              <w:left w:val="single" w:sz="4" w:space="0" w:color="auto"/>
            </w:tcBorders>
          </w:tcPr>
          <w:p w14:paraId="367E631C" w14:textId="77777777" w:rsidR="00961C68" w:rsidRPr="006549A5" w:rsidRDefault="00961C68" w:rsidP="009E6E71">
            <w:pPr>
              <w:jc w:val="center"/>
              <w:rPr>
                <w:rFonts w:ascii="Helvetica" w:hAnsi="Helvetica"/>
                <w:sz w:val="22"/>
                <w:szCs w:val="22"/>
              </w:rPr>
            </w:pPr>
          </w:p>
        </w:tc>
      </w:tr>
      <w:tr w:rsidR="00961C68" w:rsidRPr="006549A5" w14:paraId="2E847762" w14:textId="77777777" w:rsidTr="009E6E71">
        <w:tc>
          <w:tcPr>
            <w:tcW w:w="3116" w:type="dxa"/>
            <w:tcBorders>
              <w:right w:val="single" w:sz="4" w:space="0" w:color="auto"/>
            </w:tcBorders>
          </w:tcPr>
          <w:p w14:paraId="6CCF61F8"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w:t>
            </w:r>
          </w:p>
        </w:tc>
        <w:tc>
          <w:tcPr>
            <w:tcW w:w="1741" w:type="dxa"/>
            <w:tcBorders>
              <w:left w:val="single" w:sz="4" w:space="0" w:color="auto"/>
              <w:right w:val="single" w:sz="4" w:space="0" w:color="auto"/>
            </w:tcBorders>
          </w:tcPr>
          <w:p w14:paraId="6AEE467A"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80,060</w:t>
            </w:r>
          </w:p>
        </w:tc>
        <w:tc>
          <w:tcPr>
            <w:tcW w:w="1798" w:type="dxa"/>
            <w:tcBorders>
              <w:left w:val="single" w:sz="4" w:space="0" w:color="auto"/>
            </w:tcBorders>
          </w:tcPr>
          <w:p w14:paraId="52129900"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160,169</w:t>
            </w:r>
          </w:p>
        </w:tc>
      </w:tr>
      <w:tr w:rsidR="00961C68" w:rsidRPr="006549A5" w14:paraId="450B354A" w14:textId="77777777" w:rsidTr="009E6E71">
        <w:tc>
          <w:tcPr>
            <w:tcW w:w="3116" w:type="dxa"/>
            <w:tcBorders>
              <w:right w:val="single" w:sz="4" w:space="0" w:color="auto"/>
            </w:tcBorders>
          </w:tcPr>
          <w:p w14:paraId="2AE4B109"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Particles/Micrograph</w:t>
            </w:r>
          </w:p>
        </w:tc>
        <w:tc>
          <w:tcPr>
            <w:tcW w:w="1741" w:type="dxa"/>
            <w:tcBorders>
              <w:left w:val="single" w:sz="4" w:space="0" w:color="auto"/>
              <w:right w:val="single" w:sz="4" w:space="0" w:color="auto"/>
            </w:tcBorders>
          </w:tcPr>
          <w:p w14:paraId="22687638"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70</w:t>
            </w:r>
          </w:p>
        </w:tc>
        <w:tc>
          <w:tcPr>
            <w:tcW w:w="1798" w:type="dxa"/>
            <w:tcBorders>
              <w:left w:val="single" w:sz="4" w:space="0" w:color="auto"/>
            </w:tcBorders>
          </w:tcPr>
          <w:p w14:paraId="1C8C14EB"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96</w:t>
            </w:r>
          </w:p>
        </w:tc>
      </w:tr>
      <w:tr w:rsidR="00961C68" w:rsidRPr="006549A5" w14:paraId="57F73697" w14:textId="77777777" w:rsidTr="009E6E71">
        <w:tc>
          <w:tcPr>
            <w:tcW w:w="3116" w:type="dxa"/>
            <w:tcBorders>
              <w:right w:val="single" w:sz="4" w:space="0" w:color="auto"/>
            </w:tcBorders>
          </w:tcPr>
          <w:p w14:paraId="5A084161"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w:t>
            </w:r>
          </w:p>
        </w:tc>
        <w:tc>
          <w:tcPr>
            <w:tcW w:w="1741" w:type="dxa"/>
            <w:tcBorders>
              <w:left w:val="single" w:sz="4" w:space="0" w:color="auto"/>
              <w:right w:val="single" w:sz="4" w:space="0" w:color="auto"/>
            </w:tcBorders>
          </w:tcPr>
          <w:p w14:paraId="09C11CDA"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1,138</w:t>
            </w:r>
          </w:p>
        </w:tc>
        <w:tc>
          <w:tcPr>
            <w:tcW w:w="1798" w:type="dxa"/>
            <w:tcBorders>
              <w:left w:val="single" w:sz="4" w:space="0" w:color="auto"/>
            </w:tcBorders>
          </w:tcPr>
          <w:p w14:paraId="507C9F47"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1,665</w:t>
            </w:r>
          </w:p>
        </w:tc>
      </w:tr>
      <w:tr w:rsidR="00961C68" w:rsidRPr="006549A5" w14:paraId="09408584" w14:textId="77777777" w:rsidTr="009E6E71">
        <w:tc>
          <w:tcPr>
            <w:tcW w:w="3116" w:type="dxa"/>
            <w:tcBorders>
              <w:right w:val="single" w:sz="4" w:space="0" w:color="auto"/>
            </w:tcBorders>
          </w:tcPr>
          <w:p w14:paraId="41F629DA"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Micrographs/Square</w:t>
            </w:r>
          </w:p>
        </w:tc>
        <w:tc>
          <w:tcPr>
            <w:tcW w:w="1741" w:type="dxa"/>
            <w:tcBorders>
              <w:left w:val="single" w:sz="4" w:space="0" w:color="auto"/>
              <w:right w:val="single" w:sz="4" w:space="0" w:color="auto"/>
            </w:tcBorders>
          </w:tcPr>
          <w:p w14:paraId="1BB078B9"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49</w:t>
            </w:r>
          </w:p>
        </w:tc>
        <w:tc>
          <w:tcPr>
            <w:tcW w:w="1798" w:type="dxa"/>
            <w:tcBorders>
              <w:left w:val="single" w:sz="4" w:space="0" w:color="auto"/>
            </w:tcBorders>
          </w:tcPr>
          <w:p w14:paraId="5C141398"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61</w:t>
            </w:r>
          </w:p>
        </w:tc>
      </w:tr>
      <w:tr w:rsidR="00961C68" w:rsidRPr="006549A5" w14:paraId="34C4D166" w14:textId="77777777" w:rsidTr="009E6E71">
        <w:tc>
          <w:tcPr>
            <w:tcW w:w="3116" w:type="dxa"/>
            <w:tcBorders>
              <w:right w:val="single" w:sz="4" w:space="0" w:color="auto"/>
            </w:tcBorders>
          </w:tcPr>
          <w:p w14:paraId="0B4EBD86"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Squares</w:t>
            </w:r>
          </w:p>
        </w:tc>
        <w:tc>
          <w:tcPr>
            <w:tcW w:w="1741" w:type="dxa"/>
            <w:tcBorders>
              <w:left w:val="single" w:sz="4" w:space="0" w:color="auto"/>
              <w:right w:val="single" w:sz="4" w:space="0" w:color="auto"/>
            </w:tcBorders>
          </w:tcPr>
          <w:p w14:paraId="66C9635E"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23</w:t>
            </w:r>
          </w:p>
        </w:tc>
        <w:tc>
          <w:tcPr>
            <w:tcW w:w="1798" w:type="dxa"/>
            <w:tcBorders>
              <w:left w:val="single" w:sz="4" w:space="0" w:color="auto"/>
            </w:tcBorders>
          </w:tcPr>
          <w:p w14:paraId="56F5F4FF"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27</w:t>
            </w:r>
          </w:p>
        </w:tc>
      </w:tr>
      <w:tr w:rsidR="00961C68" w:rsidRPr="006549A5" w14:paraId="1450589B" w14:textId="77777777" w:rsidTr="009E6E71">
        <w:tc>
          <w:tcPr>
            <w:tcW w:w="3116" w:type="dxa"/>
            <w:tcBorders>
              <w:right w:val="single" w:sz="4" w:space="0" w:color="auto"/>
            </w:tcBorders>
          </w:tcPr>
          <w:p w14:paraId="7DA20C12" w14:textId="77777777" w:rsidR="00961C68" w:rsidRPr="006549A5" w:rsidRDefault="00961C68" w:rsidP="009E6E71">
            <w:pPr>
              <w:rPr>
                <w:rFonts w:ascii="Helvetica" w:hAnsi="Helvetica"/>
                <w:sz w:val="22"/>
                <w:szCs w:val="22"/>
              </w:rPr>
            </w:pPr>
          </w:p>
        </w:tc>
        <w:tc>
          <w:tcPr>
            <w:tcW w:w="1741" w:type="dxa"/>
            <w:tcBorders>
              <w:left w:val="single" w:sz="4" w:space="0" w:color="auto"/>
              <w:right w:val="single" w:sz="4" w:space="0" w:color="auto"/>
            </w:tcBorders>
          </w:tcPr>
          <w:p w14:paraId="4CB5FC75" w14:textId="77777777" w:rsidR="00961C68" w:rsidRPr="006549A5" w:rsidRDefault="00961C68" w:rsidP="009E6E71">
            <w:pPr>
              <w:jc w:val="center"/>
              <w:rPr>
                <w:rFonts w:ascii="Helvetica" w:hAnsi="Helvetica"/>
                <w:sz w:val="22"/>
                <w:szCs w:val="22"/>
              </w:rPr>
            </w:pPr>
          </w:p>
        </w:tc>
        <w:tc>
          <w:tcPr>
            <w:tcW w:w="1798" w:type="dxa"/>
            <w:tcBorders>
              <w:left w:val="single" w:sz="4" w:space="0" w:color="auto"/>
            </w:tcBorders>
          </w:tcPr>
          <w:p w14:paraId="7CA30053" w14:textId="77777777" w:rsidR="00961C68" w:rsidRPr="006549A5" w:rsidRDefault="00961C68" w:rsidP="009E6E71">
            <w:pPr>
              <w:jc w:val="center"/>
              <w:rPr>
                <w:rFonts w:ascii="Helvetica" w:hAnsi="Helvetica"/>
                <w:sz w:val="22"/>
                <w:szCs w:val="22"/>
              </w:rPr>
            </w:pPr>
          </w:p>
        </w:tc>
      </w:tr>
      <w:tr w:rsidR="00961C68" w:rsidRPr="006549A5" w14:paraId="2582966D" w14:textId="77777777" w:rsidTr="009E6E71">
        <w:tc>
          <w:tcPr>
            <w:tcW w:w="3116" w:type="dxa"/>
            <w:tcBorders>
              <w:right w:val="single" w:sz="4" w:space="0" w:color="auto"/>
            </w:tcBorders>
          </w:tcPr>
          <w:p w14:paraId="6963EDE0" w14:textId="77777777" w:rsidR="00961C68" w:rsidRPr="006549A5" w:rsidRDefault="00961C68" w:rsidP="009E6E71">
            <w:pPr>
              <w:rPr>
                <w:rFonts w:ascii="Helvetica" w:hAnsi="Helvetica"/>
                <w:b/>
                <w:sz w:val="22"/>
                <w:szCs w:val="22"/>
              </w:rPr>
            </w:pPr>
            <w:r w:rsidRPr="006549A5">
              <w:rPr>
                <w:rFonts w:ascii="Helvetica" w:hAnsi="Helvetica"/>
                <w:b/>
                <w:sz w:val="22"/>
                <w:szCs w:val="22"/>
              </w:rPr>
              <w:t>Final Structure</w:t>
            </w:r>
            <w:r>
              <w:rPr>
                <w:rFonts w:ascii="Helvetica" w:hAnsi="Helvetica"/>
                <w:b/>
                <w:sz w:val="22"/>
                <w:szCs w:val="22"/>
              </w:rPr>
              <w:t>(s)</w:t>
            </w:r>
          </w:p>
        </w:tc>
        <w:tc>
          <w:tcPr>
            <w:tcW w:w="1741" w:type="dxa"/>
            <w:tcBorders>
              <w:left w:val="single" w:sz="4" w:space="0" w:color="auto"/>
              <w:right w:val="single" w:sz="4" w:space="0" w:color="auto"/>
            </w:tcBorders>
          </w:tcPr>
          <w:p w14:paraId="39A993BA" w14:textId="77777777" w:rsidR="00961C68" w:rsidRPr="006549A5" w:rsidRDefault="00961C68" w:rsidP="009E6E71">
            <w:pPr>
              <w:jc w:val="center"/>
              <w:rPr>
                <w:rFonts w:ascii="Helvetica" w:hAnsi="Helvetica"/>
                <w:sz w:val="22"/>
                <w:szCs w:val="22"/>
              </w:rPr>
            </w:pPr>
          </w:p>
        </w:tc>
        <w:tc>
          <w:tcPr>
            <w:tcW w:w="1798" w:type="dxa"/>
            <w:tcBorders>
              <w:left w:val="single" w:sz="4" w:space="0" w:color="auto"/>
            </w:tcBorders>
          </w:tcPr>
          <w:p w14:paraId="399508E2" w14:textId="77777777" w:rsidR="00961C68" w:rsidRPr="006549A5" w:rsidRDefault="00961C68" w:rsidP="009E6E71">
            <w:pPr>
              <w:jc w:val="center"/>
              <w:rPr>
                <w:rFonts w:ascii="Helvetica" w:hAnsi="Helvetica"/>
                <w:sz w:val="22"/>
                <w:szCs w:val="22"/>
              </w:rPr>
            </w:pPr>
          </w:p>
        </w:tc>
      </w:tr>
      <w:tr w:rsidR="00961C68" w:rsidRPr="006549A5" w14:paraId="13280198" w14:textId="77777777" w:rsidTr="009E6E71">
        <w:tc>
          <w:tcPr>
            <w:tcW w:w="3116" w:type="dxa"/>
            <w:tcBorders>
              <w:right w:val="single" w:sz="4" w:space="0" w:color="auto"/>
            </w:tcBorders>
          </w:tcPr>
          <w:p w14:paraId="1DD1A2A6"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w:t>
            </w:r>
          </w:p>
        </w:tc>
        <w:tc>
          <w:tcPr>
            <w:tcW w:w="1741" w:type="dxa"/>
            <w:tcBorders>
              <w:left w:val="single" w:sz="4" w:space="0" w:color="auto"/>
              <w:right w:val="single" w:sz="4" w:space="0" w:color="auto"/>
            </w:tcBorders>
          </w:tcPr>
          <w:p w14:paraId="0E5985FC"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11,672</w:t>
            </w:r>
          </w:p>
        </w:tc>
        <w:tc>
          <w:tcPr>
            <w:tcW w:w="1798" w:type="dxa"/>
            <w:tcBorders>
              <w:left w:val="single" w:sz="4" w:space="0" w:color="auto"/>
            </w:tcBorders>
          </w:tcPr>
          <w:p w14:paraId="1B75D98F"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35,809</w:t>
            </w:r>
          </w:p>
        </w:tc>
      </w:tr>
      <w:tr w:rsidR="00961C68" w:rsidRPr="006549A5" w14:paraId="6FD7BE2A" w14:textId="77777777" w:rsidTr="009E6E71">
        <w:tc>
          <w:tcPr>
            <w:tcW w:w="3116" w:type="dxa"/>
            <w:tcBorders>
              <w:right w:val="single" w:sz="4" w:space="0" w:color="auto"/>
            </w:tcBorders>
          </w:tcPr>
          <w:p w14:paraId="00D1D201"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Particles/Micrograph</w:t>
            </w:r>
          </w:p>
        </w:tc>
        <w:tc>
          <w:tcPr>
            <w:tcW w:w="1741" w:type="dxa"/>
            <w:tcBorders>
              <w:left w:val="single" w:sz="4" w:space="0" w:color="auto"/>
              <w:right w:val="single" w:sz="4" w:space="0" w:color="auto"/>
            </w:tcBorders>
          </w:tcPr>
          <w:p w14:paraId="0C72232B"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20</w:t>
            </w:r>
          </w:p>
        </w:tc>
        <w:tc>
          <w:tcPr>
            <w:tcW w:w="1798" w:type="dxa"/>
            <w:tcBorders>
              <w:left w:val="single" w:sz="4" w:space="0" w:color="auto"/>
            </w:tcBorders>
          </w:tcPr>
          <w:p w14:paraId="11BBE1F2"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26</w:t>
            </w:r>
          </w:p>
        </w:tc>
      </w:tr>
      <w:tr w:rsidR="00961C68" w:rsidRPr="006549A5" w14:paraId="5DEA38D4" w14:textId="77777777" w:rsidTr="009E6E71">
        <w:tc>
          <w:tcPr>
            <w:tcW w:w="3116" w:type="dxa"/>
            <w:tcBorders>
              <w:right w:val="single" w:sz="4" w:space="0" w:color="auto"/>
            </w:tcBorders>
          </w:tcPr>
          <w:p w14:paraId="42A75120"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w:t>
            </w:r>
          </w:p>
        </w:tc>
        <w:tc>
          <w:tcPr>
            <w:tcW w:w="1741" w:type="dxa"/>
            <w:tcBorders>
              <w:left w:val="single" w:sz="4" w:space="0" w:color="auto"/>
              <w:right w:val="single" w:sz="4" w:space="0" w:color="auto"/>
            </w:tcBorders>
          </w:tcPr>
          <w:p w14:paraId="27DFFE3C"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564</w:t>
            </w:r>
          </w:p>
        </w:tc>
        <w:tc>
          <w:tcPr>
            <w:tcW w:w="1798" w:type="dxa"/>
            <w:tcBorders>
              <w:left w:val="single" w:sz="4" w:space="0" w:color="auto"/>
            </w:tcBorders>
          </w:tcPr>
          <w:p w14:paraId="572913D2"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1362</w:t>
            </w:r>
          </w:p>
        </w:tc>
      </w:tr>
      <w:tr w:rsidR="00961C68" w:rsidRPr="006549A5" w14:paraId="3BA8BC09" w14:textId="77777777" w:rsidTr="009E6E71">
        <w:tc>
          <w:tcPr>
            <w:tcW w:w="3116" w:type="dxa"/>
            <w:tcBorders>
              <w:right w:val="single" w:sz="4" w:space="0" w:color="auto"/>
            </w:tcBorders>
          </w:tcPr>
          <w:p w14:paraId="7D92F92D"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Micrographs/Square</w:t>
            </w:r>
          </w:p>
        </w:tc>
        <w:tc>
          <w:tcPr>
            <w:tcW w:w="1741" w:type="dxa"/>
            <w:tcBorders>
              <w:left w:val="single" w:sz="4" w:space="0" w:color="auto"/>
              <w:right w:val="single" w:sz="4" w:space="0" w:color="auto"/>
            </w:tcBorders>
          </w:tcPr>
          <w:p w14:paraId="0A6E1D3A"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24</w:t>
            </w:r>
          </w:p>
        </w:tc>
        <w:tc>
          <w:tcPr>
            <w:tcW w:w="1798" w:type="dxa"/>
            <w:tcBorders>
              <w:left w:val="single" w:sz="4" w:space="0" w:color="auto"/>
            </w:tcBorders>
          </w:tcPr>
          <w:p w14:paraId="3D63E082"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50</w:t>
            </w:r>
          </w:p>
        </w:tc>
      </w:tr>
      <w:tr w:rsidR="00961C68" w:rsidRPr="006549A5" w14:paraId="60F835E4" w14:textId="77777777" w:rsidTr="009E6E71">
        <w:tc>
          <w:tcPr>
            <w:tcW w:w="3116" w:type="dxa"/>
            <w:tcBorders>
              <w:right w:val="single" w:sz="4" w:space="0" w:color="auto"/>
            </w:tcBorders>
          </w:tcPr>
          <w:p w14:paraId="534272D2" w14:textId="77777777" w:rsidR="00961C68" w:rsidRPr="006549A5" w:rsidRDefault="00961C68" w:rsidP="009E6E71">
            <w:pPr>
              <w:rPr>
                <w:rFonts w:ascii="Helvetica" w:hAnsi="Helvetica"/>
                <w:sz w:val="22"/>
                <w:szCs w:val="22"/>
              </w:rPr>
            </w:pPr>
            <w:r w:rsidRPr="006549A5">
              <w:rPr>
                <w:rFonts w:ascii="Helvetica" w:hAnsi="Helvetica"/>
                <w:sz w:val="22"/>
                <w:szCs w:val="22"/>
              </w:rPr>
              <w:t xml:space="preserve">     Squares</w:t>
            </w:r>
          </w:p>
        </w:tc>
        <w:tc>
          <w:tcPr>
            <w:tcW w:w="1741" w:type="dxa"/>
            <w:tcBorders>
              <w:left w:val="single" w:sz="4" w:space="0" w:color="auto"/>
              <w:right w:val="single" w:sz="4" w:space="0" w:color="auto"/>
            </w:tcBorders>
          </w:tcPr>
          <w:p w14:paraId="373BBC0E"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23</w:t>
            </w:r>
          </w:p>
        </w:tc>
        <w:tc>
          <w:tcPr>
            <w:tcW w:w="1798" w:type="dxa"/>
            <w:tcBorders>
              <w:left w:val="single" w:sz="4" w:space="0" w:color="auto"/>
            </w:tcBorders>
          </w:tcPr>
          <w:p w14:paraId="09AA2FCB" w14:textId="77777777" w:rsidR="00961C68" w:rsidRPr="006549A5" w:rsidRDefault="00961C68" w:rsidP="009E6E71">
            <w:pPr>
              <w:jc w:val="center"/>
              <w:rPr>
                <w:rFonts w:ascii="Helvetica" w:hAnsi="Helvetica"/>
                <w:sz w:val="22"/>
                <w:szCs w:val="22"/>
              </w:rPr>
            </w:pPr>
            <w:r w:rsidRPr="006549A5">
              <w:rPr>
                <w:rFonts w:ascii="Helvetica" w:hAnsi="Helvetica"/>
                <w:sz w:val="22"/>
                <w:szCs w:val="22"/>
              </w:rPr>
              <w:t>27</w:t>
            </w:r>
          </w:p>
        </w:tc>
      </w:tr>
    </w:tbl>
    <w:p w14:paraId="2D38600B" w14:textId="77777777" w:rsidR="00961C68" w:rsidRPr="006549A5" w:rsidRDefault="00961C68" w:rsidP="00961C68">
      <w:pPr>
        <w:rPr>
          <w:rFonts w:ascii="Helvetica" w:hAnsi="Helvetica"/>
          <w:sz w:val="22"/>
          <w:szCs w:val="22"/>
        </w:rPr>
      </w:pPr>
    </w:p>
    <w:p w14:paraId="31FB53EA" w14:textId="77777777" w:rsidR="00961C68" w:rsidRDefault="00961C68">
      <w:pPr>
        <w:rPr>
          <w:ins w:id="0" w:author="Gabriel Lander" w:date="2019-02-07T10:39:00Z"/>
          <w:rFonts w:ascii="Helvetica" w:hAnsi="Helvetica"/>
        </w:rPr>
      </w:pPr>
      <w:ins w:id="1" w:author="Gabriel Lander" w:date="2019-02-07T10:39:00Z">
        <w:r>
          <w:rPr>
            <w:rFonts w:ascii="Helvetica" w:hAnsi="Helvetica"/>
          </w:rPr>
          <w:br w:type="page"/>
        </w:r>
      </w:ins>
    </w:p>
    <w:p w14:paraId="54D918A6" w14:textId="2B360298" w:rsidR="00961C68" w:rsidRDefault="00961C68" w:rsidP="00750604">
      <w:pPr>
        <w:jc w:val="both"/>
        <w:rPr>
          <w:rFonts w:ascii="Helvetica" w:hAnsi="Helvetica"/>
          <w:b/>
        </w:rPr>
      </w:pPr>
      <w:r w:rsidRPr="00961C68">
        <w:rPr>
          <w:rFonts w:ascii="Helvetica" w:hAnsi="Helvetica"/>
          <w:b/>
        </w:rPr>
        <w:lastRenderedPageBreak/>
        <w:t>Supplementary Figures</w:t>
      </w:r>
    </w:p>
    <w:p w14:paraId="520E3AFD" w14:textId="77777777" w:rsidR="00961C68" w:rsidRPr="00961C68" w:rsidRDefault="00961C68" w:rsidP="00750604">
      <w:pPr>
        <w:jc w:val="both"/>
        <w:rPr>
          <w:rFonts w:ascii="Helvetica" w:hAnsi="Helvetica"/>
          <w:b/>
        </w:rPr>
      </w:pPr>
    </w:p>
    <w:p w14:paraId="04529AF7" w14:textId="66C95545" w:rsidR="00EF4F76" w:rsidRDefault="00A94589" w:rsidP="00750604">
      <w:pPr>
        <w:jc w:val="both"/>
        <w:rPr>
          <w:rFonts w:ascii="Helvetica" w:hAnsi="Helvetica"/>
        </w:rPr>
      </w:pPr>
      <w:r>
        <w:rPr>
          <w:rFonts w:ascii="Helvetica" w:hAnsi="Helvetica"/>
          <w:noProof/>
        </w:rPr>
        <w:drawing>
          <wp:inline distT="0" distB="0" distL="0" distR="0" wp14:anchorId="278E73E6" wp14:editId="09229AA8">
            <wp:extent cx="6858000" cy="50328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1-01.png"/>
                    <pic:cNvPicPr/>
                  </pic:nvPicPr>
                  <pic:blipFill>
                    <a:blip r:embed="rId7" cstate="print">
                      <a:extLst>
                        <a:ext uri="{28A0092B-C50C-407E-A947-70E740481C1C}">
                          <a14:useLocalDpi xmlns:a14="http://schemas.microsoft.com/office/drawing/2010/main"/>
                        </a:ext>
                      </a:extLst>
                    </a:blip>
                    <a:stretch>
                      <a:fillRect/>
                    </a:stretch>
                  </pic:blipFill>
                  <pic:spPr>
                    <a:xfrm>
                      <a:off x="0" y="0"/>
                      <a:ext cx="6858000" cy="5032863"/>
                    </a:xfrm>
                    <a:prstGeom prst="rect">
                      <a:avLst/>
                    </a:prstGeom>
                  </pic:spPr>
                </pic:pic>
              </a:graphicData>
            </a:graphic>
          </wp:inline>
        </w:drawing>
      </w:r>
    </w:p>
    <w:p w14:paraId="700FAF93" w14:textId="77777777" w:rsidR="00A94589" w:rsidRDefault="00A94589" w:rsidP="00750604">
      <w:pPr>
        <w:jc w:val="both"/>
        <w:rPr>
          <w:rFonts w:ascii="Helvetica" w:hAnsi="Helvetica"/>
        </w:rPr>
      </w:pPr>
    </w:p>
    <w:p w14:paraId="24CF7CEF" w14:textId="429B8FDD" w:rsidR="00A94589" w:rsidRDefault="00984BE8" w:rsidP="0075316C">
      <w:pPr>
        <w:jc w:val="both"/>
        <w:rPr>
          <w:rFonts w:ascii="Helvetica" w:hAnsi="Helvetica"/>
        </w:rPr>
      </w:pPr>
      <w:r>
        <w:rPr>
          <w:rFonts w:ascii="Helvetica" w:hAnsi="Helvetica"/>
          <w:b/>
        </w:rPr>
        <w:t xml:space="preserve">Supplementary </w:t>
      </w:r>
      <w:r w:rsidR="00A94589">
        <w:rPr>
          <w:rFonts w:ascii="Helvetica" w:hAnsi="Helvetica"/>
          <w:b/>
        </w:rPr>
        <w:t xml:space="preserve">Figure 1. Purification of alcohol dehydrogenase. </w:t>
      </w:r>
      <w:r>
        <w:rPr>
          <w:rFonts w:ascii="Helvetica" w:hAnsi="Helvetica"/>
          <w:b/>
        </w:rPr>
        <w:t>(</w:t>
      </w:r>
      <w:r w:rsidR="0050716B">
        <w:rPr>
          <w:rFonts w:ascii="Helvetica" w:hAnsi="Helvetica"/>
          <w:b/>
        </w:rPr>
        <w:t>a</w:t>
      </w:r>
      <w:r>
        <w:rPr>
          <w:rFonts w:ascii="Helvetica" w:hAnsi="Helvetica"/>
          <w:b/>
        </w:rPr>
        <w:t>)</w:t>
      </w:r>
      <w:r w:rsidR="0050716B">
        <w:rPr>
          <w:rFonts w:ascii="Helvetica" w:hAnsi="Helvetica"/>
          <w:b/>
        </w:rPr>
        <w:t xml:space="preserve"> </w:t>
      </w:r>
      <w:r w:rsidR="0050716B">
        <w:rPr>
          <w:rFonts w:ascii="Helvetica" w:hAnsi="Helvetica"/>
        </w:rPr>
        <w:t>Elution profile of alcohol dehydrogenase</w:t>
      </w:r>
      <w:r w:rsidR="00794393">
        <w:rPr>
          <w:rFonts w:ascii="Helvetica" w:hAnsi="Helvetica"/>
        </w:rPr>
        <w:t xml:space="preserve"> (ADH)</w:t>
      </w:r>
      <w:r w:rsidR="0050716B">
        <w:rPr>
          <w:rFonts w:ascii="Helvetica" w:hAnsi="Helvetica"/>
        </w:rPr>
        <w:t xml:space="preserve"> from a </w:t>
      </w:r>
      <w:proofErr w:type="spellStart"/>
      <w:r w:rsidR="0050716B">
        <w:rPr>
          <w:rFonts w:ascii="Helvetica" w:hAnsi="Helvetica"/>
        </w:rPr>
        <w:t>HiTrap</w:t>
      </w:r>
      <w:proofErr w:type="spellEnd"/>
      <w:r w:rsidR="0050716B">
        <w:rPr>
          <w:rFonts w:ascii="Helvetica" w:hAnsi="Helvetica"/>
        </w:rPr>
        <w:t xml:space="preserve"> SP </w:t>
      </w:r>
      <w:proofErr w:type="spellStart"/>
      <w:r w:rsidR="0050716B">
        <w:rPr>
          <w:rFonts w:ascii="Helvetica" w:hAnsi="Helvetica"/>
        </w:rPr>
        <w:t>sepharose</w:t>
      </w:r>
      <w:proofErr w:type="spellEnd"/>
      <w:r w:rsidR="0050716B">
        <w:rPr>
          <w:rFonts w:ascii="Helvetica" w:hAnsi="Helvetica"/>
        </w:rPr>
        <w:t xml:space="preserve"> cation exchange column. </w:t>
      </w:r>
      <w:r w:rsidR="00C65357">
        <w:rPr>
          <w:rFonts w:ascii="Helvetica" w:hAnsi="Helvetica"/>
        </w:rPr>
        <w:t xml:space="preserve">Traces for </w:t>
      </w:r>
      <w:r w:rsidR="0050716B">
        <w:rPr>
          <w:rFonts w:ascii="Helvetica" w:hAnsi="Helvetica"/>
        </w:rPr>
        <w:t>UV absorbance (</w:t>
      </w:r>
      <w:proofErr w:type="spellStart"/>
      <w:r w:rsidR="0050716B">
        <w:rPr>
          <w:rFonts w:ascii="Helvetica" w:hAnsi="Helvetica"/>
        </w:rPr>
        <w:t>mAU</w:t>
      </w:r>
      <w:proofErr w:type="spellEnd"/>
      <w:r w:rsidR="0050716B">
        <w:rPr>
          <w:rFonts w:ascii="Helvetica" w:hAnsi="Helvetica"/>
        </w:rPr>
        <w:t xml:space="preserve">) </w:t>
      </w:r>
      <w:r w:rsidR="00C65357">
        <w:rPr>
          <w:rFonts w:ascii="Helvetica" w:hAnsi="Helvetica"/>
        </w:rPr>
        <w:t>(</w:t>
      </w:r>
      <w:r w:rsidR="0050716B">
        <w:rPr>
          <w:rFonts w:ascii="Helvetica" w:hAnsi="Helvetica"/>
        </w:rPr>
        <w:t>blue</w:t>
      </w:r>
      <w:r w:rsidR="00C65357">
        <w:rPr>
          <w:rFonts w:ascii="Helvetica" w:hAnsi="Helvetica"/>
        </w:rPr>
        <w:t>)</w:t>
      </w:r>
      <w:r w:rsidR="0050716B">
        <w:rPr>
          <w:rFonts w:ascii="Helvetica" w:hAnsi="Helvetica"/>
        </w:rPr>
        <w:t xml:space="preserve"> and conductivity (%) </w:t>
      </w:r>
      <w:r w:rsidR="00C65357">
        <w:rPr>
          <w:rFonts w:ascii="Helvetica" w:hAnsi="Helvetica"/>
        </w:rPr>
        <w:t>(</w:t>
      </w:r>
      <w:r w:rsidR="0050716B">
        <w:rPr>
          <w:rFonts w:ascii="Helvetica" w:hAnsi="Helvetica"/>
        </w:rPr>
        <w:t>orange</w:t>
      </w:r>
      <w:r w:rsidR="00C65357">
        <w:rPr>
          <w:rFonts w:ascii="Helvetica" w:hAnsi="Helvetica"/>
        </w:rPr>
        <w:t>) are shown</w:t>
      </w:r>
      <w:r w:rsidR="0050716B">
        <w:rPr>
          <w:rFonts w:ascii="Helvetica" w:hAnsi="Helvetica"/>
        </w:rPr>
        <w:t xml:space="preserve">. Fractions that were pooled are indicated. </w:t>
      </w:r>
      <w:r w:rsidR="0050716B">
        <w:rPr>
          <w:rFonts w:ascii="Helvetica" w:hAnsi="Helvetica"/>
          <w:b/>
        </w:rPr>
        <w:t>(b)</w:t>
      </w:r>
      <w:r w:rsidR="0050716B">
        <w:rPr>
          <w:rFonts w:ascii="Helvetica" w:hAnsi="Helvetica"/>
        </w:rPr>
        <w:t xml:space="preserve"> SDS-PAGE analysis of ADH elution from </w:t>
      </w:r>
      <w:proofErr w:type="spellStart"/>
      <w:r w:rsidR="0050716B">
        <w:rPr>
          <w:rFonts w:ascii="Helvetica" w:hAnsi="Helvetica"/>
        </w:rPr>
        <w:t>HiTrap</w:t>
      </w:r>
      <w:proofErr w:type="spellEnd"/>
      <w:r w:rsidR="0050716B">
        <w:rPr>
          <w:rFonts w:ascii="Helvetica" w:hAnsi="Helvetica"/>
        </w:rPr>
        <w:t xml:space="preserve"> SP </w:t>
      </w:r>
      <w:proofErr w:type="spellStart"/>
      <w:r w:rsidR="0050716B">
        <w:rPr>
          <w:rFonts w:ascii="Helvetica" w:hAnsi="Helvetica"/>
        </w:rPr>
        <w:t>sepharose</w:t>
      </w:r>
      <w:proofErr w:type="spellEnd"/>
      <w:r w:rsidR="0050716B">
        <w:rPr>
          <w:rFonts w:ascii="Helvetica" w:hAnsi="Helvetica"/>
        </w:rPr>
        <w:t xml:space="preserve"> shown in (a). Molecular weight marker, load, and pooled fractions are indicated. </w:t>
      </w:r>
      <w:r w:rsidR="0050716B">
        <w:rPr>
          <w:rFonts w:ascii="Helvetica" w:hAnsi="Helvetica"/>
          <w:b/>
        </w:rPr>
        <w:t>(c)</w:t>
      </w:r>
      <w:r w:rsidR="0050716B">
        <w:rPr>
          <w:rFonts w:ascii="Helvetica" w:hAnsi="Helvetica"/>
        </w:rPr>
        <w:t xml:space="preserve"> </w:t>
      </w:r>
      <w:r w:rsidR="00794393">
        <w:rPr>
          <w:rFonts w:ascii="Helvetica" w:hAnsi="Helvetica"/>
        </w:rPr>
        <w:t xml:space="preserve">Elution profile of ADH from a </w:t>
      </w:r>
      <w:proofErr w:type="spellStart"/>
      <w:r w:rsidR="00794393">
        <w:rPr>
          <w:rFonts w:ascii="Helvetica" w:hAnsi="Helvetica"/>
        </w:rPr>
        <w:t>Superdex</w:t>
      </w:r>
      <w:proofErr w:type="spellEnd"/>
      <w:r w:rsidR="00794393">
        <w:rPr>
          <w:rFonts w:ascii="Helvetica" w:hAnsi="Helvetica"/>
        </w:rPr>
        <w:t xml:space="preserve"> 200 gel filtration column</w:t>
      </w:r>
      <w:r w:rsidR="0050716B">
        <w:rPr>
          <w:rFonts w:ascii="Helvetica" w:hAnsi="Helvetica"/>
        </w:rPr>
        <w:t>. UV absorbance (</w:t>
      </w:r>
      <w:proofErr w:type="spellStart"/>
      <w:r w:rsidR="0050716B">
        <w:rPr>
          <w:rFonts w:ascii="Helvetica" w:hAnsi="Helvetica"/>
        </w:rPr>
        <w:t>mAU</w:t>
      </w:r>
      <w:proofErr w:type="spellEnd"/>
      <w:r w:rsidR="0050716B">
        <w:rPr>
          <w:rFonts w:ascii="Helvetica" w:hAnsi="Helvetica"/>
        </w:rPr>
        <w:t xml:space="preserve">) is shown as a blue trace. Fractions that were pooled are indicated. </w:t>
      </w:r>
      <w:r w:rsidR="0050716B">
        <w:rPr>
          <w:rFonts w:ascii="Helvetica" w:hAnsi="Helvetica"/>
          <w:b/>
        </w:rPr>
        <w:t>(d)</w:t>
      </w:r>
      <w:r w:rsidR="0050716B">
        <w:rPr>
          <w:rFonts w:ascii="Helvetica" w:hAnsi="Helvetica"/>
        </w:rPr>
        <w:t xml:space="preserve"> SDS-PAGE analysis of the gel filtration run shown in (c). Molecular weight marker, load, and pooled fractions are indicated.</w:t>
      </w:r>
    </w:p>
    <w:p w14:paraId="46F8B145" w14:textId="77777777" w:rsidR="0050716B" w:rsidRDefault="0050716B" w:rsidP="00750604">
      <w:pPr>
        <w:jc w:val="both"/>
        <w:rPr>
          <w:rFonts w:ascii="Helvetica" w:hAnsi="Helvetica"/>
        </w:rPr>
      </w:pPr>
      <w:r>
        <w:rPr>
          <w:rFonts w:ascii="Helvetica" w:hAnsi="Helvetica"/>
        </w:rPr>
        <w:br w:type="page"/>
      </w:r>
    </w:p>
    <w:p w14:paraId="4DB572BE" w14:textId="77777777" w:rsidR="0050716B" w:rsidRDefault="0050716B" w:rsidP="00750604">
      <w:pPr>
        <w:jc w:val="both"/>
        <w:rPr>
          <w:rFonts w:ascii="Helvetica" w:hAnsi="Helvetica"/>
        </w:rPr>
      </w:pPr>
      <w:r>
        <w:rPr>
          <w:rFonts w:ascii="Helvetica" w:hAnsi="Helvetica"/>
          <w:noProof/>
        </w:rPr>
        <w:lastRenderedPageBreak/>
        <w:drawing>
          <wp:inline distT="0" distB="0" distL="0" distR="0" wp14:anchorId="02888C20" wp14:editId="112A840A">
            <wp:extent cx="5243651" cy="91439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2-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3651" cy="9143999"/>
                    </a:xfrm>
                    <a:prstGeom prst="rect">
                      <a:avLst/>
                    </a:prstGeom>
                  </pic:spPr>
                </pic:pic>
              </a:graphicData>
            </a:graphic>
          </wp:inline>
        </w:drawing>
      </w:r>
    </w:p>
    <w:p w14:paraId="44FFB239" w14:textId="76538412" w:rsidR="0050716B" w:rsidRDefault="00E51AD5" w:rsidP="0075316C">
      <w:pPr>
        <w:jc w:val="both"/>
        <w:rPr>
          <w:rFonts w:ascii="Helvetica" w:hAnsi="Helvetica"/>
        </w:rPr>
      </w:pPr>
      <w:r>
        <w:rPr>
          <w:rFonts w:ascii="Helvetica" w:hAnsi="Helvetica"/>
          <w:b/>
        </w:rPr>
        <w:lastRenderedPageBreak/>
        <w:t xml:space="preserve">Supplementary </w:t>
      </w:r>
      <w:r w:rsidR="0050716B">
        <w:rPr>
          <w:rFonts w:ascii="Helvetica" w:hAnsi="Helvetica"/>
          <w:b/>
        </w:rPr>
        <w:t xml:space="preserve">Figure 2. Schematic for </w:t>
      </w:r>
      <w:r w:rsidR="00A87EE8">
        <w:rPr>
          <w:rFonts w:ascii="Helvetica" w:hAnsi="Helvetica"/>
          <w:b/>
        </w:rPr>
        <w:t xml:space="preserve">alcohol dehydrogenase </w:t>
      </w:r>
      <w:r w:rsidR="0050716B">
        <w:rPr>
          <w:rFonts w:ascii="Helvetica" w:hAnsi="Helvetica"/>
          <w:b/>
        </w:rPr>
        <w:t>single-particle cryo</w:t>
      </w:r>
      <w:r w:rsidR="00EF46B9">
        <w:rPr>
          <w:rFonts w:ascii="Helvetica" w:hAnsi="Helvetica"/>
          <w:b/>
        </w:rPr>
        <w:t>-</w:t>
      </w:r>
      <w:r w:rsidR="0050716B">
        <w:rPr>
          <w:rFonts w:ascii="Helvetica" w:hAnsi="Helvetica"/>
          <w:b/>
        </w:rPr>
        <w:t xml:space="preserve">EM data processing. </w:t>
      </w:r>
      <w:r w:rsidR="0050716B" w:rsidRPr="00A87EE8">
        <w:rPr>
          <w:rFonts w:ascii="Helvetica" w:hAnsi="Helvetica"/>
          <w:b/>
        </w:rPr>
        <w:t>(a)</w:t>
      </w:r>
      <w:r w:rsidR="0050716B">
        <w:rPr>
          <w:rFonts w:ascii="Helvetica" w:hAnsi="Helvetica"/>
        </w:rPr>
        <w:t xml:space="preserve"> </w:t>
      </w:r>
      <w:r w:rsidR="00A87EE8">
        <w:rPr>
          <w:rFonts w:ascii="Helvetica" w:hAnsi="Helvetica"/>
        </w:rPr>
        <w:t xml:space="preserve">Representative </w:t>
      </w:r>
      <w:r w:rsidR="00794393">
        <w:rPr>
          <w:rFonts w:ascii="Helvetica" w:hAnsi="Helvetica"/>
        </w:rPr>
        <w:t xml:space="preserve">motion-corrected </w:t>
      </w:r>
      <w:r w:rsidR="00A87EE8">
        <w:rPr>
          <w:rFonts w:ascii="Helvetica" w:hAnsi="Helvetica"/>
        </w:rPr>
        <w:t xml:space="preserve">micrograph of vitrified ADH </w:t>
      </w:r>
      <w:r w:rsidR="00794393">
        <w:rPr>
          <w:rFonts w:ascii="Helvetica" w:hAnsi="Helvetica"/>
        </w:rPr>
        <w:t xml:space="preserve">collected </w:t>
      </w:r>
      <w:r w:rsidR="00A87EE8">
        <w:rPr>
          <w:rFonts w:ascii="Helvetica" w:hAnsi="Helvetica"/>
        </w:rPr>
        <w:t xml:space="preserve">at ~1 µm </w:t>
      </w:r>
      <w:proofErr w:type="spellStart"/>
      <w:r w:rsidR="00A87EE8">
        <w:rPr>
          <w:rFonts w:ascii="Helvetica" w:hAnsi="Helvetica"/>
        </w:rPr>
        <w:t>underfocus</w:t>
      </w:r>
      <w:proofErr w:type="spellEnd"/>
      <w:r w:rsidR="00A87EE8">
        <w:rPr>
          <w:rFonts w:ascii="Helvetica" w:hAnsi="Helvetica"/>
        </w:rPr>
        <w:t xml:space="preserve">. </w:t>
      </w:r>
      <w:r w:rsidR="00A87EE8">
        <w:rPr>
          <w:rFonts w:ascii="Helvetica" w:hAnsi="Helvetica"/>
          <w:b/>
        </w:rPr>
        <w:t>(b)</w:t>
      </w:r>
      <w:r w:rsidR="007544BF">
        <w:rPr>
          <w:rFonts w:ascii="Helvetica" w:hAnsi="Helvetica"/>
        </w:rPr>
        <w:t xml:space="preserve"> ~</w:t>
      </w:r>
      <w:r w:rsidR="00E91F62">
        <w:rPr>
          <w:rFonts w:ascii="Helvetica" w:hAnsi="Helvetica"/>
        </w:rPr>
        <w:t xml:space="preserve">1.2 million </w:t>
      </w:r>
      <w:r w:rsidR="007544BF">
        <w:rPr>
          <w:rFonts w:ascii="Helvetica" w:hAnsi="Helvetica"/>
        </w:rPr>
        <w:t xml:space="preserve">particles were extracted from the aligned, dose-weighted micrographs, Fourier binned 4 </w:t>
      </w:r>
      <w:r w:rsidR="007544BF" w:rsidRPr="00794393">
        <w:rPr>
          <w:rFonts w:ascii="Helvetica" w:hAnsi="Helvetica"/>
        </w:rPr>
        <w:t>x</w:t>
      </w:r>
      <w:r w:rsidR="007544BF">
        <w:rPr>
          <w:rFonts w:ascii="Helvetica" w:hAnsi="Helvetica"/>
        </w:rPr>
        <w:t xml:space="preserve"> 4, and subjected to two subsequent rounds of reference-free 2D classification using RELION</w:t>
      </w:r>
      <w:r w:rsidR="00654E13">
        <w:rPr>
          <w:rFonts w:ascii="Helvetica" w:hAnsi="Helvetica" w:cs="Helvetica"/>
        </w:rPr>
        <w:fldChar w:fldCharType="begin"/>
      </w:r>
      <w:r w:rsidR="00FF7F3E">
        <w:rPr>
          <w:rFonts w:ascii="Helvetica" w:hAnsi="Helvetica" w:cs="Helvetica"/>
        </w:rPr>
        <w:instrText xml:space="preserve"> ADDIN PAPERS2_CITATIONS &lt;citation&gt;&lt;priority&gt;0&lt;/priority&gt;&lt;uuid&gt;3D9CE429-5266-4045-846E-96638C29ACD8&lt;/uuid&gt;&lt;publications&gt;&lt;publication&gt;&lt;subtype&gt;400&lt;/subtype&gt;&lt;title&gt;RELION: implementation of a Bayesian approach to cryo-EM structure determination.&lt;/title&gt;&lt;url&gt;http://eutils.ncbi.nlm.nih.gov/entrez/eutils/elink.fcgi?dbfrom=pubmed&amp;amp;id=23000701&amp;amp;retmode=ref&amp;amp;cmd=prlinks&lt;/url&gt;&lt;volume&gt;180&lt;/volume&gt;&lt;revision_date&gt;99201209031200000000222000&lt;/revision_date&gt;&lt;publication_date&gt;99201212001200000000220000&lt;/publication_date&gt;&lt;uuid&gt;321B7289-4876-4BC7-9908-78B2C17FD1D2&lt;/uuid&gt;&lt;type&gt;400&lt;/type&gt;&lt;accepted_date&gt;99201209061200000000222000&lt;/accepted_date&gt;&lt;number&gt;3&lt;/number&gt;&lt;submission_date&gt;99201207241200000000222000&lt;/submission_date&gt;&lt;doi&gt;10.1016/j.jsb.2012.09.006&lt;/doi&gt;&lt;institution&gt;MRC Laboratory of Molecular Biology, Hills Road, Cambridge CB2 0QH, UK. scheres@mrc-lmb.cam.ac.uk&lt;/institution&gt;&lt;startpage&gt;519&lt;/startpage&gt;&lt;endpage&gt;530&lt;/endpage&gt;&lt;bundle&gt;&lt;publication&gt;&lt;title&gt;Journal of structural biology&lt;/title&gt;&lt;uuid&gt;653E7B63-2A52-491F-A66F-386D357E9504&lt;/uuid&gt;&lt;subtype&gt;-100&lt;/subtype&gt;&lt;publisher&gt;Academic Press&lt;/publisher&gt;&lt;type&gt;-100&lt;/type&gt;&lt;/publication&gt;&lt;/bundle&gt;&lt;authors&gt;&lt;author&gt;&lt;lastName&gt;Scheres&lt;/lastName&gt;&lt;firstName&gt;Sjors&lt;/firstName&gt;&lt;middleNames&gt;H W&lt;/middleNames&gt;&lt;/author&gt;&lt;/authors&gt;&lt;/publication&gt;&lt;/publications&gt;&lt;cites&gt;&lt;/cites&gt;&lt;/citation&gt;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1</w:t>
      </w:r>
      <w:r w:rsidR="00654E13">
        <w:rPr>
          <w:rFonts w:ascii="Helvetica" w:hAnsi="Helvetica" w:cs="Helvetica"/>
        </w:rPr>
        <w:fldChar w:fldCharType="end"/>
      </w:r>
      <w:r w:rsidR="007544BF">
        <w:rPr>
          <w:rFonts w:ascii="Helvetica" w:hAnsi="Helvetica"/>
        </w:rPr>
        <w:t xml:space="preserve">. 2D classes highlighted in yellow were selected for </w:t>
      </w:r>
      <w:r w:rsidR="00E91F62">
        <w:rPr>
          <w:rFonts w:ascii="Helvetica" w:hAnsi="Helvetica"/>
        </w:rPr>
        <w:t xml:space="preserve">a </w:t>
      </w:r>
      <w:r w:rsidR="008C1DD1">
        <w:rPr>
          <w:rFonts w:ascii="Helvetica" w:hAnsi="Helvetica"/>
        </w:rPr>
        <w:t>second</w:t>
      </w:r>
      <w:r w:rsidR="007544BF">
        <w:rPr>
          <w:rFonts w:ascii="Helvetica" w:hAnsi="Helvetica"/>
        </w:rPr>
        <w:t xml:space="preserve"> round of 2D classification using </w:t>
      </w:r>
      <w:r w:rsidR="008C1DD1">
        <w:rPr>
          <w:rFonts w:ascii="Helvetica" w:hAnsi="Helvetica"/>
        </w:rPr>
        <w:t>a</w:t>
      </w:r>
      <w:r w:rsidR="007544BF">
        <w:rPr>
          <w:rFonts w:ascii="Helvetica" w:hAnsi="Helvetica"/>
        </w:rPr>
        <w:t xml:space="preserve"> smaller soft circular mask (</w:t>
      </w:r>
      <w:r w:rsidR="002521A5">
        <w:rPr>
          <w:rFonts w:ascii="Helvetica" w:hAnsi="Helvetica"/>
        </w:rPr>
        <w:t>60</w:t>
      </w:r>
      <w:r w:rsidR="007544BF">
        <w:rPr>
          <w:rFonts w:ascii="Helvetica" w:hAnsi="Helvetica"/>
        </w:rPr>
        <w:t xml:space="preserve"> Å vs. </w:t>
      </w:r>
      <w:r w:rsidR="00E91F62">
        <w:rPr>
          <w:rFonts w:ascii="Helvetica" w:hAnsi="Helvetica"/>
        </w:rPr>
        <w:t>11</w:t>
      </w:r>
      <w:r w:rsidR="007544BF">
        <w:rPr>
          <w:rFonts w:ascii="Helvetica" w:hAnsi="Helvetica"/>
        </w:rPr>
        <w:t xml:space="preserve">0 Å) to discern orthogonal views of ADH. Representative 2D class averages are shown. Particles comprising the “best” classes were 3D auto-refined to ~4.5 Å resolution followed by local CTF estimation, particle coordinate re-centering, and re-extraction Fourier binned 2 </w:t>
      </w:r>
      <w:r w:rsidR="007544BF" w:rsidRPr="00794393">
        <w:rPr>
          <w:rFonts w:ascii="Helvetica" w:hAnsi="Helvetica"/>
        </w:rPr>
        <w:t>x</w:t>
      </w:r>
      <w:r w:rsidR="007544BF">
        <w:rPr>
          <w:rFonts w:ascii="Helvetica" w:hAnsi="Helvetica"/>
        </w:rPr>
        <w:t xml:space="preserve"> 2. 3D auto-refinement of these particles yielded a ~3.6 Å resolution reconstruction that was then subjected to no</w:t>
      </w:r>
      <w:r w:rsidR="006F2E0D">
        <w:rPr>
          <w:rFonts w:ascii="Helvetica" w:hAnsi="Helvetica"/>
        </w:rPr>
        <w:t>-</w:t>
      </w:r>
      <w:r w:rsidR="007544BF">
        <w:rPr>
          <w:rFonts w:ascii="Helvetica" w:hAnsi="Helvetica"/>
        </w:rPr>
        <w:t>alignment 3D classification (</w:t>
      </w:r>
      <w:proofErr w:type="spellStart"/>
      <w:r w:rsidR="007544BF">
        <w:rPr>
          <w:rFonts w:ascii="Helvetica" w:hAnsi="Helvetica"/>
        </w:rPr>
        <w:t>tau_fudge</w:t>
      </w:r>
      <w:proofErr w:type="spellEnd"/>
      <w:r w:rsidR="007544BF">
        <w:rPr>
          <w:rFonts w:ascii="Helvetica" w:hAnsi="Helvetica"/>
        </w:rPr>
        <w:t>=20) and the best resolved class (80,060 particles) was further auto-refined to ~3.0 Å resolution. Following a</w:t>
      </w:r>
      <w:r w:rsidR="006F2E0D">
        <w:rPr>
          <w:rFonts w:ascii="Helvetica" w:hAnsi="Helvetica"/>
        </w:rPr>
        <w:t>nother</w:t>
      </w:r>
      <w:r w:rsidR="007544BF">
        <w:rPr>
          <w:rFonts w:ascii="Helvetica" w:hAnsi="Helvetica"/>
        </w:rPr>
        <w:t xml:space="preserve"> no-alignment 3D classification, </w:t>
      </w:r>
      <w:r w:rsidR="008B26C2">
        <w:rPr>
          <w:rFonts w:ascii="Helvetica" w:hAnsi="Helvetica"/>
        </w:rPr>
        <w:t>particles (11,</w:t>
      </w:r>
      <w:r w:rsidR="003F15A3">
        <w:rPr>
          <w:rFonts w:ascii="Helvetica" w:hAnsi="Helvetica"/>
        </w:rPr>
        <w:t>451</w:t>
      </w:r>
      <w:r w:rsidR="008B26C2">
        <w:rPr>
          <w:rFonts w:ascii="Helvetica" w:hAnsi="Helvetica"/>
        </w:rPr>
        <w:t xml:space="preserve">) composing </w:t>
      </w:r>
      <w:r w:rsidR="007544BF">
        <w:rPr>
          <w:rFonts w:ascii="Helvetica" w:hAnsi="Helvetica"/>
        </w:rPr>
        <w:t xml:space="preserve">the “best” resolved class were re-centered and re-extracted </w:t>
      </w:r>
      <w:proofErr w:type="spellStart"/>
      <w:r w:rsidR="008B26C2">
        <w:rPr>
          <w:rFonts w:ascii="Helvetica" w:hAnsi="Helvetica"/>
        </w:rPr>
        <w:t>unbinned</w:t>
      </w:r>
      <w:proofErr w:type="spellEnd"/>
      <w:r w:rsidR="007544BF">
        <w:rPr>
          <w:rFonts w:ascii="Helvetica" w:hAnsi="Helvetica"/>
        </w:rPr>
        <w:t>.</w:t>
      </w:r>
      <w:r w:rsidR="003F15A3">
        <w:rPr>
          <w:rFonts w:ascii="Helvetica" w:hAnsi="Helvetica"/>
        </w:rPr>
        <w:t xml:space="preserve"> Refinement of per-particle defocus and beam tilt yielded a final reconstruction at ~2.7 Å resolution (C2 symmetry)</w:t>
      </w:r>
      <w:r w:rsidR="00E4597D">
        <w:rPr>
          <w:rFonts w:ascii="Helvetica" w:hAnsi="Helvetica"/>
        </w:rPr>
        <w:t xml:space="preserve"> or ~</w:t>
      </w:r>
      <w:r w:rsidR="009F777C" w:rsidRPr="00783BAE">
        <w:rPr>
          <w:rFonts w:ascii="Helvetica" w:hAnsi="Helvetica"/>
        </w:rPr>
        <w:t>3.1</w:t>
      </w:r>
      <w:r w:rsidR="00E4597D">
        <w:rPr>
          <w:rFonts w:ascii="Helvetica" w:hAnsi="Helvetica"/>
        </w:rPr>
        <w:t xml:space="preserve"> Å resolution (C1 symmetry)</w:t>
      </w:r>
      <w:r w:rsidR="003F15A3">
        <w:rPr>
          <w:rFonts w:ascii="Helvetica" w:hAnsi="Helvetica"/>
        </w:rPr>
        <w:t>.</w:t>
      </w:r>
      <w:r w:rsidR="007544BF">
        <w:rPr>
          <w:rFonts w:ascii="Helvetica" w:hAnsi="Helvetica"/>
        </w:rPr>
        <w:t xml:space="preserve"> </w:t>
      </w:r>
      <w:r w:rsidR="007544BF">
        <w:rPr>
          <w:rFonts w:ascii="Helvetica" w:hAnsi="Helvetica"/>
          <w:b/>
        </w:rPr>
        <w:t xml:space="preserve">(c) </w:t>
      </w:r>
      <w:r w:rsidR="00A87EE8">
        <w:rPr>
          <w:rFonts w:ascii="Helvetica" w:hAnsi="Helvetica"/>
        </w:rPr>
        <w:t>ADH EM density colored by local resolution (estimated using BSOFT</w:t>
      </w:r>
      <w:r w:rsidR="00654E13">
        <w:rPr>
          <w:rFonts w:ascii="Helvetica" w:hAnsi="Helvetica" w:cs="Helvetica"/>
        </w:rPr>
        <w:fldChar w:fldCharType="begin"/>
      </w:r>
      <w:r w:rsidR="00FF7F3E">
        <w:rPr>
          <w:rFonts w:ascii="Helvetica" w:hAnsi="Helvetica" w:cs="Helvetica"/>
        </w:rPr>
        <w:instrText xml:space="preserve"> ADDIN PAPERS2_CITATIONS &lt;citation&gt;&lt;priority&gt;1&lt;/priority&gt;&lt;uuid&gt;5163FFDD-AD53-47FC-AC37-091BEB7FD628&lt;/uuid&gt;&lt;publications&gt;&lt;publication&gt;&lt;subtype&gt;400&lt;/subtype&gt;&lt;publisher&gt;Academic Press&lt;/publisher&gt;&lt;title&gt;One number does not fit all: Mapping local variations in resolution in cryo-EM reconstructions&lt;/title&gt;&lt;url&gt;https://www.sciencedirect.com/science/article/pii/S1047847713002086&lt;/url&gt;&lt;volume&gt;184&lt;/volume&gt;&lt;publication_date&gt;99201311011200000000222000&lt;/publication_date&gt;&lt;uuid&gt;38794D08-CB2C-48AE-9C4C-C67064F5A3A4&lt;/uuid&gt;&lt;type&gt;400&lt;/type&gt;&lt;number&gt;2&lt;/number&gt;&lt;doi&gt;10.1016/j.jsb.2013.08.002&lt;/doi&gt;&lt;startpage&gt;226&lt;/startpage&gt;&lt;endpage&gt;236&lt;/endpage&gt;&lt;bundle&gt;&lt;publication&gt;&lt;title&gt;Journal of structural biology&lt;/title&gt;&lt;uuid&gt;653E7B63-2A52-491F-A66F-386D357E9504&lt;/uuid&gt;&lt;subtype&gt;-100&lt;/subtype&gt;&lt;publisher&gt;Academic Press&lt;/publisher&gt;&lt;type&gt;-100&lt;/type&gt;&lt;/publication&gt;&lt;/bundle&gt;&lt;authors&gt;&lt;author&gt;&lt;lastName&gt;cardone&lt;/lastName&gt;&lt;firstName&gt;Giovanni&lt;/firstName&gt;&lt;/author&gt;&lt;author&gt;&lt;lastName&gt;Heymann&lt;/lastName&gt;&lt;firstName&gt;J&lt;/firstName&gt;&lt;middleNames&gt;Bernard&lt;/middleNames&gt;&lt;/author&gt;&lt;author&gt;&lt;lastName&gt;Steven&lt;/lastName&gt;&lt;firstName&gt;Alasdair&lt;/firstName&gt;&lt;middleNames&gt;C&lt;/middleNames&gt;&lt;/author&gt;&lt;author&gt;&lt;lastName&gt;Steven&lt;/lastName&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2</w:t>
      </w:r>
      <w:r w:rsidR="00654E13">
        <w:rPr>
          <w:rFonts w:ascii="Helvetica" w:hAnsi="Helvetica" w:cs="Helvetica"/>
        </w:rPr>
        <w:fldChar w:fldCharType="end"/>
      </w:r>
      <w:r w:rsidR="00A87EE8">
        <w:rPr>
          <w:rFonts w:ascii="Helvetica" w:hAnsi="Helvetica"/>
        </w:rPr>
        <w:t xml:space="preserve">). </w:t>
      </w:r>
      <w:r w:rsidR="00A87EE8">
        <w:rPr>
          <w:rFonts w:ascii="Helvetica" w:hAnsi="Helvetica"/>
          <w:b/>
        </w:rPr>
        <w:t>(</w:t>
      </w:r>
      <w:r w:rsidR="007544BF">
        <w:rPr>
          <w:rFonts w:ascii="Helvetica" w:hAnsi="Helvetica"/>
          <w:b/>
        </w:rPr>
        <w:t>d</w:t>
      </w:r>
      <w:r w:rsidR="00A87EE8">
        <w:rPr>
          <w:rFonts w:ascii="Helvetica" w:hAnsi="Helvetica"/>
          <w:b/>
        </w:rPr>
        <w:t>)</w:t>
      </w:r>
      <w:r w:rsidR="00A87EE8">
        <w:rPr>
          <w:rFonts w:ascii="Helvetica" w:hAnsi="Helvetica"/>
        </w:rPr>
        <w:t xml:space="preserve"> </w:t>
      </w:r>
      <w:r w:rsidR="0069041A">
        <w:rPr>
          <w:rFonts w:ascii="Helvetica" w:hAnsi="Helvetica"/>
        </w:rPr>
        <w:t>P</w:t>
      </w:r>
      <w:r w:rsidR="00A87EE8">
        <w:rPr>
          <w:rFonts w:ascii="Helvetica" w:hAnsi="Helvetica"/>
        </w:rPr>
        <w:t xml:space="preserve">lot showing </w:t>
      </w:r>
      <w:r w:rsidR="002521A5">
        <w:rPr>
          <w:rFonts w:ascii="Helvetica" w:hAnsi="Helvetica"/>
        </w:rPr>
        <w:t xml:space="preserve">the </w:t>
      </w:r>
      <w:r w:rsidR="00A87EE8">
        <w:rPr>
          <w:rFonts w:ascii="Helvetica" w:hAnsi="Helvetica"/>
        </w:rPr>
        <w:t xml:space="preserve">Euler angle distribution of the final </w:t>
      </w:r>
      <w:r w:rsidR="002521A5">
        <w:rPr>
          <w:rFonts w:ascii="Helvetica" w:hAnsi="Helvetica"/>
        </w:rPr>
        <w:t>ADH EM density</w:t>
      </w:r>
      <w:r w:rsidR="00A87EE8">
        <w:rPr>
          <w:rFonts w:ascii="Helvetica" w:hAnsi="Helvetica"/>
        </w:rPr>
        <w:t xml:space="preserve">. </w:t>
      </w:r>
      <w:r w:rsidR="0003362C">
        <w:rPr>
          <w:rFonts w:ascii="Helvetica" w:hAnsi="Helvetica"/>
          <w:b/>
        </w:rPr>
        <w:t xml:space="preserve">(e) </w:t>
      </w:r>
      <w:r w:rsidR="00A87EE8">
        <w:rPr>
          <w:rFonts w:ascii="Helvetica" w:hAnsi="Helvetica"/>
        </w:rPr>
        <w:t>Gold-standard</w:t>
      </w:r>
      <w:r w:rsidR="001B7A4C" w:rsidRPr="00C439CC">
        <w:rPr>
          <w:rFonts w:ascii="Arial" w:hAnsi="Arial" w:cs="Arial"/>
          <w:sz w:val="22"/>
          <w:szCs w:val="22"/>
        </w:rPr>
        <w:fldChar w:fldCharType="begin"/>
      </w:r>
      <w:r w:rsidR="00FF7F3E">
        <w:rPr>
          <w:rFonts w:ascii="Arial" w:hAnsi="Arial" w:cs="Arial"/>
          <w:sz w:val="22"/>
          <w:szCs w:val="22"/>
        </w:rPr>
        <w:instrText xml:space="preserve"> ADDIN PAPERS2_CITATIONS &lt;citation&gt;&lt;priority&gt;5&lt;/priority&gt;&lt;uuid&gt;BEC4091E-3341-41C4-A494-0DAE921BC00F&lt;/uuid&gt;&lt;publications&gt;&lt;publication&gt;&lt;subtype&gt;420&lt;/subtype&gt;&lt;title&gt;Outcome of the first electron microscopy validation task force meeting.&lt;/title&gt;&lt;url&gt;http://eutils.ncbi.nlm.nih.gov/entrez/eutils/elink.fcgi?dbfrom=pubmed&amp;amp;id=22325770&amp;amp;retmode=ref&amp;amp;cmd=prlinks&lt;/url&gt;&lt;volume&gt;20&lt;/volume&gt;&lt;revision_date&gt;99201112291200000000222000&lt;/revision_date&gt;&lt;publication_date&gt;99201202081200000000222000&lt;/publication_date&gt;&lt;uuid&gt;35A640CE-4257-4E16-9FF6-D2F1882485AD&lt;/uuid&gt;&lt;type&gt;400&lt;/type&gt;&lt;accepted_date&gt;99201112291200000000222000&lt;/accepted_date&gt;&lt;number&gt;2&lt;/number&gt;&lt;submission_date&gt;99201111071200000000222000&lt;/submission_date&gt;&lt;doi&gt;10.1016/j.str.2011.12.014&lt;/doi&gt;&lt;institution&gt;MRC Laboratory of Molecular Biology, Hills Road, Cambridge CB2 0QH, UK.&lt;/institution&gt;&lt;startpage&gt;205&lt;/startpage&gt;&lt;endpage&gt;214&lt;/endpage&gt;&lt;bundle&gt;&lt;publication&gt;&lt;title&gt;Structure (London, England : 1993)&lt;/title&gt;&lt;uuid&gt;BDED25F7-A6DB-4329-872E-DD08EC87711D&lt;/uuid&gt;&lt;subtype&gt;-200&lt;/subtype&gt;&lt;type&gt;-200&lt;/type&gt;&lt;/publication&gt;&lt;/bundle&gt;&lt;authors&gt;&lt;author&gt;&lt;lastName&gt;Henderson&lt;/lastName&gt;&lt;firstName&gt;Richard&lt;/firstName&gt;&lt;/author&gt;&lt;author&gt;&lt;lastName&gt;Sali&lt;/lastName&gt;&lt;firstName&gt;Andrej&lt;/firstName&gt;&lt;/author&gt;&lt;author&gt;&lt;lastName&gt;Baker&lt;/lastName&gt;&lt;firstName&gt;Matthew&lt;/firstName&gt;&lt;middleNames&gt;L&lt;/middleNames&gt;&lt;/author&gt;&lt;author&gt;&lt;lastName&gt;Carragher&lt;/lastName&gt;&lt;firstName&gt;Bridget&lt;/firstName&gt;&lt;/author&gt;&lt;author&gt;&lt;lastName&gt;Devkota&lt;/lastName&gt;&lt;firstName&gt;Batsal&lt;/firstName&gt;&lt;/author&gt;&lt;author&gt;&lt;lastName&gt;Downing&lt;/lastName&gt;&lt;firstName&gt;Kenneth&lt;/firstName&gt;&lt;middleNames&gt;H&lt;/middleNames&gt;&lt;/author&gt;&lt;author&gt;&lt;lastName&gt;Egelman&lt;/lastName&gt;&lt;firstName&gt;Edward&lt;/firstName&gt;&lt;middleNames&gt;H&lt;/middleNames&gt;&lt;/author&gt;&lt;author&gt;&lt;lastName&gt;Feng&lt;/lastName&gt;&lt;firstName&gt;Zukang&lt;/firstName&gt;&lt;/author&gt;&lt;author&gt;&lt;lastName&gt;Frank&lt;/lastName&gt;&lt;firstName&gt;Joachim&lt;/firstName&gt;&lt;/author&gt;&lt;author&gt;&lt;lastName&gt;Grigorieff&lt;/lastName&gt;&lt;firstName&gt;Nikolaus&lt;/firstName&gt;&lt;/author&gt;&lt;author&gt;&lt;lastName&gt;Jiang&lt;/lastName&gt;&lt;firstName&gt;Wen&lt;/firstName&gt;&lt;/author&gt;&lt;author&gt;&lt;lastName&gt;Ludtke&lt;/lastName&gt;&lt;firstName&gt;Steven&lt;/firstName&gt;&lt;middleNames&gt;J&lt;/middleNames&gt;&lt;/author&gt;&lt;author&gt;&lt;lastName&gt;Medalia&lt;/lastName&gt;&lt;firstName&gt;Ohad&lt;/firstName&gt;&lt;/author&gt;&lt;author&gt;&lt;lastName&gt;Penczek&lt;/lastName&gt;&lt;firstName&gt;Pawel&lt;/firstName&gt;&lt;middleNames&gt;A&lt;/middleNames&gt;&lt;/author&gt;&lt;author&gt;&lt;lastName&gt;Rosenthal&lt;/lastName&gt;&lt;firstName&gt;Peter&lt;/firstName&gt;&lt;middleNames&gt;B&lt;/middleNames&gt;&lt;/author&gt;&lt;author&gt;&lt;lastName&gt;Rossmann&lt;/lastName&gt;&lt;firstName&gt;Michael&lt;/firstName&gt;&lt;middleNames&gt;G&lt;/middleNames&gt;&lt;/author&gt;&lt;author&gt;&lt;lastName&gt;Schmid&lt;/lastName&gt;&lt;firstName&gt;Michael&lt;/firstName&gt;&lt;middleNames&gt;F&lt;/middleNames&gt;&lt;/author&gt;&lt;author&gt;&lt;lastName&gt;Schröder&lt;/lastName&gt;&lt;firstName&gt;Gunnar&lt;/firstName&gt;&lt;middleNames&gt;F&lt;/middleNames&gt;&lt;/author&gt;&lt;author&gt;&lt;lastName&gt;Steven&lt;/lastName&gt;&lt;firstName&gt;Alasdair&lt;/firstName&gt;&lt;middleNames&gt;C&lt;/middleNames&gt;&lt;/author&gt;&lt;author&gt;&lt;lastName&gt;Stokes&lt;/lastName&gt;&lt;firstName&gt;David&lt;/firstName&gt;&lt;middleNames&gt;L&lt;/middleNames&gt;&lt;/author&gt;&lt;author&gt;&lt;lastName&gt;Westbrook&lt;/lastName&gt;&lt;firstName&gt;John&lt;/firstName&gt;&lt;middleNames&gt;D&lt;/middleNames&gt;&lt;/author&gt;&lt;author&gt;&lt;lastName&gt;Wriggers&lt;/lastName&gt;&lt;firstName&gt;Willy&lt;/firstName&gt;&lt;/author&gt;&lt;author&gt;&lt;lastName&gt;Yang&lt;/lastName&gt;&lt;firstName&gt;Huanwang&lt;/firstName&gt;&lt;/author&gt;&lt;author&gt;&lt;lastName&gt;Young&lt;/lastName&gt;&lt;firstName&gt;Jasmine&lt;/firstName&gt;&lt;/author&gt;&lt;author&gt;&lt;lastName&gt;Berman&lt;/lastName&gt;&lt;firstName&gt;Helen&lt;/firstName&gt;&lt;middleNames&gt;M&lt;/middleNames&gt;&lt;/author&gt;&lt;author&gt;&lt;lastName&gt;Chiu&lt;/lastName&gt;&lt;firstName&gt;Wah&lt;/firstName&gt;&lt;/author&gt;&lt;author&gt;&lt;lastName&gt;Kleywegt&lt;/lastName&gt;&lt;firstName&gt;Gerard&lt;/firstName&gt;&lt;middleNames&gt;J&lt;/middleNames&gt;&lt;/author&gt;&lt;author&gt;&lt;lastName&gt;Lawson&lt;/lastName&gt;&lt;firstName&gt;Catherine&lt;/firstName&gt;&lt;middleNames&gt;L&lt;/middleNames&gt;&lt;/author&gt;&lt;/authors&gt;&lt;/publication&gt;&lt;publication&gt;&lt;subtype&gt;400&lt;/subtype&gt;&lt;title&gt;Prevention of overfitting in cryo-EM structure determination.&lt;/title&gt;&lt;url&gt;http://eutils.ncbi.nlm.nih.gov/entrez/eutils/elink.fcgi?dbfrom=pubmed&amp;amp;id=22842542&amp;amp;retmode=ref&amp;amp;cmd=prlinks&lt;/url&gt;&lt;volume&gt;9&lt;/volume&gt;&lt;publication_date&gt;99201209001200000000220000&lt;/publication_date&gt;&lt;uuid&gt;32792A2C-EB32-49E9-A309-8DBE0DD96495&lt;/uuid&gt;&lt;type&gt;400&lt;/type&gt;&lt;number&gt;9&lt;/number&gt;&lt;doi&gt;10.1038/nmeth.2115&lt;/doi&gt;&lt;startpage&gt;853&lt;/startpage&gt;&lt;endpage&gt;854&lt;/endpage&gt;&lt;bundle&gt;&lt;publication&gt;&lt;title&gt;Nature methods&lt;/title&gt;&lt;uuid&gt;FD247064-6D7C-406F-8478-F66810E1278C&lt;/uuid&gt;&lt;subtype&gt;-100&lt;/subtype&gt;&lt;type&gt;-100&lt;/type&gt;&lt;url&gt;http://www.nature.com/nmeth/&lt;/url&gt;&lt;/publication&gt;&lt;/bundle&gt;&lt;authors&gt;&lt;author&gt;&lt;lastName&gt;Scheres&lt;/lastName&gt;&lt;firstName&gt;Sjors&lt;/firstName&gt;&lt;middleNames&gt;H W&lt;/middleNames&gt;&lt;/author&gt;&lt;author&gt;&lt;lastName&gt;Chen&lt;/lastName&gt;&lt;firstName&gt;Shaoxia&lt;/firstName&gt;&lt;/author&gt;&lt;/authors&gt;&lt;/publication&gt;&lt;publication&gt;&lt;subtype&gt;400&lt;/subtype&gt;&lt;title&gt;High-resolution noise substitution to measure overfitting and validate resolution in 3D structure determination by single particle electron cryomicroscopy.&lt;/title&gt;&lt;url&gt;http://eutils.ncbi.nlm.nih.gov/entrez/eutils/elink.fcgi?dbfrom=pubmed&amp;amp;id=23872039&amp;amp;retmode=ref&amp;amp;cmd=prlinks&lt;/url&gt;&lt;volume&gt;135&lt;/volume&gt;&lt;revision_date&gt;99201306041200000000222000&lt;/revision_date&gt;&lt;publication_date&gt;99201312001200000000220000&lt;/publication_date&gt;&lt;uuid&gt;0C09AE98-407E-4CBE-B118-28554584D31A&lt;/uuid&gt;&lt;type&gt;400&lt;/type&gt;&lt;accepted_date&gt;99201306081200000000222000&lt;/accepted_date&gt;&lt;submission_date&gt;99201303031200000000222000&lt;/submission_date&gt;&lt;doi&gt;10.1016/j.ultramic.2013.06.004&lt;/doi&gt;&lt;institution&gt;MRC Laboratory of Molecular Biology, Francis Crick Avenue, Cambridge CB2 0QH, U.K.&lt;/institution&gt;&lt;startpage&gt;24&lt;/startpage&gt;&lt;endpage&gt;35&lt;/endpage&gt;&lt;bundle&gt;&lt;publication&gt;&lt;title&gt;Ultramicroscopy&lt;/title&gt;&lt;uuid&gt;4C686A85-1265-4219-A8B0-FC35D100027E&lt;/uuid&gt;&lt;subtype&gt;-100&lt;/subtype&gt;&lt;publisher&gt;North-Holland&lt;/publisher&gt;&lt;type&gt;-100&lt;/type&gt;&lt;/publication&gt;&lt;/bundle&gt;&lt;authors&gt;&lt;author&gt;&lt;lastName&gt;Chen&lt;/lastName&gt;&lt;firstName&gt;Shaoxia&lt;/firstName&gt;&lt;/author&gt;&lt;author&gt;&lt;lastName&gt;McMullan&lt;/lastName&gt;&lt;firstName&gt;Greg&lt;/firstName&gt;&lt;/author&gt;&lt;author&gt;&lt;lastName&gt;Faruqi&lt;/lastName&gt;&lt;firstName&gt;Abdul&lt;/firstName&gt;&lt;middleNames&gt;R&lt;/middleNames&gt;&lt;/author&gt;&lt;author&gt;&lt;lastName&gt;Murshudov&lt;/lastName&gt;&lt;firstName&gt;Garib&lt;/firstName&gt;&lt;middleNames&gt;N&lt;/middleNames&gt;&lt;/author&gt;&lt;author&gt;&lt;lastName&gt;Short&lt;/lastName&gt;&lt;firstName&gt;Judith&lt;/firstName&gt;&lt;middleNames&gt;M&lt;/middleNames&gt;&lt;/author&gt;&lt;author&gt;&lt;lastName&gt;Scheres&lt;/lastName&gt;&lt;firstName&gt;Sjors&lt;/firstName&gt;&lt;middleNames&gt;H W&lt;/middleNames&gt;&lt;/author&gt;&lt;author&gt;&lt;lastName&gt;Henderson&lt;/lastName&gt;&lt;firstName&gt;Richard&lt;/firstName&gt;&lt;/author&gt;&lt;/authors&gt;&lt;/publication&gt;&lt;/publications&gt;&lt;cites&gt;&lt;/cites&gt;&lt;/citation&gt;</w:instrText>
      </w:r>
      <w:r w:rsidR="001B7A4C" w:rsidRPr="00C439CC">
        <w:rPr>
          <w:rFonts w:ascii="Arial" w:hAnsi="Arial" w:cs="Arial"/>
          <w:sz w:val="22"/>
          <w:szCs w:val="22"/>
        </w:rPr>
        <w:fldChar w:fldCharType="separate"/>
      </w:r>
      <w:r w:rsidR="00654E13">
        <w:rPr>
          <w:rFonts w:ascii="Arial" w:hAnsi="Arial" w:cs="Arial"/>
          <w:sz w:val="22"/>
          <w:szCs w:val="22"/>
          <w:vertAlign w:val="superscript"/>
        </w:rPr>
        <w:t>3-5</w:t>
      </w:r>
      <w:r w:rsidR="001B7A4C" w:rsidRPr="00C439CC">
        <w:rPr>
          <w:rFonts w:ascii="Arial" w:hAnsi="Arial" w:cs="Arial"/>
          <w:sz w:val="22"/>
          <w:szCs w:val="22"/>
        </w:rPr>
        <w:fldChar w:fldCharType="end"/>
      </w:r>
      <w:r w:rsidR="00A87EE8">
        <w:rPr>
          <w:rFonts w:ascii="Helvetica" w:hAnsi="Helvetica"/>
        </w:rPr>
        <w:t xml:space="preserve"> Fourier shell correlation (FSC) curve generated from the independent half maps contributing to the ~2.</w:t>
      </w:r>
      <w:r w:rsidR="00E4597D">
        <w:rPr>
          <w:rFonts w:ascii="Helvetica" w:hAnsi="Helvetica"/>
        </w:rPr>
        <w:t xml:space="preserve">7 </w:t>
      </w:r>
      <w:r w:rsidR="00A87EE8">
        <w:rPr>
          <w:rFonts w:ascii="Helvetica" w:hAnsi="Helvetica"/>
        </w:rPr>
        <w:t xml:space="preserve">Å resolution ADH EM density. </w:t>
      </w:r>
      <w:r w:rsidR="00A87EE8">
        <w:rPr>
          <w:rFonts w:ascii="Helvetica" w:hAnsi="Helvetica"/>
          <w:b/>
        </w:rPr>
        <w:t>(</w:t>
      </w:r>
      <w:r w:rsidR="0003362C">
        <w:rPr>
          <w:rFonts w:ascii="Helvetica" w:hAnsi="Helvetica"/>
          <w:b/>
        </w:rPr>
        <w:t>f</w:t>
      </w:r>
      <w:r w:rsidR="00A87EE8">
        <w:rPr>
          <w:rFonts w:ascii="Helvetica" w:hAnsi="Helvetica"/>
          <w:b/>
        </w:rPr>
        <w:t>)</w:t>
      </w:r>
      <w:r w:rsidR="00A87EE8">
        <w:rPr>
          <w:rFonts w:ascii="Helvetica" w:hAnsi="Helvetica"/>
        </w:rPr>
        <w:t xml:space="preserve"> FSC curve calculated between the ADH EM density and the refined atomic model. </w:t>
      </w:r>
      <w:r w:rsidR="00A87EE8">
        <w:rPr>
          <w:rFonts w:ascii="Helvetica" w:hAnsi="Helvetica"/>
          <w:b/>
        </w:rPr>
        <w:t>(</w:t>
      </w:r>
      <w:r w:rsidR="0003362C">
        <w:rPr>
          <w:rFonts w:ascii="Helvetica" w:hAnsi="Helvetica"/>
          <w:b/>
        </w:rPr>
        <w:t>g</w:t>
      </w:r>
      <w:r w:rsidR="00A87EE8">
        <w:rPr>
          <w:rFonts w:ascii="Helvetica" w:hAnsi="Helvetica"/>
          <w:b/>
        </w:rPr>
        <w:t>)</w:t>
      </w:r>
      <w:r w:rsidR="00A87EE8">
        <w:rPr>
          <w:rFonts w:ascii="Helvetica" w:hAnsi="Helvetica"/>
        </w:rPr>
        <w:t xml:space="preserve"> Histogram of the per-residue C</w:t>
      </w:r>
      <w:r w:rsidR="00A87EE8" w:rsidRPr="009E6E78">
        <w:rPr>
          <w:rFonts w:ascii="Symbol" w:hAnsi="Symbol"/>
        </w:rPr>
        <w:t></w:t>
      </w:r>
      <w:r w:rsidR="00A87EE8">
        <w:rPr>
          <w:rFonts w:ascii="Helvetica" w:hAnsi="Helvetica"/>
        </w:rPr>
        <w:t xml:space="preserve"> RMSD values calculated from the top 10 refined ADH atomic models. </w:t>
      </w:r>
      <w:r w:rsidR="00A87EE8">
        <w:rPr>
          <w:rFonts w:ascii="Helvetica" w:hAnsi="Helvetica"/>
          <w:b/>
        </w:rPr>
        <w:t>(</w:t>
      </w:r>
      <w:r w:rsidR="0003362C">
        <w:rPr>
          <w:rFonts w:ascii="Helvetica" w:hAnsi="Helvetica"/>
          <w:b/>
        </w:rPr>
        <w:t>h</w:t>
      </w:r>
      <w:r w:rsidR="00A87EE8">
        <w:rPr>
          <w:rFonts w:ascii="Helvetica" w:hAnsi="Helvetica"/>
          <w:b/>
        </w:rPr>
        <w:t>)</w:t>
      </w:r>
      <w:r w:rsidR="00A87EE8">
        <w:rPr>
          <w:rFonts w:ascii="Helvetica" w:hAnsi="Helvetica"/>
        </w:rPr>
        <w:t xml:space="preserve"> Worm plot </w:t>
      </w:r>
      <w:r w:rsidR="002521A5">
        <w:rPr>
          <w:rFonts w:ascii="Helvetica" w:hAnsi="Helvetica"/>
        </w:rPr>
        <w:t>representation of the</w:t>
      </w:r>
      <w:r w:rsidR="00A87EE8">
        <w:rPr>
          <w:rFonts w:ascii="Helvetica" w:hAnsi="Helvetica"/>
        </w:rPr>
        <w:t xml:space="preserve"> per-residues C</w:t>
      </w:r>
      <w:r w:rsidR="009E6E78" w:rsidRPr="009E6E78">
        <w:rPr>
          <w:rFonts w:ascii="Symbol" w:hAnsi="Symbol"/>
        </w:rPr>
        <w:t></w:t>
      </w:r>
      <w:r w:rsidR="00A87EE8">
        <w:rPr>
          <w:rFonts w:ascii="Helvetica" w:hAnsi="Helvetica"/>
        </w:rPr>
        <w:t xml:space="preserve"> RMSD </w:t>
      </w:r>
      <w:r w:rsidR="0017599A">
        <w:rPr>
          <w:rFonts w:ascii="Helvetica" w:hAnsi="Helvetica"/>
        </w:rPr>
        <w:t xml:space="preserve">calculated from the top 10 refined ADH atomic models. </w:t>
      </w:r>
    </w:p>
    <w:p w14:paraId="20650E53" w14:textId="77777777" w:rsidR="008744C8" w:rsidRDefault="008744C8" w:rsidP="00750604">
      <w:pPr>
        <w:jc w:val="both"/>
        <w:rPr>
          <w:rFonts w:ascii="Helvetica" w:hAnsi="Helvetica"/>
        </w:rPr>
      </w:pPr>
      <w:r>
        <w:rPr>
          <w:rFonts w:ascii="Helvetica" w:hAnsi="Helvetica"/>
        </w:rPr>
        <w:br w:type="page"/>
      </w:r>
    </w:p>
    <w:p w14:paraId="5FE342EB" w14:textId="77777777" w:rsidR="008744C8" w:rsidRDefault="008744C8" w:rsidP="00750604">
      <w:pPr>
        <w:jc w:val="both"/>
        <w:rPr>
          <w:rFonts w:ascii="Helvetica" w:hAnsi="Helvetica"/>
        </w:rPr>
      </w:pPr>
      <w:r>
        <w:rPr>
          <w:rFonts w:ascii="Helvetica" w:hAnsi="Helvetica"/>
          <w:noProof/>
        </w:rPr>
        <w:lastRenderedPageBreak/>
        <w:drawing>
          <wp:inline distT="0" distB="0" distL="0" distR="0" wp14:anchorId="498A299C" wp14:editId="3A187547">
            <wp:extent cx="4536225" cy="91439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3-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6225" cy="9143999"/>
                    </a:xfrm>
                    <a:prstGeom prst="rect">
                      <a:avLst/>
                    </a:prstGeom>
                  </pic:spPr>
                </pic:pic>
              </a:graphicData>
            </a:graphic>
          </wp:inline>
        </w:drawing>
      </w:r>
    </w:p>
    <w:p w14:paraId="2C8B1720" w14:textId="54B19FEC" w:rsidR="008744C8" w:rsidRDefault="00F14AB0" w:rsidP="0075316C">
      <w:pPr>
        <w:jc w:val="both"/>
        <w:rPr>
          <w:rFonts w:ascii="Helvetica" w:hAnsi="Helvetica"/>
        </w:rPr>
      </w:pPr>
      <w:r>
        <w:rPr>
          <w:rFonts w:ascii="Helvetica" w:hAnsi="Helvetica"/>
          <w:b/>
        </w:rPr>
        <w:lastRenderedPageBreak/>
        <w:t xml:space="preserve">Supplementary </w:t>
      </w:r>
      <w:r w:rsidR="008744C8">
        <w:rPr>
          <w:rFonts w:ascii="Helvetica" w:hAnsi="Helvetica"/>
          <w:b/>
        </w:rPr>
        <w:t>Figure 3. Schematic for methemoglobin single-particle cryo</w:t>
      </w:r>
      <w:r w:rsidR="00EF46B9">
        <w:rPr>
          <w:rFonts w:ascii="Helvetica" w:hAnsi="Helvetica"/>
          <w:b/>
        </w:rPr>
        <w:t>-</w:t>
      </w:r>
      <w:r w:rsidR="008744C8">
        <w:rPr>
          <w:rFonts w:ascii="Helvetica" w:hAnsi="Helvetica"/>
          <w:b/>
        </w:rPr>
        <w:t>EM data processing.</w:t>
      </w:r>
      <w:r w:rsidR="008744C8">
        <w:rPr>
          <w:rFonts w:ascii="Helvetica" w:hAnsi="Helvetica"/>
        </w:rPr>
        <w:t xml:space="preserve"> </w:t>
      </w:r>
      <w:r w:rsidR="008744C8" w:rsidRPr="00A87EE8">
        <w:rPr>
          <w:rFonts w:ascii="Helvetica" w:hAnsi="Helvetica"/>
          <w:b/>
        </w:rPr>
        <w:t>(a)</w:t>
      </w:r>
      <w:r w:rsidR="008744C8">
        <w:rPr>
          <w:rFonts w:ascii="Helvetica" w:hAnsi="Helvetica"/>
        </w:rPr>
        <w:t xml:space="preserve"> Representative motion-corrected micrograph of vitrified </w:t>
      </w:r>
      <w:r w:rsidR="009E6E78">
        <w:rPr>
          <w:rFonts w:ascii="Helvetica" w:hAnsi="Helvetica"/>
        </w:rPr>
        <w:t>methemoglobin (</w:t>
      </w:r>
      <w:proofErr w:type="spellStart"/>
      <w:r w:rsidR="009E6E78">
        <w:rPr>
          <w:rFonts w:ascii="Helvetica" w:hAnsi="Helvetica"/>
        </w:rPr>
        <w:t>mHb</w:t>
      </w:r>
      <w:proofErr w:type="spellEnd"/>
      <w:r w:rsidR="009E6E78">
        <w:rPr>
          <w:rFonts w:ascii="Helvetica" w:hAnsi="Helvetica"/>
        </w:rPr>
        <w:t>)</w:t>
      </w:r>
      <w:r w:rsidR="008744C8">
        <w:rPr>
          <w:rFonts w:ascii="Helvetica" w:hAnsi="Helvetica"/>
        </w:rPr>
        <w:t xml:space="preserve"> collected at ~1 µm </w:t>
      </w:r>
      <w:proofErr w:type="spellStart"/>
      <w:r w:rsidR="008744C8">
        <w:rPr>
          <w:rFonts w:ascii="Helvetica" w:hAnsi="Helvetica"/>
        </w:rPr>
        <w:t>underfocus</w:t>
      </w:r>
      <w:proofErr w:type="spellEnd"/>
      <w:r w:rsidR="008744C8">
        <w:rPr>
          <w:rFonts w:ascii="Helvetica" w:hAnsi="Helvetica"/>
        </w:rPr>
        <w:t xml:space="preserve">. </w:t>
      </w:r>
      <w:r w:rsidR="008744C8">
        <w:rPr>
          <w:rFonts w:ascii="Helvetica" w:hAnsi="Helvetica"/>
          <w:b/>
        </w:rPr>
        <w:t>(</w:t>
      </w:r>
      <w:r w:rsidR="007544BF">
        <w:rPr>
          <w:rFonts w:ascii="Helvetica" w:hAnsi="Helvetica"/>
          <w:b/>
        </w:rPr>
        <w:t>b</w:t>
      </w:r>
      <w:r w:rsidR="008744C8">
        <w:rPr>
          <w:rFonts w:ascii="Helvetica" w:hAnsi="Helvetica"/>
          <w:b/>
        </w:rPr>
        <w:t>)</w:t>
      </w:r>
      <w:r w:rsidR="008744C8">
        <w:rPr>
          <w:rFonts w:ascii="Helvetica" w:hAnsi="Helvetica"/>
        </w:rPr>
        <w:t xml:space="preserve"> ~</w:t>
      </w:r>
      <w:r w:rsidR="00FE4A10">
        <w:rPr>
          <w:rFonts w:ascii="Helvetica" w:hAnsi="Helvetica"/>
        </w:rPr>
        <w:t xml:space="preserve">1.6 million </w:t>
      </w:r>
      <w:r w:rsidR="008744C8">
        <w:rPr>
          <w:rFonts w:ascii="Helvetica" w:hAnsi="Helvetica"/>
        </w:rPr>
        <w:t xml:space="preserve">particles were extracted from the aligned, dose-weighted micrographs, Fourier binned 4 </w:t>
      </w:r>
      <w:r w:rsidR="008744C8" w:rsidRPr="00794393">
        <w:rPr>
          <w:rFonts w:ascii="Helvetica" w:hAnsi="Helvetica"/>
        </w:rPr>
        <w:t>x</w:t>
      </w:r>
      <w:r w:rsidR="008744C8">
        <w:rPr>
          <w:rFonts w:ascii="Helvetica" w:hAnsi="Helvetica"/>
        </w:rPr>
        <w:t xml:space="preserve"> 4, and subjected to two subsequent rounds of reference-free 2D classification using RELION</w:t>
      </w:r>
      <w:r w:rsidR="00654E13">
        <w:rPr>
          <w:rFonts w:ascii="Helvetica" w:hAnsi="Helvetica" w:cs="Helvetica"/>
        </w:rPr>
        <w:fldChar w:fldCharType="begin"/>
      </w:r>
      <w:r w:rsidR="00FF7F3E">
        <w:rPr>
          <w:rFonts w:ascii="Helvetica" w:hAnsi="Helvetica" w:cs="Helvetica"/>
        </w:rPr>
        <w:instrText xml:space="preserve"> ADDIN PAPERS2_CITATIONS &lt;citation&gt;&lt;priority&gt;3&lt;/priority&gt;&lt;uuid&gt;F544F261-AD38-457B-A5CF-447860D87F58&lt;/uuid&gt;&lt;publications&gt;&lt;publication&gt;&lt;subtype&gt;400&lt;/subtype&gt;&lt;title&gt;RELION: implementation of a Bayesian approach to cryo-EM structure determination.&lt;/title&gt;&lt;url&gt;http://eutils.ncbi.nlm.nih.gov/entrez/eutils/elink.fcgi?dbfrom=pubmed&amp;amp;id=23000701&amp;amp;retmode=ref&amp;amp;cmd=prlinks&lt;/url&gt;&lt;volume&gt;180&lt;/volume&gt;&lt;revision_date&gt;99201209031200000000222000&lt;/revision_date&gt;&lt;publication_date&gt;99201212001200000000220000&lt;/publication_date&gt;&lt;uuid&gt;321B7289-4876-4BC7-9908-78B2C17FD1D2&lt;/uuid&gt;&lt;type&gt;400&lt;/type&gt;&lt;accepted_date&gt;99201209061200000000222000&lt;/accepted_date&gt;&lt;number&gt;3&lt;/number&gt;&lt;submission_date&gt;99201207241200000000222000&lt;/submission_date&gt;&lt;doi&gt;10.1016/j.jsb.2012.09.006&lt;/doi&gt;&lt;institution&gt;MRC Laboratory of Molecular Biology, Hills Road, Cambridge CB2 0QH, UK. scheres@mrc-lmb.cam.ac.uk&lt;/institution&gt;&lt;startpage&gt;519&lt;/startpage&gt;&lt;endpage&gt;530&lt;/endpage&gt;&lt;bundle&gt;&lt;publication&gt;&lt;title&gt;Journal of structural biology&lt;/title&gt;&lt;uuid&gt;653E7B63-2A52-491F-A66F-386D357E9504&lt;/uuid&gt;&lt;subtype&gt;-100&lt;/subtype&gt;&lt;publisher&gt;Academic Press&lt;/publisher&gt;&lt;type&gt;-100&lt;/type&gt;&lt;/publication&gt;&lt;/bundle&gt;&lt;authors&gt;&lt;author&gt;&lt;lastName&gt;Scheres&lt;/lastName&gt;&lt;firstName&gt;Sjors&lt;/firstName&gt;&lt;middleNames&gt;H W&lt;/middleNames&gt;&lt;/author&gt;&lt;/authors&gt;&lt;/publication&gt;&lt;/publications&gt;&lt;cites&gt;&lt;/cites&gt;&lt;/citation&gt;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1</w:t>
      </w:r>
      <w:r w:rsidR="00654E13">
        <w:rPr>
          <w:rFonts w:ascii="Helvetica" w:hAnsi="Helvetica" w:cs="Helvetica"/>
        </w:rPr>
        <w:fldChar w:fldCharType="end"/>
      </w:r>
      <w:r w:rsidR="008744C8">
        <w:rPr>
          <w:rFonts w:ascii="Helvetica" w:hAnsi="Helvetica"/>
        </w:rPr>
        <w:t xml:space="preserve">. Representative 2D class averages are shown. Particles comprising the “best” classes </w:t>
      </w:r>
      <w:r w:rsidR="0069041A">
        <w:rPr>
          <w:rFonts w:ascii="Helvetica" w:hAnsi="Helvetica"/>
        </w:rPr>
        <w:t xml:space="preserve">(160,169) </w:t>
      </w:r>
      <w:r w:rsidR="008744C8">
        <w:rPr>
          <w:rFonts w:ascii="Helvetica" w:hAnsi="Helvetica"/>
        </w:rPr>
        <w:t xml:space="preserve">were </w:t>
      </w:r>
      <w:r w:rsidR="0069041A">
        <w:rPr>
          <w:rFonts w:ascii="Helvetica" w:hAnsi="Helvetica"/>
        </w:rPr>
        <w:t>used for</w:t>
      </w:r>
      <w:r w:rsidR="008744C8">
        <w:rPr>
          <w:rFonts w:ascii="Helvetica" w:hAnsi="Helvetica"/>
        </w:rPr>
        <w:t xml:space="preserve"> local CTF estimation, particle coordinate re-centering, and re-extraction Fourier binned 2 </w:t>
      </w:r>
      <w:r w:rsidR="008744C8" w:rsidRPr="00794393">
        <w:rPr>
          <w:rFonts w:ascii="Helvetica" w:hAnsi="Helvetica"/>
        </w:rPr>
        <w:t>x</w:t>
      </w:r>
      <w:r w:rsidR="008744C8">
        <w:rPr>
          <w:rFonts w:ascii="Helvetica" w:hAnsi="Helvetica"/>
        </w:rPr>
        <w:t xml:space="preserve"> 2. 3D auto-refinement of these particles yielded a ~3.</w:t>
      </w:r>
      <w:r w:rsidR="0069041A">
        <w:rPr>
          <w:rFonts w:ascii="Helvetica" w:hAnsi="Helvetica"/>
        </w:rPr>
        <w:t>0</w:t>
      </w:r>
      <w:r w:rsidR="008744C8">
        <w:rPr>
          <w:rFonts w:ascii="Helvetica" w:hAnsi="Helvetica"/>
        </w:rPr>
        <w:t xml:space="preserve"> Å resolution reconstruction that was then subjected to </w:t>
      </w:r>
      <w:r w:rsidR="0069041A">
        <w:rPr>
          <w:rFonts w:ascii="Helvetica" w:hAnsi="Helvetica"/>
        </w:rPr>
        <w:t xml:space="preserve">three parallel </w:t>
      </w:r>
      <w:r w:rsidR="008744C8">
        <w:rPr>
          <w:rFonts w:ascii="Helvetica" w:hAnsi="Helvetica"/>
        </w:rPr>
        <w:t>no</w:t>
      </w:r>
      <w:r w:rsidR="00C2694C">
        <w:rPr>
          <w:rFonts w:ascii="Helvetica" w:hAnsi="Helvetica"/>
        </w:rPr>
        <w:t>-</w:t>
      </w:r>
      <w:r w:rsidR="008744C8">
        <w:rPr>
          <w:rFonts w:ascii="Helvetica" w:hAnsi="Helvetica"/>
        </w:rPr>
        <w:t>alignment 3D classification</w:t>
      </w:r>
      <w:r w:rsidR="0069041A">
        <w:rPr>
          <w:rFonts w:ascii="Helvetica" w:hAnsi="Helvetica"/>
        </w:rPr>
        <w:t>s</w:t>
      </w:r>
      <w:r w:rsidR="008744C8">
        <w:rPr>
          <w:rFonts w:ascii="Helvetica" w:hAnsi="Helvetica"/>
        </w:rPr>
        <w:t xml:space="preserve"> (</w:t>
      </w:r>
      <w:proofErr w:type="spellStart"/>
      <w:r w:rsidR="008744C8">
        <w:rPr>
          <w:rFonts w:ascii="Helvetica" w:hAnsi="Helvetica"/>
        </w:rPr>
        <w:t>tau_fudge</w:t>
      </w:r>
      <w:proofErr w:type="spellEnd"/>
      <w:r w:rsidR="0069041A">
        <w:rPr>
          <w:rFonts w:ascii="Helvetica" w:hAnsi="Helvetica"/>
        </w:rPr>
        <w:t xml:space="preserve"> values of 8, 12, or </w:t>
      </w:r>
      <w:r w:rsidR="008744C8">
        <w:rPr>
          <w:rFonts w:ascii="Helvetica" w:hAnsi="Helvetica"/>
        </w:rPr>
        <w:t>20)</w:t>
      </w:r>
      <w:r w:rsidR="00C058A5">
        <w:rPr>
          <w:rFonts w:ascii="Helvetica" w:hAnsi="Helvetica"/>
        </w:rPr>
        <w:t>. U</w:t>
      </w:r>
      <w:r w:rsidR="00C2694C">
        <w:rPr>
          <w:rFonts w:ascii="Helvetica" w:hAnsi="Helvetica"/>
        </w:rPr>
        <w:t xml:space="preserve">nique particles corresponding to </w:t>
      </w:r>
      <w:r w:rsidR="008744C8">
        <w:rPr>
          <w:rFonts w:ascii="Helvetica" w:hAnsi="Helvetica"/>
        </w:rPr>
        <w:t>the best resolved class</w:t>
      </w:r>
      <w:r w:rsidR="0069041A">
        <w:rPr>
          <w:rFonts w:ascii="Helvetica" w:hAnsi="Helvetica"/>
        </w:rPr>
        <w:t xml:space="preserve">es from each classification </w:t>
      </w:r>
      <w:r w:rsidR="00C058A5">
        <w:rPr>
          <w:rFonts w:ascii="Helvetica" w:hAnsi="Helvetica"/>
        </w:rPr>
        <w:t xml:space="preserve">were </w:t>
      </w:r>
      <w:r w:rsidR="0069041A">
        <w:rPr>
          <w:rFonts w:ascii="Helvetica" w:hAnsi="Helvetica"/>
        </w:rPr>
        <w:t>combined</w:t>
      </w:r>
      <w:r w:rsidR="008744C8">
        <w:rPr>
          <w:rFonts w:ascii="Helvetica" w:hAnsi="Helvetica"/>
        </w:rPr>
        <w:t xml:space="preserve"> (</w:t>
      </w:r>
      <w:r w:rsidR="0069041A">
        <w:rPr>
          <w:rFonts w:ascii="Helvetica" w:hAnsi="Helvetica"/>
        </w:rPr>
        <w:t>35,809</w:t>
      </w:r>
      <w:r w:rsidR="008744C8">
        <w:rPr>
          <w:rFonts w:ascii="Helvetica" w:hAnsi="Helvetica"/>
        </w:rPr>
        <w:t xml:space="preserve"> particles) </w:t>
      </w:r>
      <w:r w:rsidR="0069041A">
        <w:rPr>
          <w:rFonts w:ascii="Helvetica" w:hAnsi="Helvetica"/>
        </w:rPr>
        <w:t>and</w:t>
      </w:r>
      <w:r w:rsidR="008744C8">
        <w:rPr>
          <w:rFonts w:ascii="Helvetica" w:hAnsi="Helvetica"/>
        </w:rPr>
        <w:t xml:space="preserve"> further 3D auto-refined to ~3.0 Å resolution. </w:t>
      </w:r>
      <w:r w:rsidR="0069041A">
        <w:rPr>
          <w:rFonts w:ascii="Helvetica" w:hAnsi="Helvetica"/>
        </w:rPr>
        <w:t>A</w:t>
      </w:r>
      <w:r w:rsidR="00C058A5">
        <w:rPr>
          <w:rFonts w:ascii="Helvetica" w:hAnsi="Helvetica"/>
        </w:rPr>
        <w:t>nother</w:t>
      </w:r>
      <w:r w:rsidR="0069041A">
        <w:rPr>
          <w:rFonts w:ascii="Helvetica" w:hAnsi="Helvetica"/>
        </w:rPr>
        <w:t xml:space="preserve"> no-alignment 3D classification of these particles yielded two conformationally distinct classes</w:t>
      </w:r>
      <w:r w:rsidR="00317638">
        <w:rPr>
          <w:rFonts w:ascii="Helvetica" w:hAnsi="Helvetica"/>
        </w:rPr>
        <w:t xml:space="preserve"> (state 1 and state 2)</w:t>
      </w:r>
      <w:r w:rsidR="0069041A">
        <w:rPr>
          <w:rFonts w:ascii="Helvetica" w:hAnsi="Helvetica"/>
        </w:rPr>
        <w:t xml:space="preserve"> that 3D auto-refined to ~</w:t>
      </w:r>
      <w:r w:rsidR="00CF2221">
        <w:rPr>
          <w:rFonts w:ascii="Helvetica" w:hAnsi="Helvetica"/>
        </w:rPr>
        <w:t>2</w:t>
      </w:r>
      <w:r w:rsidR="0069041A">
        <w:rPr>
          <w:rFonts w:ascii="Helvetica" w:hAnsi="Helvetica"/>
        </w:rPr>
        <w:t>.</w:t>
      </w:r>
      <w:r w:rsidR="00CF2221">
        <w:rPr>
          <w:rFonts w:ascii="Helvetica" w:hAnsi="Helvetica"/>
        </w:rPr>
        <w:t>8</w:t>
      </w:r>
      <w:r w:rsidR="00317638">
        <w:rPr>
          <w:rFonts w:ascii="Helvetica" w:hAnsi="Helvetica"/>
        </w:rPr>
        <w:t xml:space="preserve"> </w:t>
      </w:r>
      <w:r w:rsidR="0069041A">
        <w:rPr>
          <w:rFonts w:ascii="Helvetica" w:hAnsi="Helvetica"/>
        </w:rPr>
        <w:t xml:space="preserve">and ~3.2 </w:t>
      </w:r>
      <w:r w:rsidR="00317638">
        <w:rPr>
          <w:rFonts w:ascii="Helvetica" w:hAnsi="Helvetica"/>
        </w:rPr>
        <w:t>Å</w:t>
      </w:r>
      <w:r w:rsidR="0069041A">
        <w:rPr>
          <w:rFonts w:ascii="Helvetica" w:hAnsi="Helvetica"/>
        </w:rPr>
        <w:t xml:space="preserve"> resolution, respectively</w:t>
      </w:r>
      <w:r w:rsidR="0003362C">
        <w:rPr>
          <w:rFonts w:ascii="Helvetica" w:hAnsi="Helvetica"/>
        </w:rPr>
        <w:t>, with C2 symmetry applied.</w:t>
      </w:r>
      <w:r w:rsidR="0003362C">
        <w:rPr>
          <w:rFonts w:ascii="Helvetica" w:hAnsi="Helvetica"/>
          <w:b/>
        </w:rPr>
        <w:t xml:space="preserve"> </w:t>
      </w:r>
      <w:r w:rsidR="007544BF">
        <w:rPr>
          <w:rFonts w:ascii="Helvetica" w:hAnsi="Helvetica"/>
          <w:b/>
        </w:rPr>
        <w:t>(c)</w:t>
      </w:r>
      <w:r w:rsidR="007544BF">
        <w:rPr>
          <w:rFonts w:ascii="Helvetica" w:hAnsi="Helvetica"/>
        </w:rPr>
        <w:t xml:space="preserve"> and </w:t>
      </w:r>
      <w:r w:rsidR="007544BF">
        <w:rPr>
          <w:rFonts w:ascii="Helvetica" w:hAnsi="Helvetica"/>
          <w:b/>
        </w:rPr>
        <w:t xml:space="preserve">(e) </w:t>
      </w:r>
      <w:proofErr w:type="spellStart"/>
      <w:r w:rsidR="007544BF">
        <w:rPr>
          <w:rFonts w:ascii="Helvetica" w:hAnsi="Helvetica"/>
        </w:rPr>
        <w:t>mHb</w:t>
      </w:r>
      <w:proofErr w:type="spellEnd"/>
      <w:r w:rsidR="007544BF">
        <w:rPr>
          <w:rFonts w:ascii="Helvetica" w:hAnsi="Helvetica"/>
        </w:rPr>
        <w:t xml:space="preserve"> state 1 and state 2 EM densities, respectively, colored by local resolution (estimated using BSOFT</w:t>
      </w:r>
      <w:r w:rsidR="00654E13">
        <w:rPr>
          <w:rFonts w:ascii="Helvetica" w:hAnsi="Helvetica" w:cs="Helvetica"/>
        </w:rPr>
        <w:fldChar w:fldCharType="begin"/>
      </w:r>
      <w:r w:rsidR="00FF7F3E">
        <w:rPr>
          <w:rFonts w:ascii="Helvetica" w:hAnsi="Helvetica" w:cs="Helvetica"/>
        </w:rPr>
        <w:instrText xml:space="preserve"> ADDIN PAPERS2_CITATIONS &lt;citation&gt;&lt;priority&gt;4&lt;/priority&gt;&lt;uuid&gt;8986F6FE-6092-4D80-A784-04A0A956C0D7&lt;/uuid&gt;&lt;publications&gt;&lt;publication&gt;&lt;subtype&gt;400&lt;/subtype&gt;&lt;publisher&gt;Academic Press&lt;/publisher&gt;&lt;title&gt;One number does not fit all: Mapping local variations in resolution in cryo-EM reconstructions&lt;/title&gt;&lt;url&gt;https://www.sciencedirect.com/science/article/pii/S1047847713002086&lt;/url&gt;&lt;volume&gt;184&lt;/volume&gt;&lt;publication_date&gt;99201311011200000000222000&lt;/publication_date&gt;&lt;uuid&gt;38794D08-CB2C-48AE-9C4C-C67064F5A3A4&lt;/uuid&gt;&lt;type&gt;400&lt;/type&gt;&lt;number&gt;2&lt;/number&gt;&lt;doi&gt;10.1016/j.jsb.2013.08.002&lt;/doi&gt;&lt;startpage&gt;226&lt;/startpage&gt;&lt;endpage&gt;236&lt;/endpage&gt;&lt;bundle&gt;&lt;publication&gt;&lt;title&gt;Journal of structural biology&lt;/title&gt;&lt;uuid&gt;653E7B63-2A52-491F-A66F-386D357E9504&lt;/uuid&gt;&lt;subtype&gt;-100&lt;/subtype&gt;&lt;publisher&gt;Academic Press&lt;/publisher&gt;&lt;type&gt;-100&lt;/type&gt;&lt;/publication&gt;&lt;/bundle&gt;&lt;authors&gt;&lt;author&gt;&lt;lastName&gt;cardone&lt;/lastName&gt;&lt;firstName&gt;Giovanni&lt;/firstName&gt;&lt;/author&gt;&lt;author&gt;&lt;lastName&gt;Heymann&lt;/lastName&gt;&lt;firstName&gt;J&lt;/firstName&gt;&lt;middleNames&gt;Bernard&lt;/middleNames&gt;&lt;/author&gt;&lt;author&gt;&lt;lastName&gt;Steven&lt;/lastName&gt;&lt;firstName&gt;Alasdair&lt;/firstName&gt;&lt;middleNames&gt;C&lt;/middleNames&gt;&lt;/author&gt;&lt;author&gt;&lt;lastName&gt;Steven&lt;/lastName&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2</w:t>
      </w:r>
      <w:r w:rsidR="00654E13">
        <w:rPr>
          <w:rFonts w:ascii="Helvetica" w:hAnsi="Helvetica" w:cs="Helvetica"/>
        </w:rPr>
        <w:fldChar w:fldCharType="end"/>
      </w:r>
      <w:r w:rsidR="007544BF">
        <w:rPr>
          <w:rFonts w:ascii="Helvetica" w:hAnsi="Helvetica"/>
        </w:rPr>
        <w:t xml:space="preserve">). </w:t>
      </w:r>
      <w:r w:rsidR="007544BF">
        <w:rPr>
          <w:rFonts w:ascii="Helvetica" w:hAnsi="Helvetica"/>
          <w:b/>
        </w:rPr>
        <w:t>(d)</w:t>
      </w:r>
      <w:r w:rsidR="007544BF">
        <w:rPr>
          <w:rFonts w:ascii="Helvetica" w:hAnsi="Helvetica"/>
        </w:rPr>
        <w:t xml:space="preserve"> and </w:t>
      </w:r>
      <w:r w:rsidR="007544BF">
        <w:rPr>
          <w:rFonts w:ascii="Helvetica" w:hAnsi="Helvetica"/>
          <w:b/>
        </w:rPr>
        <w:t>(f)</w:t>
      </w:r>
      <w:r w:rsidR="007544BF">
        <w:rPr>
          <w:rFonts w:ascii="Helvetica" w:hAnsi="Helvetica"/>
        </w:rPr>
        <w:t xml:space="preserve"> Plots showing the Euler angle distribution for the final </w:t>
      </w:r>
      <w:proofErr w:type="spellStart"/>
      <w:r w:rsidR="007544BF">
        <w:rPr>
          <w:rFonts w:ascii="Helvetica" w:hAnsi="Helvetica"/>
        </w:rPr>
        <w:t>mHb</w:t>
      </w:r>
      <w:proofErr w:type="spellEnd"/>
      <w:r w:rsidR="007544BF">
        <w:rPr>
          <w:rFonts w:ascii="Helvetica" w:hAnsi="Helvetica"/>
        </w:rPr>
        <w:t xml:space="preserve"> state 1 and state 2 EM densities, respectively. </w:t>
      </w:r>
      <w:r w:rsidR="0003362C">
        <w:rPr>
          <w:rFonts w:ascii="Helvetica" w:hAnsi="Helvetica"/>
          <w:b/>
        </w:rPr>
        <w:t>(g)</w:t>
      </w:r>
      <w:r w:rsidR="0003362C">
        <w:rPr>
          <w:rFonts w:ascii="Helvetica" w:hAnsi="Helvetica"/>
        </w:rPr>
        <w:t xml:space="preserve"> Gold-standard</w:t>
      </w:r>
      <w:r w:rsidR="001B7A4C">
        <w:rPr>
          <w:rFonts w:ascii="Helvetica" w:hAnsi="Helvetica"/>
        </w:rPr>
        <w:t xml:space="preserve"> FSC</w:t>
      </w:r>
      <w:r w:rsidR="001B7A4C" w:rsidRPr="00C439CC">
        <w:rPr>
          <w:rFonts w:ascii="Arial" w:hAnsi="Arial" w:cs="Arial"/>
          <w:sz w:val="22"/>
          <w:szCs w:val="22"/>
        </w:rPr>
        <w:fldChar w:fldCharType="begin"/>
      </w:r>
      <w:r w:rsidR="00FF7F3E">
        <w:rPr>
          <w:rFonts w:ascii="Arial" w:hAnsi="Arial" w:cs="Arial"/>
          <w:sz w:val="22"/>
          <w:szCs w:val="22"/>
        </w:rPr>
        <w:instrText xml:space="preserve"> ADDIN PAPERS2_CITATIONS &lt;citation&gt;&lt;priority&gt;5&lt;/priority&gt;&lt;uuid&gt;FC73EBD9-EC0D-45BA-978E-A9D81248B9BC&lt;/uuid&gt;&lt;publications&gt;&lt;publication&gt;&lt;subtype&gt;420&lt;/subtype&gt;&lt;title&gt;Outcome of the first electron microscopy validation task force meeting.&lt;/title&gt;&lt;url&gt;http://eutils.ncbi.nlm.nih.gov/entrez/eutils/elink.fcgi?dbfrom=pubmed&amp;amp;id=22325770&amp;amp;retmode=ref&amp;amp;cmd=prlinks&lt;/url&gt;&lt;volume&gt;20&lt;/volume&gt;&lt;revision_date&gt;99201112291200000000222000&lt;/revision_date&gt;&lt;publication_date&gt;99201202081200000000222000&lt;/publication_date&gt;&lt;uuid&gt;35A640CE-4257-4E16-9FF6-D2F1882485AD&lt;/uuid&gt;&lt;type&gt;400&lt;/type&gt;&lt;accepted_date&gt;99201112291200000000222000&lt;/accepted_date&gt;&lt;number&gt;2&lt;/number&gt;&lt;submission_date&gt;99201111071200000000222000&lt;/submission_date&gt;&lt;doi&gt;10.1016/j.str.2011.12.014&lt;/doi&gt;&lt;institution&gt;MRC Laboratory of Molecular Biology, Hills Road, Cambridge CB2 0QH, UK.&lt;/institution&gt;&lt;startpage&gt;205&lt;/startpage&gt;&lt;endpage&gt;214&lt;/endpage&gt;&lt;bundle&gt;&lt;publication&gt;&lt;title&gt;Structure (London, England : 1993)&lt;/title&gt;&lt;uuid&gt;BDED25F7-A6DB-4329-872E-DD08EC87711D&lt;/uuid&gt;&lt;subtype&gt;-200&lt;/subtype&gt;&lt;type&gt;-200&lt;/type&gt;&lt;/publication&gt;&lt;/bundle&gt;&lt;authors&gt;&lt;author&gt;&lt;lastName&gt;Henderson&lt;/lastName&gt;&lt;firstName&gt;Richard&lt;/firstName&gt;&lt;/author&gt;&lt;author&gt;&lt;lastName&gt;Sali&lt;/lastName&gt;&lt;firstName&gt;Andrej&lt;/firstName&gt;&lt;/author&gt;&lt;author&gt;&lt;lastName&gt;Baker&lt;/lastName&gt;&lt;firstName&gt;Matthew&lt;/firstName&gt;&lt;middleNames&gt;L&lt;/middleNames&gt;&lt;/author&gt;&lt;author&gt;&lt;lastName&gt;Carragher&lt;/lastName&gt;&lt;firstName&gt;Bridget&lt;/firstName&gt;&lt;/author&gt;&lt;author&gt;&lt;lastName&gt;Devkota&lt;/lastName&gt;&lt;firstName&gt;Batsal&lt;/firstName&gt;&lt;/author&gt;&lt;author&gt;&lt;lastName&gt;Downing&lt;/lastName&gt;&lt;firstName&gt;Kenneth&lt;/firstName&gt;&lt;middleNames&gt;H&lt;/middleNames&gt;&lt;/author&gt;&lt;author&gt;&lt;lastName&gt;Egelman&lt;/lastName&gt;&lt;firstName&gt;Edward&lt;/firstName&gt;&lt;middleNames&gt;H&lt;/middleNames&gt;&lt;/author&gt;&lt;author&gt;&lt;lastName&gt;Feng&lt;/lastName&gt;&lt;firstName&gt;Zukang&lt;/firstName&gt;&lt;/author&gt;&lt;author&gt;&lt;lastName&gt;Frank&lt;/lastName&gt;&lt;firstName&gt;Joachim&lt;/firstName&gt;&lt;/author&gt;&lt;author&gt;&lt;lastName&gt;Grigorieff&lt;/lastName&gt;&lt;firstName&gt;Nikolaus&lt;/firstName&gt;&lt;/author&gt;&lt;author&gt;&lt;lastName&gt;Jiang&lt;/lastName&gt;&lt;firstName&gt;Wen&lt;/firstName&gt;&lt;/author&gt;&lt;author&gt;&lt;lastName&gt;Ludtke&lt;/lastName&gt;&lt;firstName&gt;Steven&lt;/firstName&gt;&lt;middleNames&gt;J&lt;/middleNames&gt;&lt;/author&gt;&lt;author&gt;&lt;lastName&gt;Medalia&lt;/lastName&gt;&lt;firstName&gt;Ohad&lt;/firstName&gt;&lt;/author&gt;&lt;author&gt;&lt;lastName&gt;Penczek&lt;/lastName&gt;&lt;firstName&gt;Pawel&lt;/firstName&gt;&lt;middleNames&gt;A&lt;/middleNames&gt;&lt;/author&gt;&lt;author&gt;&lt;lastName&gt;Rosenthal&lt;/lastName&gt;&lt;firstName&gt;Peter&lt;/firstName&gt;&lt;middleNames&gt;B&lt;/middleNames&gt;&lt;/author&gt;&lt;author&gt;&lt;lastName&gt;Rossmann&lt;/lastName&gt;&lt;firstName&gt;Michael&lt;/firstName&gt;&lt;middleNames&gt;G&lt;/middleNames&gt;&lt;/author&gt;&lt;author&gt;&lt;lastName&gt;Schmid&lt;/lastName&gt;&lt;firstName&gt;Michael&lt;/firstName&gt;&lt;middleNames&gt;F&lt;/middleNames&gt;&lt;/author&gt;&lt;author&gt;&lt;lastName&gt;Schröder&lt;/lastName&gt;&lt;firstName&gt;Gunnar&lt;/firstName&gt;&lt;middleNames&gt;F&lt;/middleNames&gt;&lt;/author&gt;&lt;author&gt;&lt;lastName&gt;Steven&lt;/lastName&gt;&lt;firstName&gt;Alasdair&lt;/firstName&gt;&lt;middleNames&gt;C&lt;/middleNames&gt;&lt;/author&gt;&lt;author&gt;&lt;lastName&gt;Stokes&lt;/lastName&gt;&lt;firstName&gt;David&lt;/firstName&gt;&lt;middleNames&gt;L&lt;/middleNames&gt;&lt;/author&gt;&lt;author&gt;&lt;lastName&gt;Westbrook&lt;/lastName&gt;&lt;firstName&gt;John&lt;/firstName&gt;&lt;middleNames&gt;D&lt;/middleNames&gt;&lt;/author&gt;&lt;author&gt;&lt;lastName&gt;Wriggers&lt;/lastName&gt;&lt;firstName&gt;Willy&lt;/firstName&gt;&lt;/author&gt;&lt;author&gt;&lt;lastName&gt;Yang&lt;/lastName&gt;&lt;firstName&gt;Huanwang&lt;/firstName&gt;&lt;/author&gt;&lt;author&gt;&lt;lastName&gt;Young&lt;/lastName&gt;&lt;firstName&gt;Jasmine&lt;/firstName&gt;&lt;/author&gt;&lt;author&gt;&lt;lastName&gt;Berman&lt;/lastName&gt;&lt;firstName&gt;Helen&lt;/firstName&gt;&lt;middleNames&gt;M&lt;/middleNames&gt;&lt;/author&gt;&lt;author&gt;&lt;lastName&gt;Chiu&lt;/lastName&gt;&lt;firstName&gt;Wah&lt;/firstName&gt;&lt;/author&gt;&lt;author&gt;&lt;lastName&gt;Kleywegt&lt;/lastName&gt;&lt;firstName&gt;Gerard&lt;/firstName&gt;&lt;middleNames&gt;J&lt;/middleNames&gt;&lt;/author&gt;&lt;author&gt;&lt;lastName&gt;Lawson&lt;/lastName&gt;&lt;firstName&gt;Catherine&lt;/firstName&gt;&lt;middleNames&gt;L&lt;/middleNames&gt;&lt;/author&gt;&lt;/authors&gt;&lt;/publication&gt;&lt;publication&gt;&lt;subtype&gt;400&lt;/subtype&gt;&lt;title&gt;Prevention of overfitting in cryo-EM structure determination.&lt;/title&gt;&lt;url&gt;http://eutils.ncbi.nlm.nih.gov/entrez/eutils/elink.fcgi?dbfrom=pubmed&amp;amp;id=22842542&amp;amp;retmode=ref&amp;amp;cmd=prlinks&lt;/url&gt;&lt;volume&gt;9&lt;/volume&gt;&lt;publication_date&gt;99201209001200000000220000&lt;/publication_date&gt;&lt;uuid&gt;32792A2C-EB32-49E9-A309-8DBE0DD96495&lt;/uuid&gt;&lt;type&gt;400&lt;/type&gt;&lt;number&gt;9&lt;/number&gt;&lt;doi&gt;10.1038/nmeth.2115&lt;/doi&gt;&lt;startpage&gt;853&lt;/startpage&gt;&lt;endpage&gt;854&lt;/endpage&gt;&lt;bundle&gt;&lt;publication&gt;&lt;title&gt;Nature methods&lt;/title&gt;&lt;uuid&gt;FD247064-6D7C-406F-8478-F66810E1278C&lt;/uuid&gt;&lt;subtype&gt;-100&lt;/subtype&gt;&lt;type&gt;-100&lt;/type&gt;&lt;url&gt;http://www.nature.com/nmeth/&lt;/url&gt;&lt;/publication&gt;&lt;/bundle&gt;&lt;authors&gt;&lt;author&gt;&lt;lastName&gt;Scheres&lt;/lastName&gt;&lt;firstName&gt;Sjors&lt;/firstName&gt;&lt;middleNames&gt;H W&lt;/middleNames&gt;&lt;/author&gt;&lt;author&gt;&lt;lastName&gt;Chen&lt;/lastName&gt;&lt;firstName&gt;Shaoxia&lt;/firstName&gt;&lt;/author&gt;&lt;/authors&gt;&lt;/publication&gt;&lt;publication&gt;&lt;subtype&gt;400&lt;/subtype&gt;&lt;title&gt;High-resolution noise substitution to measure overfitting and validate resolution in 3D structure determination by single particle electron cryomicroscopy.&lt;/title&gt;&lt;url&gt;http://eutils.ncbi.nlm.nih.gov/entrez/eutils/elink.fcgi?dbfrom=pubmed&amp;amp;id=23872039&amp;amp;retmode=ref&amp;amp;cmd=prlinks&lt;/url&gt;&lt;volume&gt;135&lt;/volume&gt;&lt;revision_date&gt;99201306041200000000222000&lt;/revision_date&gt;&lt;publication_date&gt;99201312001200000000220000&lt;/publication_date&gt;&lt;uuid&gt;0C09AE98-407E-4CBE-B118-28554584D31A&lt;/uuid&gt;&lt;type&gt;400&lt;/type&gt;&lt;accepted_date&gt;99201306081200000000222000&lt;/accepted_date&gt;&lt;submission_date&gt;99201303031200000000222000&lt;/submission_date&gt;&lt;doi&gt;10.1016/j.ultramic.2013.06.004&lt;/doi&gt;&lt;institution&gt;MRC Laboratory of Molecular Biology, Francis Crick Avenue, Cambridge CB2 0QH, U.K.&lt;/institution&gt;&lt;startpage&gt;24&lt;/startpage&gt;&lt;endpage&gt;35&lt;/endpage&gt;&lt;bundle&gt;&lt;publication&gt;&lt;title&gt;Ultramicroscopy&lt;/title&gt;&lt;uuid&gt;4C686A85-1265-4219-A8B0-FC35D100027E&lt;/uuid&gt;&lt;subtype&gt;-100&lt;/subtype&gt;&lt;publisher&gt;North-Holland&lt;/publisher&gt;&lt;type&gt;-100&lt;/type&gt;&lt;/publication&gt;&lt;/bundle&gt;&lt;authors&gt;&lt;author&gt;&lt;lastName&gt;Chen&lt;/lastName&gt;&lt;firstName&gt;Shaoxia&lt;/firstName&gt;&lt;/author&gt;&lt;author&gt;&lt;lastName&gt;McMullan&lt;/lastName&gt;&lt;firstName&gt;Greg&lt;/firstName&gt;&lt;/author&gt;&lt;author&gt;&lt;lastName&gt;Faruqi&lt;/lastName&gt;&lt;firstName&gt;Abdul&lt;/firstName&gt;&lt;middleNames&gt;R&lt;/middleNames&gt;&lt;/author&gt;&lt;author&gt;&lt;lastName&gt;Murshudov&lt;/lastName&gt;&lt;firstName&gt;Garib&lt;/firstName&gt;&lt;middleNames&gt;N&lt;/middleNames&gt;&lt;/author&gt;&lt;author&gt;&lt;lastName&gt;Short&lt;/lastName&gt;&lt;firstName&gt;Judith&lt;/firstName&gt;&lt;middleNames&gt;M&lt;/middleNames&gt;&lt;/author&gt;&lt;author&gt;&lt;lastName&gt;Scheres&lt;/lastName&gt;&lt;firstName&gt;Sjors&lt;/firstName&gt;&lt;middleNames&gt;H W&lt;/middleNames&gt;&lt;/author&gt;&lt;author&gt;&lt;lastName&gt;Henderson&lt;/lastName&gt;&lt;firstName&gt;Richard&lt;/firstName&gt;&lt;/author&gt;&lt;/authors&gt;&lt;/publication&gt;&lt;/publications&gt;&lt;cites&gt;&lt;/cites&gt;&lt;/citation&gt;</w:instrText>
      </w:r>
      <w:r w:rsidR="001B7A4C" w:rsidRPr="00C439CC">
        <w:rPr>
          <w:rFonts w:ascii="Arial" w:hAnsi="Arial" w:cs="Arial"/>
          <w:sz w:val="22"/>
          <w:szCs w:val="22"/>
        </w:rPr>
        <w:fldChar w:fldCharType="separate"/>
      </w:r>
      <w:r w:rsidR="00654E13">
        <w:rPr>
          <w:rFonts w:ascii="Arial" w:hAnsi="Arial" w:cs="Arial"/>
          <w:sz w:val="22"/>
          <w:szCs w:val="22"/>
          <w:vertAlign w:val="superscript"/>
        </w:rPr>
        <w:t>3-5</w:t>
      </w:r>
      <w:r w:rsidR="001B7A4C" w:rsidRPr="00C439CC">
        <w:rPr>
          <w:rFonts w:ascii="Arial" w:hAnsi="Arial" w:cs="Arial"/>
          <w:sz w:val="22"/>
          <w:szCs w:val="22"/>
        </w:rPr>
        <w:fldChar w:fldCharType="end"/>
      </w:r>
      <w:r w:rsidR="001B7A4C">
        <w:rPr>
          <w:rFonts w:ascii="Helvetica" w:hAnsi="Helvetica"/>
        </w:rPr>
        <w:t xml:space="preserve"> </w:t>
      </w:r>
      <w:r w:rsidR="0003362C">
        <w:rPr>
          <w:rFonts w:ascii="Helvetica" w:hAnsi="Helvetica"/>
        </w:rPr>
        <w:t>curves generated from the independent half maps contributing to the ~2.</w:t>
      </w:r>
      <w:r w:rsidR="00A77C2F">
        <w:rPr>
          <w:rFonts w:ascii="Helvetica" w:hAnsi="Helvetica"/>
        </w:rPr>
        <w:t>8</w:t>
      </w:r>
      <w:r w:rsidR="0003362C">
        <w:rPr>
          <w:rFonts w:ascii="Helvetica" w:hAnsi="Helvetica"/>
        </w:rPr>
        <w:t xml:space="preserve"> Å (state 1, blue trace) or the ~3.2 Å resolution (state 2, orange trace) </w:t>
      </w:r>
      <w:proofErr w:type="spellStart"/>
      <w:r w:rsidR="0003362C">
        <w:rPr>
          <w:rFonts w:ascii="Helvetica" w:hAnsi="Helvetica"/>
        </w:rPr>
        <w:t>mHb</w:t>
      </w:r>
      <w:proofErr w:type="spellEnd"/>
      <w:r w:rsidR="0003362C">
        <w:rPr>
          <w:rFonts w:ascii="Helvetica" w:hAnsi="Helvetica"/>
        </w:rPr>
        <w:t xml:space="preserve"> EM densities </w:t>
      </w:r>
      <w:r w:rsidR="008744C8">
        <w:rPr>
          <w:rFonts w:ascii="Helvetica" w:hAnsi="Helvetica"/>
          <w:b/>
        </w:rPr>
        <w:t>(</w:t>
      </w:r>
      <w:r w:rsidR="0003362C">
        <w:rPr>
          <w:rFonts w:ascii="Helvetica" w:hAnsi="Helvetica"/>
          <w:b/>
        </w:rPr>
        <w:t>h</w:t>
      </w:r>
      <w:r w:rsidR="008744C8">
        <w:rPr>
          <w:rFonts w:ascii="Helvetica" w:hAnsi="Helvetica"/>
          <w:b/>
        </w:rPr>
        <w:t>)</w:t>
      </w:r>
      <w:r w:rsidR="008744C8">
        <w:rPr>
          <w:rFonts w:ascii="Helvetica" w:hAnsi="Helvetica"/>
        </w:rPr>
        <w:t xml:space="preserve"> </w:t>
      </w:r>
      <w:ins w:id="2" w:author="Mengyu Wu" w:date="2019-01-31T11:04:00Z">
        <w:r w:rsidR="00AE4B7C">
          <w:rPr>
            <w:rFonts w:ascii="Helvetica" w:hAnsi="Helvetica"/>
          </w:rPr>
          <w:t xml:space="preserve">Ordered water molecules (red spheres) in the EM density of </w:t>
        </w:r>
        <w:proofErr w:type="spellStart"/>
        <w:r w:rsidR="00AE4B7C">
          <w:rPr>
            <w:rFonts w:ascii="Helvetica" w:hAnsi="Helvetica"/>
          </w:rPr>
          <w:t>mHb</w:t>
        </w:r>
        <w:proofErr w:type="spellEnd"/>
        <w:r w:rsidR="00AE4B7C">
          <w:rPr>
            <w:rFonts w:ascii="Helvetica" w:hAnsi="Helvetica"/>
          </w:rPr>
          <w:t xml:space="preserve"> state 1</w:t>
        </w:r>
      </w:ins>
      <w:ins w:id="3" w:author="Mengyu Wu" w:date="2019-01-31T11:05:00Z">
        <w:r w:rsidR="00AE4B7C">
          <w:rPr>
            <w:rFonts w:ascii="Helvetica" w:hAnsi="Helvetica"/>
          </w:rPr>
          <w:t xml:space="preserve">. Putative hydrogen bonds are shown as black dotted lines. </w:t>
        </w:r>
        <w:r w:rsidR="00AE4B7C">
          <w:rPr>
            <w:rFonts w:ascii="Helvetica" w:hAnsi="Helvetica"/>
            <w:b/>
          </w:rPr>
          <w:t>(i)</w:t>
        </w:r>
        <w:r w:rsidR="00AE4B7C">
          <w:rPr>
            <w:rFonts w:ascii="Helvetica" w:hAnsi="Helvetica"/>
          </w:rPr>
          <w:t xml:space="preserve"> </w:t>
        </w:r>
      </w:ins>
      <w:r w:rsidR="008744C8">
        <w:rPr>
          <w:rFonts w:ascii="Helvetica" w:hAnsi="Helvetica"/>
        </w:rPr>
        <w:t xml:space="preserve">FSC curve calculated between the </w:t>
      </w:r>
      <w:proofErr w:type="spellStart"/>
      <w:r w:rsidR="0003362C">
        <w:rPr>
          <w:rFonts w:ascii="Helvetica" w:hAnsi="Helvetica"/>
        </w:rPr>
        <w:t>mHb</w:t>
      </w:r>
      <w:proofErr w:type="spellEnd"/>
      <w:r w:rsidR="0003362C">
        <w:rPr>
          <w:rFonts w:ascii="Helvetica" w:hAnsi="Helvetica"/>
        </w:rPr>
        <w:t xml:space="preserve"> state1</w:t>
      </w:r>
      <w:r w:rsidR="008744C8">
        <w:rPr>
          <w:rFonts w:ascii="Helvetica" w:hAnsi="Helvetica"/>
        </w:rPr>
        <w:t xml:space="preserve"> EM density and the refined atomic model. </w:t>
      </w:r>
      <w:r w:rsidR="0003362C">
        <w:rPr>
          <w:rFonts w:ascii="Helvetica" w:hAnsi="Helvetica"/>
          <w:b/>
        </w:rPr>
        <w:t>(</w:t>
      </w:r>
      <w:ins w:id="4" w:author="Mengyu Wu" w:date="2019-01-31T11:07:00Z">
        <w:r w:rsidR="00AE4B7C">
          <w:rPr>
            <w:rFonts w:ascii="Helvetica" w:hAnsi="Helvetica"/>
            <w:b/>
          </w:rPr>
          <w:t>j</w:t>
        </w:r>
      </w:ins>
      <w:del w:id="5" w:author="Mengyu Wu" w:date="2019-01-31T11:07:00Z">
        <w:r w:rsidR="0003362C" w:rsidDel="00AE4B7C">
          <w:rPr>
            <w:rFonts w:ascii="Helvetica" w:hAnsi="Helvetica"/>
            <w:b/>
          </w:rPr>
          <w:delText>i</w:delText>
        </w:r>
      </w:del>
      <w:r w:rsidR="0003362C">
        <w:rPr>
          <w:rFonts w:ascii="Helvetica" w:hAnsi="Helvetica"/>
          <w:b/>
        </w:rPr>
        <w:t>)</w:t>
      </w:r>
      <w:r w:rsidR="0003362C">
        <w:rPr>
          <w:rFonts w:ascii="Helvetica" w:hAnsi="Helvetica"/>
        </w:rPr>
        <w:t xml:space="preserve"> FSC curve calculated between the </w:t>
      </w:r>
      <w:proofErr w:type="spellStart"/>
      <w:r w:rsidR="0003362C">
        <w:rPr>
          <w:rFonts w:ascii="Helvetica" w:hAnsi="Helvetica"/>
        </w:rPr>
        <w:t>mHb</w:t>
      </w:r>
      <w:proofErr w:type="spellEnd"/>
      <w:r w:rsidR="0003362C">
        <w:rPr>
          <w:rFonts w:ascii="Helvetica" w:hAnsi="Helvetica"/>
        </w:rPr>
        <w:t xml:space="preserve"> state 2 EM density and the refined atomic model. </w:t>
      </w:r>
      <w:r w:rsidR="008744C8">
        <w:rPr>
          <w:rFonts w:ascii="Helvetica" w:hAnsi="Helvetica"/>
          <w:b/>
        </w:rPr>
        <w:t>(</w:t>
      </w:r>
      <w:ins w:id="6" w:author="Mengyu Wu" w:date="2019-01-31T11:07:00Z">
        <w:r w:rsidR="00AE4B7C">
          <w:rPr>
            <w:rFonts w:ascii="Helvetica" w:hAnsi="Helvetica"/>
            <w:b/>
          </w:rPr>
          <w:t>k</w:t>
        </w:r>
      </w:ins>
      <w:del w:id="7" w:author="Mengyu Wu" w:date="2019-01-31T11:07:00Z">
        <w:r w:rsidR="0003362C" w:rsidDel="00AE4B7C">
          <w:rPr>
            <w:rFonts w:ascii="Helvetica" w:hAnsi="Helvetica"/>
            <w:b/>
          </w:rPr>
          <w:delText>j</w:delText>
        </w:r>
      </w:del>
      <w:r w:rsidR="0003362C">
        <w:rPr>
          <w:rFonts w:ascii="Helvetica" w:hAnsi="Helvetica"/>
          <w:b/>
        </w:rPr>
        <w:t>)</w:t>
      </w:r>
      <w:r w:rsidR="008744C8">
        <w:rPr>
          <w:rFonts w:ascii="Helvetica" w:hAnsi="Helvetica"/>
        </w:rPr>
        <w:t xml:space="preserve"> Histogram of the per-residue C</w:t>
      </w:r>
      <w:r w:rsidR="009E6E78" w:rsidRPr="009E6E78">
        <w:rPr>
          <w:rFonts w:ascii="Symbol" w:hAnsi="Symbol"/>
        </w:rPr>
        <w:t></w:t>
      </w:r>
      <w:r w:rsidR="008744C8">
        <w:rPr>
          <w:rFonts w:ascii="Helvetica" w:hAnsi="Helvetica"/>
        </w:rPr>
        <w:t xml:space="preserve"> RMSD values calculated from the </w:t>
      </w:r>
      <w:proofErr w:type="spellStart"/>
      <w:r w:rsidR="0003362C">
        <w:rPr>
          <w:rFonts w:ascii="Helvetica" w:hAnsi="Helvetica"/>
        </w:rPr>
        <w:t>mHb</w:t>
      </w:r>
      <w:proofErr w:type="spellEnd"/>
      <w:r w:rsidR="0003362C">
        <w:rPr>
          <w:rFonts w:ascii="Helvetica" w:hAnsi="Helvetica"/>
        </w:rPr>
        <w:t xml:space="preserve"> state 1</w:t>
      </w:r>
      <w:r w:rsidR="008744C8">
        <w:rPr>
          <w:rFonts w:ascii="Helvetica" w:hAnsi="Helvetica"/>
        </w:rPr>
        <w:t xml:space="preserve"> </w:t>
      </w:r>
      <w:r w:rsidR="002521A5">
        <w:rPr>
          <w:rFonts w:ascii="Helvetica" w:hAnsi="Helvetica"/>
        </w:rPr>
        <w:t xml:space="preserve">top 10 refined </w:t>
      </w:r>
      <w:r w:rsidR="008744C8">
        <w:rPr>
          <w:rFonts w:ascii="Helvetica" w:hAnsi="Helvetica"/>
        </w:rPr>
        <w:t>atomic models</w:t>
      </w:r>
      <w:r w:rsidR="0003362C">
        <w:rPr>
          <w:rFonts w:ascii="Helvetica" w:hAnsi="Helvetica"/>
        </w:rPr>
        <w:t xml:space="preserve">. </w:t>
      </w:r>
      <w:r w:rsidR="00B51B0D">
        <w:rPr>
          <w:rFonts w:ascii="Helvetica" w:hAnsi="Helvetica"/>
        </w:rPr>
        <w:t xml:space="preserve">Inset is </w:t>
      </w:r>
      <w:r w:rsidR="00E91F62">
        <w:rPr>
          <w:rFonts w:ascii="Helvetica" w:hAnsi="Helvetica"/>
        </w:rPr>
        <w:t>a</w:t>
      </w:r>
      <w:r w:rsidR="0003362C">
        <w:rPr>
          <w:rFonts w:ascii="Helvetica" w:hAnsi="Helvetica"/>
        </w:rPr>
        <w:t xml:space="preserve"> w</w:t>
      </w:r>
      <w:r w:rsidR="008744C8">
        <w:rPr>
          <w:rFonts w:ascii="Helvetica" w:hAnsi="Helvetica"/>
        </w:rPr>
        <w:t xml:space="preserve">orm plot </w:t>
      </w:r>
      <w:r w:rsidR="002521A5">
        <w:rPr>
          <w:rFonts w:ascii="Helvetica" w:hAnsi="Helvetica"/>
        </w:rPr>
        <w:t>representation of</w:t>
      </w:r>
      <w:r w:rsidR="008744C8">
        <w:rPr>
          <w:rFonts w:ascii="Helvetica" w:hAnsi="Helvetica"/>
        </w:rPr>
        <w:t xml:space="preserve"> per-residue C</w:t>
      </w:r>
      <w:r w:rsidR="009E6E78" w:rsidRPr="009E6E78">
        <w:rPr>
          <w:rFonts w:ascii="Symbol" w:hAnsi="Symbol"/>
        </w:rPr>
        <w:t></w:t>
      </w:r>
      <w:r w:rsidR="008744C8">
        <w:rPr>
          <w:rFonts w:ascii="Helvetica" w:hAnsi="Helvetica"/>
        </w:rPr>
        <w:t xml:space="preserve"> RMSD calculated from the top 10 refined </w:t>
      </w:r>
      <w:proofErr w:type="spellStart"/>
      <w:r w:rsidR="0003362C">
        <w:rPr>
          <w:rFonts w:ascii="Helvetica" w:hAnsi="Helvetica"/>
        </w:rPr>
        <w:t>mHb</w:t>
      </w:r>
      <w:proofErr w:type="spellEnd"/>
      <w:r w:rsidR="0003362C">
        <w:rPr>
          <w:rFonts w:ascii="Helvetica" w:hAnsi="Helvetica"/>
        </w:rPr>
        <w:t xml:space="preserve"> state 1</w:t>
      </w:r>
      <w:r w:rsidR="008744C8">
        <w:rPr>
          <w:rFonts w:ascii="Helvetica" w:hAnsi="Helvetica"/>
        </w:rPr>
        <w:t xml:space="preserve"> atomic models. </w:t>
      </w:r>
      <w:r w:rsidR="002521A5">
        <w:rPr>
          <w:rFonts w:ascii="Helvetica" w:hAnsi="Helvetica"/>
          <w:b/>
        </w:rPr>
        <w:t>(</w:t>
      </w:r>
      <w:ins w:id="8" w:author="Mengyu Wu" w:date="2019-01-31T11:07:00Z">
        <w:r w:rsidR="00AE4B7C">
          <w:rPr>
            <w:rFonts w:ascii="Helvetica" w:hAnsi="Helvetica"/>
            <w:b/>
          </w:rPr>
          <w:t>l</w:t>
        </w:r>
      </w:ins>
      <w:del w:id="9" w:author="Mengyu Wu" w:date="2019-01-31T11:07:00Z">
        <w:r w:rsidR="002521A5" w:rsidDel="00AE4B7C">
          <w:rPr>
            <w:rFonts w:ascii="Helvetica" w:hAnsi="Helvetica"/>
            <w:b/>
          </w:rPr>
          <w:delText>k</w:delText>
        </w:r>
      </w:del>
      <w:r w:rsidR="002521A5">
        <w:rPr>
          <w:rFonts w:ascii="Helvetica" w:hAnsi="Helvetica"/>
          <w:b/>
        </w:rPr>
        <w:t>)</w:t>
      </w:r>
      <w:r w:rsidR="002521A5">
        <w:rPr>
          <w:rFonts w:ascii="Helvetica" w:hAnsi="Helvetica"/>
        </w:rPr>
        <w:t xml:space="preserve"> Histogram of the per-residue C</w:t>
      </w:r>
      <w:r w:rsidR="002521A5" w:rsidRPr="009E6E78">
        <w:rPr>
          <w:rFonts w:ascii="Symbol" w:hAnsi="Symbol"/>
        </w:rPr>
        <w:t></w:t>
      </w:r>
      <w:r w:rsidR="002521A5">
        <w:rPr>
          <w:rFonts w:ascii="Helvetica" w:hAnsi="Helvetica"/>
        </w:rPr>
        <w:t xml:space="preserve"> RMSD values calculated from the </w:t>
      </w:r>
      <w:proofErr w:type="spellStart"/>
      <w:r w:rsidR="002521A5">
        <w:rPr>
          <w:rFonts w:ascii="Helvetica" w:hAnsi="Helvetica"/>
        </w:rPr>
        <w:t>mHb</w:t>
      </w:r>
      <w:proofErr w:type="spellEnd"/>
      <w:r w:rsidR="002521A5">
        <w:rPr>
          <w:rFonts w:ascii="Helvetica" w:hAnsi="Helvetica"/>
        </w:rPr>
        <w:t xml:space="preserve"> state 2 top 10 refined atomic models. A worm plot representation of per-residue C</w:t>
      </w:r>
      <w:r w:rsidR="002521A5" w:rsidRPr="009E6E78">
        <w:rPr>
          <w:rFonts w:ascii="Symbol" w:hAnsi="Symbol"/>
        </w:rPr>
        <w:t></w:t>
      </w:r>
      <w:r w:rsidR="002521A5">
        <w:rPr>
          <w:rFonts w:ascii="Helvetica" w:hAnsi="Helvetica"/>
        </w:rPr>
        <w:t xml:space="preserve"> RMSD calculated from the top 10 refined </w:t>
      </w:r>
      <w:proofErr w:type="spellStart"/>
      <w:r w:rsidR="002521A5">
        <w:rPr>
          <w:rFonts w:ascii="Helvetica" w:hAnsi="Helvetica"/>
        </w:rPr>
        <w:t>mHb</w:t>
      </w:r>
      <w:proofErr w:type="spellEnd"/>
      <w:r w:rsidR="002521A5">
        <w:rPr>
          <w:rFonts w:ascii="Helvetica" w:hAnsi="Helvetica"/>
        </w:rPr>
        <w:t xml:space="preserve"> state </w:t>
      </w:r>
      <w:ins w:id="10" w:author="Mengyu Wu" w:date="2019-01-31T11:07:00Z">
        <w:r w:rsidR="00AE4B7C">
          <w:rPr>
            <w:rFonts w:ascii="Helvetica" w:hAnsi="Helvetica"/>
          </w:rPr>
          <w:t>2</w:t>
        </w:r>
      </w:ins>
      <w:del w:id="11" w:author="Mengyu Wu" w:date="2019-01-31T11:07:00Z">
        <w:r w:rsidR="002521A5" w:rsidDel="00AE4B7C">
          <w:rPr>
            <w:rFonts w:ascii="Helvetica" w:hAnsi="Helvetica"/>
          </w:rPr>
          <w:delText>1</w:delText>
        </w:r>
      </w:del>
      <w:r w:rsidR="002521A5">
        <w:rPr>
          <w:rFonts w:ascii="Helvetica" w:hAnsi="Helvetica"/>
        </w:rPr>
        <w:t xml:space="preserve"> atomic models </w:t>
      </w:r>
      <w:r w:rsidR="00E91F62">
        <w:rPr>
          <w:rFonts w:ascii="Helvetica" w:hAnsi="Helvetica"/>
        </w:rPr>
        <w:t>is shown (</w:t>
      </w:r>
      <w:r w:rsidR="002521A5">
        <w:rPr>
          <w:rFonts w:ascii="Helvetica" w:hAnsi="Helvetica"/>
        </w:rPr>
        <w:t>inset).</w:t>
      </w:r>
    </w:p>
    <w:p w14:paraId="6F02F3B9" w14:textId="77777777" w:rsidR="008744C8" w:rsidRDefault="008744C8" w:rsidP="00750604">
      <w:pPr>
        <w:jc w:val="both"/>
        <w:rPr>
          <w:rFonts w:ascii="Helvetica" w:hAnsi="Helvetica"/>
        </w:rPr>
      </w:pPr>
      <w:r>
        <w:rPr>
          <w:rFonts w:ascii="Helvetica" w:hAnsi="Helvetica"/>
        </w:rPr>
        <w:br w:type="page"/>
      </w:r>
    </w:p>
    <w:p w14:paraId="2905DEEA" w14:textId="431DBA29" w:rsidR="005C0F54" w:rsidRDefault="005C0F54" w:rsidP="0075316C">
      <w:pPr>
        <w:jc w:val="both"/>
        <w:rPr>
          <w:rFonts w:ascii="Helvetica" w:hAnsi="Helvetica"/>
          <w:b/>
        </w:rPr>
      </w:pPr>
      <w:r>
        <w:rPr>
          <w:rFonts w:ascii="Helvetica" w:hAnsi="Helvetica"/>
          <w:b/>
          <w:noProof/>
        </w:rPr>
        <w:lastRenderedPageBreak/>
        <w:drawing>
          <wp:inline distT="0" distB="0" distL="0" distR="0" wp14:anchorId="667B9CDF" wp14:editId="0BEAB202">
            <wp:extent cx="6852078" cy="896111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_5-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2078" cy="8961118"/>
                    </a:xfrm>
                    <a:prstGeom prst="rect">
                      <a:avLst/>
                    </a:prstGeom>
                  </pic:spPr>
                </pic:pic>
              </a:graphicData>
            </a:graphic>
          </wp:inline>
        </w:drawing>
      </w:r>
    </w:p>
    <w:p w14:paraId="0C7392A1" w14:textId="1BA8148A" w:rsidR="005C0F54" w:rsidRDefault="00F14AB0" w:rsidP="0075316C">
      <w:pPr>
        <w:jc w:val="both"/>
        <w:rPr>
          <w:rFonts w:ascii="Helvetica" w:hAnsi="Helvetica"/>
          <w:b/>
        </w:rPr>
      </w:pPr>
      <w:r>
        <w:rPr>
          <w:rFonts w:ascii="Helvetica" w:hAnsi="Helvetica"/>
          <w:b/>
        </w:rPr>
        <w:lastRenderedPageBreak/>
        <w:t xml:space="preserve">Supplementary </w:t>
      </w:r>
      <w:r w:rsidR="005C0F54">
        <w:rPr>
          <w:rFonts w:ascii="Helvetica" w:hAnsi="Helvetica"/>
          <w:b/>
        </w:rPr>
        <w:t>Figure 4. Schematic for protein kinase A catalytic domain</w:t>
      </w:r>
      <w:r w:rsidR="00EF46B9">
        <w:rPr>
          <w:rFonts w:ascii="Helvetica" w:hAnsi="Helvetica"/>
          <w:b/>
        </w:rPr>
        <w:t>-</w:t>
      </w:r>
      <w:r w:rsidR="005C0F54">
        <w:rPr>
          <w:rFonts w:ascii="Helvetica" w:hAnsi="Helvetica"/>
          <w:b/>
        </w:rPr>
        <w:t>IP20</w:t>
      </w:r>
      <w:r w:rsidR="00EF46B9">
        <w:rPr>
          <w:rFonts w:ascii="Helvetica" w:hAnsi="Helvetica"/>
          <w:b/>
        </w:rPr>
        <w:t xml:space="preserve"> complex</w:t>
      </w:r>
      <w:r w:rsidR="005C0F54">
        <w:rPr>
          <w:rFonts w:ascii="Helvetica" w:hAnsi="Helvetica"/>
          <w:b/>
        </w:rPr>
        <w:t xml:space="preserve"> single-particle cryo</w:t>
      </w:r>
      <w:r w:rsidR="00EF46B9">
        <w:rPr>
          <w:rFonts w:ascii="Helvetica" w:hAnsi="Helvetica"/>
          <w:b/>
        </w:rPr>
        <w:t>-</w:t>
      </w:r>
      <w:r w:rsidR="005C0F54">
        <w:rPr>
          <w:rFonts w:ascii="Helvetica" w:hAnsi="Helvetica"/>
          <w:b/>
        </w:rPr>
        <w:t xml:space="preserve">EM data processing. </w:t>
      </w:r>
      <w:r w:rsidR="005C0F54" w:rsidRPr="00A87EE8">
        <w:rPr>
          <w:rFonts w:ascii="Helvetica" w:hAnsi="Helvetica"/>
          <w:b/>
        </w:rPr>
        <w:t>(a)</w:t>
      </w:r>
      <w:r w:rsidR="005C0F54">
        <w:rPr>
          <w:rFonts w:ascii="Helvetica" w:hAnsi="Helvetica"/>
        </w:rPr>
        <w:t xml:space="preserve"> Representative motion-corrected micrograph of vitrified </w:t>
      </w:r>
      <w:proofErr w:type="spellStart"/>
      <w:r w:rsidR="005C0F54">
        <w:rPr>
          <w:rFonts w:ascii="Helvetica" w:hAnsi="Helvetica"/>
        </w:rPr>
        <w:t>iPKA</w:t>
      </w:r>
      <w:r w:rsidR="005C0F54" w:rsidRPr="00F14AB0">
        <w:rPr>
          <w:rFonts w:ascii="Helvetica" w:hAnsi="Helvetica"/>
          <w:vertAlign w:val="subscript"/>
        </w:rPr>
        <w:t>c</w:t>
      </w:r>
      <w:proofErr w:type="spellEnd"/>
      <w:r w:rsidR="005C0F54">
        <w:rPr>
          <w:rFonts w:ascii="Helvetica" w:hAnsi="Helvetica"/>
        </w:rPr>
        <w:t xml:space="preserve"> </w:t>
      </w:r>
      <w:r w:rsidR="006F669A">
        <w:rPr>
          <w:rFonts w:ascii="Helvetica" w:hAnsi="Helvetica"/>
        </w:rPr>
        <w:t>tilted at 30˚ and imaged</w:t>
      </w:r>
      <w:r w:rsidR="005C0F54">
        <w:rPr>
          <w:rFonts w:ascii="Helvetica" w:hAnsi="Helvetica"/>
        </w:rPr>
        <w:t xml:space="preserve"> at ~1.4 µm </w:t>
      </w:r>
      <w:proofErr w:type="spellStart"/>
      <w:r w:rsidR="005C0F54">
        <w:rPr>
          <w:rFonts w:ascii="Helvetica" w:hAnsi="Helvetica"/>
        </w:rPr>
        <w:t>underfocus</w:t>
      </w:r>
      <w:proofErr w:type="spellEnd"/>
      <w:r w:rsidR="005C0F54">
        <w:rPr>
          <w:rFonts w:ascii="Helvetica" w:hAnsi="Helvetica"/>
        </w:rPr>
        <w:t xml:space="preserve">. </w:t>
      </w:r>
      <w:r w:rsidR="005C0F54">
        <w:rPr>
          <w:rFonts w:ascii="Helvetica" w:hAnsi="Helvetica"/>
          <w:b/>
        </w:rPr>
        <w:t>(b)</w:t>
      </w:r>
      <w:r w:rsidR="005C0F54">
        <w:rPr>
          <w:rFonts w:ascii="Helvetica" w:hAnsi="Helvetica"/>
        </w:rPr>
        <w:t xml:space="preserve"> </w:t>
      </w:r>
      <w:r w:rsidR="006F669A">
        <w:rPr>
          <w:rFonts w:ascii="Helvetica" w:hAnsi="Helvetica"/>
        </w:rPr>
        <w:t>1-dimensional plot of the contrast transfer function (CTF) Thon rings (black line) and the CTF estimated with CTFind</w:t>
      </w:r>
      <w:r w:rsidR="00654E13">
        <w:rPr>
          <w:rFonts w:ascii="Helvetica" w:hAnsi="Helvetica" w:cs="Helvetica"/>
        </w:rPr>
        <w:fldChar w:fldCharType="begin"/>
      </w:r>
      <w:r w:rsidR="00FF7F3E">
        <w:rPr>
          <w:rFonts w:ascii="Helvetica" w:hAnsi="Helvetica" w:cs="Helvetica"/>
        </w:rPr>
        <w:instrText xml:space="preserve"> ADDIN PAPERS2_CITATIONS &lt;citation&gt;&lt;priority&gt;6&lt;/priority&gt;&lt;uuid&gt;14C349B5-FCE8-4D63-B311-07C1FC64130F&lt;/uuid&gt;&lt;publications&gt;&lt;publication&gt;&lt;subtype&gt;400&lt;/subtype&gt;&lt;publisher&gt;Academic Press&lt;/publisher&gt;&lt;title&gt;CTFFIND4: Fast and accurate defocus estimation from electron micrographs&lt;/title&gt;&lt;volume&gt;192&lt;/volume&gt;&lt;publication_date&gt;99201511011200000000222000&lt;/publication_date&gt;&lt;uuid&gt;0D2BBF76-C7BE-4E48-86A2-1A7E76A4C700&lt;/uuid&gt;&lt;type&gt;400&lt;/type&gt;&lt;number&gt;2&lt;/number&gt;&lt;doi&gt;10.1016/j.jsb.2015.08.008&lt;/doi&gt;&lt;startpage&gt;216&lt;/startpage&gt;&lt;endpage&gt;221&lt;/endpage&gt;&lt;bundle&gt;&lt;publication&gt;&lt;title&gt;Journal of structural biology&lt;/title&gt;&lt;uuid&gt;653E7B63-2A52-491F-A66F-386D357E9504&lt;/uuid&gt;&lt;subtype&gt;-100&lt;/subtype&gt;&lt;publisher&gt;Academic Press&lt;/publisher&gt;&lt;type&gt;-100&lt;/type&gt;&lt;/publication&gt;&lt;/bundle&gt;&lt;authors&gt;&lt;author&gt;&lt;lastName&gt;Rohou&lt;/lastName&gt;&lt;firstName&gt;Alexis&lt;/firstName&gt;&lt;/author&gt;&lt;author&gt;&lt;lastName&gt;Grigorieff&lt;/lastName&gt;&lt;firstName&gt;Nikolaus&lt;/firstName&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6</w:t>
      </w:r>
      <w:r w:rsidR="00654E13">
        <w:rPr>
          <w:rFonts w:ascii="Helvetica" w:hAnsi="Helvetica" w:cs="Helvetica"/>
        </w:rPr>
        <w:fldChar w:fldCharType="end"/>
      </w:r>
      <w:r w:rsidR="006F669A">
        <w:rPr>
          <w:rFonts w:ascii="Helvetica" w:hAnsi="Helvetica"/>
        </w:rPr>
        <w:t xml:space="preserve">  (blue line). </w:t>
      </w:r>
      <w:r w:rsidR="006F669A">
        <w:rPr>
          <w:rFonts w:ascii="Helvetica" w:hAnsi="Helvetica"/>
          <w:b/>
        </w:rPr>
        <w:t>(c)</w:t>
      </w:r>
      <w:r w:rsidR="006F669A">
        <w:rPr>
          <w:rFonts w:ascii="Helvetica" w:hAnsi="Helvetica"/>
        </w:rPr>
        <w:t xml:space="preserve"> </w:t>
      </w:r>
      <w:r w:rsidR="005C0F54">
        <w:rPr>
          <w:rFonts w:ascii="Helvetica" w:hAnsi="Helvetica"/>
        </w:rPr>
        <w:t>~</w:t>
      </w:r>
      <w:r w:rsidR="006F669A">
        <w:rPr>
          <w:rFonts w:ascii="Helvetica" w:hAnsi="Helvetica"/>
        </w:rPr>
        <w:t>554K</w:t>
      </w:r>
      <w:r w:rsidR="005C0F54">
        <w:rPr>
          <w:rFonts w:ascii="Helvetica" w:hAnsi="Helvetica"/>
        </w:rPr>
        <w:t xml:space="preserve"> </w:t>
      </w:r>
      <w:proofErr w:type="spellStart"/>
      <w:r w:rsidR="006F669A">
        <w:rPr>
          <w:rFonts w:ascii="Helvetica" w:hAnsi="Helvetica"/>
        </w:rPr>
        <w:t>DoG</w:t>
      </w:r>
      <w:proofErr w:type="spellEnd"/>
      <w:r w:rsidR="006F669A">
        <w:rPr>
          <w:rFonts w:ascii="Helvetica" w:hAnsi="Helvetica"/>
        </w:rPr>
        <w:t xml:space="preserve">-picked </w:t>
      </w:r>
      <w:r w:rsidR="005C0F54">
        <w:rPr>
          <w:rFonts w:ascii="Helvetica" w:hAnsi="Helvetica"/>
        </w:rPr>
        <w:t xml:space="preserve">particles </w:t>
      </w:r>
      <w:r w:rsidR="00001E04">
        <w:rPr>
          <w:rFonts w:ascii="Helvetica" w:hAnsi="Helvetica"/>
        </w:rPr>
        <w:t xml:space="preserve">obtained from </w:t>
      </w:r>
      <w:proofErr w:type="spellStart"/>
      <w:r w:rsidR="00001E04">
        <w:rPr>
          <w:rFonts w:ascii="Helvetica" w:hAnsi="Helvetica"/>
        </w:rPr>
        <w:t>untilted</w:t>
      </w:r>
      <w:proofErr w:type="spellEnd"/>
      <w:r w:rsidR="00001E04">
        <w:rPr>
          <w:rFonts w:ascii="Helvetica" w:hAnsi="Helvetica"/>
        </w:rPr>
        <w:t xml:space="preserve"> data collection </w:t>
      </w:r>
      <w:r w:rsidR="005C0F54">
        <w:rPr>
          <w:rFonts w:ascii="Helvetica" w:hAnsi="Helvetica"/>
        </w:rPr>
        <w:t xml:space="preserve">were extracted from the aligned, dose-weighted micrographs, Fourier binned 4 </w:t>
      </w:r>
      <w:r w:rsidR="005C0F54" w:rsidRPr="00794393">
        <w:rPr>
          <w:rFonts w:ascii="Helvetica" w:hAnsi="Helvetica"/>
        </w:rPr>
        <w:t>x</w:t>
      </w:r>
      <w:r w:rsidR="005C0F54">
        <w:rPr>
          <w:rFonts w:ascii="Helvetica" w:hAnsi="Helvetica"/>
        </w:rPr>
        <w:t xml:space="preserve"> 4</w:t>
      </w:r>
      <w:r w:rsidR="006F669A">
        <w:rPr>
          <w:rFonts w:ascii="Helvetica" w:hAnsi="Helvetica"/>
        </w:rPr>
        <w:t xml:space="preserve"> (2.2</w:t>
      </w:r>
      <w:r w:rsidR="00001E04">
        <w:rPr>
          <w:rFonts w:ascii="Helvetica" w:hAnsi="Helvetica"/>
        </w:rPr>
        <w:t>3</w:t>
      </w:r>
      <w:r w:rsidR="006F669A">
        <w:rPr>
          <w:rFonts w:ascii="Helvetica" w:hAnsi="Helvetica"/>
        </w:rPr>
        <w:t>4 Å/pixel, 64</w:t>
      </w:r>
      <w:r w:rsidR="00692DD2">
        <w:rPr>
          <w:rFonts w:ascii="Helvetica" w:hAnsi="Helvetica"/>
        </w:rPr>
        <w:t>-</w:t>
      </w:r>
      <w:r w:rsidR="006F669A">
        <w:rPr>
          <w:rFonts w:ascii="Helvetica" w:hAnsi="Helvetica"/>
        </w:rPr>
        <w:t>pixel box)</w:t>
      </w:r>
      <w:r w:rsidR="005C0F54">
        <w:rPr>
          <w:rFonts w:ascii="Helvetica" w:hAnsi="Helvetica"/>
        </w:rPr>
        <w:t>, and subjected to reference-free 2D classification using RELION</w:t>
      </w:r>
      <w:r w:rsidR="00654E13">
        <w:rPr>
          <w:rFonts w:ascii="Helvetica" w:hAnsi="Helvetica" w:cs="Helvetica"/>
        </w:rPr>
        <w:fldChar w:fldCharType="begin"/>
      </w:r>
      <w:r w:rsidR="00FF7F3E">
        <w:rPr>
          <w:rFonts w:ascii="Helvetica" w:hAnsi="Helvetica" w:cs="Helvetica"/>
        </w:rPr>
        <w:instrText xml:space="preserve"> ADDIN PAPERS2_CITATIONS &lt;citation&gt;&lt;priority&gt;7&lt;/priority&gt;&lt;uuid&gt;A0B9EA1C-E48E-4F4B-AFE4-676CEE705CF2&lt;/uuid&gt;&lt;publications&gt;&lt;publication&gt;&lt;subtype&gt;400&lt;/subtype&gt;&lt;title&gt;RELION: implementation of a Bayesian approach to cryo-EM structure determination.&lt;/title&gt;&lt;url&gt;http://eutils.ncbi.nlm.nih.gov/entrez/eutils/elink.fcgi?dbfrom=pubmed&amp;amp;id=23000701&amp;amp;retmode=ref&amp;amp;cmd=prlinks&lt;/url&gt;&lt;volume&gt;180&lt;/volume&gt;&lt;revision_date&gt;99201209031200000000222000&lt;/revision_date&gt;&lt;publication_date&gt;99201212001200000000220000&lt;/publication_date&gt;&lt;uuid&gt;321B7289-4876-4BC7-9908-78B2C17FD1D2&lt;/uuid&gt;&lt;type&gt;400&lt;/type&gt;&lt;accepted_date&gt;99201209061200000000222000&lt;/accepted_date&gt;&lt;number&gt;3&lt;/number&gt;&lt;submission_date&gt;99201207241200000000222000&lt;/submission_date&gt;&lt;doi&gt;10.1016/j.jsb.2012.09.006&lt;/doi&gt;&lt;institution&gt;MRC Laboratory of Molecular Biology, Hills Road, Cambridge CB2 0QH, UK. scheres@mrc-lmb.cam.ac.uk&lt;/institution&gt;&lt;startpage&gt;519&lt;/startpage&gt;&lt;endpage&gt;530&lt;/endpage&gt;&lt;bundle&gt;&lt;publication&gt;&lt;title&gt;Journal of structural biology&lt;/title&gt;&lt;uuid&gt;653E7B63-2A52-491F-A66F-386D357E9504&lt;/uuid&gt;&lt;subtype&gt;-100&lt;/subtype&gt;&lt;publisher&gt;Academic Press&lt;/publisher&gt;&lt;type&gt;-100&lt;/type&gt;&lt;/publication&gt;&lt;/bundle&gt;&lt;authors&gt;&lt;author&gt;&lt;lastName&gt;Scheres&lt;/lastName&gt;&lt;firstName&gt;Sjors&lt;/firstName&gt;&lt;middleNames&gt;H W&lt;/middleNames&gt;&lt;/author&gt;&lt;/authors&gt;&lt;/publication&gt;&lt;/publications&gt;&lt;cites&gt;&lt;/cites&gt;&lt;/citation&gt;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1</w:t>
      </w:r>
      <w:r w:rsidR="00654E13">
        <w:rPr>
          <w:rFonts w:ascii="Helvetica" w:hAnsi="Helvetica" w:cs="Helvetica"/>
        </w:rPr>
        <w:fldChar w:fldCharType="end"/>
      </w:r>
      <w:r w:rsidR="005C0F54">
        <w:rPr>
          <w:rFonts w:ascii="Helvetica" w:hAnsi="Helvetica"/>
        </w:rPr>
        <w:t xml:space="preserve">. Representative 2D class averages are shown. Particles comprising the “best” classes </w:t>
      </w:r>
      <w:r w:rsidR="00CD41B4">
        <w:rPr>
          <w:rFonts w:ascii="Helvetica" w:hAnsi="Helvetica"/>
        </w:rPr>
        <w:t xml:space="preserve">were </w:t>
      </w:r>
      <w:r w:rsidR="005C0F54">
        <w:rPr>
          <w:rFonts w:ascii="Helvetica" w:hAnsi="Helvetica"/>
        </w:rPr>
        <w:t xml:space="preserve">3D auto-refined </w:t>
      </w:r>
      <w:r w:rsidR="006F669A">
        <w:rPr>
          <w:rFonts w:ascii="Helvetica" w:hAnsi="Helvetica"/>
        </w:rPr>
        <w:t xml:space="preserve">(C1 symmetry) using an </w:t>
      </w:r>
      <w:r w:rsidR="006F669A">
        <w:rPr>
          <w:rFonts w:ascii="Helvetica" w:hAnsi="Helvetica"/>
          <w:i/>
        </w:rPr>
        <w:t xml:space="preserve">ab initio </w:t>
      </w:r>
      <w:r w:rsidR="006F669A">
        <w:rPr>
          <w:rFonts w:ascii="Helvetica" w:hAnsi="Helvetica"/>
        </w:rPr>
        <w:t>model created using cryoSPARC</w:t>
      </w:r>
      <w:r w:rsidR="00654E13">
        <w:rPr>
          <w:rFonts w:ascii="Helvetica" w:hAnsi="Helvetica" w:cs="Helvetica"/>
        </w:rPr>
        <w:fldChar w:fldCharType="begin"/>
      </w:r>
      <w:r w:rsidR="00FF7F3E">
        <w:rPr>
          <w:rFonts w:ascii="Helvetica" w:hAnsi="Helvetica" w:cs="Helvetica"/>
        </w:rPr>
        <w:instrText xml:space="preserve"> ADDIN PAPERS2_CITATIONS &lt;citation&gt;&lt;priority&gt;8&lt;/priority&gt;&lt;uuid&gt;E65BE8F9-CC68-461F-9435-324B68CB6656&lt;/uuid&gt;&lt;publications&gt;&lt;publication&gt;&lt;subtype&gt;400&lt;/subtype&gt;&lt;title&gt;cryoSPARC: algorithms for rapid unsupervised cryo-EM structure determination.&lt;/title&gt;&lt;url&gt;http://eutils.ncbi.nlm.nih.gov/entrez/eutils/elink.fcgi?dbfrom=pubmed&amp;amp;id=28165473&amp;amp;retmode=ref&amp;amp;cmd=prlinks&lt;/url&gt;&lt;volume&gt;14&lt;/volume&gt;&lt;publication_date&gt;99201703001200000000220000&lt;/publication_date&gt;&lt;uuid&gt;DD6D9ED5-560F-4078-8D12-357538CB0E38&lt;/uuid&gt;&lt;type&gt;400&lt;/type&gt;&lt;accepted_date&gt;99201612271200000000222000&lt;/accepted_date&gt;&lt;number&gt;3&lt;/number&gt;&lt;submission_date&gt;99201608181200000000222000&lt;/submission_date&gt;&lt;doi&gt;10.1038/nmeth.4169&lt;/doi&gt;&lt;institution&gt;Department of Computer Science, The University of Toronto, Toronto, Ontario, Canada.&lt;/institution&gt;&lt;startpage&gt;290&lt;/startpage&gt;&lt;endpage&gt;296&lt;/endpage&gt;&lt;bundle&gt;&lt;publication&gt;&lt;title&gt;Nature methods&lt;/title&gt;&lt;uuid&gt;FD247064-6D7C-406F-8478-F66810E1278C&lt;/uuid&gt;&lt;subtype&gt;-100&lt;/subtype&gt;&lt;type&gt;-100&lt;/type&gt;&lt;url&gt;http://www.nature.com/nmeth/&lt;/url&gt;&lt;/publication&gt;&lt;/bundle&gt;&lt;authors&gt;&lt;author&gt;&lt;lastName&gt;Punjani&lt;/lastName&gt;&lt;firstName&gt;Ali&lt;/firstName&gt;&lt;/author&gt;&lt;author&gt;&lt;lastName&gt;Rubinstein&lt;/lastName&gt;&lt;firstName&gt;John&lt;/firstName&gt;&lt;middleNames&gt;L&lt;/middleNames&gt;&lt;/author&gt;&lt;author&gt;&lt;lastName&gt;Fleet&lt;/lastName&gt;&lt;firstName&gt;David&lt;/firstName&gt;&lt;middleNames&gt;J&lt;/middleNames&gt;&lt;/author&gt;&lt;author&gt;&lt;lastName&gt;Brubaker&lt;/lastName&gt;&lt;firstName&gt;Marcus&lt;/firstName&gt;&lt;middleNames&gt;A&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7</w:t>
      </w:r>
      <w:r w:rsidR="00654E13">
        <w:rPr>
          <w:rFonts w:ascii="Helvetica" w:hAnsi="Helvetica" w:cs="Helvetica"/>
        </w:rPr>
        <w:fldChar w:fldCharType="end"/>
      </w:r>
      <w:r w:rsidR="006F669A">
        <w:rPr>
          <w:rFonts w:ascii="Helvetica" w:hAnsi="Helvetica"/>
        </w:rPr>
        <w:t>. P</w:t>
      </w:r>
      <w:r w:rsidR="005C0F54">
        <w:rPr>
          <w:rFonts w:ascii="Helvetica" w:hAnsi="Helvetica"/>
        </w:rPr>
        <w:t>article</w:t>
      </w:r>
      <w:r w:rsidR="006F669A">
        <w:rPr>
          <w:rFonts w:ascii="Helvetica" w:hAnsi="Helvetica"/>
        </w:rPr>
        <w:t>s</w:t>
      </w:r>
      <w:r w:rsidR="005C0F54">
        <w:rPr>
          <w:rFonts w:ascii="Helvetica" w:hAnsi="Helvetica"/>
        </w:rPr>
        <w:t xml:space="preserve"> </w:t>
      </w:r>
      <w:r w:rsidR="006F669A">
        <w:rPr>
          <w:rFonts w:ascii="Helvetica" w:hAnsi="Helvetica"/>
        </w:rPr>
        <w:t xml:space="preserve">were </w:t>
      </w:r>
      <w:r w:rsidR="005C0F54">
        <w:rPr>
          <w:rFonts w:ascii="Helvetica" w:hAnsi="Helvetica"/>
        </w:rPr>
        <w:t>re-center</w:t>
      </w:r>
      <w:r w:rsidR="006F669A">
        <w:rPr>
          <w:rFonts w:ascii="Helvetica" w:hAnsi="Helvetica"/>
        </w:rPr>
        <w:t>ed</w:t>
      </w:r>
      <w:r w:rsidR="005C0F54">
        <w:rPr>
          <w:rFonts w:ascii="Helvetica" w:hAnsi="Helvetica"/>
        </w:rPr>
        <w:t xml:space="preserve"> and re-extract</w:t>
      </w:r>
      <w:r w:rsidR="006F669A">
        <w:rPr>
          <w:rFonts w:ascii="Helvetica" w:hAnsi="Helvetica"/>
        </w:rPr>
        <w:t>ed</w:t>
      </w:r>
      <w:r w:rsidR="00001E04">
        <w:rPr>
          <w:rFonts w:ascii="Helvetica" w:hAnsi="Helvetica"/>
        </w:rPr>
        <w:t>,</w:t>
      </w:r>
      <w:r w:rsidR="005C0F54">
        <w:rPr>
          <w:rFonts w:ascii="Helvetica" w:hAnsi="Helvetica"/>
        </w:rPr>
        <w:t xml:space="preserve"> Fourier binned 2 </w:t>
      </w:r>
      <w:r w:rsidR="005C0F54" w:rsidRPr="00794393">
        <w:rPr>
          <w:rFonts w:ascii="Helvetica" w:hAnsi="Helvetica"/>
        </w:rPr>
        <w:t>x</w:t>
      </w:r>
      <w:r w:rsidR="005C0F54">
        <w:rPr>
          <w:rFonts w:ascii="Helvetica" w:hAnsi="Helvetica"/>
        </w:rPr>
        <w:t xml:space="preserve"> 2</w:t>
      </w:r>
      <w:r w:rsidR="00001E04">
        <w:rPr>
          <w:rFonts w:ascii="Helvetica" w:hAnsi="Helvetica"/>
        </w:rPr>
        <w:t xml:space="preserve"> (1.117 Å/pixel, 128</w:t>
      </w:r>
      <w:r w:rsidR="00692DD2">
        <w:rPr>
          <w:rFonts w:ascii="Helvetica" w:hAnsi="Helvetica"/>
        </w:rPr>
        <w:t>-</w:t>
      </w:r>
      <w:r w:rsidR="00001E04">
        <w:rPr>
          <w:rFonts w:ascii="Helvetica" w:hAnsi="Helvetica"/>
        </w:rPr>
        <w:t>pixel box)</w:t>
      </w:r>
      <w:r w:rsidR="006F669A">
        <w:rPr>
          <w:rFonts w:ascii="Helvetica" w:hAnsi="Helvetica"/>
        </w:rPr>
        <w:t xml:space="preserve"> and subsequently 3D classifi</w:t>
      </w:r>
      <w:r w:rsidR="00001E04">
        <w:rPr>
          <w:rFonts w:ascii="Helvetica" w:hAnsi="Helvetica"/>
        </w:rPr>
        <w:t>ed</w:t>
      </w:r>
      <w:r w:rsidR="006F669A">
        <w:rPr>
          <w:rFonts w:ascii="Helvetica" w:hAnsi="Helvetica"/>
        </w:rPr>
        <w:t xml:space="preserve"> (</w:t>
      </w:r>
      <w:proofErr w:type="spellStart"/>
      <w:r w:rsidR="006F669A">
        <w:rPr>
          <w:rFonts w:ascii="Helvetica" w:hAnsi="Helvetica"/>
        </w:rPr>
        <w:t>tau_fudge</w:t>
      </w:r>
      <w:proofErr w:type="spellEnd"/>
      <w:r w:rsidR="006F669A">
        <w:rPr>
          <w:rFonts w:ascii="Helvetica" w:hAnsi="Helvetica"/>
        </w:rPr>
        <w:t>=4, E-step limit=7 Å). The best</w:t>
      </w:r>
      <w:r w:rsidR="00EF46B9">
        <w:rPr>
          <w:rFonts w:ascii="Helvetica" w:hAnsi="Helvetica"/>
        </w:rPr>
        <w:t>-</w:t>
      </w:r>
      <w:r w:rsidR="006F669A">
        <w:rPr>
          <w:rFonts w:ascii="Helvetica" w:hAnsi="Helvetica"/>
        </w:rPr>
        <w:t>resolved class was</w:t>
      </w:r>
      <w:r w:rsidR="005C0F54">
        <w:rPr>
          <w:rFonts w:ascii="Helvetica" w:hAnsi="Helvetica"/>
        </w:rPr>
        <w:t xml:space="preserve"> 3D auto-refine</w:t>
      </w:r>
      <w:r w:rsidR="006F669A">
        <w:rPr>
          <w:rFonts w:ascii="Helvetica" w:hAnsi="Helvetica"/>
        </w:rPr>
        <w:t>d to ~4.3</w:t>
      </w:r>
      <w:r w:rsidR="005C0F54">
        <w:rPr>
          <w:rFonts w:ascii="Helvetica" w:hAnsi="Helvetica"/>
        </w:rPr>
        <w:t xml:space="preserve"> Å resolution</w:t>
      </w:r>
      <w:r w:rsidR="006F669A">
        <w:rPr>
          <w:rFonts w:ascii="Helvetica" w:hAnsi="Helvetica"/>
        </w:rPr>
        <w:t>, as estimated by gold-standard FSC</w:t>
      </w:r>
      <w:r w:rsidR="001B7A4C" w:rsidRPr="00C439CC">
        <w:rPr>
          <w:rFonts w:ascii="Arial" w:hAnsi="Arial" w:cs="Arial"/>
          <w:sz w:val="22"/>
          <w:szCs w:val="22"/>
        </w:rPr>
        <w:fldChar w:fldCharType="begin"/>
      </w:r>
      <w:r w:rsidR="00FF7F3E">
        <w:rPr>
          <w:rFonts w:ascii="Arial" w:hAnsi="Arial" w:cs="Arial"/>
          <w:sz w:val="22"/>
          <w:szCs w:val="22"/>
        </w:rPr>
        <w:instrText xml:space="preserve"> ADDIN PAPERS2_CITATIONS &lt;citation&gt;&lt;priority&gt;5&lt;/priority&gt;&lt;uuid&gt;A04A64BA-8BF0-4A83-A5D8-6687EC24CAA9&lt;/uuid&gt;&lt;publications&gt;&lt;publication&gt;&lt;subtype&gt;420&lt;/subtype&gt;&lt;title&gt;Outcome of the first electron microscopy validation task force meeting.&lt;/title&gt;&lt;url&gt;http://eutils.ncbi.nlm.nih.gov/entrez/eutils/elink.fcgi?dbfrom=pubmed&amp;amp;id=22325770&amp;amp;retmode=ref&amp;amp;cmd=prlinks&lt;/url&gt;&lt;volume&gt;20&lt;/volume&gt;&lt;revision_date&gt;99201112291200000000222000&lt;/revision_date&gt;&lt;publication_date&gt;99201202081200000000222000&lt;/publication_date&gt;&lt;uuid&gt;35A640CE-4257-4E16-9FF6-D2F1882485AD&lt;/uuid&gt;&lt;type&gt;400&lt;/type&gt;&lt;accepted_date&gt;99201112291200000000222000&lt;/accepted_date&gt;&lt;number&gt;2&lt;/number&gt;&lt;submission_date&gt;99201111071200000000222000&lt;/submission_date&gt;&lt;doi&gt;10.1016/j.str.2011.12.014&lt;/doi&gt;&lt;institution&gt;MRC Laboratory of Molecular Biology, Hills Road, Cambridge CB2 0QH, UK.&lt;/institution&gt;&lt;startpage&gt;205&lt;/startpage&gt;&lt;endpage&gt;214&lt;/endpage&gt;&lt;bundle&gt;&lt;publication&gt;&lt;title&gt;Structure (London, England : 1993)&lt;/title&gt;&lt;uuid&gt;BDED25F7-A6DB-4329-872E-DD08EC87711D&lt;/uuid&gt;&lt;subtype&gt;-200&lt;/subtype&gt;&lt;type&gt;-200&lt;/type&gt;&lt;/publication&gt;&lt;/bundle&gt;&lt;authors&gt;&lt;author&gt;&lt;lastName&gt;Henderson&lt;/lastName&gt;&lt;firstName&gt;Richard&lt;/firstName&gt;&lt;/author&gt;&lt;author&gt;&lt;lastName&gt;Sali&lt;/lastName&gt;&lt;firstName&gt;Andrej&lt;/firstName&gt;&lt;/author&gt;&lt;author&gt;&lt;lastName&gt;Baker&lt;/lastName&gt;&lt;firstName&gt;Matthew&lt;/firstName&gt;&lt;middleNames&gt;L&lt;/middleNames&gt;&lt;/author&gt;&lt;author&gt;&lt;lastName&gt;Carragher&lt;/lastName&gt;&lt;firstName&gt;Bridget&lt;/firstName&gt;&lt;/author&gt;&lt;author&gt;&lt;lastName&gt;Devkota&lt;/lastName&gt;&lt;firstName&gt;Batsal&lt;/firstName&gt;&lt;/author&gt;&lt;author&gt;&lt;lastName&gt;Downing&lt;/lastName&gt;&lt;firstName&gt;Kenneth&lt;/firstName&gt;&lt;middleNames&gt;H&lt;/middleNames&gt;&lt;/author&gt;&lt;author&gt;&lt;lastName&gt;Egelman&lt;/lastName&gt;&lt;firstName&gt;Edward&lt;/firstName&gt;&lt;middleNames&gt;H&lt;/middleNames&gt;&lt;/author&gt;&lt;author&gt;&lt;lastName&gt;Feng&lt;/lastName&gt;&lt;firstName&gt;Zukang&lt;/firstName&gt;&lt;/author&gt;&lt;author&gt;&lt;lastName&gt;Frank&lt;/lastName&gt;&lt;firstName&gt;Joachim&lt;/firstName&gt;&lt;/author&gt;&lt;author&gt;&lt;lastName&gt;Grigorieff&lt;/lastName&gt;&lt;firstName&gt;Nikolaus&lt;/firstName&gt;&lt;/author&gt;&lt;author&gt;&lt;lastName&gt;Jiang&lt;/lastName&gt;&lt;firstName&gt;Wen&lt;/firstName&gt;&lt;/author&gt;&lt;author&gt;&lt;lastName&gt;Ludtke&lt;/lastName&gt;&lt;firstName&gt;Steven&lt;/firstName&gt;&lt;middleNames&gt;J&lt;/middleNames&gt;&lt;/author&gt;&lt;author&gt;&lt;lastName&gt;Medalia&lt;/lastName&gt;&lt;firstName&gt;Ohad&lt;/firstName&gt;&lt;/author&gt;&lt;author&gt;&lt;lastName&gt;Penczek&lt;/lastName&gt;&lt;firstName&gt;Pawel&lt;/firstName&gt;&lt;middleNames&gt;A&lt;/middleNames&gt;&lt;/author&gt;&lt;author&gt;&lt;lastName&gt;Rosenthal&lt;/lastName&gt;&lt;firstName&gt;Peter&lt;/firstName&gt;&lt;middleNames&gt;B&lt;/middleNames&gt;&lt;/author&gt;&lt;author&gt;&lt;lastName&gt;Rossmann&lt;/lastName&gt;&lt;firstName&gt;Michael&lt;/firstName&gt;&lt;middleNames&gt;G&lt;/middleNames&gt;&lt;/author&gt;&lt;author&gt;&lt;lastName&gt;Schmid&lt;/lastName&gt;&lt;firstName&gt;Michael&lt;/firstName&gt;&lt;middleNames&gt;F&lt;/middleNames&gt;&lt;/author&gt;&lt;author&gt;&lt;lastName&gt;Schröder&lt;/lastName&gt;&lt;firstName&gt;Gunnar&lt;/firstName&gt;&lt;middleNames&gt;F&lt;/middleNames&gt;&lt;/author&gt;&lt;author&gt;&lt;lastName&gt;Steven&lt;/lastName&gt;&lt;firstName&gt;Alasdair&lt;/firstName&gt;&lt;middleNames&gt;C&lt;/middleNames&gt;&lt;/author&gt;&lt;author&gt;&lt;lastName&gt;Stokes&lt;/lastName&gt;&lt;firstName&gt;David&lt;/firstName&gt;&lt;middleNames&gt;L&lt;/middleNames&gt;&lt;/author&gt;&lt;author&gt;&lt;lastName&gt;Westbrook&lt;/lastName&gt;&lt;firstName&gt;John&lt;/firstName&gt;&lt;middleNames&gt;D&lt;/middleNames&gt;&lt;/author&gt;&lt;author&gt;&lt;lastName&gt;Wriggers&lt;/lastName&gt;&lt;firstName&gt;Willy&lt;/firstName&gt;&lt;/author&gt;&lt;author&gt;&lt;lastName&gt;Yang&lt;/lastName&gt;&lt;firstName&gt;Huanwang&lt;/firstName&gt;&lt;/author&gt;&lt;author&gt;&lt;lastName&gt;Young&lt;/lastName&gt;&lt;firstName&gt;Jasmine&lt;/firstName&gt;&lt;/author&gt;&lt;author&gt;&lt;lastName&gt;Berman&lt;/lastName&gt;&lt;firstName&gt;Helen&lt;/firstName&gt;&lt;middleNames&gt;M&lt;/middleNames&gt;&lt;/author&gt;&lt;author&gt;&lt;lastName&gt;Chiu&lt;/lastName&gt;&lt;firstName&gt;Wah&lt;/firstName&gt;&lt;/author&gt;&lt;author&gt;&lt;lastName&gt;Kleywegt&lt;/lastName&gt;&lt;firstName&gt;Gerard&lt;/firstName&gt;&lt;middleNames&gt;J&lt;/middleNames&gt;&lt;/author&gt;&lt;author&gt;&lt;lastName&gt;Lawson&lt;/lastName&gt;&lt;firstName&gt;Catherine&lt;/firstName&gt;&lt;middleNames&gt;L&lt;/middleNames&gt;&lt;/author&gt;&lt;/authors&gt;&lt;/publication&gt;&lt;publication&gt;&lt;subtype&gt;400&lt;/subtype&gt;&lt;title&gt;Prevention of overfitting in cryo-EM structure determination.&lt;/title&gt;&lt;url&gt;http://eutils.ncbi.nlm.nih.gov/entrez/eutils/elink.fcgi?dbfrom=pubmed&amp;amp;id=22842542&amp;amp;retmode=ref&amp;amp;cmd=prlinks&lt;/url&gt;&lt;volume&gt;9&lt;/volume&gt;&lt;publication_date&gt;99201209001200000000220000&lt;/publication_date&gt;&lt;uuid&gt;32792A2C-EB32-49E9-A309-8DBE0DD96495&lt;/uuid&gt;&lt;type&gt;400&lt;/type&gt;&lt;number&gt;9&lt;/number&gt;&lt;doi&gt;10.1038/nmeth.2115&lt;/doi&gt;&lt;startpage&gt;853&lt;/startpage&gt;&lt;endpage&gt;854&lt;/endpage&gt;&lt;bundle&gt;&lt;publication&gt;&lt;title&gt;Nature methods&lt;/title&gt;&lt;uuid&gt;FD247064-6D7C-406F-8478-F66810E1278C&lt;/uuid&gt;&lt;subtype&gt;-100&lt;/subtype&gt;&lt;type&gt;-100&lt;/type&gt;&lt;url&gt;http://www.nature.com/nmeth/&lt;/url&gt;&lt;/publication&gt;&lt;/bundle&gt;&lt;authors&gt;&lt;author&gt;&lt;lastName&gt;Scheres&lt;/lastName&gt;&lt;firstName&gt;Sjors&lt;/firstName&gt;&lt;middleNames&gt;H W&lt;/middleNames&gt;&lt;/author&gt;&lt;author&gt;&lt;lastName&gt;Chen&lt;/lastName&gt;&lt;firstName&gt;Shaoxia&lt;/firstName&gt;&lt;/author&gt;&lt;/authors&gt;&lt;/publication&gt;&lt;publication&gt;&lt;subtype&gt;400&lt;/subtype&gt;&lt;title&gt;High-resolution noise substitution to measure overfitting and validate resolution in 3D structure determination by single particle electron cryomicroscopy.&lt;/title&gt;&lt;url&gt;http://eutils.ncbi.nlm.nih.gov/entrez/eutils/elink.fcgi?dbfrom=pubmed&amp;amp;id=23872039&amp;amp;retmode=ref&amp;amp;cmd=prlinks&lt;/url&gt;&lt;volume&gt;135&lt;/volume&gt;&lt;revision_date&gt;99201306041200000000222000&lt;/revision_date&gt;&lt;publication_date&gt;99201312001200000000220000&lt;/publication_date&gt;&lt;uuid&gt;0C09AE98-407E-4CBE-B118-28554584D31A&lt;/uuid&gt;&lt;type&gt;400&lt;/type&gt;&lt;accepted_date&gt;99201306081200000000222000&lt;/accepted_date&gt;&lt;submission_date&gt;99201303031200000000222000&lt;/submission_date&gt;&lt;doi&gt;10.1016/j.ultramic.2013.06.004&lt;/doi&gt;&lt;institution&gt;MRC Laboratory of Molecular Biology, Francis Crick Avenue, Cambridge CB2 0QH, U.K.&lt;/institution&gt;&lt;startpage&gt;24&lt;/startpage&gt;&lt;endpage&gt;35&lt;/endpage&gt;&lt;bundle&gt;&lt;publication&gt;&lt;title&gt;Ultramicroscopy&lt;/title&gt;&lt;uuid&gt;4C686A85-1265-4219-A8B0-FC35D100027E&lt;/uuid&gt;&lt;subtype&gt;-100&lt;/subtype&gt;&lt;publisher&gt;North-Holland&lt;/publisher&gt;&lt;type&gt;-100&lt;/type&gt;&lt;/publication&gt;&lt;/bundle&gt;&lt;authors&gt;&lt;author&gt;&lt;lastName&gt;Chen&lt;/lastName&gt;&lt;firstName&gt;Shaoxia&lt;/firstName&gt;&lt;/author&gt;&lt;author&gt;&lt;lastName&gt;McMullan&lt;/lastName&gt;&lt;firstName&gt;Greg&lt;/firstName&gt;&lt;/author&gt;&lt;author&gt;&lt;lastName&gt;Faruqi&lt;/lastName&gt;&lt;firstName&gt;Abdul&lt;/firstName&gt;&lt;middleNames&gt;R&lt;/middleNames&gt;&lt;/author&gt;&lt;author&gt;&lt;lastName&gt;Murshudov&lt;/lastName&gt;&lt;firstName&gt;Garib&lt;/firstName&gt;&lt;middleNames&gt;N&lt;/middleNames&gt;&lt;/author&gt;&lt;author&gt;&lt;lastName&gt;Short&lt;/lastName&gt;&lt;firstName&gt;Judith&lt;/firstName&gt;&lt;middleNames&gt;M&lt;/middleNames&gt;&lt;/author&gt;&lt;author&gt;&lt;lastName&gt;Scheres&lt;/lastName&gt;&lt;firstName&gt;Sjors&lt;/firstName&gt;&lt;middleNames&gt;H W&lt;/middleNames&gt;&lt;/author&gt;&lt;author&gt;&lt;lastName&gt;Henderson&lt;/lastName&gt;&lt;firstName&gt;Richard&lt;/firstName&gt;&lt;/author&gt;&lt;/authors&gt;&lt;/publication&gt;&lt;/publications&gt;&lt;cites&gt;&lt;/cites&gt;&lt;/citation&gt;</w:instrText>
      </w:r>
      <w:r w:rsidR="001B7A4C" w:rsidRPr="00C439CC">
        <w:rPr>
          <w:rFonts w:ascii="Arial" w:hAnsi="Arial" w:cs="Arial"/>
          <w:sz w:val="22"/>
          <w:szCs w:val="22"/>
        </w:rPr>
        <w:fldChar w:fldCharType="separate"/>
      </w:r>
      <w:r w:rsidR="00654E13">
        <w:rPr>
          <w:rFonts w:ascii="Arial" w:hAnsi="Arial" w:cs="Arial"/>
          <w:sz w:val="22"/>
          <w:szCs w:val="22"/>
          <w:vertAlign w:val="superscript"/>
        </w:rPr>
        <w:t>3-5</w:t>
      </w:r>
      <w:r w:rsidR="001B7A4C" w:rsidRPr="00C439CC">
        <w:rPr>
          <w:rFonts w:ascii="Arial" w:hAnsi="Arial" w:cs="Arial"/>
          <w:sz w:val="22"/>
          <w:szCs w:val="22"/>
        </w:rPr>
        <w:fldChar w:fldCharType="end"/>
      </w:r>
      <w:r w:rsidR="005C0F54">
        <w:rPr>
          <w:rFonts w:ascii="Helvetica" w:hAnsi="Helvetica"/>
        </w:rPr>
        <w:t xml:space="preserve">. </w:t>
      </w:r>
      <w:r w:rsidR="00502F23">
        <w:rPr>
          <w:rFonts w:ascii="Helvetica" w:hAnsi="Helvetica"/>
        </w:rPr>
        <w:t xml:space="preserve">Plot showing the Euler angle distribution. </w:t>
      </w:r>
      <w:r w:rsidR="005C0F54">
        <w:rPr>
          <w:rFonts w:ascii="Helvetica" w:hAnsi="Helvetica"/>
          <w:b/>
        </w:rPr>
        <w:t>(</w:t>
      </w:r>
      <w:r w:rsidR="006F669A">
        <w:rPr>
          <w:rFonts w:ascii="Helvetica" w:hAnsi="Helvetica"/>
          <w:b/>
        </w:rPr>
        <w:t>d</w:t>
      </w:r>
      <w:r w:rsidR="005C0F54">
        <w:rPr>
          <w:rFonts w:ascii="Helvetica" w:hAnsi="Helvetica"/>
          <w:b/>
        </w:rPr>
        <w:t>)</w:t>
      </w:r>
      <w:r w:rsidR="00001E04">
        <w:rPr>
          <w:rFonts w:ascii="Helvetica" w:hAnsi="Helvetica"/>
        </w:rPr>
        <w:t xml:space="preserve"> ~1.76 million particles</w:t>
      </w:r>
      <w:r w:rsidR="00E73A4C" w:rsidRPr="00E73A4C">
        <w:rPr>
          <w:rFonts w:ascii="Helvetica" w:hAnsi="Helvetica"/>
        </w:rPr>
        <w:t xml:space="preserve"> </w:t>
      </w:r>
      <w:r w:rsidR="00E73A4C">
        <w:rPr>
          <w:rFonts w:ascii="Helvetica" w:hAnsi="Helvetica"/>
        </w:rPr>
        <w:t xml:space="preserve">from the combined </w:t>
      </w:r>
      <w:proofErr w:type="spellStart"/>
      <w:r w:rsidR="00E73A4C">
        <w:rPr>
          <w:rFonts w:ascii="Helvetica" w:hAnsi="Helvetica"/>
        </w:rPr>
        <w:t>untilted</w:t>
      </w:r>
      <w:proofErr w:type="spellEnd"/>
      <w:r w:rsidR="00E73A4C">
        <w:rPr>
          <w:rFonts w:ascii="Helvetica" w:hAnsi="Helvetica"/>
        </w:rPr>
        <w:t xml:space="preserve"> and tilted data</w:t>
      </w:r>
      <w:r w:rsidR="00001E04">
        <w:rPr>
          <w:rFonts w:ascii="Helvetica" w:hAnsi="Helvetica"/>
        </w:rPr>
        <w:t>, picked using a 3D-volume-based template picker in RELION</w:t>
      </w:r>
      <w:r w:rsidR="00654E13">
        <w:rPr>
          <w:rFonts w:ascii="Helvetica" w:hAnsi="Helvetica" w:cs="Helvetica"/>
        </w:rPr>
        <w:fldChar w:fldCharType="begin"/>
      </w:r>
      <w:r w:rsidR="00FF7F3E">
        <w:rPr>
          <w:rFonts w:ascii="Helvetica" w:hAnsi="Helvetica" w:cs="Helvetica"/>
        </w:rPr>
        <w:instrText xml:space="preserve"> ADDIN PAPERS2_CITATIONS &lt;citation&gt;&lt;priority&gt;10&lt;/priority&gt;&lt;uuid&gt;60A5A5D8-1CCF-42BC-AF76-AED1A6E46863&lt;/uuid&gt;&lt;publications&gt;&lt;publication&gt;&lt;subtype&gt;400&lt;/subtype&gt;&lt;title&gt;RELION: implementation of a Bayesian approach to cryo-EM structure determination.&lt;/title&gt;&lt;url&gt;http://eutils.ncbi.nlm.nih.gov/entrez/eutils/elink.fcgi?dbfrom=pubmed&amp;amp;id=23000701&amp;amp;retmode=ref&amp;amp;cmd=prlinks&lt;/url&gt;&lt;volume&gt;180&lt;/volume&gt;&lt;revision_date&gt;99201209031200000000222000&lt;/revision_date&gt;&lt;publication_date&gt;99201212001200000000220000&lt;/publication_date&gt;&lt;uuid&gt;321B7289-4876-4BC7-9908-78B2C17FD1D2&lt;/uuid&gt;&lt;type&gt;400&lt;/type&gt;&lt;accepted_date&gt;99201209061200000000222000&lt;/accepted_date&gt;&lt;number&gt;3&lt;/number&gt;&lt;submission_date&gt;99201207241200000000222000&lt;/submission_date&gt;&lt;doi&gt;10.1016/j.jsb.2012.09.006&lt;/doi&gt;&lt;institution&gt;MRC Laboratory of Molecular Biology, Hills Road, Cambridge CB2 0QH, UK. scheres@mrc-lmb.cam.ac.uk&lt;/institution&gt;&lt;startpage&gt;519&lt;/startpage&gt;&lt;endpage&gt;530&lt;/endpage&gt;&lt;bundle&gt;&lt;publication&gt;&lt;title&gt;Journal of structural biology&lt;/title&gt;&lt;uuid&gt;653E7B63-2A52-491F-A66F-386D357E9504&lt;/uuid&gt;&lt;subtype&gt;-100&lt;/subtype&gt;&lt;publisher&gt;Academic Press&lt;/publisher&gt;&lt;type&gt;-100&lt;/type&gt;&lt;/publication&gt;&lt;/bundle&gt;&lt;authors&gt;&lt;author&gt;&lt;lastName&gt;Scheres&lt;/lastName&gt;&lt;firstName&gt;Sjors&lt;/firstName&gt;&lt;middleNames&gt;H W&lt;/middleNames&gt;&lt;/author&gt;&lt;/authors&gt;&lt;/publication&gt;&lt;/publications&gt;&lt;cites&gt;&lt;/cites&gt;&lt;/citation&gt;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1</w:t>
      </w:r>
      <w:r w:rsidR="00654E13">
        <w:rPr>
          <w:rFonts w:ascii="Helvetica" w:hAnsi="Helvetica" w:cs="Helvetica"/>
        </w:rPr>
        <w:fldChar w:fldCharType="end"/>
      </w:r>
      <w:r w:rsidR="00001E04">
        <w:rPr>
          <w:rFonts w:ascii="Helvetica" w:hAnsi="Helvetica"/>
        </w:rPr>
        <w:t>,</w:t>
      </w:r>
      <w:r w:rsidR="00E73A4C">
        <w:rPr>
          <w:rFonts w:ascii="Helvetica" w:hAnsi="Helvetica"/>
        </w:rPr>
        <w:t xml:space="preserve"> </w:t>
      </w:r>
      <w:r w:rsidR="00CD41B4">
        <w:rPr>
          <w:rFonts w:ascii="Helvetica" w:hAnsi="Helvetica"/>
        </w:rPr>
        <w:t>were extracted from the aligned</w:t>
      </w:r>
      <w:r w:rsidR="00E73A4C">
        <w:rPr>
          <w:rFonts w:ascii="Helvetica" w:hAnsi="Helvetica"/>
        </w:rPr>
        <w:t xml:space="preserve"> and</w:t>
      </w:r>
      <w:r w:rsidR="00CD41B4">
        <w:rPr>
          <w:rFonts w:ascii="Helvetica" w:hAnsi="Helvetica"/>
        </w:rPr>
        <w:t xml:space="preserve"> dose-weighted micrographs, Fourier binned 4 </w:t>
      </w:r>
      <w:r w:rsidR="00CD41B4" w:rsidRPr="00794393">
        <w:rPr>
          <w:rFonts w:ascii="Helvetica" w:hAnsi="Helvetica"/>
        </w:rPr>
        <w:t>x</w:t>
      </w:r>
      <w:r w:rsidR="00CD41B4">
        <w:rPr>
          <w:rFonts w:ascii="Helvetica" w:hAnsi="Helvetica"/>
        </w:rPr>
        <w:t xml:space="preserve"> 4 (2.234 Å/pixel, 64</w:t>
      </w:r>
      <w:r w:rsidR="00692DD2">
        <w:rPr>
          <w:rFonts w:ascii="Helvetica" w:hAnsi="Helvetica"/>
        </w:rPr>
        <w:t>-</w:t>
      </w:r>
      <w:r w:rsidR="00CD41B4">
        <w:rPr>
          <w:rFonts w:ascii="Helvetica" w:hAnsi="Helvetica"/>
        </w:rPr>
        <w:t xml:space="preserve">pixel box), and subjected to </w:t>
      </w:r>
      <w:r w:rsidR="00E73A4C">
        <w:rPr>
          <w:rFonts w:ascii="Helvetica" w:hAnsi="Helvetica"/>
        </w:rPr>
        <w:t>RELION</w:t>
      </w:r>
      <w:r w:rsidR="00654E13">
        <w:rPr>
          <w:rFonts w:ascii="Helvetica" w:hAnsi="Helvetica" w:cs="Helvetica"/>
        </w:rPr>
        <w:fldChar w:fldCharType="begin"/>
      </w:r>
      <w:r w:rsidR="00FF7F3E">
        <w:rPr>
          <w:rFonts w:ascii="Helvetica" w:hAnsi="Helvetica" w:cs="Helvetica"/>
        </w:rPr>
        <w:instrText xml:space="preserve"> ADDIN PAPERS2_CITATIONS &lt;citation&gt;&lt;priority&gt;11&lt;/priority&gt;&lt;uuid&gt;2A98F1DD-4FF2-4258-A60E-A6AAB085EBB2&lt;/uuid&gt;&lt;publications&gt;&lt;publication&gt;&lt;subtype&gt;400&lt;/subtype&gt;&lt;title&gt;RELION: implementation of a Bayesian approach to cryo-EM structure determination.&lt;/title&gt;&lt;url&gt;http://eutils.ncbi.nlm.nih.gov/entrez/eutils/elink.fcgi?dbfrom=pubmed&amp;amp;id=23000701&amp;amp;retmode=ref&amp;amp;cmd=prlinks&lt;/url&gt;&lt;volume&gt;180&lt;/volume&gt;&lt;revision_date&gt;99201209031200000000222000&lt;/revision_date&gt;&lt;publication_date&gt;99201212001200000000220000&lt;/publication_date&gt;&lt;uuid&gt;321B7289-4876-4BC7-9908-78B2C17FD1D2&lt;/uuid&gt;&lt;type&gt;400&lt;/type&gt;&lt;accepted_date&gt;99201209061200000000222000&lt;/accepted_date&gt;&lt;number&gt;3&lt;/number&gt;&lt;submission_date&gt;99201207241200000000222000&lt;/submission_date&gt;&lt;doi&gt;10.1016/j.jsb.2012.09.006&lt;/doi&gt;&lt;institution&gt;MRC Laboratory of Molecular Biology, Hills Road, Cambridge CB2 0QH, UK. scheres@mrc-lmb.cam.ac.uk&lt;/institution&gt;&lt;startpage&gt;519&lt;/startpage&gt;&lt;endpage&gt;530&lt;/endpage&gt;&lt;bundle&gt;&lt;publication&gt;&lt;title&gt;Journal of structural biology&lt;/title&gt;&lt;uuid&gt;653E7B63-2A52-491F-A66F-386D357E9504&lt;/uuid&gt;&lt;subtype&gt;-100&lt;/subtype&gt;&lt;publisher&gt;Academic Press&lt;/publisher&gt;&lt;type&gt;-100&lt;/type&gt;&lt;/publication&gt;&lt;/bundle&gt;&lt;authors&gt;&lt;author&gt;&lt;lastName&gt;Scheres&lt;/lastName&gt;&lt;firstName&gt;Sjors&lt;/firstName&gt;&lt;middleNames&gt;H W&lt;/middleNames&gt;&lt;/author&gt;&lt;/authors&gt;&lt;/publication&gt;&lt;/publications&gt;&lt;cites&gt;&lt;/cites&gt;&lt;/citation&gt;</w:instrText>
      </w:r>
      <w:r w:rsidR="00654E13">
        <w:rPr>
          <w:rFonts w:ascii="Helvetica" w:hAnsi="Helvetica" w:cs="Helvetica"/>
        </w:rPr>
        <w:fldChar w:fldCharType="separate"/>
      </w:r>
      <w:r w:rsidR="00654E13">
        <w:rPr>
          <w:rFonts w:ascii="Helvetica" w:hAnsi="Helvetica" w:cs="Helvetica"/>
          <w:vertAlign w:val="superscript"/>
        </w:rPr>
        <w:t>1</w:t>
      </w:r>
      <w:r w:rsidR="00654E13">
        <w:rPr>
          <w:rFonts w:ascii="Helvetica" w:hAnsi="Helvetica" w:cs="Helvetica"/>
        </w:rPr>
        <w:fldChar w:fldCharType="end"/>
      </w:r>
      <w:r w:rsidR="00E73A4C">
        <w:rPr>
          <w:rFonts w:ascii="Helvetica" w:hAnsi="Helvetica"/>
        </w:rPr>
        <w:t xml:space="preserve"> </w:t>
      </w:r>
      <w:r w:rsidR="00CD41B4">
        <w:rPr>
          <w:rFonts w:ascii="Helvetica" w:hAnsi="Helvetica"/>
        </w:rPr>
        <w:t xml:space="preserve">reference-free 2D classification. Representative 2D class averages are shown. Particles comprising the “best” classes were </w:t>
      </w:r>
      <w:r w:rsidR="00E73A4C">
        <w:rPr>
          <w:rFonts w:ascii="Helvetica" w:hAnsi="Helvetica"/>
        </w:rPr>
        <w:t>subjected to two rounds of 3D classification</w:t>
      </w:r>
      <w:r w:rsidR="00CD41B4">
        <w:rPr>
          <w:rFonts w:ascii="Helvetica" w:hAnsi="Helvetica"/>
        </w:rPr>
        <w:t xml:space="preserve"> (</w:t>
      </w:r>
      <w:proofErr w:type="spellStart"/>
      <w:r w:rsidR="00CD41B4">
        <w:rPr>
          <w:rFonts w:ascii="Helvetica" w:hAnsi="Helvetica"/>
        </w:rPr>
        <w:t>tau_fudge</w:t>
      </w:r>
      <w:proofErr w:type="spellEnd"/>
      <w:r w:rsidR="00CD41B4">
        <w:rPr>
          <w:rFonts w:ascii="Helvetica" w:hAnsi="Helvetica"/>
        </w:rPr>
        <w:t>=1, E-step limit=7 Å). The “best” resolved classes were 3D auto-refined (C1 symmetry) to yield a ~4.6 Å resolution reconstruction, as estimated by gold-standard FSC</w:t>
      </w:r>
      <w:r w:rsidR="001B7A4C" w:rsidRPr="00C439CC">
        <w:rPr>
          <w:rFonts w:ascii="Arial" w:hAnsi="Arial" w:cs="Arial"/>
          <w:sz w:val="22"/>
          <w:szCs w:val="22"/>
        </w:rPr>
        <w:fldChar w:fldCharType="begin"/>
      </w:r>
      <w:r w:rsidR="00FF7F3E">
        <w:rPr>
          <w:rFonts w:ascii="Arial" w:hAnsi="Arial" w:cs="Arial"/>
          <w:sz w:val="22"/>
          <w:szCs w:val="22"/>
        </w:rPr>
        <w:instrText xml:space="preserve"> ADDIN PAPERS2_CITATIONS &lt;citation&gt;&lt;priority&gt;5&lt;/priority&gt;&lt;uuid&gt;C3B9A6C4-1857-4E42-921C-67E915BC7315&lt;/uuid&gt;&lt;publications&gt;&lt;publication&gt;&lt;subtype&gt;420&lt;/subtype&gt;&lt;title&gt;Outcome of the first electron microscopy validation task force meeting.&lt;/title&gt;&lt;url&gt;http://eutils.ncbi.nlm.nih.gov/entrez/eutils/elink.fcgi?dbfrom=pubmed&amp;amp;id=22325770&amp;amp;retmode=ref&amp;amp;cmd=prlinks&lt;/url&gt;&lt;volume&gt;20&lt;/volume&gt;&lt;revision_date&gt;99201112291200000000222000&lt;/revision_date&gt;&lt;publication_date&gt;99201202081200000000222000&lt;/publication_date&gt;&lt;uuid&gt;35A640CE-4257-4E16-9FF6-D2F1882485AD&lt;/uuid&gt;&lt;type&gt;400&lt;/type&gt;&lt;accepted_date&gt;99201112291200000000222000&lt;/accepted_date&gt;&lt;number&gt;2&lt;/number&gt;&lt;submission_date&gt;99201111071200000000222000&lt;/submission_date&gt;&lt;doi&gt;10.1016/j.str.2011.12.014&lt;/doi&gt;&lt;institution&gt;MRC Laboratory of Molecular Biology, Hills Road, Cambridge CB2 0QH, UK.&lt;/institution&gt;&lt;startpage&gt;205&lt;/startpage&gt;&lt;endpage&gt;214&lt;/endpage&gt;&lt;bundle&gt;&lt;publication&gt;&lt;title&gt;Structure (London, England : 1993)&lt;/title&gt;&lt;uuid&gt;BDED25F7-A6DB-4329-872E-DD08EC87711D&lt;/uuid&gt;&lt;subtype&gt;-200&lt;/subtype&gt;&lt;type&gt;-200&lt;/type&gt;&lt;/publication&gt;&lt;/bundle&gt;&lt;authors&gt;&lt;author&gt;&lt;lastName&gt;Henderson&lt;/lastName&gt;&lt;firstName&gt;Richard&lt;/firstName&gt;&lt;/author&gt;&lt;author&gt;&lt;lastName&gt;Sali&lt;/lastName&gt;&lt;firstName&gt;Andrej&lt;/firstName&gt;&lt;/author&gt;&lt;author&gt;&lt;lastName&gt;Baker&lt;/lastName&gt;&lt;firstName&gt;Matthew&lt;/firstName&gt;&lt;middleNames&gt;L&lt;/middleNames&gt;&lt;/author&gt;&lt;author&gt;&lt;lastName&gt;Carragher&lt;/lastName&gt;&lt;firstName&gt;Bridget&lt;/firstName&gt;&lt;/author&gt;&lt;author&gt;&lt;lastName&gt;Devkota&lt;/lastName&gt;&lt;firstName&gt;Batsal&lt;/firstName&gt;&lt;/author&gt;&lt;author&gt;&lt;lastName&gt;Downing&lt;/lastName&gt;&lt;firstName&gt;Kenneth&lt;/firstName&gt;&lt;middleNames&gt;H&lt;/middleNames&gt;&lt;/author&gt;&lt;author&gt;&lt;lastName&gt;Egelman&lt;/lastName&gt;&lt;firstName&gt;Edward&lt;/firstName&gt;&lt;middleNames&gt;H&lt;/middleNames&gt;&lt;/author&gt;&lt;author&gt;&lt;lastName&gt;Feng&lt;/lastName&gt;&lt;firstName&gt;Zukang&lt;/firstName&gt;&lt;/author&gt;&lt;author&gt;&lt;lastName&gt;Frank&lt;/lastName&gt;&lt;firstName&gt;Joachim&lt;/firstName&gt;&lt;/author&gt;&lt;author&gt;&lt;lastName&gt;Grigorieff&lt;/lastName&gt;&lt;firstName&gt;Nikolaus&lt;/firstName&gt;&lt;/author&gt;&lt;author&gt;&lt;lastName&gt;Jiang&lt;/lastName&gt;&lt;firstName&gt;Wen&lt;/firstName&gt;&lt;/author&gt;&lt;author&gt;&lt;lastName&gt;Ludtke&lt;/lastName&gt;&lt;firstName&gt;Steven&lt;/firstName&gt;&lt;middleNames&gt;J&lt;/middleNames&gt;&lt;/author&gt;&lt;author&gt;&lt;lastName&gt;Medalia&lt;/lastName&gt;&lt;firstName&gt;Ohad&lt;/firstName&gt;&lt;/author&gt;&lt;author&gt;&lt;lastName&gt;Penczek&lt;/lastName&gt;&lt;firstName&gt;Pawel&lt;/firstName&gt;&lt;middleNames&gt;A&lt;/middleNames&gt;&lt;/author&gt;&lt;author&gt;&lt;lastName&gt;Rosenthal&lt;/lastName&gt;&lt;firstName&gt;Peter&lt;/firstName&gt;&lt;middleNames&gt;B&lt;/middleNames&gt;&lt;/author&gt;&lt;author&gt;&lt;lastName&gt;Rossmann&lt;/lastName&gt;&lt;firstName&gt;Michael&lt;/firstName&gt;&lt;middleNames&gt;G&lt;/middleNames&gt;&lt;/author&gt;&lt;author&gt;&lt;lastName&gt;Schmid&lt;/lastName&gt;&lt;firstName&gt;Michael&lt;/firstName&gt;&lt;middleNames&gt;F&lt;/middleNames&gt;&lt;/author&gt;&lt;author&gt;&lt;lastName&gt;Schröder&lt;/lastName&gt;&lt;firstName&gt;Gunnar&lt;/firstName&gt;&lt;middleNames&gt;F&lt;/middleNames&gt;&lt;/author&gt;&lt;author&gt;&lt;lastName&gt;Steven&lt;/lastName&gt;&lt;firstName&gt;Alasdair&lt;/firstName&gt;&lt;middleNames&gt;C&lt;/middleNames&gt;&lt;/author&gt;&lt;author&gt;&lt;lastName&gt;Stokes&lt;/lastName&gt;&lt;firstName&gt;David&lt;/firstName&gt;&lt;middleNames&gt;L&lt;/middleNames&gt;&lt;/author&gt;&lt;author&gt;&lt;lastName&gt;Westbrook&lt;/lastName&gt;&lt;firstName&gt;John&lt;/firstName&gt;&lt;middleNames&gt;D&lt;/middleNames&gt;&lt;/author&gt;&lt;author&gt;&lt;lastName&gt;Wriggers&lt;/lastName&gt;&lt;firstName&gt;Willy&lt;/firstName&gt;&lt;/author&gt;&lt;author&gt;&lt;lastName&gt;Yang&lt;/lastName&gt;&lt;firstName&gt;Huanwang&lt;/firstName&gt;&lt;/author&gt;&lt;author&gt;&lt;lastName&gt;Young&lt;/lastName&gt;&lt;firstName&gt;Jasmine&lt;/firstName&gt;&lt;/author&gt;&lt;author&gt;&lt;lastName&gt;Berman&lt;/lastName&gt;&lt;firstName&gt;Helen&lt;/firstName&gt;&lt;middleNames&gt;M&lt;/middleNames&gt;&lt;/author&gt;&lt;author&gt;&lt;lastName&gt;Chiu&lt;/lastName&gt;&lt;firstName&gt;Wah&lt;/firstName&gt;&lt;/author&gt;&lt;author&gt;&lt;lastName&gt;Kleywegt&lt;/lastName&gt;&lt;firstName&gt;Gerard&lt;/firstName&gt;&lt;middleNames&gt;J&lt;/middleNames&gt;&lt;/author&gt;&lt;author&gt;&lt;lastName&gt;Lawson&lt;/lastName&gt;&lt;firstName&gt;Catherine&lt;/firstName&gt;&lt;middleNames&gt;L&lt;/middleNames&gt;&lt;/author&gt;&lt;/authors&gt;&lt;/publication&gt;&lt;publication&gt;&lt;subtype&gt;400&lt;/subtype&gt;&lt;title&gt;Prevention of overfitting in cryo-EM structure determination.&lt;/title&gt;&lt;url&gt;http://eutils.ncbi.nlm.nih.gov/entrez/eutils/elink.fcgi?dbfrom=pubmed&amp;amp;id=22842542&amp;amp;retmode=ref&amp;amp;cmd=prlinks&lt;/url&gt;&lt;volume&gt;9&lt;/volume&gt;&lt;publication_date&gt;99201209001200000000220000&lt;/publication_date&gt;&lt;uuid&gt;32792A2C-EB32-49E9-A309-8DBE0DD96495&lt;/uuid&gt;&lt;type&gt;400&lt;/type&gt;&lt;number&gt;9&lt;/number&gt;&lt;doi&gt;10.1038/nmeth.2115&lt;/doi&gt;&lt;startpage&gt;853&lt;/startpage&gt;&lt;endpage&gt;854&lt;/endpage&gt;&lt;bundle&gt;&lt;publication&gt;&lt;title&gt;Nature methods&lt;/title&gt;&lt;uuid&gt;FD247064-6D7C-406F-8478-F66810E1278C&lt;/uuid&gt;&lt;subtype&gt;-100&lt;/subtype&gt;&lt;type&gt;-100&lt;/type&gt;&lt;url&gt;http://www.nature.com/nmeth/&lt;/url&gt;&lt;/publication&gt;&lt;/bundle&gt;&lt;authors&gt;&lt;author&gt;&lt;lastName&gt;Scheres&lt;/lastName&gt;&lt;firstName&gt;Sjors&lt;/firstName&gt;&lt;middleNames&gt;H W&lt;/middleNames&gt;&lt;/author&gt;&lt;author&gt;&lt;lastName&gt;Chen&lt;/lastName&gt;&lt;firstName&gt;Shaoxia&lt;/firstName&gt;&lt;/author&gt;&lt;/authors&gt;&lt;/publication&gt;&lt;publication&gt;&lt;subtype&gt;400&lt;/subtype&gt;&lt;title&gt;High-resolution noise substitution to measure overfitting and validate resolution in 3D structure determination by single particle electron cryomicroscopy.&lt;/title&gt;&lt;url&gt;http://eutils.ncbi.nlm.nih.gov/entrez/eutils/elink.fcgi?dbfrom=pubmed&amp;amp;id=23872039&amp;amp;retmode=ref&amp;amp;cmd=prlinks&lt;/url&gt;&lt;volume&gt;135&lt;/volume&gt;&lt;revision_date&gt;99201306041200000000222000&lt;/revision_date&gt;&lt;publication_date&gt;99201312001200000000220000&lt;/publication_date&gt;&lt;uuid&gt;0C09AE98-407E-4CBE-B118-28554584D31A&lt;/uuid&gt;&lt;type&gt;400&lt;/type&gt;&lt;accepted_date&gt;99201306081200000000222000&lt;/accepted_date&gt;&lt;submission_date&gt;99201303031200000000222000&lt;/submission_date&gt;&lt;doi&gt;10.1016/j.ultramic.2013.06.004&lt;/doi&gt;&lt;institution&gt;MRC Laboratory of Molecular Biology, Francis Crick Avenue, Cambridge CB2 0QH, U.K.&lt;/institution&gt;&lt;startpage&gt;24&lt;/startpage&gt;&lt;endpage&gt;35&lt;/endpage&gt;&lt;bundle&gt;&lt;publication&gt;&lt;title&gt;Ultramicroscopy&lt;/title&gt;&lt;uuid&gt;4C686A85-1265-4219-A8B0-FC35D100027E&lt;/uuid&gt;&lt;subtype&gt;-100&lt;/subtype&gt;&lt;publisher&gt;North-Holland&lt;/publisher&gt;&lt;type&gt;-100&lt;/type&gt;&lt;/publication&gt;&lt;/bundle&gt;&lt;authors&gt;&lt;author&gt;&lt;lastName&gt;Chen&lt;/lastName&gt;&lt;firstName&gt;Shaoxia&lt;/firstName&gt;&lt;/author&gt;&lt;author&gt;&lt;lastName&gt;McMullan&lt;/lastName&gt;&lt;firstName&gt;Greg&lt;/firstName&gt;&lt;/author&gt;&lt;author&gt;&lt;lastName&gt;Faruqi&lt;/lastName&gt;&lt;firstName&gt;Abdul&lt;/firstName&gt;&lt;middleNames&gt;R&lt;/middleNames&gt;&lt;/author&gt;&lt;author&gt;&lt;lastName&gt;Murshudov&lt;/lastName&gt;&lt;firstName&gt;Garib&lt;/firstName&gt;&lt;middleNames&gt;N&lt;/middleNames&gt;&lt;/author&gt;&lt;author&gt;&lt;lastName&gt;Short&lt;/lastName&gt;&lt;firstName&gt;Judith&lt;/firstName&gt;&lt;middleNames&gt;M&lt;/middleNames&gt;&lt;/author&gt;&lt;author&gt;&lt;lastName&gt;Scheres&lt;/lastName&gt;&lt;firstName&gt;Sjors&lt;/firstName&gt;&lt;middleNames&gt;H W&lt;/middleNames&gt;&lt;/author&gt;&lt;author&gt;&lt;lastName&gt;Henderson&lt;/lastName&gt;&lt;firstName&gt;Richard&lt;/firstName&gt;&lt;/author&gt;&lt;/authors&gt;&lt;/publication&gt;&lt;/publications&gt;&lt;cites&gt;&lt;/cites&gt;&lt;/citation&gt;</w:instrText>
      </w:r>
      <w:r w:rsidR="001B7A4C" w:rsidRPr="00C439CC">
        <w:rPr>
          <w:rFonts w:ascii="Arial" w:hAnsi="Arial" w:cs="Arial"/>
          <w:sz w:val="22"/>
          <w:szCs w:val="22"/>
        </w:rPr>
        <w:fldChar w:fldCharType="separate"/>
      </w:r>
      <w:r w:rsidR="00654E13">
        <w:rPr>
          <w:rFonts w:ascii="Arial" w:hAnsi="Arial" w:cs="Arial"/>
          <w:sz w:val="22"/>
          <w:szCs w:val="22"/>
          <w:vertAlign w:val="superscript"/>
        </w:rPr>
        <w:t>3-5</w:t>
      </w:r>
      <w:r w:rsidR="001B7A4C" w:rsidRPr="00C439CC">
        <w:rPr>
          <w:rFonts w:ascii="Arial" w:hAnsi="Arial" w:cs="Arial"/>
          <w:sz w:val="22"/>
          <w:szCs w:val="22"/>
        </w:rPr>
        <w:fldChar w:fldCharType="end"/>
      </w:r>
      <w:r w:rsidR="00CD41B4">
        <w:rPr>
          <w:rFonts w:ascii="Helvetica" w:hAnsi="Helvetica"/>
        </w:rPr>
        <w:t xml:space="preserve">. Particles were re-centered and re-extracted, Fourier binned 2 </w:t>
      </w:r>
      <w:r w:rsidR="00CD41B4" w:rsidRPr="00794393">
        <w:rPr>
          <w:rFonts w:ascii="Helvetica" w:hAnsi="Helvetica"/>
        </w:rPr>
        <w:t>x</w:t>
      </w:r>
      <w:r w:rsidR="00CD41B4">
        <w:rPr>
          <w:rFonts w:ascii="Helvetica" w:hAnsi="Helvetica"/>
        </w:rPr>
        <w:t xml:space="preserve"> 2 (1.117 Å/pixel, 128</w:t>
      </w:r>
      <w:r w:rsidR="00692DD2">
        <w:rPr>
          <w:rFonts w:ascii="Helvetica" w:hAnsi="Helvetica"/>
        </w:rPr>
        <w:t>-</w:t>
      </w:r>
      <w:r w:rsidR="00CD41B4">
        <w:rPr>
          <w:rFonts w:ascii="Helvetica" w:hAnsi="Helvetica"/>
        </w:rPr>
        <w:t xml:space="preserve">pixel box) and duplicate particle picks were eliminated. These </w:t>
      </w:r>
      <w:r w:rsidR="00EF46B9">
        <w:rPr>
          <w:rFonts w:ascii="Helvetica" w:hAnsi="Helvetica"/>
        </w:rPr>
        <w:t>particles</w:t>
      </w:r>
      <w:r w:rsidR="00CD41B4">
        <w:rPr>
          <w:rFonts w:ascii="Helvetica" w:hAnsi="Helvetica"/>
        </w:rPr>
        <w:t xml:space="preserve"> were 3D auto-refined to ~6.2 Å resolution and subjected to no-alignment 3D classification (</w:t>
      </w:r>
      <w:proofErr w:type="spellStart"/>
      <w:r w:rsidR="00CD41B4">
        <w:rPr>
          <w:rFonts w:ascii="Helvetica" w:hAnsi="Helvetica"/>
        </w:rPr>
        <w:t>tau_fudge</w:t>
      </w:r>
      <w:proofErr w:type="spellEnd"/>
      <w:r w:rsidR="00CD41B4">
        <w:rPr>
          <w:rFonts w:ascii="Helvetica" w:hAnsi="Helvetica"/>
        </w:rPr>
        <w:t>=6). The “best” resolved classes were combined and 3D-auto-refined to ~6.2 Å resolution. Particle</w:t>
      </w:r>
      <w:r w:rsidR="00E73A4C">
        <w:rPr>
          <w:rFonts w:ascii="Helvetica" w:hAnsi="Helvetica"/>
        </w:rPr>
        <w:t>s</w:t>
      </w:r>
      <w:r w:rsidR="00CD41B4">
        <w:rPr>
          <w:rFonts w:ascii="Helvetica" w:hAnsi="Helvetica"/>
        </w:rPr>
        <w:t xml:space="preserve"> with </w:t>
      </w:r>
      <w:proofErr w:type="spellStart"/>
      <w:r w:rsidR="00CD41B4">
        <w:rPr>
          <w:rFonts w:ascii="Helvetica" w:hAnsi="Helvetica"/>
        </w:rPr>
        <w:t>Nr</w:t>
      </w:r>
      <w:r w:rsidR="00806B88">
        <w:rPr>
          <w:rFonts w:ascii="Helvetica" w:hAnsi="Helvetica"/>
        </w:rPr>
        <w:t>O</w:t>
      </w:r>
      <w:r w:rsidR="00CD41B4">
        <w:rPr>
          <w:rFonts w:ascii="Helvetica" w:hAnsi="Helvetica"/>
        </w:rPr>
        <w:t>fSignificantSampl</w:t>
      </w:r>
      <w:r w:rsidR="00E73A4C">
        <w:rPr>
          <w:rFonts w:ascii="Helvetica" w:hAnsi="Helvetica"/>
        </w:rPr>
        <w:t>es</w:t>
      </w:r>
      <w:proofErr w:type="spellEnd"/>
      <w:r w:rsidR="00CD41B4">
        <w:rPr>
          <w:rFonts w:ascii="Helvetica" w:hAnsi="Helvetica"/>
        </w:rPr>
        <w:t xml:space="preserve"> &gt;25 were eliminated and 3D auto-refined to ~4.3 Å resolution. </w:t>
      </w:r>
      <w:r w:rsidR="005C0F54">
        <w:rPr>
          <w:rFonts w:ascii="Helvetica" w:hAnsi="Helvetica"/>
          <w:b/>
        </w:rPr>
        <w:t>(</w:t>
      </w:r>
      <w:r w:rsidR="00CD41B4">
        <w:rPr>
          <w:rFonts w:ascii="Helvetica" w:hAnsi="Helvetica"/>
          <w:b/>
        </w:rPr>
        <w:t>e</w:t>
      </w:r>
      <w:r w:rsidR="005C0F54">
        <w:rPr>
          <w:rFonts w:ascii="Helvetica" w:hAnsi="Helvetica"/>
          <w:b/>
        </w:rPr>
        <w:t>)</w:t>
      </w:r>
      <w:r w:rsidR="005C0F54">
        <w:rPr>
          <w:rFonts w:ascii="Helvetica" w:hAnsi="Helvetica"/>
        </w:rPr>
        <w:t xml:space="preserve"> Gold-standard </w:t>
      </w:r>
      <w:r w:rsidR="001B7A4C">
        <w:rPr>
          <w:rFonts w:ascii="Helvetica" w:hAnsi="Helvetica"/>
        </w:rPr>
        <w:t>FSC</w:t>
      </w:r>
      <w:r w:rsidR="001B7A4C" w:rsidRPr="00C439CC">
        <w:rPr>
          <w:rFonts w:ascii="Arial" w:hAnsi="Arial" w:cs="Arial"/>
          <w:sz w:val="22"/>
          <w:szCs w:val="22"/>
        </w:rPr>
        <w:fldChar w:fldCharType="begin"/>
      </w:r>
      <w:r w:rsidR="00FF7F3E">
        <w:rPr>
          <w:rFonts w:ascii="Arial" w:hAnsi="Arial" w:cs="Arial"/>
          <w:sz w:val="22"/>
          <w:szCs w:val="22"/>
        </w:rPr>
        <w:instrText xml:space="preserve"> ADDIN PAPERS2_CITATIONS &lt;citation&gt;&lt;priority&gt;5&lt;/priority&gt;&lt;uuid&gt;4D07521C-C5B4-4ED7-8F6E-1490F93D0066&lt;/uuid&gt;&lt;publications&gt;&lt;publication&gt;&lt;subtype&gt;420&lt;/subtype&gt;&lt;title&gt;Outcome of the first electron microscopy validation task force meeting.&lt;/title&gt;&lt;url&gt;http://eutils.ncbi.nlm.nih.gov/entrez/eutils/elink.fcgi?dbfrom=pubmed&amp;amp;id=22325770&amp;amp;retmode=ref&amp;amp;cmd=prlinks&lt;/url&gt;&lt;volume&gt;20&lt;/volume&gt;&lt;revision_date&gt;99201112291200000000222000&lt;/revision_date&gt;&lt;publication_date&gt;99201202081200000000222000&lt;/publication_date&gt;&lt;uuid&gt;35A640CE-4257-4E16-9FF6-D2F1882485AD&lt;/uuid&gt;&lt;type&gt;400&lt;/type&gt;&lt;accepted_date&gt;99201112291200000000222000&lt;/accepted_date&gt;&lt;number&gt;2&lt;/number&gt;&lt;submission_date&gt;99201111071200000000222000&lt;/submission_date&gt;&lt;doi&gt;10.1016/j.str.2011.12.014&lt;/doi&gt;&lt;institution&gt;MRC Laboratory of Molecular Biology, Hills Road, Cambridge CB2 0QH, UK.&lt;/institution&gt;&lt;startpage&gt;205&lt;/startpage&gt;&lt;endpage&gt;214&lt;/endpage&gt;&lt;bundle&gt;&lt;publication&gt;&lt;title&gt;Structure (London, England : 1993)&lt;/title&gt;&lt;uuid&gt;BDED25F7-A6DB-4329-872E-DD08EC87711D&lt;/uuid&gt;&lt;subtype&gt;-200&lt;/subtype&gt;&lt;type&gt;-200&lt;/type&gt;&lt;/publication&gt;&lt;/bundle&gt;&lt;authors&gt;&lt;author&gt;&lt;lastName&gt;Henderson&lt;/lastName&gt;&lt;firstName&gt;Richard&lt;/firstName&gt;&lt;/author&gt;&lt;author&gt;&lt;lastName&gt;Sali&lt;/lastName&gt;&lt;firstName&gt;Andrej&lt;/firstName&gt;&lt;/author&gt;&lt;author&gt;&lt;lastName&gt;Baker&lt;/lastName&gt;&lt;firstName&gt;Matthew&lt;/firstName&gt;&lt;middleNames&gt;L&lt;/middleNames&gt;&lt;/author&gt;&lt;author&gt;&lt;lastName&gt;Carragher&lt;/lastName&gt;&lt;firstName&gt;Bridget&lt;/firstName&gt;&lt;/author&gt;&lt;author&gt;&lt;lastName&gt;Devkota&lt;/lastName&gt;&lt;firstName&gt;Batsal&lt;/firstName&gt;&lt;/author&gt;&lt;author&gt;&lt;lastName&gt;Downing&lt;/lastName&gt;&lt;firstName&gt;Kenneth&lt;/firstName&gt;&lt;middleNames&gt;H&lt;/middleNames&gt;&lt;/author&gt;&lt;author&gt;&lt;lastName&gt;Egelman&lt;/lastName&gt;&lt;firstName&gt;Edward&lt;/firstName&gt;&lt;middleNames&gt;H&lt;/middleNames&gt;&lt;/author&gt;&lt;author&gt;&lt;lastName&gt;Feng&lt;/lastName&gt;&lt;firstName&gt;Zukang&lt;/firstName&gt;&lt;/author&gt;&lt;author&gt;&lt;lastName&gt;Frank&lt;/lastName&gt;&lt;firstName&gt;Joachim&lt;/firstName&gt;&lt;/author&gt;&lt;author&gt;&lt;lastName&gt;Grigorieff&lt;/lastName&gt;&lt;firstName&gt;Nikolaus&lt;/firstName&gt;&lt;/author&gt;&lt;author&gt;&lt;lastName&gt;Jiang&lt;/lastName&gt;&lt;firstName&gt;Wen&lt;/firstName&gt;&lt;/author&gt;&lt;author&gt;&lt;lastName&gt;Ludtke&lt;/lastName&gt;&lt;firstName&gt;Steven&lt;/firstName&gt;&lt;middleNames&gt;J&lt;/middleNames&gt;&lt;/author&gt;&lt;author&gt;&lt;lastName&gt;Medalia&lt;/lastName&gt;&lt;firstName&gt;Ohad&lt;/firstName&gt;&lt;/author&gt;&lt;author&gt;&lt;lastName&gt;Penczek&lt;/lastName&gt;&lt;firstName&gt;Pawel&lt;/firstName&gt;&lt;middleNames&gt;A&lt;/middleNames&gt;&lt;/author&gt;&lt;author&gt;&lt;lastName&gt;Rosenthal&lt;/lastName&gt;&lt;firstName&gt;Peter&lt;/firstName&gt;&lt;middleNames&gt;B&lt;/middleNames&gt;&lt;/author&gt;&lt;author&gt;&lt;lastName&gt;Rossmann&lt;/lastName&gt;&lt;firstName&gt;Michael&lt;/firstName&gt;&lt;middleNames&gt;G&lt;/middleNames&gt;&lt;/author&gt;&lt;author&gt;&lt;lastName&gt;Schmid&lt;/lastName&gt;&lt;firstName&gt;Michael&lt;/firstName&gt;&lt;middleNames&gt;F&lt;/middleNames&gt;&lt;/author&gt;&lt;author&gt;&lt;lastName&gt;Schröder&lt;/lastName&gt;&lt;firstName&gt;Gunnar&lt;/firstName&gt;&lt;middleNames&gt;F&lt;/middleNames&gt;&lt;/author&gt;&lt;author&gt;&lt;lastName&gt;Steven&lt;/lastName&gt;&lt;firstName&gt;Alasdair&lt;/firstName&gt;&lt;middleNames&gt;C&lt;/middleNames&gt;&lt;/author&gt;&lt;author&gt;&lt;lastName&gt;Stokes&lt;/lastName&gt;&lt;firstName&gt;David&lt;/firstName&gt;&lt;middleNames&gt;L&lt;/middleNames&gt;&lt;/author&gt;&lt;author&gt;&lt;lastName&gt;Westbrook&lt;/lastName&gt;&lt;firstName&gt;John&lt;/firstName&gt;&lt;middleNames&gt;D&lt;/middleNames&gt;&lt;/author&gt;&lt;author&gt;&lt;lastName&gt;Wriggers&lt;/lastName&gt;&lt;firstName&gt;Willy&lt;/firstName&gt;&lt;/author&gt;&lt;author&gt;&lt;lastName&gt;Yang&lt;/lastName&gt;&lt;firstName&gt;Huanwang&lt;/firstName&gt;&lt;/author&gt;&lt;author&gt;&lt;lastName&gt;Young&lt;/lastName&gt;&lt;firstName&gt;Jasmine&lt;/firstName&gt;&lt;/author&gt;&lt;author&gt;&lt;lastName&gt;Berman&lt;/lastName&gt;&lt;firstName&gt;Helen&lt;/firstName&gt;&lt;middleNames&gt;M&lt;/middleNames&gt;&lt;/author&gt;&lt;author&gt;&lt;lastName&gt;Chiu&lt;/lastName&gt;&lt;firstName&gt;Wah&lt;/firstName&gt;&lt;/author&gt;&lt;author&gt;&lt;lastName&gt;Kleywegt&lt;/lastName&gt;&lt;firstName&gt;Gerard&lt;/firstName&gt;&lt;middleNames&gt;J&lt;/middleNames&gt;&lt;/author&gt;&lt;author&gt;&lt;lastName&gt;Lawson&lt;/lastName&gt;&lt;firstName&gt;Catherine&lt;/firstName&gt;&lt;middleNames&gt;L&lt;/middleNames&gt;&lt;/author&gt;&lt;/authors&gt;&lt;/publication&gt;&lt;publication&gt;&lt;subtype&gt;400&lt;/subtype&gt;&lt;title&gt;Prevention of overfitting in cryo-EM structure determination.&lt;/title&gt;&lt;url&gt;http://eutils.ncbi.nlm.nih.gov/entrez/eutils/elink.fcgi?dbfrom=pubmed&amp;amp;id=22842542&amp;amp;retmode=ref&amp;amp;cmd=prlinks&lt;/url&gt;&lt;volume&gt;9&lt;/volume&gt;&lt;publication_date&gt;99201209001200000000220000&lt;/publication_date&gt;&lt;uuid&gt;32792A2C-EB32-49E9-A309-8DBE0DD96495&lt;/uuid&gt;&lt;type&gt;400&lt;/type&gt;&lt;number&gt;9&lt;/number&gt;&lt;doi&gt;10.1038/nmeth.2115&lt;/doi&gt;&lt;startpage&gt;853&lt;/startpage&gt;&lt;endpage&gt;854&lt;/endpage&gt;&lt;bundle&gt;&lt;publication&gt;&lt;title&gt;Nature methods&lt;/title&gt;&lt;uuid&gt;FD247064-6D7C-406F-8478-F66810E1278C&lt;/uuid&gt;&lt;subtype&gt;-100&lt;/subtype&gt;&lt;type&gt;-100&lt;/type&gt;&lt;url&gt;http://www.nature.com/nmeth/&lt;/url&gt;&lt;/publication&gt;&lt;/bundle&gt;&lt;authors&gt;&lt;author&gt;&lt;lastName&gt;Scheres&lt;/lastName&gt;&lt;firstName&gt;Sjors&lt;/firstName&gt;&lt;middleNames&gt;H W&lt;/middleNames&gt;&lt;/author&gt;&lt;author&gt;&lt;lastName&gt;Chen&lt;/lastName&gt;&lt;firstName&gt;Shaoxia&lt;/firstName&gt;&lt;/author&gt;&lt;/authors&gt;&lt;/publication&gt;&lt;publication&gt;&lt;subtype&gt;400&lt;/subtype&gt;&lt;title&gt;High-resolution noise substitution to measure overfitting and validate resolution in 3D structure determination by single particle electron cryomicroscopy.&lt;/title&gt;&lt;url&gt;http://eutils.ncbi.nlm.nih.gov/entrez/eutils/elink.fcgi?dbfrom=pubmed&amp;amp;id=23872039&amp;amp;retmode=ref&amp;amp;cmd=prlinks&lt;/url&gt;&lt;volume&gt;135&lt;/volume&gt;&lt;revision_date&gt;99201306041200000000222000&lt;/revision_date&gt;&lt;publication_date&gt;99201312001200000000220000&lt;/publication_date&gt;&lt;uuid&gt;0C09AE98-407E-4CBE-B118-28554584D31A&lt;/uuid&gt;&lt;type&gt;400&lt;/type&gt;&lt;accepted_date&gt;99201306081200000000222000&lt;/accepted_date&gt;&lt;submission_date&gt;99201303031200000000222000&lt;/submission_date&gt;&lt;doi&gt;10.1016/j.ultramic.2013.06.004&lt;/doi&gt;&lt;institution&gt;MRC Laboratory of Molecular Biology, Francis Crick Avenue, Cambridge CB2 0QH, U.K.&lt;/institution&gt;&lt;startpage&gt;24&lt;/startpage&gt;&lt;endpage&gt;35&lt;/endpage&gt;&lt;bundle&gt;&lt;publication&gt;&lt;title&gt;Ultramicroscopy&lt;/title&gt;&lt;uuid&gt;4C686A85-1265-4219-A8B0-FC35D100027E&lt;/uuid&gt;&lt;subtype&gt;-100&lt;/subtype&gt;&lt;publisher&gt;North-Holland&lt;/publisher&gt;&lt;type&gt;-100&lt;/type&gt;&lt;/publication&gt;&lt;/bundle&gt;&lt;authors&gt;&lt;author&gt;&lt;lastName&gt;Chen&lt;/lastName&gt;&lt;firstName&gt;Shaoxia&lt;/firstName&gt;&lt;/author&gt;&lt;author&gt;&lt;lastName&gt;McMullan&lt;/lastName&gt;&lt;firstName&gt;Greg&lt;/firstName&gt;&lt;/author&gt;&lt;author&gt;&lt;lastName&gt;Faruqi&lt;/lastName&gt;&lt;firstName&gt;Abdul&lt;/firstName&gt;&lt;middleNames&gt;R&lt;/middleNames&gt;&lt;/author&gt;&lt;author&gt;&lt;lastName&gt;Murshudov&lt;/lastName&gt;&lt;firstName&gt;Garib&lt;/firstName&gt;&lt;middleNames&gt;N&lt;/middleNames&gt;&lt;/author&gt;&lt;author&gt;&lt;lastName&gt;Short&lt;/lastName&gt;&lt;firstName&gt;Judith&lt;/firstName&gt;&lt;middleNames&gt;M&lt;/middleNames&gt;&lt;/author&gt;&lt;author&gt;&lt;lastName&gt;Scheres&lt;/lastName&gt;&lt;firstName&gt;Sjors&lt;/firstName&gt;&lt;middleNames&gt;H W&lt;/middleNames&gt;&lt;/author&gt;&lt;author&gt;&lt;lastName&gt;Henderson&lt;/lastName&gt;&lt;firstName&gt;Richard&lt;/firstName&gt;&lt;/author&gt;&lt;/authors&gt;&lt;/publication&gt;&lt;/publications&gt;&lt;cites&gt;&lt;/cites&gt;&lt;/citation&gt;</w:instrText>
      </w:r>
      <w:r w:rsidR="001B7A4C" w:rsidRPr="00C439CC">
        <w:rPr>
          <w:rFonts w:ascii="Arial" w:hAnsi="Arial" w:cs="Arial"/>
          <w:sz w:val="22"/>
          <w:szCs w:val="22"/>
        </w:rPr>
        <w:fldChar w:fldCharType="separate"/>
      </w:r>
      <w:r w:rsidR="00654E13">
        <w:rPr>
          <w:rFonts w:ascii="Arial" w:hAnsi="Arial" w:cs="Arial"/>
          <w:sz w:val="22"/>
          <w:szCs w:val="22"/>
          <w:vertAlign w:val="superscript"/>
        </w:rPr>
        <w:t>3-5</w:t>
      </w:r>
      <w:r w:rsidR="001B7A4C" w:rsidRPr="00C439CC">
        <w:rPr>
          <w:rFonts w:ascii="Arial" w:hAnsi="Arial" w:cs="Arial"/>
          <w:sz w:val="22"/>
          <w:szCs w:val="22"/>
        </w:rPr>
        <w:fldChar w:fldCharType="end"/>
      </w:r>
      <w:r w:rsidR="005C0F54">
        <w:rPr>
          <w:rFonts w:ascii="Helvetica" w:hAnsi="Helvetica"/>
        </w:rPr>
        <w:t xml:space="preserve"> curve</w:t>
      </w:r>
      <w:ins w:id="12" w:author="Mark Herzik" w:date="2019-02-05T00:16:00Z">
        <w:r w:rsidR="00F22598">
          <w:rPr>
            <w:rFonts w:ascii="Helvetica" w:hAnsi="Helvetica"/>
          </w:rPr>
          <w:t>s (masked an</w:t>
        </w:r>
      </w:ins>
      <w:ins w:id="13" w:author="Mengyu Wu" w:date="2019-02-06T17:37:00Z">
        <w:r w:rsidR="00A83D41">
          <w:rPr>
            <w:rFonts w:ascii="Helvetica" w:hAnsi="Helvetica"/>
          </w:rPr>
          <w:t>d</w:t>
        </w:r>
      </w:ins>
      <w:ins w:id="14" w:author="Mark Herzik" w:date="2019-02-05T00:16:00Z">
        <w:r w:rsidR="00F22598">
          <w:rPr>
            <w:rFonts w:ascii="Helvetica" w:hAnsi="Helvetica"/>
          </w:rPr>
          <w:t xml:space="preserve"> unmasked)</w:t>
        </w:r>
      </w:ins>
      <w:r w:rsidR="005C0F54">
        <w:rPr>
          <w:rFonts w:ascii="Helvetica" w:hAnsi="Helvetica"/>
        </w:rPr>
        <w:t xml:space="preserve"> generated from the independent half maps contributing to the ~</w:t>
      </w:r>
      <w:r w:rsidR="00CD41B4">
        <w:rPr>
          <w:rFonts w:ascii="Helvetica" w:hAnsi="Helvetica"/>
        </w:rPr>
        <w:t>4.3</w:t>
      </w:r>
      <w:r w:rsidR="005C0F54">
        <w:rPr>
          <w:rFonts w:ascii="Helvetica" w:hAnsi="Helvetica"/>
        </w:rPr>
        <w:t xml:space="preserve"> Å resolution </w:t>
      </w:r>
      <w:proofErr w:type="spellStart"/>
      <w:r w:rsidR="00E73A4C">
        <w:rPr>
          <w:rFonts w:ascii="Helvetica" w:hAnsi="Helvetica"/>
        </w:rPr>
        <w:t>iPKA</w:t>
      </w:r>
      <w:r w:rsidR="00E73A4C" w:rsidRPr="006A1FF6">
        <w:rPr>
          <w:rFonts w:ascii="Helvetica" w:hAnsi="Helvetica"/>
          <w:vertAlign w:val="subscript"/>
        </w:rPr>
        <w:t>c</w:t>
      </w:r>
      <w:proofErr w:type="spellEnd"/>
      <w:r w:rsidR="00E73A4C" w:rsidDel="00E73A4C">
        <w:rPr>
          <w:rFonts w:ascii="Helvetica" w:hAnsi="Helvetica"/>
        </w:rPr>
        <w:t xml:space="preserve"> </w:t>
      </w:r>
      <w:r w:rsidR="005C0F54">
        <w:rPr>
          <w:rFonts w:ascii="Helvetica" w:hAnsi="Helvetica"/>
        </w:rPr>
        <w:t>EM density</w:t>
      </w:r>
      <w:ins w:id="15" w:author="Mark Herzik" w:date="2019-02-05T00:17:00Z">
        <w:r w:rsidR="00F22598">
          <w:rPr>
            <w:rFonts w:ascii="Helvetica" w:hAnsi="Helvetica"/>
          </w:rPr>
          <w:t xml:space="preserve"> and FSC curve betwe</w:t>
        </w:r>
      </w:ins>
      <w:ins w:id="16" w:author="Mark Herzik" w:date="2019-02-05T00:18:00Z">
        <w:r w:rsidR="00F22598">
          <w:rPr>
            <w:rFonts w:ascii="Helvetica" w:hAnsi="Helvetica"/>
          </w:rPr>
          <w:t>en</w:t>
        </w:r>
      </w:ins>
      <w:ins w:id="17" w:author="Mengyu Wu" w:date="2019-02-06T17:38:00Z">
        <w:r w:rsidR="00A83D41">
          <w:rPr>
            <w:rFonts w:ascii="Helvetica" w:hAnsi="Helvetica"/>
          </w:rPr>
          <w:t xml:space="preserve"> the</w:t>
        </w:r>
      </w:ins>
      <w:ins w:id="18" w:author="Mark Herzik" w:date="2019-02-05T00:18:00Z">
        <w:r w:rsidR="00F22598">
          <w:rPr>
            <w:rFonts w:ascii="Helvetica" w:hAnsi="Helvetica"/>
          </w:rPr>
          <w:t xml:space="preserve"> final </w:t>
        </w:r>
        <w:proofErr w:type="spellStart"/>
        <w:r w:rsidR="00F22598">
          <w:rPr>
            <w:rFonts w:ascii="Helvetica" w:hAnsi="Helvetica"/>
          </w:rPr>
          <w:t>iPKA</w:t>
        </w:r>
        <w:r w:rsidR="00F22598" w:rsidRPr="00F22598">
          <w:rPr>
            <w:rFonts w:ascii="Helvetica" w:hAnsi="Helvetica"/>
            <w:vertAlign w:val="subscript"/>
            <w:rPrChange w:id="19" w:author="Mark Herzik" w:date="2019-02-05T00:18:00Z">
              <w:rPr>
                <w:rFonts w:ascii="Helvetica" w:hAnsi="Helvetica"/>
              </w:rPr>
            </w:rPrChange>
          </w:rPr>
          <w:t>c</w:t>
        </w:r>
        <w:proofErr w:type="spellEnd"/>
        <w:r w:rsidR="00F22598">
          <w:rPr>
            <w:rFonts w:ascii="Helvetica" w:hAnsi="Helvetica"/>
          </w:rPr>
          <w:t xml:space="preserve"> EM density and rigid-body fit model (PDB ID: 1ATP</w:t>
        </w:r>
      </w:ins>
      <w:ins w:id="20" w:author="Gabriel Lander" w:date="2019-02-07T10:36:00Z">
        <w:r w:rsidR="00065076">
          <w:rPr>
            <w:rFonts w:ascii="Helvetica" w:hAnsi="Helvetica"/>
          </w:rPr>
          <w:t xml:space="preserve"> [</w:t>
        </w:r>
        <w:r w:rsidR="00065076" w:rsidRPr="00065076">
          <w:rPr>
            <w:rFonts w:ascii="Helvetica" w:hAnsi="Helvetica"/>
          </w:rPr>
          <w:t>http://dx.doi.org/10.2210/pdb1ATP/pdb</w:t>
        </w:r>
        <w:r w:rsidR="00065076">
          <w:rPr>
            <w:rFonts w:ascii="Helvetica" w:hAnsi="Helvetica"/>
          </w:rPr>
          <w:t>]</w:t>
        </w:r>
      </w:ins>
      <w:ins w:id="21" w:author="Mark Herzik" w:date="2019-02-05T00:18:00Z">
        <w:r w:rsidR="00F22598">
          <w:rPr>
            <w:rFonts w:ascii="Helvetica" w:hAnsi="Helvetica"/>
          </w:rPr>
          <w:t>).</w:t>
        </w:r>
      </w:ins>
      <w:del w:id="22" w:author="Mark Herzik" w:date="2019-02-05T00:17:00Z">
        <w:r w:rsidR="005C0F54" w:rsidDel="00F22598">
          <w:rPr>
            <w:rFonts w:ascii="Helvetica" w:hAnsi="Helvetica"/>
          </w:rPr>
          <w:delText>.</w:delText>
        </w:r>
      </w:del>
      <w:r w:rsidR="00CD41B4" w:rsidRPr="00CD41B4">
        <w:rPr>
          <w:rFonts w:ascii="Helvetica" w:hAnsi="Helvetica"/>
        </w:rPr>
        <w:t xml:space="preserve"> </w:t>
      </w:r>
      <w:r w:rsidR="00CD41B4">
        <w:rPr>
          <w:rFonts w:ascii="Helvetica" w:hAnsi="Helvetica"/>
          <w:b/>
        </w:rPr>
        <w:t xml:space="preserve">(f) </w:t>
      </w:r>
      <w:r w:rsidR="00CD41B4">
        <w:rPr>
          <w:rFonts w:ascii="Helvetica" w:hAnsi="Helvetica"/>
        </w:rPr>
        <w:t xml:space="preserve">Plots showing the Euler angle distribution of the final </w:t>
      </w:r>
      <w:proofErr w:type="spellStart"/>
      <w:r w:rsidR="00CD41B4">
        <w:rPr>
          <w:rFonts w:ascii="Helvetica" w:hAnsi="Helvetica"/>
        </w:rPr>
        <w:t>iPKA</w:t>
      </w:r>
      <w:r w:rsidR="00CD41B4" w:rsidRPr="00F14AB0">
        <w:rPr>
          <w:rFonts w:ascii="Helvetica" w:hAnsi="Helvetica"/>
          <w:vertAlign w:val="subscript"/>
        </w:rPr>
        <w:t>c</w:t>
      </w:r>
      <w:proofErr w:type="spellEnd"/>
      <w:r w:rsidR="00CD41B4">
        <w:rPr>
          <w:rFonts w:ascii="Helvetica" w:hAnsi="Helvetica"/>
        </w:rPr>
        <w:t xml:space="preserve"> EM density.</w:t>
      </w:r>
      <w:r w:rsidR="00CD41B4">
        <w:rPr>
          <w:rFonts w:ascii="Helvetica" w:hAnsi="Helvetica"/>
          <w:b/>
        </w:rPr>
        <w:t xml:space="preserve"> </w:t>
      </w:r>
      <w:r w:rsidR="005C0F54">
        <w:rPr>
          <w:rFonts w:ascii="Helvetica" w:hAnsi="Helvetica"/>
          <w:b/>
        </w:rPr>
        <w:br w:type="page"/>
      </w:r>
    </w:p>
    <w:p w14:paraId="19821DD6" w14:textId="2BD3A49E" w:rsidR="00567D4C" w:rsidRDefault="00504933" w:rsidP="0075316C">
      <w:pPr>
        <w:jc w:val="both"/>
        <w:rPr>
          <w:rFonts w:ascii="Helvetica" w:hAnsi="Helvetica"/>
        </w:rPr>
      </w:pPr>
      <w:r>
        <w:rPr>
          <w:rFonts w:ascii="Helvetica" w:hAnsi="Helvetica"/>
          <w:b/>
          <w:noProof/>
        </w:rPr>
        <w:lastRenderedPageBreak/>
        <w:drawing>
          <wp:inline distT="0" distB="0" distL="0" distR="0" wp14:anchorId="4C01FCA0" wp14:editId="67F222DA">
            <wp:extent cx="5943599" cy="6521364"/>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SigSam-01-01-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599" cy="6521364"/>
                    </a:xfrm>
                    <a:prstGeom prst="rect">
                      <a:avLst/>
                    </a:prstGeom>
                  </pic:spPr>
                </pic:pic>
              </a:graphicData>
            </a:graphic>
          </wp:inline>
        </w:drawing>
      </w:r>
      <w:r w:rsidR="00F14AB0">
        <w:rPr>
          <w:rFonts w:ascii="Helvetica" w:hAnsi="Helvetica"/>
          <w:b/>
        </w:rPr>
        <w:t xml:space="preserve">Supplementary </w:t>
      </w:r>
      <w:r w:rsidR="002021BE">
        <w:rPr>
          <w:rFonts w:ascii="Helvetica" w:hAnsi="Helvetica"/>
          <w:b/>
        </w:rPr>
        <w:t xml:space="preserve">Figure </w:t>
      </w:r>
      <w:r w:rsidR="005C0F54">
        <w:rPr>
          <w:rFonts w:ascii="Helvetica" w:hAnsi="Helvetica"/>
          <w:b/>
        </w:rPr>
        <w:t>5</w:t>
      </w:r>
      <w:r w:rsidR="002021BE">
        <w:rPr>
          <w:rFonts w:ascii="Helvetica" w:hAnsi="Helvetica"/>
          <w:b/>
        </w:rPr>
        <w:t xml:space="preserve">. </w:t>
      </w:r>
      <w:r w:rsidR="00CE1F78">
        <w:rPr>
          <w:rFonts w:ascii="Helvetica" w:hAnsi="Helvetica"/>
          <w:b/>
        </w:rPr>
        <w:t>Distribution</w:t>
      </w:r>
      <w:r w:rsidR="002021BE">
        <w:rPr>
          <w:rFonts w:ascii="Helvetica" w:hAnsi="Helvetica"/>
          <w:b/>
        </w:rPr>
        <w:t xml:space="preserve"> of </w:t>
      </w:r>
      <w:r w:rsidR="00CE1F78">
        <w:rPr>
          <w:rFonts w:ascii="Helvetica" w:hAnsi="Helvetica"/>
          <w:b/>
        </w:rPr>
        <w:t xml:space="preserve">RELION significant samples. </w:t>
      </w:r>
      <w:r w:rsidR="00CE1F78">
        <w:rPr>
          <w:rFonts w:ascii="Helvetica" w:hAnsi="Helvetica"/>
        </w:rPr>
        <w:t xml:space="preserve">Histogram plots of the number of significant samples of each particle contributing to the final cryo-EM reconstructions </w:t>
      </w:r>
      <w:r w:rsidR="00CC6841">
        <w:rPr>
          <w:rFonts w:ascii="Helvetica" w:hAnsi="Helvetica"/>
        </w:rPr>
        <w:t>(left, 1</w:t>
      </w:r>
      <w:r w:rsidR="00B34D73">
        <w:rPr>
          <w:rFonts w:ascii="Helvetica" w:hAnsi="Helvetica"/>
        </w:rPr>
        <w:t>6</w:t>
      </w:r>
      <w:r w:rsidR="00CC6841">
        <w:rPr>
          <w:rFonts w:ascii="Helvetica" w:hAnsi="Helvetica"/>
        </w:rPr>
        <w:t xml:space="preserve">0 maximum; right, zoomed 40 maximum) </w:t>
      </w:r>
      <w:r w:rsidR="00CE1F78">
        <w:rPr>
          <w:rFonts w:ascii="Helvetica" w:hAnsi="Helvetica"/>
        </w:rPr>
        <w:t xml:space="preserve">of </w:t>
      </w:r>
      <w:r w:rsidR="00CC6841">
        <w:rPr>
          <w:rFonts w:ascii="Helvetica" w:hAnsi="Helvetica"/>
          <w:b/>
        </w:rPr>
        <w:t xml:space="preserve">(a) </w:t>
      </w:r>
      <w:r w:rsidR="00CE1F78">
        <w:rPr>
          <w:rFonts w:ascii="Helvetica" w:hAnsi="Helvetica"/>
        </w:rPr>
        <w:t>20S proteasome</w:t>
      </w:r>
      <w:r w:rsidR="00CC6841">
        <w:rPr>
          <w:rFonts w:ascii="Helvetica" w:hAnsi="Helvetica"/>
        </w:rPr>
        <w:t xml:space="preserve"> (EMDB ID: 8741)</w:t>
      </w:r>
      <w:r w:rsidR="00CE1F78">
        <w:rPr>
          <w:rFonts w:ascii="Helvetica" w:hAnsi="Helvetica"/>
        </w:rPr>
        <w:t xml:space="preserve">, </w:t>
      </w:r>
      <w:r w:rsidR="00CC6841">
        <w:rPr>
          <w:rFonts w:ascii="Helvetica" w:hAnsi="Helvetica"/>
          <w:b/>
        </w:rPr>
        <w:t xml:space="preserve">(b) </w:t>
      </w:r>
      <w:r w:rsidR="00CE1F78">
        <w:rPr>
          <w:rFonts w:ascii="Helvetica" w:hAnsi="Helvetica"/>
        </w:rPr>
        <w:t>aldolase</w:t>
      </w:r>
      <w:r w:rsidR="00CC6841">
        <w:rPr>
          <w:rFonts w:ascii="Helvetica" w:hAnsi="Helvetica"/>
        </w:rPr>
        <w:t xml:space="preserve"> (EMDB ID: 8743)</w:t>
      </w:r>
      <w:r w:rsidR="00CE1F78">
        <w:rPr>
          <w:rFonts w:ascii="Helvetica" w:hAnsi="Helvetica"/>
        </w:rPr>
        <w:t xml:space="preserve">, </w:t>
      </w:r>
      <w:r w:rsidR="00CC6841">
        <w:rPr>
          <w:rFonts w:ascii="Helvetica" w:hAnsi="Helvetica"/>
          <w:b/>
        </w:rPr>
        <w:t xml:space="preserve">(c) </w:t>
      </w:r>
      <w:r w:rsidR="00CE1F78">
        <w:rPr>
          <w:rFonts w:ascii="Helvetica" w:hAnsi="Helvetica"/>
        </w:rPr>
        <w:t>ADH C2</w:t>
      </w:r>
      <w:r w:rsidR="00CC6841">
        <w:rPr>
          <w:rFonts w:ascii="Helvetica" w:hAnsi="Helvetica"/>
        </w:rPr>
        <w:t>-symmetric</w:t>
      </w:r>
      <w:r w:rsidR="00CE1F78">
        <w:rPr>
          <w:rFonts w:ascii="Helvetica" w:hAnsi="Helvetica"/>
        </w:rPr>
        <w:t xml:space="preserve"> and </w:t>
      </w:r>
      <w:r w:rsidR="00CC6841">
        <w:rPr>
          <w:rFonts w:ascii="Helvetica" w:hAnsi="Helvetica"/>
          <w:b/>
        </w:rPr>
        <w:t xml:space="preserve">(d) </w:t>
      </w:r>
      <w:r w:rsidR="00CE1F78">
        <w:rPr>
          <w:rFonts w:ascii="Helvetica" w:hAnsi="Helvetica"/>
        </w:rPr>
        <w:t>C1</w:t>
      </w:r>
      <w:r w:rsidR="00CC6841">
        <w:rPr>
          <w:rFonts w:ascii="Helvetica" w:hAnsi="Helvetica"/>
        </w:rPr>
        <w:t>-</w:t>
      </w:r>
      <w:r w:rsidR="00CE1F78">
        <w:rPr>
          <w:rFonts w:ascii="Helvetica" w:hAnsi="Helvetica"/>
        </w:rPr>
        <w:t xml:space="preserve">symmetric refinements, </w:t>
      </w:r>
      <w:r w:rsidR="00CC6841">
        <w:rPr>
          <w:rFonts w:ascii="Helvetica" w:hAnsi="Helvetica"/>
          <w:b/>
        </w:rPr>
        <w:t xml:space="preserve">(e) </w:t>
      </w:r>
      <w:proofErr w:type="spellStart"/>
      <w:r w:rsidR="00CE1F78">
        <w:rPr>
          <w:rFonts w:ascii="Helvetica" w:hAnsi="Helvetica"/>
        </w:rPr>
        <w:t>mHb</w:t>
      </w:r>
      <w:proofErr w:type="spellEnd"/>
      <w:r w:rsidR="00CE1F78">
        <w:rPr>
          <w:rFonts w:ascii="Helvetica" w:hAnsi="Helvetica"/>
        </w:rPr>
        <w:t xml:space="preserve"> State 1 C2</w:t>
      </w:r>
      <w:r w:rsidR="00CC6841">
        <w:rPr>
          <w:rFonts w:ascii="Helvetica" w:hAnsi="Helvetica"/>
        </w:rPr>
        <w:t>-symmetric</w:t>
      </w:r>
      <w:r w:rsidR="00CE1F78">
        <w:rPr>
          <w:rFonts w:ascii="Helvetica" w:hAnsi="Helvetica"/>
        </w:rPr>
        <w:t xml:space="preserve"> and </w:t>
      </w:r>
      <w:r w:rsidR="00CC6841">
        <w:rPr>
          <w:rFonts w:ascii="Helvetica" w:hAnsi="Helvetica"/>
          <w:b/>
        </w:rPr>
        <w:t xml:space="preserve">(f) </w:t>
      </w:r>
      <w:r w:rsidR="00CE1F78">
        <w:rPr>
          <w:rFonts w:ascii="Helvetica" w:hAnsi="Helvetica"/>
        </w:rPr>
        <w:t>C</w:t>
      </w:r>
      <w:r w:rsidR="00CC6841">
        <w:rPr>
          <w:rFonts w:ascii="Helvetica" w:hAnsi="Helvetica"/>
        </w:rPr>
        <w:t>1-</w:t>
      </w:r>
      <w:r w:rsidR="00CE1F78">
        <w:rPr>
          <w:rFonts w:ascii="Helvetica" w:hAnsi="Helvetica"/>
        </w:rPr>
        <w:t>symmetric refinements, and</w:t>
      </w:r>
      <w:r w:rsidR="00CC6841">
        <w:rPr>
          <w:rFonts w:ascii="Helvetica" w:hAnsi="Helvetica"/>
          <w:b/>
        </w:rPr>
        <w:t xml:space="preserve"> (g)</w:t>
      </w:r>
      <w:r w:rsidR="00CE1F78">
        <w:rPr>
          <w:rFonts w:ascii="Helvetica" w:hAnsi="Helvetica"/>
        </w:rPr>
        <w:t xml:space="preserve"> </w:t>
      </w:r>
      <w:proofErr w:type="spellStart"/>
      <w:r w:rsidR="00CE1F78">
        <w:rPr>
          <w:rFonts w:ascii="Helvetica" w:hAnsi="Helvetica"/>
        </w:rPr>
        <w:t>iPKA</w:t>
      </w:r>
      <w:r w:rsidR="00D9258D" w:rsidRPr="00F14AB0">
        <w:rPr>
          <w:rFonts w:ascii="Helvetica" w:hAnsi="Helvetica"/>
          <w:vertAlign w:val="subscript"/>
        </w:rPr>
        <w:t>c</w:t>
      </w:r>
      <w:proofErr w:type="spellEnd"/>
      <w:r w:rsidR="00CE1F78">
        <w:rPr>
          <w:rFonts w:ascii="Helvetica" w:hAnsi="Helvetica"/>
        </w:rPr>
        <w:t xml:space="preserve">. </w:t>
      </w:r>
      <w:r w:rsidR="00972F33">
        <w:rPr>
          <w:rFonts w:ascii="Helvetica" w:hAnsi="Helvetica"/>
        </w:rPr>
        <w:t>The median and standard deviation values are</w:t>
      </w:r>
      <w:r w:rsidR="00A05CB4">
        <w:rPr>
          <w:rFonts w:ascii="Helvetica" w:hAnsi="Helvetica"/>
        </w:rPr>
        <w:t xml:space="preserve"> reported.</w:t>
      </w:r>
    </w:p>
    <w:p w14:paraId="7C4DE5E3" w14:textId="27B37D63" w:rsidR="00567D4C" w:rsidRDefault="00CB3464" w:rsidP="00750604">
      <w:pPr>
        <w:jc w:val="both"/>
        <w:rPr>
          <w:rFonts w:ascii="Helvetica" w:hAnsi="Helvetica"/>
        </w:rPr>
      </w:pPr>
      <w:r>
        <w:rPr>
          <w:rFonts w:ascii="Helvetica" w:hAnsi="Helvetica"/>
        </w:rPr>
        <w:br w:type="page"/>
      </w:r>
      <w:r>
        <w:rPr>
          <w:rFonts w:ascii="Helvetica" w:hAnsi="Helvetica"/>
          <w:noProof/>
        </w:rPr>
        <w:lastRenderedPageBreak/>
        <w:drawing>
          <wp:inline distT="0" distB="0" distL="0" distR="0" wp14:anchorId="171F55E8" wp14:editId="7CAA25E8">
            <wp:extent cx="5856226" cy="44562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I7-01.png"/>
                    <pic:cNvPicPr/>
                  </pic:nvPicPr>
                  <pic:blipFill>
                    <a:blip r:embed="rId12">
                      <a:extLst>
                        <a:ext uri="{28A0092B-C50C-407E-A947-70E740481C1C}">
                          <a14:useLocalDpi xmlns:a14="http://schemas.microsoft.com/office/drawing/2010/main" val="0"/>
                        </a:ext>
                      </a:extLst>
                    </a:blip>
                    <a:stretch>
                      <a:fillRect/>
                    </a:stretch>
                  </pic:blipFill>
                  <pic:spPr>
                    <a:xfrm>
                      <a:off x="0" y="0"/>
                      <a:ext cx="5876554" cy="4471722"/>
                    </a:xfrm>
                    <a:prstGeom prst="rect">
                      <a:avLst/>
                    </a:prstGeom>
                  </pic:spPr>
                </pic:pic>
              </a:graphicData>
            </a:graphic>
          </wp:inline>
        </w:drawing>
      </w:r>
    </w:p>
    <w:p w14:paraId="03C24EEA" w14:textId="7BD4818C" w:rsidR="00CB3464" w:rsidRDefault="00CB3464" w:rsidP="0075316C">
      <w:pPr>
        <w:jc w:val="both"/>
        <w:rPr>
          <w:rFonts w:ascii="Helvetica" w:hAnsi="Helvetica"/>
        </w:rPr>
      </w:pPr>
      <w:r>
        <w:rPr>
          <w:rFonts w:ascii="Helvetica" w:hAnsi="Helvetica"/>
          <w:b/>
        </w:rPr>
        <w:t xml:space="preserve">Supplementary Figure 6. Medium-magnification images used for data collection. </w:t>
      </w:r>
      <w:r>
        <w:rPr>
          <w:rFonts w:ascii="Helvetica" w:hAnsi="Helvetica"/>
        </w:rPr>
        <w:t xml:space="preserve">Representative images of ADH, </w:t>
      </w:r>
      <w:proofErr w:type="spellStart"/>
      <w:r>
        <w:rPr>
          <w:rFonts w:ascii="Helvetica" w:hAnsi="Helvetica"/>
        </w:rPr>
        <w:t>metHb</w:t>
      </w:r>
      <w:proofErr w:type="spellEnd"/>
      <w:r>
        <w:rPr>
          <w:rFonts w:ascii="Helvetica" w:hAnsi="Helvetica"/>
        </w:rPr>
        <w:t>, and PKA specimen grids collected at 1200x magnification depicting the thickness of the vitreous ice that was targeted for exposure. Holes without useable ice are indicated in orange.</w:t>
      </w:r>
    </w:p>
    <w:p w14:paraId="2BDDFB35" w14:textId="77777777" w:rsidR="00CB3464" w:rsidRDefault="00CB3464" w:rsidP="0075316C">
      <w:pPr>
        <w:jc w:val="both"/>
        <w:rPr>
          <w:rFonts w:ascii="Helvetica" w:hAnsi="Helvetica"/>
        </w:rPr>
      </w:pPr>
    </w:p>
    <w:p w14:paraId="0B49DDEE" w14:textId="7D4D4826" w:rsidR="00654E13" w:rsidRDefault="00567D4C" w:rsidP="0075316C">
      <w:pPr>
        <w:jc w:val="both"/>
        <w:rPr>
          <w:rFonts w:ascii="Helvetica" w:hAnsi="Helvetica"/>
        </w:rPr>
      </w:pPr>
      <w:r>
        <w:rPr>
          <w:rFonts w:ascii="Helvetica" w:hAnsi="Helvetica"/>
          <w:noProof/>
        </w:rPr>
        <w:lastRenderedPageBreak/>
        <w:drawing>
          <wp:inline distT="0" distB="0" distL="0" distR="0" wp14:anchorId="18D5D3F1" wp14:editId="73602A0C">
            <wp:extent cx="4299487" cy="7206851"/>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factor-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99487" cy="7206851"/>
                    </a:xfrm>
                    <a:prstGeom prst="rect">
                      <a:avLst/>
                    </a:prstGeom>
                  </pic:spPr>
                </pic:pic>
              </a:graphicData>
            </a:graphic>
          </wp:inline>
        </w:drawing>
      </w:r>
    </w:p>
    <w:p w14:paraId="5C3DEE90" w14:textId="5A67C77A" w:rsidR="00BB1A2A" w:rsidRDefault="00BB1A2A" w:rsidP="0075316C">
      <w:pPr>
        <w:jc w:val="both"/>
        <w:rPr>
          <w:rFonts w:ascii="Helvetica" w:hAnsi="Helvetica"/>
        </w:rPr>
      </w:pPr>
      <w:r>
        <w:rPr>
          <w:rFonts w:ascii="Helvetica" w:hAnsi="Helvetica"/>
          <w:b/>
        </w:rPr>
        <w:t xml:space="preserve">Supplementary Figure </w:t>
      </w:r>
      <w:r w:rsidR="00110BE8">
        <w:rPr>
          <w:rFonts w:ascii="Helvetica" w:hAnsi="Helvetica"/>
          <w:b/>
        </w:rPr>
        <w:t>7</w:t>
      </w:r>
      <w:r>
        <w:rPr>
          <w:rFonts w:ascii="Helvetica" w:hAnsi="Helvetica"/>
          <w:b/>
        </w:rPr>
        <w:t>. Rosenthal and Henderson B-factor plot</w:t>
      </w:r>
      <w:r w:rsidR="00144F27">
        <w:rPr>
          <w:rFonts w:ascii="Helvetica" w:hAnsi="Helvetica"/>
          <w:b/>
        </w:rPr>
        <w:t>s</w:t>
      </w:r>
      <w:r>
        <w:rPr>
          <w:rFonts w:ascii="Helvetica" w:hAnsi="Helvetica"/>
          <w:b/>
        </w:rPr>
        <w:t xml:space="preserve">. </w:t>
      </w:r>
      <w:r>
        <w:rPr>
          <w:rFonts w:ascii="Helvetica" w:hAnsi="Helvetica"/>
        </w:rPr>
        <w:t>3D refinements of subsets of increasing sizes</w:t>
      </w:r>
      <w:r w:rsidR="00144F27">
        <w:rPr>
          <w:rFonts w:ascii="Helvetica" w:hAnsi="Helvetica"/>
        </w:rPr>
        <w:t xml:space="preserve"> were performed for </w:t>
      </w:r>
      <w:r w:rsidR="00144F27">
        <w:rPr>
          <w:rFonts w:ascii="Helvetica" w:hAnsi="Helvetica"/>
          <w:b/>
        </w:rPr>
        <w:t xml:space="preserve">(a) </w:t>
      </w:r>
      <w:r w:rsidR="00144F27">
        <w:rPr>
          <w:rFonts w:ascii="Helvetica" w:hAnsi="Helvetica"/>
        </w:rPr>
        <w:t xml:space="preserve">ADH and </w:t>
      </w:r>
      <w:r w:rsidR="00144F27">
        <w:rPr>
          <w:rFonts w:ascii="Helvetica" w:hAnsi="Helvetica"/>
          <w:b/>
        </w:rPr>
        <w:t xml:space="preserve">(b) </w:t>
      </w:r>
      <w:proofErr w:type="spellStart"/>
      <w:r w:rsidR="00144F27">
        <w:rPr>
          <w:rFonts w:ascii="Helvetica" w:hAnsi="Helvetica"/>
        </w:rPr>
        <w:t>mHb</w:t>
      </w:r>
      <w:proofErr w:type="spellEnd"/>
      <w:r w:rsidR="00144F27">
        <w:rPr>
          <w:rFonts w:ascii="Helvetica" w:hAnsi="Helvetica"/>
        </w:rPr>
        <w:t xml:space="preserve"> state 1, and B-factor plots</w:t>
      </w:r>
      <w:r w:rsidR="00FF7F3E">
        <w:rPr>
          <w:rFonts w:ascii="Helvetica" w:hAnsi="Helvetica" w:cs="Helvetica"/>
        </w:rPr>
        <w:fldChar w:fldCharType="begin"/>
      </w:r>
      <w:r w:rsidR="00FF7F3E">
        <w:rPr>
          <w:rFonts w:ascii="Helvetica" w:hAnsi="Helvetica" w:cs="Helvetica"/>
        </w:rPr>
        <w:instrText xml:space="preserve"> ADDIN PAPERS2_CITATIONS &lt;citation&gt;&lt;priority&gt;14&lt;/priority&gt;&lt;uuid&gt;12EDF133-BDDC-4991-BE87-6FED55B86491&lt;/uuid&gt;&lt;publications&gt;&lt;publication&gt;&lt;subtype&gt;400&lt;/subtype&gt;&lt;publisher&gt;Academic Press&lt;/publisher&gt;&lt;title&gt;Optimal Determination of Particle Orientation, Absolute Hand, and Contrast Loss in Single-particle Electron Cryomicroscopy&lt;/title&gt;&lt;url&gt;https://www.sciencedirect.com/science/article/pii/S0022283603010222&lt;/url&gt;&lt;volume&gt;333&lt;/volume&gt;&lt;publication_date&gt;99200310311200000000222000&lt;/publication_date&gt;&lt;uuid&gt;E1823BD6-AC0D-4BFC-BD2B-E6EFC107DB0F&lt;/uuid&gt;&lt;type&gt;400&lt;/type&gt;&lt;number&gt;4&lt;/number&gt;&lt;doi&gt;10.1016/j.jmb.2003.07.013&lt;/doi&gt;&lt;startpage&gt;721&lt;/startpage&gt;&lt;endpage&gt;745&lt;/endpage&gt;&lt;bundle&gt;&lt;publication&gt;&lt;title&gt;Journal of Molecular Biology&lt;/title&gt;&lt;uuid&gt;98EEF303-0AC7-4E03-B11E-A4A70F4F8971&lt;/uuid&gt;&lt;subtype&gt;-100&lt;/subtype&gt;&lt;publisher&gt;Elsevier Ltd&lt;/publisher&gt;&lt;type&gt;-100&lt;/type&gt;&lt;/publication&gt;&lt;/bundle&gt;&lt;authors&gt;&lt;author&gt;&lt;lastName&gt;Rosenthal&lt;/lastName&gt;&lt;firstName&gt;Peter&lt;/firstName&gt;&lt;middleNames&gt;B&lt;/middleNames&gt;&lt;/author&gt;&lt;author&gt;&lt;lastName&gt;Henderson&lt;/lastName&gt;&lt;firstName&gt;Richard&lt;/firstName&gt;&lt;/author&gt;&lt;/authors&gt;&lt;/publication&gt;&lt;/publications&gt;&lt;cites&gt;&lt;/cites&gt;&lt;/citation&gt;</w:instrText>
      </w:r>
      <w:r w:rsidR="00FF7F3E">
        <w:rPr>
          <w:rFonts w:ascii="Helvetica" w:hAnsi="Helvetica" w:cs="Helvetica"/>
        </w:rPr>
        <w:fldChar w:fldCharType="separate"/>
      </w:r>
      <w:r w:rsidR="00FF7F3E">
        <w:rPr>
          <w:rFonts w:ascii="Helvetica" w:hAnsi="Helvetica" w:cs="Helvetica"/>
          <w:vertAlign w:val="superscript"/>
        </w:rPr>
        <w:t>8</w:t>
      </w:r>
      <w:r w:rsidR="00FF7F3E">
        <w:rPr>
          <w:rFonts w:ascii="Helvetica" w:hAnsi="Helvetica" w:cs="Helvetica"/>
        </w:rPr>
        <w:fldChar w:fldCharType="end"/>
      </w:r>
      <w:r w:rsidR="00144F27">
        <w:rPr>
          <w:rFonts w:ascii="Helvetica" w:hAnsi="Helvetica"/>
        </w:rPr>
        <w:t xml:space="preserve"> were subsequently generated by plotting the inverse of the squared resolution against the natural logarithm of the number of particles</w:t>
      </w:r>
      <w:r>
        <w:rPr>
          <w:rFonts w:ascii="Helvetica" w:hAnsi="Helvetica"/>
        </w:rPr>
        <w:t>. The</w:t>
      </w:r>
      <w:r w:rsidR="00144F27">
        <w:rPr>
          <w:rFonts w:ascii="Helvetica" w:hAnsi="Helvetica"/>
        </w:rPr>
        <w:t xml:space="preserve"> B-factor for each data set was estimated by fitting a straight line through the plot points.</w:t>
      </w:r>
    </w:p>
    <w:p w14:paraId="48F87218" w14:textId="25A23E54" w:rsidR="00BB1A2A" w:rsidRDefault="00BB1A2A" w:rsidP="0075316C">
      <w:pPr>
        <w:jc w:val="both"/>
        <w:rPr>
          <w:rFonts w:ascii="Helvetica" w:hAnsi="Helvetica"/>
        </w:rPr>
      </w:pPr>
    </w:p>
    <w:p w14:paraId="00DD98C2" w14:textId="77777777" w:rsidR="0075316C" w:rsidRDefault="0075316C">
      <w:pPr>
        <w:rPr>
          <w:rFonts w:ascii="Helvetica" w:hAnsi="Helvetica"/>
        </w:rPr>
      </w:pPr>
      <w:r>
        <w:rPr>
          <w:rFonts w:ascii="Helvetica" w:hAnsi="Helvetica"/>
        </w:rPr>
        <w:br w:type="page"/>
      </w:r>
    </w:p>
    <w:p w14:paraId="3250B476" w14:textId="1B7A9313" w:rsidR="0075316C" w:rsidRPr="001C4B88" w:rsidRDefault="004162D0" w:rsidP="0075316C">
      <w:pPr>
        <w:jc w:val="both"/>
        <w:rPr>
          <w:rFonts w:ascii="Helvetica" w:hAnsi="Helvetica"/>
          <w:b/>
        </w:rPr>
      </w:pPr>
      <w:r w:rsidRPr="001C4B88">
        <w:rPr>
          <w:rFonts w:ascii="Helvetica" w:hAnsi="Helvetica"/>
          <w:b/>
        </w:rPr>
        <w:lastRenderedPageBreak/>
        <w:t xml:space="preserve">Supplementary </w:t>
      </w:r>
      <w:r w:rsidR="0075316C" w:rsidRPr="001C4B88">
        <w:rPr>
          <w:rFonts w:ascii="Helvetica" w:hAnsi="Helvetica"/>
          <w:b/>
        </w:rPr>
        <w:t>Table 1.</w:t>
      </w:r>
      <w:r w:rsidRPr="001C4B88">
        <w:rPr>
          <w:rFonts w:ascii="Helvetica" w:hAnsi="Helvetica"/>
          <w:b/>
        </w:rPr>
        <w:t xml:space="preserve"> Cryo-EM</w:t>
      </w:r>
      <w:r w:rsidR="0075316C" w:rsidRPr="001C4B88">
        <w:rPr>
          <w:rFonts w:ascii="Helvetica" w:hAnsi="Helvetica"/>
          <w:b/>
        </w:rPr>
        <w:t xml:space="preserve"> </w:t>
      </w:r>
      <w:r w:rsidRPr="001C4B88">
        <w:rPr>
          <w:rFonts w:ascii="Helvetica" w:hAnsi="Helvetica"/>
          <w:b/>
        </w:rPr>
        <w:t>d</w:t>
      </w:r>
      <w:r w:rsidR="0075316C" w:rsidRPr="001C4B88">
        <w:rPr>
          <w:rFonts w:ascii="Helvetica" w:hAnsi="Helvetica"/>
          <w:b/>
        </w:rPr>
        <w:t xml:space="preserve">ata </w:t>
      </w:r>
      <w:r w:rsidRPr="001C4B88">
        <w:rPr>
          <w:rFonts w:ascii="Helvetica" w:hAnsi="Helvetica"/>
          <w:b/>
        </w:rPr>
        <w:t>collection, refinement, and validation statistics</w:t>
      </w:r>
    </w:p>
    <w:p w14:paraId="0D23A582" w14:textId="6401F17E" w:rsidR="00E711FC" w:rsidRDefault="00680978" w:rsidP="0075316C">
      <w:pPr>
        <w:jc w:val="both"/>
        <w:rPr>
          <w:rFonts w:ascii="Helvetica" w:hAnsi="Helvetica"/>
        </w:rPr>
      </w:pPr>
      <w:r>
        <w:rPr>
          <w:rFonts w:ascii="Helvetica" w:hAnsi="Helvetica"/>
          <w:noProof/>
        </w:rPr>
        <w:drawing>
          <wp:inline distT="0" distB="0" distL="0" distR="0" wp14:anchorId="15116348" wp14:editId="70F78DA5">
            <wp:extent cx="8856241" cy="6854889"/>
            <wp:effectExtent l="0" t="0" r="6033"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able_S1.pdf"/>
                    <pic:cNvPicPr/>
                  </pic:nvPicPr>
                  <pic:blipFill rotWithShape="1">
                    <a:blip r:embed="rId14">
                      <a:extLst>
                        <a:ext uri="{28A0092B-C50C-407E-A947-70E740481C1C}">
                          <a14:useLocalDpi xmlns:a14="http://schemas.microsoft.com/office/drawing/2010/main" val="0"/>
                        </a:ext>
                      </a:extLst>
                    </a:blip>
                    <a:srcRect l="4102" t="5374" r="9129" b="7710"/>
                    <a:stretch/>
                  </pic:blipFill>
                  <pic:spPr bwMode="auto">
                    <a:xfrm rot="16200000">
                      <a:off x="0" y="0"/>
                      <a:ext cx="8917305" cy="6902153"/>
                    </a:xfrm>
                    <a:prstGeom prst="rect">
                      <a:avLst/>
                    </a:prstGeom>
                    <a:ln>
                      <a:noFill/>
                    </a:ln>
                    <a:extLst>
                      <a:ext uri="{53640926-AAD7-44D8-BBD7-CCE9431645EC}">
                        <a14:shadowObscured xmlns:a14="http://schemas.microsoft.com/office/drawing/2010/main"/>
                      </a:ext>
                    </a:extLst>
                  </pic:spPr>
                </pic:pic>
              </a:graphicData>
            </a:graphic>
          </wp:inline>
        </w:drawing>
      </w:r>
      <w:r w:rsidR="00E711FC">
        <w:rPr>
          <w:rFonts w:ascii="Helvetica" w:hAnsi="Helvetica"/>
        </w:rPr>
        <w:br w:type="page"/>
      </w:r>
    </w:p>
    <w:p w14:paraId="7BCD134A" w14:textId="77777777" w:rsidR="00E711FC" w:rsidRDefault="00E711FC" w:rsidP="0075316C">
      <w:pPr>
        <w:jc w:val="both"/>
        <w:rPr>
          <w:rFonts w:ascii="Helvetica" w:hAnsi="Helvetica"/>
        </w:rPr>
      </w:pPr>
    </w:p>
    <w:p w14:paraId="76F4C236" w14:textId="163DD061" w:rsidR="00654E13" w:rsidRDefault="00654E13" w:rsidP="0075316C">
      <w:pPr>
        <w:jc w:val="both"/>
        <w:rPr>
          <w:rFonts w:ascii="Helvetica" w:hAnsi="Helvetica"/>
        </w:rPr>
      </w:pPr>
      <w:r>
        <w:rPr>
          <w:rFonts w:ascii="Helvetica" w:hAnsi="Helvetica"/>
          <w:b/>
        </w:rPr>
        <w:t>References:</w:t>
      </w:r>
    </w:p>
    <w:p w14:paraId="7185EE87" w14:textId="77777777" w:rsidR="00FF7F3E" w:rsidRPr="00654E13" w:rsidRDefault="00FF7F3E" w:rsidP="004162D0">
      <w:pPr>
        <w:jc w:val="both"/>
        <w:rPr>
          <w:rFonts w:ascii="Helvetica" w:hAnsi="Helvetica"/>
        </w:rPr>
      </w:pPr>
    </w:p>
    <w:p w14:paraId="7C0BFD47" w14:textId="1BCA0C7A"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1.</w:t>
      </w:r>
      <w:r>
        <w:rPr>
          <w:rFonts w:ascii="Helvetica" w:hAnsi="Helvetica" w:cs="Helvetica"/>
        </w:rPr>
        <w:tab/>
      </w:r>
      <w:proofErr w:type="spellStart"/>
      <w:r>
        <w:rPr>
          <w:rFonts w:ascii="Helvetica" w:hAnsi="Helvetica" w:cs="Helvetica"/>
        </w:rPr>
        <w:t>Scheres</w:t>
      </w:r>
      <w:proofErr w:type="spellEnd"/>
      <w:r>
        <w:rPr>
          <w:rFonts w:ascii="Helvetica" w:hAnsi="Helvetica" w:cs="Helvetica"/>
        </w:rPr>
        <w:t xml:space="preserve">, S. H. W. RELION: implementation of a Bayesian approach to cryo-EM structure determination. </w:t>
      </w:r>
      <w:r>
        <w:rPr>
          <w:rFonts w:ascii="Helvetica" w:hAnsi="Helvetica" w:cs="Helvetica"/>
          <w:i/>
          <w:iCs/>
        </w:rPr>
        <w:t xml:space="preserve">J Struct </w:t>
      </w:r>
      <w:proofErr w:type="spellStart"/>
      <w:r>
        <w:rPr>
          <w:rFonts w:ascii="Helvetica" w:hAnsi="Helvetica" w:cs="Helvetica"/>
          <w:i/>
          <w:iCs/>
        </w:rPr>
        <w:t>Biol</w:t>
      </w:r>
      <w:proofErr w:type="spellEnd"/>
      <w:r>
        <w:rPr>
          <w:rFonts w:ascii="Helvetica" w:hAnsi="Helvetica" w:cs="Helvetica"/>
        </w:rPr>
        <w:t xml:space="preserve"> </w:t>
      </w:r>
      <w:r>
        <w:rPr>
          <w:rFonts w:ascii="Helvetica" w:hAnsi="Helvetica" w:cs="Helvetica"/>
          <w:b/>
          <w:bCs/>
        </w:rPr>
        <w:t>180,</w:t>
      </w:r>
      <w:r>
        <w:rPr>
          <w:rFonts w:ascii="Helvetica" w:hAnsi="Helvetica" w:cs="Helvetica"/>
        </w:rPr>
        <w:t xml:space="preserve"> 519–530 (2012).</w:t>
      </w:r>
    </w:p>
    <w:p w14:paraId="730092E9" w14:textId="1C11942D"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2.</w:t>
      </w:r>
      <w:r>
        <w:rPr>
          <w:rFonts w:ascii="Helvetica" w:hAnsi="Helvetica" w:cs="Helvetica"/>
        </w:rPr>
        <w:tab/>
      </w:r>
      <w:r w:rsidR="00FB0007">
        <w:rPr>
          <w:rFonts w:ascii="Helvetica" w:hAnsi="Helvetica" w:cs="Helvetica"/>
        </w:rPr>
        <w:t>C</w:t>
      </w:r>
      <w:bookmarkStart w:id="23" w:name="_GoBack"/>
      <w:bookmarkEnd w:id="23"/>
      <w:r>
        <w:rPr>
          <w:rFonts w:ascii="Helvetica" w:hAnsi="Helvetica" w:cs="Helvetica"/>
        </w:rPr>
        <w:t xml:space="preserve">ardone, G., </w:t>
      </w:r>
      <w:proofErr w:type="spellStart"/>
      <w:r>
        <w:rPr>
          <w:rFonts w:ascii="Helvetica" w:hAnsi="Helvetica" w:cs="Helvetica"/>
        </w:rPr>
        <w:t>Heymann</w:t>
      </w:r>
      <w:proofErr w:type="spellEnd"/>
      <w:r>
        <w:rPr>
          <w:rFonts w:ascii="Helvetica" w:hAnsi="Helvetica" w:cs="Helvetica"/>
        </w:rPr>
        <w:t xml:space="preserve">, J. B., Steven, A. </w:t>
      </w:r>
      <w:proofErr w:type="spellStart"/>
      <w:proofErr w:type="gramStart"/>
      <w:r>
        <w:rPr>
          <w:rFonts w:ascii="Helvetica" w:hAnsi="Helvetica" w:cs="Helvetica"/>
        </w:rPr>
        <w:t>C.Steven</w:t>
      </w:r>
      <w:proofErr w:type="spellEnd"/>
      <w:proofErr w:type="gramEnd"/>
      <w:r>
        <w:rPr>
          <w:rFonts w:ascii="Helvetica" w:hAnsi="Helvetica" w:cs="Helvetica"/>
        </w:rPr>
        <w:t xml:space="preserve">. One number does not fit all: Mapping local variations in resolution in cryo-EM reconstructions. </w:t>
      </w:r>
      <w:r>
        <w:rPr>
          <w:rFonts w:ascii="Helvetica" w:hAnsi="Helvetica" w:cs="Helvetica"/>
          <w:i/>
          <w:iCs/>
        </w:rPr>
        <w:t xml:space="preserve">J Struct </w:t>
      </w:r>
      <w:proofErr w:type="spellStart"/>
      <w:r>
        <w:rPr>
          <w:rFonts w:ascii="Helvetica" w:hAnsi="Helvetica" w:cs="Helvetica"/>
          <w:i/>
          <w:iCs/>
        </w:rPr>
        <w:t>Biol</w:t>
      </w:r>
      <w:proofErr w:type="spellEnd"/>
      <w:r>
        <w:rPr>
          <w:rFonts w:ascii="Helvetica" w:hAnsi="Helvetica" w:cs="Helvetica"/>
        </w:rPr>
        <w:t xml:space="preserve"> </w:t>
      </w:r>
      <w:r>
        <w:rPr>
          <w:rFonts w:ascii="Helvetica" w:hAnsi="Helvetica" w:cs="Helvetica"/>
          <w:b/>
          <w:bCs/>
        </w:rPr>
        <w:t>184,</w:t>
      </w:r>
      <w:r>
        <w:rPr>
          <w:rFonts w:ascii="Helvetica" w:hAnsi="Helvetica" w:cs="Helvetica"/>
        </w:rPr>
        <w:t xml:space="preserve"> 226–236 (2013).</w:t>
      </w:r>
    </w:p>
    <w:p w14:paraId="7810FA3D"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3.</w:t>
      </w:r>
      <w:r>
        <w:rPr>
          <w:rFonts w:ascii="Helvetica" w:hAnsi="Helvetica" w:cs="Helvetica"/>
        </w:rPr>
        <w:tab/>
        <w:t xml:space="preserve">Henderson, R. </w:t>
      </w:r>
      <w:r>
        <w:rPr>
          <w:rFonts w:ascii="Helvetica" w:hAnsi="Helvetica" w:cs="Helvetica"/>
          <w:i/>
          <w:iCs/>
        </w:rPr>
        <w:t>et al.</w:t>
      </w:r>
      <w:r>
        <w:rPr>
          <w:rFonts w:ascii="Helvetica" w:hAnsi="Helvetica" w:cs="Helvetica"/>
        </w:rPr>
        <w:t xml:space="preserve"> Outcome of the first electron microscopy validation task force meeting. in </w:t>
      </w:r>
      <w:r>
        <w:rPr>
          <w:rFonts w:ascii="Helvetica" w:hAnsi="Helvetica" w:cs="Helvetica"/>
          <w:b/>
          <w:bCs/>
        </w:rPr>
        <w:t>20,</w:t>
      </w:r>
      <w:r>
        <w:rPr>
          <w:rFonts w:ascii="Helvetica" w:hAnsi="Helvetica" w:cs="Helvetica"/>
        </w:rPr>
        <w:t xml:space="preserve"> 205–214 (2012).</w:t>
      </w:r>
    </w:p>
    <w:p w14:paraId="3E5CF145"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4.</w:t>
      </w:r>
      <w:r>
        <w:rPr>
          <w:rFonts w:ascii="Helvetica" w:hAnsi="Helvetica" w:cs="Helvetica"/>
        </w:rPr>
        <w:tab/>
      </w:r>
      <w:proofErr w:type="spellStart"/>
      <w:r>
        <w:rPr>
          <w:rFonts w:ascii="Helvetica" w:hAnsi="Helvetica" w:cs="Helvetica"/>
        </w:rPr>
        <w:t>Scheres</w:t>
      </w:r>
      <w:proofErr w:type="spellEnd"/>
      <w:r>
        <w:rPr>
          <w:rFonts w:ascii="Helvetica" w:hAnsi="Helvetica" w:cs="Helvetica"/>
        </w:rPr>
        <w:t xml:space="preserve">, S. H. W. &amp; Chen, S. Prevention of overfitting in cryo-EM structure determination. </w:t>
      </w:r>
      <w:r>
        <w:rPr>
          <w:rFonts w:ascii="Helvetica" w:hAnsi="Helvetica" w:cs="Helvetica"/>
          <w:i/>
          <w:iCs/>
        </w:rPr>
        <w:t>Nat Methods</w:t>
      </w:r>
      <w:r>
        <w:rPr>
          <w:rFonts w:ascii="Helvetica" w:hAnsi="Helvetica" w:cs="Helvetica"/>
        </w:rPr>
        <w:t xml:space="preserve"> </w:t>
      </w:r>
      <w:r>
        <w:rPr>
          <w:rFonts w:ascii="Helvetica" w:hAnsi="Helvetica" w:cs="Helvetica"/>
          <w:b/>
          <w:bCs/>
        </w:rPr>
        <w:t>9,</w:t>
      </w:r>
      <w:r>
        <w:rPr>
          <w:rFonts w:ascii="Helvetica" w:hAnsi="Helvetica" w:cs="Helvetica"/>
        </w:rPr>
        <w:t xml:space="preserve"> 853–854 (2012).</w:t>
      </w:r>
    </w:p>
    <w:p w14:paraId="0EA0A854"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5.</w:t>
      </w:r>
      <w:r>
        <w:rPr>
          <w:rFonts w:ascii="Helvetica" w:hAnsi="Helvetica" w:cs="Helvetica"/>
        </w:rPr>
        <w:tab/>
        <w:t xml:space="preserve">Chen, S. </w:t>
      </w:r>
      <w:r>
        <w:rPr>
          <w:rFonts w:ascii="Helvetica" w:hAnsi="Helvetica" w:cs="Helvetica"/>
          <w:i/>
          <w:iCs/>
        </w:rPr>
        <w:t>et al.</w:t>
      </w:r>
      <w:r>
        <w:rPr>
          <w:rFonts w:ascii="Helvetica" w:hAnsi="Helvetica" w:cs="Helvetica"/>
        </w:rPr>
        <w:t xml:space="preserve"> High-resolution noise substitution to measure overfitting and validate resolution in 3D structure determination by single particle electron </w:t>
      </w:r>
      <w:proofErr w:type="spellStart"/>
      <w:r>
        <w:rPr>
          <w:rFonts w:ascii="Helvetica" w:hAnsi="Helvetica" w:cs="Helvetica"/>
        </w:rPr>
        <w:t>cryomicroscopy</w:t>
      </w:r>
      <w:proofErr w:type="spellEnd"/>
      <w:r>
        <w:rPr>
          <w:rFonts w:ascii="Helvetica" w:hAnsi="Helvetica" w:cs="Helvetica"/>
        </w:rPr>
        <w:t xml:space="preserve">. </w:t>
      </w:r>
      <w:r>
        <w:rPr>
          <w:rFonts w:ascii="Helvetica" w:hAnsi="Helvetica" w:cs="Helvetica"/>
          <w:i/>
          <w:iCs/>
        </w:rPr>
        <w:t>Ultramicroscopy</w:t>
      </w:r>
      <w:r>
        <w:rPr>
          <w:rFonts w:ascii="Helvetica" w:hAnsi="Helvetica" w:cs="Helvetica"/>
        </w:rPr>
        <w:t xml:space="preserve"> </w:t>
      </w:r>
      <w:r>
        <w:rPr>
          <w:rFonts w:ascii="Helvetica" w:hAnsi="Helvetica" w:cs="Helvetica"/>
          <w:b/>
          <w:bCs/>
        </w:rPr>
        <w:t>135,</w:t>
      </w:r>
      <w:r>
        <w:rPr>
          <w:rFonts w:ascii="Helvetica" w:hAnsi="Helvetica" w:cs="Helvetica"/>
        </w:rPr>
        <w:t xml:space="preserve"> 24–35 (2013).</w:t>
      </w:r>
    </w:p>
    <w:p w14:paraId="44666433"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6.</w:t>
      </w:r>
      <w:r>
        <w:rPr>
          <w:rFonts w:ascii="Helvetica" w:hAnsi="Helvetica" w:cs="Helvetica"/>
        </w:rPr>
        <w:tab/>
      </w:r>
      <w:proofErr w:type="spellStart"/>
      <w:r>
        <w:rPr>
          <w:rFonts w:ascii="Helvetica" w:hAnsi="Helvetica" w:cs="Helvetica"/>
        </w:rPr>
        <w:t>Rohou</w:t>
      </w:r>
      <w:proofErr w:type="spellEnd"/>
      <w:r>
        <w:rPr>
          <w:rFonts w:ascii="Helvetica" w:hAnsi="Helvetica" w:cs="Helvetica"/>
        </w:rPr>
        <w:t xml:space="preserve">, A. &amp; </w:t>
      </w:r>
      <w:proofErr w:type="spellStart"/>
      <w:r>
        <w:rPr>
          <w:rFonts w:ascii="Helvetica" w:hAnsi="Helvetica" w:cs="Helvetica"/>
        </w:rPr>
        <w:t>Grigorieff</w:t>
      </w:r>
      <w:proofErr w:type="spellEnd"/>
      <w:r>
        <w:rPr>
          <w:rFonts w:ascii="Helvetica" w:hAnsi="Helvetica" w:cs="Helvetica"/>
        </w:rPr>
        <w:t xml:space="preserve">, N. CTFFIND4: Fast and accurate defocus estimation from electron micrographs. </w:t>
      </w:r>
      <w:r>
        <w:rPr>
          <w:rFonts w:ascii="Helvetica" w:hAnsi="Helvetica" w:cs="Helvetica"/>
          <w:i/>
          <w:iCs/>
        </w:rPr>
        <w:t xml:space="preserve">J Struct </w:t>
      </w:r>
      <w:proofErr w:type="spellStart"/>
      <w:r>
        <w:rPr>
          <w:rFonts w:ascii="Helvetica" w:hAnsi="Helvetica" w:cs="Helvetica"/>
          <w:i/>
          <w:iCs/>
        </w:rPr>
        <w:t>Biol</w:t>
      </w:r>
      <w:proofErr w:type="spellEnd"/>
      <w:r>
        <w:rPr>
          <w:rFonts w:ascii="Helvetica" w:hAnsi="Helvetica" w:cs="Helvetica"/>
        </w:rPr>
        <w:t xml:space="preserve"> </w:t>
      </w:r>
      <w:r>
        <w:rPr>
          <w:rFonts w:ascii="Helvetica" w:hAnsi="Helvetica" w:cs="Helvetica"/>
          <w:b/>
          <w:bCs/>
        </w:rPr>
        <w:t>192,</w:t>
      </w:r>
      <w:r>
        <w:rPr>
          <w:rFonts w:ascii="Helvetica" w:hAnsi="Helvetica" w:cs="Helvetica"/>
        </w:rPr>
        <w:t xml:space="preserve"> 216–221 (2015).</w:t>
      </w:r>
    </w:p>
    <w:p w14:paraId="271ECF85"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7.</w:t>
      </w:r>
      <w:r>
        <w:rPr>
          <w:rFonts w:ascii="Helvetica" w:hAnsi="Helvetica" w:cs="Helvetica"/>
        </w:rPr>
        <w:tab/>
      </w:r>
      <w:proofErr w:type="spellStart"/>
      <w:r>
        <w:rPr>
          <w:rFonts w:ascii="Helvetica" w:hAnsi="Helvetica" w:cs="Helvetica"/>
        </w:rPr>
        <w:t>Punjani</w:t>
      </w:r>
      <w:proofErr w:type="spellEnd"/>
      <w:r>
        <w:rPr>
          <w:rFonts w:ascii="Helvetica" w:hAnsi="Helvetica" w:cs="Helvetica"/>
        </w:rPr>
        <w:t xml:space="preserve">, A., Rubinstein, J. L., Fleet, D. J. &amp; Brubaker, M. A. </w:t>
      </w:r>
      <w:proofErr w:type="spellStart"/>
      <w:r>
        <w:rPr>
          <w:rFonts w:ascii="Helvetica" w:hAnsi="Helvetica" w:cs="Helvetica"/>
        </w:rPr>
        <w:t>cryoSPARC</w:t>
      </w:r>
      <w:proofErr w:type="spellEnd"/>
      <w:r>
        <w:rPr>
          <w:rFonts w:ascii="Helvetica" w:hAnsi="Helvetica" w:cs="Helvetica"/>
        </w:rPr>
        <w:t xml:space="preserve">: algorithms for rapid unsupervised cryo-EM structure determination. </w:t>
      </w:r>
      <w:r>
        <w:rPr>
          <w:rFonts w:ascii="Helvetica" w:hAnsi="Helvetica" w:cs="Helvetica"/>
          <w:i/>
          <w:iCs/>
        </w:rPr>
        <w:t>Nat Methods</w:t>
      </w:r>
      <w:r>
        <w:rPr>
          <w:rFonts w:ascii="Helvetica" w:hAnsi="Helvetica" w:cs="Helvetica"/>
        </w:rPr>
        <w:t xml:space="preserve"> </w:t>
      </w:r>
      <w:r>
        <w:rPr>
          <w:rFonts w:ascii="Helvetica" w:hAnsi="Helvetica" w:cs="Helvetica"/>
          <w:b/>
          <w:bCs/>
        </w:rPr>
        <w:t>14,</w:t>
      </w:r>
      <w:r>
        <w:rPr>
          <w:rFonts w:ascii="Helvetica" w:hAnsi="Helvetica" w:cs="Helvetica"/>
        </w:rPr>
        <w:t xml:space="preserve"> 290–296 (2017).</w:t>
      </w:r>
    </w:p>
    <w:p w14:paraId="640BF6BC" w14:textId="77777777" w:rsidR="00FF7F3E" w:rsidRDefault="00FF7F3E" w:rsidP="00FF7F3E">
      <w:pPr>
        <w:tabs>
          <w:tab w:val="left" w:pos="480"/>
        </w:tabs>
        <w:autoSpaceDE w:val="0"/>
        <w:autoSpaceDN w:val="0"/>
        <w:adjustRightInd w:val="0"/>
        <w:ind w:left="480" w:hanging="480"/>
        <w:rPr>
          <w:rFonts w:ascii="Helvetica" w:hAnsi="Helvetica" w:cs="Helvetica"/>
        </w:rPr>
      </w:pPr>
      <w:r>
        <w:rPr>
          <w:rFonts w:ascii="Helvetica" w:hAnsi="Helvetica" w:cs="Helvetica"/>
        </w:rPr>
        <w:t>8.</w:t>
      </w:r>
      <w:r>
        <w:rPr>
          <w:rFonts w:ascii="Helvetica" w:hAnsi="Helvetica" w:cs="Helvetica"/>
        </w:rPr>
        <w:tab/>
        <w:t xml:space="preserve">Rosenthal, P. B. &amp; Henderson, R. Optimal Determination of Particle Orientation, Absolute Hand, and Contrast Loss in Single-particle Electron </w:t>
      </w:r>
      <w:proofErr w:type="spellStart"/>
      <w:r>
        <w:rPr>
          <w:rFonts w:ascii="Helvetica" w:hAnsi="Helvetica" w:cs="Helvetica"/>
        </w:rPr>
        <w:t>Cryomicroscopy</w:t>
      </w:r>
      <w:proofErr w:type="spellEnd"/>
      <w:r>
        <w:rPr>
          <w:rFonts w:ascii="Helvetica" w:hAnsi="Helvetica" w:cs="Helvetica"/>
        </w:rPr>
        <w:t xml:space="preserve">. </w:t>
      </w:r>
      <w:r>
        <w:rPr>
          <w:rFonts w:ascii="Helvetica" w:hAnsi="Helvetica" w:cs="Helvetica"/>
          <w:i/>
          <w:iCs/>
        </w:rPr>
        <w:t>Journal of Molecular Biology</w:t>
      </w:r>
      <w:r>
        <w:rPr>
          <w:rFonts w:ascii="Helvetica" w:hAnsi="Helvetica" w:cs="Helvetica"/>
        </w:rPr>
        <w:t xml:space="preserve"> </w:t>
      </w:r>
      <w:r>
        <w:rPr>
          <w:rFonts w:ascii="Helvetica" w:hAnsi="Helvetica" w:cs="Helvetica"/>
          <w:b/>
          <w:bCs/>
        </w:rPr>
        <w:t>333,</w:t>
      </w:r>
      <w:r>
        <w:rPr>
          <w:rFonts w:ascii="Helvetica" w:hAnsi="Helvetica" w:cs="Helvetica"/>
        </w:rPr>
        <w:t xml:space="preserve"> 721–745 (2003).</w:t>
      </w:r>
    </w:p>
    <w:p w14:paraId="20588829" w14:textId="7A413367" w:rsidR="00FF7F3E" w:rsidRPr="008B5418" w:rsidRDefault="00FF7F3E" w:rsidP="00FF7F3E">
      <w:pPr>
        <w:tabs>
          <w:tab w:val="left" w:pos="480"/>
        </w:tabs>
        <w:autoSpaceDE w:val="0"/>
        <w:autoSpaceDN w:val="0"/>
        <w:adjustRightInd w:val="0"/>
        <w:ind w:left="480" w:hanging="480"/>
        <w:jc w:val="both"/>
        <w:rPr>
          <w:rFonts w:ascii="Helvetica" w:hAnsi="Helvetica" w:cs="Helvetica"/>
        </w:rPr>
      </w:pPr>
      <w:r>
        <w:rPr>
          <w:rFonts w:ascii="Helvetica" w:hAnsi="Helvetica" w:cs="Helvetica"/>
        </w:rPr>
        <w:t>9.</w:t>
      </w:r>
      <w:r>
        <w:rPr>
          <w:rFonts w:ascii="Helvetica" w:hAnsi="Helvetica" w:cs="Helvetica"/>
        </w:rPr>
        <w:tab/>
      </w:r>
      <w:r w:rsidRPr="008B5418">
        <w:rPr>
          <w:rFonts w:ascii="Helvetica" w:hAnsi="Helvetica" w:cs="Helvetica"/>
        </w:rPr>
        <w:t>Barad, B.</w:t>
      </w:r>
      <w:r>
        <w:rPr>
          <w:rFonts w:ascii="Helvetica" w:hAnsi="Helvetica" w:cs="Helvetica"/>
        </w:rPr>
        <w:t>,</w:t>
      </w:r>
      <w:r w:rsidRPr="008B5418">
        <w:rPr>
          <w:rFonts w:ascii="Helvetica" w:hAnsi="Helvetica" w:cs="Helvetica"/>
        </w:rPr>
        <w:t xml:space="preserve"> Echols, </w:t>
      </w:r>
      <w:r>
        <w:rPr>
          <w:rFonts w:ascii="Helvetica" w:hAnsi="Helvetica" w:cs="Helvetica"/>
        </w:rPr>
        <w:t xml:space="preserve">N.A., </w:t>
      </w:r>
      <w:r w:rsidRPr="008B5418">
        <w:rPr>
          <w:rFonts w:ascii="Helvetica" w:hAnsi="Helvetica" w:cs="Helvetica"/>
        </w:rPr>
        <w:t>Wang, R. Y.</w:t>
      </w:r>
      <w:r>
        <w:rPr>
          <w:rFonts w:ascii="Helvetica" w:hAnsi="Helvetica" w:cs="Helvetica"/>
        </w:rPr>
        <w:t xml:space="preserve">, </w:t>
      </w:r>
      <w:r w:rsidRPr="008B5418">
        <w:rPr>
          <w:rFonts w:ascii="Helvetica" w:hAnsi="Helvetica" w:cs="Helvetica"/>
        </w:rPr>
        <w:t>Cheng, Y.</w:t>
      </w:r>
      <w:r>
        <w:rPr>
          <w:rFonts w:ascii="Helvetica" w:hAnsi="Helvetica" w:cs="Helvetica"/>
        </w:rPr>
        <w:t xml:space="preserve">, </w:t>
      </w:r>
      <w:proofErr w:type="spellStart"/>
      <w:r w:rsidRPr="008B5418">
        <w:rPr>
          <w:rFonts w:ascii="Helvetica" w:hAnsi="Helvetica" w:cs="Helvetica"/>
        </w:rPr>
        <w:t>DiMaio</w:t>
      </w:r>
      <w:proofErr w:type="spellEnd"/>
      <w:r w:rsidRPr="008B5418">
        <w:rPr>
          <w:rFonts w:ascii="Helvetica" w:hAnsi="Helvetica" w:cs="Helvetica"/>
        </w:rPr>
        <w:t>, F.</w:t>
      </w:r>
      <w:r>
        <w:rPr>
          <w:rFonts w:ascii="Helvetica" w:hAnsi="Helvetica" w:cs="Helvetica"/>
        </w:rPr>
        <w:t xml:space="preserve">, </w:t>
      </w:r>
      <w:r w:rsidRPr="008B5418">
        <w:rPr>
          <w:rFonts w:ascii="Helvetica" w:hAnsi="Helvetica" w:cs="Helvetica"/>
        </w:rPr>
        <w:t>Adams</w:t>
      </w:r>
      <w:r>
        <w:rPr>
          <w:rFonts w:ascii="Helvetica" w:hAnsi="Helvetica" w:cs="Helvetica"/>
        </w:rPr>
        <w:t xml:space="preserve">, </w:t>
      </w:r>
      <w:r w:rsidRPr="008B5418">
        <w:rPr>
          <w:rFonts w:ascii="Helvetica" w:hAnsi="Helvetica" w:cs="Helvetica"/>
        </w:rPr>
        <w:t xml:space="preserve">P. D. </w:t>
      </w:r>
      <w:r>
        <w:rPr>
          <w:rFonts w:ascii="Helvetica" w:hAnsi="Helvetica" w:cs="Helvetica"/>
        </w:rPr>
        <w:t>&amp;</w:t>
      </w:r>
      <w:r w:rsidRPr="008B5418">
        <w:rPr>
          <w:rFonts w:ascii="Helvetica" w:hAnsi="Helvetica" w:cs="Helvetica"/>
        </w:rPr>
        <w:t xml:space="preserve"> Fraser</w:t>
      </w:r>
      <w:r>
        <w:rPr>
          <w:rFonts w:ascii="Helvetica" w:hAnsi="Helvetica" w:cs="Helvetica"/>
        </w:rPr>
        <w:t xml:space="preserve">, </w:t>
      </w:r>
      <w:r w:rsidRPr="008B5418">
        <w:rPr>
          <w:rFonts w:ascii="Helvetica" w:hAnsi="Helvetica" w:cs="Helvetica"/>
        </w:rPr>
        <w:t xml:space="preserve">J. S. </w:t>
      </w:r>
      <w:proofErr w:type="spellStart"/>
      <w:r w:rsidRPr="008B5418">
        <w:rPr>
          <w:rFonts w:ascii="Helvetica" w:hAnsi="Helvetica" w:cs="Helvetica"/>
        </w:rPr>
        <w:t>EMRinger</w:t>
      </w:r>
      <w:proofErr w:type="spellEnd"/>
      <w:r w:rsidRPr="008B5418">
        <w:rPr>
          <w:rFonts w:ascii="Helvetica" w:hAnsi="Helvetica" w:cs="Helvetica"/>
        </w:rPr>
        <w:t xml:space="preserve">: side chain-directed model and map validation for 3D cryo-electron microscopy. </w:t>
      </w:r>
      <w:r w:rsidRPr="00783BAE">
        <w:rPr>
          <w:rFonts w:ascii="Helvetica" w:hAnsi="Helvetica" w:cs="Helvetica"/>
          <w:i/>
        </w:rPr>
        <w:t>Nat Methods</w:t>
      </w:r>
      <w:r w:rsidRPr="008B5418">
        <w:rPr>
          <w:rFonts w:ascii="Helvetica" w:hAnsi="Helvetica" w:cs="Helvetica"/>
        </w:rPr>
        <w:t xml:space="preserve"> </w:t>
      </w:r>
      <w:r w:rsidRPr="008B5418">
        <w:rPr>
          <w:rFonts w:ascii="Helvetica" w:hAnsi="Helvetica" w:cs="Helvetica"/>
          <w:b/>
        </w:rPr>
        <w:t>12</w:t>
      </w:r>
      <w:r w:rsidRPr="008B5418">
        <w:rPr>
          <w:rFonts w:ascii="Helvetica" w:hAnsi="Helvetica" w:cs="Helvetica"/>
        </w:rPr>
        <w:t>(10): 943-946 (2015).</w:t>
      </w:r>
    </w:p>
    <w:p w14:paraId="5F4CFCE3" w14:textId="7FE8563F" w:rsidR="008744C8" w:rsidRPr="00CE1F78" w:rsidRDefault="00FF7F3E" w:rsidP="0075316C">
      <w:pPr>
        <w:jc w:val="both"/>
        <w:rPr>
          <w:rFonts w:ascii="Helvetica" w:hAnsi="Helvetica"/>
        </w:rPr>
      </w:pPr>
      <w:r>
        <w:rPr>
          <w:rFonts w:ascii="Helvetica" w:hAnsi="Helvetica"/>
        </w:rPr>
        <w:fldChar w:fldCharType="begin"/>
      </w:r>
      <w:r>
        <w:rPr>
          <w:rFonts w:ascii="Helvetica" w:hAnsi="Helvetica"/>
        </w:rPr>
        <w:instrText xml:space="preserve"> ADDIN PAPERS2_CITATIONS &lt;papers2_bibliography/&gt;</w:instrText>
      </w:r>
      <w:r>
        <w:rPr>
          <w:rFonts w:ascii="Helvetica" w:hAnsi="Helvetica"/>
        </w:rPr>
        <w:fldChar w:fldCharType="end"/>
      </w:r>
    </w:p>
    <w:sectPr w:rsidR="008744C8" w:rsidRPr="00CE1F78" w:rsidSect="0075316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A8B9CA" w14:textId="77777777" w:rsidR="00F659BD" w:rsidRDefault="00F659BD" w:rsidP="0075316C">
      <w:r>
        <w:separator/>
      </w:r>
    </w:p>
  </w:endnote>
  <w:endnote w:type="continuationSeparator" w:id="0">
    <w:p w14:paraId="3E95DE4F" w14:textId="77777777" w:rsidR="00F659BD" w:rsidRDefault="00F659BD" w:rsidP="00753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2EEFD" w14:textId="77777777" w:rsidR="00F659BD" w:rsidRDefault="00F659BD" w:rsidP="0075316C">
      <w:r>
        <w:separator/>
      </w:r>
    </w:p>
  </w:footnote>
  <w:footnote w:type="continuationSeparator" w:id="0">
    <w:p w14:paraId="39F47094" w14:textId="77777777" w:rsidR="00F659BD" w:rsidRDefault="00F659BD" w:rsidP="0075316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briel Lander">
    <w15:presenceInfo w15:providerId="AD" w15:userId="S::glander@scripps.edu::e47f995a-c7b3-4b78-b9e9-dbe08ddd2b38"/>
  </w15:person>
  <w15:person w15:author="Mengyu Wu">
    <w15:presenceInfo w15:providerId="None" w15:userId="Mengyu Wu"/>
  </w15:person>
  <w15:person w15:author="Mark Herzik">
    <w15:presenceInfo w15:providerId="None" w15:userId="Mark Herz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r95vawfaer5ye5ttp5zrf7rwa9t29p5s0x&quot;&gt;AFG3L2_EM&lt;record-ids&gt;&lt;item&gt;57&lt;/item&gt;&lt;/record-ids&gt;&lt;/item&gt;&lt;/Libraries&gt;"/>
  </w:docVars>
  <w:rsids>
    <w:rsidRoot w:val="00A94589"/>
    <w:rsid w:val="00001E04"/>
    <w:rsid w:val="00016C95"/>
    <w:rsid w:val="0003362C"/>
    <w:rsid w:val="00065076"/>
    <w:rsid w:val="00110BE8"/>
    <w:rsid w:val="00144F27"/>
    <w:rsid w:val="0017599A"/>
    <w:rsid w:val="001B7A4C"/>
    <w:rsid w:val="001C4B88"/>
    <w:rsid w:val="001F2C16"/>
    <w:rsid w:val="00200D5C"/>
    <w:rsid w:val="002021BE"/>
    <w:rsid w:val="002521A5"/>
    <w:rsid w:val="00266A66"/>
    <w:rsid w:val="002A219F"/>
    <w:rsid w:val="00317638"/>
    <w:rsid w:val="003751EC"/>
    <w:rsid w:val="003F0A06"/>
    <w:rsid w:val="003F15A3"/>
    <w:rsid w:val="004162D0"/>
    <w:rsid w:val="00421E93"/>
    <w:rsid w:val="00502F23"/>
    <w:rsid w:val="00504933"/>
    <w:rsid w:val="0050716B"/>
    <w:rsid w:val="005153B4"/>
    <w:rsid w:val="00567D4C"/>
    <w:rsid w:val="00596FD6"/>
    <w:rsid w:val="005C0F54"/>
    <w:rsid w:val="005C1393"/>
    <w:rsid w:val="005C6532"/>
    <w:rsid w:val="005E6824"/>
    <w:rsid w:val="00654E13"/>
    <w:rsid w:val="00680978"/>
    <w:rsid w:val="0069041A"/>
    <w:rsid w:val="00692DD2"/>
    <w:rsid w:val="006F2E0D"/>
    <w:rsid w:val="006F669A"/>
    <w:rsid w:val="00700EA0"/>
    <w:rsid w:val="00715F94"/>
    <w:rsid w:val="00750604"/>
    <w:rsid w:val="0075316C"/>
    <w:rsid w:val="007544BF"/>
    <w:rsid w:val="007711F9"/>
    <w:rsid w:val="00783BAE"/>
    <w:rsid w:val="007900D6"/>
    <w:rsid w:val="00794393"/>
    <w:rsid w:val="00794CF6"/>
    <w:rsid w:val="007A53CA"/>
    <w:rsid w:val="007E7E2A"/>
    <w:rsid w:val="00806B88"/>
    <w:rsid w:val="008368D7"/>
    <w:rsid w:val="00863436"/>
    <w:rsid w:val="008744C8"/>
    <w:rsid w:val="008853B5"/>
    <w:rsid w:val="008B26C2"/>
    <w:rsid w:val="008B5418"/>
    <w:rsid w:val="008C1DD1"/>
    <w:rsid w:val="008C3624"/>
    <w:rsid w:val="00961C68"/>
    <w:rsid w:val="00972F33"/>
    <w:rsid w:val="00973A0F"/>
    <w:rsid w:val="00984BE8"/>
    <w:rsid w:val="009977FB"/>
    <w:rsid w:val="009C4E9C"/>
    <w:rsid w:val="009E6E78"/>
    <w:rsid w:val="009F777C"/>
    <w:rsid w:val="00A05CB4"/>
    <w:rsid w:val="00A77C2F"/>
    <w:rsid w:val="00A83D41"/>
    <w:rsid w:val="00A87EE8"/>
    <w:rsid w:val="00A94589"/>
    <w:rsid w:val="00AA3602"/>
    <w:rsid w:val="00AE4B7C"/>
    <w:rsid w:val="00B34D73"/>
    <w:rsid w:val="00B51B0D"/>
    <w:rsid w:val="00B81255"/>
    <w:rsid w:val="00BB1A2A"/>
    <w:rsid w:val="00BF554F"/>
    <w:rsid w:val="00C058A5"/>
    <w:rsid w:val="00C2694C"/>
    <w:rsid w:val="00C65357"/>
    <w:rsid w:val="00C66918"/>
    <w:rsid w:val="00C93304"/>
    <w:rsid w:val="00CB3464"/>
    <w:rsid w:val="00CC56DA"/>
    <w:rsid w:val="00CC6841"/>
    <w:rsid w:val="00CD41B4"/>
    <w:rsid w:val="00CE1F78"/>
    <w:rsid w:val="00CF2221"/>
    <w:rsid w:val="00D14C13"/>
    <w:rsid w:val="00D3595D"/>
    <w:rsid w:val="00D9258D"/>
    <w:rsid w:val="00E4597D"/>
    <w:rsid w:val="00E51AD5"/>
    <w:rsid w:val="00E711FC"/>
    <w:rsid w:val="00E73A4C"/>
    <w:rsid w:val="00E91F62"/>
    <w:rsid w:val="00ED2FEA"/>
    <w:rsid w:val="00EF46B9"/>
    <w:rsid w:val="00EF4F76"/>
    <w:rsid w:val="00F14AB0"/>
    <w:rsid w:val="00F22598"/>
    <w:rsid w:val="00F465E6"/>
    <w:rsid w:val="00F659BD"/>
    <w:rsid w:val="00F822F5"/>
    <w:rsid w:val="00FB0007"/>
    <w:rsid w:val="00FC1B4B"/>
    <w:rsid w:val="00FE4A10"/>
    <w:rsid w:val="00FF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283DB"/>
  <w15:chartTrackingRefBased/>
  <w15:docId w15:val="{13F88C19-9696-1A4D-A36C-B9F4C42E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4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393"/>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E4A1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E4A1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63436"/>
    <w:rPr>
      <w:sz w:val="16"/>
      <w:szCs w:val="16"/>
    </w:rPr>
  </w:style>
  <w:style w:type="paragraph" w:styleId="CommentText">
    <w:name w:val="annotation text"/>
    <w:basedOn w:val="Normal"/>
    <w:link w:val="CommentTextChar"/>
    <w:uiPriority w:val="99"/>
    <w:semiHidden/>
    <w:unhideWhenUsed/>
    <w:rsid w:val="00863436"/>
    <w:rPr>
      <w:sz w:val="20"/>
      <w:szCs w:val="20"/>
    </w:rPr>
  </w:style>
  <w:style w:type="character" w:customStyle="1" w:styleId="CommentTextChar">
    <w:name w:val="Comment Text Char"/>
    <w:basedOn w:val="DefaultParagraphFont"/>
    <w:link w:val="CommentText"/>
    <w:uiPriority w:val="99"/>
    <w:semiHidden/>
    <w:rsid w:val="00863436"/>
    <w:rPr>
      <w:sz w:val="20"/>
      <w:szCs w:val="20"/>
    </w:rPr>
  </w:style>
  <w:style w:type="paragraph" w:styleId="CommentSubject">
    <w:name w:val="annotation subject"/>
    <w:basedOn w:val="CommentText"/>
    <w:next w:val="CommentText"/>
    <w:link w:val="CommentSubjectChar"/>
    <w:uiPriority w:val="99"/>
    <w:semiHidden/>
    <w:unhideWhenUsed/>
    <w:rsid w:val="00863436"/>
    <w:rPr>
      <w:b/>
      <w:bCs/>
    </w:rPr>
  </w:style>
  <w:style w:type="character" w:customStyle="1" w:styleId="CommentSubjectChar">
    <w:name w:val="Comment Subject Char"/>
    <w:basedOn w:val="CommentTextChar"/>
    <w:link w:val="CommentSubject"/>
    <w:uiPriority w:val="99"/>
    <w:semiHidden/>
    <w:rsid w:val="00863436"/>
    <w:rPr>
      <w:b/>
      <w:bCs/>
      <w:sz w:val="20"/>
      <w:szCs w:val="20"/>
    </w:rPr>
  </w:style>
  <w:style w:type="paragraph" w:styleId="Header">
    <w:name w:val="header"/>
    <w:basedOn w:val="Normal"/>
    <w:link w:val="HeaderChar"/>
    <w:uiPriority w:val="99"/>
    <w:unhideWhenUsed/>
    <w:rsid w:val="0075316C"/>
    <w:pPr>
      <w:tabs>
        <w:tab w:val="center" w:pos="4680"/>
        <w:tab w:val="right" w:pos="9360"/>
      </w:tabs>
    </w:pPr>
  </w:style>
  <w:style w:type="character" w:customStyle="1" w:styleId="HeaderChar">
    <w:name w:val="Header Char"/>
    <w:basedOn w:val="DefaultParagraphFont"/>
    <w:link w:val="Header"/>
    <w:uiPriority w:val="99"/>
    <w:rsid w:val="0075316C"/>
  </w:style>
  <w:style w:type="paragraph" w:styleId="Footer">
    <w:name w:val="footer"/>
    <w:basedOn w:val="Normal"/>
    <w:link w:val="FooterChar"/>
    <w:uiPriority w:val="99"/>
    <w:unhideWhenUsed/>
    <w:rsid w:val="0075316C"/>
    <w:pPr>
      <w:tabs>
        <w:tab w:val="center" w:pos="4680"/>
        <w:tab w:val="right" w:pos="9360"/>
      </w:tabs>
    </w:pPr>
  </w:style>
  <w:style w:type="character" w:customStyle="1" w:styleId="FooterChar">
    <w:name w:val="Footer Char"/>
    <w:basedOn w:val="DefaultParagraphFont"/>
    <w:link w:val="Footer"/>
    <w:uiPriority w:val="99"/>
    <w:rsid w:val="0075316C"/>
  </w:style>
  <w:style w:type="paragraph" w:styleId="Revision">
    <w:name w:val="Revision"/>
    <w:hidden/>
    <w:uiPriority w:val="99"/>
    <w:semiHidden/>
    <w:rsid w:val="00FF7F3E"/>
  </w:style>
  <w:style w:type="table" w:styleId="TableGrid">
    <w:name w:val="Table Grid"/>
    <w:basedOn w:val="TableNormal"/>
    <w:uiPriority w:val="39"/>
    <w:rsid w:val="0096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121469">
      <w:bodyDiv w:val="1"/>
      <w:marLeft w:val="0"/>
      <w:marRight w:val="0"/>
      <w:marTop w:val="0"/>
      <w:marBottom w:val="0"/>
      <w:divBdr>
        <w:top w:val="none" w:sz="0" w:space="0" w:color="auto"/>
        <w:left w:val="none" w:sz="0" w:space="0" w:color="auto"/>
        <w:bottom w:val="none" w:sz="0" w:space="0" w:color="auto"/>
        <w:right w:val="none" w:sz="0" w:space="0" w:color="auto"/>
      </w:divBdr>
    </w:div>
    <w:div w:id="1653293637">
      <w:bodyDiv w:val="1"/>
      <w:marLeft w:val="0"/>
      <w:marRight w:val="0"/>
      <w:marTop w:val="0"/>
      <w:marBottom w:val="0"/>
      <w:divBdr>
        <w:top w:val="none" w:sz="0" w:space="0" w:color="auto"/>
        <w:left w:val="none" w:sz="0" w:space="0" w:color="auto"/>
        <w:bottom w:val="none" w:sz="0" w:space="0" w:color="auto"/>
        <w:right w:val="none" w:sz="0" w:space="0" w:color="auto"/>
      </w:divBdr>
      <w:divsChild>
        <w:div w:id="940994013">
          <w:marLeft w:val="0"/>
          <w:marRight w:val="0"/>
          <w:marTop w:val="0"/>
          <w:marBottom w:val="0"/>
          <w:divBdr>
            <w:top w:val="none" w:sz="0" w:space="0" w:color="auto"/>
            <w:left w:val="none" w:sz="0" w:space="0" w:color="auto"/>
            <w:bottom w:val="none" w:sz="0" w:space="0" w:color="auto"/>
            <w:right w:val="none" w:sz="0" w:space="0" w:color="auto"/>
          </w:divBdr>
          <w:divsChild>
            <w:div w:id="243226228">
              <w:marLeft w:val="0"/>
              <w:marRight w:val="0"/>
              <w:marTop w:val="0"/>
              <w:marBottom w:val="0"/>
              <w:divBdr>
                <w:top w:val="none" w:sz="0" w:space="0" w:color="auto"/>
                <w:left w:val="none" w:sz="0" w:space="0" w:color="auto"/>
                <w:bottom w:val="none" w:sz="0" w:space="0" w:color="auto"/>
                <w:right w:val="none" w:sz="0" w:space="0" w:color="auto"/>
              </w:divBdr>
              <w:divsChild>
                <w:div w:id="28261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F0D4-A18F-3946-B28C-DB7EBB624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14</Pages>
  <Words>9085</Words>
  <Characters>51787</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Herzik</dc:creator>
  <cp:keywords/>
  <dc:description/>
  <cp:lastModifiedBy>Gabriel Lander</cp:lastModifiedBy>
  <cp:revision>30</cp:revision>
  <dcterms:created xsi:type="dcterms:W3CDTF">2019-01-08T18:47:00Z</dcterms:created>
  <dcterms:modified xsi:type="dcterms:W3CDTF">2019-02-07T18:54:00Z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id="http://www.zotero.org/styles/nature-communications"/&gt;&lt;format class="21"/&gt;&lt;count citations="15" publications="8"/&gt;&lt;/info&gt;PAPERS2_INFO_END</vt:lpwstr>
  </property>
</Properties>
</file>