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83113" w14:textId="7D979ECD" w:rsidR="00CD59F1" w:rsidRPr="005603E9" w:rsidRDefault="00CD59F1" w:rsidP="00E606DF">
      <w:pPr>
        <w:pStyle w:val="OETitle"/>
        <w:spacing w:before="0" w:line="480" w:lineRule="auto"/>
        <w:rPr>
          <w:b/>
          <w:sz w:val="32"/>
          <w:szCs w:val="24"/>
        </w:rPr>
      </w:pPr>
      <w:r w:rsidRPr="005603E9">
        <w:rPr>
          <w:b/>
          <w:sz w:val="32"/>
          <w:szCs w:val="24"/>
        </w:rPr>
        <w:t>Supplemen</w:t>
      </w:r>
      <w:r w:rsidR="00F26CA9">
        <w:rPr>
          <w:b/>
          <w:sz w:val="32"/>
          <w:szCs w:val="24"/>
        </w:rPr>
        <w:t>tary</w:t>
      </w:r>
      <w:r w:rsidRPr="005603E9">
        <w:rPr>
          <w:b/>
          <w:sz w:val="32"/>
          <w:szCs w:val="24"/>
        </w:rPr>
        <w:t xml:space="preserve"> </w:t>
      </w:r>
      <w:del w:id="0" w:author="Vijay Raj Singh" w:date="2019-07-08T12:27:00Z">
        <w:r w:rsidRPr="005603E9" w:rsidDel="00BB4683">
          <w:rPr>
            <w:b/>
            <w:sz w:val="32"/>
            <w:szCs w:val="24"/>
          </w:rPr>
          <w:delText>Material</w:delText>
        </w:r>
      </w:del>
      <w:ins w:id="1" w:author="Vijay Raj Singh" w:date="2019-07-08T12:27:00Z">
        <w:r w:rsidR="00BB4683">
          <w:rPr>
            <w:b/>
            <w:sz w:val="32"/>
            <w:szCs w:val="24"/>
          </w:rPr>
          <w:t>Information</w:t>
        </w:r>
      </w:ins>
    </w:p>
    <w:p w14:paraId="57B35858" w14:textId="40F24381" w:rsidR="00CD59F1" w:rsidRPr="00E606DF" w:rsidRDefault="00CD59F1" w:rsidP="00BA0F4D">
      <w:pPr>
        <w:pStyle w:val="OEAuthorAffiliation"/>
        <w:spacing w:line="276" w:lineRule="auto"/>
        <w:rPr>
          <w:rFonts w:ascii="Times New Roman" w:hAnsi="Times New Roman"/>
          <w:sz w:val="24"/>
          <w:szCs w:val="24"/>
        </w:rPr>
      </w:pPr>
    </w:p>
    <w:p w14:paraId="3951CD32" w14:textId="2F23A748" w:rsidR="00244FF4" w:rsidRPr="001604DD" w:rsidRDefault="00CD59F1" w:rsidP="00BA0F4D">
      <w:pPr>
        <w:pStyle w:val="OETitle"/>
        <w:spacing w:before="0" w:after="240" w:line="480" w:lineRule="auto"/>
        <w:rPr>
          <w:sz w:val="32"/>
          <w:szCs w:val="24"/>
        </w:rPr>
      </w:pPr>
      <w:del w:id="2" w:author="Vijay Raj Singh" w:date="2019-07-08T12:27:00Z">
        <w:r w:rsidRPr="005603E9" w:rsidDel="000F611F">
          <w:rPr>
            <w:b/>
            <w:sz w:val="32"/>
            <w:szCs w:val="24"/>
          </w:rPr>
          <w:delText>For “</w:delText>
        </w:r>
      </w:del>
      <w:r w:rsidR="005256C0">
        <w:rPr>
          <w:b/>
          <w:sz w:val="32"/>
          <w:szCs w:val="24"/>
        </w:rPr>
        <w:t xml:space="preserve">Studying </w:t>
      </w:r>
      <w:r w:rsidR="00A61B65">
        <w:rPr>
          <w:b/>
          <w:sz w:val="32"/>
          <w:szCs w:val="24"/>
        </w:rPr>
        <w:t>nucleic and plasma membrane</w:t>
      </w:r>
      <w:r w:rsidR="005256C0">
        <w:rPr>
          <w:b/>
          <w:sz w:val="32"/>
          <w:szCs w:val="24"/>
        </w:rPr>
        <w:t xml:space="preserve"> mechanics of eukaryotic cells using</w:t>
      </w:r>
      <w:r w:rsidR="00A61B65">
        <w:rPr>
          <w:b/>
          <w:sz w:val="32"/>
          <w:szCs w:val="24"/>
        </w:rPr>
        <w:t xml:space="preserve"> confocal reflectance </w:t>
      </w:r>
      <w:r w:rsidR="00301DDF">
        <w:rPr>
          <w:b/>
          <w:sz w:val="32"/>
          <w:szCs w:val="24"/>
        </w:rPr>
        <w:t>interferometric</w:t>
      </w:r>
      <w:r w:rsidR="00A61B65">
        <w:rPr>
          <w:b/>
          <w:sz w:val="32"/>
          <w:szCs w:val="24"/>
        </w:rPr>
        <w:t xml:space="preserve"> microscopy</w:t>
      </w:r>
      <w:del w:id="3" w:author="Vijay Raj Singh" w:date="2019-07-08T12:27:00Z">
        <w:r w:rsidRPr="005603E9" w:rsidDel="000F611F">
          <w:rPr>
            <w:b/>
            <w:sz w:val="32"/>
            <w:szCs w:val="24"/>
          </w:rPr>
          <w:delText>”</w:delText>
        </w:r>
      </w:del>
    </w:p>
    <w:p w14:paraId="0A7FE367" w14:textId="1CE9FE61" w:rsidR="00F25DB2" w:rsidRDefault="00F25DB2" w:rsidP="00F25DB2">
      <w:pPr>
        <w:pStyle w:val="02Author"/>
        <w:spacing w:line="480" w:lineRule="auto"/>
        <w:rPr>
          <w:ins w:id="4" w:author="Vijay Raj Singh" w:date="2019-07-16T10:41:00Z"/>
          <w:sz w:val="24"/>
          <w:szCs w:val="24"/>
        </w:rPr>
      </w:pPr>
      <w:r w:rsidRPr="009B7082">
        <w:rPr>
          <w:sz w:val="24"/>
          <w:szCs w:val="24"/>
        </w:rPr>
        <w:t>Vijay Raj Singh</w:t>
      </w:r>
      <w:r w:rsidRPr="009B7082">
        <w:rPr>
          <w:sz w:val="24"/>
          <w:szCs w:val="24"/>
          <w:vertAlign w:val="superscript"/>
        </w:rPr>
        <w:t>1,2,</w:t>
      </w:r>
      <w:del w:id="5" w:author="Vijay Raj Singh" w:date="2019-07-19T16:36:00Z">
        <w:r w:rsidRPr="009B7082" w:rsidDel="00742E38">
          <w:rPr>
            <w:sz w:val="24"/>
            <w:szCs w:val="24"/>
            <w:vertAlign w:val="superscript"/>
          </w:rPr>
          <w:delText>5</w:delText>
        </w:r>
      </w:del>
      <w:ins w:id="6" w:author="Vijay Raj Singh" w:date="2019-07-19T16:36:00Z">
        <w:r w:rsidR="00742E38">
          <w:rPr>
            <w:sz w:val="24"/>
            <w:szCs w:val="24"/>
            <w:vertAlign w:val="superscript"/>
          </w:rPr>
          <w:t>7</w:t>
        </w:r>
      </w:ins>
      <w:r w:rsidRPr="009B7082">
        <w:rPr>
          <w:sz w:val="24"/>
          <w:szCs w:val="24"/>
        </w:rPr>
        <w:t xml:space="preserve">, </w:t>
      </w:r>
      <w:r w:rsidRPr="009B7082">
        <w:rPr>
          <w:noProof/>
          <w:sz w:val="24"/>
          <w:szCs w:val="24"/>
        </w:rPr>
        <w:t>Yi An</w:t>
      </w:r>
      <w:r w:rsidRPr="009B7082">
        <w:rPr>
          <w:sz w:val="24"/>
          <w:szCs w:val="24"/>
        </w:rPr>
        <w:t xml:space="preserve"> Yang</w:t>
      </w:r>
      <w:r w:rsidRPr="009B7082">
        <w:rPr>
          <w:sz w:val="24"/>
          <w:szCs w:val="24"/>
          <w:vertAlign w:val="superscript"/>
        </w:rPr>
        <w:t>3</w:t>
      </w:r>
      <w:r w:rsidRPr="009B7082">
        <w:rPr>
          <w:sz w:val="24"/>
          <w:szCs w:val="24"/>
        </w:rPr>
        <w:t>, Hanry Yu</w:t>
      </w:r>
      <w:r w:rsidRPr="009B7082">
        <w:rPr>
          <w:sz w:val="24"/>
          <w:szCs w:val="24"/>
          <w:vertAlign w:val="superscript"/>
        </w:rPr>
        <w:t>2,3</w:t>
      </w:r>
      <w:r>
        <w:rPr>
          <w:sz w:val="24"/>
          <w:szCs w:val="24"/>
          <w:vertAlign w:val="superscript"/>
        </w:rPr>
        <w:t>,4,5</w:t>
      </w:r>
      <w:r w:rsidRPr="009B7082">
        <w:rPr>
          <w:sz w:val="24"/>
          <w:szCs w:val="24"/>
        </w:rPr>
        <w:t>, Roger D. Kamm</w:t>
      </w:r>
      <w:r w:rsidRPr="009B7082">
        <w:rPr>
          <w:sz w:val="24"/>
          <w:szCs w:val="24"/>
          <w:vertAlign w:val="superscript"/>
        </w:rPr>
        <w:t>2,</w:t>
      </w:r>
      <w:r>
        <w:rPr>
          <w:sz w:val="24"/>
          <w:szCs w:val="24"/>
          <w:vertAlign w:val="superscript"/>
        </w:rPr>
        <w:t>6</w:t>
      </w:r>
      <w:r w:rsidRPr="009B7082">
        <w:rPr>
          <w:sz w:val="24"/>
          <w:szCs w:val="24"/>
          <w:vertAlign w:val="superscript"/>
        </w:rPr>
        <w:t>,</w:t>
      </w:r>
      <w:r>
        <w:rPr>
          <w:sz w:val="24"/>
          <w:szCs w:val="24"/>
          <w:vertAlign w:val="superscript"/>
        </w:rPr>
        <w:t>7</w:t>
      </w:r>
      <w:r w:rsidR="00CE7D4A">
        <w:rPr>
          <w:sz w:val="24"/>
          <w:szCs w:val="24"/>
        </w:rPr>
        <w:t xml:space="preserve">, </w:t>
      </w:r>
      <w:r w:rsidR="00CE7D4A" w:rsidRPr="009B7082">
        <w:rPr>
          <w:sz w:val="24"/>
          <w:szCs w:val="24"/>
        </w:rPr>
        <w:t>Zahid Yaqoob</w:t>
      </w:r>
      <w:r w:rsidR="00CE7D4A" w:rsidRPr="009B7082">
        <w:rPr>
          <w:sz w:val="24"/>
          <w:szCs w:val="24"/>
          <w:vertAlign w:val="superscript"/>
        </w:rPr>
        <w:t>1</w:t>
      </w:r>
      <w:ins w:id="7" w:author="Vijay Raj Singh" w:date="2019-07-16T10:41:00Z">
        <w:r w:rsidR="007B70D5">
          <w:rPr>
            <w:sz w:val="24"/>
            <w:szCs w:val="24"/>
            <w:vertAlign w:val="superscript"/>
          </w:rPr>
          <w:t>**</w:t>
        </w:r>
      </w:ins>
      <w:r w:rsidR="00CE7D4A">
        <w:rPr>
          <w:sz w:val="24"/>
          <w:szCs w:val="24"/>
          <w:vertAlign w:val="superscript"/>
        </w:rPr>
        <w:t xml:space="preserve"> </w:t>
      </w:r>
      <w:r w:rsidRPr="009B7082">
        <w:rPr>
          <w:sz w:val="24"/>
          <w:szCs w:val="24"/>
        </w:rPr>
        <w:t>and Peter T. C. So</w:t>
      </w:r>
      <w:r w:rsidRPr="009B7082">
        <w:rPr>
          <w:sz w:val="24"/>
          <w:szCs w:val="24"/>
          <w:vertAlign w:val="superscript"/>
        </w:rPr>
        <w:t>1,2,</w:t>
      </w:r>
      <w:r>
        <w:rPr>
          <w:sz w:val="24"/>
          <w:szCs w:val="24"/>
          <w:vertAlign w:val="superscript"/>
        </w:rPr>
        <w:t>6</w:t>
      </w:r>
      <w:r w:rsidRPr="009B7082">
        <w:rPr>
          <w:sz w:val="24"/>
          <w:szCs w:val="24"/>
          <w:vertAlign w:val="superscript"/>
        </w:rPr>
        <w:t>,</w:t>
      </w:r>
      <w:r>
        <w:rPr>
          <w:sz w:val="24"/>
          <w:szCs w:val="24"/>
          <w:vertAlign w:val="superscript"/>
        </w:rPr>
        <w:t>7</w:t>
      </w:r>
      <w:del w:id="8" w:author="Vijay Raj Singh" w:date="2019-07-16T10:41:00Z">
        <w:r w:rsidRPr="009B7082" w:rsidDel="007B70D5">
          <w:rPr>
            <w:sz w:val="24"/>
            <w:szCs w:val="24"/>
          </w:rPr>
          <w:delText xml:space="preserve"> </w:delText>
        </w:r>
      </w:del>
      <w:ins w:id="9" w:author="Vijay Raj Singh" w:date="2019-07-16T10:41:00Z">
        <w:r w:rsidR="007B70D5">
          <w:rPr>
            <w:sz w:val="24"/>
            <w:szCs w:val="24"/>
          </w:rPr>
          <w:t>*</w:t>
        </w:r>
      </w:ins>
    </w:p>
    <w:p w14:paraId="335BC29F" w14:textId="77777777" w:rsidR="007B70D5" w:rsidRPr="0043318B" w:rsidRDefault="007B70D5" w:rsidP="007B70D5">
      <w:pPr>
        <w:jc w:val="center"/>
        <w:rPr>
          <w:ins w:id="10" w:author="Vijay Raj Singh" w:date="2019-07-16T10:41:00Z"/>
          <w:b/>
          <w:sz w:val="24"/>
        </w:rPr>
      </w:pPr>
      <w:ins w:id="11" w:author="Vijay Raj Singh" w:date="2019-07-16T10:41:00Z">
        <w:r>
          <w:rPr>
            <w:b/>
            <w:sz w:val="24"/>
          </w:rPr>
          <w:t>*</w:t>
        </w:r>
        <w:r w:rsidRPr="0043318B">
          <w:rPr>
            <w:b/>
            <w:sz w:val="24"/>
          </w:rPr>
          <w:fldChar w:fldCharType="begin"/>
        </w:r>
        <w:r w:rsidRPr="0043318B">
          <w:rPr>
            <w:b/>
            <w:sz w:val="24"/>
          </w:rPr>
          <w:instrText xml:space="preserve"> HYPERLINK "mailto:ptso@mit.edu" </w:instrText>
        </w:r>
        <w:r w:rsidRPr="0043318B">
          <w:rPr>
            <w:b/>
            <w:sz w:val="24"/>
          </w:rPr>
          <w:fldChar w:fldCharType="separate"/>
        </w:r>
        <w:r w:rsidRPr="0043318B">
          <w:rPr>
            <w:rStyle w:val="Hyperlink"/>
            <w:b/>
            <w:sz w:val="24"/>
          </w:rPr>
          <w:t>ptso@mit.edu</w:t>
        </w:r>
        <w:r w:rsidRPr="0043318B">
          <w:rPr>
            <w:b/>
            <w:sz w:val="24"/>
          </w:rPr>
          <w:fldChar w:fldCharType="end"/>
        </w:r>
        <w:r>
          <w:rPr>
            <w:b/>
            <w:sz w:val="24"/>
          </w:rPr>
          <w:t>, **</w:t>
        </w:r>
        <w:r>
          <w:rPr>
            <w:b/>
            <w:sz w:val="24"/>
          </w:rPr>
          <w:fldChar w:fldCharType="begin"/>
        </w:r>
        <w:r>
          <w:rPr>
            <w:b/>
            <w:sz w:val="24"/>
          </w:rPr>
          <w:instrText xml:space="preserve"> HYPERLINK "mailto:zyaqoob@mit.edu" </w:instrText>
        </w:r>
        <w:r>
          <w:rPr>
            <w:b/>
            <w:sz w:val="24"/>
          </w:rPr>
          <w:fldChar w:fldCharType="separate"/>
        </w:r>
        <w:r w:rsidRPr="0031055B">
          <w:rPr>
            <w:rStyle w:val="Hyperlink"/>
            <w:b/>
            <w:sz w:val="24"/>
          </w:rPr>
          <w:t>zyaqoob@mit.edu</w:t>
        </w:r>
        <w:r>
          <w:rPr>
            <w:b/>
            <w:sz w:val="24"/>
          </w:rPr>
          <w:fldChar w:fldCharType="end"/>
        </w:r>
      </w:ins>
    </w:p>
    <w:p w14:paraId="5287808F" w14:textId="77777777" w:rsidR="007B70D5" w:rsidRPr="00BA0F4D" w:rsidRDefault="007B70D5" w:rsidP="00BA0F4D"/>
    <w:p w14:paraId="6743A9ED" w14:textId="252B13F8" w:rsidR="00F25DB2" w:rsidRPr="009B7082" w:rsidRDefault="00F25DB2" w:rsidP="00BA0F4D">
      <w:pPr>
        <w:pStyle w:val="Normal2"/>
        <w:widowControl w:val="0"/>
        <w:spacing w:before="240" w:line="480" w:lineRule="auto"/>
        <w:jc w:val="center"/>
        <w:rPr>
          <w:rFonts w:ascii="Times New Roman" w:hAnsi="Times New Roman" w:cs="Times New Roman"/>
          <w:sz w:val="24"/>
          <w:szCs w:val="24"/>
          <w:vertAlign w:val="superscript"/>
        </w:rPr>
      </w:pPr>
      <w:r w:rsidRPr="009B7082">
        <w:rPr>
          <w:rFonts w:ascii="Times New Roman" w:hAnsi="Times New Roman" w:cs="Times New Roman"/>
          <w:i/>
          <w:sz w:val="24"/>
          <w:szCs w:val="24"/>
          <w:vertAlign w:val="superscript"/>
        </w:rPr>
        <w:t>1</w:t>
      </w:r>
      <w:r>
        <w:rPr>
          <w:rFonts w:ascii="Times New Roman" w:hAnsi="Times New Roman" w:cs="Times New Roman"/>
          <w:i/>
          <w:sz w:val="24"/>
          <w:szCs w:val="24"/>
        </w:rPr>
        <w:t>La</w:t>
      </w:r>
      <w:r w:rsidR="002836FA">
        <w:rPr>
          <w:rFonts w:ascii="Times New Roman" w:hAnsi="Times New Roman" w:cs="Times New Roman"/>
          <w:i/>
          <w:sz w:val="24"/>
          <w:szCs w:val="24"/>
        </w:rPr>
        <w:t>ser Biomedical Research Cent</w:t>
      </w:r>
      <w:ins w:id="12" w:author="Vijay Raj Singh" w:date="2019-07-16T10:40:00Z">
        <w:r w:rsidR="007B70D5">
          <w:rPr>
            <w:rFonts w:ascii="Times New Roman" w:hAnsi="Times New Roman" w:cs="Times New Roman"/>
            <w:i/>
            <w:sz w:val="24"/>
            <w:szCs w:val="24"/>
          </w:rPr>
          <w:t>e</w:t>
        </w:r>
      </w:ins>
      <w:r w:rsidR="002836FA">
        <w:rPr>
          <w:rFonts w:ascii="Times New Roman" w:hAnsi="Times New Roman" w:cs="Times New Roman"/>
          <w:i/>
          <w:sz w:val="24"/>
          <w:szCs w:val="24"/>
        </w:rPr>
        <w:t>r</w:t>
      </w:r>
      <w:del w:id="13" w:author="Vijay Raj Singh" w:date="2019-07-16T10:40:00Z">
        <w:r w:rsidR="002836FA" w:rsidDel="007B70D5">
          <w:rPr>
            <w:rFonts w:ascii="Times New Roman" w:hAnsi="Times New Roman" w:cs="Times New Roman"/>
            <w:i/>
            <w:sz w:val="24"/>
            <w:szCs w:val="24"/>
          </w:rPr>
          <w:delText>e</w:delText>
        </w:r>
      </w:del>
      <w:r w:rsidR="002836FA">
        <w:rPr>
          <w:rFonts w:ascii="Times New Roman" w:hAnsi="Times New Roman" w:cs="Times New Roman"/>
          <w:i/>
          <w:sz w:val="24"/>
          <w:szCs w:val="24"/>
        </w:rPr>
        <w:t>,</w:t>
      </w:r>
      <w:r w:rsidRPr="009B7082">
        <w:rPr>
          <w:rFonts w:ascii="Times New Roman" w:hAnsi="Times New Roman" w:cs="Times New Roman"/>
          <w:i/>
          <w:sz w:val="24"/>
          <w:szCs w:val="24"/>
        </w:rPr>
        <w:t xml:space="preserve"> G. R. Harrison Spectroscopy Laboratory, Massachusetts Institute of Technology, Cambridge, MA 02139, USA</w:t>
      </w:r>
    </w:p>
    <w:p w14:paraId="29DADC30" w14:textId="34E1827E" w:rsidR="00F25DB2" w:rsidRPr="009B7082" w:rsidRDefault="00F25DB2" w:rsidP="00F25DB2">
      <w:pPr>
        <w:pStyle w:val="Normal2"/>
        <w:widowControl w:val="0"/>
        <w:spacing w:line="480" w:lineRule="auto"/>
        <w:jc w:val="center"/>
        <w:rPr>
          <w:rFonts w:ascii="Times New Roman" w:hAnsi="Times New Roman" w:cs="Times New Roman"/>
          <w:i/>
          <w:sz w:val="24"/>
          <w:szCs w:val="24"/>
        </w:rPr>
      </w:pPr>
      <w:r w:rsidRPr="009B7082">
        <w:rPr>
          <w:rFonts w:ascii="Times New Roman" w:hAnsi="Times New Roman" w:cs="Times New Roman"/>
          <w:sz w:val="24"/>
          <w:szCs w:val="24"/>
          <w:vertAlign w:val="superscript"/>
        </w:rPr>
        <w:t>2</w:t>
      </w:r>
      <w:r w:rsidRPr="009B7082">
        <w:rPr>
          <w:rFonts w:ascii="Times New Roman" w:hAnsi="Times New Roman" w:cs="Times New Roman"/>
          <w:i/>
          <w:noProof/>
          <w:sz w:val="24"/>
          <w:szCs w:val="24"/>
        </w:rPr>
        <w:t>Singapore-MIT</w:t>
      </w:r>
      <w:r w:rsidRPr="009B7082">
        <w:rPr>
          <w:rFonts w:ascii="Times New Roman" w:hAnsi="Times New Roman" w:cs="Times New Roman"/>
          <w:i/>
          <w:sz w:val="24"/>
          <w:szCs w:val="24"/>
        </w:rPr>
        <w:t xml:space="preserve"> Alliance for Research and Technology</w:t>
      </w:r>
      <w:r w:rsidR="00C80A68">
        <w:rPr>
          <w:rFonts w:ascii="Times New Roman" w:hAnsi="Times New Roman" w:cs="Times New Roman"/>
          <w:i/>
          <w:sz w:val="24"/>
          <w:szCs w:val="24"/>
        </w:rPr>
        <w:t>,</w:t>
      </w:r>
      <w:r w:rsidRPr="009B7082">
        <w:rPr>
          <w:rFonts w:ascii="Times New Roman" w:hAnsi="Times New Roman" w:cs="Times New Roman"/>
          <w:i/>
          <w:sz w:val="24"/>
          <w:szCs w:val="24"/>
        </w:rPr>
        <w:t xml:space="preserve"> Singapore 138602</w:t>
      </w:r>
    </w:p>
    <w:p w14:paraId="11D7D5A4" w14:textId="10557DBE" w:rsidR="00D30ACD" w:rsidRDefault="00F25DB2" w:rsidP="00F25DB2">
      <w:pPr>
        <w:pStyle w:val="Normal2"/>
        <w:widowControl w:val="0"/>
        <w:spacing w:line="480" w:lineRule="auto"/>
        <w:jc w:val="center"/>
        <w:rPr>
          <w:rFonts w:ascii="Times New Roman" w:hAnsi="Times New Roman" w:cs="Times New Roman"/>
          <w:i/>
          <w:sz w:val="24"/>
          <w:szCs w:val="24"/>
        </w:rPr>
      </w:pPr>
      <w:r w:rsidRPr="009B7082">
        <w:rPr>
          <w:rFonts w:ascii="Times New Roman" w:hAnsi="Times New Roman" w:cs="Times New Roman"/>
          <w:i/>
          <w:sz w:val="24"/>
          <w:szCs w:val="24"/>
          <w:vertAlign w:val="superscript"/>
        </w:rPr>
        <w:t>3</w:t>
      </w:r>
      <w:r w:rsidRPr="009B7082">
        <w:rPr>
          <w:rFonts w:ascii="Times New Roman" w:hAnsi="Times New Roman" w:cs="Times New Roman"/>
          <w:i/>
          <w:sz w:val="24"/>
          <w:szCs w:val="24"/>
        </w:rPr>
        <w:t>Mechanobiology Institute (MBI)</w:t>
      </w:r>
      <w:r>
        <w:rPr>
          <w:rFonts w:ascii="Times New Roman" w:hAnsi="Times New Roman" w:cs="Times New Roman"/>
          <w:i/>
          <w:sz w:val="24"/>
          <w:szCs w:val="24"/>
        </w:rPr>
        <w:t>,</w:t>
      </w:r>
      <w:r w:rsidR="00D30ACD" w:rsidRPr="009B7082">
        <w:rPr>
          <w:rFonts w:ascii="Times New Roman" w:hAnsi="Times New Roman" w:cs="Times New Roman"/>
          <w:i/>
          <w:sz w:val="24"/>
          <w:szCs w:val="24"/>
        </w:rPr>
        <w:t xml:space="preserve"> National University of Singapore, Singapore 117411</w:t>
      </w:r>
    </w:p>
    <w:p w14:paraId="4C3DF747" w14:textId="00D5FC40" w:rsidR="00F25DB2" w:rsidRDefault="00F25DB2" w:rsidP="00F25DB2">
      <w:pPr>
        <w:pStyle w:val="Normal2"/>
        <w:widowControl w:val="0"/>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i/>
          <w:sz w:val="24"/>
          <w:szCs w:val="24"/>
          <w:vertAlign w:val="superscript"/>
        </w:rPr>
        <w:t>4</w:t>
      </w:r>
      <w:r>
        <w:rPr>
          <w:rFonts w:ascii="Times New Roman" w:hAnsi="Times New Roman" w:cs="Times New Roman"/>
          <w:i/>
          <w:sz w:val="24"/>
          <w:szCs w:val="24"/>
        </w:rPr>
        <w:t>Department of Physiology</w:t>
      </w:r>
      <w:r w:rsidRPr="009B7082">
        <w:rPr>
          <w:rFonts w:ascii="Times New Roman" w:hAnsi="Times New Roman" w:cs="Times New Roman"/>
          <w:i/>
          <w:sz w:val="24"/>
          <w:szCs w:val="24"/>
        </w:rPr>
        <w:t xml:space="preserve">, National University of Singapore, Singapore </w:t>
      </w:r>
      <w:ins w:id="14" w:author="Vijay Raj Singh" w:date="2019-07-18T13:45:00Z">
        <w:r w:rsidR="0021680D">
          <w:rPr>
            <w:rFonts w:ascii="Times New Roman" w:hAnsi="Times New Roman" w:cs="Times New Roman"/>
            <w:i/>
            <w:sz w:val="24"/>
            <w:szCs w:val="24"/>
          </w:rPr>
          <w:t>1</w:t>
        </w:r>
      </w:ins>
      <w:ins w:id="15" w:author="Vijay Raj Singh" w:date="2019-07-18T13:46:00Z">
        <w:r w:rsidR="0021680D">
          <w:rPr>
            <w:rFonts w:ascii="Times New Roman" w:hAnsi="Times New Roman" w:cs="Times New Roman"/>
            <w:i/>
            <w:sz w:val="24"/>
            <w:szCs w:val="24"/>
          </w:rPr>
          <w:t>17593</w:t>
        </w:r>
      </w:ins>
    </w:p>
    <w:p w14:paraId="00443078" w14:textId="45E0A033" w:rsidR="00F25DB2" w:rsidRPr="009B7082" w:rsidRDefault="00F25DB2" w:rsidP="00F25DB2">
      <w:pPr>
        <w:pStyle w:val="Normal2"/>
        <w:widowControl w:val="0"/>
        <w:spacing w:line="480" w:lineRule="auto"/>
        <w:jc w:val="center"/>
        <w:rPr>
          <w:rFonts w:ascii="Times New Roman" w:hAnsi="Times New Roman" w:cs="Times New Roman"/>
          <w:i/>
          <w:sz w:val="24"/>
          <w:szCs w:val="24"/>
        </w:rPr>
      </w:pPr>
      <w:r w:rsidRPr="002B0D73">
        <w:rPr>
          <w:rFonts w:ascii="Times New Roman" w:hAnsi="Times New Roman" w:cs="Times New Roman"/>
          <w:i/>
          <w:sz w:val="24"/>
          <w:szCs w:val="24"/>
          <w:vertAlign w:val="superscript"/>
        </w:rPr>
        <w:t>5</w:t>
      </w:r>
      <w:r>
        <w:rPr>
          <w:rFonts w:ascii="Times New Roman" w:hAnsi="Times New Roman" w:cs="Times New Roman"/>
          <w:i/>
          <w:sz w:val="24"/>
          <w:szCs w:val="24"/>
        </w:rPr>
        <w:t>Institute of Bioengineering and Nanotechnology, Agency for Science, Technology and Research, Singapore 138669</w:t>
      </w:r>
    </w:p>
    <w:p w14:paraId="5C79BCE1" w14:textId="0ED44779" w:rsidR="00D30ACD" w:rsidRDefault="00F25DB2" w:rsidP="00F25DB2">
      <w:pPr>
        <w:pStyle w:val="Normal2"/>
        <w:widowControl w:val="0"/>
        <w:spacing w:line="480" w:lineRule="auto"/>
        <w:jc w:val="center"/>
        <w:rPr>
          <w:rFonts w:ascii="Times New Roman" w:hAnsi="Times New Roman" w:cs="Times New Roman"/>
          <w:i/>
          <w:sz w:val="24"/>
          <w:szCs w:val="24"/>
        </w:rPr>
      </w:pPr>
      <w:r>
        <w:rPr>
          <w:rFonts w:ascii="Times New Roman" w:hAnsi="Times New Roman" w:cs="Times New Roman"/>
          <w:i/>
          <w:sz w:val="24"/>
          <w:szCs w:val="24"/>
          <w:vertAlign w:val="superscript"/>
        </w:rPr>
        <w:t>6</w:t>
      </w:r>
      <w:r w:rsidR="00D30ACD">
        <w:rPr>
          <w:rFonts w:ascii="Times New Roman" w:hAnsi="Times New Roman" w:cs="Times New Roman"/>
          <w:i/>
          <w:sz w:val="24"/>
          <w:szCs w:val="24"/>
        </w:rPr>
        <w:t>Department</w:t>
      </w:r>
      <w:r w:rsidRPr="009B7082">
        <w:rPr>
          <w:rFonts w:ascii="Times New Roman" w:hAnsi="Times New Roman" w:cs="Times New Roman"/>
          <w:i/>
          <w:sz w:val="24"/>
          <w:szCs w:val="24"/>
        </w:rPr>
        <w:t xml:space="preserve"> of Bio</w:t>
      </w:r>
      <w:r w:rsidR="00666BF9">
        <w:rPr>
          <w:rFonts w:ascii="Times New Roman" w:hAnsi="Times New Roman" w:cs="Times New Roman"/>
          <w:i/>
          <w:sz w:val="24"/>
          <w:szCs w:val="24"/>
        </w:rPr>
        <w:t>logical</w:t>
      </w:r>
      <w:r w:rsidRPr="009B7082">
        <w:rPr>
          <w:rFonts w:ascii="Times New Roman" w:hAnsi="Times New Roman" w:cs="Times New Roman"/>
          <w:i/>
          <w:sz w:val="24"/>
          <w:szCs w:val="24"/>
        </w:rPr>
        <w:t xml:space="preserve"> </w:t>
      </w:r>
      <w:r w:rsidR="00D30ACD" w:rsidRPr="009B7082">
        <w:rPr>
          <w:rFonts w:ascii="Times New Roman" w:hAnsi="Times New Roman" w:cs="Times New Roman"/>
          <w:i/>
          <w:sz w:val="24"/>
          <w:szCs w:val="24"/>
        </w:rPr>
        <w:t xml:space="preserve">Engineering, Massachusetts Institute of Technology, Cambridge, MA 02139, USA </w:t>
      </w:r>
    </w:p>
    <w:p w14:paraId="53041E9E" w14:textId="55DD9967" w:rsidR="00F25DB2" w:rsidRDefault="00D30ACD" w:rsidP="00F25DB2">
      <w:pPr>
        <w:pStyle w:val="Normal2"/>
        <w:widowControl w:val="0"/>
        <w:spacing w:line="480" w:lineRule="auto"/>
        <w:jc w:val="center"/>
        <w:rPr>
          <w:ins w:id="16" w:author="Vijay Raj Singh" w:date="2019-07-16T10:41:00Z"/>
          <w:rFonts w:ascii="Times New Roman" w:hAnsi="Times New Roman" w:cs="Times New Roman"/>
          <w:i/>
          <w:sz w:val="24"/>
          <w:szCs w:val="24"/>
        </w:rPr>
      </w:pPr>
      <w:r>
        <w:rPr>
          <w:rFonts w:ascii="Times New Roman" w:hAnsi="Times New Roman" w:cs="Times New Roman"/>
          <w:i/>
          <w:sz w:val="24"/>
          <w:szCs w:val="24"/>
          <w:vertAlign w:val="superscript"/>
        </w:rPr>
        <w:t>7</w:t>
      </w:r>
      <w:r w:rsidRPr="009B7082">
        <w:rPr>
          <w:rFonts w:ascii="Times New Roman" w:hAnsi="Times New Roman" w:cs="Times New Roman"/>
          <w:i/>
          <w:sz w:val="24"/>
          <w:szCs w:val="24"/>
        </w:rPr>
        <w:t>Department</w:t>
      </w:r>
      <w:r>
        <w:rPr>
          <w:rFonts w:ascii="Times New Roman" w:hAnsi="Times New Roman" w:cs="Times New Roman"/>
          <w:i/>
          <w:sz w:val="24"/>
          <w:szCs w:val="24"/>
        </w:rPr>
        <w:t xml:space="preserve"> of </w:t>
      </w:r>
      <w:r w:rsidR="00F25DB2" w:rsidRPr="009B7082">
        <w:rPr>
          <w:rFonts w:ascii="Times New Roman" w:hAnsi="Times New Roman" w:cs="Times New Roman"/>
          <w:i/>
          <w:sz w:val="24"/>
          <w:szCs w:val="24"/>
        </w:rPr>
        <w:t>Mechanical Engineering, Massachusetts Institute of Technology, Cambridge, MA 02139, USA</w:t>
      </w:r>
    </w:p>
    <w:p w14:paraId="3152DABD" w14:textId="77777777" w:rsidR="007B70D5" w:rsidRPr="009B7082" w:rsidRDefault="007B70D5" w:rsidP="00F25DB2">
      <w:pPr>
        <w:pStyle w:val="Normal2"/>
        <w:widowControl w:val="0"/>
        <w:spacing w:line="480" w:lineRule="auto"/>
        <w:jc w:val="center"/>
        <w:rPr>
          <w:rFonts w:ascii="Times New Roman" w:hAnsi="Times New Roman" w:cs="Times New Roman"/>
          <w:i/>
          <w:sz w:val="24"/>
          <w:szCs w:val="24"/>
        </w:rPr>
      </w:pPr>
    </w:p>
    <w:p w14:paraId="010F3BB1" w14:textId="77777777" w:rsidR="00B269D9" w:rsidRDefault="00B269D9">
      <w:pPr>
        <w:jc w:val="left"/>
        <w:rPr>
          <w:ins w:id="17" w:author="Vijay Raj Singh" w:date="2019-07-16T10:54:00Z"/>
          <w:rFonts w:eastAsia="Times New Roman"/>
          <w:b/>
          <w:spacing w:val="-2"/>
          <w:sz w:val="24"/>
          <w:szCs w:val="24"/>
          <w:lang w:val="en-SG" w:eastAsia="en-SG"/>
        </w:rPr>
      </w:pPr>
      <w:ins w:id="18" w:author="Vijay Raj Singh" w:date="2019-07-16T10:54:00Z">
        <w:r>
          <w:br w:type="page"/>
        </w:r>
      </w:ins>
    </w:p>
    <w:p w14:paraId="39F0CAF7" w14:textId="73C1A803" w:rsidR="006E4184" w:rsidRPr="00BA0F4D" w:rsidRDefault="006E4184" w:rsidP="00BA0F4D">
      <w:pPr>
        <w:pStyle w:val="06Abstract"/>
      </w:pPr>
      <w:del w:id="19" w:author="Vijay Raj Singh" w:date="2019-07-08T12:28:00Z">
        <w:r w:rsidRPr="00BA0F4D" w:rsidDel="00125B87">
          <w:lastRenderedPageBreak/>
          <w:delText>S1</w:delText>
        </w:r>
      </w:del>
      <w:ins w:id="20" w:author="Vijay Raj Singh" w:date="2019-07-08T12:28:00Z">
        <w:r w:rsidR="00125B87" w:rsidRPr="00BA0F4D">
          <w:t>Suppl</w:t>
        </w:r>
      </w:ins>
      <w:ins w:id="21" w:author="Vijay Raj Singh" w:date="2019-07-08T12:30:00Z">
        <w:r w:rsidR="00125B87" w:rsidRPr="00BA0F4D">
          <w:t>e</w:t>
        </w:r>
      </w:ins>
      <w:ins w:id="22" w:author="Vijay Raj Singh" w:date="2019-07-08T12:28:00Z">
        <w:r w:rsidR="00125B87" w:rsidRPr="00BA0F4D">
          <w:t>menta</w:t>
        </w:r>
      </w:ins>
      <w:ins w:id="23" w:author="Vijay Raj Singh" w:date="2019-07-08T12:30:00Z">
        <w:r w:rsidR="00125B87" w:rsidRPr="00BA0F4D">
          <w:t>r</w:t>
        </w:r>
      </w:ins>
      <w:ins w:id="24" w:author="Vijay Raj Singh" w:date="2019-07-08T12:28:00Z">
        <w:r w:rsidR="00125B87" w:rsidRPr="00BA0F4D">
          <w:t>y Note 1</w:t>
        </w:r>
      </w:ins>
      <w:del w:id="25" w:author="Vijay Raj Singh" w:date="2019-07-08T12:29:00Z">
        <w:r w:rsidRPr="00BA0F4D" w:rsidDel="00125B87">
          <w:delText xml:space="preserve">. </w:delText>
        </w:r>
      </w:del>
      <w:ins w:id="26" w:author="Vijay Raj Singh" w:date="2019-07-08T12:29:00Z">
        <w:r w:rsidR="00125B87" w:rsidRPr="00BA0F4D">
          <w:t xml:space="preserve">: </w:t>
        </w:r>
      </w:ins>
      <w:ins w:id="27" w:author="Vijay Raj Singh" w:date="2019-07-16T10:54:00Z">
        <w:r w:rsidR="00B269D9">
          <w:t>C</w:t>
        </w:r>
      </w:ins>
      <w:r w:rsidRPr="00BA0F4D">
        <w:t xml:space="preserve">onfocal reflectance </w:t>
      </w:r>
      <w:ins w:id="28" w:author="Vijay Raj Singh" w:date="2019-07-16T10:56:00Z">
        <w:r w:rsidR="007072A4">
          <w:t xml:space="preserve">interferometric </w:t>
        </w:r>
      </w:ins>
      <w:r w:rsidRPr="00BA0F4D">
        <w:t>microscope</w:t>
      </w:r>
    </w:p>
    <w:p w14:paraId="3357F787" w14:textId="2A408ACB" w:rsidR="006E4184" w:rsidRPr="00FD348D" w:rsidRDefault="00B269D9" w:rsidP="00FD348D">
      <w:pPr>
        <w:spacing w:line="480" w:lineRule="auto"/>
        <w:rPr>
          <w:sz w:val="24"/>
          <w:szCs w:val="24"/>
        </w:rPr>
      </w:pPr>
      <w:r w:rsidRPr="00BA0F4D">
        <w:rPr>
          <w:b/>
          <w:sz w:val="24"/>
          <w:szCs w:val="24"/>
        </w:rPr>
        <w:t>Theoretical framework.</w:t>
      </w:r>
      <w:r>
        <w:rPr>
          <w:sz w:val="24"/>
          <w:szCs w:val="24"/>
        </w:rPr>
        <w:t xml:space="preserve"> </w:t>
      </w:r>
      <w:r w:rsidR="006E4184" w:rsidRPr="00FD348D">
        <w:rPr>
          <w:sz w:val="24"/>
          <w:szCs w:val="24"/>
        </w:rPr>
        <w:t>Let the aperture function at DMD-1 plane is</w:t>
      </w:r>
      <w:r w:rsidR="006E4184" w:rsidRPr="00FD348D">
        <w:rPr>
          <w:sz w:val="24"/>
          <w:szCs w:val="24"/>
        </w:rPr>
        <w:fldChar w:fldCharType="begin"/>
      </w:r>
      <w:r w:rsidR="006E4184" w:rsidRPr="00FD348D">
        <w:rPr>
          <w:sz w:val="24"/>
          <w:szCs w:val="24"/>
        </w:rPr>
        <w:fldChar w:fldCharType="separate"/>
      </w:r>
      <w:r w:rsidR="006E4184" w:rsidRPr="00FD348D">
        <w:rPr>
          <w:sz w:val="24"/>
          <w:szCs w:val="24"/>
        </w:rPr>
        <w:t>{Choi, 2014 #7}</w:t>
      </w:r>
      <w:r w:rsidR="006E4184" w:rsidRPr="00FD348D">
        <w:rPr>
          <w:sz w:val="24"/>
          <w:szCs w:val="24"/>
        </w:rPr>
        <w:fldChar w:fldCharType="end"/>
      </w:r>
      <w:r w:rsidR="006E4184" w:rsidRPr="00FD348D">
        <w:rPr>
          <w:sz w:val="24"/>
          <w:szCs w:val="24"/>
        </w:rPr>
        <w:t xml:space="preserve"> a 2D COMB function</w:t>
      </w:r>
      <w:r w:rsidR="00FD348D" w:rsidRPr="00FD348D">
        <w:rPr>
          <w:sz w:val="24"/>
          <w:szCs w:val="24"/>
        </w:rPr>
        <w:t xml:space="preserve"> </w:t>
      </w:r>
      <m:oMath>
        <m:r>
          <w:rPr>
            <w:rFonts w:ascii="Cambria Math" w:hAnsi="Cambria Math"/>
            <w:sz w:val="24"/>
            <w:szCs w:val="24"/>
          </w:rPr>
          <m:t>C</m:t>
        </m:r>
        <m:d>
          <m:dPr>
            <m:ctrlPr>
              <w:rPr>
                <w:rFonts w:ascii="Cambria Math" w:hAnsi="Cambria Math"/>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e>
        </m:d>
        <m:r>
          <w:rPr>
            <w:rFonts w:ascii="Cambria Math" w:hAnsi="Cambria Math"/>
            <w:sz w:val="24"/>
            <w:szCs w:val="24"/>
          </w:rPr>
          <m:t>=</m:t>
        </m:r>
        <m:nary>
          <m:naryPr>
            <m:chr m:val="∑"/>
            <m:limLoc m:val="undOvr"/>
            <m:supHide m:val="1"/>
            <m:ctrlPr>
              <w:rPr>
                <w:rFonts w:ascii="Cambria Math" w:hAnsi="Cambria Math"/>
                <w:sz w:val="24"/>
                <w:szCs w:val="24"/>
              </w:rPr>
            </m:ctrlPr>
          </m:naryPr>
          <m:sub>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2</m:t>
                </m:r>
              </m:sub>
            </m:sSub>
          </m:sub>
          <m:sup/>
          <m:e>
            <m:r>
              <w:rPr>
                <w:rFonts w:ascii="Cambria Math" w:hAnsi="Cambria Math"/>
                <w:sz w:val="24"/>
                <w:szCs w:val="24"/>
              </w:rPr>
              <m:t>δ</m:t>
            </m:r>
            <m:d>
              <m:dPr>
                <m:ctrlPr>
                  <w:rPr>
                    <w:rFonts w:ascii="Cambria Math" w:hAnsi="Cambria Math"/>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rPr>
                        <w:rFonts w:ascii="Cambria Math" w:hAnsi="Cambria Math"/>
                        <w:b/>
                        <w:sz w:val="24"/>
                        <w:szCs w:val="24"/>
                      </w:rPr>
                    </m:ctrlPr>
                  </m:accPr>
                  <m:e>
                    <m:r>
                      <m:rPr>
                        <m:sty m:val="b"/>
                      </m:rPr>
                      <w:rPr>
                        <w:rFonts w:ascii="Cambria Math" w:hAnsi="Cambria Math"/>
                        <w:sz w:val="24"/>
                        <w:szCs w:val="24"/>
                      </w:rPr>
                      <m:t>x</m:t>
                    </m:r>
                  </m:e>
                </m:acc>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rPr>
                        <w:rFonts w:ascii="Cambria Math" w:hAnsi="Cambria Math"/>
                        <w:b/>
                        <w:sz w:val="24"/>
                        <w:szCs w:val="24"/>
                      </w:rPr>
                    </m:ctrlPr>
                  </m:accPr>
                  <m:e>
                    <m:r>
                      <m:rPr>
                        <m:sty m:val="b"/>
                      </m:rPr>
                      <w:rPr>
                        <w:rFonts w:ascii="Cambria Math" w:hAnsi="Cambria Math"/>
                        <w:sz w:val="24"/>
                        <w:szCs w:val="24"/>
                      </w:rPr>
                      <m:t>y</m:t>
                    </m:r>
                  </m:e>
                </m:acc>
              </m:e>
            </m:d>
          </m:e>
        </m:nary>
      </m:oMath>
      <w:r w:rsidR="00FD348D" w:rsidRPr="00FD348D">
        <w:rPr>
          <w:sz w:val="24"/>
          <w:szCs w:val="24"/>
        </w:rPr>
        <w:t xml:space="preserve">, a rectilinear grid of delta functions corresponding to  </w:t>
      </w:r>
      <w:r w:rsidR="006E4184" w:rsidRPr="00FD348D">
        <w:rPr>
          <w:sz w:val="24"/>
          <w:szCs w:val="24"/>
        </w:rPr>
        <w:t xml:space="preserve">equally spaced </w:t>
      </w:r>
      <m:oMath>
        <m:r>
          <w:rPr>
            <w:rFonts w:ascii="Cambria Math" w:hAnsi="Cambria Math"/>
            <w:sz w:val="24"/>
            <w:szCs w:val="24"/>
          </w:rPr>
          <m:t>N×N</m:t>
        </m:r>
      </m:oMath>
      <w:r w:rsidR="006E4184" w:rsidRPr="00FD348D">
        <w:rPr>
          <w:sz w:val="24"/>
          <w:szCs w:val="24"/>
        </w:rPr>
        <w:t xml:space="preserve"> open apertures with separation between consecutive apertures </w:t>
      </w:r>
      <w:r w:rsidR="000D0476">
        <w:rPr>
          <w:sz w:val="24"/>
          <w:szCs w:val="24"/>
        </w:rPr>
        <w:t>a</w:t>
      </w:r>
      <w:r w:rsidR="006E4184" w:rsidRPr="00FD348D">
        <w:rPr>
          <w:sz w:val="24"/>
          <w:szCs w:val="24"/>
        </w:rPr>
        <w:t xml:space="preserve">s </w:t>
      </w:r>
      <m:oMath>
        <m:r>
          <m:rPr>
            <m:sty m:val="p"/>
          </m:rPr>
          <w:rPr>
            <w:rFonts w:ascii="Cambria Math" w:hAnsi="Cambria Math"/>
            <w:sz w:val="24"/>
            <w:szCs w:val="24"/>
          </w:rPr>
          <m:t>Δ</m:t>
        </m:r>
      </m:oMath>
      <w:r w:rsidR="00FD348D" w:rsidRPr="00FD348D">
        <w:rPr>
          <w:sz w:val="24"/>
          <w:szCs w:val="24"/>
        </w:rPr>
        <w:t xml:space="preserve">. </w:t>
      </w:r>
      <w:r w:rsidR="00FD348D" w:rsidRPr="00FD348D">
        <w:rPr>
          <w:rFonts w:eastAsia="Times New Roman"/>
          <w:sz w:val="24"/>
          <w:szCs w:val="24"/>
        </w:rPr>
        <w:t xml:space="preserve">Let </w:t>
      </w:r>
      <m:oMath>
        <m:sSub>
          <m:sSubPr>
            <m:ctrlPr>
              <w:rPr>
                <w:rFonts w:ascii="Cambria Math" w:hAnsi="Cambria Math"/>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oMath>
      <w:r w:rsidR="00FD348D" w:rsidRPr="00FD348D">
        <w:rPr>
          <w:rFonts w:eastAsia="Times New Roman"/>
          <w:sz w:val="24"/>
          <w:szCs w:val="24"/>
        </w:rPr>
        <w:t xml:space="preserve"> be the raster scan vector coordinate </w:t>
      </w:r>
      <w:r w:rsidR="00D81048">
        <w:rPr>
          <w:rFonts w:eastAsia="Times New Roman"/>
          <w:sz w:val="24"/>
          <w:szCs w:val="24"/>
        </w:rPr>
        <w:t>for</w:t>
      </w:r>
      <w:r w:rsidR="00FD348D" w:rsidRPr="00FD348D">
        <w:rPr>
          <w:rFonts w:eastAsia="Times New Roman"/>
          <w:sz w:val="24"/>
          <w:szCs w:val="24"/>
        </w:rPr>
        <w:t xml:space="preserve"> each grid region defined by </w:t>
      </w:r>
      <w:r w:rsidR="00AE75A8">
        <w:rPr>
          <w:rFonts w:eastAsia="Times New Roman"/>
          <w:sz w:val="24"/>
          <w:szCs w:val="24"/>
        </w:rPr>
        <w:t xml:space="preserve">the </w:t>
      </w:r>
      <w:r w:rsidR="00FD348D" w:rsidRPr="00FD348D">
        <w:rPr>
          <w:rFonts w:eastAsia="Times New Roman"/>
          <w:sz w:val="24"/>
          <w:szCs w:val="24"/>
        </w:rPr>
        <w:t xml:space="preserve">vector </w:t>
      </w:r>
      <m:oMath>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rPr>
                <w:rFonts w:ascii="Cambria Math" w:hAnsi="Cambria Math"/>
                <w:b/>
                <w:sz w:val="24"/>
                <w:szCs w:val="24"/>
              </w:rPr>
            </m:ctrlPr>
          </m:accPr>
          <m:e>
            <m:r>
              <m:rPr>
                <m:sty m:val="b"/>
              </m:rPr>
              <w:rPr>
                <w:rFonts w:ascii="Cambria Math" w:hAnsi="Cambria Math"/>
                <w:sz w:val="24"/>
                <w:szCs w:val="24"/>
              </w:rPr>
              <m:t>x</m:t>
            </m:r>
          </m:e>
        </m:acc>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rPr>
                <w:rFonts w:ascii="Cambria Math" w:hAnsi="Cambria Math"/>
                <w:b/>
                <w:sz w:val="24"/>
                <w:szCs w:val="24"/>
              </w:rPr>
            </m:ctrlPr>
          </m:accPr>
          <m:e>
            <m:r>
              <m:rPr>
                <m:sty m:val="b"/>
              </m:rPr>
              <w:rPr>
                <w:rFonts w:ascii="Cambria Math" w:hAnsi="Cambria Math"/>
                <w:sz w:val="24"/>
                <w:szCs w:val="24"/>
              </w:rPr>
              <m:t>y</m:t>
            </m:r>
          </m:e>
        </m:acc>
      </m:oMath>
      <w:r w:rsidR="00FD348D" w:rsidRPr="00FD348D">
        <w:rPr>
          <w:rFonts w:eastAsiaTheme="minorEastAsia"/>
          <w:sz w:val="24"/>
          <w:szCs w:val="24"/>
        </w:rPr>
        <w:t xml:space="preserve">. </w:t>
      </w:r>
      <w:r w:rsidR="00FD348D" w:rsidRPr="0020731D">
        <w:rPr>
          <w:rFonts w:eastAsiaTheme="minorEastAsia"/>
          <w:sz w:val="24"/>
          <w:szCs w:val="24"/>
        </w:rPr>
        <w:t xml:space="preserve">In general, </w:t>
      </w:r>
      <m:oMath>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p>
          <m:sSupPr>
            <m:ctrlPr>
              <w:rPr>
                <w:rFonts w:ascii="Cambria Math" w:hAnsi="Cambria Math"/>
                <w:i/>
                <w:sz w:val="24"/>
                <w:szCs w:val="24"/>
              </w:rPr>
            </m:ctrlPr>
          </m:sSupPr>
          <m:e>
            <m:d>
              <m:dPr>
                <m:begChr m:val="["/>
                <m:ctrlPr>
                  <w:rPr>
                    <w:rFonts w:ascii="Cambria Math" w:hAnsi="Cambria Math"/>
                    <w:i/>
                    <w:sz w:val="24"/>
                    <w:szCs w:val="24"/>
                  </w:rPr>
                </m:ctrlPr>
              </m:dPr>
              <m:e>
                <m:r>
                  <w:rPr>
                    <w:rFonts w:ascii="Cambria Math" w:hAnsi="Cambria Math"/>
                    <w:sz w:val="24"/>
                    <w:szCs w:val="24"/>
                  </w:rPr>
                  <m:t>0,</m:t>
                </m:r>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Δ</m:t>
                    </m:r>
                  </m:e>
                </m:acc>
              </m:e>
            </m:d>
          </m:e>
          <m:sup>
            <m:r>
              <w:rPr>
                <w:rFonts w:ascii="Cambria Math" w:hAnsi="Cambria Math"/>
                <w:sz w:val="24"/>
                <w:szCs w:val="24"/>
              </w:rPr>
              <m:t>T</m:t>
            </m:r>
          </m:sup>
        </m:sSup>
        <m:r>
          <w:rPr>
            <w:rFonts w:ascii="Cambria Math" w:hAnsi="Cambria Math"/>
            <w:sz w:val="24"/>
            <w:szCs w:val="24"/>
          </w:rPr>
          <m:t>.</m:t>
        </m:r>
        <m:d>
          <m:dPr>
            <m:begChr m:val="["/>
            <m:ctrlPr>
              <w:rPr>
                <w:rFonts w:ascii="Cambria Math" w:hAnsi="Cambria Math"/>
                <w:i/>
                <w:sz w:val="24"/>
                <w:szCs w:val="24"/>
              </w:rPr>
            </m:ctrlPr>
          </m:dPr>
          <m:e>
            <m:r>
              <w:rPr>
                <w:rFonts w:ascii="Cambria Math" w:hAnsi="Cambria Math"/>
                <w:sz w:val="24"/>
                <w:szCs w:val="24"/>
              </w:rPr>
              <m:t>0,</m:t>
            </m:r>
            <m:acc>
              <m:accPr>
                <m:chr m:val="⃗"/>
                <m:ctrlPr>
                  <w:rPr>
                    <w:rFonts w:ascii="Cambria Math" w:eastAsiaTheme="minorEastAsia" w:hAnsi="Cambria Math"/>
                    <w:b/>
                    <w:sz w:val="24"/>
                    <w:szCs w:val="24"/>
                  </w:rPr>
                </m:ctrlPr>
              </m:accPr>
              <m:e>
                <m:r>
                  <m:rPr>
                    <m:sty m:val="b"/>
                  </m:rPr>
                  <w:rPr>
                    <w:rFonts w:ascii="Cambria Math" w:eastAsiaTheme="minorEastAsia" w:hAnsi="Cambria Math"/>
                    <w:sz w:val="24"/>
                    <w:szCs w:val="24"/>
                  </w:rPr>
                  <m:t>Δ</m:t>
                </m:r>
              </m:e>
            </m:acc>
          </m:e>
        </m:d>
      </m:oMath>
      <w:r w:rsidR="00FD348D" w:rsidRPr="0020731D">
        <w:rPr>
          <w:rFonts w:eastAsiaTheme="minorEastAsia"/>
          <w:sz w:val="24"/>
          <w:szCs w:val="24"/>
        </w:rPr>
        <w:t xml:space="preserve"> i.e., we only scan within the unit cell defined by the COMB grid</w:t>
      </w:r>
      <w:r w:rsidR="00FD348D" w:rsidRPr="00FD348D">
        <w:rPr>
          <w:rFonts w:eastAsiaTheme="minorEastAsia"/>
          <w:sz w:val="24"/>
          <w:szCs w:val="24"/>
        </w:rPr>
        <w:t xml:space="preserve">. At any given time, </w:t>
      </w:r>
      <w:r w:rsidR="00FD348D" w:rsidRPr="00FD348D">
        <w:rPr>
          <w:sz w:val="24"/>
          <w:szCs w:val="24"/>
        </w:rPr>
        <w:t>the excitation field incident upon the specimen via 4-F relay through the objective is:</w:t>
      </w:r>
    </w:p>
    <w:p w14:paraId="50BFCC6F" w14:textId="1E28081B" w:rsidR="006E4184" w:rsidRPr="00BA0F4D" w:rsidRDefault="00240E08" w:rsidP="00BA0F4D">
      <w:pPr>
        <w:spacing w:line="480" w:lineRule="auto"/>
        <w:ind w:left="720"/>
        <w:jc w:val="left"/>
        <w:rPr>
          <w:rFonts w:eastAsiaTheme="minorEastAsia"/>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=C(</m:t>
          </m:r>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 ⊗h</m:t>
          </m:r>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e>
          </m:d>
          <m:r>
            <w:rPr>
              <w:rFonts w:ascii="Cambria Math" w:eastAsiaTheme="minorEastAsia" w:hAnsi="Cambria Math"/>
              <w:sz w:val="24"/>
              <w:szCs w:val="24"/>
            </w:rPr>
            <m:t xml:space="preserve"> </m:t>
          </m:r>
        </m:oMath>
      </m:oMathPara>
    </w:p>
    <w:p w14:paraId="2C6A0460" w14:textId="7B576142" w:rsidR="00FD348D" w:rsidRPr="00FD348D" w:rsidRDefault="006F08B9" w:rsidP="00FD348D">
      <w:pPr>
        <w:spacing w:line="480" w:lineRule="auto"/>
        <w:rPr>
          <w:rFonts w:eastAsiaTheme="minorEastAsia"/>
          <w:sz w:val="24"/>
          <w:szCs w:val="24"/>
        </w:rPr>
      </w:pPr>
      <w:r>
        <w:rPr>
          <w:sz w:val="24"/>
          <w:szCs w:val="24"/>
        </w:rPr>
        <w:t>H</w:t>
      </w:r>
      <w:r w:rsidR="00FD348D" w:rsidRPr="00FD348D">
        <w:rPr>
          <w:sz w:val="24"/>
          <w:szCs w:val="24"/>
        </w:rPr>
        <w:t>ere</w:t>
      </w:r>
      <w:r w:rsidR="00385CBA">
        <w:rPr>
          <w:sz w:val="24"/>
          <w:szCs w:val="24"/>
        </w:rPr>
        <w:t>,</w:t>
      </w:r>
      <w:r w:rsidR="00FD348D" w:rsidRPr="00FD348D">
        <w:rPr>
          <w:sz w:val="24"/>
          <w:szCs w:val="24"/>
        </w:rPr>
        <w:t xml:space="preserve"> </w:t>
      </w:r>
      <m:oMath>
        <m:r>
          <w:rPr>
            <w:rFonts w:ascii="Cambria Math" w:hAnsi="Cambria Math"/>
            <w:sz w:val="24"/>
            <w:szCs w:val="24"/>
          </w:rPr>
          <m:t>h</m:t>
        </m:r>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e>
        </m:d>
      </m:oMath>
      <w:r w:rsidR="00FD348D" w:rsidRPr="00FD348D">
        <w:rPr>
          <w:rFonts w:eastAsiaTheme="minorEastAsia"/>
          <w:sz w:val="24"/>
          <w:szCs w:val="24"/>
        </w:rPr>
        <w:t xml:space="preserve"> is the amplitude point spread function.</w:t>
      </w:r>
      <w:r w:rsidR="00FD348D" w:rsidRPr="00FD348D">
        <w:rPr>
          <w:sz w:val="24"/>
          <w:szCs w:val="24"/>
        </w:rPr>
        <w:t xml:space="preserve"> </w:t>
      </w:r>
      <w:r>
        <w:rPr>
          <w:sz w:val="24"/>
          <w:szCs w:val="24"/>
        </w:rPr>
        <w:t xml:space="preserve">Let </w:t>
      </w:r>
      <m:oMath>
        <m:r>
          <w:rPr>
            <w:rFonts w:ascii="Cambria Math" w:hAnsi="Cambria Math"/>
            <w:sz w:val="24"/>
            <w:szCs w:val="24"/>
          </w:rPr>
          <m:t>O</m:t>
        </m:r>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e>
        </m:d>
      </m:oMath>
      <w:r>
        <w:rPr>
          <w:sz w:val="24"/>
          <w:szCs w:val="24"/>
        </w:rPr>
        <w:t xml:space="preserve"> be the reflected field by the object</w:t>
      </w:r>
      <w:r w:rsidR="008670A2">
        <w:rPr>
          <w:sz w:val="24"/>
          <w:szCs w:val="24"/>
        </w:rPr>
        <w:t xml:space="preserve"> for unit illumination</w:t>
      </w:r>
      <w:r>
        <w:rPr>
          <w:sz w:val="24"/>
          <w:szCs w:val="24"/>
        </w:rPr>
        <w:t>, t</w:t>
      </w:r>
      <w:r w:rsidR="00FD348D" w:rsidRPr="00FD348D">
        <w:rPr>
          <w:sz w:val="24"/>
          <w:szCs w:val="24"/>
        </w:rPr>
        <w:t xml:space="preserve">he excitation field </w:t>
      </w:r>
      <w:r>
        <w:rPr>
          <w:sz w:val="24"/>
          <w:szCs w:val="24"/>
        </w:rPr>
        <w:t xml:space="preserve">back </w:t>
      </w:r>
      <w:r w:rsidR="00FD348D" w:rsidRPr="00FD348D">
        <w:rPr>
          <w:sz w:val="24"/>
          <w:szCs w:val="24"/>
        </w:rPr>
        <w:t>scattered by the object is</w:t>
      </w:r>
      <w:r w:rsidR="00FD348D">
        <w:rPr>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m:t>
            </m:r>
          </m:sub>
        </m:sSub>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O</m:t>
        </m:r>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e>
        </m:d>
      </m:oMath>
      <w:r w:rsidR="00FD348D">
        <w:rPr>
          <w:rFonts w:eastAsiaTheme="minorEastAsia"/>
          <w:sz w:val="24"/>
          <w:szCs w:val="24"/>
        </w:rPr>
        <w:t xml:space="preserve">. </w:t>
      </w:r>
      <w:r w:rsidR="00FD348D" w:rsidRPr="00FD348D">
        <w:rPr>
          <w:rFonts w:eastAsiaTheme="minorEastAsia"/>
          <w:sz w:val="24"/>
          <w:szCs w:val="24"/>
        </w:rPr>
        <w:t xml:space="preserve">The back scattered </w:t>
      </w:r>
      <w:r w:rsidR="00FD348D">
        <w:rPr>
          <w:rFonts w:eastAsiaTheme="minorEastAsia"/>
          <w:sz w:val="24"/>
          <w:szCs w:val="24"/>
        </w:rPr>
        <w:t xml:space="preserve">field </w:t>
      </w:r>
      <w:r w:rsidR="00FD348D" w:rsidRPr="00FD348D">
        <w:rPr>
          <w:rFonts w:eastAsiaTheme="minorEastAsia"/>
          <w:sz w:val="24"/>
          <w:szCs w:val="24"/>
        </w:rPr>
        <w:t>passing back to the DMD</w:t>
      </w:r>
      <w:r w:rsidR="00FD348D">
        <w:rPr>
          <w:rFonts w:eastAsiaTheme="minorEastAsia"/>
          <w:sz w:val="24"/>
          <w:szCs w:val="24"/>
        </w:rPr>
        <w:t>-1</w:t>
      </w:r>
      <w:r w:rsidR="00FD348D" w:rsidRPr="00FD348D">
        <w:rPr>
          <w:rFonts w:eastAsiaTheme="minorEastAsia"/>
          <w:sz w:val="24"/>
          <w:szCs w:val="24"/>
        </w:rPr>
        <w:t xml:space="preserve"> plane is</w:t>
      </w:r>
      <w:r w:rsidR="00FD348D">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3</m:t>
            </m:r>
          </m:sub>
        </m:sSub>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m:t>
            </m:r>
          </m:sub>
        </m:sSub>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⊗h</m:t>
        </m:r>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e>
        </m:d>
      </m:oMath>
      <w:r w:rsidR="00FD348D">
        <w:rPr>
          <w:rFonts w:eastAsiaTheme="minorEastAsia"/>
          <w:sz w:val="24"/>
          <w:szCs w:val="24"/>
        </w:rPr>
        <w:t xml:space="preserve">. </w:t>
      </w:r>
      <w:r w:rsidR="00FD348D" w:rsidRPr="00FD348D">
        <w:rPr>
          <w:rFonts w:eastAsiaTheme="minorEastAsia"/>
          <w:sz w:val="24"/>
          <w:szCs w:val="24"/>
        </w:rPr>
        <w:t xml:space="preserve">The </w:t>
      </w:r>
      <w:r>
        <w:rPr>
          <w:rFonts w:eastAsiaTheme="minorEastAsia"/>
          <w:sz w:val="24"/>
          <w:szCs w:val="24"/>
        </w:rPr>
        <w:t xml:space="preserve">confocal detected </w:t>
      </w:r>
      <w:r w:rsidR="00FD348D" w:rsidRPr="00FD348D">
        <w:rPr>
          <w:rFonts w:eastAsiaTheme="minorEastAsia"/>
          <w:sz w:val="24"/>
          <w:szCs w:val="24"/>
        </w:rPr>
        <w:t>field after the DMD</w:t>
      </w:r>
      <w:r w:rsidR="00FD348D">
        <w:rPr>
          <w:rFonts w:eastAsiaTheme="minorEastAsia"/>
          <w:sz w:val="24"/>
          <w:szCs w:val="24"/>
        </w:rPr>
        <w:t>-1</w:t>
      </w:r>
      <w:r w:rsidR="00FD348D" w:rsidRPr="00FD348D">
        <w:rPr>
          <w:rFonts w:eastAsiaTheme="minorEastAsia"/>
          <w:sz w:val="24"/>
          <w:szCs w:val="24"/>
        </w:rPr>
        <w:t xml:space="preserve"> can be written as,</w:t>
      </w:r>
    </w:p>
    <w:p w14:paraId="7A3695A9" w14:textId="798702BA" w:rsidR="00FD348D" w:rsidRPr="00FD348D" w:rsidRDefault="00240E08" w:rsidP="00BA0F4D">
      <w:pPr>
        <w:spacing w:line="480" w:lineRule="auto"/>
        <w:ind w:firstLine="720"/>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DMD</m:t>
            </m:r>
          </m:sub>
        </m:sSub>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oMath>
      <w:r w:rsidR="00FD348D" w:rsidRPr="00FD348D">
        <w:rPr>
          <w:rFonts w:eastAsiaTheme="minorEastAsia"/>
          <w:sz w:val="24"/>
          <w:szCs w:val="24"/>
        </w:rPr>
        <w:t>=</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3</m:t>
            </m:r>
          </m:sub>
        </m:sSub>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r>
          <m:rPr>
            <m:sty m:val="p"/>
          </m:rPr>
          <w:rPr>
            <w:rFonts w:ascii="Cambria Math" w:eastAsiaTheme="minorEastAsia" w:hAnsi="Cambria Math"/>
            <w:sz w:val="24"/>
            <w:szCs w:val="24"/>
          </w:rPr>
          <m:t xml:space="preserve"> </m:t>
        </m:r>
        <m:r>
          <w:rPr>
            <w:rFonts w:ascii="Cambria Math" w:hAnsi="Cambria Math"/>
            <w:sz w:val="24"/>
            <w:szCs w:val="24"/>
          </w:rPr>
          <m:t>C</m:t>
        </m:r>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i/>
                        <w:sz w:val="24"/>
                        <w:szCs w:val="24"/>
                      </w:rPr>
                    </m:ctrlPr>
                  </m:accPr>
                  <m:e>
                    <m:r>
                      <m:rPr>
                        <m:sty m:val="bi"/>
                      </m:rPr>
                      <w:rPr>
                        <w:rFonts w:ascii="Cambria Math" w:hAnsi="Cambria Math"/>
                        <w:sz w:val="24"/>
                        <w:szCs w:val="24"/>
                      </w:rPr>
                      <m:t>r</m:t>
                    </m:r>
                  </m:e>
                </m:acc>
              </m:e>
              <m:sub>
                <m:r>
                  <w:rPr>
                    <w:rFonts w:ascii="Cambria Math" w:hAnsi="Cambria Math"/>
                    <w:sz w:val="24"/>
                    <w:szCs w:val="24"/>
                  </w:rPr>
                  <m:t>s</m:t>
                </m:r>
              </m:sub>
            </m:sSub>
          </m:e>
        </m:d>
      </m:oMath>
    </w:p>
    <w:p w14:paraId="1B187CD7" w14:textId="748DA1DF" w:rsidR="00FD348D" w:rsidRPr="00FD348D" w:rsidRDefault="00240E08" w:rsidP="00BA0F4D">
      <w:pPr>
        <w:spacing w:line="480" w:lineRule="auto"/>
        <w:ind w:firstLine="720"/>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DMD</m:t>
            </m:r>
          </m:sub>
        </m:sSub>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oMath>
      <w:r w:rsidR="00FD348D" w:rsidRPr="00FD348D">
        <w:rPr>
          <w:rFonts w:eastAsiaTheme="minorEastAsia"/>
          <w:sz w:val="24"/>
          <w:szCs w:val="24"/>
        </w:rPr>
        <w:t>=</w:t>
      </w:r>
      <w:r w:rsidR="006F08B9">
        <w:rPr>
          <w:rFonts w:eastAsiaTheme="minorEastAsia"/>
          <w:sz w:val="24"/>
          <w:szCs w:val="24"/>
        </w:rPr>
        <w:t>[</w:t>
      </w:r>
      <m:oMath>
        <m:r>
          <w:rPr>
            <w:rFonts w:ascii="Cambria Math" w:eastAsiaTheme="minorEastAsia" w:hAnsi="Cambria Math"/>
            <w:sz w:val="24"/>
            <w:szCs w:val="24"/>
          </w:rPr>
          <m:t>{</m:t>
        </m:r>
        <m:d>
          <m:dPr>
            <m:begChr m:val="["/>
            <m:endChr m:val="]"/>
            <m:ctrlPr>
              <w:rPr>
                <w:rFonts w:ascii="Cambria Math" w:eastAsiaTheme="minorEastAsia" w:hAnsi="Cambria Math"/>
                <w:i/>
                <w:sz w:val="24"/>
                <w:szCs w:val="24"/>
              </w:rPr>
            </m:ctrlPr>
          </m:dPr>
          <m:e>
            <m:r>
              <w:rPr>
                <w:rFonts w:ascii="Cambria Math" w:hAnsi="Cambria Math"/>
                <w:sz w:val="24"/>
                <w:szCs w:val="24"/>
              </w:rPr>
              <m:t>C</m:t>
            </m:r>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⊗h</m:t>
            </m:r>
            <m:d>
              <m:dPr>
                <m:ctrlPr>
                  <w:rPr>
                    <w:rFonts w:ascii="Cambria Math" w:hAnsi="Cambria Math"/>
                    <w:i/>
                    <w:sz w:val="24"/>
                    <w:szCs w:val="24"/>
                  </w:rPr>
                </m:ctrlPr>
              </m:dPr>
              <m:e>
                <m:acc>
                  <m:accPr>
                    <m:chr m:val="⃗"/>
                    <m:ctrlPr>
                      <w:rPr>
                        <w:rFonts w:ascii="Cambria Math" w:hAnsi="Cambria Math"/>
                        <w:b/>
                        <w:sz w:val="24"/>
                        <w:szCs w:val="24"/>
                      </w:rPr>
                    </m:ctrlPr>
                  </m:accPr>
                  <m:e>
                    <m:r>
                      <m:rPr>
                        <m:sty m:val="b"/>
                      </m:rPr>
                      <w:rPr>
                        <w:rFonts w:ascii="Cambria Math" w:hAnsi="Cambria Math"/>
                        <w:sz w:val="24"/>
                        <w:szCs w:val="24"/>
                      </w:rPr>
                      <m:t>r</m:t>
                    </m:r>
                  </m:e>
                </m:acc>
              </m:e>
            </m:d>
            <m:ctrlPr>
              <w:rPr>
                <w:rFonts w:ascii="Cambria Math" w:eastAsiaTheme="minorEastAsia" w:hAnsi="Cambria Math"/>
                <w:sz w:val="24"/>
                <w:szCs w:val="24"/>
              </w:rPr>
            </m:ctrlPr>
          </m:e>
        </m:d>
        <m:r>
          <w:rPr>
            <w:rFonts w:ascii="Cambria Math" w:hAnsi="Cambria Math"/>
            <w:sz w:val="24"/>
            <w:szCs w:val="24"/>
          </w:rPr>
          <m:t>O</m:t>
        </m:r>
        <m:d>
          <m:dPr>
            <m:ctrlPr>
              <w:ins w:id="29" w:author="Vijay Raj Singh" w:date="2019-07-08T12:26:00Z">
                <w:rPr>
                  <w:rFonts w:ascii="Cambria Math" w:hAnsi="Cambria Math"/>
                  <w:i/>
                  <w:sz w:val="24"/>
                  <w:szCs w:val="24"/>
                </w:rPr>
              </w:ins>
            </m:ctrlPr>
          </m:dPr>
          <m:e>
            <m:acc>
              <m:accPr>
                <m:chr m:val="⃗"/>
                <m:ctrlPr>
                  <w:ins w:id="30" w:author="Vijay Raj Singh" w:date="2019-07-08T12:26:00Z">
                    <w:rPr>
                      <w:rFonts w:ascii="Cambria Math" w:hAnsi="Cambria Math"/>
                      <w:b/>
                      <w:sz w:val="24"/>
                      <w:szCs w:val="24"/>
                    </w:rPr>
                  </w:ins>
                </m:ctrlPr>
              </m:accPr>
              <m:e>
                <m:r>
                  <m:rPr>
                    <m:sty m:val="b"/>
                  </m:rPr>
                  <w:rPr>
                    <w:rFonts w:ascii="Cambria Math" w:hAnsi="Cambria Math"/>
                    <w:sz w:val="24"/>
                    <w:szCs w:val="24"/>
                  </w:rPr>
                  <m:t>r</m:t>
                </m:r>
              </m:e>
            </m:acc>
          </m:e>
        </m:d>
        <m:r>
          <m:rPr>
            <m:sty m:val="p"/>
          </m:rPr>
          <w:rPr>
            <w:rFonts w:ascii="Cambria Math" w:eastAsiaTheme="minorEastAsia" w:hAnsi="Cambria Math"/>
            <w:sz w:val="24"/>
            <w:szCs w:val="24"/>
          </w:rPr>
          <m:t>}</m:t>
        </m:r>
        <m:r>
          <w:rPr>
            <w:rFonts w:ascii="Cambria Math" w:hAnsi="Cambria Math"/>
            <w:sz w:val="24"/>
            <w:szCs w:val="24"/>
          </w:rPr>
          <m:t>⊗h</m:t>
        </m:r>
        <m:d>
          <m:dPr>
            <m:ctrlPr>
              <w:ins w:id="31" w:author="Vijay Raj Singh" w:date="2019-07-08T12:26:00Z">
                <w:rPr>
                  <w:rFonts w:ascii="Cambria Math" w:hAnsi="Cambria Math"/>
                  <w:i/>
                  <w:sz w:val="24"/>
                  <w:szCs w:val="24"/>
                </w:rPr>
              </w:ins>
            </m:ctrlPr>
          </m:dPr>
          <m:e>
            <m:acc>
              <m:accPr>
                <m:chr m:val="⃗"/>
                <m:ctrlPr>
                  <w:ins w:id="32" w:author="Vijay Raj Singh" w:date="2019-07-08T12:26:00Z">
                    <w:rPr>
                      <w:rFonts w:ascii="Cambria Math" w:hAnsi="Cambria Math"/>
                      <w:b/>
                      <w:sz w:val="24"/>
                      <w:szCs w:val="24"/>
                    </w:rPr>
                  </w:ins>
                </m:ctrlPr>
              </m:accPr>
              <m:e>
                <m:r>
                  <m:rPr>
                    <m:sty m:val="b"/>
                  </m:rPr>
                  <w:rPr>
                    <w:rFonts w:ascii="Cambria Math" w:hAnsi="Cambria Math"/>
                    <w:sz w:val="24"/>
                    <w:szCs w:val="24"/>
                  </w:rPr>
                  <m:t>r</m:t>
                </m:r>
              </m:e>
            </m:acc>
          </m:e>
        </m:d>
        <m:r>
          <m:rPr>
            <m:sty m:val="p"/>
          </m:rPr>
          <w:rPr>
            <w:rFonts w:ascii="Cambria Math" w:eastAsiaTheme="minorEastAsia" w:hAnsi="Cambria Math"/>
            <w:sz w:val="24"/>
            <w:szCs w:val="24"/>
          </w:rPr>
          <m:t xml:space="preserve">] </m:t>
        </m:r>
        <m:r>
          <w:rPr>
            <w:rFonts w:ascii="Cambria Math" w:hAnsi="Cambria Math"/>
            <w:sz w:val="24"/>
            <w:szCs w:val="24"/>
          </w:rPr>
          <m:t>C</m:t>
        </m:r>
        <m:d>
          <m:dPr>
            <m:ctrlPr>
              <w:ins w:id="33" w:author="Vijay Raj Singh" w:date="2019-07-08T12:26:00Z">
                <w:rPr>
                  <w:rFonts w:ascii="Cambria Math" w:hAnsi="Cambria Math"/>
                  <w:i/>
                  <w:sz w:val="24"/>
                  <w:szCs w:val="24"/>
                </w:rPr>
              </w:ins>
            </m:ctrlPr>
          </m:dPr>
          <m:e>
            <m:acc>
              <m:accPr>
                <m:chr m:val="⃗"/>
                <m:ctrlPr>
                  <w:ins w:id="34"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5" w:author="Vijay Raj Singh" w:date="2019-07-08T12:26:00Z">
                    <w:rPr>
                      <w:rFonts w:ascii="Cambria Math" w:hAnsi="Cambria Math"/>
                      <w:i/>
                      <w:sz w:val="24"/>
                      <w:szCs w:val="24"/>
                    </w:rPr>
                  </w:ins>
                </m:ctrlPr>
              </m:sSubPr>
              <m:e>
                <m:acc>
                  <m:accPr>
                    <m:chr m:val="⃗"/>
                    <m:ctrlPr>
                      <w:ins w:id="36"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oMath>
    </w:p>
    <w:p w14:paraId="2A3DE967" w14:textId="736373F0" w:rsidR="00FD348D" w:rsidRPr="00FD348D" w:rsidRDefault="00240E08" w:rsidP="00BA0F4D">
      <w:pPr>
        <w:spacing w:line="480" w:lineRule="auto"/>
        <w:ind w:left="2250" w:hanging="1530"/>
        <w:rPr>
          <w:rFonts w:eastAsiaTheme="minorEastAsia"/>
          <w:sz w:val="24"/>
          <w:szCs w:val="24"/>
        </w:rPr>
      </w:pPr>
      <m:oMath>
        <m:sSub>
          <m:sSubPr>
            <m:ctrlPr>
              <w:ins w:id="37" w:author="Vijay Raj Singh" w:date="2019-07-08T12:26:00Z">
                <w:rPr>
                  <w:rFonts w:ascii="Cambria Math" w:hAnsi="Cambria Math"/>
                  <w:i/>
                  <w:sz w:val="24"/>
                  <w:szCs w:val="24"/>
                </w:rPr>
              </w:ins>
            </m:ctrlPr>
          </m:sSubPr>
          <m:e>
            <m:r>
              <w:rPr>
                <w:rFonts w:ascii="Cambria Math" w:hAnsi="Cambria Math"/>
                <w:sz w:val="24"/>
                <w:szCs w:val="24"/>
              </w:rPr>
              <m:t>E</m:t>
            </m:r>
          </m:e>
          <m:sub>
            <m:r>
              <w:rPr>
                <w:rFonts w:ascii="Cambria Math" w:hAnsi="Cambria Math"/>
                <w:sz w:val="24"/>
                <w:szCs w:val="24"/>
              </w:rPr>
              <m:t>DMD</m:t>
            </m:r>
          </m:sub>
        </m:sSub>
        <m:d>
          <m:dPr>
            <m:ctrlPr>
              <w:ins w:id="38" w:author="Vijay Raj Singh" w:date="2019-07-08T12:26:00Z">
                <w:rPr>
                  <w:rFonts w:ascii="Cambria Math" w:hAnsi="Cambria Math"/>
                  <w:i/>
                  <w:sz w:val="24"/>
                  <w:szCs w:val="24"/>
                </w:rPr>
              </w:ins>
            </m:ctrlPr>
          </m:dPr>
          <m:e>
            <m:acc>
              <m:accPr>
                <m:chr m:val="⃗"/>
                <m:ctrlPr>
                  <w:ins w:id="39"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40" w:author="Vijay Raj Singh" w:date="2019-07-08T12:26:00Z">
                    <w:rPr>
                      <w:rFonts w:ascii="Cambria Math" w:hAnsi="Cambria Math"/>
                      <w:i/>
                      <w:sz w:val="24"/>
                      <w:szCs w:val="24"/>
                    </w:rPr>
                  </w:ins>
                </m:ctrlPr>
              </m:sSubPr>
              <m:e>
                <m:acc>
                  <m:accPr>
                    <m:chr m:val="⃗"/>
                    <m:ctrlPr>
                      <w:ins w:id="41"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nary>
          <m:naryPr>
            <m:chr m:val="∑"/>
            <m:limLoc m:val="undOvr"/>
            <m:supHide m:val="1"/>
            <m:ctrlPr>
              <w:ins w:id="42" w:author="Vijay Raj Singh" w:date="2019-07-08T12:26:00Z">
                <w:rPr>
                  <w:rFonts w:ascii="Cambria Math" w:eastAsiaTheme="minorEastAsia" w:hAnsi="Cambria Math"/>
                  <w:i/>
                  <w:sz w:val="24"/>
                  <w:szCs w:val="24"/>
                </w:rPr>
              </w:ins>
            </m:ctrlPr>
          </m:naryPr>
          <m:sub>
            <m:sSub>
              <m:sSubPr>
                <m:ctrlPr>
                  <w:ins w:id="43"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sSub>
              <m:sSubPr>
                <m:ctrlPr>
                  <w:ins w:id="44"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sub>
          <m:sup/>
          <m:e>
            <m:d>
              <m:dPr>
                <m:begChr m:val="["/>
                <m:endChr m:val="]"/>
                <m:ctrlPr>
                  <w:ins w:id="45" w:author="Vijay Raj Singh" w:date="2019-07-08T12:26:00Z">
                    <w:rPr>
                      <w:rFonts w:ascii="Cambria Math" w:eastAsiaTheme="minorEastAsia" w:hAnsi="Cambria Math"/>
                      <w:i/>
                      <w:sz w:val="24"/>
                      <w:szCs w:val="24"/>
                    </w:rPr>
                  </w:ins>
                </m:ctrlPr>
              </m:dPr>
              <m:e>
                <m:nary>
                  <m:naryPr>
                    <m:limLoc m:val="undOvr"/>
                    <m:subHide m:val="1"/>
                    <m:supHide m:val="1"/>
                    <m:ctrlPr>
                      <w:ins w:id="46" w:author="Vijay Raj Singh" w:date="2019-07-08T12:26:00Z">
                        <w:rPr>
                          <w:rFonts w:ascii="Cambria Math" w:eastAsiaTheme="minorEastAsia" w:hAnsi="Cambria Math"/>
                          <w:i/>
                          <w:sz w:val="24"/>
                          <w:szCs w:val="24"/>
                        </w:rPr>
                      </w:ins>
                    </m:ctrlPr>
                  </m:naryPr>
                  <m:sub/>
                  <m:sup/>
                  <m:e>
                    <m:r>
                      <w:rPr>
                        <w:rFonts w:ascii="Cambria Math" w:eastAsiaTheme="minorEastAsia" w:hAnsi="Cambria Math"/>
                        <w:sz w:val="24"/>
                        <w:szCs w:val="24"/>
                      </w:rPr>
                      <m:t>d</m:t>
                    </m:r>
                    <m:acc>
                      <m:accPr>
                        <m:chr m:val="⃗"/>
                        <m:ctrlPr>
                          <w:ins w:id="47" w:author="Vijay Raj Singh" w:date="2019-07-08T12:26:00Z">
                            <w:rPr>
                              <w:rFonts w:ascii="Cambria Math" w:hAnsi="Cambria Math"/>
                              <w:b/>
                              <w:sz w:val="24"/>
                              <w:szCs w:val="24"/>
                            </w:rPr>
                          </w:ins>
                        </m:ctrlPr>
                      </m:accPr>
                      <m:e>
                        <m:sSub>
                          <m:sSubPr>
                            <m:ctrlPr>
                              <w:ins w:id="48"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2</m:t>
                            </m:r>
                          </m:sub>
                        </m:sSub>
                      </m:e>
                    </m:acc>
                  </m:e>
                </m:nary>
                <m:nary>
                  <m:naryPr>
                    <m:limLoc m:val="undOvr"/>
                    <m:subHide m:val="1"/>
                    <m:supHide m:val="1"/>
                    <m:ctrlPr>
                      <w:ins w:id="49" w:author="Vijay Raj Singh" w:date="2019-07-08T12:26:00Z">
                        <w:rPr>
                          <w:rFonts w:ascii="Cambria Math" w:eastAsiaTheme="minorEastAsia" w:hAnsi="Cambria Math"/>
                          <w:i/>
                          <w:sz w:val="24"/>
                          <w:szCs w:val="24"/>
                        </w:rPr>
                      </w:ins>
                    </m:ctrlPr>
                  </m:naryPr>
                  <m:sub/>
                  <m:sup/>
                  <m:e>
                    <m:r>
                      <w:rPr>
                        <w:rFonts w:ascii="Cambria Math" w:eastAsiaTheme="minorEastAsia" w:hAnsi="Cambria Math"/>
                        <w:sz w:val="24"/>
                        <w:szCs w:val="24"/>
                      </w:rPr>
                      <m:t>d</m:t>
                    </m:r>
                    <m:acc>
                      <m:accPr>
                        <m:chr m:val="⃗"/>
                        <m:ctrlPr>
                          <w:ins w:id="50" w:author="Vijay Raj Singh" w:date="2019-07-08T12:26:00Z">
                            <w:rPr>
                              <w:rFonts w:ascii="Cambria Math" w:hAnsi="Cambria Math"/>
                              <w:b/>
                              <w:sz w:val="24"/>
                              <w:szCs w:val="24"/>
                            </w:rPr>
                          </w:ins>
                        </m:ctrlPr>
                      </m:accPr>
                      <m:e>
                        <m:sSub>
                          <m:sSubPr>
                            <m:ctrlPr>
                              <w:ins w:id="51"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1</m:t>
                            </m:r>
                          </m:sub>
                        </m:sSub>
                      </m:e>
                    </m:acc>
                  </m:e>
                </m:nary>
                <m:nary>
                  <m:naryPr>
                    <m:chr m:val="∑"/>
                    <m:limLoc m:val="undOvr"/>
                    <m:supHide m:val="1"/>
                    <m:ctrlPr>
                      <w:ins w:id="52" w:author="Vijay Raj Singh" w:date="2019-07-08T12:26:00Z">
                        <w:rPr>
                          <w:rFonts w:ascii="Cambria Math" w:eastAsiaTheme="minorEastAsia" w:hAnsi="Cambria Math"/>
                          <w:i/>
                          <w:sz w:val="24"/>
                          <w:szCs w:val="24"/>
                        </w:rPr>
                      </w:ins>
                    </m:ctrlPr>
                  </m:naryPr>
                  <m:sub>
                    <m:sSub>
                      <m:sSubPr>
                        <m:ctrlPr>
                          <w:ins w:id="53" w:author="Vijay Raj Singh" w:date="2019-07-08T12:26:00Z">
                            <w:rPr>
                              <w:rFonts w:ascii="Cambria Math" w:hAnsi="Cambria Math"/>
                              <w:sz w:val="24"/>
                              <w:szCs w:val="24"/>
                            </w:rPr>
                          </w:ins>
                        </m:ctrlPr>
                      </m:sSubPr>
                      <m:e>
                        <m:r>
                          <w:rPr>
                            <w:rFonts w:ascii="Cambria Math" w:hAnsi="Cambria Math"/>
                            <w:sz w:val="24"/>
                            <w:szCs w:val="24"/>
                          </w:rPr>
                          <m:t>i</m:t>
                        </m:r>
                      </m:e>
                      <m:sub>
                        <m:r>
                          <w:rPr>
                            <w:rFonts w:ascii="Cambria Math" w:hAnsi="Cambria Math"/>
                            <w:sz w:val="24"/>
                            <w:szCs w:val="24"/>
                          </w:rPr>
                          <m:t>1</m:t>
                        </m:r>
                      </m:sub>
                    </m:sSub>
                    <m:r>
                      <w:rPr>
                        <w:rFonts w:ascii="Cambria Math" w:eastAsiaTheme="minorEastAsia" w:hAnsi="Cambria Math"/>
                        <w:sz w:val="24"/>
                        <w:szCs w:val="24"/>
                      </w:rPr>
                      <m:t>,</m:t>
                    </m:r>
                    <m:sSub>
                      <m:sSubPr>
                        <m:ctrlPr>
                          <w:ins w:id="54" w:author="Vijay Raj Singh" w:date="2019-07-08T12:26:00Z">
                            <w:rPr>
                              <w:rFonts w:ascii="Cambria Math" w:hAnsi="Cambria Math"/>
                              <w:sz w:val="24"/>
                              <w:szCs w:val="24"/>
                            </w:rPr>
                          </w:ins>
                        </m:ctrlPr>
                      </m:sSubPr>
                      <m:e>
                        <m:r>
                          <w:rPr>
                            <w:rFonts w:ascii="Cambria Math" w:hAnsi="Cambria Math"/>
                            <w:sz w:val="24"/>
                            <w:szCs w:val="24"/>
                          </w:rPr>
                          <m:t>i</m:t>
                        </m:r>
                      </m:e>
                      <m:sub>
                        <m:r>
                          <w:rPr>
                            <w:rFonts w:ascii="Cambria Math" w:hAnsi="Cambria Math"/>
                            <w:sz w:val="24"/>
                            <w:szCs w:val="24"/>
                          </w:rPr>
                          <m:t>2</m:t>
                        </m:r>
                      </m:sub>
                    </m:sSub>
                  </m:sub>
                  <m:sup/>
                  <m:e>
                    <m:r>
                      <w:rPr>
                        <w:rFonts w:ascii="Cambria Math" w:eastAsiaTheme="minorEastAsia" w:hAnsi="Cambria Math"/>
                        <w:sz w:val="24"/>
                        <w:szCs w:val="24"/>
                      </w:rPr>
                      <m:t>δ</m:t>
                    </m:r>
                    <m:d>
                      <m:dPr>
                        <m:ctrlPr>
                          <w:ins w:id="55" w:author="Vijay Raj Singh" w:date="2019-07-08T12:26:00Z">
                            <w:rPr>
                              <w:rFonts w:ascii="Cambria Math" w:hAnsi="Cambria Math"/>
                              <w:i/>
                              <w:sz w:val="24"/>
                              <w:szCs w:val="24"/>
                            </w:rPr>
                          </w:ins>
                        </m:ctrlPr>
                      </m:dPr>
                      <m:e>
                        <m:acc>
                          <m:accPr>
                            <m:chr m:val="⃗"/>
                            <m:ctrlPr>
                              <w:ins w:id="56" w:author="Vijay Raj Singh" w:date="2019-07-08T12:26:00Z">
                                <w:rPr>
                                  <w:rFonts w:ascii="Cambria Math" w:hAnsi="Cambria Math"/>
                                  <w:b/>
                                  <w:sz w:val="24"/>
                                  <w:szCs w:val="24"/>
                                </w:rPr>
                              </w:ins>
                            </m:ctrlPr>
                          </m:accPr>
                          <m:e>
                            <m:sSub>
                              <m:sSubPr>
                                <m:ctrlPr>
                                  <w:ins w:id="57"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1</m:t>
                                </m:r>
                              </m:sub>
                            </m:sSub>
                          </m:e>
                        </m:acc>
                        <m:r>
                          <w:rPr>
                            <w:rFonts w:ascii="Cambria Math" w:hAnsi="Cambria Math"/>
                            <w:sz w:val="24"/>
                            <w:szCs w:val="24"/>
                          </w:rPr>
                          <m:t>-</m:t>
                        </m:r>
                        <m:r>
                          <m:rPr>
                            <m:sty m:val="p"/>
                          </m:rPr>
                          <w:rPr>
                            <w:rFonts w:ascii="Cambria Math" w:eastAsiaTheme="minorEastAsia" w:hAnsi="Cambria Math"/>
                            <w:sz w:val="24"/>
                            <w:szCs w:val="24"/>
                          </w:rPr>
                          <m:t xml:space="preserve"> </m:t>
                        </m:r>
                        <m:sSub>
                          <m:sSubPr>
                            <m:ctrlPr>
                              <w:ins w:id="58" w:author="Vijay Raj Singh" w:date="2019-07-08T12:26:00Z">
                                <w:rPr>
                                  <w:rFonts w:ascii="Cambria Math" w:hAnsi="Cambria Math"/>
                                  <w:b/>
                                  <w:sz w:val="24"/>
                                  <w:szCs w:val="24"/>
                                </w:rPr>
                              </w:ins>
                            </m:ctrlPr>
                          </m:sSubPr>
                          <m:e>
                            <m:acc>
                              <m:accPr>
                                <m:chr m:val="⃗"/>
                                <m:ctrlPr>
                                  <w:ins w:id="5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60" w:author="Vijay Raj Singh" w:date="2019-07-08T12:26:00Z">
                                <w:rPr>
                                  <w:rFonts w:ascii="Cambria Math" w:hAnsi="Cambria Math"/>
                                  <w:sz w:val="24"/>
                                  <w:szCs w:val="24"/>
                                </w:rPr>
                              </w:ins>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acc>
                          <m:accPr>
                            <m:chr m:val="⃗"/>
                            <m:ctrlPr>
                              <w:ins w:id="61"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62" w:author="Vijay Raj Singh" w:date="2019-07-08T12:26:00Z">
                                <w:rPr>
                                  <w:rFonts w:ascii="Cambria Math" w:hAnsi="Cambria Math"/>
                                  <w:sz w:val="24"/>
                                  <w:szCs w:val="24"/>
                                </w:rPr>
                              </w:ins>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m:t>
                        </m:r>
                        <m:acc>
                          <m:accPr>
                            <m:chr m:val="⃗"/>
                            <m:ctrlPr>
                              <w:ins w:id="63" w:author="Vijay Raj Singh" w:date="2019-07-08T12:26:00Z">
                                <w:rPr>
                                  <w:rFonts w:ascii="Cambria Math" w:hAnsi="Cambria Math"/>
                                  <w:b/>
                                  <w:sz w:val="24"/>
                                  <w:szCs w:val="24"/>
                                </w:rPr>
                              </w:ins>
                            </m:ctrlPr>
                          </m:accPr>
                          <m:e>
                            <m:r>
                              <m:rPr>
                                <m:sty m:val="b"/>
                              </m:rPr>
                              <w:rPr>
                                <w:rFonts w:ascii="Cambria Math" w:hAnsi="Cambria Math"/>
                                <w:sz w:val="24"/>
                                <w:szCs w:val="24"/>
                              </w:rPr>
                              <m:t>y</m:t>
                            </m:r>
                          </m:e>
                        </m:acc>
                      </m:e>
                    </m:d>
                  </m:e>
                </m:nary>
                <m:r>
                  <w:rPr>
                    <w:rFonts w:ascii="Cambria Math" w:hAnsi="Cambria Math"/>
                    <w:sz w:val="24"/>
                    <w:szCs w:val="24"/>
                  </w:rPr>
                  <m:t xml:space="preserve"> h</m:t>
                </m:r>
                <m:d>
                  <m:dPr>
                    <m:ctrlPr>
                      <w:ins w:id="64" w:author="Vijay Raj Singh" w:date="2019-07-08T12:26:00Z">
                        <w:rPr>
                          <w:rFonts w:ascii="Cambria Math" w:hAnsi="Cambria Math"/>
                          <w:i/>
                          <w:sz w:val="24"/>
                          <w:szCs w:val="24"/>
                        </w:rPr>
                      </w:ins>
                    </m:ctrlPr>
                  </m:dPr>
                  <m:e>
                    <m:acc>
                      <m:accPr>
                        <m:chr m:val="⃗"/>
                        <m:ctrlPr>
                          <w:ins w:id="65" w:author="Vijay Raj Singh" w:date="2019-07-08T12:26:00Z">
                            <w:rPr>
                              <w:rFonts w:ascii="Cambria Math" w:hAnsi="Cambria Math"/>
                              <w:b/>
                              <w:sz w:val="24"/>
                              <w:szCs w:val="24"/>
                            </w:rPr>
                          </w:ins>
                        </m:ctrlPr>
                      </m:accPr>
                      <m:e>
                        <m:sSub>
                          <m:sSubPr>
                            <m:ctrlPr>
                              <w:ins w:id="66"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1</m:t>
                            </m:r>
                          </m:sub>
                        </m:sSub>
                      </m:e>
                    </m:acc>
                    <m:r>
                      <w:rPr>
                        <w:rFonts w:ascii="Cambria Math" w:hAnsi="Cambria Math"/>
                        <w:sz w:val="24"/>
                        <w:szCs w:val="24"/>
                      </w:rPr>
                      <m:t>-</m:t>
                    </m:r>
                    <m:acc>
                      <m:accPr>
                        <m:chr m:val="⃗"/>
                        <m:ctrlPr>
                          <w:ins w:id="67" w:author="Vijay Raj Singh" w:date="2019-07-08T12:26:00Z">
                            <w:rPr>
                              <w:rFonts w:ascii="Cambria Math" w:hAnsi="Cambria Math"/>
                              <w:b/>
                              <w:sz w:val="24"/>
                              <w:szCs w:val="24"/>
                            </w:rPr>
                          </w:ins>
                        </m:ctrlPr>
                      </m:accPr>
                      <m:e>
                        <m:sSub>
                          <m:sSubPr>
                            <m:ctrlPr>
                              <w:ins w:id="68"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2</m:t>
                            </m:r>
                          </m:sub>
                        </m:sSub>
                      </m:e>
                    </m:acc>
                  </m:e>
                </m:d>
                <m:r>
                  <w:rPr>
                    <w:rFonts w:ascii="Cambria Math" w:hAnsi="Cambria Math"/>
                    <w:sz w:val="24"/>
                    <w:szCs w:val="24"/>
                  </w:rPr>
                  <m:t>O</m:t>
                </m:r>
                <m:d>
                  <m:dPr>
                    <m:ctrlPr>
                      <w:ins w:id="69" w:author="Vijay Raj Singh" w:date="2019-07-08T12:26:00Z">
                        <w:rPr>
                          <w:rFonts w:ascii="Cambria Math" w:hAnsi="Cambria Math"/>
                          <w:i/>
                          <w:sz w:val="24"/>
                          <w:szCs w:val="24"/>
                        </w:rPr>
                      </w:ins>
                    </m:ctrlPr>
                  </m:dPr>
                  <m:e>
                    <m:acc>
                      <m:accPr>
                        <m:chr m:val="⃗"/>
                        <m:ctrlPr>
                          <w:ins w:id="70" w:author="Vijay Raj Singh" w:date="2019-07-08T12:26:00Z">
                            <w:rPr>
                              <w:rFonts w:ascii="Cambria Math" w:hAnsi="Cambria Math"/>
                              <w:b/>
                              <w:sz w:val="24"/>
                              <w:szCs w:val="24"/>
                            </w:rPr>
                          </w:ins>
                        </m:ctrlPr>
                      </m:accPr>
                      <m:e>
                        <m:sSub>
                          <m:sSubPr>
                            <m:ctrlPr>
                              <w:ins w:id="71"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2</m:t>
                            </m:r>
                          </m:sub>
                        </m:sSub>
                      </m:e>
                    </m:acc>
                  </m:e>
                </m:d>
                <m:r>
                  <w:rPr>
                    <w:rFonts w:ascii="Cambria Math" w:hAnsi="Cambria Math"/>
                    <w:sz w:val="24"/>
                    <w:szCs w:val="24"/>
                  </w:rPr>
                  <m:t>h</m:t>
                </m:r>
                <m:d>
                  <m:dPr>
                    <m:ctrlPr>
                      <w:ins w:id="72" w:author="Vijay Raj Singh" w:date="2019-07-08T12:26:00Z">
                        <w:rPr>
                          <w:rFonts w:ascii="Cambria Math" w:hAnsi="Cambria Math"/>
                          <w:i/>
                          <w:sz w:val="24"/>
                          <w:szCs w:val="24"/>
                        </w:rPr>
                      </w:ins>
                    </m:ctrlPr>
                  </m:dPr>
                  <m:e>
                    <m:acc>
                      <m:accPr>
                        <m:chr m:val="⃗"/>
                        <m:ctrlPr>
                          <w:ins w:id="73" w:author="Vijay Raj Singh" w:date="2019-07-08T12:26:00Z">
                            <w:rPr>
                              <w:rFonts w:ascii="Cambria Math" w:hAnsi="Cambria Math"/>
                              <w:b/>
                              <w:sz w:val="24"/>
                              <w:szCs w:val="24"/>
                            </w:rPr>
                          </w:ins>
                        </m:ctrlPr>
                      </m:accPr>
                      <m:e>
                        <m:sSub>
                          <m:sSubPr>
                            <m:ctrlPr>
                              <w:ins w:id="74"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2</m:t>
                            </m:r>
                          </m:sub>
                        </m:sSub>
                      </m:e>
                    </m:acc>
                    <m:r>
                      <w:rPr>
                        <w:rFonts w:ascii="Cambria Math" w:hAnsi="Cambria Math"/>
                        <w:sz w:val="24"/>
                        <w:szCs w:val="24"/>
                      </w:rPr>
                      <m:t>-</m:t>
                    </m:r>
                    <m:acc>
                      <m:accPr>
                        <m:chr m:val="⃗"/>
                        <m:ctrlPr>
                          <w:ins w:id="75" w:author="Vijay Raj Singh" w:date="2019-07-08T12:26:00Z">
                            <w:rPr>
                              <w:rFonts w:ascii="Cambria Math" w:hAnsi="Cambria Math"/>
                              <w:b/>
                              <w:sz w:val="24"/>
                              <w:szCs w:val="24"/>
                            </w:rPr>
                          </w:ins>
                        </m:ctrlPr>
                      </m:accPr>
                      <m:e>
                        <m:r>
                          <m:rPr>
                            <m:sty m:val="b"/>
                          </m:rPr>
                          <w:rPr>
                            <w:rFonts w:ascii="Cambria Math" w:hAnsi="Cambria Math"/>
                            <w:sz w:val="24"/>
                            <w:szCs w:val="24"/>
                          </w:rPr>
                          <m:t>r</m:t>
                        </m:r>
                      </m:e>
                    </m:acc>
                  </m:e>
                </m:d>
              </m:e>
            </m:d>
          </m:e>
        </m:nary>
        <m:r>
          <w:rPr>
            <w:rFonts w:ascii="Cambria Math" w:eastAsiaTheme="minorEastAsia" w:hAnsi="Cambria Math"/>
            <w:sz w:val="24"/>
            <w:szCs w:val="24"/>
          </w:rPr>
          <m:t>δ</m:t>
        </m:r>
        <m:d>
          <m:dPr>
            <m:ctrlPr>
              <w:ins w:id="76" w:author="Vijay Raj Singh" w:date="2019-07-08T12:26:00Z">
                <w:rPr>
                  <w:rFonts w:ascii="Cambria Math" w:hAnsi="Cambria Math"/>
                  <w:i/>
                  <w:sz w:val="24"/>
                  <w:szCs w:val="24"/>
                </w:rPr>
              </w:ins>
            </m:ctrlPr>
          </m:dPr>
          <m:e>
            <m:acc>
              <m:accPr>
                <m:chr m:val="⃗"/>
                <m:ctrlPr>
                  <w:ins w:id="77"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r>
              <m:rPr>
                <m:sty m:val="p"/>
              </m:rPr>
              <w:rPr>
                <w:rFonts w:ascii="Cambria Math" w:eastAsiaTheme="minorEastAsia" w:hAnsi="Cambria Math"/>
                <w:sz w:val="24"/>
                <w:szCs w:val="24"/>
              </w:rPr>
              <m:t xml:space="preserve"> </m:t>
            </m:r>
            <m:sSub>
              <m:sSubPr>
                <m:ctrlPr>
                  <w:ins w:id="78" w:author="Vijay Raj Singh" w:date="2019-07-08T12:26:00Z">
                    <w:rPr>
                      <w:rFonts w:ascii="Cambria Math" w:hAnsi="Cambria Math"/>
                      <w:b/>
                      <w:sz w:val="24"/>
                      <w:szCs w:val="24"/>
                    </w:rPr>
                  </w:ins>
                </m:ctrlPr>
              </m:sSubPr>
              <m:e>
                <m:acc>
                  <m:accPr>
                    <m:chr m:val="⃗"/>
                    <m:ctrlPr>
                      <w:ins w:id="7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80"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81"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82"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83" w:author="Vijay Raj Singh" w:date="2019-07-08T12:26:00Z">
                    <w:rPr>
                      <w:rFonts w:ascii="Cambria Math" w:hAnsi="Cambria Math"/>
                      <w:b/>
                      <w:sz w:val="24"/>
                      <w:szCs w:val="24"/>
                    </w:rPr>
                  </w:ins>
                </m:ctrlPr>
              </m:accPr>
              <m:e>
                <m:r>
                  <m:rPr>
                    <m:sty m:val="b"/>
                  </m:rPr>
                  <w:rPr>
                    <w:rFonts w:ascii="Cambria Math" w:hAnsi="Cambria Math"/>
                    <w:sz w:val="24"/>
                    <w:szCs w:val="24"/>
                  </w:rPr>
                  <m:t>y</m:t>
                </m:r>
              </m:e>
            </m:acc>
          </m:e>
        </m:d>
        <m:r>
          <w:rPr>
            <w:rFonts w:ascii="Cambria Math" w:hAnsi="Cambria Math"/>
            <w:sz w:val="24"/>
            <w:szCs w:val="24"/>
          </w:rPr>
          <m:t xml:space="preserve"> </m:t>
        </m:r>
      </m:oMath>
      <w:r w:rsidR="00FD348D" w:rsidRPr="00FD348D">
        <w:rPr>
          <w:rFonts w:eastAsiaTheme="minorEastAsia"/>
          <w:sz w:val="24"/>
          <w:szCs w:val="24"/>
        </w:rPr>
        <w:t xml:space="preserve"> </w:t>
      </w:r>
    </w:p>
    <w:p w14:paraId="242FD9BB" w14:textId="08CA7422" w:rsidR="00FD348D" w:rsidRPr="00FD348D" w:rsidRDefault="00240E08" w:rsidP="00BA0F4D">
      <w:pPr>
        <w:spacing w:line="480" w:lineRule="auto"/>
        <w:ind w:firstLine="720"/>
        <w:rPr>
          <w:rFonts w:eastAsiaTheme="minorEastAsia"/>
          <w:sz w:val="24"/>
          <w:szCs w:val="24"/>
        </w:rPr>
      </w:pPr>
      <m:oMath>
        <m:sSub>
          <m:sSubPr>
            <m:ctrlPr>
              <w:ins w:id="84" w:author="Vijay Raj Singh" w:date="2019-07-08T12:26:00Z">
                <w:rPr>
                  <w:rFonts w:ascii="Cambria Math" w:hAnsi="Cambria Math"/>
                  <w:i/>
                  <w:sz w:val="24"/>
                  <w:szCs w:val="24"/>
                </w:rPr>
              </w:ins>
            </m:ctrlPr>
          </m:sSubPr>
          <m:e>
            <m:r>
              <w:rPr>
                <w:rFonts w:ascii="Cambria Math" w:hAnsi="Cambria Math"/>
                <w:sz w:val="24"/>
                <w:szCs w:val="24"/>
              </w:rPr>
              <m:t>E</m:t>
            </m:r>
          </m:e>
          <m:sub>
            <m:r>
              <w:rPr>
                <w:rFonts w:ascii="Cambria Math" w:hAnsi="Cambria Math"/>
                <w:sz w:val="24"/>
                <w:szCs w:val="24"/>
              </w:rPr>
              <m:t>DMD</m:t>
            </m:r>
          </m:sub>
        </m:sSub>
        <m:d>
          <m:dPr>
            <m:ctrlPr>
              <w:ins w:id="85" w:author="Vijay Raj Singh" w:date="2019-07-08T12:26:00Z">
                <w:rPr>
                  <w:rFonts w:ascii="Cambria Math" w:hAnsi="Cambria Math"/>
                  <w:i/>
                  <w:sz w:val="24"/>
                  <w:szCs w:val="24"/>
                </w:rPr>
              </w:ins>
            </m:ctrlPr>
          </m:dPr>
          <m:e>
            <m:acc>
              <m:accPr>
                <m:chr m:val="⃗"/>
                <m:ctrlPr>
                  <w:ins w:id="86"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87" w:author="Vijay Raj Singh" w:date="2019-07-08T12:26:00Z">
                    <w:rPr>
                      <w:rFonts w:ascii="Cambria Math" w:hAnsi="Cambria Math"/>
                      <w:i/>
                      <w:sz w:val="24"/>
                      <w:szCs w:val="24"/>
                    </w:rPr>
                  </w:ins>
                </m:ctrlPr>
              </m:sSubPr>
              <m:e>
                <m:acc>
                  <m:accPr>
                    <m:chr m:val="⃗"/>
                    <m:ctrlPr>
                      <w:ins w:id="88"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oMath>
      <w:r w:rsidR="00FD348D" w:rsidRPr="006D7181">
        <w:rPr>
          <w:rFonts w:eastAsiaTheme="minorEastAsia"/>
          <w:sz w:val="24"/>
          <w:szCs w:val="24"/>
        </w:rPr>
        <w:t xml:space="preserve">= </w:t>
      </w:r>
      <m:oMath>
        <m:nary>
          <m:naryPr>
            <m:chr m:val="∑"/>
            <m:limLoc m:val="undOvr"/>
            <m:supHide m:val="1"/>
            <m:ctrlPr>
              <w:ins w:id="89" w:author="Vijay Raj Singh" w:date="2019-07-08T12:26:00Z">
                <w:rPr>
                  <w:rFonts w:ascii="Cambria Math" w:eastAsiaTheme="minorEastAsia" w:hAnsi="Cambria Math"/>
                  <w:i/>
                  <w:sz w:val="24"/>
                  <w:szCs w:val="24"/>
                </w:rPr>
              </w:ins>
            </m:ctrlPr>
          </m:naryPr>
          <m:sub>
            <m:sSub>
              <m:sSubPr>
                <m:ctrlPr>
                  <w:ins w:id="90"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sSub>
              <m:sSubPr>
                <m:ctrlPr>
                  <w:ins w:id="91"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sub>
          <m:sup/>
          <m:e>
            <m:sSup>
              <m:sSupPr>
                <m:ctrlPr>
                  <w:ins w:id="92"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r>
              <w:rPr>
                <w:rFonts w:ascii="Cambria Math" w:eastAsiaTheme="minorEastAsia" w:hAnsi="Cambria Math"/>
                <w:sz w:val="24"/>
                <w:szCs w:val="24"/>
              </w:rPr>
              <m:t>(</m:t>
            </m:r>
            <m:acc>
              <m:accPr>
                <m:chr m:val="⃗"/>
                <m:ctrlPr>
                  <w:ins w:id="93"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94" w:author="Vijay Raj Singh" w:date="2019-07-08T12:26:00Z">
                    <w:rPr>
                      <w:rFonts w:ascii="Cambria Math" w:hAnsi="Cambria Math"/>
                      <w:i/>
                      <w:sz w:val="24"/>
                      <w:szCs w:val="24"/>
                    </w:rPr>
                  </w:ins>
                </m:ctrlPr>
              </m:sSubPr>
              <m:e>
                <m:acc>
                  <m:accPr>
                    <m:chr m:val="⃗"/>
                    <m:ctrlPr>
                      <w:ins w:id="95"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e>
        </m:nary>
        <m:r>
          <w:rPr>
            <w:rFonts w:ascii="Cambria Math" w:eastAsiaTheme="minorEastAsia" w:hAnsi="Cambria Math"/>
            <w:sz w:val="24"/>
            <w:szCs w:val="24"/>
          </w:rPr>
          <m:t>δ</m:t>
        </m:r>
        <m:r>
          <w:rPr>
            <w:rFonts w:ascii="Cambria Math" w:hAnsi="Cambria Math"/>
            <w:sz w:val="24"/>
            <w:szCs w:val="24"/>
          </w:rPr>
          <m:t>(</m:t>
        </m:r>
        <m:acc>
          <m:accPr>
            <m:chr m:val="⃗"/>
            <m:ctrlPr>
              <w:ins w:id="96"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r>
          <m:rPr>
            <m:sty m:val="p"/>
          </m:rPr>
          <w:rPr>
            <w:rFonts w:ascii="Cambria Math" w:eastAsiaTheme="minorEastAsia" w:hAnsi="Cambria Math"/>
            <w:sz w:val="24"/>
            <w:szCs w:val="24"/>
          </w:rPr>
          <m:t xml:space="preserve"> </m:t>
        </m:r>
        <m:sSub>
          <m:sSubPr>
            <m:ctrlPr>
              <w:ins w:id="97" w:author="Vijay Raj Singh" w:date="2019-07-08T12:26:00Z">
                <w:rPr>
                  <w:rFonts w:ascii="Cambria Math" w:hAnsi="Cambria Math"/>
                  <w:i/>
                  <w:sz w:val="24"/>
                  <w:szCs w:val="24"/>
                </w:rPr>
              </w:ins>
            </m:ctrlPr>
          </m:sSubPr>
          <m:e>
            <m:acc>
              <m:accPr>
                <m:chr m:val="⃗"/>
                <m:ctrlPr>
                  <w:ins w:id="98"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99"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100"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101"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102"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oMath>
      <w:r w:rsidR="00FD348D" w:rsidRPr="006D7181">
        <w:rPr>
          <w:rFonts w:eastAsiaTheme="minorEastAsia"/>
          <w:sz w:val="24"/>
          <w:szCs w:val="24"/>
        </w:rPr>
        <w:t xml:space="preserve"> </w:t>
      </w:r>
      <w:r w:rsidR="00FD348D" w:rsidRPr="006D7181">
        <w:rPr>
          <w:rFonts w:eastAsiaTheme="minorEastAsia"/>
          <w:sz w:val="24"/>
          <w:szCs w:val="24"/>
        </w:rPr>
        <w:tab/>
      </w:r>
      <w:r w:rsidR="00FD348D" w:rsidRPr="006D7181">
        <w:rPr>
          <w:rFonts w:eastAsiaTheme="minorEastAsia"/>
          <w:sz w:val="24"/>
          <w:szCs w:val="24"/>
        </w:rPr>
        <w:tab/>
      </w:r>
      <w:r w:rsidR="00FD348D" w:rsidRPr="006D7181">
        <w:rPr>
          <w:rFonts w:eastAsiaTheme="minorEastAsia"/>
          <w:sz w:val="24"/>
          <w:szCs w:val="24"/>
        </w:rPr>
        <w:tab/>
        <w:t>(1)</w:t>
      </w:r>
    </w:p>
    <w:p w14:paraId="301CF4ED" w14:textId="1C08236C" w:rsidR="006D7181" w:rsidRDefault="006D7181" w:rsidP="006D7181">
      <w:pPr>
        <w:rPr>
          <w:rFonts w:eastAsiaTheme="minorEastAsia"/>
          <w:sz w:val="24"/>
          <w:szCs w:val="24"/>
        </w:rPr>
      </w:pPr>
      <w:r w:rsidRPr="006D7181">
        <w:rPr>
          <w:rFonts w:eastAsiaTheme="minorEastAsia"/>
          <w:sz w:val="24"/>
          <w:szCs w:val="24"/>
        </w:rPr>
        <w:t>Here</w:t>
      </w:r>
      <w:ins w:id="103" w:author="Vijay Raj Singh" w:date="2019-07-16T11:07:00Z">
        <w:r w:rsidR="00385CBA">
          <w:rPr>
            <w:rFonts w:eastAsiaTheme="minorEastAsia"/>
            <w:sz w:val="24"/>
            <w:szCs w:val="24"/>
          </w:rPr>
          <w:t>,</w:t>
        </w:r>
      </w:ins>
    </w:p>
    <w:p w14:paraId="6E3E74F1" w14:textId="2F8E827F" w:rsidR="006D7181" w:rsidRDefault="00240E08" w:rsidP="006D7181">
      <w:pPr>
        <w:rPr>
          <w:rFonts w:eastAsiaTheme="minorEastAsia"/>
          <w:sz w:val="24"/>
          <w:szCs w:val="24"/>
        </w:rPr>
      </w:pPr>
      <m:oMathPara>
        <m:oMath>
          <m:sSup>
            <m:sSupPr>
              <m:ctrlPr>
                <w:ins w:id="104"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d>
            <m:dPr>
              <m:ctrlPr>
                <w:ins w:id="105" w:author="Vijay Raj Singh" w:date="2019-07-08T12:26:00Z">
                  <w:rPr>
                    <w:rFonts w:ascii="Cambria Math" w:eastAsiaTheme="minorEastAsia" w:hAnsi="Cambria Math"/>
                    <w:i/>
                    <w:sz w:val="24"/>
                    <w:szCs w:val="24"/>
                  </w:rPr>
                </w:ins>
              </m:ctrlPr>
            </m:dPr>
            <m:e>
              <m:acc>
                <m:accPr>
                  <m:chr m:val="⃗"/>
                  <m:ctrlPr>
                    <w:ins w:id="106"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107" w:author="Vijay Raj Singh" w:date="2019-07-08T12:26:00Z">
                      <w:rPr>
                        <w:rFonts w:ascii="Cambria Math" w:hAnsi="Cambria Math"/>
                        <w:i/>
                        <w:sz w:val="24"/>
                        <w:szCs w:val="24"/>
                      </w:rPr>
                    </w:ins>
                  </m:ctrlPr>
                </m:sSubPr>
                <m:e>
                  <m:acc>
                    <m:accPr>
                      <m:chr m:val="⃗"/>
                      <m:ctrlPr>
                        <w:ins w:id="108"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eastAsiaTheme="minorEastAsia" w:hAnsi="Cambria Math"/>
              <w:sz w:val="24"/>
              <w:szCs w:val="24"/>
            </w:rPr>
            <m:t xml:space="preserve">= </m:t>
          </m:r>
          <m:nary>
            <m:naryPr>
              <m:limLoc m:val="undOvr"/>
              <m:subHide m:val="1"/>
              <m:supHide m:val="1"/>
              <m:ctrlPr>
                <w:ins w:id="109" w:author="Vijay Raj Singh" w:date="2019-07-08T12:26:00Z">
                  <w:rPr>
                    <w:rFonts w:ascii="Cambria Math" w:eastAsiaTheme="minorEastAsia" w:hAnsi="Cambria Math"/>
                    <w:i/>
                    <w:sz w:val="24"/>
                    <w:szCs w:val="24"/>
                  </w:rPr>
                </w:ins>
              </m:ctrlPr>
            </m:naryPr>
            <m:sub/>
            <m:sup/>
            <m:e>
              <m:r>
                <w:rPr>
                  <w:rFonts w:ascii="Cambria Math" w:eastAsiaTheme="minorEastAsia" w:hAnsi="Cambria Math"/>
                  <w:sz w:val="24"/>
                  <w:szCs w:val="24"/>
                </w:rPr>
                <m:t>d</m:t>
              </m:r>
              <m:acc>
                <m:accPr>
                  <m:chr m:val="⃗"/>
                  <m:ctrlPr>
                    <w:ins w:id="110" w:author="Vijay Raj Singh" w:date="2019-07-08T12:26:00Z">
                      <w:rPr>
                        <w:rFonts w:ascii="Cambria Math" w:hAnsi="Cambria Math"/>
                        <w:b/>
                        <w:sz w:val="24"/>
                        <w:szCs w:val="24"/>
                      </w:rPr>
                    </w:ins>
                  </m:ctrlPr>
                </m:accPr>
                <m:e>
                  <m:sSub>
                    <m:sSubPr>
                      <m:ctrlPr>
                        <w:ins w:id="111"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2</m:t>
                      </m:r>
                    </m:sub>
                  </m:sSub>
                </m:e>
              </m:acc>
            </m:e>
          </m:nary>
          <m:nary>
            <m:naryPr>
              <m:limLoc m:val="undOvr"/>
              <m:subHide m:val="1"/>
              <m:supHide m:val="1"/>
              <m:ctrlPr>
                <w:ins w:id="112" w:author="Vijay Raj Singh" w:date="2019-07-08T12:26:00Z">
                  <w:rPr>
                    <w:rFonts w:ascii="Cambria Math" w:eastAsiaTheme="minorEastAsia" w:hAnsi="Cambria Math"/>
                    <w:i/>
                    <w:sz w:val="24"/>
                    <w:szCs w:val="24"/>
                  </w:rPr>
                </w:ins>
              </m:ctrlPr>
            </m:naryPr>
            <m:sub/>
            <m:sup/>
            <m:e>
              <m:r>
                <w:rPr>
                  <w:rFonts w:ascii="Cambria Math" w:eastAsiaTheme="minorEastAsia" w:hAnsi="Cambria Math"/>
                  <w:sz w:val="24"/>
                  <w:szCs w:val="24"/>
                </w:rPr>
                <m:t>d</m:t>
              </m:r>
              <m:acc>
                <m:accPr>
                  <m:chr m:val="⃗"/>
                  <m:ctrlPr>
                    <w:ins w:id="113" w:author="Vijay Raj Singh" w:date="2019-07-08T12:26:00Z">
                      <w:rPr>
                        <w:rFonts w:ascii="Cambria Math" w:hAnsi="Cambria Math"/>
                        <w:b/>
                        <w:sz w:val="24"/>
                        <w:szCs w:val="24"/>
                      </w:rPr>
                    </w:ins>
                  </m:ctrlPr>
                </m:accPr>
                <m:e>
                  <m:sSub>
                    <m:sSubPr>
                      <m:ctrlPr>
                        <w:ins w:id="114"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1</m:t>
                      </m:r>
                    </m:sub>
                  </m:sSub>
                </m:e>
              </m:acc>
            </m:e>
          </m:nary>
          <m:nary>
            <m:naryPr>
              <m:chr m:val="∑"/>
              <m:limLoc m:val="undOvr"/>
              <m:supHide m:val="1"/>
              <m:ctrlPr>
                <w:ins w:id="115" w:author="Vijay Raj Singh" w:date="2019-07-08T12:26:00Z">
                  <w:rPr>
                    <w:rFonts w:ascii="Cambria Math" w:eastAsiaTheme="minorEastAsia" w:hAnsi="Cambria Math"/>
                    <w:i/>
                    <w:sz w:val="24"/>
                    <w:szCs w:val="24"/>
                  </w:rPr>
                </w:ins>
              </m:ctrlPr>
            </m:naryPr>
            <m:sub>
              <m:sSub>
                <m:sSubPr>
                  <m:ctrlPr>
                    <w:ins w:id="116" w:author="Vijay Raj Singh" w:date="2019-07-08T12:26:00Z">
                      <w:rPr>
                        <w:rFonts w:ascii="Cambria Math" w:hAnsi="Cambria Math"/>
                        <w:sz w:val="24"/>
                        <w:szCs w:val="24"/>
                      </w:rPr>
                    </w:ins>
                  </m:ctrlPr>
                </m:sSubPr>
                <m:e>
                  <m:r>
                    <w:rPr>
                      <w:rFonts w:ascii="Cambria Math" w:hAnsi="Cambria Math"/>
                      <w:sz w:val="24"/>
                      <w:szCs w:val="24"/>
                    </w:rPr>
                    <m:t>i</m:t>
                  </m:r>
                </m:e>
                <m:sub>
                  <m:r>
                    <w:rPr>
                      <w:rFonts w:ascii="Cambria Math" w:hAnsi="Cambria Math"/>
                      <w:sz w:val="24"/>
                      <w:szCs w:val="24"/>
                    </w:rPr>
                    <m:t>1</m:t>
                  </m:r>
                </m:sub>
              </m:sSub>
              <m:r>
                <w:rPr>
                  <w:rFonts w:ascii="Cambria Math" w:eastAsiaTheme="minorEastAsia" w:hAnsi="Cambria Math"/>
                  <w:sz w:val="24"/>
                  <w:szCs w:val="24"/>
                </w:rPr>
                <m:t>,</m:t>
              </m:r>
              <m:sSub>
                <m:sSubPr>
                  <m:ctrlPr>
                    <w:ins w:id="117" w:author="Vijay Raj Singh" w:date="2019-07-08T12:26:00Z">
                      <w:rPr>
                        <w:rFonts w:ascii="Cambria Math" w:hAnsi="Cambria Math"/>
                        <w:sz w:val="24"/>
                        <w:szCs w:val="24"/>
                      </w:rPr>
                    </w:ins>
                  </m:ctrlPr>
                </m:sSubPr>
                <m:e>
                  <m:r>
                    <w:rPr>
                      <w:rFonts w:ascii="Cambria Math" w:hAnsi="Cambria Math"/>
                      <w:sz w:val="24"/>
                      <w:szCs w:val="24"/>
                    </w:rPr>
                    <m:t>i</m:t>
                  </m:r>
                </m:e>
                <m:sub>
                  <m:r>
                    <w:rPr>
                      <w:rFonts w:ascii="Cambria Math" w:hAnsi="Cambria Math"/>
                      <w:sz w:val="24"/>
                      <w:szCs w:val="24"/>
                    </w:rPr>
                    <m:t>2</m:t>
                  </m:r>
                </m:sub>
              </m:sSub>
            </m:sub>
            <m:sup/>
            <m:e>
              <m:r>
                <w:rPr>
                  <w:rFonts w:ascii="Cambria Math" w:eastAsiaTheme="minorEastAsia" w:hAnsi="Cambria Math"/>
                  <w:sz w:val="24"/>
                  <w:szCs w:val="24"/>
                </w:rPr>
                <m:t>δ</m:t>
              </m:r>
              <m:d>
                <m:dPr>
                  <m:ctrlPr>
                    <w:ins w:id="118" w:author="Vijay Raj Singh" w:date="2019-07-08T12:26:00Z">
                      <w:rPr>
                        <w:rFonts w:ascii="Cambria Math" w:hAnsi="Cambria Math"/>
                        <w:i/>
                        <w:sz w:val="24"/>
                        <w:szCs w:val="24"/>
                      </w:rPr>
                    </w:ins>
                  </m:ctrlPr>
                </m:dPr>
                <m:e>
                  <m:acc>
                    <m:accPr>
                      <m:chr m:val="⃗"/>
                      <m:ctrlPr>
                        <w:ins w:id="119" w:author="Vijay Raj Singh" w:date="2019-07-08T12:26:00Z">
                          <w:rPr>
                            <w:rFonts w:ascii="Cambria Math" w:hAnsi="Cambria Math"/>
                            <w:b/>
                            <w:sz w:val="24"/>
                            <w:szCs w:val="24"/>
                          </w:rPr>
                        </w:ins>
                      </m:ctrlPr>
                    </m:accPr>
                    <m:e>
                      <m:sSub>
                        <m:sSubPr>
                          <m:ctrlPr>
                            <w:ins w:id="120"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1</m:t>
                          </m:r>
                        </m:sub>
                      </m:sSub>
                    </m:e>
                  </m:acc>
                  <m:r>
                    <w:rPr>
                      <w:rFonts w:ascii="Cambria Math" w:hAnsi="Cambria Math"/>
                      <w:sz w:val="24"/>
                      <w:szCs w:val="24"/>
                    </w:rPr>
                    <m:t>-</m:t>
                  </m:r>
                  <m:r>
                    <m:rPr>
                      <m:sty m:val="p"/>
                    </m:rPr>
                    <w:rPr>
                      <w:rFonts w:ascii="Cambria Math" w:eastAsiaTheme="minorEastAsia" w:hAnsi="Cambria Math"/>
                      <w:sz w:val="24"/>
                      <w:szCs w:val="24"/>
                    </w:rPr>
                    <m:t xml:space="preserve"> </m:t>
                  </m:r>
                  <m:sSub>
                    <m:sSubPr>
                      <m:ctrlPr>
                        <w:ins w:id="121" w:author="Vijay Raj Singh" w:date="2019-07-08T12:26:00Z">
                          <w:rPr>
                            <w:rFonts w:ascii="Cambria Math" w:hAnsi="Cambria Math"/>
                            <w:i/>
                            <w:sz w:val="24"/>
                            <w:szCs w:val="24"/>
                          </w:rPr>
                        </w:ins>
                      </m:ctrlPr>
                    </m:sSubPr>
                    <m:e>
                      <m:acc>
                        <m:accPr>
                          <m:chr m:val="⃗"/>
                          <m:ctrlPr>
                            <w:ins w:id="122"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123" w:author="Vijay Raj Singh" w:date="2019-07-08T12:26:00Z">
                          <w:rPr>
                            <w:rFonts w:ascii="Cambria Math" w:hAnsi="Cambria Math"/>
                            <w:sz w:val="24"/>
                            <w:szCs w:val="24"/>
                          </w:rPr>
                        </w:ins>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acc>
                    <m:accPr>
                      <m:chr m:val="⃗"/>
                      <m:ctrlPr>
                        <w:ins w:id="124"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125" w:author="Vijay Raj Singh" w:date="2019-07-08T12:26:00Z">
                          <w:rPr>
                            <w:rFonts w:ascii="Cambria Math" w:hAnsi="Cambria Math"/>
                            <w:sz w:val="24"/>
                            <w:szCs w:val="24"/>
                          </w:rPr>
                        </w:ins>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m:t>
                  </m:r>
                  <m:acc>
                    <m:accPr>
                      <m:chr m:val="⃗"/>
                      <m:ctrlPr>
                        <w:ins w:id="126" w:author="Vijay Raj Singh" w:date="2019-07-08T12:26:00Z">
                          <w:rPr>
                            <w:rFonts w:ascii="Cambria Math" w:hAnsi="Cambria Math"/>
                            <w:b/>
                            <w:sz w:val="24"/>
                            <w:szCs w:val="24"/>
                          </w:rPr>
                        </w:ins>
                      </m:ctrlPr>
                    </m:accPr>
                    <m:e>
                      <m:r>
                        <m:rPr>
                          <m:sty m:val="b"/>
                        </m:rPr>
                        <w:rPr>
                          <w:rFonts w:ascii="Cambria Math" w:hAnsi="Cambria Math"/>
                          <w:sz w:val="24"/>
                          <w:szCs w:val="24"/>
                        </w:rPr>
                        <m:t>y</m:t>
                      </m:r>
                    </m:e>
                  </m:acc>
                </m:e>
              </m:d>
            </m:e>
          </m:nary>
          <m:r>
            <w:rPr>
              <w:rFonts w:ascii="Cambria Math" w:hAnsi="Cambria Math"/>
              <w:sz w:val="24"/>
              <w:szCs w:val="24"/>
            </w:rPr>
            <m:t xml:space="preserve"> h</m:t>
          </m:r>
          <m:d>
            <m:dPr>
              <m:ctrlPr>
                <w:ins w:id="127" w:author="Vijay Raj Singh" w:date="2019-07-08T12:26:00Z">
                  <w:rPr>
                    <w:rFonts w:ascii="Cambria Math" w:hAnsi="Cambria Math"/>
                    <w:i/>
                    <w:sz w:val="24"/>
                    <w:szCs w:val="24"/>
                  </w:rPr>
                </w:ins>
              </m:ctrlPr>
            </m:dPr>
            <m:e>
              <m:acc>
                <m:accPr>
                  <m:chr m:val="⃗"/>
                  <m:ctrlPr>
                    <w:ins w:id="128" w:author="Vijay Raj Singh" w:date="2019-07-08T12:26:00Z">
                      <w:rPr>
                        <w:rFonts w:ascii="Cambria Math" w:hAnsi="Cambria Math"/>
                        <w:b/>
                        <w:sz w:val="24"/>
                        <w:szCs w:val="24"/>
                      </w:rPr>
                    </w:ins>
                  </m:ctrlPr>
                </m:accPr>
                <m:e>
                  <m:sSub>
                    <m:sSubPr>
                      <m:ctrlPr>
                        <w:ins w:id="129"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1</m:t>
                      </m:r>
                    </m:sub>
                  </m:sSub>
                </m:e>
              </m:acc>
              <m:r>
                <w:rPr>
                  <w:rFonts w:ascii="Cambria Math" w:hAnsi="Cambria Math"/>
                  <w:sz w:val="24"/>
                  <w:szCs w:val="24"/>
                </w:rPr>
                <m:t>-</m:t>
              </m:r>
              <m:acc>
                <m:accPr>
                  <m:chr m:val="⃗"/>
                  <m:ctrlPr>
                    <w:ins w:id="130" w:author="Vijay Raj Singh" w:date="2019-07-08T12:26:00Z">
                      <w:rPr>
                        <w:rFonts w:ascii="Cambria Math" w:hAnsi="Cambria Math"/>
                        <w:b/>
                        <w:sz w:val="24"/>
                        <w:szCs w:val="24"/>
                      </w:rPr>
                    </w:ins>
                  </m:ctrlPr>
                </m:accPr>
                <m:e>
                  <m:sSub>
                    <m:sSubPr>
                      <m:ctrlPr>
                        <w:ins w:id="131"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2</m:t>
                      </m:r>
                    </m:sub>
                  </m:sSub>
                </m:e>
              </m:acc>
            </m:e>
          </m:d>
          <m:r>
            <w:rPr>
              <w:rFonts w:ascii="Cambria Math" w:hAnsi="Cambria Math"/>
              <w:sz w:val="24"/>
              <w:szCs w:val="24"/>
            </w:rPr>
            <m:t>O</m:t>
          </m:r>
          <m:d>
            <m:dPr>
              <m:ctrlPr>
                <w:ins w:id="132" w:author="Vijay Raj Singh" w:date="2019-07-08T12:26:00Z">
                  <w:rPr>
                    <w:rFonts w:ascii="Cambria Math" w:hAnsi="Cambria Math"/>
                    <w:i/>
                    <w:sz w:val="24"/>
                    <w:szCs w:val="24"/>
                  </w:rPr>
                </w:ins>
              </m:ctrlPr>
            </m:dPr>
            <m:e>
              <m:acc>
                <m:accPr>
                  <m:chr m:val="⃗"/>
                  <m:ctrlPr>
                    <w:ins w:id="133" w:author="Vijay Raj Singh" w:date="2019-07-08T12:26:00Z">
                      <w:rPr>
                        <w:rFonts w:ascii="Cambria Math" w:hAnsi="Cambria Math"/>
                        <w:b/>
                        <w:sz w:val="24"/>
                        <w:szCs w:val="24"/>
                      </w:rPr>
                    </w:ins>
                  </m:ctrlPr>
                </m:accPr>
                <m:e>
                  <m:sSub>
                    <m:sSubPr>
                      <m:ctrlPr>
                        <w:ins w:id="134"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2</m:t>
                      </m:r>
                    </m:sub>
                  </m:sSub>
                </m:e>
              </m:acc>
            </m:e>
          </m:d>
          <m:r>
            <w:rPr>
              <w:rFonts w:ascii="Cambria Math" w:hAnsi="Cambria Math"/>
              <w:sz w:val="24"/>
              <w:szCs w:val="24"/>
            </w:rPr>
            <m:t>h</m:t>
          </m:r>
          <m:d>
            <m:dPr>
              <m:ctrlPr>
                <w:ins w:id="135" w:author="Vijay Raj Singh" w:date="2019-07-08T12:26:00Z">
                  <w:rPr>
                    <w:rFonts w:ascii="Cambria Math" w:hAnsi="Cambria Math"/>
                    <w:i/>
                    <w:sz w:val="24"/>
                    <w:szCs w:val="24"/>
                  </w:rPr>
                </w:ins>
              </m:ctrlPr>
            </m:dPr>
            <m:e>
              <m:acc>
                <m:accPr>
                  <m:chr m:val="⃗"/>
                  <m:ctrlPr>
                    <w:ins w:id="136" w:author="Vijay Raj Singh" w:date="2019-07-08T12:26:00Z">
                      <w:rPr>
                        <w:rFonts w:ascii="Cambria Math" w:hAnsi="Cambria Math"/>
                        <w:b/>
                        <w:sz w:val="24"/>
                        <w:szCs w:val="24"/>
                      </w:rPr>
                    </w:ins>
                  </m:ctrlPr>
                </m:accPr>
                <m:e>
                  <m:sSub>
                    <m:sSubPr>
                      <m:ctrlPr>
                        <w:ins w:id="137" w:author="Vijay Raj Singh" w:date="2019-07-08T12:26:00Z">
                          <w:rPr>
                            <w:rFonts w:ascii="Cambria Math" w:hAnsi="Cambria Math"/>
                            <w:b/>
                            <w:sz w:val="24"/>
                            <w:szCs w:val="24"/>
                          </w:rPr>
                        </w:ins>
                      </m:ctrlPr>
                    </m:sSubPr>
                    <m:e>
                      <m:r>
                        <m:rPr>
                          <m:sty m:val="b"/>
                        </m:rPr>
                        <w:rPr>
                          <w:rFonts w:ascii="Cambria Math" w:hAnsi="Cambria Math"/>
                          <w:sz w:val="24"/>
                          <w:szCs w:val="24"/>
                        </w:rPr>
                        <m:t>r</m:t>
                      </m:r>
                    </m:e>
                    <m:sub>
                      <m:r>
                        <m:rPr>
                          <m:sty m:val="b"/>
                        </m:rPr>
                        <w:rPr>
                          <w:rFonts w:ascii="Cambria Math" w:hAnsi="Cambria Math"/>
                          <w:sz w:val="24"/>
                          <w:szCs w:val="24"/>
                        </w:rPr>
                        <m:t>2</m:t>
                      </m:r>
                    </m:sub>
                  </m:sSub>
                </m:e>
              </m:acc>
              <m:r>
                <w:rPr>
                  <w:rFonts w:ascii="Cambria Math" w:hAnsi="Cambria Math"/>
                  <w:sz w:val="24"/>
                  <w:szCs w:val="24"/>
                </w:rPr>
                <m:t>-</m:t>
              </m:r>
              <m:acc>
                <m:accPr>
                  <m:chr m:val="⃗"/>
                  <m:ctrlPr>
                    <w:ins w:id="138" w:author="Vijay Raj Singh" w:date="2019-07-08T12:26:00Z">
                      <w:rPr>
                        <w:rFonts w:ascii="Cambria Math" w:hAnsi="Cambria Math"/>
                        <w:b/>
                        <w:sz w:val="24"/>
                        <w:szCs w:val="24"/>
                      </w:rPr>
                    </w:ins>
                  </m:ctrlPr>
                </m:accPr>
                <m:e>
                  <m:r>
                    <m:rPr>
                      <m:sty m:val="b"/>
                    </m:rPr>
                    <w:rPr>
                      <w:rFonts w:ascii="Cambria Math" w:hAnsi="Cambria Math"/>
                      <w:sz w:val="24"/>
                      <w:szCs w:val="24"/>
                    </w:rPr>
                    <m:t>r</m:t>
                  </m:r>
                </m:e>
              </m:acc>
            </m:e>
          </m:d>
        </m:oMath>
      </m:oMathPara>
    </w:p>
    <w:p w14:paraId="61CB838C" w14:textId="72429813" w:rsidR="006D7181" w:rsidRPr="006D7181" w:rsidRDefault="006D7181" w:rsidP="00BA0F4D">
      <w:pPr>
        <w:spacing w:line="480" w:lineRule="auto"/>
        <w:ind w:firstLine="540"/>
        <w:rPr>
          <w:rFonts w:eastAsiaTheme="minorEastAsia"/>
          <w:sz w:val="24"/>
          <w:szCs w:val="24"/>
        </w:rPr>
      </w:pPr>
      <w:r w:rsidRPr="006D7181">
        <w:rPr>
          <w:rFonts w:eastAsiaTheme="minorEastAsia"/>
          <w:sz w:val="24"/>
          <w:szCs w:val="24"/>
        </w:rPr>
        <w:t xml:space="preserve">Electric field corresponding to +1 order, after the common-path interferometer, detected at the camera plane is the object </w:t>
      </w:r>
      <w:ins w:id="139" w:author="Vijay Raj Singh" w:date="2019-07-16T10:52:00Z">
        <w:r w:rsidR="00B269D9">
          <w:rPr>
            <w:rFonts w:eastAsiaTheme="minorEastAsia"/>
            <w:sz w:val="24"/>
            <w:szCs w:val="24"/>
          </w:rPr>
          <w:t>field</w:t>
        </w:r>
        <w:r w:rsidR="00B269D9" w:rsidRPr="006D7181">
          <w:rPr>
            <w:rFonts w:eastAsiaTheme="minorEastAsia"/>
            <w:sz w:val="24"/>
            <w:szCs w:val="24"/>
          </w:rPr>
          <w:t>, which</w:t>
        </w:r>
      </w:ins>
      <w:r w:rsidR="00DA4C51">
        <w:rPr>
          <w:rFonts w:eastAsiaTheme="minorEastAsia"/>
          <w:sz w:val="24"/>
          <w:szCs w:val="24"/>
        </w:rPr>
        <w:t xml:space="preserve"> is same as defines in E</w:t>
      </w:r>
      <w:r w:rsidRPr="006D7181">
        <w:rPr>
          <w:rFonts w:eastAsiaTheme="minorEastAsia"/>
          <w:sz w:val="24"/>
          <w:szCs w:val="24"/>
        </w:rPr>
        <w:t>q.</w:t>
      </w:r>
      <w:r w:rsidR="00DA4C51">
        <w:rPr>
          <w:rFonts w:eastAsiaTheme="minorEastAsia"/>
          <w:sz w:val="24"/>
          <w:szCs w:val="24"/>
        </w:rPr>
        <w:t xml:space="preserve"> </w:t>
      </w:r>
      <w:r w:rsidRPr="006D7181">
        <w:rPr>
          <w:rFonts w:eastAsiaTheme="minorEastAsia"/>
          <w:sz w:val="24"/>
          <w:szCs w:val="24"/>
        </w:rPr>
        <w:t>(1) with phase tilt as,</w:t>
      </w:r>
    </w:p>
    <w:p w14:paraId="578287A5" w14:textId="1FC1C52C" w:rsidR="006D7181" w:rsidRPr="006D7181" w:rsidRDefault="006D7181" w:rsidP="00BA0F4D">
      <w:pPr>
        <w:spacing w:line="480" w:lineRule="auto"/>
        <w:ind w:firstLine="540"/>
        <w:rPr>
          <w:rFonts w:eastAsiaTheme="minorEastAsia"/>
          <w:sz w:val="24"/>
          <w:szCs w:val="24"/>
        </w:rPr>
      </w:pPr>
      <w:r w:rsidRPr="006D7181">
        <w:rPr>
          <w:rFonts w:eastAsiaTheme="minorEastAsia"/>
          <w:sz w:val="24"/>
          <w:szCs w:val="24"/>
        </w:rPr>
        <w:lastRenderedPageBreak/>
        <w:t xml:space="preserve"> </w:t>
      </w:r>
      <m:oMath>
        <m:sSup>
          <m:sSupPr>
            <m:ctrlPr>
              <w:ins w:id="140"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+1</m:t>
            </m:r>
          </m:sup>
        </m:sSup>
        <m:d>
          <m:dPr>
            <m:ctrlPr>
              <w:ins w:id="141" w:author="Vijay Raj Singh" w:date="2019-07-08T12:26:00Z">
                <w:rPr>
                  <w:rFonts w:ascii="Cambria Math" w:hAnsi="Cambria Math"/>
                  <w:i/>
                  <w:sz w:val="24"/>
                  <w:szCs w:val="24"/>
                </w:rPr>
              </w:ins>
            </m:ctrlPr>
          </m:dPr>
          <m:e>
            <m:acc>
              <m:accPr>
                <m:chr m:val="⃗"/>
                <m:ctrlPr>
                  <w:ins w:id="142"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143" w:author="Vijay Raj Singh" w:date="2019-07-08T12:26:00Z">
                    <w:rPr>
                      <w:rFonts w:ascii="Cambria Math" w:hAnsi="Cambria Math"/>
                      <w:i/>
                      <w:sz w:val="24"/>
                      <w:szCs w:val="24"/>
                    </w:rPr>
                  </w:ins>
                </m:ctrlPr>
              </m:sSubPr>
              <m:e>
                <m:acc>
                  <m:accPr>
                    <m:chr m:val="⃗"/>
                    <m:ctrlPr>
                      <w:ins w:id="144"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oMath>
      <w:r w:rsidRPr="006D7181">
        <w:rPr>
          <w:rFonts w:eastAsiaTheme="minorEastAsia"/>
          <w:sz w:val="24"/>
          <w:szCs w:val="24"/>
        </w:rPr>
        <w:t xml:space="preserve">= </w:t>
      </w:r>
      <m:oMath>
        <m:nary>
          <m:naryPr>
            <m:chr m:val="∑"/>
            <m:limLoc m:val="undOvr"/>
            <m:supHide m:val="1"/>
            <m:ctrlPr>
              <w:ins w:id="145" w:author="Vijay Raj Singh" w:date="2019-07-08T12:26:00Z">
                <w:rPr>
                  <w:rFonts w:ascii="Cambria Math" w:eastAsiaTheme="minorEastAsia" w:hAnsi="Cambria Math"/>
                  <w:i/>
                  <w:sz w:val="24"/>
                  <w:szCs w:val="24"/>
                </w:rPr>
              </w:ins>
            </m:ctrlPr>
          </m:naryPr>
          <m:sub>
            <m:sSub>
              <m:sSubPr>
                <m:ctrlPr>
                  <w:ins w:id="146"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sSub>
              <m:sSubPr>
                <m:ctrlPr>
                  <w:ins w:id="147"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sub>
          <m:sup/>
          <m:e>
            <m:sSup>
              <m:sSupPr>
                <m:ctrlPr>
                  <w:ins w:id="148"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r>
              <w:rPr>
                <w:rFonts w:ascii="Cambria Math" w:eastAsiaTheme="minorEastAsia" w:hAnsi="Cambria Math"/>
                <w:sz w:val="24"/>
                <w:szCs w:val="24"/>
              </w:rPr>
              <m:t>(</m:t>
            </m:r>
            <m:acc>
              <m:accPr>
                <m:chr m:val="⃗"/>
                <m:ctrlPr>
                  <w:ins w:id="149"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150" w:author="Vijay Raj Singh" w:date="2019-07-08T12:26:00Z">
                    <w:rPr>
                      <w:rFonts w:ascii="Cambria Math" w:hAnsi="Cambria Math"/>
                      <w:i/>
                      <w:sz w:val="24"/>
                      <w:szCs w:val="24"/>
                    </w:rPr>
                  </w:ins>
                </m:ctrlPr>
              </m:sSubPr>
              <m:e>
                <m:acc>
                  <m:accPr>
                    <m:chr m:val="⃗"/>
                    <m:ctrlPr>
                      <w:ins w:id="151"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e>
        </m:nary>
        <m:r>
          <w:rPr>
            <w:rFonts w:ascii="Cambria Math" w:eastAsiaTheme="minorEastAsia" w:hAnsi="Cambria Math"/>
            <w:sz w:val="24"/>
            <w:szCs w:val="24"/>
          </w:rPr>
          <m:t>δ</m:t>
        </m:r>
        <m:r>
          <w:rPr>
            <w:rFonts w:ascii="Cambria Math" w:hAnsi="Cambria Math"/>
            <w:sz w:val="24"/>
            <w:szCs w:val="24"/>
          </w:rPr>
          <m:t>(</m:t>
        </m:r>
        <m:acc>
          <m:accPr>
            <m:chr m:val="⃗"/>
            <m:ctrlPr>
              <w:ins w:id="152"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r>
          <m:rPr>
            <m:sty m:val="p"/>
          </m:rPr>
          <w:rPr>
            <w:rFonts w:ascii="Cambria Math" w:eastAsiaTheme="minorEastAsia" w:hAnsi="Cambria Math"/>
            <w:sz w:val="24"/>
            <w:szCs w:val="24"/>
          </w:rPr>
          <m:t xml:space="preserve"> </m:t>
        </m:r>
        <m:sSub>
          <m:sSubPr>
            <m:ctrlPr>
              <w:ins w:id="153" w:author="Vijay Raj Singh" w:date="2019-07-08T12:26:00Z">
                <w:rPr>
                  <w:rFonts w:ascii="Cambria Math" w:hAnsi="Cambria Math"/>
                  <w:i/>
                  <w:sz w:val="24"/>
                  <w:szCs w:val="24"/>
                </w:rPr>
              </w:ins>
            </m:ctrlPr>
          </m:sSubPr>
          <m:e>
            <m:acc>
              <m:accPr>
                <m:chr m:val="⃗"/>
                <m:ctrlPr>
                  <w:ins w:id="154"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155"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156"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157"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158"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oMath>
      <w:r w:rsidRPr="006D7181">
        <w:rPr>
          <w:rFonts w:eastAsiaTheme="minorEastAsia"/>
          <w:sz w:val="24"/>
          <w:szCs w:val="24"/>
        </w:rPr>
        <w:t xml:space="preserve"> </w:t>
      </w:r>
      <m:oMath>
        <m:sSup>
          <m:sSupPr>
            <m:ctrlPr>
              <w:ins w:id="159" w:author="Vijay Raj Singh" w:date="2019-07-08T12:26:00Z">
                <w:rPr>
                  <w:rFonts w:ascii="Cambria Math" w:hAnsi="Cambria Math"/>
                  <w:i/>
                  <w:sz w:val="24"/>
                  <w:szCs w:val="24"/>
                </w:rPr>
              </w:ins>
            </m:ctrlPr>
          </m:sSupPr>
          <m:e>
            <m:r>
              <w:rPr>
                <w:rFonts w:ascii="Cambria Math" w:hAnsi="Cambria Math"/>
                <w:sz w:val="24"/>
                <w:szCs w:val="24"/>
              </w:rPr>
              <m:t>e</m:t>
            </m:r>
          </m:e>
          <m:sup>
            <m:r>
              <m:rPr>
                <m:sty m:val="p"/>
              </m:rPr>
              <w:rPr>
                <w:rFonts w:ascii="Cambria Math" w:hAnsi="Cambria Math"/>
                <w:sz w:val="24"/>
                <w:szCs w:val="24"/>
              </w:rPr>
              <m:t>i</m:t>
            </m:r>
            <m:acc>
              <m:accPr>
                <m:chr m:val="⃗"/>
                <m:ctrlPr>
                  <w:ins w:id="160" w:author="Vijay Raj Singh" w:date="2019-07-08T12:26:00Z">
                    <w:rPr>
                      <w:rFonts w:ascii="Cambria Math" w:hAnsi="Cambria Math"/>
                      <w:b/>
                      <w:sz w:val="24"/>
                      <w:szCs w:val="24"/>
                    </w:rPr>
                  </w:ins>
                </m:ctrlPr>
              </m:accPr>
              <m:e>
                <m:r>
                  <m:rPr>
                    <m:sty m:val="b"/>
                  </m:rPr>
                  <w:rPr>
                    <w:rFonts w:ascii="Cambria Math" w:hAnsi="Cambria Math"/>
                    <w:sz w:val="24"/>
                    <w:szCs w:val="24"/>
                  </w:rPr>
                  <m:t>k</m:t>
                </m:r>
              </m:e>
            </m:acc>
            <m:r>
              <w:rPr>
                <w:rFonts w:ascii="Cambria Math" w:hAnsi="Cambria Math"/>
                <w:sz w:val="24"/>
                <w:szCs w:val="24"/>
              </w:rPr>
              <m:t>⋅</m:t>
            </m:r>
            <m:acc>
              <m:accPr>
                <m:chr m:val="⃗"/>
                <m:ctrlPr>
                  <w:ins w:id="161" w:author="Vijay Raj Singh" w:date="2019-07-08T12:26:00Z">
                    <w:rPr>
                      <w:rFonts w:ascii="Cambria Math" w:hAnsi="Cambria Math"/>
                      <w:b/>
                      <w:sz w:val="24"/>
                      <w:szCs w:val="24"/>
                    </w:rPr>
                  </w:ins>
                </m:ctrlPr>
              </m:accPr>
              <m:e>
                <m:r>
                  <m:rPr>
                    <m:sty m:val="b"/>
                  </m:rPr>
                  <w:rPr>
                    <w:rFonts w:ascii="Cambria Math" w:hAnsi="Cambria Math"/>
                    <w:sz w:val="24"/>
                    <w:szCs w:val="24"/>
                  </w:rPr>
                  <m:t>r</m:t>
                </m:r>
              </m:e>
            </m:acc>
          </m:sup>
        </m:sSup>
      </m:oMath>
      <w:r w:rsidRPr="006D7181">
        <w:rPr>
          <w:rFonts w:eastAsiaTheme="minorEastAsia"/>
          <w:sz w:val="24"/>
          <w:szCs w:val="24"/>
        </w:rPr>
        <w:tab/>
      </w:r>
      <w:r w:rsidRPr="006D7181">
        <w:rPr>
          <w:rFonts w:eastAsiaTheme="minorEastAsia"/>
          <w:sz w:val="24"/>
          <w:szCs w:val="24"/>
        </w:rPr>
        <w:tab/>
      </w:r>
      <w:r w:rsidRPr="006D7181">
        <w:rPr>
          <w:rFonts w:eastAsiaTheme="minorEastAsia"/>
          <w:sz w:val="24"/>
          <w:szCs w:val="24"/>
        </w:rPr>
        <w:tab/>
        <w:t>(2)</w:t>
      </w:r>
    </w:p>
    <w:p w14:paraId="4F895E35" w14:textId="220B1886" w:rsidR="00191793" w:rsidRPr="009040D0" w:rsidRDefault="00191793" w:rsidP="00191793">
      <w:pPr>
        <w:spacing w:line="480" w:lineRule="auto"/>
        <w:rPr>
          <w:rFonts w:ascii="Arial" w:eastAsiaTheme="minorEastAsia" w:hAnsi="Arial" w:cs="Arial"/>
        </w:rPr>
      </w:pPr>
      <w:r>
        <w:rPr>
          <w:rFonts w:eastAsiaTheme="minorEastAsia"/>
          <w:sz w:val="24"/>
          <w:szCs w:val="24"/>
        </w:rPr>
        <w:t>The 0</w:t>
      </w:r>
      <w:r w:rsidRPr="00191793">
        <w:rPr>
          <w:rFonts w:eastAsiaTheme="minorEastAsia"/>
          <w:sz w:val="24"/>
          <w:szCs w:val="24"/>
          <w:vertAlign w:val="superscript"/>
        </w:rPr>
        <w:t>th</w:t>
      </w:r>
      <w:r>
        <w:rPr>
          <w:rFonts w:eastAsiaTheme="minorEastAsia"/>
          <w:sz w:val="24"/>
          <w:szCs w:val="24"/>
        </w:rPr>
        <w:t xml:space="preserve"> order field is called the reference field, which is generated using the common-path interferometer based on low-pass filtering the object field. Since the excitation pattern is a COMB pattern, thus the Fourier transform of excitation field is also a COMB pattern. To generate the reference field, a COMB aperture filter is used to low pass filter the each comb element at the Fourier plane. The Fourier transform of the excitation field if approximately written as</w:t>
      </w:r>
      <w:r w:rsidRPr="00191793">
        <w:rPr>
          <w:rFonts w:eastAsiaTheme="minorEastAsia"/>
          <w:sz w:val="24"/>
          <w:szCs w:val="24"/>
        </w:rPr>
        <w:t xml:space="preserve">, </w:t>
      </w:r>
      <m:oMath>
        <m:nary>
          <m:naryPr>
            <m:chr m:val="∑"/>
            <m:limLoc m:val="undOvr"/>
            <m:supHide m:val="1"/>
            <m:ctrlPr>
              <w:ins w:id="162" w:author="Vijay Raj Singh" w:date="2019-07-08T12:26:00Z">
                <w:rPr>
                  <w:rFonts w:ascii="Cambria Math" w:eastAsiaTheme="minorEastAsia" w:hAnsi="Cambria Math"/>
                  <w:i/>
                  <w:sz w:val="24"/>
                  <w:szCs w:val="24"/>
                </w:rPr>
              </w:ins>
            </m:ctrlPr>
          </m:naryPr>
          <m:sub>
            <m:r>
              <w:rPr>
                <w:rFonts w:ascii="Cambria Math" w:eastAsiaTheme="minorEastAsia" w:hAnsi="Cambria Math"/>
                <w:sz w:val="24"/>
                <w:szCs w:val="24"/>
              </w:rPr>
              <m:t>m</m:t>
            </m:r>
          </m:sub>
          <m:sup/>
          <m:e>
            <m:d>
              <m:dPr>
                <m:ctrlPr>
                  <w:ins w:id="163" w:author="Vijay Raj Singh" w:date="2019-07-08T12:26:00Z">
                    <w:rPr>
                      <w:rFonts w:ascii="Cambria Math" w:eastAsiaTheme="minorEastAsia" w:hAnsi="Cambria Math"/>
                      <w:i/>
                      <w:sz w:val="24"/>
                      <w:szCs w:val="24"/>
                    </w:rPr>
                  </w:ins>
                </m:ctrlPr>
              </m:dPr>
              <m:e>
                <m:acc>
                  <m:accPr>
                    <m:chr m:val="⃗"/>
                    <m:ctrlPr>
                      <w:ins w:id="164"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165" w:author="Vijay Raj Singh" w:date="2019-07-08T12:26:00Z">
                        <w:rPr>
                          <w:rFonts w:ascii="Cambria Math" w:hAnsi="Cambria Math"/>
                          <w:b/>
                          <w:sz w:val="24"/>
                          <w:szCs w:val="24"/>
                        </w:rPr>
                      </w:ins>
                    </m:ctrlPr>
                  </m:sSubPr>
                  <m:e>
                    <m:acc>
                      <m:accPr>
                        <m:chr m:val="⃗"/>
                        <m:ctrlPr>
                          <w:ins w:id="166" w:author="Vijay Raj Singh" w:date="2019-07-08T12:26:00Z">
                            <w:rPr>
                              <w:rFonts w:ascii="Cambria Math" w:hAnsi="Cambria Math"/>
                              <w:b/>
                              <w:sz w:val="24"/>
                              <w:szCs w:val="24"/>
                            </w:rPr>
                          </w:ins>
                        </m:ctrlPr>
                      </m:accPr>
                      <m:e>
                        <m:r>
                          <m:rPr>
                            <m:sty m:val="b"/>
                          </m:rPr>
                          <w:rPr>
                            <w:rFonts w:ascii="Cambria Math" w:hAnsi="Cambria Math"/>
                            <w:sz w:val="24"/>
                            <w:szCs w:val="24"/>
                          </w:rPr>
                          <m:t>k</m:t>
                        </m:r>
                      </m:e>
                    </m:acc>
                  </m:e>
                  <m:sub>
                    <m:r>
                      <w:rPr>
                        <w:rFonts w:ascii="Cambria Math" w:hAnsi="Cambria Math"/>
                        <w:sz w:val="24"/>
                        <w:szCs w:val="24"/>
                      </w:rPr>
                      <m:t>m</m:t>
                    </m:r>
                  </m:sub>
                </m:sSub>
                <m:ctrlPr>
                  <w:ins w:id="167" w:author="Vijay Raj Singh" w:date="2019-07-08T12:26:00Z">
                    <w:rPr>
                      <w:rFonts w:ascii="Cambria Math" w:hAnsi="Cambria Math"/>
                      <w:i/>
                      <w:sz w:val="24"/>
                      <w:szCs w:val="24"/>
                    </w:rPr>
                  </w:ins>
                </m:ctrlPr>
              </m:e>
            </m:d>
          </m:e>
        </m:nary>
      </m:oMath>
      <w:r w:rsidRPr="00191793">
        <w:rPr>
          <w:rFonts w:eastAsiaTheme="minorEastAsia"/>
          <w:sz w:val="24"/>
          <w:szCs w:val="24"/>
        </w:rPr>
        <w:t>, which is bunch of plane waves at different directions. Since the field at the Fourier plane multiples the aperture function</w:t>
      </w:r>
      <w:r w:rsidR="009C37DC">
        <w:rPr>
          <w:rFonts w:eastAsiaTheme="minorEastAsia"/>
          <w:sz w:val="24"/>
          <w:szCs w:val="24"/>
        </w:rPr>
        <w:t xml:space="preserve"> at DMD-2 plane</w:t>
      </w:r>
      <w:r w:rsidRPr="00191793">
        <w:rPr>
          <w:rFonts w:eastAsiaTheme="minorEastAsia"/>
          <w:sz w:val="24"/>
          <w:szCs w:val="24"/>
        </w:rPr>
        <w:t>, the field at the detector convolutes with the Fo</w:t>
      </w:r>
      <w:r w:rsidR="009C37DC">
        <w:rPr>
          <w:rFonts w:eastAsiaTheme="minorEastAsia"/>
          <w:sz w:val="24"/>
          <w:szCs w:val="24"/>
        </w:rPr>
        <w:t>urier transform of the aperture,</w:t>
      </w:r>
      <w:r w:rsidRPr="00191793">
        <w:rPr>
          <w:rFonts w:eastAsiaTheme="minorEastAsia"/>
          <w:sz w:val="24"/>
          <w:szCs w:val="24"/>
        </w:rPr>
        <w:t xml:space="preserve"> give as</w:t>
      </w:r>
    </w:p>
    <w:bookmarkStart w:id="168" w:name="OLE_LINK1"/>
    <w:bookmarkStart w:id="169" w:name="OLE_LINK2"/>
    <w:bookmarkStart w:id="170" w:name="OLE_LINK3"/>
    <w:p w14:paraId="22759491" w14:textId="5C4C3DE5" w:rsidR="006D7181" w:rsidRPr="006D7181" w:rsidRDefault="00240E08" w:rsidP="00BA0F4D">
      <w:pPr>
        <w:spacing w:line="480" w:lineRule="auto"/>
        <w:ind w:left="540"/>
        <w:rPr>
          <w:rFonts w:eastAsiaTheme="minorEastAsia"/>
          <w:sz w:val="24"/>
          <w:szCs w:val="24"/>
        </w:rPr>
      </w:pPr>
      <m:oMathPara>
        <m:oMathParaPr>
          <m:jc m:val="left"/>
        </m:oMathParaPr>
        <m:oMath>
          <m:sSup>
            <m:sSupPr>
              <m:ctrlPr>
                <w:ins w:id="171"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d>
            <m:dPr>
              <m:ctrlPr>
                <w:ins w:id="172" w:author="Vijay Raj Singh" w:date="2019-07-08T12:26:00Z">
                  <w:rPr>
                    <w:rFonts w:ascii="Cambria Math" w:hAnsi="Cambria Math"/>
                    <w:i/>
                    <w:sz w:val="24"/>
                    <w:szCs w:val="24"/>
                  </w:rPr>
                </w:ins>
              </m:ctrlPr>
            </m:dPr>
            <m:e>
              <m:acc>
                <m:accPr>
                  <m:chr m:val="⃗"/>
                  <m:ctrlPr>
                    <w:ins w:id="173"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174" w:author="Vijay Raj Singh" w:date="2019-07-08T12:26:00Z">
                      <w:rPr>
                        <w:rFonts w:ascii="Cambria Math" w:hAnsi="Cambria Math"/>
                        <w:i/>
                        <w:sz w:val="24"/>
                        <w:szCs w:val="24"/>
                      </w:rPr>
                    </w:ins>
                  </m:ctrlPr>
                </m:sSubPr>
                <m:e>
                  <m:acc>
                    <m:accPr>
                      <m:chr m:val="⃗"/>
                      <m:ctrlPr>
                        <w:ins w:id="175"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sSub>
            <m:sSubPr>
              <m:ctrlPr>
                <w:ins w:id="176" w:author="Vijay Raj Singh" w:date="2019-07-08T12:26:00Z">
                  <w:rPr>
                    <w:rFonts w:ascii="Cambria Math" w:hAnsi="Cambria Math"/>
                    <w:i/>
                    <w:sz w:val="24"/>
                    <w:szCs w:val="24"/>
                  </w:rPr>
                </w:ins>
              </m:ctrlPr>
            </m:sSubPr>
            <m:e>
              <m:r>
                <w:rPr>
                  <w:rFonts w:ascii="Cambria Math" w:hAnsi="Cambria Math"/>
                  <w:sz w:val="24"/>
                  <w:szCs w:val="24"/>
                </w:rPr>
                <m:t>E</m:t>
              </m:r>
            </m:e>
            <m:sub>
              <m:r>
                <w:rPr>
                  <w:rFonts w:ascii="Cambria Math" w:hAnsi="Cambria Math"/>
                  <w:sz w:val="24"/>
                  <w:szCs w:val="24"/>
                </w:rPr>
                <m:t>DMD</m:t>
              </m:r>
            </m:sub>
          </m:sSub>
          <m:d>
            <m:dPr>
              <m:ctrlPr>
                <w:ins w:id="177" w:author="Vijay Raj Singh" w:date="2019-07-08T12:26:00Z">
                  <w:rPr>
                    <w:rFonts w:ascii="Cambria Math" w:hAnsi="Cambria Math"/>
                    <w:i/>
                    <w:sz w:val="24"/>
                    <w:szCs w:val="24"/>
                  </w:rPr>
                </w:ins>
              </m:ctrlPr>
            </m:dPr>
            <m:e>
              <m:acc>
                <m:accPr>
                  <m:chr m:val="⃗"/>
                  <m:ctrlPr>
                    <w:ins w:id="178"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179" w:author="Vijay Raj Singh" w:date="2019-07-08T12:26:00Z">
                      <w:rPr>
                        <w:rFonts w:ascii="Cambria Math" w:hAnsi="Cambria Math"/>
                        <w:i/>
                        <w:sz w:val="24"/>
                        <w:szCs w:val="24"/>
                      </w:rPr>
                    </w:ins>
                  </m:ctrlPr>
                </m:sSubPr>
                <m:e>
                  <m:acc>
                    <m:accPr>
                      <m:chr m:val="⃗"/>
                      <m:ctrlPr>
                        <w:ins w:id="180"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nary>
            <m:naryPr>
              <m:chr m:val="∑"/>
              <m:limLoc m:val="undOvr"/>
              <m:supHide m:val="1"/>
              <m:ctrlPr>
                <w:ins w:id="181" w:author="Vijay Raj Singh" w:date="2019-07-08T12:26:00Z">
                  <w:rPr>
                    <w:rFonts w:ascii="Cambria Math" w:hAnsi="Cambria Math"/>
                    <w:i/>
                    <w:sz w:val="24"/>
                    <w:szCs w:val="24"/>
                  </w:rPr>
                </w:ins>
              </m:ctrlPr>
            </m:naryPr>
            <m:sub>
              <m:r>
                <w:rPr>
                  <w:rFonts w:ascii="Cambria Math" w:hAnsi="Cambria Math"/>
                  <w:sz w:val="24"/>
                  <w:szCs w:val="24"/>
                </w:rPr>
                <m:t>m</m:t>
              </m:r>
            </m:sub>
            <m:sup/>
            <m:e>
              <m:sSup>
                <m:sSupPr>
                  <m:ctrlPr>
                    <w:ins w:id="182" w:author="Vijay Raj Singh" w:date="2019-07-08T12:26:00Z">
                      <w:rPr>
                        <w:rFonts w:ascii="Cambria Math" w:hAnsi="Cambria Math"/>
                        <w:i/>
                        <w:sz w:val="24"/>
                        <w:szCs w:val="24"/>
                      </w:rPr>
                    </w:ins>
                  </m:ctrlPr>
                </m:sSupPr>
                <m:e>
                  <m:r>
                    <w:rPr>
                      <w:rFonts w:ascii="Cambria Math" w:hAnsi="Cambria Math"/>
                      <w:sz w:val="24"/>
                      <w:szCs w:val="24"/>
                    </w:rPr>
                    <m:t>e</m:t>
                  </m:r>
                </m:e>
                <m:sup>
                  <m:r>
                    <m:rPr>
                      <m:sty m:val="p"/>
                    </m:rPr>
                    <w:rPr>
                      <w:rFonts w:ascii="Cambria Math" w:hAnsi="Cambria Math"/>
                      <w:sz w:val="24"/>
                      <w:szCs w:val="24"/>
                    </w:rPr>
                    <m:t>i</m:t>
                  </m:r>
                  <m:sSub>
                    <m:sSubPr>
                      <m:ctrlPr>
                        <w:ins w:id="183" w:author="Vijay Raj Singh" w:date="2019-07-08T12:26:00Z">
                          <w:rPr>
                            <w:rFonts w:ascii="Cambria Math" w:hAnsi="Cambria Math"/>
                            <w:i/>
                            <w:sz w:val="24"/>
                            <w:szCs w:val="24"/>
                          </w:rPr>
                        </w:ins>
                      </m:ctrlPr>
                    </m:sSubPr>
                    <m:e>
                      <m:acc>
                        <m:accPr>
                          <m:chr m:val="⃗"/>
                          <m:ctrlPr>
                            <w:ins w:id="184" w:author="Vijay Raj Singh" w:date="2019-07-08T12:26:00Z">
                              <w:rPr>
                                <w:rFonts w:ascii="Cambria Math" w:hAnsi="Cambria Math"/>
                                <w:b/>
                                <w:sz w:val="24"/>
                                <w:szCs w:val="24"/>
                              </w:rPr>
                            </w:ins>
                          </m:ctrlPr>
                        </m:accPr>
                        <m:e>
                          <m:r>
                            <m:rPr>
                              <m:sty m:val="b"/>
                            </m:rPr>
                            <w:rPr>
                              <w:rFonts w:ascii="Cambria Math" w:hAnsi="Cambria Math"/>
                              <w:sz w:val="24"/>
                              <w:szCs w:val="24"/>
                            </w:rPr>
                            <m:t>k</m:t>
                          </m:r>
                        </m:e>
                      </m:acc>
                    </m:e>
                    <m:sub>
                      <m:r>
                        <w:rPr>
                          <w:rFonts w:ascii="Cambria Math" w:hAnsi="Cambria Math"/>
                          <w:sz w:val="24"/>
                          <w:szCs w:val="24"/>
                        </w:rPr>
                        <m:t>m</m:t>
                      </m:r>
                    </m:sub>
                  </m:sSub>
                  <m:r>
                    <w:rPr>
                      <w:rFonts w:ascii="Cambria Math" w:hAnsi="Cambria Math"/>
                      <w:sz w:val="24"/>
                      <w:szCs w:val="24"/>
                    </w:rPr>
                    <m:t>⋅</m:t>
                  </m:r>
                  <m:acc>
                    <m:accPr>
                      <m:chr m:val="⃗"/>
                      <m:ctrlPr>
                        <w:ins w:id="185" w:author="Vijay Raj Singh" w:date="2019-07-08T12:26:00Z">
                          <w:rPr>
                            <w:rFonts w:ascii="Cambria Math" w:hAnsi="Cambria Math"/>
                            <w:b/>
                            <w:sz w:val="24"/>
                            <w:szCs w:val="24"/>
                          </w:rPr>
                        </w:ins>
                      </m:ctrlPr>
                    </m:accPr>
                    <m:e>
                      <m:r>
                        <m:rPr>
                          <m:sty m:val="b"/>
                        </m:rPr>
                        <w:rPr>
                          <w:rFonts w:ascii="Cambria Math" w:hAnsi="Cambria Math"/>
                          <w:sz w:val="24"/>
                          <w:szCs w:val="24"/>
                        </w:rPr>
                        <m:t>r</m:t>
                      </m:r>
                    </m:e>
                  </m:acc>
                </m:sup>
              </m:sSup>
            </m:e>
          </m:nary>
        </m:oMath>
      </m:oMathPara>
    </w:p>
    <w:bookmarkEnd w:id="168"/>
    <w:bookmarkEnd w:id="169"/>
    <w:bookmarkEnd w:id="170"/>
    <w:p w14:paraId="13D14809" w14:textId="00EA284C" w:rsidR="006D7181" w:rsidRPr="006D7181" w:rsidRDefault="00240E08" w:rsidP="00BA0F4D">
      <w:pPr>
        <w:spacing w:line="480" w:lineRule="auto"/>
        <w:ind w:left="540"/>
        <w:rPr>
          <w:rFonts w:eastAsiaTheme="minorEastAsia"/>
          <w:sz w:val="24"/>
          <w:szCs w:val="24"/>
        </w:rPr>
      </w:pPr>
      <m:oMathPara>
        <m:oMathParaPr>
          <m:jc m:val="left"/>
        </m:oMathParaPr>
        <m:oMath>
          <m:sSup>
            <m:sSupPr>
              <m:ctrlPr>
                <w:ins w:id="186"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d>
            <m:dPr>
              <m:ctrlPr>
                <w:ins w:id="187" w:author="Vijay Raj Singh" w:date="2019-07-08T12:26:00Z">
                  <w:rPr>
                    <w:rFonts w:ascii="Cambria Math" w:hAnsi="Cambria Math"/>
                    <w:i/>
                    <w:sz w:val="24"/>
                    <w:szCs w:val="24"/>
                  </w:rPr>
                </w:ins>
              </m:ctrlPr>
            </m:dPr>
            <m:e>
              <m:acc>
                <m:accPr>
                  <m:chr m:val="⃗"/>
                  <m:ctrlPr>
                    <w:ins w:id="188"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189" w:author="Vijay Raj Singh" w:date="2019-07-08T12:26:00Z">
                      <w:rPr>
                        <w:rFonts w:ascii="Cambria Math" w:hAnsi="Cambria Math"/>
                        <w:i/>
                        <w:sz w:val="24"/>
                        <w:szCs w:val="24"/>
                      </w:rPr>
                    </w:ins>
                  </m:ctrlPr>
                </m:sSubPr>
                <m:e>
                  <m:acc>
                    <m:accPr>
                      <m:chr m:val="⃗"/>
                      <m:ctrlPr>
                        <w:ins w:id="190"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nary>
            <m:naryPr>
              <m:chr m:val="∑"/>
              <m:limLoc m:val="undOvr"/>
              <m:supHide m:val="1"/>
              <m:ctrlPr>
                <w:ins w:id="191" w:author="Vijay Raj Singh" w:date="2019-07-08T12:26:00Z">
                  <w:rPr>
                    <w:rFonts w:ascii="Cambria Math" w:eastAsiaTheme="minorEastAsia" w:hAnsi="Cambria Math"/>
                    <w:i/>
                    <w:sz w:val="24"/>
                    <w:szCs w:val="24"/>
                  </w:rPr>
                </w:ins>
              </m:ctrlPr>
            </m:naryPr>
            <m:sub>
              <m:sSub>
                <m:sSubPr>
                  <m:ctrlPr>
                    <w:ins w:id="192"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sSub>
                <m:sSubPr>
                  <m:ctrlPr>
                    <w:ins w:id="193"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sub>
            <m:sup/>
            <m:e>
              <m:sSup>
                <m:sSupPr>
                  <m:ctrlPr>
                    <w:ins w:id="194"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r>
                <w:rPr>
                  <w:rFonts w:ascii="Cambria Math" w:eastAsiaTheme="minorEastAsia" w:hAnsi="Cambria Math"/>
                  <w:sz w:val="24"/>
                  <w:szCs w:val="24"/>
                </w:rPr>
                <m:t>(</m:t>
              </m:r>
              <m:acc>
                <m:accPr>
                  <m:chr m:val="⃗"/>
                  <m:ctrlPr>
                    <w:ins w:id="195"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196" w:author="Vijay Raj Singh" w:date="2019-07-08T12:26:00Z">
                      <w:rPr>
                        <w:rFonts w:ascii="Cambria Math" w:hAnsi="Cambria Math"/>
                        <w:i/>
                        <w:sz w:val="24"/>
                        <w:szCs w:val="24"/>
                      </w:rPr>
                    </w:ins>
                  </m:ctrlPr>
                </m:sSubPr>
                <m:e>
                  <m:acc>
                    <m:accPr>
                      <m:chr m:val="⃗"/>
                      <m:ctrlPr>
                        <w:ins w:id="19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e>
          </m:nary>
          <m:r>
            <w:rPr>
              <w:rFonts w:ascii="Cambria Math" w:eastAsiaTheme="minorEastAsia" w:hAnsi="Cambria Math"/>
              <w:sz w:val="24"/>
              <w:szCs w:val="24"/>
            </w:rPr>
            <m:t>δ</m:t>
          </m:r>
          <m:r>
            <w:rPr>
              <w:rFonts w:ascii="Cambria Math" w:hAnsi="Cambria Math"/>
              <w:sz w:val="24"/>
              <w:szCs w:val="24"/>
            </w:rPr>
            <m:t>(</m:t>
          </m:r>
          <m:acc>
            <m:accPr>
              <m:chr m:val="⃗"/>
              <m:ctrlPr>
                <w:ins w:id="198"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r>
            <m:rPr>
              <m:sty m:val="p"/>
            </m:rPr>
            <w:rPr>
              <w:rFonts w:ascii="Cambria Math" w:eastAsiaTheme="minorEastAsia" w:hAnsi="Cambria Math"/>
              <w:sz w:val="24"/>
              <w:szCs w:val="24"/>
            </w:rPr>
            <m:t xml:space="preserve"> </m:t>
          </m:r>
          <m:sSub>
            <m:sSubPr>
              <m:ctrlPr>
                <w:ins w:id="199" w:author="Vijay Raj Singh" w:date="2019-07-08T12:26:00Z">
                  <w:rPr>
                    <w:rFonts w:ascii="Cambria Math" w:hAnsi="Cambria Math"/>
                    <w:i/>
                    <w:sz w:val="24"/>
                    <w:szCs w:val="24"/>
                  </w:rPr>
                </w:ins>
              </m:ctrlPr>
            </m:sSubPr>
            <m:e>
              <m:acc>
                <m:accPr>
                  <m:chr m:val="⃗"/>
                  <m:ctrlPr>
                    <w:ins w:id="200"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201"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202"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203"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204"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r>
            <m:rPr>
              <m:sty m:val="p"/>
            </m:rPr>
            <w:rPr>
              <w:rFonts w:ascii="Cambria Math" w:eastAsiaTheme="minorEastAsia" w:hAnsi="Cambria Math"/>
              <w:sz w:val="24"/>
              <w:szCs w:val="24"/>
            </w:rPr>
            <m:t xml:space="preserve"> </m:t>
          </m:r>
          <m:r>
            <w:rPr>
              <w:rFonts w:ascii="Cambria Math" w:hAnsi="Cambria Math"/>
              <w:sz w:val="24"/>
              <w:szCs w:val="24"/>
            </w:rPr>
            <m:t>⊗</m:t>
          </m:r>
          <m:nary>
            <m:naryPr>
              <m:chr m:val="∑"/>
              <m:limLoc m:val="undOvr"/>
              <m:supHide m:val="1"/>
              <m:ctrlPr>
                <w:ins w:id="205" w:author="Vijay Raj Singh" w:date="2019-07-08T12:26:00Z">
                  <w:rPr>
                    <w:rFonts w:ascii="Cambria Math" w:hAnsi="Cambria Math"/>
                    <w:i/>
                    <w:sz w:val="24"/>
                    <w:szCs w:val="24"/>
                  </w:rPr>
                </w:ins>
              </m:ctrlPr>
            </m:naryPr>
            <m:sub>
              <m:r>
                <w:rPr>
                  <w:rFonts w:ascii="Cambria Math" w:hAnsi="Cambria Math"/>
                  <w:sz w:val="24"/>
                  <w:szCs w:val="24"/>
                </w:rPr>
                <m:t>m</m:t>
              </m:r>
            </m:sub>
            <m:sup/>
            <m:e>
              <m:sSup>
                <m:sSupPr>
                  <m:ctrlPr>
                    <w:ins w:id="206" w:author="Vijay Raj Singh" w:date="2019-07-08T12:26:00Z">
                      <w:rPr>
                        <w:rFonts w:ascii="Cambria Math" w:hAnsi="Cambria Math"/>
                        <w:i/>
                        <w:sz w:val="24"/>
                        <w:szCs w:val="24"/>
                      </w:rPr>
                    </w:ins>
                  </m:ctrlPr>
                </m:sSupPr>
                <m:e>
                  <m:r>
                    <w:rPr>
                      <w:rFonts w:ascii="Cambria Math" w:hAnsi="Cambria Math"/>
                      <w:sz w:val="24"/>
                      <w:szCs w:val="24"/>
                    </w:rPr>
                    <m:t>e</m:t>
                  </m:r>
                </m:e>
                <m:sup>
                  <m:r>
                    <m:rPr>
                      <m:sty m:val="p"/>
                    </m:rPr>
                    <w:rPr>
                      <w:rFonts w:ascii="Cambria Math" w:hAnsi="Cambria Math"/>
                      <w:sz w:val="24"/>
                      <w:szCs w:val="24"/>
                    </w:rPr>
                    <m:t>i</m:t>
                  </m:r>
                  <m:sSub>
                    <m:sSubPr>
                      <m:ctrlPr>
                        <w:ins w:id="207" w:author="Vijay Raj Singh" w:date="2019-07-08T12:26:00Z">
                          <w:rPr>
                            <w:rFonts w:ascii="Cambria Math" w:hAnsi="Cambria Math"/>
                            <w:i/>
                            <w:sz w:val="24"/>
                            <w:szCs w:val="24"/>
                          </w:rPr>
                        </w:ins>
                      </m:ctrlPr>
                    </m:sSubPr>
                    <m:e>
                      <m:acc>
                        <m:accPr>
                          <m:chr m:val="⃗"/>
                          <m:ctrlPr>
                            <w:ins w:id="208" w:author="Vijay Raj Singh" w:date="2019-07-08T12:26:00Z">
                              <w:rPr>
                                <w:rFonts w:ascii="Cambria Math" w:hAnsi="Cambria Math"/>
                                <w:b/>
                                <w:sz w:val="24"/>
                                <w:szCs w:val="24"/>
                              </w:rPr>
                            </w:ins>
                          </m:ctrlPr>
                        </m:accPr>
                        <m:e>
                          <m:r>
                            <m:rPr>
                              <m:sty m:val="b"/>
                            </m:rPr>
                            <w:rPr>
                              <w:rFonts w:ascii="Cambria Math" w:hAnsi="Cambria Math"/>
                              <w:sz w:val="24"/>
                              <w:szCs w:val="24"/>
                            </w:rPr>
                            <m:t>k</m:t>
                          </m:r>
                        </m:e>
                      </m:acc>
                    </m:e>
                    <m:sub>
                      <m:r>
                        <w:rPr>
                          <w:rFonts w:ascii="Cambria Math" w:hAnsi="Cambria Math"/>
                          <w:sz w:val="24"/>
                          <w:szCs w:val="24"/>
                        </w:rPr>
                        <m:t>m</m:t>
                      </m:r>
                    </m:sub>
                  </m:sSub>
                  <m:r>
                    <w:rPr>
                      <w:rFonts w:ascii="Cambria Math" w:hAnsi="Cambria Math"/>
                      <w:sz w:val="24"/>
                      <w:szCs w:val="24"/>
                    </w:rPr>
                    <m:t>⋅</m:t>
                  </m:r>
                  <m:acc>
                    <m:accPr>
                      <m:chr m:val="⃗"/>
                      <m:ctrlPr>
                        <w:ins w:id="209" w:author="Vijay Raj Singh" w:date="2019-07-08T12:26:00Z">
                          <w:rPr>
                            <w:rFonts w:ascii="Cambria Math" w:hAnsi="Cambria Math"/>
                            <w:b/>
                            <w:sz w:val="24"/>
                            <w:szCs w:val="24"/>
                          </w:rPr>
                        </w:ins>
                      </m:ctrlPr>
                    </m:accPr>
                    <m:e>
                      <m:r>
                        <m:rPr>
                          <m:sty m:val="b"/>
                        </m:rPr>
                        <w:rPr>
                          <w:rFonts w:ascii="Cambria Math" w:hAnsi="Cambria Math"/>
                          <w:sz w:val="24"/>
                          <w:szCs w:val="24"/>
                        </w:rPr>
                        <m:t>r</m:t>
                      </m:r>
                    </m:e>
                  </m:acc>
                </m:sup>
              </m:sSup>
            </m:e>
          </m:nary>
        </m:oMath>
      </m:oMathPara>
    </w:p>
    <w:p w14:paraId="5EC52E13" w14:textId="350F47CE" w:rsidR="006D7181" w:rsidRPr="006D7181" w:rsidRDefault="00240E08" w:rsidP="00BA0F4D">
      <w:pPr>
        <w:spacing w:line="480" w:lineRule="auto"/>
        <w:ind w:left="540"/>
        <w:rPr>
          <w:rFonts w:eastAsiaTheme="minorEastAsia"/>
          <w:sz w:val="24"/>
          <w:szCs w:val="24"/>
        </w:rPr>
      </w:pPr>
      <m:oMathPara>
        <m:oMathParaPr>
          <m:jc m:val="left"/>
        </m:oMathParaPr>
        <m:oMath>
          <m:sSup>
            <m:sSupPr>
              <m:ctrlPr>
                <w:ins w:id="210"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d>
            <m:dPr>
              <m:ctrlPr>
                <w:ins w:id="211" w:author="Vijay Raj Singh" w:date="2019-07-08T12:26:00Z">
                  <w:rPr>
                    <w:rFonts w:ascii="Cambria Math" w:hAnsi="Cambria Math"/>
                    <w:i/>
                    <w:sz w:val="24"/>
                    <w:szCs w:val="24"/>
                  </w:rPr>
                </w:ins>
              </m:ctrlPr>
            </m:dPr>
            <m:e>
              <m:acc>
                <m:accPr>
                  <m:chr m:val="⃗"/>
                  <m:ctrlPr>
                    <w:ins w:id="212"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213" w:author="Vijay Raj Singh" w:date="2019-07-08T12:26:00Z">
                      <w:rPr>
                        <w:rFonts w:ascii="Cambria Math" w:hAnsi="Cambria Math"/>
                        <w:i/>
                        <w:sz w:val="24"/>
                        <w:szCs w:val="24"/>
                      </w:rPr>
                    </w:ins>
                  </m:ctrlPr>
                </m:sSubPr>
                <m:e>
                  <m:acc>
                    <m:accPr>
                      <m:chr m:val="⃗"/>
                      <m:ctrlPr>
                        <w:ins w:id="214"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nary>
            <m:naryPr>
              <m:limLoc m:val="undOvr"/>
              <m:subHide m:val="1"/>
              <m:supHide m:val="1"/>
              <m:ctrlPr>
                <w:ins w:id="215" w:author="Vijay Raj Singh" w:date="2019-07-08T12:26:00Z">
                  <w:rPr>
                    <w:rFonts w:ascii="Cambria Math" w:hAnsi="Cambria Math"/>
                    <w:i/>
                    <w:sz w:val="24"/>
                    <w:szCs w:val="24"/>
                  </w:rPr>
                </w:ins>
              </m:ctrlPr>
            </m:naryPr>
            <m:sub/>
            <m:sup/>
            <m:e>
              <m:r>
                <w:rPr>
                  <w:rFonts w:ascii="Cambria Math" w:hAnsi="Cambria Math"/>
                  <w:sz w:val="24"/>
                  <w:szCs w:val="24"/>
                </w:rPr>
                <m:t>d</m:t>
              </m:r>
              <m:acc>
                <m:accPr>
                  <m:chr m:val="⃗"/>
                  <m:ctrlPr>
                    <w:ins w:id="216" w:author="Vijay Raj Singh" w:date="2019-07-08T12:26:00Z">
                      <w:rPr>
                        <w:rFonts w:ascii="Cambria Math" w:hAnsi="Cambria Math"/>
                        <w:b/>
                        <w:sz w:val="24"/>
                        <w:szCs w:val="24"/>
                      </w:rPr>
                    </w:ins>
                  </m:ctrlPr>
                </m:accPr>
                <m:e>
                  <m:r>
                    <m:rPr>
                      <m:sty m:val="b"/>
                    </m:rPr>
                    <w:rPr>
                      <w:rFonts w:ascii="Cambria Math" w:hAnsi="Cambria Math"/>
                      <w:sz w:val="24"/>
                      <w:szCs w:val="24"/>
                    </w:rPr>
                    <m:t>r</m:t>
                  </m:r>
                </m:e>
              </m:acc>
              <m:r>
                <m:rPr>
                  <m:sty m:val="b"/>
                </m:rPr>
                <w:rPr>
                  <w:rFonts w:ascii="Cambria Math" w:hAnsi="Cambria Math"/>
                  <w:sz w:val="24"/>
                  <w:szCs w:val="24"/>
                </w:rPr>
                <m:t>'</m:t>
              </m:r>
              <m:nary>
                <m:naryPr>
                  <m:chr m:val="∑"/>
                  <m:limLoc m:val="undOvr"/>
                  <m:supHide m:val="1"/>
                  <m:ctrlPr>
                    <w:ins w:id="217" w:author="Vijay Raj Singh" w:date="2019-07-08T12:26:00Z">
                      <w:rPr>
                        <w:rFonts w:ascii="Cambria Math" w:eastAsiaTheme="minorEastAsia" w:hAnsi="Cambria Math"/>
                        <w:i/>
                        <w:sz w:val="24"/>
                        <w:szCs w:val="24"/>
                      </w:rPr>
                    </w:ins>
                  </m:ctrlPr>
                </m:naryPr>
                <m:sub>
                  <m:sSub>
                    <m:sSubPr>
                      <m:ctrlPr>
                        <w:ins w:id="218"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sSub>
                    <m:sSubPr>
                      <m:ctrlPr>
                        <w:ins w:id="219"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sub>
                <m:sup/>
                <m:e>
                  <m:sSup>
                    <m:sSupPr>
                      <m:ctrlPr>
                        <w:ins w:id="220"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r>
                    <w:rPr>
                      <w:rFonts w:ascii="Cambria Math" w:eastAsiaTheme="minorEastAsia" w:hAnsi="Cambria Math"/>
                      <w:sz w:val="24"/>
                      <w:szCs w:val="24"/>
                    </w:rPr>
                    <m:t>(</m:t>
                  </m:r>
                  <m:acc>
                    <m:accPr>
                      <m:chr m:val="⃗"/>
                      <m:ctrlPr>
                        <w:ins w:id="221" w:author="Vijay Raj Singh" w:date="2019-07-08T12:26:00Z">
                          <w:rPr>
                            <w:rFonts w:ascii="Cambria Math" w:hAnsi="Cambria Math"/>
                            <w:b/>
                            <w:sz w:val="24"/>
                            <w:szCs w:val="24"/>
                          </w:rPr>
                        </w:ins>
                      </m:ctrlPr>
                    </m:accPr>
                    <m:e>
                      <m:r>
                        <m:rPr>
                          <m:sty m:val="b"/>
                        </m:rPr>
                        <w:rPr>
                          <w:rFonts w:ascii="Cambria Math" w:hAnsi="Cambria Math"/>
                          <w:sz w:val="24"/>
                          <w:szCs w:val="24"/>
                        </w:rPr>
                        <m:t>r</m:t>
                      </m:r>
                    </m:e>
                  </m:acc>
                  <m:r>
                    <m:rPr>
                      <m:sty m:val="b"/>
                    </m:rPr>
                    <w:rPr>
                      <w:rFonts w:ascii="Cambria Math" w:hAnsi="Cambria Math"/>
                      <w:sz w:val="24"/>
                      <w:szCs w:val="24"/>
                    </w:rPr>
                    <m:t>'</m:t>
                  </m:r>
                  <m:r>
                    <w:rPr>
                      <w:rFonts w:ascii="Cambria Math" w:hAnsi="Cambria Math"/>
                      <w:sz w:val="24"/>
                      <w:szCs w:val="24"/>
                    </w:rPr>
                    <m:t>,</m:t>
                  </m:r>
                  <m:sSub>
                    <m:sSubPr>
                      <m:ctrlPr>
                        <w:ins w:id="222" w:author="Vijay Raj Singh" w:date="2019-07-08T12:26:00Z">
                          <w:rPr>
                            <w:rFonts w:ascii="Cambria Math" w:hAnsi="Cambria Math"/>
                            <w:i/>
                            <w:sz w:val="24"/>
                            <w:szCs w:val="24"/>
                          </w:rPr>
                        </w:ins>
                      </m:ctrlPr>
                    </m:sSubPr>
                    <m:e>
                      <m:acc>
                        <m:accPr>
                          <m:chr m:val="⃗"/>
                          <m:ctrlPr>
                            <w:ins w:id="223"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e>
              </m:nary>
              <m:r>
                <w:rPr>
                  <w:rFonts w:ascii="Cambria Math" w:eastAsiaTheme="minorEastAsia" w:hAnsi="Cambria Math"/>
                  <w:sz w:val="24"/>
                  <w:szCs w:val="24"/>
                </w:rPr>
                <m:t>δ</m:t>
              </m:r>
              <m:r>
                <w:rPr>
                  <w:rFonts w:ascii="Cambria Math" w:hAnsi="Cambria Math"/>
                  <w:sz w:val="24"/>
                  <w:szCs w:val="24"/>
                </w:rPr>
                <m:t>(</m:t>
              </m:r>
              <m:acc>
                <m:accPr>
                  <m:chr m:val="⃗"/>
                  <m:ctrlPr>
                    <w:ins w:id="224"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r>
                <m:rPr>
                  <m:sty m:val="p"/>
                </m:rPr>
                <w:rPr>
                  <w:rFonts w:ascii="Cambria Math" w:eastAsiaTheme="minorEastAsia" w:hAnsi="Cambria Math"/>
                  <w:sz w:val="24"/>
                  <w:szCs w:val="24"/>
                </w:rPr>
                <m:t xml:space="preserve"> </m:t>
              </m:r>
              <m:sSub>
                <m:sSubPr>
                  <m:ctrlPr>
                    <w:ins w:id="225" w:author="Vijay Raj Singh" w:date="2019-07-08T12:26:00Z">
                      <w:rPr>
                        <w:rFonts w:ascii="Cambria Math" w:hAnsi="Cambria Math"/>
                        <w:i/>
                        <w:sz w:val="24"/>
                        <w:szCs w:val="24"/>
                      </w:rPr>
                    </w:ins>
                  </m:ctrlPr>
                </m:sSubPr>
                <m:e>
                  <m:acc>
                    <m:accPr>
                      <m:chr m:val="⃗"/>
                      <m:ctrlPr>
                        <w:ins w:id="226"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227"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228"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229"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230"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r>
                <m:rPr>
                  <m:sty m:val="p"/>
                </m:rPr>
                <w:rPr>
                  <w:rFonts w:ascii="Cambria Math" w:eastAsiaTheme="minorEastAsia" w:hAnsi="Cambria Math"/>
                  <w:sz w:val="24"/>
                  <w:szCs w:val="24"/>
                </w:rPr>
                <m:t xml:space="preserve"> </m:t>
              </m:r>
              <m:nary>
                <m:naryPr>
                  <m:chr m:val="∑"/>
                  <m:limLoc m:val="undOvr"/>
                  <m:supHide m:val="1"/>
                  <m:ctrlPr>
                    <w:ins w:id="231" w:author="Vijay Raj Singh" w:date="2019-07-08T12:26:00Z">
                      <w:rPr>
                        <w:rFonts w:ascii="Cambria Math" w:hAnsi="Cambria Math"/>
                        <w:i/>
                        <w:sz w:val="24"/>
                        <w:szCs w:val="24"/>
                      </w:rPr>
                    </w:ins>
                  </m:ctrlPr>
                </m:naryPr>
                <m:sub>
                  <m:r>
                    <w:rPr>
                      <w:rFonts w:ascii="Cambria Math" w:hAnsi="Cambria Math"/>
                      <w:sz w:val="24"/>
                      <w:szCs w:val="24"/>
                    </w:rPr>
                    <m:t>m</m:t>
                  </m:r>
                </m:sub>
                <m:sup/>
                <m:e>
                  <m:sSup>
                    <m:sSupPr>
                      <m:ctrlPr>
                        <w:ins w:id="232" w:author="Vijay Raj Singh" w:date="2019-07-08T12:26:00Z">
                          <w:rPr>
                            <w:rFonts w:ascii="Cambria Math" w:hAnsi="Cambria Math"/>
                            <w:i/>
                            <w:sz w:val="24"/>
                            <w:szCs w:val="24"/>
                          </w:rPr>
                        </w:ins>
                      </m:ctrlPr>
                    </m:sSupPr>
                    <m:e>
                      <m:r>
                        <w:rPr>
                          <w:rFonts w:ascii="Cambria Math" w:hAnsi="Cambria Math"/>
                          <w:sz w:val="24"/>
                          <w:szCs w:val="24"/>
                        </w:rPr>
                        <m:t>e</m:t>
                      </m:r>
                    </m:e>
                    <m:sup>
                      <m:r>
                        <m:rPr>
                          <m:sty m:val="p"/>
                        </m:rPr>
                        <w:rPr>
                          <w:rFonts w:ascii="Cambria Math" w:hAnsi="Cambria Math"/>
                          <w:sz w:val="24"/>
                          <w:szCs w:val="24"/>
                        </w:rPr>
                        <m:t>i</m:t>
                      </m:r>
                      <m:sSub>
                        <m:sSubPr>
                          <m:ctrlPr>
                            <w:ins w:id="233" w:author="Vijay Raj Singh" w:date="2019-07-08T12:26:00Z">
                              <w:rPr>
                                <w:rFonts w:ascii="Cambria Math" w:hAnsi="Cambria Math"/>
                                <w:i/>
                                <w:sz w:val="24"/>
                                <w:szCs w:val="24"/>
                              </w:rPr>
                            </w:ins>
                          </m:ctrlPr>
                        </m:sSubPr>
                        <m:e>
                          <m:acc>
                            <m:accPr>
                              <m:chr m:val="⃗"/>
                              <m:ctrlPr>
                                <w:ins w:id="234" w:author="Vijay Raj Singh" w:date="2019-07-08T12:26:00Z">
                                  <w:rPr>
                                    <w:rFonts w:ascii="Cambria Math" w:hAnsi="Cambria Math"/>
                                    <w:b/>
                                    <w:sz w:val="24"/>
                                    <w:szCs w:val="24"/>
                                  </w:rPr>
                                </w:ins>
                              </m:ctrlPr>
                            </m:accPr>
                            <m:e>
                              <m:r>
                                <m:rPr>
                                  <m:sty m:val="b"/>
                                </m:rPr>
                                <w:rPr>
                                  <w:rFonts w:ascii="Cambria Math" w:hAnsi="Cambria Math"/>
                                  <w:sz w:val="24"/>
                                  <w:szCs w:val="24"/>
                                </w:rPr>
                                <m:t>k</m:t>
                              </m:r>
                            </m:e>
                          </m:acc>
                        </m:e>
                        <m:sub>
                          <m:r>
                            <w:rPr>
                              <w:rFonts w:ascii="Cambria Math" w:hAnsi="Cambria Math"/>
                              <w:sz w:val="24"/>
                              <w:szCs w:val="24"/>
                            </w:rPr>
                            <m:t>m</m:t>
                          </m:r>
                        </m:sub>
                      </m:sSub>
                      <m:r>
                        <w:rPr>
                          <w:rFonts w:ascii="Cambria Math" w:hAnsi="Cambria Math"/>
                          <w:sz w:val="24"/>
                          <w:szCs w:val="24"/>
                        </w:rPr>
                        <m:t>⋅</m:t>
                      </m:r>
                      <m:d>
                        <m:dPr>
                          <m:ctrlPr>
                            <w:ins w:id="235" w:author="Vijay Raj Singh" w:date="2019-07-08T12:26:00Z">
                              <w:rPr>
                                <w:rFonts w:ascii="Cambria Math" w:hAnsi="Cambria Math"/>
                                <w:i/>
                                <w:sz w:val="24"/>
                                <w:szCs w:val="24"/>
                              </w:rPr>
                            </w:ins>
                          </m:ctrlPr>
                        </m:dPr>
                        <m:e>
                          <m:acc>
                            <m:accPr>
                              <m:chr m:val="⃗"/>
                              <m:ctrlPr>
                                <w:ins w:id="236" w:author="Vijay Raj Singh" w:date="2019-07-08T12:26:00Z">
                                  <w:rPr>
                                    <w:rFonts w:ascii="Cambria Math" w:hAnsi="Cambria Math"/>
                                    <w:b/>
                                    <w:sz w:val="24"/>
                                    <w:szCs w:val="24"/>
                                  </w:rPr>
                                </w:ins>
                              </m:ctrlPr>
                            </m:accPr>
                            <m:e>
                              <m:sSup>
                                <m:sSupPr>
                                  <m:ctrlPr>
                                    <w:ins w:id="237" w:author="Vijay Raj Singh" w:date="2019-07-08T12:26:00Z">
                                      <w:rPr>
                                        <w:rFonts w:ascii="Cambria Math" w:hAnsi="Cambria Math"/>
                                        <w:b/>
                                        <w:sz w:val="24"/>
                                        <w:szCs w:val="24"/>
                                      </w:rPr>
                                    </w:ins>
                                  </m:ctrlPr>
                                </m:sSupPr>
                                <m:e>
                                  <m:r>
                                    <m:rPr>
                                      <m:sty m:val="b"/>
                                    </m:rPr>
                                    <w:rPr>
                                      <w:rFonts w:ascii="Cambria Math" w:hAnsi="Cambria Math"/>
                                      <w:sz w:val="24"/>
                                      <w:szCs w:val="24"/>
                                    </w:rPr>
                                    <m:t>r</m:t>
                                  </m:r>
                                </m:e>
                                <m:sup>
                                  <m:r>
                                    <m:rPr>
                                      <m:sty m:val="b"/>
                                    </m:rPr>
                                    <w:rPr>
                                      <w:rFonts w:ascii="Cambria Math" w:hAnsi="Cambria Math"/>
                                      <w:sz w:val="24"/>
                                      <w:szCs w:val="24"/>
                                    </w:rPr>
                                    <m:t>'</m:t>
                                  </m:r>
                                </m:sup>
                              </m:sSup>
                            </m:e>
                          </m:acc>
                          <m:r>
                            <w:rPr>
                              <w:rFonts w:ascii="Cambria Math" w:hAnsi="Cambria Math"/>
                              <w:sz w:val="24"/>
                              <w:szCs w:val="24"/>
                            </w:rPr>
                            <m:t>-</m:t>
                          </m:r>
                          <m:acc>
                            <m:accPr>
                              <m:chr m:val="⃗"/>
                              <m:ctrlPr>
                                <w:ins w:id="238" w:author="Vijay Raj Singh" w:date="2019-07-08T12:26:00Z">
                                  <w:rPr>
                                    <w:rFonts w:ascii="Cambria Math" w:hAnsi="Cambria Math"/>
                                    <w:b/>
                                    <w:sz w:val="24"/>
                                    <w:szCs w:val="24"/>
                                  </w:rPr>
                                </w:ins>
                              </m:ctrlPr>
                            </m:accPr>
                            <m:e>
                              <m:r>
                                <m:rPr>
                                  <m:sty m:val="b"/>
                                </m:rPr>
                                <w:rPr>
                                  <w:rFonts w:ascii="Cambria Math" w:hAnsi="Cambria Math"/>
                                  <w:sz w:val="24"/>
                                  <w:szCs w:val="24"/>
                                </w:rPr>
                                <m:t>r</m:t>
                              </m:r>
                            </m:e>
                          </m:acc>
                        </m:e>
                      </m:d>
                    </m:sup>
                  </m:sSup>
                </m:e>
              </m:nary>
            </m:e>
          </m:nary>
        </m:oMath>
      </m:oMathPara>
    </w:p>
    <w:p w14:paraId="3467CC60" w14:textId="14B932AA" w:rsidR="006D7181" w:rsidRPr="006D7181" w:rsidRDefault="00240E08" w:rsidP="00BA0F4D">
      <w:pPr>
        <w:spacing w:line="480" w:lineRule="auto"/>
        <w:ind w:left="540"/>
        <w:rPr>
          <w:rFonts w:eastAsiaTheme="minorEastAsia"/>
          <w:sz w:val="24"/>
          <w:szCs w:val="24"/>
        </w:rPr>
      </w:pPr>
      <m:oMath>
        <m:sSup>
          <m:sSupPr>
            <m:ctrlPr>
              <w:ins w:id="239"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d>
          <m:dPr>
            <m:ctrlPr>
              <w:ins w:id="240" w:author="Vijay Raj Singh" w:date="2019-07-08T12:26:00Z">
                <w:rPr>
                  <w:rFonts w:ascii="Cambria Math" w:hAnsi="Cambria Math"/>
                  <w:i/>
                  <w:sz w:val="24"/>
                  <w:szCs w:val="24"/>
                </w:rPr>
              </w:ins>
            </m:ctrlPr>
          </m:dPr>
          <m:e>
            <m:acc>
              <m:accPr>
                <m:chr m:val="⃗"/>
                <m:ctrlPr>
                  <w:ins w:id="241"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242" w:author="Vijay Raj Singh" w:date="2019-07-08T12:26:00Z">
                    <w:rPr>
                      <w:rFonts w:ascii="Cambria Math" w:hAnsi="Cambria Math"/>
                      <w:i/>
                      <w:sz w:val="24"/>
                      <w:szCs w:val="24"/>
                    </w:rPr>
                  </w:ins>
                </m:ctrlPr>
              </m:sSubPr>
              <m:e>
                <m:acc>
                  <m:accPr>
                    <m:chr m:val="⃗"/>
                    <m:ctrlPr>
                      <w:ins w:id="243"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nary>
          <m:naryPr>
            <m:chr m:val="∑"/>
            <m:limLoc m:val="undOvr"/>
            <m:supHide m:val="1"/>
            <m:ctrlPr>
              <w:ins w:id="244" w:author="Vijay Raj Singh" w:date="2019-07-08T12:26:00Z">
                <w:rPr>
                  <w:rFonts w:ascii="Cambria Math" w:eastAsiaTheme="minorEastAsia" w:hAnsi="Cambria Math"/>
                  <w:i/>
                  <w:sz w:val="24"/>
                  <w:szCs w:val="24"/>
                </w:rPr>
              </w:ins>
            </m:ctrlPr>
          </m:naryPr>
          <m:sub>
            <m:sSub>
              <m:sSubPr>
                <m:ctrlPr>
                  <w:ins w:id="245"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sSub>
              <m:sSubPr>
                <m:ctrlPr>
                  <w:ins w:id="246"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sub>
          <m:sup/>
          <m:e>
            <m:sSup>
              <m:sSupPr>
                <m:ctrlPr>
                  <w:ins w:id="247"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r>
              <w:rPr>
                <w:rFonts w:ascii="Cambria Math" w:eastAsiaTheme="minorEastAsia" w:hAnsi="Cambria Math"/>
                <w:sz w:val="24"/>
                <w:szCs w:val="24"/>
              </w:rPr>
              <m:t>(</m:t>
            </m:r>
            <m:sSub>
              <m:sSubPr>
                <m:ctrlPr>
                  <w:ins w:id="248" w:author="Vijay Raj Singh" w:date="2019-07-08T12:26:00Z">
                    <w:rPr>
                      <w:rFonts w:ascii="Cambria Math" w:hAnsi="Cambria Math"/>
                      <w:i/>
                      <w:sz w:val="24"/>
                      <w:szCs w:val="24"/>
                    </w:rPr>
                  </w:ins>
                </m:ctrlPr>
              </m:sSubPr>
              <m:e>
                <m:acc>
                  <m:accPr>
                    <m:chr m:val="⃗"/>
                    <m:ctrlPr>
                      <w:ins w:id="24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250"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251"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252"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253"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sSub>
              <m:sSubPr>
                <m:ctrlPr>
                  <w:ins w:id="254" w:author="Vijay Raj Singh" w:date="2019-07-08T12:26:00Z">
                    <w:rPr>
                      <w:rFonts w:ascii="Cambria Math" w:hAnsi="Cambria Math"/>
                      <w:i/>
                      <w:sz w:val="24"/>
                      <w:szCs w:val="24"/>
                    </w:rPr>
                  </w:ins>
                </m:ctrlPr>
              </m:sSubPr>
              <m:e>
                <m:acc>
                  <m:accPr>
                    <m:chr m:val="⃗"/>
                    <m:ctrlPr>
                      <w:ins w:id="255"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e>
        </m:nary>
        <m:r>
          <m:rPr>
            <m:sty m:val="p"/>
          </m:rPr>
          <w:rPr>
            <w:rFonts w:ascii="Cambria Math" w:eastAsiaTheme="minorEastAsia" w:hAnsi="Cambria Math"/>
            <w:sz w:val="24"/>
            <w:szCs w:val="24"/>
          </w:rPr>
          <m:t xml:space="preserve"> </m:t>
        </m:r>
        <m:nary>
          <m:naryPr>
            <m:chr m:val="∑"/>
            <m:limLoc m:val="undOvr"/>
            <m:supHide m:val="1"/>
            <m:ctrlPr>
              <w:ins w:id="256" w:author="Vijay Raj Singh" w:date="2019-07-08T12:26:00Z">
                <w:rPr>
                  <w:rFonts w:ascii="Cambria Math" w:hAnsi="Cambria Math"/>
                  <w:i/>
                  <w:sz w:val="24"/>
                  <w:szCs w:val="24"/>
                </w:rPr>
              </w:ins>
            </m:ctrlPr>
          </m:naryPr>
          <m:sub>
            <m:r>
              <w:rPr>
                <w:rFonts w:ascii="Cambria Math" w:hAnsi="Cambria Math"/>
                <w:sz w:val="24"/>
                <w:szCs w:val="24"/>
              </w:rPr>
              <m:t>m</m:t>
            </m:r>
          </m:sub>
          <m:sup/>
          <m:e>
            <m:sSup>
              <m:sSupPr>
                <m:ctrlPr>
                  <w:ins w:id="257" w:author="Vijay Raj Singh" w:date="2019-07-08T12:26:00Z">
                    <w:rPr>
                      <w:rFonts w:ascii="Cambria Math" w:hAnsi="Cambria Math"/>
                      <w:i/>
                      <w:sz w:val="24"/>
                      <w:szCs w:val="24"/>
                    </w:rPr>
                  </w:ins>
                </m:ctrlPr>
              </m:sSupPr>
              <m:e>
                <m:r>
                  <w:rPr>
                    <w:rFonts w:ascii="Cambria Math" w:hAnsi="Cambria Math"/>
                    <w:sz w:val="24"/>
                    <w:szCs w:val="24"/>
                  </w:rPr>
                  <m:t>e</m:t>
                </m:r>
              </m:e>
              <m:sup>
                <m:r>
                  <m:rPr>
                    <m:sty m:val="p"/>
                  </m:rPr>
                  <w:rPr>
                    <w:rFonts w:ascii="Cambria Math" w:hAnsi="Cambria Math"/>
                    <w:sz w:val="24"/>
                    <w:szCs w:val="24"/>
                  </w:rPr>
                  <m:t>i</m:t>
                </m:r>
                <m:sSub>
                  <m:sSubPr>
                    <m:ctrlPr>
                      <w:ins w:id="258" w:author="Vijay Raj Singh" w:date="2019-07-08T12:26:00Z">
                        <w:rPr>
                          <w:rFonts w:ascii="Cambria Math" w:hAnsi="Cambria Math"/>
                          <w:i/>
                          <w:sz w:val="24"/>
                          <w:szCs w:val="24"/>
                        </w:rPr>
                      </w:ins>
                    </m:ctrlPr>
                  </m:sSubPr>
                  <m:e>
                    <m:acc>
                      <m:accPr>
                        <m:chr m:val="⃗"/>
                        <m:ctrlPr>
                          <w:ins w:id="259" w:author="Vijay Raj Singh" w:date="2019-07-08T12:26:00Z">
                            <w:rPr>
                              <w:rFonts w:ascii="Cambria Math" w:hAnsi="Cambria Math"/>
                              <w:b/>
                              <w:sz w:val="24"/>
                              <w:szCs w:val="24"/>
                            </w:rPr>
                          </w:ins>
                        </m:ctrlPr>
                      </m:accPr>
                      <m:e>
                        <m:r>
                          <m:rPr>
                            <m:sty m:val="b"/>
                          </m:rPr>
                          <w:rPr>
                            <w:rFonts w:ascii="Cambria Math" w:hAnsi="Cambria Math"/>
                            <w:sz w:val="24"/>
                            <w:szCs w:val="24"/>
                          </w:rPr>
                          <m:t>k</m:t>
                        </m:r>
                      </m:e>
                    </m:acc>
                  </m:e>
                  <m:sub>
                    <m:r>
                      <w:rPr>
                        <w:rFonts w:ascii="Cambria Math" w:hAnsi="Cambria Math"/>
                        <w:sz w:val="24"/>
                        <w:szCs w:val="24"/>
                      </w:rPr>
                      <m:t>m</m:t>
                    </m:r>
                  </m:sub>
                </m:sSub>
                <m:r>
                  <w:rPr>
                    <w:rFonts w:ascii="Cambria Math" w:hAnsi="Cambria Math"/>
                    <w:sz w:val="24"/>
                    <w:szCs w:val="24"/>
                  </w:rPr>
                  <m:t>⋅</m:t>
                </m:r>
                <m:d>
                  <m:dPr>
                    <m:ctrlPr>
                      <w:ins w:id="260" w:author="Vijay Raj Singh" w:date="2019-07-08T12:26:00Z">
                        <w:rPr>
                          <w:rFonts w:ascii="Cambria Math" w:hAnsi="Cambria Math"/>
                          <w:i/>
                          <w:sz w:val="24"/>
                          <w:szCs w:val="24"/>
                        </w:rPr>
                      </w:ins>
                    </m:ctrlPr>
                  </m:dPr>
                  <m:e>
                    <m:sSub>
                      <m:sSubPr>
                        <m:ctrlPr>
                          <w:ins w:id="261" w:author="Vijay Raj Singh" w:date="2019-07-08T12:26:00Z">
                            <w:rPr>
                              <w:rFonts w:ascii="Cambria Math" w:hAnsi="Cambria Math"/>
                              <w:i/>
                              <w:sz w:val="24"/>
                              <w:szCs w:val="24"/>
                            </w:rPr>
                          </w:ins>
                        </m:ctrlPr>
                      </m:sSubPr>
                      <m:e>
                        <m:acc>
                          <m:accPr>
                            <m:chr m:val="⃗"/>
                            <m:ctrlPr>
                              <w:ins w:id="262"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263"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264"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265"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266"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acc>
                      <m:accPr>
                        <m:chr m:val="⃗"/>
                        <m:ctrlPr>
                          <w:ins w:id="267" w:author="Vijay Raj Singh" w:date="2019-07-08T12:26:00Z">
                            <w:rPr>
                              <w:rFonts w:ascii="Cambria Math" w:hAnsi="Cambria Math"/>
                              <w:b/>
                              <w:sz w:val="24"/>
                              <w:szCs w:val="24"/>
                            </w:rPr>
                          </w:ins>
                        </m:ctrlPr>
                      </m:accPr>
                      <m:e>
                        <m:r>
                          <m:rPr>
                            <m:sty m:val="b"/>
                          </m:rPr>
                          <w:rPr>
                            <w:rFonts w:ascii="Cambria Math" w:hAnsi="Cambria Math"/>
                            <w:sz w:val="24"/>
                            <w:szCs w:val="24"/>
                          </w:rPr>
                          <m:t>r</m:t>
                        </m:r>
                      </m:e>
                    </m:acc>
                  </m:e>
                </m:d>
              </m:sup>
            </m:sSup>
          </m:e>
        </m:nary>
      </m:oMath>
      <w:r w:rsidR="006D7181" w:rsidRPr="006D7181">
        <w:rPr>
          <w:rFonts w:eastAsiaTheme="minorEastAsia"/>
          <w:sz w:val="24"/>
          <w:szCs w:val="24"/>
        </w:rPr>
        <w:t xml:space="preserve"> </w:t>
      </w:r>
      <w:r w:rsidR="006D7181" w:rsidRPr="006D7181">
        <w:rPr>
          <w:rFonts w:eastAsiaTheme="minorEastAsia"/>
          <w:sz w:val="24"/>
          <w:szCs w:val="24"/>
        </w:rPr>
        <w:tab/>
        <w:t>(3)</w:t>
      </w:r>
    </w:p>
    <w:p w14:paraId="61D3752F" w14:textId="7CB5DEBE" w:rsidR="00613538" w:rsidRPr="003D4103" w:rsidRDefault="00613538" w:rsidP="00613538">
      <w:pPr>
        <w:spacing w:line="480" w:lineRule="auto"/>
        <w:rPr>
          <w:rFonts w:eastAsiaTheme="minorEastAsia"/>
          <w:sz w:val="24"/>
          <w:szCs w:val="24"/>
        </w:rPr>
      </w:pPr>
      <w:r w:rsidRPr="003D4103">
        <w:rPr>
          <w:rFonts w:eastAsiaTheme="minorEastAsia"/>
          <w:sz w:val="24"/>
          <w:szCs w:val="24"/>
        </w:rPr>
        <w:t>The interference of electric fields of object (</w:t>
      </w:r>
      <w:r w:rsidR="00DA4C51">
        <w:rPr>
          <w:rFonts w:eastAsiaTheme="minorEastAsia"/>
          <w:sz w:val="24"/>
          <w:szCs w:val="24"/>
        </w:rPr>
        <w:t>E</w:t>
      </w:r>
      <w:r w:rsidRPr="003D4103">
        <w:rPr>
          <w:rFonts w:eastAsiaTheme="minorEastAsia"/>
          <w:sz w:val="24"/>
          <w:szCs w:val="24"/>
        </w:rPr>
        <w:t>q. (2)) and reference (</w:t>
      </w:r>
      <w:r w:rsidR="00DA4C51">
        <w:rPr>
          <w:rFonts w:eastAsiaTheme="minorEastAsia"/>
          <w:sz w:val="24"/>
          <w:szCs w:val="24"/>
        </w:rPr>
        <w:t>E</w:t>
      </w:r>
      <w:r w:rsidRPr="003D4103">
        <w:rPr>
          <w:rFonts w:eastAsiaTheme="minorEastAsia"/>
          <w:sz w:val="24"/>
          <w:szCs w:val="24"/>
        </w:rPr>
        <w:t xml:space="preserve">q. (3)) is detected by the camera and can be written as, </w:t>
      </w:r>
    </w:p>
    <w:p w14:paraId="084387A2" w14:textId="6C332B2C" w:rsidR="00613538" w:rsidRPr="00A31BFD" w:rsidRDefault="00613538" w:rsidP="00BA0F4D">
      <w:pPr>
        <w:spacing w:line="480" w:lineRule="auto"/>
        <w:ind w:left="540"/>
        <w:rPr>
          <w:rFonts w:eastAsiaTheme="minorEastAsia"/>
          <w:sz w:val="24"/>
          <w:szCs w:val="24"/>
        </w:rPr>
      </w:pPr>
      <m:oMathPara>
        <m:oMathParaPr>
          <m:jc m:val="left"/>
        </m:oMathParaPr>
        <m:oMath>
          <m:r>
            <w:rPr>
              <w:rFonts w:ascii="Cambria Math" w:eastAsiaTheme="minorEastAsia" w:hAnsi="Cambria Math"/>
              <w:sz w:val="24"/>
              <w:szCs w:val="24"/>
            </w:rPr>
            <m:t>I</m:t>
          </m:r>
          <m:d>
            <m:dPr>
              <m:ctrlPr>
                <w:ins w:id="268" w:author="Vijay Raj Singh" w:date="2019-07-08T12:26:00Z">
                  <w:rPr>
                    <w:rFonts w:ascii="Cambria Math" w:hAnsi="Cambria Math"/>
                    <w:i/>
                    <w:sz w:val="24"/>
                    <w:szCs w:val="24"/>
                  </w:rPr>
                </w:ins>
              </m:ctrlPr>
            </m:dPr>
            <m:e>
              <m:acc>
                <m:accPr>
                  <m:chr m:val="⃗"/>
                  <m:ctrlPr>
                    <w:ins w:id="269"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270" w:author="Vijay Raj Singh" w:date="2019-07-08T12:26:00Z">
                      <w:rPr>
                        <w:rFonts w:ascii="Cambria Math" w:hAnsi="Cambria Math"/>
                        <w:i/>
                        <w:sz w:val="24"/>
                        <w:szCs w:val="24"/>
                      </w:rPr>
                    </w:ins>
                  </m:ctrlPr>
                </m:sSubPr>
                <m:e>
                  <m:acc>
                    <m:accPr>
                      <m:chr m:val="⃗"/>
                      <m:ctrlPr>
                        <w:ins w:id="271"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d>
            <m:dPr>
              <m:ctrlPr>
                <w:ins w:id="272" w:author="Vijay Raj Singh" w:date="2019-07-08T12:26:00Z">
                  <w:rPr>
                    <w:rFonts w:ascii="Cambria Math" w:hAnsi="Cambria Math"/>
                    <w:i/>
                    <w:sz w:val="24"/>
                    <w:szCs w:val="24"/>
                  </w:rPr>
                </w:ins>
              </m:ctrlPr>
            </m:dPr>
            <m:e>
              <m:sSup>
                <m:sSupPr>
                  <m:ctrlPr>
                    <w:ins w:id="273"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+1</m:t>
                  </m:r>
                </m:sup>
              </m:sSup>
              <m:d>
                <m:dPr>
                  <m:ctrlPr>
                    <w:ins w:id="274" w:author="Vijay Raj Singh" w:date="2019-07-08T12:26:00Z">
                      <w:rPr>
                        <w:rFonts w:ascii="Cambria Math" w:hAnsi="Cambria Math"/>
                        <w:i/>
                        <w:sz w:val="24"/>
                        <w:szCs w:val="24"/>
                      </w:rPr>
                    </w:ins>
                  </m:ctrlPr>
                </m:dPr>
                <m:e>
                  <m:acc>
                    <m:accPr>
                      <m:chr m:val="⃗"/>
                      <m:ctrlPr>
                        <w:ins w:id="275"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276" w:author="Vijay Raj Singh" w:date="2019-07-08T12:26:00Z">
                          <w:rPr>
                            <w:rFonts w:ascii="Cambria Math" w:hAnsi="Cambria Math"/>
                            <w:i/>
                            <w:sz w:val="24"/>
                            <w:szCs w:val="24"/>
                          </w:rPr>
                        </w:ins>
                      </m:ctrlPr>
                    </m:sSubPr>
                    <m:e>
                      <m:acc>
                        <m:accPr>
                          <m:chr m:val="⃗"/>
                          <m:ctrlPr>
                            <w:ins w:id="27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sSup>
                <m:sSupPr>
                  <m:ctrlPr>
                    <w:ins w:id="278"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d>
                <m:dPr>
                  <m:ctrlPr>
                    <w:ins w:id="279" w:author="Vijay Raj Singh" w:date="2019-07-08T12:26:00Z">
                      <w:rPr>
                        <w:rFonts w:ascii="Cambria Math" w:hAnsi="Cambria Math"/>
                        <w:i/>
                        <w:sz w:val="24"/>
                        <w:szCs w:val="24"/>
                      </w:rPr>
                    </w:ins>
                  </m:ctrlPr>
                </m:dPr>
                <m:e>
                  <m:acc>
                    <m:accPr>
                      <m:chr m:val="⃗"/>
                      <m:ctrlPr>
                        <w:ins w:id="280"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281" w:author="Vijay Raj Singh" w:date="2019-07-08T12:26:00Z">
                          <w:rPr>
                            <w:rFonts w:ascii="Cambria Math" w:hAnsi="Cambria Math"/>
                            <w:i/>
                            <w:sz w:val="24"/>
                            <w:szCs w:val="24"/>
                          </w:rPr>
                        </w:ins>
                      </m:ctrlPr>
                    </m:sSubPr>
                    <m:e>
                      <m:acc>
                        <m:accPr>
                          <m:chr m:val="⃗"/>
                          <m:ctrlPr>
                            <w:ins w:id="282"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d>
          <m:r>
            <w:rPr>
              <w:rFonts w:ascii="Cambria Math" w:hAnsi="Cambria Math"/>
              <w:sz w:val="24"/>
              <w:szCs w:val="24"/>
            </w:rPr>
            <m:t>×</m:t>
          </m:r>
          <m:sSup>
            <m:sSupPr>
              <m:ctrlPr>
                <w:ins w:id="283" w:author="Vijay Raj Singh" w:date="2019-07-08T12:26:00Z">
                  <w:rPr>
                    <w:rFonts w:ascii="Cambria Math" w:hAnsi="Cambria Math"/>
                    <w:i/>
                    <w:sz w:val="24"/>
                    <w:szCs w:val="24"/>
                  </w:rPr>
                </w:ins>
              </m:ctrlPr>
            </m:sSupPr>
            <m:e>
              <m:d>
                <m:dPr>
                  <m:ctrlPr>
                    <w:ins w:id="284" w:author="Vijay Raj Singh" w:date="2019-07-08T12:26:00Z">
                      <w:rPr>
                        <w:rFonts w:ascii="Cambria Math" w:hAnsi="Cambria Math"/>
                        <w:i/>
                        <w:sz w:val="24"/>
                        <w:szCs w:val="24"/>
                      </w:rPr>
                    </w:ins>
                  </m:ctrlPr>
                </m:dPr>
                <m:e>
                  <m:sSup>
                    <m:sSupPr>
                      <m:ctrlPr>
                        <w:ins w:id="285"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+1</m:t>
                      </m:r>
                    </m:sup>
                  </m:sSup>
                  <m:d>
                    <m:dPr>
                      <m:ctrlPr>
                        <w:ins w:id="286" w:author="Vijay Raj Singh" w:date="2019-07-08T12:26:00Z">
                          <w:rPr>
                            <w:rFonts w:ascii="Cambria Math" w:hAnsi="Cambria Math"/>
                            <w:i/>
                            <w:sz w:val="24"/>
                            <w:szCs w:val="24"/>
                          </w:rPr>
                        </w:ins>
                      </m:ctrlPr>
                    </m:dPr>
                    <m:e>
                      <m:acc>
                        <m:accPr>
                          <m:chr m:val="⃗"/>
                          <m:ctrlPr>
                            <w:ins w:id="287"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288" w:author="Vijay Raj Singh" w:date="2019-07-08T12:26:00Z">
                              <w:rPr>
                                <w:rFonts w:ascii="Cambria Math" w:hAnsi="Cambria Math"/>
                                <w:i/>
                                <w:sz w:val="24"/>
                                <w:szCs w:val="24"/>
                              </w:rPr>
                            </w:ins>
                          </m:ctrlPr>
                        </m:sSubPr>
                        <m:e>
                          <m:acc>
                            <m:accPr>
                              <m:chr m:val="⃗"/>
                              <m:ctrlPr>
                                <w:ins w:id="28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sSup>
                    <m:sSupPr>
                      <m:ctrlPr>
                        <w:ins w:id="290"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d>
                    <m:dPr>
                      <m:ctrlPr>
                        <w:ins w:id="291" w:author="Vijay Raj Singh" w:date="2019-07-08T12:26:00Z">
                          <w:rPr>
                            <w:rFonts w:ascii="Cambria Math" w:hAnsi="Cambria Math"/>
                            <w:i/>
                            <w:sz w:val="24"/>
                            <w:szCs w:val="24"/>
                          </w:rPr>
                        </w:ins>
                      </m:ctrlPr>
                    </m:dPr>
                    <m:e>
                      <m:acc>
                        <m:accPr>
                          <m:chr m:val="⃗"/>
                          <m:ctrlPr>
                            <w:ins w:id="292"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293" w:author="Vijay Raj Singh" w:date="2019-07-08T12:26:00Z">
                              <w:rPr>
                                <w:rFonts w:ascii="Cambria Math" w:hAnsi="Cambria Math"/>
                                <w:i/>
                                <w:sz w:val="24"/>
                                <w:szCs w:val="24"/>
                              </w:rPr>
                            </w:ins>
                          </m:ctrlPr>
                        </m:sSubPr>
                        <m:e>
                          <m:acc>
                            <m:accPr>
                              <m:chr m:val="⃗"/>
                              <m:ctrlPr>
                                <w:ins w:id="294"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d>
            </m:e>
            <m:sup>
              <m:r>
                <w:rPr>
                  <w:rFonts w:ascii="Cambria Math" w:hAnsi="Cambria Math"/>
                  <w:sz w:val="24"/>
                  <w:szCs w:val="24"/>
                </w:rPr>
                <m:t>*</m:t>
              </m:r>
            </m:sup>
          </m:sSup>
        </m:oMath>
      </m:oMathPara>
    </w:p>
    <w:p w14:paraId="21B7197C" w14:textId="023FE9E0" w:rsidR="00613538" w:rsidRPr="003D4103" w:rsidRDefault="00613538" w:rsidP="00BA0F4D">
      <w:pPr>
        <w:spacing w:line="480" w:lineRule="auto"/>
        <w:ind w:left="540"/>
        <w:rPr>
          <w:rFonts w:eastAsiaTheme="minorEastAsia"/>
          <w:sz w:val="24"/>
          <w:szCs w:val="24"/>
        </w:rPr>
      </w:pPr>
      <m:oMathPara>
        <m:oMathParaPr>
          <m:jc m:val="left"/>
        </m:oMathParaPr>
        <m:oMath>
          <m:r>
            <w:rPr>
              <w:rFonts w:ascii="Cambria Math" w:eastAsiaTheme="minorEastAsia" w:hAnsi="Cambria Math"/>
              <w:sz w:val="24"/>
              <w:szCs w:val="24"/>
            </w:rPr>
            <m:t>I</m:t>
          </m:r>
          <m:d>
            <m:dPr>
              <m:ctrlPr>
                <w:ins w:id="295" w:author="Vijay Raj Singh" w:date="2019-07-08T12:26:00Z">
                  <w:rPr>
                    <w:rFonts w:ascii="Cambria Math" w:hAnsi="Cambria Math"/>
                    <w:i/>
                    <w:sz w:val="24"/>
                    <w:szCs w:val="24"/>
                  </w:rPr>
                </w:ins>
              </m:ctrlPr>
            </m:dPr>
            <m:e>
              <m:acc>
                <m:accPr>
                  <m:chr m:val="⃗"/>
                  <m:ctrlPr>
                    <w:ins w:id="296"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297" w:author="Vijay Raj Singh" w:date="2019-07-08T12:26:00Z">
                      <w:rPr>
                        <w:rFonts w:ascii="Cambria Math" w:hAnsi="Cambria Math"/>
                        <w:i/>
                        <w:sz w:val="24"/>
                        <w:szCs w:val="24"/>
                      </w:rPr>
                    </w:ins>
                  </m:ctrlPr>
                </m:sSubPr>
                <m:e>
                  <m:acc>
                    <m:accPr>
                      <m:chr m:val="⃗"/>
                      <m:ctrlPr>
                        <w:ins w:id="298"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sSup>
            <m:sSupPr>
              <m:ctrlPr>
                <w:ins w:id="299"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+1</m:t>
              </m:r>
            </m:sup>
          </m:sSup>
          <m:sSup>
            <m:sSupPr>
              <m:ctrlPr>
                <w:ins w:id="300" w:author="Vijay Raj Singh" w:date="2019-07-08T12:26:00Z">
                  <w:rPr>
                    <w:rFonts w:ascii="Cambria Math" w:hAnsi="Cambria Math"/>
                    <w:i/>
                    <w:sz w:val="24"/>
                    <w:szCs w:val="24"/>
                  </w:rPr>
                </w:ins>
              </m:ctrlPr>
            </m:sSupPr>
            <m:e>
              <m:d>
                <m:dPr>
                  <m:ctrlPr>
                    <w:ins w:id="301" w:author="Vijay Raj Singh" w:date="2019-07-08T12:26:00Z">
                      <w:rPr>
                        <w:rFonts w:ascii="Cambria Math" w:hAnsi="Cambria Math"/>
                        <w:i/>
                        <w:sz w:val="24"/>
                        <w:szCs w:val="24"/>
                      </w:rPr>
                    </w:ins>
                  </m:ctrlPr>
                </m:dPr>
                <m:e>
                  <m:acc>
                    <m:accPr>
                      <m:chr m:val="⃗"/>
                      <m:ctrlPr>
                        <w:ins w:id="302"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03" w:author="Vijay Raj Singh" w:date="2019-07-08T12:26:00Z">
                          <w:rPr>
                            <w:rFonts w:ascii="Cambria Math" w:hAnsi="Cambria Math"/>
                            <w:i/>
                            <w:sz w:val="24"/>
                            <w:szCs w:val="24"/>
                          </w:rPr>
                        </w:ins>
                      </m:ctrlPr>
                    </m:sSubPr>
                    <m:e>
                      <m:acc>
                        <m:accPr>
                          <m:chr m:val="⃗"/>
                          <m:ctrlPr>
                            <w:ins w:id="304"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sup>
              <m:r>
                <w:rPr>
                  <w:rFonts w:ascii="Cambria Math" w:hAnsi="Cambria Math"/>
                  <w:sz w:val="24"/>
                  <w:szCs w:val="24"/>
                </w:rPr>
                <m:t>2</m:t>
              </m:r>
            </m:sup>
          </m:sSup>
          <m:r>
            <w:rPr>
              <w:rFonts w:ascii="Cambria Math" w:hAnsi="Cambria Math"/>
              <w:sz w:val="24"/>
              <w:szCs w:val="24"/>
            </w:rPr>
            <m:t>+</m:t>
          </m:r>
          <m:sSup>
            <m:sSupPr>
              <m:ctrlPr>
                <w:ins w:id="305"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sSup>
            <m:sSupPr>
              <m:ctrlPr>
                <w:ins w:id="306" w:author="Vijay Raj Singh" w:date="2019-07-08T12:26:00Z">
                  <w:rPr>
                    <w:rFonts w:ascii="Cambria Math" w:hAnsi="Cambria Math"/>
                    <w:i/>
                    <w:sz w:val="24"/>
                    <w:szCs w:val="24"/>
                  </w:rPr>
                </w:ins>
              </m:ctrlPr>
            </m:sSupPr>
            <m:e>
              <m:d>
                <m:dPr>
                  <m:ctrlPr>
                    <w:ins w:id="307" w:author="Vijay Raj Singh" w:date="2019-07-08T12:26:00Z">
                      <w:rPr>
                        <w:rFonts w:ascii="Cambria Math" w:hAnsi="Cambria Math"/>
                        <w:i/>
                        <w:sz w:val="24"/>
                        <w:szCs w:val="24"/>
                      </w:rPr>
                    </w:ins>
                  </m:ctrlPr>
                </m:dPr>
                <m:e>
                  <m:acc>
                    <m:accPr>
                      <m:chr m:val="⃗"/>
                      <m:ctrlPr>
                        <w:ins w:id="308"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09" w:author="Vijay Raj Singh" w:date="2019-07-08T12:26:00Z">
                          <w:rPr>
                            <w:rFonts w:ascii="Cambria Math" w:hAnsi="Cambria Math"/>
                            <w:i/>
                            <w:sz w:val="24"/>
                            <w:szCs w:val="24"/>
                          </w:rPr>
                        </w:ins>
                      </m:ctrlPr>
                    </m:sSubPr>
                    <m:e>
                      <m:acc>
                        <m:accPr>
                          <m:chr m:val="⃗"/>
                          <m:ctrlPr>
                            <w:ins w:id="310"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sup>
              <m:r>
                <w:rPr>
                  <w:rFonts w:ascii="Cambria Math" w:hAnsi="Cambria Math"/>
                  <w:sz w:val="24"/>
                  <w:szCs w:val="24"/>
                </w:rPr>
                <m:t>2</m:t>
              </m:r>
            </m:sup>
          </m:sSup>
          <m:r>
            <w:rPr>
              <w:rFonts w:ascii="Cambria Math" w:hAnsi="Cambria Math"/>
              <w:sz w:val="24"/>
              <w:szCs w:val="24"/>
            </w:rPr>
            <m:t>+</m:t>
          </m:r>
          <m:sSup>
            <m:sSupPr>
              <m:ctrlPr>
                <w:ins w:id="311"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+1</m:t>
              </m:r>
            </m:sup>
          </m:sSup>
          <m:d>
            <m:dPr>
              <m:ctrlPr>
                <w:ins w:id="312" w:author="Vijay Raj Singh" w:date="2019-07-08T12:26:00Z">
                  <w:rPr>
                    <w:rFonts w:ascii="Cambria Math" w:hAnsi="Cambria Math"/>
                    <w:i/>
                    <w:sz w:val="24"/>
                    <w:szCs w:val="24"/>
                  </w:rPr>
                </w:ins>
              </m:ctrlPr>
            </m:dPr>
            <m:e>
              <m:acc>
                <m:accPr>
                  <m:chr m:val="⃗"/>
                  <m:ctrlPr>
                    <w:ins w:id="313"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14" w:author="Vijay Raj Singh" w:date="2019-07-08T12:26:00Z">
                      <w:rPr>
                        <w:rFonts w:ascii="Cambria Math" w:hAnsi="Cambria Math"/>
                        <w:i/>
                        <w:sz w:val="24"/>
                        <w:szCs w:val="24"/>
                      </w:rPr>
                    </w:ins>
                  </m:ctrlPr>
                </m:sSubPr>
                <m:e>
                  <m:acc>
                    <m:accPr>
                      <m:chr m:val="⃗"/>
                      <m:ctrlPr>
                        <w:ins w:id="315"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p>
            <m:sSupPr>
              <m:ctrlPr>
                <w:ins w:id="316"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sSup>
            <m:sSupPr>
              <m:ctrlPr>
                <w:ins w:id="317" w:author="Vijay Raj Singh" w:date="2019-07-08T12:26:00Z">
                  <w:rPr>
                    <w:rFonts w:ascii="Cambria Math" w:hAnsi="Cambria Math"/>
                    <w:i/>
                    <w:sz w:val="24"/>
                    <w:szCs w:val="24"/>
                  </w:rPr>
                </w:ins>
              </m:ctrlPr>
            </m:sSupPr>
            <m:e>
              <m:d>
                <m:dPr>
                  <m:ctrlPr>
                    <w:ins w:id="318" w:author="Vijay Raj Singh" w:date="2019-07-08T12:26:00Z">
                      <w:rPr>
                        <w:rFonts w:ascii="Cambria Math" w:hAnsi="Cambria Math"/>
                        <w:i/>
                        <w:sz w:val="24"/>
                        <w:szCs w:val="24"/>
                      </w:rPr>
                    </w:ins>
                  </m:ctrlPr>
                </m:dPr>
                <m:e>
                  <m:acc>
                    <m:accPr>
                      <m:chr m:val="⃗"/>
                      <m:ctrlPr>
                        <w:ins w:id="319"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20" w:author="Vijay Raj Singh" w:date="2019-07-08T12:26:00Z">
                          <w:rPr>
                            <w:rFonts w:ascii="Cambria Math" w:hAnsi="Cambria Math"/>
                            <w:i/>
                            <w:sz w:val="24"/>
                            <w:szCs w:val="24"/>
                          </w:rPr>
                        </w:ins>
                      </m:ctrlPr>
                    </m:sSubPr>
                    <m:e>
                      <m:acc>
                        <m:accPr>
                          <m:chr m:val="⃗"/>
                          <m:ctrlPr>
                            <w:ins w:id="321"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sup>
              <m:r>
                <w:rPr>
                  <w:rFonts w:ascii="Cambria Math" w:hAnsi="Cambria Math"/>
                  <w:sz w:val="24"/>
                  <w:szCs w:val="24"/>
                </w:rPr>
                <m:t>*</m:t>
              </m:r>
            </m:sup>
          </m:sSup>
          <m:r>
            <w:rPr>
              <w:rFonts w:ascii="Cambria Math" w:hAnsi="Cambria Math"/>
              <w:sz w:val="24"/>
              <w:szCs w:val="24"/>
            </w:rPr>
            <m:t>+</m:t>
          </m:r>
          <m:sSup>
            <m:sSupPr>
              <m:ctrlPr>
                <w:ins w:id="322"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+1</m:t>
              </m:r>
            </m:sup>
          </m:sSup>
          <m:sSup>
            <m:sSupPr>
              <m:ctrlPr>
                <w:ins w:id="323" w:author="Vijay Raj Singh" w:date="2019-07-08T12:26:00Z">
                  <w:rPr>
                    <w:rFonts w:ascii="Cambria Math" w:hAnsi="Cambria Math"/>
                    <w:i/>
                    <w:sz w:val="24"/>
                    <w:szCs w:val="24"/>
                  </w:rPr>
                </w:ins>
              </m:ctrlPr>
            </m:sSupPr>
            <m:e>
              <m:d>
                <m:dPr>
                  <m:ctrlPr>
                    <w:ins w:id="324" w:author="Vijay Raj Singh" w:date="2019-07-08T12:26:00Z">
                      <w:rPr>
                        <w:rFonts w:ascii="Cambria Math" w:hAnsi="Cambria Math"/>
                        <w:i/>
                        <w:sz w:val="24"/>
                        <w:szCs w:val="24"/>
                      </w:rPr>
                    </w:ins>
                  </m:ctrlPr>
                </m:dPr>
                <m:e>
                  <m:acc>
                    <m:accPr>
                      <m:chr m:val="⃗"/>
                      <m:ctrlPr>
                        <w:ins w:id="325"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26" w:author="Vijay Raj Singh" w:date="2019-07-08T12:26:00Z">
                          <w:rPr>
                            <w:rFonts w:ascii="Cambria Math" w:hAnsi="Cambria Math"/>
                            <w:i/>
                            <w:sz w:val="24"/>
                            <w:szCs w:val="24"/>
                          </w:rPr>
                        </w:ins>
                      </m:ctrlPr>
                    </m:sSubPr>
                    <m:e>
                      <m:acc>
                        <m:accPr>
                          <m:chr m:val="⃗"/>
                          <m:ctrlPr>
                            <w:ins w:id="32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sup>
              <m:r>
                <w:rPr>
                  <w:rFonts w:ascii="Cambria Math" w:hAnsi="Cambria Math"/>
                  <w:sz w:val="24"/>
                  <w:szCs w:val="24"/>
                </w:rPr>
                <m:t>*</m:t>
              </m:r>
            </m:sup>
          </m:sSup>
          <m:sSup>
            <m:sSupPr>
              <m:ctrlPr>
                <w:ins w:id="328"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d>
            <m:dPr>
              <m:ctrlPr>
                <w:ins w:id="329" w:author="Vijay Raj Singh" w:date="2019-07-08T12:26:00Z">
                  <w:rPr>
                    <w:rFonts w:ascii="Cambria Math" w:hAnsi="Cambria Math"/>
                    <w:i/>
                    <w:sz w:val="24"/>
                    <w:szCs w:val="24"/>
                  </w:rPr>
                </w:ins>
              </m:ctrlPr>
            </m:dPr>
            <m:e>
              <m:acc>
                <m:accPr>
                  <m:chr m:val="⃗"/>
                  <m:ctrlPr>
                    <w:ins w:id="330"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31" w:author="Vijay Raj Singh" w:date="2019-07-08T12:26:00Z">
                      <w:rPr>
                        <w:rFonts w:ascii="Cambria Math" w:hAnsi="Cambria Math"/>
                        <w:i/>
                        <w:sz w:val="24"/>
                        <w:szCs w:val="24"/>
                      </w:rPr>
                    </w:ins>
                  </m:ctrlPr>
                </m:sSubPr>
                <m:e>
                  <m:acc>
                    <m:accPr>
                      <m:chr m:val="⃗"/>
                      <m:ctrlPr>
                        <w:ins w:id="332"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oMath>
      </m:oMathPara>
    </w:p>
    <w:p w14:paraId="08597667" w14:textId="2BCF15E0" w:rsidR="00613538" w:rsidRPr="003D4103" w:rsidRDefault="00345968" w:rsidP="00613538">
      <w:pPr>
        <w:spacing w:line="480" w:lineRule="auto"/>
        <w:rPr>
          <w:rFonts w:eastAsiaTheme="minorEastAsia"/>
          <w:sz w:val="24"/>
          <w:szCs w:val="24"/>
        </w:rPr>
      </w:pPr>
      <w:r>
        <w:rPr>
          <w:rFonts w:eastAsiaTheme="minorEastAsia"/>
          <w:sz w:val="24"/>
          <w:szCs w:val="24"/>
        </w:rPr>
        <w:t xml:space="preserve">Taking the Hilbert transform </w:t>
      </w:r>
      <w:r w:rsidR="00613538" w:rsidRPr="003D4103">
        <w:rPr>
          <w:rFonts w:eastAsiaTheme="minorEastAsia"/>
          <w:sz w:val="24"/>
          <w:szCs w:val="24"/>
        </w:rPr>
        <w:t xml:space="preserve">of </w:t>
      </w:r>
      <w:r>
        <w:rPr>
          <w:rFonts w:eastAsiaTheme="minorEastAsia"/>
          <w:sz w:val="24"/>
          <w:szCs w:val="24"/>
        </w:rPr>
        <w:t xml:space="preserve">the </w:t>
      </w:r>
      <w:r w:rsidR="00613538" w:rsidRPr="003D4103">
        <w:rPr>
          <w:rFonts w:eastAsiaTheme="minorEastAsia"/>
          <w:sz w:val="24"/>
          <w:szCs w:val="24"/>
        </w:rPr>
        <w:t>off-axis interferogram, the final reconstructed field can be written as:</w:t>
      </w:r>
    </w:p>
    <w:p w14:paraId="6B20046A" w14:textId="790F07E9" w:rsidR="00613538" w:rsidRPr="003D4103" w:rsidRDefault="00240E08" w:rsidP="00BA0F4D">
      <w:pPr>
        <w:spacing w:line="480" w:lineRule="auto"/>
        <w:ind w:left="540"/>
        <w:rPr>
          <w:rFonts w:eastAsiaTheme="minorEastAsia"/>
          <w:sz w:val="24"/>
          <w:szCs w:val="24"/>
        </w:rPr>
      </w:pPr>
      <m:oMathPara>
        <m:oMathParaPr>
          <m:jc m:val="left"/>
        </m:oMathParaPr>
        <m:oMath>
          <m:sSup>
            <m:sSupPr>
              <m:ctrlPr>
                <w:ins w:id="333" w:author="Vijay Raj Singh" w:date="2019-07-08T12:26:00Z">
                  <w:rPr>
                    <w:rFonts w:ascii="Cambria Math" w:hAnsi="Cambria Math"/>
                    <w:i/>
                    <w:sz w:val="24"/>
                    <w:szCs w:val="24"/>
                  </w:rPr>
                </w:ins>
              </m:ctrlPr>
            </m:sSupPr>
            <m:e>
              <m:r>
                <w:rPr>
                  <w:rFonts w:ascii="Cambria Math" w:hAnsi="Cambria Math"/>
                  <w:sz w:val="24"/>
                  <w:szCs w:val="24"/>
                </w:rPr>
                <m:t>T</m:t>
              </m:r>
              <m:d>
                <m:dPr>
                  <m:ctrlPr>
                    <w:ins w:id="334" w:author="Vijay Raj Singh" w:date="2019-07-08T12:26:00Z">
                      <w:rPr>
                        <w:rFonts w:ascii="Cambria Math" w:hAnsi="Cambria Math"/>
                        <w:i/>
                        <w:sz w:val="24"/>
                        <w:szCs w:val="24"/>
                      </w:rPr>
                    </w:ins>
                  </m:ctrlPr>
                </m:dPr>
                <m:e>
                  <m:acc>
                    <m:accPr>
                      <m:chr m:val="⃗"/>
                      <m:ctrlPr>
                        <w:ins w:id="335"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36" w:author="Vijay Raj Singh" w:date="2019-07-08T12:26:00Z">
                          <w:rPr>
                            <w:rFonts w:ascii="Cambria Math" w:hAnsi="Cambria Math"/>
                            <w:i/>
                            <w:sz w:val="24"/>
                            <w:szCs w:val="24"/>
                          </w:rPr>
                        </w:ins>
                      </m:ctrlPr>
                    </m:sSubPr>
                    <m:e>
                      <m:acc>
                        <m:accPr>
                          <m:chr m:val="⃗"/>
                          <m:ctrlPr>
                            <w:ins w:id="33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E</m:t>
              </m:r>
            </m:e>
            <m:sup>
              <m:r>
                <w:rPr>
                  <w:rFonts w:ascii="Cambria Math" w:hAnsi="Cambria Math"/>
                  <w:sz w:val="24"/>
                  <w:szCs w:val="24"/>
                </w:rPr>
                <m:t>+1</m:t>
              </m:r>
            </m:sup>
          </m:sSup>
          <m:sSup>
            <m:sSupPr>
              <m:ctrlPr>
                <w:ins w:id="338" w:author="Vijay Raj Singh" w:date="2019-07-08T12:26:00Z">
                  <w:rPr>
                    <w:rFonts w:ascii="Cambria Math" w:hAnsi="Cambria Math"/>
                    <w:i/>
                    <w:sz w:val="24"/>
                    <w:szCs w:val="24"/>
                  </w:rPr>
                </w:ins>
              </m:ctrlPr>
            </m:sSupPr>
            <m:e>
              <m:d>
                <m:dPr>
                  <m:ctrlPr>
                    <w:ins w:id="339" w:author="Vijay Raj Singh" w:date="2019-07-08T12:26:00Z">
                      <w:rPr>
                        <w:rFonts w:ascii="Cambria Math" w:hAnsi="Cambria Math"/>
                        <w:i/>
                        <w:sz w:val="24"/>
                        <w:szCs w:val="24"/>
                      </w:rPr>
                    </w:ins>
                  </m:ctrlPr>
                </m:dPr>
                <m:e>
                  <m:acc>
                    <m:accPr>
                      <m:chr m:val="⃗"/>
                      <m:ctrlPr>
                        <w:ins w:id="340"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41" w:author="Vijay Raj Singh" w:date="2019-07-08T12:26:00Z">
                          <w:rPr>
                            <w:rFonts w:ascii="Cambria Math" w:hAnsi="Cambria Math"/>
                            <w:i/>
                            <w:sz w:val="24"/>
                            <w:szCs w:val="24"/>
                          </w:rPr>
                        </w:ins>
                      </m:ctrlPr>
                    </m:sSubPr>
                    <m:e>
                      <m:acc>
                        <m:accPr>
                          <m:chr m:val="⃗"/>
                          <m:ctrlPr>
                            <w:ins w:id="342"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sup>
              <m:r>
                <w:rPr>
                  <w:rFonts w:ascii="Cambria Math" w:hAnsi="Cambria Math"/>
                  <w:sz w:val="24"/>
                  <w:szCs w:val="24"/>
                </w:rPr>
                <m:t>*</m:t>
              </m:r>
            </m:sup>
          </m:sSup>
          <m:sSup>
            <m:sSupPr>
              <m:ctrlPr>
                <w:ins w:id="343" w:author="Vijay Raj Singh" w:date="2019-07-08T12:26:00Z">
                  <w:rPr>
                    <w:rFonts w:ascii="Cambria Math" w:hAnsi="Cambria Math"/>
                    <w:i/>
                    <w:sz w:val="24"/>
                    <w:szCs w:val="24"/>
                  </w:rPr>
                </w:ins>
              </m:ctrlPr>
            </m:sSupPr>
            <m:e>
              <m:r>
                <w:rPr>
                  <w:rFonts w:ascii="Cambria Math" w:hAnsi="Cambria Math"/>
                  <w:sz w:val="24"/>
                  <w:szCs w:val="24"/>
                </w:rPr>
                <m:t>E</m:t>
              </m:r>
            </m:e>
            <m:sup>
              <m:r>
                <w:rPr>
                  <w:rFonts w:ascii="Cambria Math" w:hAnsi="Cambria Math"/>
                  <w:sz w:val="24"/>
                  <w:szCs w:val="24"/>
                </w:rPr>
                <m:t>0</m:t>
              </m:r>
            </m:sup>
          </m:sSup>
          <m:d>
            <m:dPr>
              <m:ctrlPr>
                <w:ins w:id="344" w:author="Vijay Raj Singh" w:date="2019-07-08T12:26:00Z">
                  <w:rPr>
                    <w:rFonts w:ascii="Cambria Math" w:hAnsi="Cambria Math"/>
                    <w:i/>
                    <w:sz w:val="24"/>
                    <w:szCs w:val="24"/>
                  </w:rPr>
                </w:ins>
              </m:ctrlPr>
            </m:dPr>
            <m:e>
              <m:acc>
                <m:accPr>
                  <m:chr m:val="⃗"/>
                  <m:ctrlPr>
                    <w:ins w:id="345"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46" w:author="Vijay Raj Singh" w:date="2019-07-08T12:26:00Z">
                      <w:rPr>
                        <w:rFonts w:ascii="Cambria Math" w:hAnsi="Cambria Math"/>
                        <w:i/>
                        <w:sz w:val="24"/>
                        <w:szCs w:val="24"/>
                      </w:rPr>
                    </w:ins>
                  </m:ctrlPr>
                </m:sSubPr>
                <m:e>
                  <m:acc>
                    <m:accPr>
                      <m:chr m:val="⃗"/>
                      <m:ctrlPr>
                        <w:ins w:id="34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oMath>
      </m:oMathPara>
    </w:p>
    <w:p w14:paraId="46563CC9" w14:textId="70B27866" w:rsidR="00613538" w:rsidRPr="003D4103" w:rsidRDefault="00613538" w:rsidP="00BA0F4D">
      <w:pPr>
        <w:spacing w:line="480" w:lineRule="auto"/>
        <w:ind w:left="540"/>
        <w:rPr>
          <w:rFonts w:eastAsiaTheme="minorEastAsia"/>
          <w:sz w:val="24"/>
          <w:szCs w:val="24"/>
        </w:rPr>
      </w:pPr>
      <m:oMathPara>
        <m:oMathParaPr>
          <m:jc m:val="left"/>
        </m:oMathParaPr>
        <m:oMath>
          <m:r>
            <w:rPr>
              <w:rFonts w:ascii="Cambria Math" w:hAnsi="Cambria Math"/>
              <w:sz w:val="24"/>
              <w:szCs w:val="24"/>
            </w:rPr>
            <w:lastRenderedPageBreak/>
            <m:t>T</m:t>
          </m:r>
          <m:d>
            <m:dPr>
              <m:ctrlPr>
                <w:ins w:id="348" w:author="Vijay Raj Singh" w:date="2019-07-08T12:26:00Z">
                  <w:rPr>
                    <w:rFonts w:ascii="Cambria Math" w:hAnsi="Cambria Math"/>
                    <w:i/>
                    <w:sz w:val="24"/>
                    <w:szCs w:val="24"/>
                  </w:rPr>
                </w:ins>
              </m:ctrlPr>
            </m:dPr>
            <m:e>
              <m:acc>
                <m:accPr>
                  <m:chr m:val="⃗"/>
                  <m:ctrlPr>
                    <w:ins w:id="349"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50" w:author="Vijay Raj Singh" w:date="2019-07-08T12:26:00Z">
                      <w:rPr>
                        <w:rFonts w:ascii="Cambria Math" w:hAnsi="Cambria Math"/>
                        <w:i/>
                        <w:sz w:val="24"/>
                        <w:szCs w:val="24"/>
                      </w:rPr>
                    </w:ins>
                  </m:ctrlPr>
                </m:sSubPr>
                <m:e>
                  <m:acc>
                    <m:accPr>
                      <m:chr m:val="⃗"/>
                      <m:ctrlPr>
                        <w:ins w:id="351"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nary>
            <m:naryPr>
              <m:chr m:val="∑"/>
              <m:limLoc m:val="undOvr"/>
              <m:supHide m:val="1"/>
              <m:ctrlPr>
                <w:ins w:id="352" w:author="Vijay Raj Singh" w:date="2019-07-08T12:26:00Z">
                  <w:rPr>
                    <w:rFonts w:ascii="Cambria Math" w:eastAsiaTheme="minorEastAsia" w:hAnsi="Cambria Math"/>
                    <w:i/>
                    <w:sz w:val="24"/>
                    <w:szCs w:val="24"/>
                  </w:rPr>
                </w:ins>
              </m:ctrlPr>
            </m:naryPr>
            <m:sub>
              <m:sSub>
                <m:sSubPr>
                  <m:ctrlPr>
                    <w:ins w:id="353"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sSub>
                <m:sSubPr>
                  <m:ctrlPr>
                    <w:ins w:id="354"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sub>
            <m:sup/>
            <m:e>
              <m:sSup>
                <m:sSupPr>
                  <m:ctrlPr>
                    <w:ins w:id="355" w:author="Vijay Raj Singh" w:date="2019-07-08T12:26:00Z">
                      <w:rPr>
                        <w:rFonts w:ascii="Cambria Math" w:eastAsiaTheme="minorEastAsia" w:hAnsi="Cambria Math"/>
                        <w:i/>
                        <w:sz w:val="24"/>
                        <w:szCs w:val="24"/>
                      </w:rPr>
                    </w:ins>
                  </m:ctrlPr>
                </m:sSupPr>
                <m:e>
                  <m:sSup>
                    <m:sSupPr>
                      <m:ctrlPr>
                        <w:ins w:id="356"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e>
                <m:sup>
                  <m:r>
                    <w:rPr>
                      <w:rFonts w:ascii="Cambria Math" w:eastAsiaTheme="minorEastAsia" w:hAnsi="Cambria Math"/>
                      <w:sz w:val="24"/>
                      <w:szCs w:val="24"/>
                    </w:rPr>
                    <m:t>*</m:t>
                  </m:r>
                </m:sup>
              </m:sSup>
              <m:r>
                <w:rPr>
                  <w:rFonts w:ascii="Cambria Math" w:eastAsiaTheme="minorEastAsia" w:hAnsi="Cambria Math"/>
                  <w:sz w:val="24"/>
                  <w:szCs w:val="24"/>
                </w:rPr>
                <m:t>(</m:t>
              </m:r>
              <m:acc>
                <m:accPr>
                  <m:chr m:val="⃗"/>
                  <m:ctrlPr>
                    <w:ins w:id="357"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358" w:author="Vijay Raj Singh" w:date="2019-07-08T12:26:00Z">
                      <w:rPr>
                        <w:rFonts w:ascii="Cambria Math" w:hAnsi="Cambria Math"/>
                        <w:i/>
                        <w:sz w:val="24"/>
                        <w:szCs w:val="24"/>
                      </w:rPr>
                    </w:ins>
                  </m:ctrlPr>
                </m:sSubPr>
                <m:e>
                  <m:acc>
                    <m:accPr>
                      <m:chr m:val="⃗"/>
                      <m:ctrlPr>
                        <w:ins w:id="35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e>
          </m:nary>
          <m:r>
            <w:rPr>
              <w:rFonts w:ascii="Cambria Math" w:eastAsiaTheme="minorEastAsia" w:hAnsi="Cambria Math"/>
              <w:sz w:val="24"/>
              <w:szCs w:val="24"/>
            </w:rPr>
            <m:t>δ</m:t>
          </m:r>
          <m:r>
            <w:rPr>
              <w:rFonts w:ascii="Cambria Math" w:hAnsi="Cambria Math"/>
              <w:sz w:val="24"/>
              <w:szCs w:val="24"/>
            </w:rPr>
            <m:t>(</m:t>
          </m:r>
          <m:acc>
            <m:accPr>
              <m:chr m:val="⃗"/>
              <m:ctrlPr>
                <w:ins w:id="360"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r>
            <m:rPr>
              <m:sty m:val="p"/>
            </m:rPr>
            <w:rPr>
              <w:rFonts w:ascii="Cambria Math" w:eastAsiaTheme="minorEastAsia" w:hAnsi="Cambria Math"/>
              <w:sz w:val="24"/>
              <w:szCs w:val="24"/>
            </w:rPr>
            <m:t xml:space="preserve"> </m:t>
          </m:r>
          <m:sSub>
            <m:sSubPr>
              <m:ctrlPr>
                <w:ins w:id="361" w:author="Vijay Raj Singh" w:date="2019-07-08T12:26:00Z">
                  <w:rPr>
                    <w:rFonts w:ascii="Cambria Math" w:hAnsi="Cambria Math"/>
                    <w:b/>
                    <w:sz w:val="24"/>
                    <w:szCs w:val="24"/>
                  </w:rPr>
                </w:ins>
              </m:ctrlPr>
            </m:sSubPr>
            <m:e>
              <m:acc>
                <m:accPr>
                  <m:chr m:val="⃗"/>
                  <m:ctrlPr>
                    <w:ins w:id="362"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m:rPr>
                  <m:sty m:val="b"/>
                </m:rPr>
                <w:rPr>
                  <w:rFonts w:ascii="Cambria Math" w:hAnsi="Cambria Math"/>
                  <w:sz w:val="24"/>
                  <w:szCs w:val="24"/>
                </w:rPr>
                <m:t>s</m:t>
              </m:r>
            </m:sub>
          </m:sSub>
          <m:r>
            <w:rPr>
              <w:rFonts w:ascii="Cambria Math" w:hAnsi="Cambria Math"/>
              <w:sz w:val="24"/>
              <w:szCs w:val="24"/>
            </w:rPr>
            <m:t>-</m:t>
          </m:r>
          <m:sSub>
            <m:sSubPr>
              <m:ctrlPr>
                <w:ins w:id="363"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364"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365"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366"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nary>
            <m:naryPr>
              <m:chr m:val="∑"/>
              <m:limLoc m:val="undOvr"/>
              <m:supHide m:val="1"/>
              <m:ctrlPr>
                <w:ins w:id="367" w:author="Vijay Raj Singh" w:date="2019-07-08T12:26:00Z">
                  <w:rPr>
                    <w:rFonts w:ascii="Cambria Math" w:eastAsiaTheme="minorEastAsia" w:hAnsi="Cambria Math"/>
                    <w:i/>
                    <w:sz w:val="24"/>
                    <w:szCs w:val="24"/>
                  </w:rPr>
                </w:ins>
              </m:ctrlPr>
            </m:naryPr>
            <m:sub>
              <m:sSub>
                <m:sSubPr>
                  <m:ctrlPr>
                    <w:ins w:id="368"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369"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sub>
            <m:sup/>
            <m:e>
              <m:sSup>
                <m:sSupPr>
                  <m:ctrlPr>
                    <w:ins w:id="370"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r>
                <w:rPr>
                  <w:rFonts w:ascii="Cambria Math" w:eastAsiaTheme="minorEastAsia" w:hAnsi="Cambria Math"/>
                  <w:sz w:val="24"/>
                  <w:szCs w:val="24"/>
                </w:rPr>
                <m:t>(</m:t>
              </m:r>
              <m:sSub>
                <m:sSubPr>
                  <m:ctrlPr>
                    <w:ins w:id="371" w:author="Vijay Raj Singh" w:date="2019-07-08T12:26:00Z">
                      <w:rPr>
                        <w:rFonts w:ascii="Cambria Math" w:hAnsi="Cambria Math"/>
                        <w:i/>
                        <w:sz w:val="24"/>
                        <w:szCs w:val="24"/>
                      </w:rPr>
                    </w:ins>
                  </m:ctrlPr>
                </m:sSubPr>
                <m:e>
                  <m:acc>
                    <m:accPr>
                      <m:chr m:val="⃗"/>
                      <m:ctrlPr>
                        <w:ins w:id="372"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373"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acc>
                <m:accPr>
                  <m:chr m:val="⃗"/>
                  <m:ctrlPr>
                    <w:ins w:id="374"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375"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acc>
                <m:accPr>
                  <m:chr m:val="⃗"/>
                  <m:ctrlPr>
                    <w:ins w:id="376"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sSub>
                <m:sSubPr>
                  <m:ctrlPr>
                    <w:ins w:id="377" w:author="Vijay Raj Singh" w:date="2019-07-08T12:26:00Z">
                      <w:rPr>
                        <w:rFonts w:ascii="Cambria Math" w:hAnsi="Cambria Math"/>
                        <w:i/>
                        <w:sz w:val="24"/>
                        <w:szCs w:val="24"/>
                      </w:rPr>
                    </w:ins>
                  </m:ctrlPr>
                </m:sSubPr>
                <m:e>
                  <m:acc>
                    <m:accPr>
                      <m:chr m:val="⃗"/>
                      <m:ctrlPr>
                        <w:ins w:id="378"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e>
          </m:nary>
          <m:r>
            <m:rPr>
              <m:sty m:val="p"/>
            </m:rPr>
            <w:rPr>
              <w:rFonts w:ascii="Cambria Math" w:eastAsiaTheme="minorEastAsia" w:hAnsi="Cambria Math"/>
              <w:sz w:val="24"/>
              <w:szCs w:val="24"/>
            </w:rPr>
            <m:t xml:space="preserve"> </m:t>
          </m:r>
          <m:nary>
            <m:naryPr>
              <m:chr m:val="∑"/>
              <m:limLoc m:val="undOvr"/>
              <m:supHide m:val="1"/>
              <m:ctrlPr>
                <w:ins w:id="379" w:author="Vijay Raj Singh" w:date="2019-07-08T12:26:00Z">
                  <w:rPr>
                    <w:rFonts w:ascii="Cambria Math" w:hAnsi="Cambria Math"/>
                    <w:i/>
                    <w:sz w:val="24"/>
                    <w:szCs w:val="24"/>
                  </w:rPr>
                </w:ins>
              </m:ctrlPr>
            </m:naryPr>
            <m:sub>
              <m:r>
                <w:rPr>
                  <w:rFonts w:ascii="Cambria Math" w:hAnsi="Cambria Math"/>
                  <w:sz w:val="24"/>
                  <w:szCs w:val="24"/>
                </w:rPr>
                <m:t>m</m:t>
              </m:r>
            </m:sub>
            <m:sup/>
            <m:e>
              <m:sSup>
                <m:sSupPr>
                  <m:ctrlPr>
                    <w:ins w:id="380" w:author="Vijay Raj Singh" w:date="2019-07-08T12:26:00Z">
                      <w:rPr>
                        <w:rFonts w:ascii="Cambria Math" w:hAnsi="Cambria Math"/>
                        <w:i/>
                        <w:sz w:val="24"/>
                        <w:szCs w:val="24"/>
                      </w:rPr>
                    </w:ins>
                  </m:ctrlPr>
                </m:sSupPr>
                <m:e>
                  <m:r>
                    <w:rPr>
                      <w:rFonts w:ascii="Cambria Math" w:hAnsi="Cambria Math"/>
                      <w:sz w:val="24"/>
                      <w:szCs w:val="24"/>
                    </w:rPr>
                    <m:t>e</m:t>
                  </m:r>
                </m:e>
                <m:sup>
                  <m:r>
                    <m:rPr>
                      <m:sty m:val="p"/>
                    </m:rPr>
                    <w:rPr>
                      <w:rFonts w:ascii="Cambria Math" w:hAnsi="Cambria Math"/>
                      <w:sz w:val="24"/>
                      <w:szCs w:val="24"/>
                    </w:rPr>
                    <m:t>i</m:t>
                  </m:r>
                  <m:sSub>
                    <m:sSubPr>
                      <m:ctrlPr>
                        <w:ins w:id="381" w:author="Vijay Raj Singh" w:date="2019-07-08T12:26:00Z">
                          <w:rPr>
                            <w:rFonts w:ascii="Cambria Math" w:hAnsi="Cambria Math"/>
                            <w:i/>
                            <w:sz w:val="24"/>
                            <w:szCs w:val="24"/>
                          </w:rPr>
                        </w:ins>
                      </m:ctrlPr>
                    </m:sSubPr>
                    <m:e>
                      <m:acc>
                        <m:accPr>
                          <m:chr m:val="⃗"/>
                          <m:ctrlPr>
                            <w:ins w:id="382" w:author="Vijay Raj Singh" w:date="2019-07-08T12:26:00Z">
                              <w:rPr>
                                <w:rFonts w:ascii="Cambria Math" w:hAnsi="Cambria Math"/>
                                <w:b/>
                                <w:sz w:val="24"/>
                                <w:szCs w:val="24"/>
                              </w:rPr>
                            </w:ins>
                          </m:ctrlPr>
                        </m:accPr>
                        <m:e>
                          <m:r>
                            <m:rPr>
                              <m:sty m:val="b"/>
                            </m:rPr>
                            <w:rPr>
                              <w:rFonts w:ascii="Cambria Math" w:hAnsi="Cambria Math"/>
                              <w:sz w:val="24"/>
                              <w:szCs w:val="24"/>
                            </w:rPr>
                            <m:t>k</m:t>
                          </m:r>
                        </m:e>
                      </m:acc>
                    </m:e>
                    <m:sub>
                      <m:r>
                        <w:rPr>
                          <w:rFonts w:ascii="Cambria Math" w:hAnsi="Cambria Math"/>
                          <w:sz w:val="24"/>
                          <w:szCs w:val="24"/>
                        </w:rPr>
                        <m:t>m</m:t>
                      </m:r>
                    </m:sub>
                  </m:sSub>
                  <m:r>
                    <w:rPr>
                      <w:rFonts w:ascii="Cambria Math" w:hAnsi="Cambria Math"/>
                      <w:sz w:val="24"/>
                      <w:szCs w:val="24"/>
                    </w:rPr>
                    <m:t>⋅</m:t>
                  </m:r>
                  <m:d>
                    <m:dPr>
                      <m:ctrlPr>
                        <w:ins w:id="383" w:author="Vijay Raj Singh" w:date="2019-07-08T12:26:00Z">
                          <w:rPr>
                            <w:rFonts w:ascii="Cambria Math" w:hAnsi="Cambria Math"/>
                            <w:i/>
                            <w:sz w:val="24"/>
                            <w:szCs w:val="24"/>
                          </w:rPr>
                        </w:ins>
                      </m:ctrlPr>
                    </m:dPr>
                    <m:e>
                      <m:sSub>
                        <m:sSubPr>
                          <m:ctrlPr>
                            <w:ins w:id="384" w:author="Vijay Raj Singh" w:date="2019-07-08T12:26:00Z">
                              <w:rPr>
                                <w:rFonts w:ascii="Cambria Math" w:hAnsi="Cambria Math"/>
                                <w:i/>
                                <w:sz w:val="24"/>
                                <w:szCs w:val="24"/>
                              </w:rPr>
                            </w:ins>
                          </m:ctrlPr>
                        </m:sSubPr>
                        <m:e>
                          <m:acc>
                            <m:accPr>
                              <m:chr m:val="⃗"/>
                              <m:ctrlPr>
                                <w:ins w:id="385"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386"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acc>
                        <m:accPr>
                          <m:chr m:val="⃗"/>
                          <m:ctrlPr>
                            <w:ins w:id="387"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388"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acc>
                        <m:accPr>
                          <m:chr m:val="⃗"/>
                          <m:ctrlPr>
                            <w:ins w:id="389"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acc>
                        <m:accPr>
                          <m:chr m:val="⃗"/>
                          <m:ctrlPr>
                            <w:ins w:id="390" w:author="Vijay Raj Singh" w:date="2019-07-08T12:26:00Z">
                              <w:rPr>
                                <w:rFonts w:ascii="Cambria Math" w:hAnsi="Cambria Math"/>
                                <w:b/>
                                <w:sz w:val="24"/>
                                <w:szCs w:val="24"/>
                              </w:rPr>
                            </w:ins>
                          </m:ctrlPr>
                        </m:accPr>
                        <m:e>
                          <m:r>
                            <m:rPr>
                              <m:sty m:val="b"/>
                            </m:rPr>
                            <w:rPr>
                              <w:rFonts w:ascii="Cambria Math" w:hAnsi="Cambria Math"/>
                              <w:sz w:val="24"/>
                              <w:szCs w:val="24"/>
                            </w:rPr>
                            <m:t>r</m:t>
                          </m:r>
                        </m:e>
                      </m:acc>
                    </m:e>
                  </m:d>
                </m:sup>
              </m:sSup>
            </m:e>
          </m:nary>
        </m:oMath>
      </m:oMathPara>
    </w:p>
    <w:p w14:paraId="7566C29C" w14:textId="39D5CA82" w:rsidR="00613538" w:rsidRPr="003D4103" w:rsidRDefault="00613538" w:rsidP="00613538">
      <w:pPr>
        <w:spacing w:line="480" w:lineRule="auto"/>
        <w:rPr>
          <w:rFonts w:eastAsiaTheme="minorEastAsia"/>
          <w:sz w:val="24"/>
          <w:szCs w:val="24"/>
        </w:rPr>
      </w:pPr>
      <w:r w:rsidRPr="003D4103">
        <w:rPr>
          <w:rFonts w:eastAsiaTheme="minorEastAsia"/>
          <w:sz w:val="24"/>
          <w:szCs w:val="24"/>
        </w:rPr>
        <w:t xml:space="preserve">The field at the </w:t>
      </w:r>
      <m:oMath>
        <m:sSub>
          <m:sSubPr>
            <m:ctrlPr>
              <w:ins w:id="39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r>
          <m:rPr>
            <m:sty m:val="p"/>
          </m:rPr>
          <w:rPr>
            <w:rFonts w:ascii="Cambria Math" w:eastAsiaTheme="minorEastAsia" w:hAnsi="Cambria Math"/>
            <w:sz w:val="24"/>
            <w:szCs w:val="24"/>
          </w:rPr>
          <m:t xml:space="preserve"> </m:t>
        </m:r>
        <m:sSub>
          <m:sSubPr>
            <m:ctrlPr>
              <w:ins w:id="39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oMath>
      <w:r w:rsidRPr="003D4103">
        <w:rPr>
          <w:rFonts w:eastAsiaTheme="minorEastAsia"/>
          <w:sz w:val="24"/>
          <w:szCs w:val="24"/>
        </w:rPr>
        <w:t xml:space="preserve"> cell can be defined as,</w:t>
      </w:r>
    </w:p>
    <w:p w14:paraId="0244C17A" w14:textId="42CF6109" w:rsidR="00613538" w:rsidRPr="003D4103" w:rsidRDefault="00613538" w:rsidP="00F02A4C">
      <w:pPr>
        <w:spacing w:line="480" w:lineRule="auto"/>
        <w:ind w:left="2070" w:hanging="1530"/>
        <w:rPr>
          <w:rFonts w:eastAsiaTheme="minorEastAsia"/>
          <w:sz w:val="24"/>
          <w:szCs w:val="24"/>
        </w:rPr>
      </w:pPr>
      <m:oMath>
        <m:r>
          <w:rPr>
            <w:rFonts w:ascii="Cambria Math" w:hAnsi="Cambria Math"/>
            <w:sz w:val="24"/>
            <w:szCs w:val="24"/>
          </w:rPr>
          <m:t>T</m:t>
        </m:r>
        <m:d>
          <m:dPr>
            <m:ctrlPr>
              <w:ins w:id="393" w:author="Vijay Raj Singh" w:date="2019-07-08T12:26:00Z">
                <w:rPr>
                  <w:rFonts w:ascii="Cambria Math" w:hAnsi="Cambria Math"/>
                  <w:i/>
                  <w:sz w:val="24"/>
                  <w:szCs w:val="24"/>
                </w:rPr>
              </w:ins>
            </m:ctrlPr>
          </m:dPr>
          <m:e>
            <m:sSub>
              <m:sSubPr>
                <m:ctrlPr>
                  <w:ins w:id="394"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395"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396" w:author="Vijay Raj Singh" w:date="2019-07-08T12:26:00Z">
                    <w:rPr>
                      <w:rFonts w:ascii="Cambria Math" w:hAnsi="Cambria Math"/>
                      <w:i/>
                      <w:sz w:val="24"/>
                      <w:szCs w:val="24"/>
                    </w:rPr>
                  </w:ins>
                </m:ctrlPr>
              </m:sSubPr>
              <m:e>
                <m:acc>
                  <m:accPr>
                    <m:chr m:val="⃗"/>
                    <m:ctrlPr>
                      <w:ins w:id="39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eastAsiaTheme="minorEastAsia" w:hAnsi="Cambria Math"/>
            <w:sz w:val="24"/>
            <w:szCs w:val="24"/>
          </w:rPr>
          <m:t>=</m:t>
        </m:r>
        <m:sSup>
          <m:sSupPr>
            <m:ctrlPr>
              <w:ins w:id="398" w:author="Vijay Raj Singh" w:date="2019-07-08T12:26:00Z">
                <w:rPr>
                  <w:rFonts w:ascii="Cambria Math" w:eastAsiaTheme="minorEastAsia" w:hAnsi="Cambria Math"/>
                  <w:i/>
                  <w:sz w:val="24"/>
                  <w:szCs w:val="24"/>
                </w:rPr>
              </w:ins>
            </m:ctrlPr>
          </m:sSupPr>
          <m:e>
            <m:sSup>
              <m:sSupPr>
                <m:ctrlPr>
                  <w:ins w:id="399"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e>
          <m:sup>
            <m:r>
              <w:rPr>
                <w:rFonts w:ascii="Cambria Math" w:eastAsiaTheme="minorEastAsia" w:hAnsi="Cambria Math"/>
                <w:sz w:val="24"/>
                <w:szCs w:val="24"/>
              </w:rPr>
              <m:t>*</m:t>
            </m:r>
          </m:sup>
        </m:sSup>
        <m:r>
          <w:rPr>
            <w:rFonts w:ascii="Cambria Math" w:eastAsiaTheme="minorEastAsia" w:hAnsi="Cambria Math"/>
            <w:sz w:val="24"/>
            <w:szCs w:val="24"/>
          </w:rPr>
          <m:t>(</m:t>
        </m:r>
        <m:sSub>
          <m:sSubPr>
            <m:ctrlPr>
              <w:ins w:id="400" w:author="Vijay Raj Singh" w:date="2019-07-08T12:26:00Z">
                <w:rPr>
                  <w:rFonts w:ascii="Cambria Math" w:hAnsi="Cambria Math"/>
                  <w:i/>
                  <w:sz w:val="24"/>
                  <w:szCs w:val="24"/>
                </w:rPr>
              </w:ins>
            </m:ctrlPr>
          </m:sSubPr>
          <m:e>
            <m:acc>
              <m:accPr>
                <m:chr m:val="⃗"/>
                <m:ctrlPr>
                  <w:ins w:id="401"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402"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403"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404"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405"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sSub>
          <m:sSubPr>
            <m:ctrlPr>
              <w:ins w:id="406" w:author="Vijay Raj Singh" w:date="2019-07-08T12:26:00Z">
                <w:rPr>
                  <w:rFonts w:ascii="Cambria Math" w:hAnsi="Cambria Math"/>
                  <w:i/>
                  <w:sz w:val="24"/>
                  <w:szCs w:val="24"/>
                </w:rPr>
              </w:ins>
            </m:ctrlPr>
          </m:sSubPr>
          <m:e>
            <m:acc>
              <m:accPr>
                <m:chr m:val="⃗"/>
                <m:ctrlPr>
                  <w:ins w:id="40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nary>
          <m:naryPr>
            <m:chr m:val="∑"/>
            <m:limLoc m:val="undOvr"/>
            <m:supHide m:val="1"/>
            <m:ctrlPr>
              <w:ins w:id="408" w:author="Vijay Raj Singh" w:date="2019-07-08T12:26:00Z">
                <w:rPr>
                  <w:rFonts w:ascii="Cambria Math" w:eastAsiaTheme="minorEastAsia" w:hAnsi="Cambria Math"/>
                  <w:i/>
                  <w:sz w:val="24"/>
                  <w:szCs w:val="24"/>
                </w:rPr>
              </w:ins>
            </m:ctrlPr>
          </m:naryPr>
          <m:sub>
            <m:sSub>
              <m:sSubPr>
                <m:ctrlPr>
                  <w:ins w:id="409"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410"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sub>
          <m:sup/>
          <m:e>
            <m:sSup>
              <m:sSupPr>
                <m:ctrlPr>
                  <w:ins w:id="411"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r>
              <w:rPr>
                <w:rFonts w:ascii="Cambria Math" w:eastAsiaTheme="minorEastAsia" w:hAnsi="Cambria Math"/>
                <w:sz w:val="24"/>
                <w:szCs w:val="24"/>
              </w:rPr>
              <m:t>(</m:t>
            </m:r>
            <m:sSub>
              <m:sSubPr>
                <m:ctrlPr>
                  <w:ins w:id="412" w:author="Vijay Raj Singh" w:date="2019-07-08T12:26:00Z">
                    <w:rPr>
                      <w:rFonts w:ascii="Cambria Math" w:hAnsi="Cambria Math"/>
                      <w:i/>
                      <w:sz w:val="24"/>
                      <w:szCs w:val="24"/>
                    </w:rPr>
                  </w:ins>
                </m:ctrlPr>
              </m:sSubPr>
              <m:e>
                <m:acc>
                  <m:accPr>
                    <m:chr m:val="⃗"/>
                    <m:ctrlPr>
                      <w:ins w:id="413"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41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acc>
              <m:accPr>
                <m:chr m:val="⃗"/>
                <m:ctrlPr>
                  <w:ins w:id="415"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416"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acc>
              <m:accPr>
                <m:chr m:val="⃗"/>
                <m:ctrlPr>
                  <w:ins w:id="417"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sSub>
              <m:sSubPr>
                <m:ctrlPr>
                  <w:ins w:id="418" w:author="Vijay Raj Singh" w:date="2019-07-08T12:26:00Z">
                    <w:rPr>
                      <w:rFonts w:ascii="Cambria Math" w:hAnsi="Cambria Math"/>
                      <w:i/>
                      <w:sz w:val="24"/>
                      <w:szCs w:val="24"/>
                    </w:rPr>
                  </w:ins>
                </m:ctrlPr>
              </m:sSubPr>
              <m:e>
                <m:acc>
                  <m:accPr>
                    <m:chr m:val="⃗"/>
                    <m:ctrlPr>
                      <w:ins w:id="41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e>
        </m:nary>
        <m:nary>
          <m:naryPr>
            <m:chr m:val="∑"/>
            <m:limLoc m:val="undOvr"/>
            <m:supHide m:val="1"/>
            <m:ctrlPr>
              <w:ins w:id="420" w:author="Vijay Raj Singh" w:date="2019-07-08T12:26:00Z">
                <w:rPr>
                  <w:rFonts w:ascii="Cambria Math" w:hAnsi="Cambria Math"/>
                  <w:i/>
                  <w:sz w:val="24"/>
                  <w:szCs w:val="24"/>
                </w:rPr>
              </w:ins>
            </m:ctrlPr>
          </m:naryPr>
          <m:sub>
            <m:r>
              <w:rPr>
                <w:rFonts w:ascii="Cambria Math" w:hAnsi="Cambria Math"/>
                <w:sz w:val="24"/>
                <w:szCs w:val="24"/>
              </w:rPr>
              <m:t>m</m:t>
            </m:r>
          </m:sub>
          <m:sup/>
          <m:e>
            <m:sSup>
              <m:sSupPr>
                <m:ctrlPr>
                  <w:ins w:id="421" w:author="Vijay Raj Singh" w:date="2019-07-08T12:26:00Z">
                    <w:rPr>
                      <w:rFonts w:ascii="Cambria Math" w:hAnsi="Cambria Math"/>
                      <w:i/>
                      <w:sz w:val="24"/>
                      <w:szCs w:val="24"/>
                    </w:rPr>
                  </w:ins>
                </m:ctrlPr>
              </m:sSupPr>
              <m:e>
                <m:r>
                  <w:rPr>
                    <w:rFonts w:ascii="Cambria Math" w:hAnsi="Cambria Math"/>
                    <w:sz w:val="24"/>
                    <w:szCs w:val="24"/>
                  </w:rPr>
                  <m:t>e</m:t>
                </m:r>
              </m:e>
              <m:sup>
                <m:r>
                  <m:rPr>
                    <m:sty m:val="p"/>
                  </m:rPr>
                  <w:rPr>
                    <w:rFonts w:ascii="Cambria Math" w:hAnsi="Cambria Math"/>
                    <w:sz w:val="24"/>
                    <w:szCs w:val="24"/>
                  </w:rPr>
                  <m:t>i</m:t>
                </m:r>
                <m:sSub>
                  <m:sSubPr>
                    <m:ctrlPr>
                      <w:ins w:id="422" w:author="Vijay Raj Singh" w:date="2019-07-08T12:26:00Z">
                        <w:rPr>
                          <w:rFonts w:ascii="Cambria Math" w:hAnsi="Cambria Math"/>
                          <w:i/>
                          <w:sz w:val="24"/>
                          <w:szCs w:val="24"/>
                        </w:rPr>
                      </w:ins>
                    </m:ctrlPr>
                  </m:sSubPr>
                  <m:e>
                    <m:acc>
                      <m:accPr>
                        <m:chr m:val="⃗"/>
                        <m:ctrlPr>
                          <w:ins w:id="423" w:author="Vijay Raj Singh" w:date="2019-07-08T12:26:00Z">
                            <w:rPr>
                              <w:rFonts w:ascii="Cambria Math" w:hAnsi="Cambria Math"/>
                              <w:b/>
                              <w:sz w:val="24"/>
                              <w:szCs w:val="24"/>
                            </w:rPr>
                          </w:ins>
                        </m:ctrlPr>
                      </m:accPr>
                      <m:e>
                        <m:r>
                          <m:rPr>
                            <m:sty m:val="b"/>
                          </m:rPr>
                          <w:rPr>
                            <w:rFonts w:ascii="Cambria Math" w:hAnsi="Cambria Math"/>
                            <w:sz w:val="24"/>
                            <w:szCs w:val="24"/>
                          </w:rPr>
                          <m:t>k</m:t>
                        </m:r>
                      </m:e>
                    </m:acc>
                  </m:e>
                  <m:sub>
                    <m:r>
                      <w:rPr>
                        <w:rFonts w:ascii="Cambria Math" w:hAnsi="Cambria Math"/>
                        <w:sz w:val="24"/>
                        <w:szCs w:val="24"/>
                      </w:rPr>
                      <m:t>m</m:t>
                    </m:r>
                  </m:sub>
                </m:sSub>
                <m:r>
                  <w:rPr>
                    <w:rFonts w:ascii="Cambria Math" w:hAnsi="Cambria Math"/>
                    <w:sz w:val="24"/>
                    <w:szCs w:val="24"/>
                  </w:rPr>
                  <m:t>⋅[</m:t>
                </m:r>
                <m:d>
                  <m:dPr>
                    <m:ctrlPr>
                      <w:ins w:id="424" w:author="Vijay Raj Singh" w:date="2019-07-08T12:26:00Z">
                        <w:rPr>
                          <w:rFonts w:ascii="Cambria Math" w:hAnsi="Cambria Math"/>
                          <w:i/>
                          <w:sz w:val="24"/>
                          <w:szCs w:val="24"/>
                        </w:rPr>
                      </w:ins>
                    </m:ctrlPr>
                  </m:dPr>
                  <m:e>
                    <m:sSub>
                      <m:sSubPr>
                        <m:ctrlPr>
                          <w:ins w:id="425"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k</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426"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r>
                      <w:rPr>
                        <w:rFonts w:ascii="Cambria Math" w:hAnsi="Cambria Math"/>
                        <w:sz w:val="24"/>
                        <w:szCs w:val="24"/>
                      </w:rPr>
                      <m:t>∆</m:t>
                    </m:r>
                    <m:acc>
                      <m:accPr>
                        <m:chr m:val="⃗"/>
                        <m:ctrlPr>
                          <w:ins w:id="427"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42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k</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429"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r>
                      <w:rPr>
                        <w:rFonts w:ascii="Cambria Math" w:hAnsi="Cambria Math"/>
                        <w:sz w:val="24"/>
                        <w:szCs w:val="24"/>
                      </w:rPr>
                      <m:t>∆</m:t>
                    </m:r>
                    <m:acc>
                      <m:accPr>
                        <m:chr m:val="⃗"/>
                        <m:ctrlPr>
                          <w:ins w:id="430" w:author="Vijay Raj Singh" w:date="2019-07-08T12:26:00Z">
                            <w:rPr>
                              <w:rFonts w:ascii="Cambria Math" w:hAnsi="Cambria Math"/>
                              <w:b/>
                              <w:sz w:val="24"/>
                              <w:szCs w:val="24"/>
                            </w:rPr>
                          </w:ins>
                        </m:ctrlPr>
                      </m:accPr>
                      <m:e>
                        <m:r>
                          <m:rPr>
                            <m:sty m:val="b"/>
                          </m:rPr>
                          <w:rPr>
                            <w:rFonts w:ascii="Cambria Math" w:hAnsi="Cambria Math"/>
                            <w:sz w:val="24"/>
                            <w:szCs w:val="24"/>
                          </w:rPr>
                          <m:t>y</m:t>
                        </m:r>
                      </m:e>
                    </m:acc>
                  </m:e>
                </m:d>
                <m:r>
                  <w:rPr>
                    <w:rFonts w:ascii="Cambria Math" w:hAnsi="Cambria Math"/>
                    <w:sz w:val="24"/>
                    <w:szCs w:val="24"/>
                  </w:rPr>
                  <m:t>]</m:t>
                </m:r>
              </m:sup>
            </m:sSup>
          </m:e>
        </m:nary>
      </m:oMath>
      <w:r w:rsidRPr="003D4103">
        <w:rPr>
          <w:rFonts w:eastAsiaTheme="minorEastAsia"/>
          <w:sz w:val="24"/>
          <w:szCs w:val="24"/>
        </w:rPr>
        <w:t xml:space="preserve"> </w:t>
      </w:r>
    </w:p>
    <w:p w14:paraId="3516643E" w14:textId="2636B864" w:rsidR="00613538" w:rsidRPr="003D4103" w:rsidRDefault="00613538" w:rsidP="00BA0F4D">
      <w:pPr>
        <w:spacing w:line="480" w:lineRule="auto"/>
        <w:ind w:left="540"/>
        <w:rPr>
          <w:rFonts w:eastAsiaTheme="minorEastAsia"/>
          <w:sz w:val="24"/>
          <w:szCs w:val="24"/>
        </w:rPr>
      </w:pPr>
      <m:oMath>
        <m:r>
          <w:rPr>
            <w:rFonts w:ascii="Cambria Math" w:hAnsi="Cambria Math"/>
            <w:sz w:val="24"/>
            <w:szCs w:val="24"/>
          </w:rPr>
          <m:t>T</m:t>
        </m:r>
        <m:d>
          <m:dPr>
            <m:ctrlPr>
              <w:ins w:id="431" w:author="Vijay Raj Singh" w:date="2019-07-08T12:26:00Z">
                <w:rPr>
                  <w:rFonts w:ascii="Cambria Math" w:hAnsi="Cambria Math"/>
                  <w:i/>
                  <w:sz w:val="24"/>
                  <w:szCs w:val="24"/>
                </w:rPr>
              </w:ins>
            </m:ctrlPr>
          </m:dPr>
          <m:e>
            <m:sSub>
              <m:sSubPr>
                <m:ctrlPr>
                  <w:ins w:id="43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433"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434" w:author="Vijay Raj Singh" w:date="2019-07-08T12:26:00Z">
                    <w:rPr>
                      <w:rFonts w:ascii="Cambria Math" w:hAnsi="Cambria Math"/>
                      <w:i/>
                      <w:sz w:val="24"/>
                      <w:szCs w:val="24"/>
                    </w:rPr>
                  </w:ins>
                </m:ctrlPr>
              </m:sSubPr>
              <m:e>
                <m:acc>
                  <m:accPr>
                    <m:chr m:val="⃗"/>
                    <m:ctrlPr>
                      <w:ins w:id="435"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sSup>
          <m:sSupPr>
            <m:ctrlPr>
              <w:ins w:id="436" w:author="Vijay Raj Singh" w:date="2019-07-08T12:26:00Z">
                <w:rPr>
                  <w:rFonts w:ascii="Cambria Math" w:eastAsiaTheme="minorEastAsia" w:hAnsi="Cambria Math"/>
                  <w:i/>
                  <w:sz w:val="24"/>
                  <w:szCs w:val="24"/>
                </w:rPr>
              </w:ins>
            </m:ctrlPr>
          </m:sSupPr>
          <m:e>
            <m:sSup>
              <m:sSupPr>
                <m:ctrlPr>
                  <w:ins w:id="437"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e>
          <m:sup>
            <m:r>
              <w:rPr>
                <w:rFonts w:ascii="Cambria Math" w:eastAsiaTheme="minorEastAsia" w:hAnsi="Cambria Math"/>
                <w:sz w:val="24"/>
                <w:szCs w:val="24"/>
              </w:rPr>
              <m:t>*</m:t>
            </m:r>
          </m:sup>
        </m:sSup>
        <m:r>
          <w:rPr>
            <w:rFonts w:ascii="Cambria Math" w:eastAsiaTheme="minorEastAsia" w:hAnsi="Cambria Math"/>
            <w:sz w:val="24"/>
            <w:szCs w:val="24"/>
          </w:rPr>
          <m:t>(</m:t>
        </m:r>
        <m:sSub>
          <m:sSubPr>
            <m:ctrlPr>
              <w:ins w:id="438"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m:t>
        </m:r>
        <m:acc>
          <m:accPr>
            <m:chr m:val="⃗"/>
            <m:ctrlPr>
              <w:ins w:id="439"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440" w:author="Vijay Raj Singh" w:date="2019-07-08T12:26:00Z">
                <w:rPr>
                  <w:rFonts w:ascii="Cambria Math" w:hAnsi="Cambria Math"/>
                  <w:sz w:val="24"/>
                  <w:szCs w:val="24"/>
                </w:rPr>
              </w:ins>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m:t>
        </m:r>
        <m:acc>
          <m:accPr>
            <m:chr m:val="⃗"/>
            <m:ctrlPr>
              <w:ins w:id="441"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eastAsiaTheme="minorEastAsia" w:hAnsi="Cambria Math"/>
            <w:sz w:val="24"/>
            <w:szCs w:val="24"/>
          </w:rPr>
          <m:t>+</m:t>
        </m:r>
        <m:sSub>
          <m:sSubPr>
            <m:ctrlPr>
              <w:ins w:id="442" w:author="Vijay Raj Singh" w:date="2019-07-08T12:26:00Z">
                <w:rPr>
                  <w:rFonts w:ascii="Cambria Math" w:hAnsi="Cambria Math"/>
                  <w:i/>
                  <w:sz w:val="24"/>
                  <w:szCs w:val="24"/>
                </w:rPr>
              </w:ins>
            </m:ctrlPr>
          </m:sSubPr>
          <m:e>
            <m:acc>
              <m:accPr>
                <m:chr m:val="⃗"/>
                <m:ctrlPr>
                  <w:ins w:id="443"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hAnsi="Cambria Math"/>
            <w:sz w:val="24"/>
            <w:szCs w:val="24"/>
          </w:rPr>
          <m:t>,</m:t>
        </m:r>
        <m:sSub>
          <m:sSubPr>
            <m:ctrlPr>
              <w:ins w:id="444" w:author="Vijay Raj Singh" w:date="2019-07-08T12:26:00Z">
                <w:rPr>
                  <w:rFonts w:ascii="Cambria Math" w:hAnsi="Cambria Math"/>
                  <w:i/>
                  <w:sz w:val="24"/>
                  <w:szCs w:val="24"/>
                </w:rPr>
              </w:ins>
            </m:ctrlPr>
          </m:sSubPr>
          <m:e>
            <m:acc>
              <m:accPr>
                <m:chr m:val="⃗"/>
                <m:ctrlPr>
                  <w:ins w:id="445"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r>
          <w:rPr>
            <w:rFonts w:ascii="Cambria Math" w:eastAsiaTheme="minorEastAsia" w:hAnsi="Cambria Math"/>
            <w:sz w:val="24"/>
            <w:szCs w:val="24"/>
          </w:rPr>
          <m:t>)</m:t>
        </m:r>
        <m:nary>
          <m:naryPr>
            <m:chr m:val="∑"/>
            <m:limLoc m:val="undOvr"/>
            <m:supHide m:val="1"/>
            <m:ctrlPr>
              <w:ins w:id="446" w:author="Vijay Raj Singh" w:date="2019-07-08T12:26:00Z">
                <w:rPr>
                  <w:rFonts w:ascii="Cambria Math" w:eastAsiaTheme="minorEastAsia" w:hAnsi="Cambria Math"/>
                  <w:i/>
                  <w:sz w:val="24"/>
                  <w:szCs w:val="24"/>
                </w:rPr>
              </w:ins>
            </m:ctrlPr>
          </m:naryPr>
          <m:sub>
            <m:sSub>
              <m:sSubPr>
                <m:ctrlPr>
                  <w:ins w:id="44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448"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sub>
          <m:sup/>
          <m:e>
            <m:sSup>
              <m:sSupPr>
                <m:ctrlPr>
                  <w:ins w:id="449"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d>
              <m:dPr>
                <m:ctrlPr>
                  <w:ins w:id="450" w:author="Vijay Raj Singh" w:date="2019-07-08T12:26:00Z">
                    <w:rPr>
                      <w:rFonts w:ascii="Cambria Math" w:eastAsiaTheme="minorEastAsia" w:hAnsi="Cambria Math"/>
                      <w:i/>
                      <w:sz w:val="24"/>
                      <w:szCs w:val="24"/>
                    </w:rPr>
                  </w:ins>
                </m:ctrlPr>
              </m:dPr>
              <m:e>
                <m:sSub>
                  <m:sSubPr>
                    <m:ctrlPr>
                      <w:ins w:id="451"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acc>
                  <m:accPr>
                    <m:chr m:val="⃗"/>
                    <m:ctrlPr>
                      <w:ins w:id="452"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453"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acc>
                  <m:accPr>
                    <m:chr m:val="⃗"/>
                    <m:ctrlPr>
                      <w:ins w:id="454" w:author="Vijay Raj Singh" w:date="2019-07-08T12:26:00Z">
                        <w:rPr>
                          <w:rFonts w:ascii="Cambria Math" w:hAnsi="Cambria Math"/>
                          <w:b/>
                          <w:sz w:val="24"/>
                          <w:szCs w:val="24"/>
                        </w:rPr>
                      </w:ins>
                    </m:ctrlPr>
                  </m:accPr>
                  <m:e>
                    <m:r>
                      <m:rPr>
                        <m:sty m:val="b"/>
                      </m:rPr>
                      <w:rPr>
                        <w:rFonts w:ascii="Cambria Math" w:hAnsi="Cambria Math"/>
                        <w:sz w:val="24"/>
                        <w:szCs w:val="24"/>
                      </w:rPr>
                      <m:t>y</m:t>
                    </m:r>
                  </m:e>
                </m:acc>
                <m:r>
                  <w:rPr>
                    <w:rFonts w:ascii="Cambria Math" w:hAnsi="Cambria Math"/>
                    <w:sz w:val="24"/>
                    <w:szCs w:val="24"/>
                  </w:rPr>
                  <m:t>+</m:t>
                </m:r>
                <m:acc>
                  <m:accPr>
                    <m:chr m:val="⃗"/>
                    <m:ctrlPr>
                      <w:ins w:id="455" w:author="Vijay Raj Singh" w:date="2019-07-08T12:26:00Z">
                        <w:rPr>
                          <w:rFonts w:ascii="Cambria Math" w:hAnsi="Cambria Math"/>
                          <w:b/>
                          <w:sz w:val="24"/>
                          <w:szCs w:val="24"/>
                        </w:rPr>
                      </w:ins>
                    </m:ctrlPr>
                  </m:accPr>
                  <m:e>
                    <m:r>
                      <m:rPr>
                        <m:sty m:val="b"/>
                      </m:rPr>
                      <w:rPr>
                        <w:rFonts w:ascii="Cambria Math" w:hAnsi="Cambria Math"/>
                        <w:sz w:val="24"/>
                        <w:szCs w:val="24"/>
                      </w:rPr>
                      <m:t>r</m:t>
                    </m:r>
                  </m:e>
                </m:acc>
                <m:r>
                  <w:rPr>
                    <w:rFonts w:ascii="Cambria Math" w:hAnsi="Cambria Math"/>
                    <w:sz w:val="24"/>
                    <w:szCs w:val="24"/>
                  </w:rPr>
                  <m:t>,</m:t>
                </m:r>
                <m:sSub>
                  <m:sSubPr>
                    <m:ctrlPr>
                      <w:ins w:id="456" w:author="Vijay Raj Singh" w:date="2019-07-08T12:26:00Z">
                        <w:rPr>
                          <w:rFonts w:ascii="Cambria Math" w:hAnsi="Cambria Math"/>
                          <w:i/>
                          <w:sz w:val="24"/>
                          <w:szCs w:val="24"/>
                        </w:rPr>
                      </w:ins>
                    </m:ctrlPr>
                  </m:sSubPr>
                  <m:e>
                    <m:acc>
                      <m:accPr>
                        <m:chr m:val="⃗"/>
                        <m:ctrlPr>
                          <w:ins w:id="45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nary>
        <m:r>
          <w:rPr>
            <w:rFonts w:ascii="Cambria Math" w:hAnsi="Cambria Math"/>
            <w:sz w:val="24"/>
            <w:szCs w:val="24"/>
          </w:rPr>
          <m:t>α(</m:t>
        </m:r>
        <m:sSub>
          <m:sSubPr>
            <m:ctrlPr>
              <w:ins w:id="45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459"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460"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461"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oMath>
      <w:r w:rsidRPr="003D4103">
        <w:rPr>
          <w:rFonts w:eastAsiaTheme="minorEastAsia"/>
          <w:sz w:val="24"/>
          <w:szCs w:val="24"/>
        </w:rPr>
        <w:t xml:space="preserve">  </w:t>
      </w:r>
      <w:r w:rsidRPr="003D4103">
        <w:rPr>
          <w:rFonts w:eastAsiaTheme="minorEastAsia"/>
          <w:sz w:val="24"/>
          <w:szCs w:val="24"/>
        </w:rPr>
        <w:tab/>
      </w:r>
      <w:r w:rsidRPr="003D4103">
        <w:rPr>
          <w:rFonts w:eastAsiaTheme="minorEastAsia"/>
          <w:sz w:val="24"/>
          <w:szCs w:val="24"/>
        </w:rPr>
        <w:tab/>
      </w:r>
      <w:r w:rsidR="00773EEF" w:rsidRPr="003D4103">
        <w:rPr>
          <w:rFonts w:eastAsiaTheme="minorEastAsia"/>
          <w:sz w:val="24"/>
          <w:szCs w:val="24"/>
        </w:rPr>
        <w:tab/>
      </w:r>
      <w:r w:rsidR="00773EEF" w:rsidRPr="003D4103">
        <w:rPr>
          <w:rFonts w:eastAsiaTheme="minorEastAsia"/>
          <w:sz w:val="24"/>
          <w:szCs w:val="24"/>
        </w:rPr>
        <w:tab/>
      </w:r>
      <w:r w:rsidR="00773EEF" w:rsidRPr="003D4103">
        <w:rPr>
          <w:rFonts w:eastAsiaTheme="minorEastAsia"/>
          <w:sz w:val="24"/>
          <w:szCs w:val="24"/>
        </w:rPr>
        <w:tab/>
      </w:r>
      <w:r w:rsidR="00773EEF" w:rsidRPr="003D4103">
        <w:rPr>
          <w:rFonts w:eastAsiaTheme="minorEastAsia"/>
          <w:sz w:val="24"/>
          <w:szCs w:val="24"/>
        </w:rPr>
        <w:tab/>
      </w:r>
      <w:r w:rsidR="00773EEF" w:rsidRPr="003D4103">
        <w:rPr>
          <w:rFonts w:eastAsiaTheme="minorEastAsia"/>
          <w:sz w:val="24"/>
          <w:szCs w:val="24"/>
        </w:rPr>
        <w:tab/>
      </w:r>
      <w:r w:rsidR="00773EEF" w:rsidRPr="003D4103">
        <w:rPr>
          <w:rFonts w:eastAsiaTheme="minorEastAsia"/>
          <w:sz w:val="24"/>
          <w:szCs w:val="24"/>
        </w:rPr>
        <w:tab/>
      </w:r>
      <w:ins w:id="462" w:author="Vijay Raj Singh" w:date="2019-07-16T10:53:00Z">
        <w:r w:rsidR="00B269D9">
          <w:rPr>
            <w:rFonts w:eastAsiaTheme="minorEastAsia"/>
            <w:sz w:val="24"/>
            <w:szCs w:val="24"/>
          </w:rPr>
          <w:tab/>
        </w:r>
        <w:r w:rsidR="00B269D9">
          <w:rPr>
            <w:rFonts w:eastAsiaTheme="minorEastAsia"/>
            <w:sz w:val="24"/>
            <w:szCs w:val="24"/>
          </w:rPr>
          <w:tab/>
        </w:r>
        <w:r w:rsidR="00B269D9">
          <w:rPr>
            <w:rFonts w:eastAsiaTheme="minorEastAsia"/>
            <w:sz w:val="24"/>
            <w:szCs w:val="24"/>
          </w:rPr>
          <w:tab/>
        </w:r>
      </w:ins>
      <w:r w:rsidRPr="003D4103">
        <w:rPr>
          <w:rFonts w:eastAsiaTheme="minorEastAsia"/>
          <w:sz w:val="24"/>
          <w:szCs w:val="24"/>
        </w:rPr>
        <w:t>(4)</w:t>
      </w:r>
    </w:p>
    <w:p w14:paraId="371065C8" w14:textId="70FD32DE" w:rsidR="00613538" w:rsidRPr="003D4103" w:rsidRDefault="00613538" w:rsidP="00613538">
      <w:pPr>
        <w:spacing w:line="480" w:lineRule="auto"/>
        <w:rPr>
          <w:rFonts w:eastAsiaTheme="minorEastAsia"/>
          <w:sz w:val="24"/>
          <w:szCs w:val="24"/>
        </w:rPr>
      </w:pPr>
      <w:r w:rsidRPr="003D4103">
        <w:rPr>
          <w:rFonts w:eastAsiaTheme="minorEastAsia"/>
          <w:sz w:val="24"/>
          <w:szCs w:val="24"/>
        </w:rPr>
        <w:t>Here</w:t>
      </w:r>
      <w:ins w:id="463" w:author="Vijay Raj Singh" w:date="2019-07-16T13:44:00Z">
        <w:r w:rsidR="00B45686">
          <w:rPr>
            <w:rFonts w:eastAsiaTheme="minorEastAsia"/>
            <w:sz w:val="24"/>
            <w:szCs w:val="24"/>
          </w:rPr>
          <w:t>,</w:t>
        </w:r>
      </w:ins>
      <w:r w:rsidRPr="003D4103">
        <w:rPr>
          <w:rFonts w:eastAsiaTheme="minorEastAsia"/>
          <w:sz w:val="24"/>
          <w:szCs w:val="24"/>
        </w:rPr>
        <w:t xml:space="preserve"> </w:t>
      </w:r>
      <m:oMath>
        <m:r>
          <w:rPr>
            <w:rFonts w:ascii="Cambria Math" w:hAnsi="Cambria Math"/>
            <w:sz w:val="24"/>
            <w:szCs w:val="24"/>
          </w:rPr>
          <m:t>α(</m:t>
        </m:r>
        <m:sSub>
          <m:sSubPr>
            <m:ctrlPr>
              <w:ins w:id="464"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465"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466"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46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 xml:space="preserve">)= </m:t>
        </m:r>
        <m:nary>
          <m:naryPr>
            <m:chr m:val="∑"/>
            <m:limLoc m:val="undOvr"/>
            <m:supHide m:val="1"/>
            <m:ctrlPr>
              <w:ins w:id="468" w:author="Vijay Raj Singh" w:date="2019-07-08T12:26:00Z">
                <w:rPr>
                  <w:rFonts w:ascii="Cambria Math" w:hAnsi="Cambria Math"/>
                  <w:i/>
                  <w:sz w:val="24"/>
                  <w:szCs w:val="24"/>
                </w:rPr>
              </w:ins>
            </m:ctrlPr>
          </m:naryPr>
          <m:sub>
            <m:r>
              <w:rPr>
                <w:rFonts w:ascii="Cambria Math" w:hAnsi="Cambria Math"/>
                <w:sz w:val="24"/>
                <w:szCs w:val="24"/>
              </w:rPr>
              <m:t>m</m:t>
            </m:r>
          </m:sub>
          <m:sup/>
          <m:e>
            <m:sSup>
              <m:sSupPr>
                <m:ctrlPr>
                  <w:ins w:id="469" w:author="Vijay Raj Singh" w:date="2019-07-08T12:26:00Z">
                    <w:rPr>
                      <w:rFonts w:ascii="Cambria Math" w:hAnsi="Cambria Math"/>
                      <w:i/>
                      <w:sz w:val="24"/>
                      <w:szCs w:val="24"/>
                    </w:rPr>
                  </w:ins>
                </m:ctrlPr>
              </m:sSupPr>
              <m:e>
                <m:r>
                  <w:rPr>
                    <w:rFonts w:ascii="Cambria Math" w:hAnsi="Cambria Math"/>
                    <w:sz w:val="24"/>
                    <w:szCs w:val="24"/>
                  </w:rPr>
                  <m:t>e</m:t>
                </m:r>
              </m:e>
              <m:sup>
                <m:r>
                  <m:rPr>
                    <m:sty m:val="p"/>
                  </m:rPr>
                  <w:rPr>
                    <w:rFonts w:ascii="Cambria Math" w:hAnsi="Cambria Math"/>
                    <w:sz w:val="24"/>
                    <w:szCs w:val="24"/>
                  </w:rPr>
                  <m:t>i</m:t>
                </m:r>
                <m:sSub>
                  <m:sSubPr>
                    <m:ctrlPr>
                      <w:ins w:id="470" w:author="Vijay Raj Singh" w:date="2019-07-08T12:26:00Z">
                        <w:rPr>
                          <w:rFonts w:ascii="Cambria Math" w:hAnsi="Cambria Math"/>
                          <w:i/>
                          <w:sz w:val="24"/>
                          <w:szCs w:val="24"/>
                        </w:rPr>
                      </w:ins>
                    </m:ctrlPr>
                  </m:sSubPr>
                  <m:e>
                    <m:acc>
                      <m:accPr>
                        <m:chr m:val="⃗"/>
                        <m:ctrlPr>
                          <w:ins w:id="471" w:author="Vijay Raj Singh" w:date="2019-07-08T12:26:00Z">
                            <w:rPr>
                              <w:rFonts w:ascii="Cambria Math" w:hAnsi="Cambria Math"/>
                              <w:b/>
                              <w:sz w:val="24"/>
                              <w:szCs w:val="24"/>
                            </w:rPr>
                          </w:ins>
                        </m:ctrlPr>
                      </m:accPr>
                      <m:e>
                        <m:r>
                          <m:rPr>
                            <m:sty m:val="b"/>
                          </m:rPr>
                          <w:rPr>
                            <w:rFonts w:ascii="Cambria Math" w:hAnsi="Cambria Math"/>
                            <w:sz w:val="24"/>
                            <w:szCs w:val="24"/>
                          </w:rPr>
                          <m:t>k</m:t>
                        </m:r>
                      </m:e>
                    </m:acc>
                  </m:e>
                  <m:sub>
                    <m:r>
                      <w:rPr>
                        <w:rFonts w:ascii="Cambria Math" w:hAnsi="Cambria Math"/>
                        <w:sz w:val="24"/>
                        <w:szCs w:val="24"/>
                      </w:rPr>
                      <m:t>m</m:t>
                    </m:r>
                  </m:sub>
                </m:sSub>
                <m:r>
                  <w:rPr>
                    <w:rFonts w:ascii="Cambria Math" w:hAnsi="Cambria Math"/>
                    <w:sz w:val="24"/>
                    <w:szCs w:val="24"/>
                  </w:rPr>
                  <m:t>⋅[</m:t>
                </m:r>
                <m:d>
                  <m:dPr>
                    <m:ctrlPr>
                      <w:ins w:id="472" w:author="Vijay Raj Singh" w:date="2019-07-08T12:26:00Z">
                        <w:rPr>
                          <w:rFonts w:ascii="Cambria Math" w:hAnsi="Cambria Math"/>
                          <w:i/>
                          <w:sz w:val="24"/>
                          <w:szCs w:val="24"/>
                        </w:rPr>
                      </w:ins>
                    </m:ctrlPr>
                  </m:dPr>
                  <m:e>
                    <m:sSub>
                      <m:sSubPr>
                        <m:ctrlPr>
                          <w:ins w:id="473"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k</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474"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r>
                      <w:rPr>
                        <w:rFonts w:ascii="Cambria Math" w:hAnsi="Cambria Math"/>
                        <w:sz w:val="24"/>
                        <w:szCs w:val="24"/>
                      </w:rPr>
                      <m:t>∆</m:t>
                    </m:r>
                    <m:acc>
                      <m:accPr>
                        <m:chr m:val="⃗"/>
                        <m:ctrlPr>
                          <w:ins w:id="475" w:author="Vijay Raj Singh" w:date="2019-07-08T12:26:00Z">
                            <w:rPr>
                              <w:rFonts w:ascii="Cambria Math" w:hAnsi="Cambria Math"/>
                              <w:b/>
                              <w:sz w:val="24"/>
                              <w:szCs w:val="24"/>
                            </w:rPr>
                          </w:ins>
                        </m:ctrlPr>
                      </m:accPr>
                      <m:e>
                        <m:r>
                          <m:rPr>
                            <m:sty m:val="b"/>
                          </m:rPr>
                          <w:rPr>
                            <w:rFonts w:ascii="Cambria Math" w:hAnsi="Cambria Math"/>
                            <w:sz w:val="24"/>
                            <w:szCs w:val="24"/>
                          </w:rPr>
                          <m:t>x</m:t>
                        </m:r>
                      </m:e>
                    </m:acc>
                    <m:r>
                      <w:rPr>
                        <w:rFonts w:ascii="Cambria Math" w:hAnsi="Cambria Math"/>
                        <w:sz w:val="24"/>
                        <w:szCs w:val="24"/>
                      </w:rPr>
                      <m:t>+(</m:t>
                    </m:r>
                    <m:sSub>
                      <m:sSubPr>
                        <m:ctrlPr>
                          <w:ins w:id="476"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k</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477"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r>
                      <w:rPr>
                        <w:rFonts w:ascii="Cambria Math" w:hAnsi="Cambria Math"/>
                        <w:sz w:val="24"/>
                        <w:szCs w:val="24"/>
                      </w:rPr>
                      <m:t>∆</m:t>
                    </m:r>
                    <m:acc>
                      <m:accPr>
                        <m:chr m:val="⃗"/>
                        <m:ctrlPr>
                          <w:ins w:id="478" w:author="Vijay Raj Singh" w:date="2019-07-08T12:26:00Z">
                            <w:rPr>
                              <w:rFonts w:ascii="Cambria Math" w:hAnsi="Cambria Math"/>
                              <w:b/>
                              <w:sz w:val="24"/>
                              <w:szCs w:val="24"/>
                            </w:rPr>
                          </w:ins>
                        </m:ctrlPr>
                      </m:accPr>
                      <m:e>
                        <m:r>
                          <m:rPr>
                            <m:sty m:val="b"/>
                          </m:rPr>
                          <w:rPr>
                            <w:rFonts w:ascii="Cambria Math" w:hAnsi="Cambria Math"/>
                            <w:sz w:val="24"/>
                            <w:szCs w:val="24"/>
                          </w:rPr>
                          <m:t>y</m:t>
                        </m:r>
                      </m:e>
                    </m:acc>
                  </m:e>
                </m:d>
                <m:r>
                  <w:rPr>
                    <w:rFonts w:ascii="Cambria Math" w:hAnsi="Cambria Math"/>
                    <w:sz w:val="24"/>
                    <w:szCs w:val="24"/>
                  </w:rPr>
                  <m:t>]</m:t>
                </m:r>
              </m:sup>
            </m:sSup>
          </m:e>
        </m:nary>
        <m:r>
          <w:rPr>
            <w:rFonts w:ascii="Cambria Math" w:eastAsiaTheme="minorEastAsia" w:hAnsi="Cambria Math"/>
            <w:sz w:val="24"/>
            <w:szCs w:val="24"/>
          </w:rPr>
          <m:t xml:space="preserve"> </m:t>
        </m:r>
      </m:oMath>
    </w:p>
    <w:p w14:paraId="0B1D7989" w14:textId="3817CE42" w:rsidR="00613538" w:rsidRPr="003D4103" w:rsidRDefault="00613538" w:rsidP="00BA0F4D">
      <w:pPr>
        <w:spacing w:line="480" w:lineRule="auto"/>
        <w:ind w:firstLine="540"/>
        <w:rPr>
          <w:rFonts w:eastAsiaTheme="minorEastAsia"/>
          <w:sz w:val="24"/>
          <w:szCs w:val="24"/>
        </w:rPr>
      </w:pPr>
      <w:r w:rsidRPr="003D4103">
        <w:rPr>
          <w:rFonts w:eastAsiaTheme="minorEastAsia"/>
          <w:sz w:val="24"/>
          <w:szCs w:val="24"/>
        </w:rPr>
        <w:t xml:space="preserve">Let </w:t>
      </w:r>
      <m:oMath>
        <m:sSubSup>
          <m:sSubSupPr>
            <m:ctrlPr>
              <w:ins w:id="479"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oMath>
      <w:r w:rsidRPr="003D4103">
        <w:rPr>
          <w:rFonts w:eastAsiaTheme="minorEastAsia"/>
          <w:sz w:val="24"/>
          <w:szCs w:val="24"/>
        </w:rPr>
        <w:t xml:space="preserve"> and </w:t>
      </w:r>
      <m:oMath>
        <m:sSubSup>
          <m:sSubSupPr>
            <m:ctrlPr>
              <w:ins w:id="480"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oMath>
      <w:r w:rsidRPr="003D4103">
        <w:rPr>
          <w:rFonts w:eastAsiaTheme="minorEastAsia"/>
          <w:sz w:val="24"/>
          <w:szCs w:val="24"/>
        </w:rPr>
        <w:t xml:space="preserve"> be the real and imaginary part of the </w:t>
      </w:r>
      <m:oMath>
        <m:sSup>
          <m:sSupPr>
            <m:ctrlPr>
              <w:ins w:id="481" w:author="Vijay Raj Singh" w:date="2019-07-08T12:26:00Z">
                <w:rPr>
                  <w:rFonts w:ascii="Cambria Math" w:eastAsiaTheme="minorEastAsia" w:hAnsi="Cambria Math"/>
                  <w:i/>
                  <w:sz w:val="24"/>
                  <w:szCs w:val="24"/>
                </w:rPr>
              </w:ins>
            </m:ctrlPr>
          </m:sSupPr>
          <m:e>
            <m:r>
              <w:rPr>
                <w:rFonts w:ascii="Cambria Math" w:eastAsiaTheme="minorEastAsia" w:hAnsi="Cambria Math"/>
                <w:sz w:val="24"/>
                <w:szCs w:val="24"/>
              </w:rPr>
              <m:t>O</m:t>
            </m:r>
          </m:e>
          <m:sup>
            <m:r>
              <w:rPr>
                <w:rFonts w:ascii="Cambria Math" w:eastAsiaTheme="minorEastAsia" w:hAnsi="Cambria Math"/>
                <w:sz w:val="24"/>
                <w:szCs w:val="24"/>
              </w:rPr>
              <m:t>'</m:t>
            </m:r>
          </m:sup>
        </m:sSup>
      </m:oMath>
      <w:r w:rsidRPr="003D4103">
        <w:rPr>
          <w:rFonts w:eastAsiaTheme="minorEastAsia"/>
          <w:sz w:val="24"/>
          <w:szCs w:val="24"/>
        </w:rPr>
        <w:t xml:space="preserve">, and </w:t>
      </w:r>
      <m:oMath>
        <m:sSub>
          <m:sSubPr>
            <m:ctrlPr>
              <w:ins w:id="48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α</m:t>
            </m:r>
          </m:e>
          <m:sub>
            <m:r>
              <w:rPr>
                <w:rFonts w:ascii="Cambria Math" w:eastAsiaTheme="minorEastAsia" w:hAnsi="Cambria Math"/>
                <w:sz w:val="24"/>
                <w:szCs w:val="24"/>
              </w:rPr>
              <m:t>R</m:t>
            </m:r>
          </m:sub>
        </m:sSub>
      </m:oMath>
      <w:r w:rsidRPr="003D4103">
        <w:rPr>
          <w:rFonts w:eastAsiaTheme="minorEastAsia"/>
          <w:sz w:val="24"/>
          <w:szCs w:val="24"/>
        </w:rPr>
        <w:t xml:space="preserve"> and </w:t>
      </w:r>
      <m:oMath>
        <m:sSub>
          <m:sSubPr>
            <m:ctrlPr>
              <w:ins w:id="483"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α</m:t>
            </m:r>
          </m:e>
          <m:sub>
            <m:r>
              <w:rPr>
                <w:rFonts w:ascii="Cambria Math" w:eastAsiaTheme="minorEastAsia" w:hAnsi="Cambria Math"/>
                <w:sz w:val="24"/>
                <w:szCs w:val="24"/>
              </w:rPr>
              <m:t>I</m:t>
            </m:r>
          </m:sub>
        </m:sSub>
        <m:r>
          <w:rPr>
            <w:rFonts w:ascii="Cambria Math" w:eastAsiaTheme="minorEastAsia" w:hAnsi="Cambria Math"/>
            <w:sz w:val="24"/>
            <w:szCs w:val="24"/>
          </w:rPr>
          <m:t xml:space="preserve"> </m:t>
        </m:r>
      </m:oMath>
      <w:r w:rsidRPr="003D4103">
        <w:rPr>
          <w:rFonts w:eastAsiaTheme="minorEastAsia"/>
          <w:sz w:val="24"/>
          <w:szCs w:val="24"/>
        </w:rPr>
        <w:t xml:space="preserve">are real and imaginary part of </w:t>
      </w:r>
      <m:oMath>
        <m:r>
          <w:rPr>
            <w:rFonts w:ascii="Cambria Math" w:eastAsiaTheme="minorEastAsia" w:hAnsi="Cambria Math"/>
            <w:sz w:val="24"/>
            <w:szCs w:val="24"/>
          </w:rPr>
          <m:t>α</m:t>
        </m:r>
      </m:oMath>
      <w:r w:rsidRPr="003D4103">
        <w:rPr>
          <w:rFonts w:eastAsiaTheme="minorEastAsia"/>
          <w:sz w:val="24"/>
          <w:szCs w:val="24"/>
        </w:rPr>
        <w:t xml:space="preserve">. Then </w:t>
      </w:r>
      <w:r w:rsidR="00DA4C51">
        <w:rPr>
          <w:rFonts w:eastAsiaTheme="minorEastAsia"/>
          <w:sz w:val="24"/>
          <w:szCs w:val="24"/>
        </w:rPr>
        <w:t>E</w:t>
      </w:r>
      <w:r w:rsidRPr="003D4103">
        <w:rPr>
          <w:rFonts w:eastAsiaTheme="minorEastAsia"/>
          <w:sz w:val="24"/>
          <w:szCs w:val="24"/>
        </w:rPr>
        <w:t>q. (4) can be simplified as,</w:t>
      </w:r>
    </w:p>
    <w:p w14:paraId="04CC2203" w14:textId="769188A5" w:rsidR="00613538" w:rsidRPr="003D4103" w:rsidRDefault="00613538" w:rsidP="00BA0F4D">
      <w:pPr>
        <w:spacing w:line="480" w:lineRule="auto"/>
        <w:ind w:left="1980" w:hanging="1440"/>
        <w:rPr>
          <w:rFonts w:eastAsiaTheme="minorEastAsia"/>
          <w:sz w:val="24"/>
          <w:szCs w:val="24"/>
        </w:rPr>
      </w:pPr>
      <m:oMath>
        <m:r>
          <w:rPr>
            <w:rFonts w:ascii="Cambria Math" w:hAnsi="Cambria Math"/>
            <w:sz w:val="24"/>
            <w:szCs w:val="24"/>
          </w:rPr>
          <m:t>T</m:t>
        </m:r>
        <m:d>
          <m:dPr>
            <m:ctrlPr>
              <w:ins w:id="484" w:author="Vijay Raj Singh" w:date="2019-07-08T12:26:00Z">
                <w:rPr>
                  <w:rFonts w:ascii="Cambria Math" w:hAnsi="Cambria Math"/>
                  <w:i/>
                  <w:sz w:val="24"/>
                  <w:szCs w:val="24"/>
                </w:rPr>
              </w:ins>
            </m:ctrlPr>
          </m:dPr>
          <m:e>
            <m:sSub>
              <m:sSubPr>
                <m:ctrlPr>
                  <w:ins w:id="485"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486"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487" w:author="Vijay Raj Singh" w:date="2019-07-08T12:26:00Z">
                    <w:rPr>
                      <w:rFonts w:ascii="Cambria Math" w:hAnsi="Cambria Math"/>
                      <w:i/>
                      <w:sz w:val="24"/>
                      <w:szCs w:val="24"/>
                    </w:rPr>
                  </w:ins>
                </m:ctrlPr>
              </m:sSubPr>
              <m:e>
                <m:acc>
                  <m:accPr>
                    <m:chr m:val="⃗"/>
                    <m:ctrlPr>
                      <w:ins w:id="488"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sSubSup>
          <m:sSubSupPr>
            <m:ctrlPr>
              <w:ins w:id="489"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d>
          <m:dPr>
            <m:ctrlPr>
              <w:ins w:id="490" w:author="Vijay Raj Singh" w:date="2019-07-08T12:26:00Z">
                <w:rPr>
                  <w:rFonts w:ascii="Cambria Math" w:eastAsiaTheme="minorEastAsia" w:hAnsi="Cambria Math"/>
                  <w:i/>
                  <w:sz w:val="24"/>
                  <w:szCs w:val="24"/>
                </w:rPr>
              </w:ins>
            </m:ctrlPr>
          </m:dPr>
          <m:e>
            <m:sSub>
              <m:sSubPr>
                <m:ctrlPr>
                  <w:ins w:id="49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49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493" w:author="Vijay Raj Singh" w:date="2019-07-08T12:26:00Z">
                    <w:rPr>
                      <w:rFonts w:ascii="Cambria Math" w:hAnsi="Cambria Math"/>
                      <w:i/>
                      <w:sz w:val="24"/>
                      <w:szCs w:val="24"/>
                    </w:rPr>
                  </w:ins>
                </m:ctrlPr>
              </m:sSubPr>
              <m:e>
                <m:acc>
                  <m:accPr>
                    <m:chr m:val="⃗"/>
                    <m:ctrlPr>
                      <w:ins w:id="494"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eastAsiaTheme="minorEastAsia" w:hAnsi="Cambria Math"/>
            <w:sz w:val="24"/>
            <w:szCs w:val="24"/>
          </w:rPr>
          <m:t>-i</m:t>
        </m:r>
        <m:sSubSup>
          <m:sSubSupPr>
            <m:ctrlPr>
              <w:ins w:id="495"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d>
          <m:dPr>
            <m:ctrlPr>
              <w:ins w:id="496" w:author="Vijay Raj Singh" w:date="2019-07-08T12:26:00Z">
                <w:rPr>
                  <w:rFonts w:ascii="Cambria Math" w:eastAsiaTheme="minorEastAsia" w:hAnsi="Cambria Math"/>
                  <w:i/>
                  <w:sz w:val="24"/>
                  <w:szCs w:val="24"/>
                </w:rPr>
              </w:ins>
            </m:ctrlPr>
          </m:dPr>
          <m:e>
            <m:sSub>
              <m:sSubPr>
                <m:ctrlPr>
                  <w:ins w:id="497"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49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r>
                  <w:rPr>
                    <w:rFonts w:ascii="Cambria Math" w:hAnsi="Cambria Math"/>
                    <w:sz w:val="24"/>
                    <w:szCs w:val="24"/>
                  </w:rPr>
                  <m:t>,</m:t>
                </m:r>
                <m:sSub>
                  <m:sSubPr>
                    <m:ctrlPr>
                      <w:ins w:id="499" w:author="Vijay Raj Singh" w:date="2019-07-08T12:26:00Z">
                        <w:rPr>
                          <w:rFonts w:ascii="Cambria Math" w:hAnsi="Cambria Math"/>
                          <w:i/>
                          <w:sz w:val="24"/>
                          <w:szCs w:val="24"/>
                        </w:rPr>
                      </w:ins>
                    </m:ctrlPr>
                  </m:sSubPr>
                  <m:e>
                    <m:acc>
                      <m:accPr>
                        <m:chr m:val="⃗"/>
                        <m:ctrlPr>
                          <w:ins w:id="500"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sub>
            </m:sSub>
          </m:e>
        </m:d>
        <m:r>
          <w:rPr>
            <w:rFonts w:ascii="Cambria Math" w:eastAsiaTheme="minorEastAsia" w:hAnsi="Cambria Math"/>
            <w:sz w:val="24"/>
            <w:szCs w:val="24"/>
          </w:rPr>
          <m:t>]</m:t>
        </m:r>
        <m:nary>
          <m:naryPr>
            <m:chr m:val="∑"/>
            <m:limLoc m:val="undOvr"/>
            <m:supHide m:val="1"/>
            <m:ctrlPr>
              <w:ins w:id="501" w:author="Vijay Raj Singh" w:date="2019-07-08T12:26:00Z">
                <w:rPr>
                  <w:rFonts w:ascii="Cambria Math" w:eastAsiaTheme="minorEastAsia" w:hAnsi="Cambria Math"/>
                  <w:i/>
                  <w:sz w:val="24"/>
                  <w:szCs w:val="24"/>
                </w:rPr>
              </w:ins>
            </m:ctrlPr>
          </m:naryPr>
          <m:sub>
            <m:sSub>
              <m:sSubPr>
                <m:ctrlPr>
                  <w:ins w:id="502"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03"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sub>
          <m:sup/>
          <m:e>
            <m:r>
              <w:rPr>
                <w:rFonts w:ascii="Cambria Math" w:eastAsiaTheme="minorEastAsia" w:hAnsi="Cambria Math"/>
                <w:sz w:val="24"/>
                <w:szCs w:val="24"/>
              </w:rPr>
              <m:t>[</m:t>
            </m:r>
            <m:sSubSup>
              <m:sSubSupPr>
                <m:ctrlPr>
                  <w:ins w:id="504"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d>
              <m:dPr>
                <m:ctrlPr>
                  <w:ins w:id="505" w:author="Vijay Raj Singh" w:date="2019-07-08T12:26:00Z">
                    <w:rPr>
                      <w:rFonts w:ascii="Cambria Math" w:eastAsiaTheme="minorEastAsia" w:hAnsi="Cambria Math"/>
                      <w:i/>
                      <w:sz w:val="24"/>
                      <w:szCs w:val="24"/>
                    </w:rPr>
                  </w:ins>
                </m:ctrlPr>
              </m:dPr>
              <m:e>
                <m:sSub>
                  <m:sSubPr>
                    <m:ctrlPr>
                      <w:ins w:id="506"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0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508" w:author="Vijay Raj Singh" w:date="2019-07-08T12:26:00Z">
                        <w:rPr>
                          <w:rFonts w:ascii="Cambria Math" w:hAnsi="Cambria Math"/>
                          <w:i/>
                          <w:sz w:val="24"/>
                          <w:szCs w:val="24"/>
                        </w:rPr>
                      </w:ins>
                    </m:ctrlPr>
                  </m:sSubPr>
                  <m:e>
                    <m:acc>
                      <m:accPr>
                        <m:chr m:val="⃗"/>
                        <m:ctrlPr>
                          <w:ins w:id="50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e>
        </m:nary>
        <m:r>
          <w:rPr>
            <w:rFonts w:ascii="Cambria Math" w:hAnsi="Cambria Math"/>
            <w:sz w:val="24"/>
            <w:szCs w:val="24"/>
          </w:rPr>
          <m:t>+</m:t>
        </m:r>
        <m:sSubSup>
          <m:sSubSupPr>
            <m:ctrlPr>
              <w:ins w:id="510" w:author="Vijay Raj Singh" w:date="2019-07-08T12:26:00Z">
                <w:rPr>
                  <w:rFonts w:ascii="Cambria Math" w:eastAsiaTheme="minorEastAsia" w:hAnsi="Cambria Math"/>
                  <w:i/>
                  <w:sz w:val="24"/>
                  <w:szCs w:val="24"/>
                </w:rPr>
              </w:ins>
            </m:ctrlPr>
          </m:sSubSupPr>
          <m:e>
            <m:r>
              <m:rPr>
                <m:sty m:val="p"/>
              </m:rPr>
              <w:rPr>
                <w:rFonts w:ascii="Cambria Math" w:eastAsiaTheme="minorEastAsia" w:hAnsi="Cambria Math"/>
                <w:sz w:val="24"/>
                <w:szCs w:val="24"/>
              </w:rPr>
              <m:t>i</m:t>
            </m:r>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d>
          <m:dPr>
            <m:ctrlPr>
              <w:ins w:id="511" w:author="Vijay Raj Singh" w:date="2019-07-08T12:26:00Z">
                <w:rPr>
                  <w:rFonts w:ascii="Cambria Math" w:eastAsiaTheme="minorEastAsia" w:hAnsi="Cambria Math"/>
                  <w:i/>
                  <w:sz w:val="24"/>
                  <w:szCs w:val="24"/>
                </w:rPr>
              </w:ins>
            </m:ctrlPr>
          </m:dPr>
          <m:e>
            <m:sSub>
              <m:sSubPr>
                <m:ctrlPr>
                  <w:ins w:id="512"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13"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514" w:author="Vijay Raj Singh" w:date="2019-07-08T12:26:00Z">
                    <w:rPr>
                      <w:rFonts w:ascii="Cambria Math" w:hAnsi="Cambria Math"/>
                      <w:i/>
                      <w:sz w:val="24"/>
                      <w:szCs w:val="24"/>
                    </w:rPr>
                  </w:ins>
                </m:ctrlPr>
              </m:sSubPr>
              <m:e>
                <m:acc>
                  <m:accPr>
                    <m:chr m:val="⃗"/>
                    <m:ctrlPr>
                      <w:ins w:id="515"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m:t>
        </m:r>
        <m:sSub>
          <m:sSubPr>
            <m:ctrlPr>
              <w:ins w:id="516"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ins w:id="517"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51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519"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20"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r>
          <m:rPr>
            <m:sty m:val="p"/>
          </m:rPr>
          <w:rPr>
            <w:rFonts w:ascii="Cambria Math" w:eastAsiaTheme="minorEastAsia" w:hAnsi="Cambria Math"/>
            <w:sz w:val="24"/>
            <w:szCs w:val="24"/>
          </w:rPr>
          <m:t>i</m:t>
        </m:r>
        <m:sSub>
          <m:sSubPr>
            <m:ctrlPr>
              <w:ins w:id="521"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I</m:t>
            </m:r>
          </m:sub>
        </m:sSub>
        <m:r>
          <w:rPr>
            <w:rFonts w:ascii="Cambria Math" w:hAnsi="Cambria Math"/>
            <w:sz w:val="24"/>
            <w:szCs w:val="24"/>
          </w:rPr>
          <m:t>(</m:t>
        </m:r>
        <m:sSub>
          <m:sSubPr>
            <m:ctrlPr>
              <w:ins w:id="52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523"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52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25"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r>
          <w:rPr>
            <w:rFonts w:ascii="Cambria Math" w:hAnsi="Cambria Math"/>
            <w:sz w:val="24"/>
            <w:szCs w:val="24"/>
          </w:rPr>
          <m:t xml:space="preserve"> </m:t>
        </m:r>
      </m:oMath>
      <w:r w:rsidRPr="003D4103">
        <w:rPr>
          <w:rFonts w:eastAsiaTheme="minorEastAsia"/>
          <w:sz w:val="24"/>
          <w:szCs w:val="24"/>
        </w:rPr>
        <w:t xml:space="preserve"> </w:t>
      </w:r>
    </w:p>
    <w:p w14:paraId="3924DE4E" w14:textId="718D9848" w:rsidR="00613538" w:rsidRPr="003D4103" w:rsidRDefault="00773EEF" w:rsidP="00613538">
      <w:pPr>
        <w:spacing w:line="480" w:lineRule="auto"/>
        <w:rPr>
          <w:rFonts w:eastAsiaTheme="minorEastAsia"/>
          <w:sz w:val="24"/>
          <w:szCs w:val="24"/>
        </w:rPr>
      </w:pPr>
      <w:r w:rsidRPr="003D4103">
        <w:rPr>
          <w:rFonts w:eastAsiaTheme="minorEastAsia"/>
          <w:sz w:val="24"/>
          <w:szCs w:val="24"/>
        </w:rPr>
        <w:t xml:space="preserve">Let </w:t>
      </w:r>
      <m:oMath>
        <m:sSub>
          <m:sSubPr>
            <m:ctrlPr>
              <w:ins w:id="526"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T</m:t>
            </m:r>
          </m:e>
          <m:sub>
            <m:r>
              <w:rPr>
                <w:rFonts w:ascii="Cambria Math" w:eastAsiaTheme="minorEastAsia" w:hAnsi="Cambria Math"/>
                <w:sz w:val="24"/>
                <w:szCs w:val="24"/>
              </w:rPr>
              <m:t>R</m:t>
            </m:r>
          </m:sub>
        </m:sSub>
      </m:oMath>
      <w:r w:rsidRPr="003D4103">
        <w:rPr>
          <w:rFonts w:eastAsiaTheme="minorEastAsia"/>
          <w:sz w:val="24"/>
          <w:szCs w:val="24"/>
        </w:rPr>
        <w:t xml:space="preserve"> and </w:t>
      </w:r>
      <m:oMath>
        <m:sSub>
          <m:sSubPr>
            <m:ctrlPr>
              <w:ins w:id="527"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T</m:t>
            </m:r>
          </m:e>
          <m:sub>
            <m:r>
              <w:rPr>
                <w:rFonts w:ascii="Cambria Math" w:eastAsiaTheme="minorEastAsia" w:hAnsi="Cambria Math"/>
                <w:sz w:val="24"/>
                <w:szCs w:val="24"/>
              </w:rPr>
              <m:t>I</m:t>
            </m:r>
          </m:sub>
        </m:sSub>
        <m:r>
          <w:rPr>
            <w:rFonts w:ascii="Cambria Math" w:eastAsiaTheme="minorEastAsia" w:hAnsi="Cambria Math"/>
            <w:sz w:val="24"/>
            <w:szCs w:val="24"/>
          </w:rPr>
          <m:t xml:space="preserve"> </m:t>
        </m:r>
      </m:oMath>
      <w:r w:rsidRPr="003D4103">
        <w:rPr>
          <w:rFonts w:eastAsiaTheme="minorEastAsia"/>
          <w:sz w:val="24"/>
          <w:szCs w:val="24"/>
        </w:rPr>
        <w:t xml:space="preserve">are real and imaginary part of </w:t>
      </w:r>
      <m:oMath>
        <m:r>
          <w:rPr>
            <w:rFonts w:ascii="Cambria Math" w:eastAsiaTheme="minorEastAsia" w:hAnsi="Cambria Math"/>
            <w:sz w:val="24"/>
            <w:szCs w:val="24"/>
          </w:rPr>
          <m:t>T</m:t>
        </m:r>
      </m:oMath>
      <w:r w:rsidRPr="003D4103">
        <w:rPr>
          <w:rFonts w:eastAsiaTheme="minorEastAsia"/>
          <w:sz w:val="24"/>
          <w:szCs w:val="24"/>
        </w:rPr>
        <w:t>. The above equation can be e</w:t>
      </w:r>
      <w:r w:rsidR="00613538" w:rsidRPr="003D4103">
        <w:rPr>
          <w:rFonts w:eastAsiaTheme="minorEastAsia"/>
          <w:sz w:val="24"/>
          <w:szCs w:val="24"/>
        </w:rPr>
        <w:t>quivalently written as,</w:t>
      </w:r>
    </w:p>
    <w:p w14:paraId="56713305" w14:textId="7BB5A3D3" w:rsidR="00613538" w:rsidRDefault="00240E08" w:rsidP="00BA0F4D">
      <w:pPr>
        <w:spacing w:line="480" w:lineRule="auto"/>
        <w:ind w:left="1980" w:hanging="1440"/>
        <w:rPr>
          <w:ins w:id="528" w:author="Vijay Raj Singh" w:date="2019-07-19T16:37:00Z"/>
          <w:rFonts w:eastAsiaTheme="minorEastAsia"/>
          <w:sz w:val="24"/>
          <w:szCs w:val="24"/>
        </w:rPr>
      </w:pPr>
      <m:oMath>
        <m:sSub>
          <m:sSubPr>
            <m:ctrlPr>
              <w:ins w:id="529" w:author="Vijay Raj Singh" w:date="2019-07-08T12:26:00Z">
                <w:rPr>
                  <w:rFonts w:ascii="Cambria Math" w:hAnsi="Cambria Math"/>
                  <w:i/>
                  <w:sz w:val="24"/>
                  <w:szCs w:val="24"/>
                </w:rPr>
              </w:ins>
            </m:ctrlPr>
          </m:sSubPr>
          <m:e>
            <m:r>
              <w:rPr>
                <w:rFonts w:ascii="Cambria Math" w:hAnsi="Cambria Math"/>
                <w:sz w:val="24"/>
                <w:szCs w:val="24"/>
              </w:rPr>
              <m:t>T</m:t>
            </m:r>
          </m:e>
          <m:sub>
            <m:r>
              <w:rPr>
                <w:rFonts w:ascii="Cambria Math" w:hAnsi="Cambria Math"/>
                <w:sz w:val="24"/>
                <w:szCs w:val="24"/>
              </w:rPr>
              <m:t>R</m:t>
            </m:r>
          </m:sub>
        </m:sSub>
        <m:d>
          <m:dPr>
            <m:ctrlPr>
              <w:ins w:id="530" w:author="Vijay Raj Singh" w:date="2019-07-08T12:26:00Z">
                <w:rPr>
                  <w:rFonts w:ascii="Cambria Math" w:hAnsi="Cambria Math"/>
                  <w:i/>
                  <w:sz w:val="24"/>
                  <w:szCs w:val="24"/>
                </w:rPr>
              </w:ins>
            </m:ctrlPr>
          </m:dPr>
          <m:e>
            <m:sSub>
              <m:sSubPr>
                <m:ctrlPr>
                  <w:ins w:id="53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53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533" w:author="Vijay Raj Singh" w:date="2019-07-08T12:26:00Z">
                    <w:rPr>
                      <w:rFonts w:ascii="Cambria Math" w:hAnsi="Cambria Math"/>
                      <w:i/>
                      <w:sz w:val="24"/>
                      <w:szCs w:val="24"/>
                    </w:rPr>
                  </w:ins>
                </m:ctrlPr>
              </m:sSubPr>
              <m:e>
                <m:acc>
                  <m:accPr>
                    <m:chr m:val="⃗"/>
                    <m:ctrlPr>
                      <w:ins w:id="534"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nary>
          <m:naryPr>
            <m:chr m:val="∑"/>
            <m:limLoc m:val="undOvr"/>
            <m:supHide m:val="1"/>
            <m:ctrlPr>
              <w:ins w:id="535" w:author="Vijay Raj Singh" w:date="2019-07-08T12:26:00Z">
                <w:rPr>
                  <w:rFonts w:ascii="Cambria Math" w:eastAsiaTheme="minorEastAsia" w:hAnsi="Cambria Math"/>
                  <w:i/>
                  <w:sz w:val="24"/>
                  <w:szCs w:val="24"/>
                </w:rPr>
              </w:ins>
            </m:ctrlPr>
          </m:naryPr>
          <m:sub>
            <m:sSub>
              <m:sSubPr>
                <m:ctrlPr>
                  <w:ins w:id="536"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3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sub>
          <m:sup/>
          <m:e>
            <m:r>
              <w:rPr>
                <w:rFonts w:ascii="Cambria Math" w:eastAsiaTheme="minorEastAsia" w:hAnsi="Cambria Math"/>
                <w:sz w:val="24"/>
                <w:szCs w:val="24"/>
              </w:rPr>
              <m:t>[</m:t>
            </m:r>
            <m:sSubSup>
              <m:sSubSupPr>
                <m:ctrlPr>
                  <w:ins w:id="538"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d>
              <m:dPr>
                <m:ctrlPr>
                  <w:ins w:id="539" w:author="Vijay Raj Singh" w:date="2019-07-08T12:26:00Z">
                    <w:rPr>
                      <w:rFonts w:ascii="Cambria Math" w:eastAsiaTheme="minorEastAsia" w:hAnsi="Cambria Math"/>
                      <w:i/>
                      <w:sz w:val="24"/>
                      <w:szCs w:val="24"/>
                    </w:rPr>
                  </w:ins>
                </m:ctrlPr>
              </m:dPr>
              <m:e>
                <m:sSub>
                  <m:sSubPr>
                    <m:ctrlPr>
                      <w:ins w:id="540"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54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542" w:author="Vijay Raj Singh" w:date="2019-07-08T12:26:00Z">
                        <w:rPr>
                          <w:rFonts w:ascii="Cambria Math" w:hAnsi="Cambria Math"/>
                          <w:i/>
                          <w:sz w:val="24"/>
                          <w:szCs w:val="24"/>
                        </w:rPr>
                      </w:ins>
                    </m:ctrlPr>
                  </m:sSubPr>
                  <m:e>
                    <m:acc>
                      <m:accPr>
                        <m:chr m:val="⃗"/>
                        <m:ctrlPr>
                          <w:ins w:id="543"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Sup>
              <m:sSubSupPr>
                <m:ctrlPr>
                  <w:ins w:id="544"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d>
              <m:dPr>
                <m:ctrlPr>
                  <w:ins w:id="545" w:author="Vijay Raj Singh" w:date="2019-07-08T12:26:00Z">
                    <w:rPr>
                      <w:rFonts w:ascii="Cambria Math" w:eastAsiaTheme="minorEastAsia" w:hAnsi="Cambria Math"/>
                      <w:i/>
                      <w:sz w:val="24"/>
                      <w:szCs w:val="24"/>
                    </w:rPr>
                  </w:ins>
                </m:ctrlPr>
              </m:dPr>
              <m:e>
                <m:sSub>
                  <m:sSubPr>
                    <m:ctrlPr>
                      <w:ins w:id="546"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4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548" w:author="Vijay Raj Singh" w:date="2019-07-08T12:26:00Z">
                        <w:rPr>
                          <w:rFonts w:ascii="Cambria Math" w:hAnsi="Cambria Math"/>
                          <w:i/>
                          <w:sz w:val="24"/>
                          <w:szCs w:val="24"/>
                        </w:rPr>
                      </w:ins>
                    </m:ctrlPr>
                  </m:sSubPr>
                  <m:e>
                    <m:acc>
                      <m:accPr>
                        <m:chr m:val="⃗"/>
                        <m:ctrlPr>
                          <w:ins w:id="54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
              <m:sSubPr>
                <m:ctrlPr>
                  <w:ins w:id="550"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ins w:id="55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55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sSub>
              <m:sSubPr>
                <m:ctrlPr>
                  <w:ins w:id="553"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5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e>
        </m:nary>
        <m:r>
          <w:rPr>
            <w:rFonts w:ascii="Cambria Math" w:hAnsi="Cambria Math"/>
            <w:sz w:val="24"/>
            <w:szCs w:val="24"/>
          </w:rPr>
          <m:t>-</m:t>
        </m:r>
        <m:sSubSup>
          <m:sSubSupPr>
            <m:ctrlPr>
              <w:ins w:id="555"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d>
          <m:dPr>
            <m:ctrlPr>
              <w:ins w:id="556" w:author="Vijay Raj Singh" w:date="2019-07-08T12:26:00Z">
                <w:rPr>
                  <w:rFonts w:ascii="Cambria Math" w:eastAsiaTheme="minorEastAsia" w:hAnsi="Cambria Math"/>
                  <w:i/>
                  <w:sz w:val="24"/>
                  <w:szCs w:val="24"/>
                </w:rPr>
              </w:ins>
            </m:ctrlPr>
          </m:dPr>
          <m:e>
            <m:sSub>
              <m:sSubPr>
                <m:ctrlPr>
                  <w:ins w:id="55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58"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559" w:author="Vijay Raj Singh" w:date="2019-07-08T12:26:00Z">
                    <w:rPr>
                      <w:rFonts w:ascii="Cambria Math" w:hAnsi="Cambria Math"/>
                      <w:i/>
                      <w:sz w:val="24"/>
                      <w:szCs w:val="24"/>
                    </w:rPr>
                  </w:ins>
                </m:ctrlPr>
              </m:sSubPr>
              <m:e>
                <m:acc>
                  <m:accPr>
                    <m:chr m:val="⃗"/>
                    <m:ctrlPr>
                      <w:ins w:id="560"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
          <m:sSubPr>
            <m:ctrlPr>
              <w:ins w:id="561"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I</m:t>
            </m:r>
          </m:sub>
        </m:sSub>
        <m:r>
          <w:rPr>
            <w:rFonts w:ascii="Cambria Math" w:hAnsi="Cambria Math"/>
            <w:sz w:val="24"/>
            <w:szCs w:val="24"/>
          </w:rPr>
          <m:t>(</m:t>
        </m:r>
        <m:sSub>
          <m:sSubPr>
            <m:ctrlPr>
              <w:ins w:id="56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563"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56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65"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sSubSup>
          <m:sSubSupPr>
            <m:ctrlPr>
              <w:ins w:id="566"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d>
          <m:dPr>
            <m:ctrlPr>
              <w:ins w:id="567" w:author="Vijay Raj Singh" w:date="2019-07-08T12:26:00Z">
                <w:rPr>
                  <w:rFonts w:ascii="Cambria Math" w:eastAsiaTheme="minorEastAsia" w:hAnsi="Cambria Math"/>
                  <w:i/>
                  <w:sz w:val="24"/>
                  <w:szCs w:val="24"/>
                </w:rPr>
              </w:ins>
            </m:ctrlPr>
          </m:dPr>
          <m:e>
            <m:sSub>
              <m:sSubPr>
                <m:ctrlPr>
                  <w:ins w:id="56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569"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570" w:author="Vijay Raj Singh" w:date="2019-07-08T12:26:00Z">
                    <w:rPr>
                      <w:rFonts w:ascii="Cambria Math" w:hAnsi="Cambria Math"/>
                      <w:i/>
                      <w:sz w:val="24"/>
                      <w:szCs w:val="24"/>
                    </w:rPr>
                  </w:ins>
                </m:ctrlPr>
              </m:sSubPr>
              <m:e>
                <m:acc>
                  <m:accPr>
                    <m:chr m:val="⃗"/>
                    <m:ctrlPr>
                      <w:ins w:id="571"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eastAsiaTheme="minorEastAsia" w:hAnsi="Cambria Math"/>
            <w:sz w:val="24"/>
            <w:szCs w:val="24"/>
          </w:rPr>
          <m:t>{</m:t>
        </m:r>
        <m:sSubSup>
          <m:sSubSupPr>
            <m:ctrlPr>
              <w:ins w:id="572"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d>
          <m:dPr>
            <m:ctrlPr>
              <w:ins w:id="573" w:author="Vijay Raj Singh" w:date="2019-07-08T12:26:00Z">
                <w:rPr>
                  <w:rFonts w:ascii="Cambria Math" w:eastAsiaTheme="minorEastAsia" w:hAnsi="Cambria Math"/>
                  <w:i/>
                  <w:sz w:val="24"/>
                  <w:szCs w:val="24"/>
                </w:rPr>
              </w:ins>
            </m:ctrlPr>
          </m:dPr>
          <m:e>
            <m:sSub>
              <m:sSubPr>
                <m:ctrlPr>
                  <w:ins w:id="57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75"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576" w:author="Vijay Raj Singh" w:date="2019-07-08T12:26:00Z">
                    <w:rPr>
                      <w:rFonts w:ascii="Cambria Math" w:hAnsi="Cambria Math"/>
                      <w:i/>
                      <w:sz w:val="24"/>
                      <w:szCs w:val="24"/>
                    </w:rPr>
                  </w:ins>
                </m:ctrlPr>
              </m:sSubPr>
              <m:e>
                <m:acc>
                  <m:accPr>
                    <m:chr m:val="⃗"/>
                    <m:ctrlPr>
                      <w:ins w:id="577"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
          <m:sSubPr>
            <m:ctrlPr>
              <w:ins w:id="578"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I</m:t>
            </m:r>
          </m:sub>
        </m:sSub>
        <m:d>
          <m:dPr>
            <m:ctrlPr>
              <w:ins w:id="579" w:author="Vijay Raj Singh" w:date="2019-07-08T12:26:00Z">
                <w:rPr>
                  <w:rFonts w:ascii="Cambria Math" w:hAnsi="Cambria Math"/>
                  <w:i/>
                  <w:sz w:val="24"/>
                  <w:szCs w:val="24"/>
                </w:rPr>
              </w:ins>
            </m:ctrlPr>
          </m:dPr>
          <m:e>
            <m:sSub>
              <m:sSubPr>
                <m:ctrlPr>
                  <w:ins w:id="580"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58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582"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83"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ctrlPr>
              <w:ins w:id="584" w:author="Vijay Raj Singh" w:date="2019-07-08T12:26:00Z">
                <w:rPr>
                  <w:rFonts w:ascii="Cambria Math" w:eastAsiaTheme="minorEastAsia" w:hAnsi="Cambria Math"/>
                  <w:i/>
                  <w:sz w:val="24"/>
                  <w:szCs w:val="24"/>
                </w:rPr>
              </w:ins>
            </m:ctrlPr>
          </m:e>
        </m:d>
        <m:r>
          <w:rPr>
            <w:rFonts w:ascii="Cambria Math" w:eastAsiaTheme="minorEastAsia" w:hAnsi="Cambria Math"/>
            <w:sz w:val="24"/>
            <w:szCs w:val="24"/>
          </w:rPr>
          <m:t>+</m:t>
        </m:r>
        <m:sSubSup>
          <m:sSubSupPr>
            <m:ctrlPr>
              <w:ins w:id="585"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d>
          <m:dPr>
            <m:ctrlPr>
              <w:ins w:id="586" w:author="Vijay Raj Singh" w:date="2019-07-08T12:26:00Z">
                <w:rPr>
                  <w:rFonts w:ascii="Cambria Math" w:eastAsiaTheme="minorEastAsia" w:hAnsi="Cambria Math"/>
                  <w:i/>
                  <w:sz w:val="24"/>
                  <w:szCs w:val="24"/>
                </w:rPr>
              </w:ins>
            </m:ctrlPr>
          </m:dPr>
          <m:e>
            <m:sSub>
              <m:sSubPr>
                <m:ctrlPr>
                  <w:ins w:id="58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88"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589" w:author="Vijay Raj Singh" w:date="2019-07-08T12:26:00Z">
                    <w:rPr>
                      <w:rFonts w:ascii="Cambria Math" w:hAnsi="Cambria Math"/>
                      <w:i/>
                      <w:sz w:val="24"/>
                      <w:szCs w:val="24"/>
                    </w:rPr>
                  </w:ins>
                </m:ctrlPr>
              </m:sSubPr>
              <m:e>
                <m:acc>
                  <m:accPr>
                    <m:chr m:val="⃗"/>
                    <m:ctrlPr>
                      <w:ins w:id="590"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
          <m:sSubPr>
            <m:ctrlPr>
              <w:ins w:id="591"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ins w:id="59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593"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59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595"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r>
          <w:rPr>
            <w:rFonts w:ascii="Cambria Math" w:hAnsi="Cambria Math"/>
            <w:sz w:val="24"/>
            <w:szCs w:val="24"/>
          </w:rPr>
          <m:t xml:space="preserve"> </m:t>
        </m:r>
      </m:oMath>
      <w:r w:rsidR="00613538" w:rsidRPr="003D4103">
        <w:rPr>
          <w:rFonts w:eastAsiaTheme="minorEastAsia"/>
          <w:sz w:val="24"/>
          <w:szCs w:val="24"/>
        </w:rPr>
        <w:t xml:space="preserve"> </w:t>
      </w:r>
      <w:r w:rsidR="00613538" w:rsidRPr="003D4103">
        <w:rPr>
          <w:rFonts w:eastAsiaTheme="minorEastAsia"/>
          <w:sz w:val="24"/>
          <w:szCs w:val="24"/>
        </w:rPr>
        <w:tab/>
      </w:r>
      <w:r w:rsidR="00613538" w:rsidRPr="003D4103">
        <w:rPr>
          <w:rFonts w:eastAsiaTheme="minorEastAsia"/>
          <w:sz w:val="24"/>
          <w:szCs w:val="24"/>
        </w:rPr>
        <w:tab/>
      </w:r>
      <w:del w:id="596" w:author="Vijay Raj Singh" w:date="2019-07-16T10:53:00Z">
        <w:r w:rsidR="00613538" w:rsidRPr="00613538" w:rsidDel="00B269D9">
          <w:rPr>
            <w:rFonts w:eastAsiaTheme="minorEastAsia"/>
            <w:sz w:val="24"/>
            <w:szCs w:val="24"/>
          </w:rPr>
          <w:tab/>
        </w:r>
        <w:r w:rsidR="00613538" w:rsidRPr="00613538" w:rsidDel="00B269D9">
          <w:rPr>
            <w:rFonts w:eastAsiaTheme="minorEastAsia"/>
            <w:sz w:val="24"/>
            <w:szCs w:val="24"/>
          </w:rPr>
          <w:tab/>
        </w:r>
        <w:r w:rsidR="00773EEF" w:rsidDel="00B269D9">
          <w:rPr>
            <w:rFonts w:eastAsiaTheme="minorEastAsia"/>
            <w:sz w:val="24"/>
            <w:szCs w:val="24"/>
          </w:rPr>
          <w:tab/>
        </w:r>
        <w:r w:rsidR="00773EEF" w:rsidDel="00B269D9">
          <w:rPr>
            <w:rFonts w:eastAsiaTheme="minorEastAsia"/>
            <w:sz w:val="24"/>
            <w:szCs w:val="24"/>
          </w:rPr>
          <w:tab/>
        </w:r>
      </w:del>
      <w:del w:id="597" w:author="Vijay Raj Singh" w:date="2019-07-19T16:37:00Z">
        <w:r w:rsidR="009A006B" w:rsidDel="00462741">
          <w:rPr>
            <w:rFonts w:eastAsiaTheme="minorEastAsia"/>
            <w:sz w:val="24"/>
            <w:szCs w:val="24"/>
          </w:rPr>
          <w:tab/>
        </w:r>
        <w:r w:rsidR="009A006B" w:rsidDel="00462741">
          <w:rPr>
            <w:rFonts w:eastAsiaTheme="minorEastAsia"/>
            <w:sz w:val="24"/>
            <w:szCs w:val="24"/>
          </w:rPr>
          <w:tab/>
        </w:r>
        <w:r w:rsidR="009A006B" w:rsidDel="00462741">
          <w:rPr>
            <w:rFonts w:eastAsiaTheme="minorEastAsia"/>
            <w:sz w:val="24"/>
            <w:szCs w:val="24"/>
          </w:rPr>
          <w:tab/>
        </w:r>
        <w:r w:rsidR="009A006B" w:rsidDel="00462741">
          <w:rPr>
            <w:rFonts w:eastAsiaTheme="minorEastAsia"/>
            <w:sz w:val="24"/>
            <w:szCs w:val="24"/>
          </w:rPr>
          <w:tab/>
        </w:r>
        <w:r w:rsidR="009A006B" w:rsidDel="00462741">
          <w:rPr>
            <w:rFonts w:eastAsiaTheme="minorEastAsia"/>
            <w:sz w:val="24"/>
            <w:szCs w:val="24"/>
          </w:rPr>
          <w:tab/>
        </w:r>
      </w:del>
      <w:ins w:id="598" w:author="Vijay Raj Singh" w:date="2019-07-19T16:37:00Z">
        <w:r w:rsidR="00462741">
          <w:rPr>
            <w:rFonts w:eastAsiaTheme="minorEastAsia"/>
            <w:sz w:val="24"/>
            <w:szCs w:val="24"/>
          </w:rPr>
          <w:tab/>
        </w:r>
        <w:r w:rsidR="00462741">
          <w:rPr>
            <w:rFonts w:eastAsiaTheme="minorEastAsia"/>
            <w:sz w:val="24"/>
            <w:szCs w:val="24"/>
          </w:rPr>
          <w:tab/>
        </w:r>
      </w:ins>
      <w:r w:rsidR="00613538" w:rsidRPr="00613538">
        <w:rPr>
          <w:rFonts w:eastAsiaTheme="minorEastAsia"/>
          <w:sz w:val="24"/>
          <w:szCs w:val="24"/>
        </w:rPr>
        <w:t>(5a)</w:t>
      </w:r>
    </w:p>
    <w:p w14:paraId="025AC84C" w14:textId="77777777" w:rsidR="00462741" w:rsidRPr="00613538" w:rsidRDefault="00462741" w:rsidP="00BA0F4D">
      <w:pPr>
        <w:spacing w:line="480" w:lineRule="auto"/>
        <w:ind w:left="1980" w:hanging="1440"/>
        <w:rPr>
          <w:rFonts w:eastAsiaTheme="minorEastAsia"/>
          <w:sz w:val="24"/>
          <w:szCs w:val="24"/>
        </w:rPr>
      </w:pPr>
    </w:p>
    <w:p w14:paraId="4FBF3B1B" w14:textId="647D8F2B" w:rsidR="00613538" w:rsidRPr="00613538" w:rsidRDefault="00240E08" w:rsidP="00BA0F4D">
      <w:pPr>
        <w:spacing w:line="480" w:lineRule="auto"/>
        <w:ind w:left="1980" w:hanging="1440"/>
        <w:rPr>
          <w:rFonts w:eastAsiaTheme="minorEastAsia"/>
          <w:sz w:val="24"/>
          <w:szCs w:val="24"/>
        </w:rPr>
      </w:pPr>
      <m:oMath>
        <m:sSub>
          <m:sSubPr>
            <m:ctrlPr>
              <w:ins w:id="599" w:author="Vijay Raj Singh" w:date="2019-07-08T12:26:00Z">
                <w:rPr>
                  <w:rFonts w:ascii="Cambria Math" w:hAnsi="Cambria Math"/>
                  <w:i/>
                  <w:sz w:val="24"/>
                  <w:szCs w:val="24"/>
                </w:rPr>
              </w:ins>
            </m:ctrlPr>
          </m:sSubPr>
          <m:e>
            <m:r>
              <w:rPr>
                <w:rFonts w:ascii="Cambria Math" w:hAnsi="Cambria Math"/>
                <w:sz w:val="24"/>
                <w:szCs w:val="24"/>
              </w:rPr>
              <m:t>T</m:t>
            </m:r>
          </m:e>
          <m:sub>
            <m:r>
              <w:rPr>
                <w:rFonts w:ascii="Cambria Math" w:hAnsi="Cambria Math"/>
                <w:sz w:val="24"/>
                <w:szCs w:val="24"/>
              </w:rPr>
              <m:t>I</m:t>
            </m:r>
          </m:sub>
        </m:sSub>
        <m:d>
          <m:dPr>
            <m:ctrlPr>
              <w:ins w:id="600" w:author="Vijay Raj Singh" w:date="2019-07-08T12:26:00Z">
                <w:rPr>
                  <w:rFonts w:ascii="Cambria Math" w:hAnsi="Cambria Math"/>
                  <w:i/>
                  <w:sz w:val="24"/>
                  <w:szCs w:val="24"/>
                </w:rPr>
              </w:ins>
            </m:ctrlPr>
          </m:dPr>
          <m:e>
            <m:sSub>
              <m:sSubPr>
                <m:ctrlPr>
                  <w:ins w:id="60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60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603" w:author="Vijay Raj Singh" w:date="2019-07-08T12:26:00Z">
                    <w:rPr>
                      <w:rFonts w:ascii="Cambria Math" w:hAnsi="Cambria Math"/>
                      <w:i/>
                      <w:sz w:val="24"/>
                      <w:szCs w:val="24"/>
                    </w:rPr>
                  </w:ins>
                </m:ctrlPr>
              </m:sSubPr>
              <m:e>
                <m:acc>
                  <m:accPr>
                    <m:chr m:val="⃗"/>
                    <m:ctrlPr>
                      <w:ins w:id="604"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hAnsi="Cambria Math"/>
            <w:sz w:val="24"/>
            <w:szCs w:val="24"/>
          </w:rPr>
          <m:t xml:space="preserve">= </m:t>
        </m:r>
        <m:nary>
          <m:naryPr>
            <m:chr m:val="∑"/>
            <m:limLoc m:val="undOvr"/>
            <m:supHide m:val="1"/>
            <m:ctrlPr>
              <w:ins w:id="605" w:author="Vijay Raj Singh" w:date="2019-07-08T12:26:00Z">
                <w:rPr>
                  <w:rFonts w:ascii="Cambria Math" w:eastAsiaTheme="minorEastAsia" w:hAnsi="Cambria Math"/>
                  <w:i/>
                  <w:sz w:val="24"/>
                  <w:szCs w:val="24"/>
                </w:rPr>
              </w:ins>
            </m:ctrlPr>
          </m:naryPr>
          <m:sub>
            <m:sSub>
              <m:sSubPr>
                <m:ctrlPr>
                  <w:ins w:id="606"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0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sub>
          <m:sup/>
          <m:e>
            <m:r>
              <w:rPr>
                <w:rFonts w:ascii="Cambria Math" w:eastAsiaTheme="minorEastAsia" w:hAnsi="Cambria Math"/>
                <w:sz w:val="24"/>
                <w:szCs w:val="24"/>
              </w:rPr>
              <m:t>[</m:t>
            </m:r>
            <m:sSubSup>
              <m:sSubSupPr>
                <m:ctrlPr>
                  <w:ins w:id="608"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d>
              <m:dPr>
                <m:ctrlPr>
                  <w:ins w:id="609" w:author="Vijay Raj Singh" w:date="2019-07-08T12:26:00Z">
                    <w:rPr>
                      <w:rFonts w:ascii="Cambria Math" w:eastAsiaTheme="minorEastAsia" w:hAnsi="Cambria Math"/>
                      <w:i/>
                      <w:sz w:val="24"/>
                      <w:szCs w:val="24"/>
                    </w:rPr>
                  </w:ins>
                </m:ctrlPr>
              </m:dPr>
              <m:e>
                <m:sSub>
                  <m:sSubPr>
                    <m:ctrlPr>
                      <w:ins w:id="610"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61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612" w:author="Vijay Raj Singh" w:date="2019-07-08T12:26:00Z">
                        <w:rPr>
                          <w:rFonts w:ascii="Cambria Math" w:hAnsi="Cambria Math"/>
                          <w:i/>
                          <w:sz w:val="24"/>
                          <w:szCs w:val="24"/>
                        </w:rPr>
                      </w:ins>
                    </m:ctrlPr>
                  </m:sSubPr>
                  <m:e>
                    <m:acc>
                      <m:accPr>
                        <m:chr m:val="⃗"/>
                        <m:ctrlPr>
                          <w:ins w:id="613"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Sup>
              <m:sSubSupPr>
                <m:ctrlPr>
                  <w:ins w:id="614"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d>
              <m:dPr>
                <m:ctrlPr>
                  <w:ins w:id="615" w:author="Vijay Raj Singh" w:date="2019-07-08T12:26:00Z">
                    <w:rPr>
                      <w:rFonts w:ascii="Cambria Math" w:eastAsiaTheme="minorEastAsia" w:hAnsi="Cambria Math"/>
                      <w:i/>
                      <w:sz w:val="24"/>
                      <w:szCs w:val="24"/>
                    </w:rPr>
                  </w:ins>
                </m:ctrlPr>
              </m:dPr>
              <m:e>
                <m:sSub>
                  <m:sSubPr>
                    <m:ctrlPr>
                      <w:ins w:id="616"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1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618" w:author="Vijay Raj Singh" w:date="2019-07-08T12:26:00Z">
                        <w:rPr>
                          <w:rFonts w:ascii="Cambria Math" w:hAnsi="Cambria Math"/>
                          <w:i/>
                          <w:sz w:val="24"/>
                          <w:szCs w:val="24"/>
                        </w:rPr>
                      </w:ins>
                    </m:ctrlPr>
                  </m:sSubPr>
                  <m:e>
                    <m:acc>
                      <m:accPr>
                        <m:chr m:val="⃗"/>
                        <m:ctrlPr>
                          <w:ins w:id="619"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
              <m:sSubPr>
                <m:ctrlPr>
                  <w:ins w:id="620"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I</m:t>
                </m:r>
              </m:sub>
            </m:sSub>
            <m:r>
              <w:rPr>
                <w:rFonts w:ascii="Cambria Math" w:hAnsi="Cambria Math"/>
                <w:sz w:val="24"/>
                <w:szCs w:val="24"/>
              </w:rPr>
              <m:t>(</m:t>
            </m:r>
            <m:sSub>
              <m:sSubPr>
                <m:ctrlPr>
                  <w:ins w:id="621"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62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623"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2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e>
        </m:nary>
        <m:r>
          <w:rPr>
            <w:rFonts w:ascii="Cambria Math" w:hAnsi="Cambria Math"/>
            <w:sz w:val="24"/>
            <w:szCs w:val="24"/>
          </w:rPr>
          <m:t>+</m:t>
        </m:r>
        <m:sSubSup>
          <m:sSubSupPr>
            <m:ctrlPr>
              <w:ins w:id="625"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d>
          <m:dPr>
            <m:ctrlPr>
              <w:ins w:id="626" w:author="Vijay Raj Singh" w:date="2019-07-08T12:26:00Z">
                <w:rPr>
                  <w:rFonts w:ascii="Cambria Math" w:eastAsiaTheme="minorEastAsia" w:hAnsi="Cambria Math"/>
                  <w:i/>
                  <w:sz w:val="24"/>
                  <w:szCs w:val="24"/>
                </w:rPr>
              </w:ins>
            </m:ctrlPr>
          </m:dPr>
          <m:e>
            <m:sSub>
              <m:sSubPr>
                <m:ctrlPr>
                  <w:ins w:id="627"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28"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629" w:author="Vijay Raj Singh" w:date="2019-07-08T12:26:00Z">
                    <w:rPr>
                      <w:rFonts w:ascii="Cambria Math" w:hAnsi="Cambria Math"/>
                      <w:i/>
                      <w:sz w:val="24"/>
                      <w:szCs w:val="24"/>
                    </w:rPr>
                  </w:ins>
                </m:ctrlPr>
              </m:sSubPr>
              <m:e>
                <m:acc>
                  <m:accPr>
                    <m:chr m:val="⃗"/>
                    <m:ctrlPr>
                      <w:ins w:id="630"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
          <m:sSubPr>
            <m:ctrlPr>
              <w:ins w:id="631"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ins w:id="632"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633"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63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35"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sSubSup>
          <m:sSubSupPr>
            <m:ctrlPr>
              <w:ins w:id="636"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d>
          <m:dPr>
            <m:ctrlPr>
              <w:ins w:id="637" w:author="Vijay Raj Singh" w:date="2019-07-08T12:26:00Z">
                <w:rPr>
                  <w:rFonts w:ascii="Cambria Math" w:eastAsiaTheme="minorEastAsia" w:hAnsi="Cambria Math"/>
                  <w:i/>
                  <w:sz w:val="24"/>
                  <w:szCs w:val="24"/>
                </w:rPr>
              </w:ins>
            </m:ctrlPr>
          </m:dPr>
          <m:e>
            <m:sSub>
              <m:sSubPr>
                <m:ctrlPr>
                  <w:ins w:id="63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hAnsi="Cambria Math"/>
                <w:sz w:val="24"/>
                <w:szCs w:val="24"/>
              </w:rPr>
              <m:t>,</m:t>
            </m:r>
            <m:sSub>
              <m:sSubPr>
                <m:ctrlPr>
                  <w:ins w:id="639"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hAnsi="Cambria Math"/>
                <w:sz w:val="24"/>
                <w:szCs w:val="24"/>
              </w:rPr>
              <m:t>,</m:t>
            </m:r>
            <m:sSub>
              <m:sSubPr>
                <m:ctrlPr>
                  <w:ins w:id="640" w:author="Vijay Raj Singh" w:date="2019-07-08T12:26:00Z">
                    <w:rPr>
                      <w:rFonts w:ascii="Cambria Math" w:hAnsi="Cambria Math"/>
                      <w:i/>
                      <w:sz w:val="24"/>
                      <w:szCs w:val="24"/>
                    </w:rPr>
                  </w:ins>
                </m:ctrlPr>
              </m:sSubPr>
              <m:e>
                <m:acc>
                  <m:accPr>
                    <m:chr m:val="⃗"/>
                    <m:ctrlPr>
                      <w:ins w:id="641"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r>
          <w:rPr>
            <w:rFonts w:ascii="Cambria Math" w:eastAsiaTheme="minorEastAsia" w:hAnsi="Cambria Math"/>
            <w:sz w:val="24"/>
            <w:szCs w:val="24"/>
          </w:rPr>
          <m:t>{</m:t>
        </m:r>
        <m:sSubSup>
          <m:sSubSupPr>
            <m:ctrlPr>
              <w:ins w:id="642"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d>
          <m:dPr>
            <m:ctrlPr>
              <w:ins w:id="643" w:author="Vijay Raj Singh" w:date="2019-07-08T12:26:00Z">
                <w:rPr>
                  <w:rFonts w:ascii="Cambria Math" w:eastAsiaTheme="minorEastAsia" w:hAnsi="Cambria Math"/>
                  <w:i/>
                  <w:sz w:val="24"/>
                  <w:szCs w:val="24"/>
                </w:rPr>
              </w:ins>
            </m:ctrlPr>
          </m:dPr>
          <m:e>
            <m:sSub>
              <m:sSubPr>
                <m:ctrlPr>
                  <w:ins w:id="64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45"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e>
        </m:d>
        <m:sSub>
          <m:sSubPr>
            <m:ctrlPr>
              <w:ins w:id="646"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ins w:id="647"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64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649"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50"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sSubSup>
          <m:sSubSupPr>
            <m:ctrlPr>
              <w:ins w:id="651"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d>
          <m:dPr>
            <m:ctrlPr>
              <w:ins w:id="652" w:author="Vijay Raj Singh" w:date="2019-07-08T12:26:00Z">
                <w:rPr>
                  <w:rFonts w:ascii="Cambria Math" w:eastAsiaTheme="minorEastAsia" w:hAnsi="Cambria Math"/>
                  <w:i/>
                  <w:sz w:val="24"/>
                  <w:szCs w:val="24"/>
                </w:rPr>
              </w:ins>
            </m:ctrlPr>
          </m:dPr>
          <m:e>
            <m:sSub>
              <m:sSubPr>
                <m:ctrlPr>
                  <w:ins w:id="653"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54"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hAnsi="Cambria Math"/>
                <w:sz w:val="24"/>
                <w:szCs w:val="24"/>
              </w:rPr>
              <m:t>,</m:t>
            </m:r>
            <m:sSub>
              <m:sSubPr>
                <m:ctrlPr>
                  <w:ins w:id="655" w:author="Vijay Raj Singh" w:date="2019-07-08T12:26:00Z">
                    <w:rPr>
                      <w:rFonts w:ascii="Cambria Math" w:hAnsi="Cambria Math"/>
                      <w:i/>
                      <w:sz w:val="24"/>
                      <w:szCs w:val="24"/>
                    </w:rPr>
                  </w:ins>
                </m:ctrlPr>
              </m:sSubPr>
              <m:e>
                <m:acc>
                  <m:accPr>
                    <m:chr m:val="⃗"/>
                    <m:ctrlPr>
                      <w:ins w:id="656" w:author="Vijay Raj Singh" w:date="2019-07-08T12:26:00Z">
                        <w:rPr>
                          <w:rFonts w:ascii="Cambria Math" w:hAnsi="Cambria Math"/>
                          <w:b/>
                          <w:sz w:val="24"/>
                          <w:szCs w:val="24"/>
                        </w:rPr>
                      </w:ins>
                    </m:ctrlPr>
                  </m:accPr>
                  <m:e>
                    <m:r>
                      <m:rPr>
                        <m:sty m:val="b"/>
                      </m:rPr>
                      <w:rPr>
                        <w:rFonts w:ascii="Cambria Math" w:hAnsi="Cambria Math"/>
                        <w:sz w:val="24"/>
                        <w:szCs w:val="24"/>
                      </w:rPr>
                      <m:t>r</m:t>
                    </m:r>
                  </m:e>
                </m:acc>
              </m:e>
              <m:sub>
                <m:r>
                  <w:rPr>
                    <w:rFonts w:ascii="Cambria Math" w:hAnsi="Cambria Math"/>
                    <w:sz w:val="24"/>
                    <w:szCs w:val="24"/>
                  </w:rPr>
                  <m:t>s</m:t>
                </m:r>
              </m:sub>
            </m:sSub>
          </m:e>
        </m:d>
        <m:sSub>
          <m:sSubPr>
            <m:ctrlPr>
              <w:ins w:id="657" w:author="Vijay Raj Singh" w:date="2019-07-08T12:26:00Z">
                <w:rPr>
                  <w:rFonts w:ascii="Cambria Math" w:hAnsi="Cambria Math"/>
                  <w:i/>
                  <w:sz w:val="24"/>
                  <w:szCs w:val="24"/>
                </w:rPr>
              </w:ins>
            </m:ctrlPr>
          </m:sSubPr>
          <m:e>
            <m:r>
              <w:rPr>
                <w:rFonts w:ascii="Cambria Math" w:hAnsi="Cambria Math"/>
                <w:sz w:val="24"/>
                <w:szCs w:val="24"/>
              </w:rPr>
              <m:t>α</m:t>
            </m:r>
          </m:e>
          <m:sub>
            <m:r>
              <w:rPr>
                <w:rFonts w:ascii="Cambria Math" w:hAnsi="Cambria Math"/>
                <w:sz w:val="24"/>
                <w:szCs w:val="24"/>
              </w:rPr>
              <m:t>I</m:t>
            </m:r>
          </m:sub>
        </m:sSub>
        <m:r>
          <w:rPr>
            <w:rFonts w:ascii="Cambria Math" w:hAnsi="Cambria Math"/>
            <w:sz w:val="24"/>
            <w:szCs w:val="24"/>
          </w:rPr>
          <m:t>(</m:t>
        </m:r>
        <m:sSub>
          <m:sSubPr>
            <m:ctrlPr>
              <w:ins w:id="65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ins w:id="659"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ins w:id="660"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1</m:t>
            </m:r>
          </m:sub>
        </m:sSub>
        <m:r>
          <w:rPr>
            <w:rFonts w:ascii="Cambria Math" w:hAnsi="Cambria Math"/>
            <w:sz w:val="24"/>
            <w:szCs w:val="24"/>
          </w:rPr>
          <m:t>,</m:t>
        </m:r>
        <m:sSub>
          <m:sSubPr>
            <m:ctrlPr>
              <w:ins w:id="661" w:author="Vijay Raj Singh" w:date="2019-07-08T12:26:00Z">
                <w:rPr>
                  <w:rFonts w:ascii="Cambria Math" w:hAnsi="Cambria Math"/>
                  <w:sz w:val="24"/>
                  <w:szCs w:val="24"/>
                </w:rPr>
              </w:ins>
            </m:ctrlPr>
          </m:sSubPr>
          <m:e>
            <m:r>
              <w:rPr>
                <w:rFonts w:ascii="Cambria Math" w:hAnsi="Cambria Math"/>
                <w:sz w:val="24"/>
                <w:szCs w:val="24"/>
              </w:rPr>
              <m:t>k</m:t>
            </m:r>
          </m:e>
          <m:sub>
            <m:r>
              <w:rPr>
                <w:rFonts w:ascii="Cambria Math" w:hAnsi="Cambria Math"/>
                <w:sz w:val="24"/>
                <w:szCs w:val="24"/>
              </w:rPr>
              <m:t>2</m:t>
            </m:r>
          </m:sub>
        </m:sSub>
        <m:r>
          <w:rPr>
            <w:rFonts w:ascii="Cambria Math" w:eastAsiaTheme="minorEastAsia" w:hAnsi="Cambria Math"/>
            <w:sz w:val="24"/>
            <w:szCs w:val="24"/>
          </w:rPr>
          <m:t>)}]</m:t>
        </m:r>
      </m:oMath>
      <w:r w:rsidR="00613538" w:rsidRPr="00613538">
        <w:rPr>
          <w:rFonts w:eastAsiaTheme="minorEastAsia"/>
          <w:sz w:val="24"/>
          <w:szCs w:val="24"/>
        </w:rPr>
        <w:t xml:space="preserve"> </w:t>
      </w:r>
      <w:r w:rsidR="00613538" w:rsidRPr="00613538">
        <w:rPr>
          <w:rFonts w:eastAsiaTheme="minorEastAsia"/>
          <w:sz w:val="24"/>
          <w:szCs w:val="24"/>
        </w:rPr>
        <w:tab/>
      </w:r>
      <w:del w:id="662" w:author="Vijay Raj Singh" w:date="2019-07-19T16:37:00Z">
        <w:r w:rsidR="00613538" w:rsidRPr="00613538" w:rsidDel="00462741">
          <w:rPr>
            <w:rFonts w:eastAsiaTheme="minorEastAsia"/>
            <w:sz w:val="24"/>
            <w:szCs w:val="24"/>
          </w:rPr>
          <w:tab/>
        </w:r>
      </w:del>
      <w:del w:id="663" w:author="Vijay Raj Singh" w:date="2019-07-16T10:53:00Z">
        <w:r w:rsidR="00613538" w:rsidRPr="00613538" w:rsidDel="00B269D9">
          <w:rPr>
            <w:rFonts w:eastAsiaTheme="minorEastAsia"/>
            <w:sz w:val="24"/>
            <w:szCs w:val="24"/>
          </w:rPr>
          <w:tab/>
        </w:r>
        <w:r w:rsidR="00613538" w:rsidRPr="00613538" w:rsidDel="00B269D9">
          <w:rPr>
            <w:rFonts w:eastAsiaTheme="minorEastAsia"/>
            <w:sz w:val="24"/>
            <w:szCs w:val="24"/>
          </w:rPr>
          <w:tab/>
        </w:r>
        <w:r w:rsidR="00773EEF" w:rsidDel="00B269D9">
          <w:rPr>
            <w:rFonts w:eastAsiaTheme="minorEastAsia"/>
            <w:sz w:val="24"/>
            <w:szCs w:val="24"/>
          </w:rPr>
          <w:tab/>
        </w:r>
        <w:r w:rsidR="00773EEF" w:rsidDel="00B269D9">
          <w:rPr>
            <w:rFonts w:eastAsiaTheme="minorEastAsia"/>
            <w:sz w:val="24"/>
            <w:szCs w:val="24"/>
          </w:rPr>
          <w:tab/>
        </w:r>
      </w:del>
      <w:del w:id="664" w:author="Vijay Raj Singh" w:date="2019-07-19T16:37:00Z">
        <w:r w:rsidR="009A006B" w:rsidDel="00462741">
          <w:rPr>
            <w:rFonts w:eastAsiaTheme="minorEastAsia"/>
            <w:sz w:val="24"/>
            <w:szCs w:val="24"/>
          </w:rPr>
          <w:tab/>
        </w:r>
        <w:r w:rsidR="009A006B" w:rsidDel="00462741">
          <w:rPr>
            <w:rFonts w:eastAsiaTheme="minorEastAsia"/>
            <w:sz w:val="24"/>
            <w:szCs w:val="24"/>
          </w:rPr>
          <w:tab/>
        </w:r>
        <w:r w:rsidR="009A006B" w:rsidDel="00462741">
          <w:rPr>
            <w:rFonts w:eastAsiaTheme="minorEastAsia"/>
            <w:sz w:val="24"/>
            <w:szCs w:val="24"/>
          </w:rPr>
          <w:tab/>
        </w:r>
        <w:r w:rsidR="009A006B" w:rsidDel="00462741">
          <w:rPr>
            <w:rFonts w:eastAsiaTheme="minorEastAsia"/>
            <w:sz w:val="24"/>
            <w:szCs w:val="24"/>
          </w:rPr>
          <w:tab/>
        </w:r>
        <w:r w:rsidR="009A006B" w:rsidDel="00462741">
          <w:rPr>
            <w:rFonts w:eastAsiaTheme="minorEastAsia"/>
            <w:sz w:val="24"/>
            <w:szCs w:val="24"/>
          </w:rPr>
          <w:tab/>
        </w:r>
        <w:r w:rsidR="009A006B" w:rsidDel="00462741">
          <w:rPr>
            <w:rFonts w:eastAsiaTheme="minorEastAsia"/>
            <w:sz w:val="24"/>
            <w:szCs w:val="24"/>
          </w:rPr>
          <w:tab/>
        </w:r>
      </w:del>
      <w:ins w:id="665" w:author="Vijay Raj Singh" w:date="2019-07-19T16:37:00Z">
        <w:r w:rsidR="00462741">
          <w:rPr>
            <w:rFonts w:eastAsiaTheme="minorEastAsia"/>
            <w:sz w:val="24"/>
            <w:szCs w:val="24"/>
          </w:rPr>
          <w:tab/>
        </w:r>
        <w:r w:rsidR="00462741">
          <w:rPr>
            <w:rFonts w:eastAsiaTheme="minorEastAsia"/>
            <w:sz w:val="24"/>
            <w:szCs w:val="24"/>
          </w:rPr>
          <w:tab/>
        </w:r>
        <w:r w:rsidR="00462741">
          <w:rPr>
            <w:rFonts w:eastAsiaTheme="minorEastAsia"/>
            <w:sz w:val="24"/>
            <w:szCs w:val="24"/>
          </w:rPr>
          <w:tab/>
        </w:r>
        <w:r w:rsidR="00462741">
          <w:rPr>
            <w:rFonts w:eastAsiaTheme="minorEastAsia"/>
            <w:sz w:val="24"/>
            <w:szCs w:val="24"/>
          </w:rPr>
          <w:tab/>
        </w:r>
      </w:ins>
      <w:r w:rsidR="00613538" w:rsidRPr="00613538">
        <w:rPr>
          <w:rFonts w:eastAsiaTheme="minorEastAsia"/>
          <w:sz w:val="24"/>
          <w:szCs w:val="24"/>
        </w:rPr>
        <w:t>(5b)</w:t>
      </w:r>
    </w:p>
    <w:p w14:paraId="764B510C" w14:textId="30F8FD9D" w:rsidR="00613538" w:rsidRPr="003D4103" w:rsidRDefault="00613538" w:rsidP="00613538">
      <w:pPr>
        <w:spacing w:line="480" w:lineRule="auto"/>
        <w:rPr>
          <w:rFonts w:eastAsiaTheme="minorEastAsia"/>
          <w:b/>
          <w:sz w:val="24"/>
          <w:szCs w:val="24"/>
        </w:rPr>
      </w:pPr>
      <w:r w:rsidRPr="003D4103">
        <w:rPr>
          <w:rFonts w:eastAsiaTheme="minorEastAsia"/>
          <w:sz w:val="24"/>
          <w:szCs w:val="24"/>
        </w:rPr>
        <w:t xml:space="preserve">For each location </w:t>
      </w:r>
      <w:bookmarkStart w:id="666" w:name="OLE_LINK4"/>
      <w:bookmarkStart w:id="667" w:name="OLE_LINK5"/>
      <m:oMath>
        <m:sSub>
          <m:sSubPr>
            <m:ctrlPr>
              <w:ins w:id="668"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1</m:t>
            </m:r>
          </m:sub>
        </m:sSub>
        <w:bookmarkEnd w:id="666"/>
        <w:bookmarkEnd w:id="667"/>
        <m:sSub>
          <m:sSubPr>
            <m:ctrlPr>
              <w:ins w:id="669" w:author="Vijay Raj Singh" w:date="2019-07-08T12:26:00Z">
                <w:rPr>
                  <w:rFonts w:ascii="Cambria Math" w:eastAsiaTheme="minorEastAsia" w:hAnsi="Cambria Math"/>
                  <w:i/>
                  <w:sz w:val="24"/>
                  <w:szCs w:val="24"/>
                </w:rPr>
              </w:ins>
            </m:ctrlPr>
          </m:sSubPr>
          <m:e>
            <m:r>
              <w:rPr>
                <w:rFonts w:ascii="Cambria Math" w:eastAsiaTheme="minorEastAsia" w:hAnsi="Cambria Math"/>
                <w:sz w:val="24"/>
                <w:szCs w:val="24"/>
              </w:rPr>
              <m:t>,j</m:t>
            </m:r>
          </m:e>
          <m:sub>
            <m:r>
              <w:rPr>
                <w:rFonts w:ascii="Cambria Math" w:eastAsiaTheme="minorEastAsia" w:hAnsi="Cambria Math"/>
                <w:sz w:val="24"/>
                <w:szCs w:val="24"/>
              </w:rPr>
              <m:t>2</m:t>
            </m:r>
          </m:sub>
        </m:sSub>
        <m:r>
          <w:rPr>
            <w:rFonts w:ascii="Cambria Math" w:eastAsiaTheme="minorEastAsia" w:hAnsi="Cambria Math"/>
            <w:sz w:val="24"/>
            <w:szCs w:val="24"/>
          </w:rPr>
          <m:t>)</m:t>
        </m:r>
      </m:oMath>
      <w:r w:rsidRPr="003D4103">
        <w:rPr>
          <w:rFonts w:eastAsiaTheme="minorEastAsia"/>
          <w:sz w:val="24"/>
          <w:szCs w:val="24"/>
        </w:rPr>
        <w:t>, there are 2 unknowns (</w:t>
      </w:r>
      <m:oMath>
        <m:sSubSup>
          <m:sSubSupPr>
            <m:ctrlPr>
              <w:ins w:id="670"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R</m:t>
            </m:r>
          </m:sub>
          <m:sup>
            <m:r>
              <w:rPr>
                <w:rFonts w:ascii="Cambria Math" w:eastAsiaTheme="minorEastAsia" w:hAnsi="Cambria Math"/>
                <w:sz w:val="24"/>
                <w:szCs w:val="24"/>
              </w:rPr>
              <m:t>'</m:t>
            </m:r>
          </m:sup>
        </m:sSubSup>
      </m:oMath>
      <w:r w:rsidRPr="003D4103">
        <w:rPr>
          <w:rFonts w:eastAsiaTheme="minorEastAsia"/>
          <w:sz w:val="24"/>
          <w:szCs w:val="24"/>
        </w:rPr>
        <w:t xml:space="preserve"> and </w:t>
      </w:r>
      <m:oMath>
        <m:sSubSup>
          <m:sSubSupPr>
            <m:ctrlPr>
              <w:ins w:id="671" w:author="Vijay Raj Singh" w:date="2019-07-08T12:26:00Z">
                <w:rPr>
                  <w:rFonts w:ascii="Cambria Math" w:eastAsiaTheme="minorEastAsia" w:hAnsi="Cambria Math"/>
                  <w:i/>
                  <w:sz w:val="24"/>
                  <w:szCs w:val="24"/>
                </w:rPr>
              </w:ins>
            </m:ctrlPr>
          </m:sSubSupPr>
          <m:e>
            <m:r>
              <w:rPr>
                <w:rFonts w:ascii="Cambria Math" w:eastAsiaTheme="minorEastAsia" w:hAnsi="Cambria Math"/>
                <w:sz w:val="24"/>
                <w:szCs w:val="24"/>
              </w:rPr>
              <m:t>O</m:t>
            </m:r>
          </m:e>
          <m:sub>
            <m:r>
              <w:rPr>
                <w:rFonts w:ascii="Cambria Math" w:eastAsiaTheme="minorEastAsia" w:hAnsi="Cambria Math"/>
                <w:sz w:val="24"/>
                <w:szCs w:val="24"/>
              </w:rPr>
              <m:t>I</m:t>
            </m:r>
          </m:sub>
          <m:sup>
            <m:r>
              <w:rPr>
                <w:rFonts w:ascii="Cambria Math" w:eastAsiaTheme="minorEastAsia" w:hAnsi="Cambria Math"/>
                <w:sz w:val="24"/>
                <w:szCs w:val="24"/>
              </w:rPr>
              <m:t>'</m:t>
            </m:r>
          </m:sup>
        </m:sSubSup>
        <m:r>
          <w:rPr>
            <w:rFonts w:ascii="Cambria Math" w:eastAsiaTheme="minorEastAsia" w:hAnsi="Cambria Math"/>
            <w:sz w:val="24"/>
            <w:szCs w:val="24"/>
          </w:rPr>
          <m:t xml:space="preserve">) </m:t>
        </m:r>
      </m:oMath>
      <w:r w:rsidRPr="003D4103">
        <w:rPr>
          <w:rFonts w:eastAsiaTheme="minorEastAsia"/>
          <w:sz w:val="24"/>
          <w:szCs w:val="24"/>
        </w:rPr>
        <w:t xml:space="preserve">and 2 equations (5(a) and 5(b)). Overall, the system has </w:t>
      </w:r>
      <m:oMath>
        <m:r>
          <w:rPr>
            <w:rFonts w:ascii="Cambria Math" w:eastAsiaTheme="minorEastAsia" w:hAnsi="Cambria Math"/>
            <w:sz w:val="24"/>
            <w:szCs w:val="24"/>
          </w:rPr>
          <m:t>2×N×N</m:t>
        </m:r>
      </m:oMath>
      <w:r w:rsidRPr="003D4103">
        <w:rPr>
          <w:rFonts w:eastAsiaTheme="minorEastAsia"/>
          <w:sz w:val="24"/>
          <w:szCs w:val="24"/>
        </w:rPr>
        <w:t xml:space="preserve"> unknowns and </w:t>
      </w:r>
      <m:oMath>
        <m:r>
          <w:rPr>
            <w:rFonts w:ascii="Cambria Math" w:eastAsiaTheme="minorEastAsia" w:hAnsi="Cambria Math"/>
            <w:sz w:val="24"/>
            <w:szCs w:val="24"/>
          </w:rPr>
          <m:t>2×N×N</m:t>
        </m:r>
      </m:oMath>
      <w:r w:rsidRPr="003D4103">
        <w:rPr>
          <w:rFonts w:eastAsiaTheme="minorEastAsia"/>
          <w:sz w:val="24"/>
          <w:szCs w:val="24"/>
        </w:rPr>
        <w:t xml:space="preserve"> equations. </w:t>
      </w:r>
      <w:r w:rsidR="00A56F95" w:rsidRPr="003D4103">
        <w:rPr>
          <w:rFonts w:eastAsiaTheme="minorEastAsia"/>
          <w:sz w:val="24"/>
          <w:szCs w:val="24"/>
        </w:rPr>
        <w:t>A</w:t>
      </w:r>
      <w:r w:rsidRPr="003D4103">
        <w:rPr>
          <w:rFonts w:eastAsiaTheme="minorEastAsia"/>
          <w:sz w:val="24"/>
          <w:szCs w:val="24"/>
        </w:rPr>
        <w:t xml:space="preserve"> fitting model </w:t>
      </w:r>
      <w:r w:rsidR="00A56F95" w:rsidRPr="003D4103">
        <w:rPr>
          <w:rFonts w:eastAsiaTheme="minorEastAsia"/>
          <w:sz w:val="24"/>
          <w:szCs w:val="24"/>
        </w:rPr>
        <w:t>can be used to</w:t>
      </w:r>
      <w:r w:rsidRPr="003D4103">
        <w:rPr>
          <w:rFonts w:eastAsiaTheme="minorEastAsia"/>
          <w:sz w:val="24"/>
          <w:szCs w:val="24"/>
        </w:rPr>
        <w:t xml:space="preserve"> unique solutions to these unknown fields.</w:t>
      </w:r>
    </w:p>
    <w:p w14:paraId="1F6A1C27" w14:textId="58B218A5" w:rsidR="00787EF0" w:rsidRPr="00BA0F4D" w:rsidDel="00B00E33" w:rsidRDefault="003035F4" w:rsidP="00BA0F4D">
      <w:pPr>
        <w:pStyle w:val="06Abstract"/>
        <w:rPr>
          <w:del w:id="672" w:author="Vijay Raj Singh" w:date="2019-07-08T12:32:00Z"/>
          <w:b w:val="0"/>
        </w:rPr>
      </w:pPr>
      <w:r w:rsidRPr="00B00E33">
        <w:t>Q</w:t>
      </w:r>
      <w:r w:rsidR="00787EF0" w:rsidRPr="00B00E33">
        <w:t>uantitative phase reconstruction</w:t>
      </w:r>
      <w:r w:rsidR="00B00E33" w:rsidRPr="00B00E33">
        <w:t>.</w:t>
      </w:r>
      <w:r w:rsidR="00B00E33">
        <w:t xml:space="preserve"> </w:t>
      </w:r>
    </w:p>
    <w:p w14:paraId="0F7F3D94" w14:textId="10B717D6" w:rsidR="00787EF0" w:rsidRDefault="00DA4C51" w:rsidP="00BA0F4D">
      <w:pPr>
        <w:pStyle w:val="06Abstract"/>
        <w:rPr>
          <w:rFonts w:eastAsiaTheme="minorEastAsia"/>
          <w:b w:val="0"/>
        </w:rPr>
      </w:pPr>
      <w:r w:rsidRPr="00BA0F4D">
        <w:rPr>
          <w:b w:val="0"/>
        </w:rPr>
        <w:t>As described in Eq</w:t>
      </w:r>
      <w:r w:rsidR="00787EF0" w:rsidRPr="00BA0F4D">
        <w:rPr>
          <w:b w:val="0"/>
        </w:rPr>
        <w:t>. (</w:t>
      </w:r>
      <w:r w:rsidR="003035F4" w:rsidRPr="00BA0F4D">
        <w:rPr>
          <w:b w:val="0"/>
        </w:rPr>
        <w:t>3</w:t>
      </w:r>
      <w:r w:rsidR="00787EF0" w:rsidRPr="00BA0F4D">
        <w:rPr>
          <w:b w:val="0"/>
        </w:rPr>
        <w:t xml:space="preserve">), </w:t>
      </w:r>
      <w:r w:rsidR="003816BC" w:rsidRPr="00BA0F4D">
        <w:rPr>
          <w:b w:val="0"/>
        </w:rPr>
        <w:t xml:space="preserve">the </w:t>
      </w:r>
      <w:r w:rsidR="00787EF0" w:rsidRPr="00BA0F4D">
        <w:rPr>
          <w:rFonts w:eastAsiaTheme="minorEastAsia"/>
          <w:b w:val="0"/>
        </w:rPr>
        <w:t xml:space="preserve">reference field at each raster scan coordinate is the </w:t>
      </w:r>
      <w:r w:rsidR="005763D9" w:rsidRPr="00BA0F4D">
        <w:rPr>
          <w:rFonts w:eastAsiaTheme="minorEastAsia"/>
          <w:b w:val="0"/>
        </w:rPr>
        <w:t>intensity-weighted</w:t>
      </w:r>
      <w:r w:rsidR="00787EF0" w:rsidRPr="00BA0F4D">
        <w:rPr>
          <w:rFonts w:eastAsiaTheme="minorEastAsia"/>
          <w:b w:val="0"/>
        </w:rPr>
        <w:t xml:space="preserve"> sum of unknown specimen field. This results as spatial non-uniformity in reference phase corresponding to each scan position for the field-of-view (FOV) and </w:t>
      </w:r>
      <w:r w:rsidR="003035F4" w:rsidRPr="00BA0F4D">
        <w:rPr>
          <w:rFonts w:eastAsiaTheme="minorEastAsia"/>
          <w:b w:val="0"/>
        </w:rPr>
        <w:t xml:space="preserve">thus </w:t>
      </w:r>
      <w:r w:rsidR="00787EF0" w:rsidRPr="00BA0F4D">
        <w:rPr>
          <w:rFonts w:eastAsiaTheme="minorEastAsia"/>
          <w:b w:val="0"/>
        </w:rPr>
        <w:t xml:space="preserve">it is specimen dependent. </w:t>
      </w:r>
      <w:r w:rsidR="003035F4" w:rsidRPr="00BA0F4D">
        <w:rPr>
          <w:rFonts w:eastAsiaTheme="minorEastAsia"/>
          <w:b w:val="0"/>
        </w:rPr>
        <w:t>Th</w:t>
      </w:r>
      <w:r w:rsidR="003816BC" w:rsidRPr="00BA0F4D">
        <w:rPr>
          <w:rFonts w:eastAsiaTheme="minorEastAsia"/>
          <w:b w:val="0"/>
        </w:rPr>
        <w:t>is</w:t>
      </w:r>
      <w:r w:rsidR="00787EF0" w:rsidRPr="00BA0F4D">
        <w:rPr>
          <w:rFonts w:eastAsiaTheme="minorEastAsia"/>
          <w:b w:val="0"/>
        </w:rPr>
        <w:t xml:space="preserve"> non-uniformity in reference </w:t>
      </w:r>
      <w:r w:rsidR="003816BC" w:rsidRPr="00BA0F4D">
        <w:rPr>
          <w:rFonts w:eastAsiaTheme="minorEastAsia"/>
          <w:b w:val="0"/>
        </w:rPr>
        <w:t xml:space="preserve">field </w:t>
      </w:r>
      <w:r w:rsidR="00787EF0" w:rsidRPr="00BA0F4D">
        <w:rPr>
          <w:rFonts w:eastAsiaTheme="minorEastAsia"/>
          <w:b w:val="0"/>
        </w:rPr>
        <w:t>phase affect</w:t>
      </w:r>
      <w:r w:rsidR="003035F4" w:rsidRPr="00BA0F4D">
        <w:rPr>
          <w:rFonts w:eastAsiaTheme="minorEastAsia"/>
          <w:b w:val="0"/>
        </w:rPr>
        <w:t>s</w:t>
      </w:r>
      <w:r w:rsidR="00787EF0" w:rsidRPr="00BA0F4D">
        <w:rPr>
          <w:rFonts w:eastAsiaTheme="minorEastAsia"/>
          <w:b w:val="0"/>
        </w:rPr>
        <w:t xml:space="preserve"> the accuracy of the reconstructed quantitative phase</w:t>
      </w:r>
      <w:r w:rsidR="003816BC" w:rsidRPr="00BA0F4D">
        <w:rPr>
          <w:rFonts w:eastAsiaTheme="minorEastAsia"/>
          <w:b w:val="0"/>
        </w:rPr>
        <w:t xml:space="preserve"> about the specimen</w:t>
      </w:r>
      <w:r w:rsidR="00787EF0" w:rsidRPr="00BA0F4D">
        <w:rPr>
          <w:rFonts w:eastAsiaTheme="minorEastAsia"/>
          <w:b w:val="0"/>
        </w:rPr>
        <w:t>. To</w:t>
      </w:r>
      <w:r w:rsidR="003035F4" w:rsidRPr="00BA0F4D">
        <w:rPr>
          <w:rFonts w:eastAsiaTheme="minorEastAsia"/>
          <w:b w:val="0"/>
        </w:rPr>
        <w:t xml:space="preserve"> correct this non-uniformity</w:t>
      </w:r>
      <w:r w:rsidR="003816BC" w:rsidRPr="00BA0F4D">
        <w:rPr>
          <w:rFonts w:eastAsiaTheme="minorEastAsia"/>
          <w:b w:val="0"/>
        </w:rPr>
        <w:t xml:space="preserve"> in the reconstructed phase</w:t>
      </w:r>
      <w:r w:rsidR="003035F4" w:rsidRPr="00BA0F4D">
        <w:rPr>
          <w:rFonts w:eastAsiaTheme="minorEastAsia"/>
          <w:b w:val="0"/>
        </w:rPr>
        <w:t xml:space="preserve">, </w:t>
      </w:r>
      <w:r w:rsidR="003816BC" w:rsidRPr="00BA0F4D">
        <w:rPr>
          <w:rFonts w:eastAsiaTheme="minorEastAsia"/>
          <w:b w:val="0"/>
        </w:rPr>
        <w:t xml:space="preserve">the fitting model of </w:t>
      </w:r>
      <w:r w:rsidR="003035F4" w:rsidRPr="00BA0F4D">
        <w:rPr>
          <w:rFonts w:eastAsiaTheme="minorEastAsia"/>
          <w:b w:val="0"/>
        </w:rPr>
        <w:t>non-linear equation</w:t>
      </w:r>
      <w:r w:rsidR="003816BC" w:rsidRPr="00BA0F4D">
        <w:rPr>
          <w:rFonts w:eastAsiaTheme="minorEastAsia"/>
          <w:b w:val="0"/>
        </w:rPr>
        <w:t xml:space="preserve">s, defined in </w:t>
      </w:r>
      <w:r w:rsidR="00A443CF" w:rsidRPr="00BA0F4D">
        <w:rPr>
          <w:rFonts w:eastAsiaTheme="minorEastAsia"/>
          <w:b w:val="0"/>
        </w:rPr>
        <w:t>E</w:t>
      </w:r>
      <w:r w:rsidR="003816BC" w:rsidRPr="00BA0F4D">
        <w:rPr>
          <w:rFonts w:eastAsiaTheme="minorEastAsia"/>
          <w:b w:val="0"/>
        </w:rPr>
        <w:t>q</w:t>
      </w:r>
      <w:r w:rsidR="00A443CF" w:rsidRPr="00BA0F4D">
        <w:rPr>
          <w:rFonts w:eastAsiaTheme="minorEastAsia"/>
          <w:b w:val="0"/>
        </w:rPr>
        <w:t>.</w:t>
      </w:r>
      <w:r w:rsidR="003816BC" w:rsidRPr="00BA0F4D">
        <w:rPr>
          <w:rFonts w:eastAsiaTheme="minorEastAsia"/>
          <w:b w:val="0"/>
        </w:rPr>
        <w:t xml:space="preserve"> 5(a)-(b),</w:t>
      </w:r>
      <w:r w:rsidR="003035F4" w:rsidRPr="00BA0F4D">
        <w:rPr>
          <w:rFonts w:eastAsiaTheme="minorEastAsia"/>
          <w:b w:val="0"/>
        </w:rPr>
        <w:t xml:space="preserve"> is used </w:t>
      </w:r>
      <w:r w:rsidR="00A443CF" w:rsidRPr="00BA0F4D">
        <w:rPr>
          <w:rFonts w:eastAsiaTheme="minorEastAsia"/>
          <w:b w:val="0"/>
        </w:rPr>
        <w:t xml:space="preserve">to </w:t>
      </w:r>
      <w:r w:rsidR="003035F4" w:rsidRPr="00BA0F4D">
        <w:rPr>
          <w:rFonts w:eastAsiaTheme="minorEastAsia"/>
          <w:b w:val="0"/>
        </w:rPr>
        <w:t>find the unique solution for object field.</w:t>
      </w:r>
      <w:r w:rsidR="003816BC" w:rsidRPr="00BA0F4D">
        <w:rPr>
          <w:rFonts w:eastAsiaTheme="minorEastAsia"/>
          <w:b w:val="0"/>
        </w:rPr>
        <w:t xml:space="preserve"> After that,</w:t>
      </w:r>
      <w:r w:rsidR="003035F4" w:rsidRPr="00BA0F4D">
        <w:rPr>
          <w:rFonts w:eastAsiaTheme="minorEastAsia"/>
          <w:b w:val="0"/>
        </w:rPr>
        <w:t xml:space="preserve"> </w:t>
      </w:r>
      <w:r w:rsidR="00787EF0" w:rsidRPr="00BA0F4D">
        <w:rPr>
          <w:rFonts w:eastAsiaTheme="minorEastAsia"/>
          <w:b w:val="0"/>
        </w:rPr>
        <w:t>a segment</w:t>
      </w:r>
      <w:r w:rsidR="003035F4" w:rsidRPr="00BA0F4D">
        <w:rPr>
          <w:rFonts w:eastAsiaTheme="minorEastAsia"/>
          <w:b w:val="0"/>
        </w:rPr>
        <w:t xml:space="preserve"> in the field-of-view (FOV)</w:t>
      </w:r>
      <w:r w:rsidR="00787EF0" w:rsidRPr="00BA0F4D">
        <w:rPr>
          <w:rFonts w:eastAsiaTheme="minorEastAsia"/>
          <w:b w:val="0"/>
        </w:rPr>
        <w:t xml:space="preserve"> called reference segment (scanned by one </w:t>
      </w:r>
      <w:r w:rsidR="00787EF0" w:rsidRPr="00BA0F4D">
        <w:rPr>
          <w:rFonts w:eastAsiaTheme="minorEastAsia"/>
          <w:b w:val="0"/>
          <w:noProof/>
        </w:rPr>
        <w:t>foc</w:t>
      </w:r>
      <w:r w:rsidR="00E97408" w:rsidRPr="00BA0F4D">
        <w:rPr>
          <w:rFonts w:eastAsiaTheme="minorEastAsia"/>
          <w:b w:val="0"/>
          <w:noProof/>
        </w:rPr>
        <w:t>us</w:t>
      </w:r>
      <w:r w:rsidR="00787EF0" w:rsidRPr="00BA0F4D">
        <w:rPr>
          <w:rFonts w:eastAsiaTheme="minorEastAsia"/>
          <w:b w:val="0"/>
        </w:rPr>
        <w:t xml:space="preserve">) is chosen corresponding to the flat region of the specimen </w:t>
      </w:r>
      <w:r w:rsidR="005763D9" w:rsidRPr="00BA0F4D">
        <w:rPr>
          <w:rFonts w:eastAsiaTheme="minorEastAsia"/>
          <w:b w:val="0"/>
        </w:rPr>
        <w:t>to correct the phase jumps at</w:t>
      </w:r>
      <w:r w:rsidR="003816BC" w:rsidRPr="00BA0F4D">
        <w:rPr>
          <w:rFonts w:eastAsiaTheme="minorEastAsia"/>
          <w:b w:val="0"/>
        </w:rPr>
        <w:t xml:space="preserve"> </w:t>
      </w:r>
      <w:r w:rsidR="005763D9" w:rsidRPr="00BA0F4D">
        <w:rPr>
          <w:rFonts w:eastAsiaTheme="minorEastAsia"/>
          <w:b w:val="0"/>
        </w:rPr>
        <w:t xml:space="preserve">other foci </w:t>
      </w:r>
      <w:r w:rsidR="003816BC" w:rsidRPr="00BA0F4D">
        <w:rPr>
          <w:rFonts w:eastAsiaTheme="minorEastAsia"/>
          <w:b w:val="0"/>
        </w:rPr>
        <w:t>scan position</w:t>
      </w:r>
      <w:r w:rsidR="005763D9" w:rsidRPr="00BA0F4D">
        <w:rPr>
          <w:rFonts w:eastAsiaTheme="minorEastAsia"/>
          <w:b w:val="0"/>
        </w:rPr>
        <w:t>s in field-of-view</w:t>
      </w:r>
      <w:r w:rsidR="003816BC" w:rsidRPr="00BA0F4D">
        <w:rPr>
          <w:rFonts w:eastAsiaTheme="minorEastAsia"/>
          <w:b w:val="0"/>
        </w:rPr>
        <w:t>.</w:t>
      </w:r>
      <w:r w:rsidR="00787EF0" w:rsidRPr="00BA0F4D">
        <w:rPr>
          <w:rFonts w:eastAsiaTheme="minorEastAsia"/>
          <w:b w:val="0"/>
        </w:rPr>
        <w:t xml:space="preserve"> </w:t>
      </w:r>
      <w:r w:rsidR="00031041" w:rsidRPr="00BA0F4D">
        <w:rPr>
          <w:rFonts w:eastAsiaTheme="minorEastAsia"/>
          <w:b w:val="0"/>
        </w:rPr>
        <w:t>T</w:t>
      </w:r>
      <w:r w:rsidR="00787EF0" w:rsidRPr="00BA0F4D">
        <w:rPr>
          <w:rFonts w:eastAsiaTheme="minorEastAsia"/>
          <w:b w:val="0"/>
        </w:rPr>
        <w:t>he phase value</w:t>
      </w:r>
      <w:r w:rsidR="003B4101" w:rsidRPr="00BA0F4D">
        <w:rPr>
          <w:rFonts w:eastAsiaTheme="minorEastAsia"/>
          <w:b w:val="0"/>
        </w:rPr>
        <w:t xml:space="preserve"> of the first scan position is measured at foci in reference segment. The phase differences of remaining scan positions </w:t>
      </w:r>
      <w:r w:rsidR="00031041" w:rsidRPr="00BA0F4D">
        <w:rPr>
          <w:rFonts w:eastAsiaTheme="minorEastAsia"/>
          <w:b w:val="0"/>
        </w:rPr>
        <w:t>of foci are</w:t>
      </w:r>
      <w:r w:rsidR="003B4101" w:rsidRPr="00BA0F4D">
        <w:rPr>
          <w:rFonts w:eastAsiaTheme="minorEastAsia"/>
          <w:b w:val="0"/>
        </w:rPr>
        <w:t xml:space="preserve"> measured from the phase of first scan </w:t>
      </w:r>
      <w:r w:rsidR="00031041" w:rsidRPr="00BA0F4D">
        <w:rPr>
          <w:rFonts w:eastAsiaTheme="minorEastAsia"/>
          <w:b w:val="0"/>
        </w:rPr>
        <w:t>of</w:t>
      </w:r>
      <w:r w:rsidR="003B4101" w:rsidRPr="00BA0F4D">
        <w:rPr>
          <w:rFonts w:eastAsiaTheme="minorEastAsia"/>
          <w:b w:val="0"/>
        </w:rPr>
        <w:t xml:space="preserve"> the reference segment.  These phase difference values at corresponding scan positions </w:t>
      </w:r>
      <w:r w:rsidR="00261F04" w:rsidRPr="00BA0F4D">
        <w:rPr>
          <w:rFonts w:eastAsiaTheme="minorEastAsia"/>
          <w:b w:val="0"/>
        </w:rPr>
        <w:t>are</w:t>
      </w:r>
      <w:r w:rsidR="003B4101" w:rsidRPr="00BA0F4D">
        <w:rPr>
          <w:rFonts w:eastAsiaTheme="minorEastAsia"/>
          <w:b w:val="0"/>
        </w:rPr>
        <w:t xml:space="preserve"> subtracted </w:t>
      </w:r>
      <w:r w:rsidR="00787EF0" w:rsidRPr="00BA0F4D">
        <w:rPr>
          <w:rFonts w:eastAsiaTheme="minorEastAsia"/>
          <w:b w:val="0"/>
        </w:rPr>
        <w:t xml:space="preserve">for all </w:t>
      </w:r>
      <w:r w:rsidR="00031041" w:rsidRPr="00BA0F4D">
        <w:rPr>
          <w:rFonts w:eastAsiaTheme="minorEastAsia"/>
          <w:b w:val="0"/>
        </w:rPr>
        <w:t xml:space="preserve">foci of </w:t>
      </w:r>
      <w:r w:rsidR="00787EF0" w:rsidRPr="00BA0F4D">
        <w:rPr>
          <w:rFonts w:eastAsiaTheme="minorEastAsia"/>
          <w:b w:val="0"/>
        </w:rPr>
        <w:t xml:space="preserve">remaining segments. </w:t>
      </w:r>
      <w:r w:rsidR="00787EF0" w:rsidRPr="00BA0F4D">
        <w:rPr>
          <w:rFonts w:eastAsiaTheme="minorEastAsia"/>
          <w:b w:val="0"/>
          <w:noProof/>
        </w:rPr>
        <w:t>Since</w:t>
      </w:r>
      <w:r w:rsidR="00787EF0" w:rsidRPr="00BA0F4D">
        <w:rPr>
          <w:rFonts w:eastAsiaTheme="minorEastAsia"/>
          <w:b w:val="0"/>
        </w:rPr>
        <w:t xml:space="preserve"> the phase of reference segment is same at all scan coordinates, this subtraction process for the entire scanning </w:t>
      </w:r>
      <w:r w:rsidR="00031041" w:rsidRPr="00BA0F4D">
        <w:rPr>
          <w:rFonts w:eastAsiaTheme="minorEastAsia"/>
          <w:b w:val="0"/>
        </w:rPr>
        <w:t>steps</w:t>
      </w:r>
      <w:r w:rsidR="00787EF0" w:rsidRPr="00BA0F4D">
        <w:rPr>
          <w:rFonts w:eastAsiaTheme="minorEastAsia"/>
          <w:b w:val="0"/>
        </w:rPr>
        <w:t xml:space="preserve"> corrects the spatial phase variations of the reference field caused by the </w:t>
      </w:r>
      <w:r w:rsidR="00865CA5" w:rsidRPr="00BA0F4D">
        <w:rPr>
          <w:rFonts w:eastAsiaTheme="minorEastAsia"/>
          <w:b w:val="0"/>
        </w:rPr>
        <w:t>intensity-weighted</w:t>
      </w:r>
      <w:r w:rsidR="00787EF0" w:rsidRPr="00BA0F4D">
        <w:rPr>
          <w:rFonts w:eastAsiaTheme="minorEastAsia"/>
          <w:b w:val="0"/>
        </w:rPr>
        <w:t xml:space="preserve"> sum of specimen field.</w:t>
      </w:r>
    </w:p>
    <w:p w14:paraId="5B1A1D25" w14:textId="77777777" w:rsidR="004F4CBE" w:rsidRPr="009661D1" w:rsidRDefault="004F4CBE" w:rsidP="009661D1">
      <w:pPr>
        <w:rPr>
          <w:lang w:val="en-SG" w:eastAsia="en-SG"/>
        </w:rPr>
      </w:pPr>
    </w:p>
    <w:p w14:paraId="7567895D" w14:textId="77777777" w:rsidR="004F4CBE" w:rsidRDefault="004F4CBE" w:rsidP="004F4CBE">
      <w:pPr>
        <w:spacing w:line="480" w:lineRule="auto"/>
        <w:jc w:val="center"/>
        <w:rPr>
          <w:b/>
          <w:sz w:val="24"/>
          <w:szCs w:val="24"/>
        </w:rPr>
      </w:pPr>
      <w:r w:rsidRPr="00AE56DE">
        <w:rPr>
          <w:b/>
          <w:noProof/>
          <w:sz w:val="24"/>
          <w:szCs w:val="24"/>
        </w:rPr>
        <w:lastRenderedPageBreak/>
        <w:drawing>
          <wp:inline distT="0" distB="0" distL="0" distR="0" wp14:anchorId="4A3B3057" wp14:editId="5BBA693F">
            <wp:extent cx="3623481" cy="4336296"/>
            <wp:effectExtent l="0" t="0" r="0" b="7620"/>
            <wp:docPr id="6" name="Picture 6" descr="C:\Users\VijayRaj\Desktop\Manuscript_Confocal_Phase_System\Nature communictions format\Publication\corrected figures\Supplementary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jayRaj\Desktop\Manuscript_Confocal_Phase_System\Nature communictions format\Publication\corrected figures\Supplementary Figure 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4453" cy="4361394"/>
                    </a:xfrm>
                    <a:prstGeom prst="rect">
                      <a:avLst/>
                    </a:prstGeom>
                    <a:noFill/>
                    <a:ln>
                      <a:noFill/>
                    </a:ln>
                  </pic:spPr>
                </pic:pic>
              </a:graphicData>
            </a:graphic>
          </wp:inline>
        </w:drawing>
      </w:r>
    </w:p>
    <w:p w14:paraId="1E531C0B" w14:textId="19648874" w:rsidR="004F4CBE" w:rsidRDefault="004F4CBE" w:rsidP="009661D1">
      <w:pPr>
        <w:spacing w:line="480" w:lineRule="auto"/>
        <w:rPr>
          <w:sz w:val="22"/>
          <w:szCs w:val="24"/>
          <w:lang w:eastAsia="zh-TW"/>
        </w:rPr>
      </w:pPr>
      <w:r w:rsidRPr="00BA0F4D">
        <w:rPr>
          <w:b/>
          <w:sz w:val="22"/>
          <w:szCs w:val="24"/>
          <w:lang w:eastAsia="zh-TW"/>
        </w:rPr>
        <w:t xml:space="preserve">Supplementary Figure 1: </w:t>
      </w:r>
      <w:r w:rsidRPr="00BA0F4D">
        <w:rPr>
          <w:sz w:val="22"/>
          <w:szCs w:val="24"/>
          <w:lang w:eastAsia="zh-TW"/>
        </w:rPr>
        <w:t>Simulation results showing correct phase reconstitution.</w:t>
      </w:r>
      <w:r>
        <w:rPr>
          <w:sz w:val="22"/>
          <w:szCs w:val="24"/>
          <w:lang w:eastAsia="zh-TW"/>
        </w:rPr>
        <w:t xml:space="preserve"> </w:t>
      </w:r>
      <w:r w:rsidRPr="00554180">
        <w:rPr>
          <w:sz w:val="22"/>
          <w:szCs w:val="24"/>
          <w:lang w:eastAsia="zh-TW"/>
        </w:rPr>
        <w:t>(a) and (b) Simulated object amplitude and phase, respectively. (c) Phase of the field detected before interferometer (ground truth). (d) Phase of the field reconstructed using the interferometer. (e) Recovered phase of the field using the proposed algorithm. (f) Line plot comparing the phase of the fields quantitatively.</w:t>
      </w:r>
    </w:p>
    <w:p w14:paraId="40D39991" w14:textId="77777777" w:rsidR="004F4CBE" w:rsidRPr="009661D1" w:rsidRDefault="004F4CBE" w:rsidP="009661D1">
      <w:pPr>
        <w:rPr>
          <w:lang w:val="en-SG" w:eastAsia="en-SG"/>
        </w:rPr>
      </w:pPr>
    </w:p>
    <w:p w14:paraId="29A2F373" w14:textId="7A603A86" w:rsidR="00565BC1" w:rsidDel="00B00E33" w:rsidRDefault="00FB775F" w:rsidP="00E606DF">
      <w:pPr>
        <w:spacing w:line="480" w:lineRule="auto"/>
        <w:rPr>
          <w:del w:id="673" w:author="Vijay Raj Singh" w:date="2019-07-08T12:33:00Z"/>
          <w:b/>
          <w:sz w:val="24"/>
          <w:szCs w:val="24"/>
        </w:rPr>
      </w:pPr>
      <w:r>
        <w:rPr>
          <w:b/>
          <w:sz w:val="24"/>
          <w:szCs w:val="24"/>
        </w:rPr>
        <w:t>Simulation results</w:t>
      </w:r>
      <w:r w:rsidR="00B00E33">
        <w:rPr>
          <w:b/>
          <w:sz w:val="24"/>
          <w:szCs w:val="24"/>
        </w:rPr>
        <w:t xml:space="preserve">. </w:t>
      </w:r>
    </w:p>
    <w:p w14:paraId="56D5FE79" w14:textId="7EE8836E" w:rsidR="00FB775F" w:rsidRDefault="00FB775F" w:rsidP="00BA0F4D">
      <w:pPr>
        <w:spacing w:before="120" w:line="480" w:lineRule="auto"/>
        <w:rPr>
          <w:sz w:val="24"/>
          <w:szCs w:val="24"/>
        </w:rPr>
      </w:pPr>
      <w:r w:rsidRPr="00DD0FD0">
        <w:rPr>
          <w:sz w:val="24"/>
          <w:szCs w:val="24"/>
        </w:rPr>
        <w:t>The model presented in section S1 is tested with the simulation</w:t>
      </w:r>
      <w:r w:rsidR="00C94643">
        <w:rPr>
          <w:sz w:val="24"/>
          <w:szCs w:val="24"/>
        </w:rPr>
        <w:t>s</w:t>
      </w:r>
      <w:r w:rsidR="00DD0FD0">
        <w:rPr>
          <w:sz w:val="24"/>
          <w:szCs w:val="24"/>
        </w:rPr>
        <w:t xml:space="preserve"> and results are shown in </w:t>
      </w:r>
      <w:ins w:id="674" w:author="Vijay Raj Singh" w:date="2019-07-08T13:07:00Z">
        <w:r w:rsidR="006478C4">
          <w:rPr>
            <w:sz w:val="24"/>
            <w:szCs w:val="24"/>
          </w:rPr>
          <w:t xml:space="preserve">Supplementary </w:t>
        </w:r>
      </w:ins>
      <w:r w:rsidR="00DD0FD0">
        <w:rPr>
          <w:sz w:val="24"/>
          <w:szCs w:val="24"/>
        </w:rPr>
        <w:t xml:space="preserve">Fig. </w:t>
      </w:r>
      <w:del w:id="675" w:author="Vijay Raj Singh" w:date="2019-07-08T13:07:00Z">
        <w:r w:rsidR="00DD0FD0" w:rsidDel="006478C4">
          <w:rPr>
            <w:sz w:val="24"/>
            <w:szCs w:val="24"/>
          </w:rPr>
          <w:delText>S</w:delText>
        </w:r>
      </w:del>
      <w:r w:rsidR="00DD0FD0">
        <w:rPr>
          <w:sz w:val="24"/>
          <w:szCs w:val="24"/>
        </w:rPr>
        <w:t xml:space="preserve">1. Complex object is simulated </w:t>
      </w:r>
      <w:r w:rsidR="00DE5DB8">
        <w:rPr>
          <w:sz w:val="24"/>
          <w:szCs w:val="24"/>
        </w:rPr>
        <w:t xml:space="preserve">as </w:t>
      </w:r>
      <w:r w:rsidR="00DD0FD0">
        <w:rPr>
          <w:sz w:val="24"/>
          <w:szCs w:val="24"/>
        </w:rPr>
        <w:t xml:space="preserve">spatially varying amplitude and phase information as shown in </w:t>
      </w:r>
      <w:ins w:id="676" w:author="Vijay Raj Singh" w:date="2019-07-08T13:07:00Z">
        <w:r w:rsidR="006478C4">
          <w:rPr>
            <w:sz w:val="24"/>
            <w:szCs w:val="24"/>
          </w:rPr>
          <w:t xml:space="preserve">Supplementary </w:t>
        </w:r>
      </w:ins>
      <w:r w:rsidR="00DD0FD0">
        <w:rPr>
          <w:sz w:val="24"/>
          <w:szCs w:val="24"/>
        </w:rPr>
        <w:t xml:space="preserve">Fig. </w:t>
      </w:r>
      <w:del w:id="677" w:author="Vijay Raj Singh" w:date="2019-07-08T13:07:00Z">
        <w:r w:rsidR="00DD0FD0" w:rsidDel="006478C4">
          <w:rPr>
            <w:sz w:val="24"/>
            <w:szCs w:val="24"/>
          </w:rPr>
          <w:delText>S</w:delText>
        </w:r>
      </w:del>
      <w:r w:rsidR="00DD0FD0">
        <w:rPr>
          <w:sz w:val="24"/>
          <w:szCs w:val="24"/>
        </w:rPr>
        <w:t>1(a) and (b). The phase of the field detected after DMD-1</w:t>
      </w:r>
      <w:r w:rsidR="00DE5DB8">
        <w:rPr>
          <w:sz w:val="24"/>
          <w:szCs w:val="24"/>
        </w:rPr>
        <w:t>,</w:t>
      </w:r>
      <w:r w:rsidR="00DD0FD0">
        <w:rPr>
          <w:sz w:val="24"/>
          <w:szCs w:val="24"/>
        </w:rPr>
        <w:t xml:space="preserve"> </w:t>
      </w:r>
      <w:r w:rsidR="00DE5DB8">
        <w:rPr>
          <w:sz w:val="24"/>
          <w:szCs w:val="24"/>
        </w:rPr>
        <w:t>as</w:t>
      </w:r>
      <w:r w:rsidR="00DD0FD0">
        <w:rPr>
          <w:sz w:val="24"/>
          <w:szCs w:val="24"/>
        </w:rPr>
        <w:t xml:space="preserve"> shown in </w:t>
      </w:r>
      <w:ins w:id="678" w:author="Vijay Raj Singh" w:date="2019-07-08T13:07:00Z">
        <w:r w:rsidR="006478C4">
          <w:rPr>
            <w:sz w:val="24"/>
            <w:szCs w:val="24"/>
          </w:rPr>
          <w:t xml:space="preserve">Supplementary </w:t>
        </w:r>
      </w:ins>
      <w:r w:rsidR="00DD0FD0">
        <w:rPr>
          <w:sz w:val="24"/>
          <w:szCs w:val="24"/>
        </w:rPr>
        <w:t xml:space="preserve">Fig. </w:t>
      </w:r>
      <w:del w:id="679" w:author="Vijay Raj Singh" w:date="2019-07-08T13:07:00Z">
        <w:r w:rsidR="00DD0FD0" w:rsidDel="006478C4">
          <w:rPr>
            <w:sz w:val="24"/>
            <w:szCs w:val="24"/>
          </w:rPr>
          <w:delText>S</w:delText>
        </w:r>
      </w:del>
      <w:r w:rsidR="00DD0FD0">
        <w:rPr>
          <w:sz w:val="24"/>
          <w:szCs w:val="24"/>
        </w:rPr>
        <w:t>1(c), is considered as the ground truth that need to be recovered. When the common path interferometer is used</w:t>
      </w:r>
      <w:r w:rsidR="00FC3CC4">
        <w:rPr>
          <w:sz w:val="24"/>
          <w:szCs w:val="24"/>
        </w:rPr>
        <w:t>,</w:t>
      </w:r>
      <w:r w:rsidR="00DD0FD0">
        <w:rPr>
          <w:sz w:val="24"/>
          <w:szCs w:val="24"/>
        </w:rPr>
        <w:t xml:space="preserve"> the intensity weighted sum of the specimen field creates artifacts in the </w:t>
      </w:r>
      <w:r w:rsidR="00A47075">
        <w:rPr>
          <w:sz w:val="24"/>
          <w:szCs w:val="24"/>
        </w:rPr>
        <w:t xml:space="preserve">reference field and it results as artifacts in the </w:t>
      </w:r>
      <w:r w:rsidR="00A47075">
        <w:rPr>
          <w:sz w:val="24"/>
          <w:szCs w:val="24"/>
        </w:rPr>
        <w:lastRenderedPageBreak/>
        <w:t>direct reconstructed field. Such artifacts can be clearly seen in the reconstructed phase, as shown in Supplementary Fig. 1(d).</w:t>
      </w:r>
    </w:p>
    <w:p w14:paraId="5E4371C4" w14:textId="6FC2BBC9" w:rsidR="004F4CBE" w:rsidRDefault="004F4CBE" w:rsidP="004F4CBE">
      <w:pPr>
        <w:spacing w:line="480" w:lineRule="auto"/>
        <w:ind w:firstLine="720"/>
        <w:rPr>
          <w:ins w:id="680" w:author="Vijay Raj Singh" w:date="2019-07-19T16:38:00Z"/>
          <w:sz w:val="24"/>
          <w:szCs w:val="24"/>
        </w:rPr>
      </w:pPr>
      <w:r>
        <w:rPr>
          <w:sz w:val="24"/>
          <w:szCs w:val="24"/>
        </w:rPr>
        <w:t>To correct such artifacts, the algorithm presented earlier is used to recover phase image as shown in Supplementary Fig S(e). Clearly, the recovery of the phase is accurate and quantitative comparison is shown in Supplementary Fig. 1(f). For fitting the non-linear equation as discussed in Eq. 5(a) and 5(b), we utilize the Matlab® function ‘</w:t>
      </w:r>
      <w:r w:rsidRPr="00C94643">
        <w:rPr>
          <w:i/>
          <w:sz w:val="24"/>
          <w:szCs w:val="24"/>
        </w:rPr>
        <w:t>fsolve</w:t>
      </w:r>
      <w:r>
        <w:rPr>
          <w:sz w:val="24"/>
          <w:szCs w:val="24"/>
        </w:rPr>
        <w:t>’ while considering direct reconstructed field as the initial guess.  For the simulation, camera well depth is considered at 30K e</w:t>
      </w:r>
      <w:r w:rsidRPr="00DD0FD0">
        <w:rPr>
          <w:sz w:val="24"/>
          <w:szCs w:val="24"/>
          <w:vertAlign w:val="superscript"/>
        </w:rPr>
        <w:t>-</w:t>
      </w:r>
      <w:r>
        <w:rPr>
          <w:sz w:val="24"/>
          <w:szCs w:val="24"/>
        </w:rPr>
        <w:t xml:space="preserve">. The spatial noise of the recovered phase is calculated as 3.5mrad, which is below the shot noise limit of the camera (5.8mrad) </w:t>
      </w:r>
      <w:r w:rsidRPr="00607C70">
        <w:rPr>
          <w:sz w:val="24"/>
          <w:szCs w:val="24"/>
        </w:rPr>
        <w:t>[</w:t>
      </w:r>
      <w:r>
        <w:rPr>
          <w:sz w:val="24"/>
          <w:szCs w:val="24"/>
        </w:rPr>
        <w:t>1</w:t>
      </w:r>
      <w:r w:rsidRPr="00607C70">
        <w:rPr>
          <w:sz w:val="24"/>
          <w:szCs w:val="24"/>
        </w:rPr>
        <w:t>].</w:t>
      </w:r>
    </w:p>
    <w:p w14:paraId="1CAB065C" w14:textId="77777777" w:rsidR="00462741" w:rsidRDefault="00462741" w:rsidP="004F4CBE">
      <w:pPr>
        <w:spacing w:line="480" w:lineRule="auto"/>
        <w:ind w:firstLine="720"/>
        <w:rPr>
          <w:sz w:val="24"/>
          <w:szCs w:val="24"/>
        </w:rPr>
      </w:pPr>
    </w:p>
    <w:p w14:paraId="60AC98E1" w14:textId="47B750BE" w:rsidR="00B445AF" w:rsidRDefault="00125B87" w:rsidP="00B445AF">
      <w:pPr>
        <w:spacing w:line="480" w:lineRule="auto"/>
        <w:rPr>
          <w:b/>
          <w:sz w:val="24"/>
          <w:szCs w:val="24"/>
        </w:rPr>
      </w:pPr>
      <w:ins w:id="681" w:author="Vijay Raj Singh" w:date="2019-07-08T12:30:00Z">
        <w:r>
          <w:rPr>
            <w:b/>
            <w:sz w:val="24"/>
            <w:szCs w:val="24"/>
          </w:rPr>
          <w:t>Supple</w:t>
        </w:r>
        <w:r w:rsidRPr="00125B87">
          <w:rPr>
            <w:b/>
            <w:sz w:val="24"/>
            <w:szCs w:val="24"/>
          </w:rPr>
          <w:t>menta</w:t>
        </w:r>
      </w:ins>
      <w:ins w:id="682" w:author="Vijay Raj Singh" w:date="2019-07-08T12:31:00Z">
        <w:r>
          <w:rPr>
            <w:b/>
            <w:sz w:val="24"/>
            <w:szCs w:val="24"/>
          </w:rPr>
          <w:t>r</w:t>
        </w:r>
      </w:ins>
      <w:ins w:id="683" w:author="Vijay Raj Singh" w:date="2019-07-08T12:30:00Z">
        <w:r w:rsidRPr="00125B87">
          <w:rPr>
            <w:b/>
            <w:sz w:val="24"/>
            <w:szCs w:val="24"/>
          </w:rPr>
          <w:t>y Note 2:</w:t>
        </w:r>
        <w:r w:rsidRPr="00E606DF">
          <w:t xml:space="preserve"> </w:t>
        </w:r>
      </w:ins>
      <w:del w:id="684" w:author="Vijay Raj Singh" w:date="2019-07-08T12:30:00Z">
        <w:r w:rsidR="00B445AF" w:rsidDel="00125B87">
          <w:rPr>
            <w:b/>
            <w:sz w:val="24"/>
            <w:szCs w:val="24"/>
          </w:rPr>
          <w:delText>S2.</w:delText>
        </w:r>
      </w:del>
      <w:r w:rsidR="00B445AF">
        <w:rPr>
          <w:b/>
          <w:sz w:val="24"/>
          <w:szCs w:val="24"/>
        </w:rPr>
        <w:t xml:space="preserve"> </w:t>
      </w:r>
      <w:ins w:id="685" w:author="Vijay Raj Singh" w:date="2019-07-16T10:58:00Z">
        <w:r w:rsidR="007072A4">
          <w:rPr>
            <w:b/>
            <w:sz w:val="24"/>
            <w:szCs w:val="24"/>
          </w:rPr>
          <w:t xml:space="preserve">Calibration </w:t>
        </w:r>
      </w:ins>
      <w:r w:rsidR="00B445AF">
        <w:rPr>
          <w:b/>
          <w:sz w:val="24"/>
          <w:szCs w:val="24"/>
        </w:rPr>
        <w:t xml:space="preserve">of confocal reflectance </w:t>
      </w:r>
      <w:del w:id="686" w:author="Vijay Raj Singh" w:date="2019-07-16T10:59:00Z">
        <w:r w:rsidR="00B445AF" w:rsidDel="007072A4">
          <w:rPr>
            <w:b/>
            <w:sz w:val="24"/>
            <w:szCs w:val="24"/>
          </w:rPr>
          <w:delText xml:space="preserve">phase </w:delText>
        </w:r>
      </w:del>
      <w:ins w:id="687" w:author="Vijay Raj Singh" w:date="2019-07-16T10:59:00Z">
        <w:r w:rsidR="007072A4">
          <w:rPr>
            <w:b/>
            <w:sz w:val="24"/>
            <w:szCs w:val="24"/>
          </w:rPr>
          <w:t xml:space="preserve">interferometric </w:t>
        </w:r>
      </w:ins>
      <w:r w:rsidR="00B445AF">
        <w:rPr>
          <w:b/>
          <w:sz w:val="24"/>
          <w:szCs w:val="24"/>
        </w:rPr>
        <w:t>microscope</w:t>
      </w:r>
    </w:p>
    <w:p w14:paraId="5871DC9C" w14:textId="6306013E" w:rsidR="00B445AF" w:rsidRDefault="00B76DCC" w:rsidP="00B445AF">
      <w:pPr>
        <w:spacing w:line="480" w:lineRule="auto"/>
        <w:rPr>
          <w:ins w:id="688" w:author="Vijay Raj Singh" w:date="2019-07-19T16:31:00Z"/>
          <w:sz w:val="24"/>
          <w:szCs w:val="24"/>
        </w:rPr>
      </w:pPr>
      <w:ins w:id="689" w:author="Vijay Raj Singh" w:date="2019-07-08T13:08:00Z">
        <w:r>
          <w:rPr>
            <w:sz w:val="24"/>
            <w:szCs w:val="24"/>
          </w:rPr>
          <w:t xml:space="preserve">Supplementary </w:t>
        </w:r>
      </w:ins>
      <w:r w:rsidR="00B445AF">
        <w:rPr>
          <w:sz w:val="24"/>
          <w:szCs w:val="24"/>
        </w:rPr>
        <w:t xml:space="preserve">Figure </w:t>
      </w:r>
      <w:del w:id="690" w:author="Vijay Raj Singh" w:date="2019-07-08T13:08:00Z">
        <w:r w:rsidR="00B445AF" w:rsidDel="00B76DCC">
          <w:rPr>
            <w:sz w:val="24"/>
            <w:szCs w:val="24"/>
          </w:rPr>
          <w:delText>S</w:delText>
        </w:r>
      </w:del>
      <w:r w:rsidR="00B445AF">
        <w:rPr>
          <w:sz w:val="24"/>
          <w:szCs w:val="24"/>
        </w:rPr>
        <w:t xml:space="preserve">2 shows the basic characterization for the system. </w:t>
      </w:r>
      <w:ins w:id="691" w:author="Vijay Raj Singh" w:date="2019-07-08T13:08:00Z">
        <w:r>
          <w:rPr>
            <w:sz w:val="24"/>
            <w:szCs w:val="24"/>
          </w:rPr>
          <w:t>Supplementary</w:t>
        </w:r>
        <w:r>
          <w:rPr>
            <w:sz w:val="24"/>
            <w:szCs w:val="24"/>
            <w:lang w:eastAsia="zh-TW"/>
          </w:rPr>
          <w:t xml:space="preserve"> </w:t>
        </w:r>
      </w:ins>
      <w:r w:rsidR="00B445AF">
        <w:rPr>
          <w:sz w:val="24"/>
          <w:szCs w:val="24"/>
          <w:lang w:eastAsia="zh-TW"/>
        </w:rPr>
        <w:t xml:space="preserve">Figure </w:t>
      </w:r>
      <w:del w:id="692" w:author="Vijay Raj Singh" w:date="2019-07-08T13:08:00Z">
        <w:r w:rsidR="00B445AF" w:rsidDel="00B76DCC">
          <w:rPr>
            <w:sz w:val="24"/>
            <w:szCs w:val="24"/>
            <w:lang w:eastAsia="zh-TW"/>
          </w:rPr>
          <w:delText>S</w:delText>
        </w:r>
      </w:del>
      <w:r w:rsidR="00B445AF">
        <w:rPr>
          <w:sz w:val="24"/>
          <w:szCs w:val="24"/>
          <w:lang w:eastAsia="zh-TW"/>
        </w:rPr>
        <w:t xml:space="preserve">2(a) shows the axial point spread function - plot of reconstructed intensity as a function of axial position. Next, the </w:t>
      </w:r>
      <w:r w:rsidR="00B445AF">
        <w:rPr>
          <w:noProof/>
          <w:sz w:val="24"/>
          <w:szCs w:val="24"/>
          <w:lang w:eastAsia="zh-TW"/>
        </w:rPr>
        <w:t>phase</w:t>
      </w:r>
      <w:r w:rsidR="00B445AF">
        <w:rPr>
          <w:sz w:val="24"/>
          <w:szCs w:val="24"/>
          <w:lang w:eastAsia="zh-TW"/>
        </w:rPr>
        <w:t xml:space="preserve"> noise of the system is evaluated by recording a temporal sequence of interferograms for a static glass-water interface. For each interferogram, the </w:t>
      </w:r>
      <w:r w:rsidR="00B445AF">
        <w:rPr>
          <w:noProof/>
          <w:sz w:val="24"/>
          <w:szCs w:val="24"/>
          <w:lang w:eastAsia="zh-TW"/>
        </w:rPr>
        <w:t>well</w:t>
      </w:r>
      <w:r w:rsidR="00B445AF">
        <w:rPr>
          <w:sz w:val="24"/>
          <w:szCs w:val="24"/>
          <w:lang w:eastAsia="zh-TW"/>
        </w:rPr>
        <w:t xml:space="preserve"> depth of the camera is filled by keeping the counts of bright fringes close to the saturation level of the detector pixel (w</w:t>
      </w:r>
      <w:r w:rsidR="00B445AF">
        <w:rPr>
          <w:noProof/>
          <w:sz w:val="24"/>
          <w:szCs w:val="24"/>
          <w:lang w:eastAsia="zh-TW"/>
        </w:rPr>
        <w:t>ell</w:t>
      </w:r>
      <w:r w:rsidR="00B445AF">
        <w:rPr>
          <w:sz w:val="24"/>
          <w:szCs w:val="24"/>
          <w:lang w:eastAsia="zh-TW"/>
        </w:rPr>
        <w:t xml:space="preserve"> depth is 30,000 electrons). Next, instantaneous phase variation maps are computed by subtracting the mean phase map from the sequence of phase maps, i.e., </w:t>
      </w:r>
      <m:oMath>
        <m:r>
          <m:rPr>
            <m:sty m:val="p"/>
          </m:rPr>
          <w:rPr>
            <w:rFonts w:ascii="Cambria Math" w:hAnsi="Cambria Math"/>
            <w:sz w:val="24"/>
            <w:szCs w:val="24"/>
            <w:lang w:eastAsia="zh-TW"/>
          </w:rPr>
          <m:t>Δ</m:t>
        </m:r>
        <m:r>
          <w:rPr>
            <w:rFonts w:ascii="Cambria Math" w:hAnsi="Cambria Math"/>
            <w:sz w:val="24"/>
            <w:szCs w:val="24"/>
            <w:lang w:eastAsia="zh-TW"/>
          </w:rPr>
          <m:t>ϕ</m:t>
        </m:r>
        <m:d>
          <m:dPr>
            <m:ctrlPr>
              <w:ins w:id="693" w:author="Vijay Raj Singh" w:date="2019-07-08T12:26:00Z">
                <w:rPr>
                  <w:rFonts w:ascii="Cambria Math" w:hAnsi="Cambria Math"/>
                  <w:i/>
                  <w:sz w:val="24"/>
                  <w:szCs w:val="24"/>
                  <w:lang w:eastAsia="zh-TW"/>
                </w:rPr>
              </w:ins>
            </m:ctrlPr>
          </m:dPr>
          <m:e>
            <m:r>
              <w:rPr>
                <w:rFonts w:ascii="Cambria Math" w:hAnsi="Cambria Math"/>
                <w:sz w:val="24"/>
                <w:szCs w:val="24"/>
                <w:lang w:eastAsia="zh-TW"/>
              </w:rPr>
              <m:t>x,y;t</m:t>
            </m:r>
          </m:e>
        </m:d>
        <m:r>
          <w:rPr>
            <w:rFonts w:ascii="Cambria Math" w:hAnsi="Cambria Math"/>
            <w:sz w:val="24"/>
            <w:szCs w:val="24"/>
            <w:lang w:eastAsia="zh-TW"/>
          </w:rPr>
          <m:t>=ϕ</m:t>
        </m:r>
        <m:d>
          <m:dPr>
            <m:ctrlPr>
              <w:ins w:id="694" w:author="Vijay Raj Singh" w:date="2019-07-08T12:26:00Z">
                <w:rPr>
                  <w:rFonts w:ascii="Cambria Math" w:hAnsi="Cambria Math"/>
                  <w:i/>
                  <w:sz w:val="24"/>
                  <w:szCs w:val="24"/>
                  <w:lang w:eastAsia="zh-TW"/>
                </w:rPr>
              </w:ins>
            </m:ctrlPr>
          </m:dPr>
          <m:e>
            <m:r>
              <w:rPr>
                <w:rFonts w:ascii="Cambria Math" w:hAnsi="Cambria Math"/>
                <w:sz w:val="24"/>
                <w:szCs w:val="24"/>
                <w:lang w:eastAsia="zh-TW"/>
              </w:rPr>
              <m:t>x,y,t</m:t>
            </m:r>
          </m:e>
        </m:d>
        <m:r>
          <w:rPr>
            <w:rFonts w:ascii="Cambria Math" w:hAnsi="Cambria Math"/>
            <w:sz w:val="24"/>
            <w:szCs w:val="24"/>
            <w:lang w:eastAsia="zh-TW"/>
          </w:rPr>
          <m:t>-</m:t>
        </m:r>
        <m:d>
          <m:dPr>
            <m:begChr m:val="〈"/>
            <m:endChr m:val="〉"/>
            <m:ctrlPr>
              <w:ins w:id="695" w:author="Vijay Raj Singh" w:date="2019-07-16T11:00:00Z">
                <w:rPr>
                  <w:rFonts w:ascii="Cambria Math" w:hAnsi="Cambria Math"/>
                  <w:i/>
                  <w:sz w:val="24"/>
                  <w:szCs w:val="24"/>
                  <w:lang w:eastAsia="zh-TW"/>
                </w:rPr>
              </w:ins>
            </m:ctrlPr>
          </m:dPr>
          <m:e>
            <m:r>
              <w:ins w:id="696" w:author="Vijay Raj Singh" w:date="2019-07-16T11:00:00Z">
                <w:rPr>
                  <w:rFonts w:ascii="Cambria Math" w:hAnsi="Cambria Math"/>
                  <w:sz w:val="24"/>
                  <w:szCs w:val="24"/>
                  <w:lang w:eastAsia="zh-TW"/>
                </w:rPr>
                <m:t>ϕ</m:t>
              </w:ins>
            </m:r>
            <m:d>
              <m:dPr>
                <m:ctrlPr>
                  <w:ins w:id="697" w:author="Vijay Raj Singh" w:date="2019-07-16T11:00:00Z">
                    <w:rPr>
                      <w:rFonts w:ascii="Cambria Math" w:hAnsi="Cambria Math"/>
                      <w:i/>
                      <w:sz w:val="24"/>
                      <w:szCs w:val="24"/>
                      <w:lang w:eastAsia="zh-TW"/>
                    </w:rPr>
                  </w:ins>
                </m:ctrlPr>
              </m:dPr>
              <m:e>
                <m:r>
                  <w:ins w:id="698" w:author="Vijay Raj Singh" w:date="2019-07-16T11:00:00Z">
                    <w:rPr>
                      <w:rFonts w:ascii="Cambria Math" w:hAnsi="Cambria Math"/>
                      <w:sz w:val="24"/>
                      <w:szCs w:val="24"/>
                      <w:lang w:eastAsia="zh-TW"/>
                    </w:rPr>
                    <m:t>x,y</m:t>
                  </w:ins>
                </m:r>
              </m:e>
            </m:d>
          </m:e>
        </m:d>
      </m:oMath>
      <w:r w:rsidR="00B445AF">
        <w:rPr>
          <w:sz w:val="24"/>
          <w:szCs w:val="24"/>
          <w:lang w:eastAsia="zh-TW"/>
        </w:rPr>
        <w:t xml:space="preserve">. </w:t>
      </w:r>
      <w:ins w:id="699" w:author="Vijay Raj Singh" w:date="2019-07-08T13:08:00Z">
        <w:r>
          <w:rPr>
            <w:sz w:val="24"/>
            <w:szCs w:val="24"/>
          </w:rPr>
          <w:t>Supplementary</w:t>
        </w:r>
        <w:r>
          <w:rPr>
            <w:sz w:val="24"/>
            <w:szCs w:val="24"/>
            <w:lang w:eastAsia="zh-TW"/>
          </w:rPr>
          <w:t xml:space="preserve"> </w:t>
        </w:r>
      </w:ins>
      <w:r w:rsidR="00B445AF">
        <w:rPr>
          <w:sz w:val="24"/>
          <w:szCs w:val="24"/>
          <w:lang w:eastAsia="zh-TW"/>
        </w:rPr>
        <w:t xml:space="preserve">Figure </w:t>
      </w:r>
      <w:del w:id="700" w:author="Vijay Raj Singh" w:date="2019-07-08T13:09:00Z">
        <w:r w:rsidR="00B445AF" w:rsidDel="00B76DCC">
          <w:rPr>
            <w:sz w:val="24"/>
            <w:szCs w:val="24"/>
            <w:lang w:eastAsia="zh-TW"/>
          </w:rPr>
          <w:delText>S</w:delText>
        </w:r>
      </w:del>
      <w:r w:rsidR="00B445AF">
        <w:rPr>
          <w:sz w:val="24"/>
          <w:szCs w:val="24"/>
          <w:lang w:eastAsia="zh-TW"/>
        </w:rPr>
        <w:t xml:space="preserve">2(b) shows a plot of the reconstructed phase fluctuations </w:t>
      </w:r>
      <m:oMath>
        <m:r>
          <m:rPr>
            <m:sty m:val="p"/>
          </m:rPr>
          <w:rPr>
            <w:rFonts w:ascii="Cambria Math" w:hAnsi="Cambria Math"/>
            <w:sz w:val="24"/>
            <w:szCs w:val="24"/>
            <w:lang w:eastAsia="zh-TW"/>
          </w:rPr>
          <m:t>Δ</m:t>
        </m:r>
        <m:r>
          <w:rPr>
            <w:rFonts w:ascii="Cambria Math" w:hAnsi="Cambria Math"/>
            <w:sz w:val="24"/>
            <w:szCs w:val="24"/>
            <w:lang w:eastAsia="zh-TW"/>
          </w:rPr>
          <m:t>ϕ</m:t>
        </m:r>
      </m:oMath>
      <w:r w:rsidR="00B445AF">
        <w:rPr>
          <w:sz w:val="24"/>
          <w:szCs w:val="24"/>
          <w:lang w:eastAsia="zh-TW"/>
        </w:rPr>
        <w:t xml:space="preserve"> at a single spatial position, called the phase noise plot. Finally, a reflective positive US air force (USAF) resolution target is used as a phase specimen, where resolution bars are fabricated using lithography process, and the </w:t>
      </w:r>
      <w:r w:rsidR="00B445AF">
        <w:rPr>
          <w:noProof/>
          <w:sz w:val="24"/>
          <w:szCs w:val="24"/>
          <w:lang w:eastAsia="zh-TW"/>
        </w:rPr>
        <w:t>step</w:t>
      </w:r>
      <w:r w:rsidR="00B445AF">
        <w:rPr>
          <w:sz w:val="24"/>
          <w:szCs w:val="24"/>
          <w:lang w:eastAsia="zh-TW"/>
        </w:rPr>
        <w:t xml:space="preserve"> height of these resolution bars is 100nm. </w:t>
      </w:r>
      <w:ins w:id="701" w:author="Vijay Raj Singh" w:date="2019-07-08T13:09:00Z">
        <w:r>
          <w:rPr>
            <w:sz w:val="24"/>
            <w:szCs w:val="24"/>
          </w:rPr>
          <w:t>Supplementary</w:t>
        </w:r>
        <w:r>
          <w:rPr>
            <w:sz w:val="24"/>
            <w:szCs w:val="24"/>
            <w:lang w:eastAsia="zh-TW"/>
          </w:rPr>
          <w:t xml:space="preserve"> </w:t>
        </w:r>
      </w:ins>
      <w:r w:rsidR="00B445AF">
        <w:rPr>
          <w:sz w:val="24"/>
          <w:szCs w:val="24"/>
          <w:lang w:eastAsia="zh-TW"/>
        </w:rPr>
        <w:t xml:space="preserve">Figure </w:t>
      </w:r>
      <w:del w:id="702" w:author="Vijay Raj Singh" w:date="2019-07-08T13:09:00Z">
        <w:r w:rsidR="00B445AF" w:rsidDel="00B76DCC">
          <w:rPr>
            <w:sz w:val="24"/>
            <w:szCs w:val="24"/>
            <w:lang w:eastAsia="zh-TW"/>
          </w:rPr>
          <w:delText>S</w:delText>
        </w:r>
      </w:del>
      <w:r w:rsidR="00B445AF">
        <w:rPr>
          <w:sz w:val="24"/>
          <w:szCs w:val="24"/>
          <w:lang w:eastAsia="zh-TW"/>
        </w:rPr>
        <w:t xml:space="preserve">2(c) shows the interferogram recorded when </w:t>
      </w:r>
      <w:r w:rsidR="00B445AF">
        <w:rPr>
          <w:sz w:val="24"/>
          <w:szCs w:val="24"/>
          <w:lang w:eastAsia="zh-TW"/>
        </w:rPr>
        <w:lastRenderedPageBreak/>
        <w:t xml:space="preserve">the group 7 element region is placed in focus. The reconstructed phase representing specimen’s topography, after converted phase valued to the height map as shown in </w:t>
      </w:r>
      <w:ins w:id="703" w:author="Vijay Raj Singh" w:date="2019-07-08T13:09:00Z">
        <w:r>
          <w:rPr>
            <w:sz w:val="24"/>
            <w:szCs w:val="24"/>
          </w:rPr>
          <w:t>Supplementary</w:t>
        </w:r>
        <w:r>
          <w:rPr>
            <w:sz w:val="24"/>
            <w:szCs w:val="24"/>
            <w:lang w:eastAsia="zh-TW"/>
          </w:rPr>
          <w:t xml:space="preserve"> </w:t>
        </w:r>
      </w:ins>
      <w:r w:rsidR="00B445AF">
        <w:rPr>
          <w:sz w:val="24"/>
          <w:szCs w:val="24"/>
          <w:lang w:eastAsia="zh-TW"/>
        </w:rPr>
        <w:t xml:space="preserve">Fig. </w:t>
      </w:r>
      <w:del w:id="704" w:author="Vijay Raj Singh" w:date="2019-07-08T13:09:00Z">
        <w:r w:rsidR="00B445AF" w:rsidDel="00B76DCC">
          <w:rPr>
            <w:sz w:val="24"/>
            <w:szCs w:val="24"/>
            <w:lang w:eastAsia="zh-TW"/>
          </w:rPr>
          <w:delText>S</w:delText>
        </w:r>
      </w:del>
      <w:r w:rsidR="00B445AF">
        <w:rPr>
          <w:sz w:val="24"/>
          <w:szCs w:val="24"/>
          <w:lang w:eastAsia="zh-TW"/>
        </w:rPr>
        <w:t xml:space="preserve">2(d). The step height is measured by plotting the line profile along the group element number 7 as shown in the </w:t>
      </w:r>
      <w:r w:rsidR="00B445AF">
        <w:rPr>
          <w:noProof/>
          <w:sz w:val="24"/>
          <w:szCs w:val="24"/>
          <w:lang w:eastAsia="zh-TW"/>
        </w:rPr>
        <w:t>inset</w:t>
      </w:r>
      <w:r w:rsidR="00B445AF">
        <w:rPr>
          <w:sz w:val="24"/>
          <w:szCs w:val="24"/>
          <w:lang w:eastAsia="zh-TW"/>
        </w:rPr>
        <w:t>. This shows that phase reconstruction accurately reconstruct the 3D height measurement of specimen.</w:t>
      </w:r>
      <w:r w:rsidR="00B445AF">
        <w:rPr>
          <w:sz w:val="24"/>
          <w:szCs w:val="24"/>
        </w:rPr>
        <w:t xml:space="preserve"> </w:t>
      </w:r>
    </w:p>
    <w:p w14:paraId="786A8448" w14:textId="77777777" w:rsidR="004F4CBE" w:rsidRDefault="004F4CBE" w:rsidP="00B445AF">
      <w:pPr>
        <w:spacing w:line="480" w:lineRule="auto"/>
        <w:rPr>
          <w:sz w:val="24"/>
          <w:szCs w:val="24"/>
        </w:rPr>
      </w:pPr>
    </w:p>
    <w:p w14:paraId="23292397" w14:textId="710B681D" w:rsidR="00B445AF" w:rsidRDefault="00A80BAB" w:rsidP="00B445AF">
      <w:pPr>
        <w:spacing w:line="480" w:lineRule="auto"/>
        <w:jc w:val="center"/>
        <w:rPr>
          <w:b/>
          <w:sz w:val="24"/>
          <w:szCs w:val="24"/>
        </w:rPr>
      </w:pPr>
      <w:ins w:id="705" w:author="Vijay Raj Singh" w:date="2019-07-12T10:38:00Z">
        <w:r w:rsidRPr="00A80BAB">
          <w:rPr>
            <w:b/>
            <w:noProof/>
            <w:sz w:val="24"/>
            <w:szCs w:val="24"/>
          </w:rPr>
          <w:drawing>
            <wp:inline distT="0" distB="0" distL="0" distR="0" wp14:anchorId="552E55E9" wp14:editId="0FADCBBA">
              <wp:extent cx="4032914" cy="2605715"/>
              <wp:effectExtent l="0" t="0" r="5715" b="4445"/>
              <wp:docPr id="3" name="Picture 3" descr="C:\Users\VijayRaj\Desktop\Manuscript_Confocal_Phase_System\Nature communictions format\Publication\corrected figures\Supplementary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jayRaj\Desktop\Manuscript_Confocal_Phase_System\Nature communictions format\Publication\corrected figures\Supplementary Figure 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7779" cy="2615319"/>
                      </a:xfrm>
                      <a:prstGeom prst="rect">
                        <a:avLst/>
                      </a:prstGeom>
                      <a:noFill/>
                      <a:ln>
                        <a:noFill/>
                      </a:ln>
                    </pic:spPr>
                  </pic:pic>
                </a:graphicData>
              </a:graphic>
            </wp:inline>
          </w:drawing>
        </w:r>
      </w:ins>
    </w:p>
    <w:p w14:paraId="7C47264D" w14:textId="4A914233" w:rsidR="00B445AF" w:rsidRPr="006478C4" w:rsidRDefault="00554180" w:rsidP="00B445AF">
      <w:pPr>
        <w:autoSpaceDE w:val="0"/>
        <w:autoSpaceDN w:val="0"/>
        <w:adjustRightInd w:val="0"/>
        <w:spacing w:line="480" w:lineRule="auto"/>
        <w:rPr>
          <w:sz w:val="22"/>
          <w:szCs w:val="24"/>
          <w:lang w:eastAsia="zh-TW"/>
        </w:rPr>
      </w:pPr>
      <w:ins w:id="706" w:author="Vijay Raj Singh" w:date="2019-07-08T13:03:00Z">
        <w:r w:rsidRPr="00BA0F4D">
          <w:rPr>
            <w:b/>
            <w:sz w:val="22"/>
            <w:szCs w:val="24"/>
            <w:lang w:eastAsia="zh-TW"/>
          </w:rPr>
          <w:t xml:space="preserve">Supplementary </w:t>
        </w:r>
      </w:ins>
      <w:r w:rsidR="00B445AF" w:rsidRPr="00BA0F4D">
        <w:rPr>
          <w:b/>
          <w:sz w:val="22"/>
          <w:szCs w:val="24"/>
          <w:lang w:eastAsia="zh-TW"/>
        </w:rPr>
        <w:t xml:space="preserve">Figure </w:t>
      </w:r>
      <w:del w:id="707" w:author="Vijay Raj Singh" w:date="2019-07-08T13:03:00Z">
        <w:r w:rsidR="00B445AF" w:rsidRPr="00BA0F4D" w:rsidDel="00554180">
          <w:rPr>
            <w:b/>
            <w:sz w:val="22"/>
            <w:szCs w:val="24"/>
            <w:lang w:eastAsia="zh-TW"/>
          </w:rPr>
          <w:delText>S</w:delText>
        </w:r>
      </w:del>
      <w:r w:rsidR="00B445AF" w:rsidRPr="00BA0F4D">
        <w:rPr>
          <w:b/>
          <w:sz w:val="22"/>
          <w:szCs w:val="24"/>
          <w:lang w:eastAsia="zh-TW"/>
        </w:rPr>
        <w:t>2:</w:t>
      </w:r>
      <w:r w:rsidR="00B445AF" w:rsidRPr="006478C4">
        <w:rPr>
          <w:sz w:val="22"/>
          <w:szCs w:val="24"/>
          <w:lang w:eastAsia="zh-TW"/>
        </w:rPr>
        <w:t xml:space="preserve"> </w:t>
      </w:r>
      <w:ins w:id="708" w:author="Vijay Raj Singh" w:date="2019-07-08T13:03:00Z">
        <w:r w:rsidR="004C54B1" w:rsidRPr="00BA0F4D">
          <w:rPr>
            <w:sz w:val="22"/>
            <w:szCs w:val="24"/>
            <w:lang w:eastAsia="zh-TW"/>
          </w:rPr>
          <w:t>Calibration results of the system</w:t>
        </w:r>
      </w:ins>
      <w:ins w:id="709" w:author="Vijay Raj Singh" w:date="2019-07-16T11:00:00Z">
        <w:r w:rsidR="009D613A" w:rsidRPr="00BA0F4D">
          <w:rPr>
            <w:sz w:val="22"/>
            <w:szCs w:val="24"/>
            <w:lang w:eastAsia="zh-TW"/>
          </w:rPr>
          <w:t>.</w:t>
        </w:r>
      </w:ins>
      <w:ins w:id="710" w:author="Vijay Raj Singh" w:date="2019-07-08T13:03:00Z">
        <w:r w:rsidR="004C54B1" w:rsidRPr="006478C4">
          <w:rPr>
            <w:sz w:val="22"/>
            <w:szCs w:val="24"/>
            <w:lang w:eastAsia="zh-TW"/>
          </w:rPr>
          <w:t xml:space="preserve"> </w:t>
        </w:r>
      </w:ins>
      <w:r w:rsidR="00B445AF" w:rsidRPr="006478C4">
        <w:rPr>
          <w:sz w:val="22"/>
          <w:szCs w:val="24"/>
          <w:lang w:eastAsia="zh-TW"/>
        </w:rPr>
        <w:t xml:space="preserve">(a) Axial point spread function. (b) Phase noise of the system plotted as a function of time for the </w:t>
      </w:r>
      <w:r w:rsidR="00B445AF" w:rsidRPr="006478C4">
        <w:rPr>
          <w:noProof/>
          <w:sz w:val="22"/>
          <w:szCs w:val="24"/>
          <w:lang w:eastAsia="zh-TW"/>
        </w:rPr>
        <w:t>glass-water</w:t>
      </w:r>
      <w:r w:rsidR="00B445AF" w:rsidRPr="006478C4">
        <w:rPr>
          <w:sz w:val="22"/>
          <w:szCs w:val="24"/>
          <w:lang w:eastAsia="zh-TW"/>
        </w:rPr>
        <w:t xml:space="preserve"> interface. (c) Recorded interferogram of the positive USAF target; inset is zoomed region showing the interference fringes around the coated pattern. (d) 3D reconstructed map from the measured interferogram. The phase is converted into the height map; inset shows the line profile of the region indicated by dotted red line.</w:t>
      </w:r>
    </w:p>
    <w:p w14:paraId="346BE225" w14:textId="77777777" w:rsidR="00347B62" w:rsidRDefault="00347B62" w:rsidP="00617678">
      <w:pPr>
        <w:spacing w:line="480" w:lineRule="auto"/>
        <w:rPr>
          <w:b/>
          <w:sz w:val="24"/>
          <w:szCs w:val="24"/>
          <w:highlight w:val="yellow"/>
        </w:rPr>
      </w:pPr>
    </w:p>
    <w:p w14:paraId="4FEBB6B0" w14:textId="37BA8B73" w:rsidR="00183412" w:rsidRPr="0020731D" w:rsidRDefault="00125B87" w:rsidP="00617678">
      <w:pPr>
        <w:spacing w:line="480" w:lineRule="auto"/>
        <w:rPr>
          <w:b/>
          <w:sz w:val="24"/>
          <w:szCs w:val="24"/>
        </w:rPr>
      </w:pPr>
      <w:ins w:id="711" w:author="Vijay Raj Singh" w:date="2019-07-08T12:31:00Z">
        <w:r>
          <w:rPr>
            <w:b/>
            <w:sz w:val="24"/>
            <w:szCs w:val="24"/>
          </w:rPr>
          <w:t>Supple</w:t>
        </w:r>
        <w:r w:rsidRPr="00125B87">
          <w:rPr>
            <w:b/>
            <w:sz w:val="24"/>
            <w:szCs w:val="24"/>
          </w:rPr>
          <w:t>menta</w:t>
        </w:r>
        <w:r>
          <w:rPr>
            <w:b/>
            <w:sz w:val="24"/>
            <w:szCs w:val="24"/>
          </w:rPr>
          <w:t>r</w:t>
        </w:r>
        <w:r w:rsidRPr="00125B87">
          <w:rPr>
            <w:b/>
            <w:sz w:val="24"/>
            <w:szCs w:val="24"/>
          </w:rPr>
          <w:t xml:space="preserve">y Note </w:t>
        </w:r>
        <w:r>
          <w:rPr>
            <w:b/>
            <w:sz w:val="24"/>
            <w:szCs w:val="24"/>
          </w:rPr>
          <w:t>3</w:t>
        </w:r>
        <w:r w:rsidRPr="00125B87">
          <w:rPr>
            <w:b/>
            <w:sz w:val="24"/>
            <w:szCs w:val="24"/>
          </w:rPr>
          <w:t>:</w:t>
        </w:r>
        <w:r w:rsidRPr="00E606DF">
          <w:t xml:space="preserve"> </w:t>
        </w:r>
      </w:ins>
      <w:del w:id="712" w:author="Vijay Raj Singh" w:date="2019-07-08T12:31:00Z">
        <w:r w:rsidR="00413220" w:rsidRPr="0020731D" w:rsidDel="00125B87">
          <w:rPr>
            <w:b/>
            <w:sz w:val="24"/>
            <w:szCs w:val="24"/>
          </w:rPr>
          <w:delText>S</w:delText>
        </w:r>
        <w:r w:rsidR="00B445AF" w:rsidRPr="0020731D" w:rsidDel="00125B87">
          <w:rPr>
            <w:b/>
            <w:sz w:val="24"/>
            <w:szCs w:val="24"/>
          </w:rPr>
          <w:delText>3</w:delText>
        </w:r>
        <w:r w:rsidR="00413220" w:rsidRPr="0020731D" w:rsidDel="00125B87">
          <w:rPr>
            <w:b/>
            <w:sz w:val="24"/>
            <w:szCs w:val="24"/>
          </w:rPr>
          <w:delText>.</w:delText>
        </w:r>
      </w:del>
      <w:r w:rsidR="00413220" w:rsidRPr="0020731D">
        <w:rPr>
          <w:b/>
          <w:sz w:val="24"/>
          <w:szCs w:val="24"/>
        </w:rPr>
        <w:t xml:space="preserve"> </w:t>
      </w:r>
      <w:del w:id="713" w:author="Vijay Raj Singh" w:date="2019-07-16T11:02:00Z">
        <w:r w:rsidR="00413220" w:rsidRPr="0020731D" w:rsidDel="00286664">
          <w:rPr>
            <w:b/>
            <w:sz w:val="24"/>
            <w:szCs w:val="24"/>
          </w:rPr>
          <w:delText>Phase suppression</w:delText>
        </w:r>
      </w:del>
      <w:ins w:id="714" w:author="Vijay Raj Singh" w:date="2019-07-16T11:02:00Z">
        <w:r w:rsidR="00286664">
          <w:rPr>
            <w:b/>
            <w:sz w:val="24"/>
            <w:szCs w:val="24"/>
          </w:rPr>
          <w:t xml:space="preserve">Accurate </w:t>
        </w:r>
      </w:ins>
      <w:ins w:id="715" w:author="Vijay Raj Singh" w:date="2019-07-16T11:03:00Z">
        <w:r w:rsidR="00286664">
          <w:rPr>
            <w:b/>
            <w:sz w:val="24"/>
            <w:szCs w:val="24"/>
          </w:rPr>
          <w:t>displacement measurement</w:t>
        </w:r>
      </w:ins>
      <w:del w:id="716" w:author="Vijay Raj Singh" w:date="2019-07-16T11:03:00Z">
        <w:r w:rsidR="00617095" w:rsidRPr="0020731D" w:rsidDel="00286664">
          <w:rPr>
            <w:b/>
            <w:sz w:val="24"/>
            <w:szCs w:val="24"/>
          </w:rPr>
          <w:delText xml:space="preserve"> recovery</w:delText>
        </w:r>
      </w:del>
      <w:r w:rsidR="00413220" w:rsidRPr="0020731D">
        <w:rPr>
          <w:b/>
          <w:sz w:val="24"/>
          <w:szCs w:val="24"/>
        </w:rPr>
        <w:t xml:space="preserve"> of membrane fluctuations </w:t>
      </w:r>
      <w:ins w:id="717" w:author="Vijay Raj Singh" w:date="2019-07-16T11:03:00Z">
        <w:r w:rsidR="003D05EA">
          <w:rPr>
            <w:b/>
            <w:sz w:val="24"/>
            <w:szCs w:val="24"/>
          </w:rPr>
          <w:t>in the</w:t>
        </w:r>
      </w:ins>
      <w:r w:rsidR="00413220" w:rsidRPr="0020731D">
        <w:rPr>
          <w:b/>
          <w:sz w:val="24"/>
          <w:szCs w:val="24"/>
        </w:rPr>
        <w:t xml:space="preserve"> presence of glass interface reflection</w:t>
      </w:r>
    </w:p>
    <w:p w14:paraId="54BBC15A" w14:textId="7D782241" w:rsidR="00232309" w:rsidRPr="0020731D" w:rsidRDefault="007C6D92" w:rsidP="00E1065D">
      <w:pPr>
        <w:spacing w:line="480" w:lineRule="auto"/>
        <w:rPr>
          <w:rFonts w:eastAsia="Times New Roman" w:cstheme="minorHAnsi"/>
          <w:sz w:val="24"/>
          <w:szCs w:val="24"/>
        </w:rPr>
      </w:pPr>
      <w:r w:rsidRPr="0020731D">
        <w:rPr>
          <w:rFonts w:eastAsia="Times New Roman" w:cstheme="minorHAnsi"/>
          <w:sz w:val="24"/>
          <w:szCs w:val="24"/>
        </w:rPr>
        <w:lastRenderedPageBreak/>
        <w:t xml:space="preserve">In the proposed multi-point scanning confocal phase microscope, the reference field is generated by the specular reflection from a highly reflective coverglass interface, located at an off-focal plane, underneath the cell. This approach provides a highly phase-stabilized reference, which is critical for desired phase measurement stability. However, the presence of strong signal from the glass interface also suppresses the measured phase associated with the fluctuating membrane. Previous literature suggests that the presence of strong reflector, in close proximity to the interface of interest, leads to suppressed phase measurement in low-coherence depth-resolved optical imaging systems </w:t>
      </w:r>
      <w:r w:rsidR="00232309" w:rsidRPr="0020731D">
        <w:rPr>
          <w:rFonts w:eastAsia="Times New Roman" w:cstheme="minorHAnsi"/>
          <w:sz w:val="24"/>
          <w:szCs w:val="24"/>
        </w:rPr>
        <w:t>[</w:t>
      </w:r>
      <w:r w:rsidR="00447D87" w:rsidRPr="0020731D">
        <w:rPr>
          <w:rFonts w:eastAsia="Times New Roman" w:cstheme="minorHAnsi"/>
          <w:sz w:val="24"/>
          <w:szCs w:val="24"/>
        </w:rPr>
        <w:t>2</w:t>
      </w:r>
      <w:r w:rsidR="00232309" w:rsidRPr="0020731D">
        <w:rPr>
          <w:rFonts w:eastAsia="Times New Roman" w:cstheme="minorHAnsi"/>
          <w:sz w:val="24"/>
          <w:szCs w:val="24"/>
        </w:rPr>
        <w:t xml:space="preserve">]. </w:t>
      </w:r>
      <w:r w:rsidRPr="0020731D">
        <w:rPr>
          <w:rFonts w:eastAsia="Times New Roman" w:cstheme="minorHAnsi"/>
          <w:sz w:val="24"/>
          <w:szCs w:val="24"/>
        </w:rPr>
        <w:t>We note that t</w:t>
      </w:r>
      <w:r w:rsidR="00232309" w:rsidRPr="0020731D">
        <w:rPr>
          <w:rFonts w:eastAsia="Times New Roman" w:cstheme="minorHAnsi"/>
          <w:sz w:val="24"/>
          <w:szCs w:val="24"/>
        </w:rPr>
        <w:t>he approach presented in Ref [</w:t>
      </w:r>
      <w:r w:rsidR="00447D87" w:rsidRPr="0020731D">
        <w:rPr>
          <w:rFonts w:eastAsia="Times New Roman" w:cstheme="minorHAnsi"/>
          <w:sz w:val="24"/>
          <w:szCs w:val="24"/>
        </w:rPr>
        <w:t>3</w:t>
      </w:r>
      <w:r w:rsidR="00232309" w:rsidRPr="0020731D">
        <w:rPr>
          <w:rFonts w:eastAsia="Times New Roman" w:cstheme="minorHAnsi"/>
          <w:sz w:val="24"/>
          <w:szCs w:val="24"/>
        </w:rPr>
        <w:t xml:space="preserve">] is based on point-illumination, </w:t>
      </w:r>
      <w:r w:rsidRPr="0020731D">
        <w:rPr>
          <w:rFonts w:eastAsia="Times New Roman" w:cstheme="minorHAnsi"/>
          <w:sz w:val="24"/>
          <w:szCs w:val="24"/>
        </w:rPr>
        <w:t>where several measurements are needed to account for phase leakage. W</w:t>
      </w:r>
      <w:r w:rsidR="00232309" w:rsidRPr="0020731D">
        <w:rPr>
          <w:rFonts w:eastAsia="Times New Roman" w:cstheme="minorHAnsi"/>
          <w:sz w:val="24"/>
          <w:szCs w:val="24"/>
        </w:rPr>
        <w:t xml:space="preserve">e </w:t>
      </w:r>
      <w:r w:rsidRPr="0020731D">
        <w:rPr>
          <w:rFonts w:eastAsia="Times New Roman" w:cstheme="minorHAnsi"/>
          <w:sz w:val="24"/>
          <w:szCs w:val="24"/>
        </w:rPr>
        <w:t xml:space="preserve">developed </w:t>
      </w:r>
      <w:r w:rsidR="00232309" w:rsidRPr="0020731D">
        <w:rPr>
          <w:rFonts w:eastAsia="Times New Roman" w:cstheme="minorHAnsi"/>
          <w:sz w:val="24"/>
          <w:szCs w:val="24"/>
        </w:rPr>
        <w:t>a systematic approach to recover the accurate phase from light contribution from different interfaces using a single wide-field interferogram. In the following, we describe the theoretical model, simulations, and experimental results presenting accurate measurement of membrane fluctuations in healthy red blood cells (RBCs). For validation, we also measured RBC membrane fluctuations using two additional systems, namely, diffraction phase microscope (DPM) [</w:t>
      </w:r>
      <w:r w:rsidR="002352D8" w:rsidRPr="0020731D">
        <w:rPr>
          <w:rFonts w:eastAsia="Times New Roman" w:cstheme="minorHAnsi"/>
          <w:sz w:val="24"/>
          <w:szCs w:val="24"/>
        </w:rPr>
        <w:t>3</w:t>
      </w:r>
      <w:r w:rsidR="00232309" w:rsidRPr="0020731D">
        <w:rPr>
          <w:rFonts w:eastAsia="Times New Roman" w:cstheme="minorHAnsi"/>
          <w:sz w:val="24"/>
          <w:szCs w:val="24"/>
        </w:rPr>
        <w:t>] and dynamic speckle illumination phase microscope [</w:t>
      </w:r>
      <w:r w:rsidR="002352D8" w:rsidRPr="0020731D">
        <w:rPr>
          <w:rFonts w:eastAsia="Times New Roman" w:cstheme="minorHAnsi"/>
          <w:sz w:val="24"/>
          <w:szCs w:val="24"/>
        </w:rPr>
        <w:t>4</w:t>
      </w:r>
      <w:r w:rsidR="00232309" w:rsidRPr="0020731D">
        <w:rPr>
          <w:rFonts w:eastAsia="Times New Roman" w:cstheme="minorHAnsi"/>
          <w:sz w:val="24"/>
          <w:szCs w:val="24"/>
        </w:rPr>
        <w:t xml:space="preserve">]. </w:t>
      </w:r>
    </w:p>
    <w:p w14:paraId="1991CDD3" w14:textId="6E2B47DB" w:rsidR="00232309" w:rsidRPr="0020731D" w:rsidRDefault="00232309" w:rsidP="00232309">
      <w:pPr>
        <w:pStyle w:val="ListParagraph"/>
        <w:spacing w:line="480" w:lineRule="auto"/>
        <w:ind w:left="0"/>
        <w:jc w:val="both"/>
        <w:rPr>
          <w:rFonts w:eastAsia="Times New Roman"/>
          <w:b/>
        </w:rPr>
      </w:pPr>
      <w:r w:rsidRPr="0020731D">
        <w:rPr>
          <w:rFonts w:eastAsia="Times New Roman"/>
        </w:rPr>
        <w:t xml:space="preserve">Let </w:t>
      </w:r>
      <m:oMath>
        <m:sSub>
          <m:sSubPr>
            <m:ctrlPr>
              <w:ins w:id="718" w:author="Vijay Raj Singh" w:date="2019-07-08T12:26:00Z">
                <w:rPr>
                  <w:rFonts w:ascii="Cambria Math" w:hAnsi="Cambria Math"/>
                  <w:i/>
                  <w:lang w:val="en-SG"/>
                </w:rPr>
              </w:ins>
            </m:ctrlPr>
          </m:sSubPr>
          <m:e>
            <m:r>
              <w:rPr>
                <w:rFonts w:ascii="Cambria Math" w:hAnsi="Cambria Math"/>
                <w:lang w:val="en-SG"/>
              </w:rPr>
              <m:t>E</m:t>
            </m:r>
          </m:e>
          <m:sub>
            <m:r>
              <w:rPr>
                <w:rFonts w:ascii="Cambria Math" w:hAnsi="Cambria Math"/>
                <w:lang w:val="en-SG"/>
              </w:rPr>
              <m:t>c</m:t>
            </m:r>
          </m:sub>
        </m:sSub>
      </m:oMath>
      <w:r w:rsidRPr="0020731D">
        <w:rPr>
          <w:rFonts w:eastAsia="Times New Roman"/>
          <w:lang w:val="en-SG"/>
        </w:rPr>
        <w:t xml:space="preserve"> and </w:t>
      </w:r>
      <m:oMath>
        <m:sSub>
          <m:sSubPr>
            <m:ctrlPr>
              <w:ins w:id="719" w:author="Vijay Raj Singh" w:date="2019-07-08T12:26:00Z">
                <w:rPr>
                  <w:rFonts w:ascii="Cambria Math" w:hAnsi="Cambria Math"/>
                  <w:i/>
                  <w:lang w:val="en-SG"/>
                </w:rPr>
              </w:ins>
            </m:ctrlPr>
          </m:sSubPr>
          <m:e>
            <m:r>
              <w:rPr>
                <w:rFonts w:ascii="Cambria Math" w:hAnsi="Cambria Math"/>
                <w:lang w:val="en-SG"/>
              </w:rPr>
              <m:t>E</m:t>
            </m:r>
          </m:e>
          <m:sub>
            <m:r>
              <w:rPr>
                <w:rFonts w:ascii="Cambria Math" w:hAnsi="Cambria Math"/>
                <w:lang w:val="en-SG"/>
              </w:rPr>
              <m:t>0</m:t>
            </m:r>
          </m:sub>
        </m:sSub>
      </m:oMath>
      <w:r w:rsidRPr="0020731D">
        <w:rPr>
          <w:rFonts w:eastAsia="Times New Roman"/>
          <w:lang w:val="en-SG"/>
        </w:rPr>
        <w:t xml:space="preserve"> are the amplitudes of signals from </w:t>
      </w:r>
      <w:r w:rsidR="000F34B5" w:rsidRPr="0020731D">
        <w:rPr>
          <w:rFonts w:eastAsia="Times New Roman"/>
          <w:lang w:val="en-SG"/>
        </w:rPr>
        <w:t>in-</w:t>
      </w:r>
      <w:r w:rsidRPr="0020731D">
        <w:rPr>
          <w:rFonts w:eastAsia="Times New Roman"/>
          <w:lang w:val="en-SG"/>
        </w:rPr>
        <w:t>focus cellular membrane and off-foc</w:t>
      </w:r>
      <w:r w:rsidR="000F34B5" w:rsidRPr="0020731D">
        <w:rPr>
          <w:rFonts w:eastAsia="Times New Roman"/>
          <w:lang w:val="en-SG"/>
        </w:rPr>
        <w:t>us</w:t>
      </w:r>
      <w:r w:rsidRPr="0020731D">
        <w:rPr>
          <w:rFonts w:eastAsia="Times New Roman"/>
          <w:lang w:val="en-SG"/>
        </w:rPr>
        <w:t xml:space="preserve"> glass interface respectively. </w:t>
      </w:r>
      <m:oMath>
        <m:sSub>
          <m:sSubPr>
            <m:ctrlPr>
              <w:ins w:id="720" w:author="Vijay Raj Singh" w:date="2019-07-08T12:26:00Z">
                <w:rPr>
                  <w:rFonts w:ascii="Cambria Math" w:hAnsi="Cambria Math"/>
                  <w:i/>
                  <w:lang w:val="en-SG"/>
                </w:rPr>
              </w:ins>
            </m:ctrlPr>
          </m:sSubPr>
          <m:e>
            <m:r>
              <w:rPr>
                <w:rFonts w:ascii="Cambria Math" w:hAnsi="Cambria Math"/>
                <w:lang w:val="en-SG"/>
              </w:rPr>
              <m:t>ϕ</m:t>
            </m:r>
          </m:e>
          <m:sub>
            <m:r>
              <w:rPr>
                <w:rFonts w:ascii="Cambria Math" w:hAnsi="Cambria Math"/>
                <w:lang w:val="en-SG"/>
              </w:rPr>
              <m:t>0</m:t>
            </m:r>
          </m:sub>
        </m:sSub>
      </m:oMath>
      <w:r w:rsidRPr="0020731D">
        <w:rPr>
          <w:rFonts w:eastAsia="Times New Roman"/>
          <w:lang w:val="en-SG"/>
        </w:rPr>
        <w:t xml:space="preserve"> and </w:t>
      </w:r>
      <m:oMath>
        <m:sSubSup>
          <m:sSubSupPr>
            <m:ctrlPr>
              <w:ins w:id="721" w:author="Vijay Raj Singh" w:date="2019-07-08T12:26:00Z">
                <w:rPr>
                  <w:rFonts w:ascii="Cambria Math" w:hAnsi="Cambria Math"/>
                  <w:i/>
                  <w:lang w:val="en-SG"/>
                </w:rPr>
              </w:ins>
            </m:ctrlPr>
          </m:sSubSupPr>
          <m:e>
            <m:r>
              <w:rPr>
                <w:rFonts w:ascii="Cambria Math" w:hAnsi="Cambria Math"/>
                <w:lang w:val="en-SG"/>
              </w:rPr>
              <m:t>ϕ</m:t>
            </m:r>
          </m:e>
          <m:sub>
            <m:r>
              <w:rPr>
                <w:rFonts w:ascii="Cambria Math" w:hAnsi="Cambria Math"/>
                <w:lang w:val="en-SG"/>
              </w:rPr>
              <m:t>c</m:t>
            </m:r>
          </m:sub>
          <m:sup>
            <m:r>
              <w:rPr>
                <w:rFonts w:ascii="Cambria Math" w:hAnsi="Cambria Math"/>
                <w:lang w:val="en-SG"/>
              </w:rPr>
              <m:t>0</m:t>
            </m:r>
          </m:sup>
        </m:sSubSup>
      </m:oMath>
      <w:r w:rsidRPr="0020731D">
        <w:rPr>
          <w:rFonts w:eastAsia="Times New Roman"/>
          <w:lang w:val="en-SG"/>
        </w:rPr>
        <w:t xml:space="preserve"> represent the </w:t>
      </w:r>
      <w:r w:rsidR="000F34B5" w:rsidRPr="0020731D">
        <w:rPr>
          <w:rFonts w:eastAsia="Times New Roman"/>
          <w:lang w:val="en-SG"/>
        </w:rPr>
        <w:t xml:space="preserve">mean </w:t>
      </w:r>
      <w:r w:rsidRPr="0020731D">
        <w:rPr>
          <w:rFonts w:eastAsia="Times New Roman"/>
          <w:lang w:val="en-SG"/>
        </w:rPr>
        <w:t xml:space="preserve">phase associated with light arriving from glass interface and the cell membrane. Furthermore, </w:t>
      </w:r>
      <m:oMath>
        <m:r>
          <w:rPr>
            <w:rFonts w:ascii="Cambria Math" w:hAnsi="Cambria Math"/>
            <w:lang w:val="en-SG"/>
          </w:rPr>
          <m:t>ϕ</m:t>
        </m:r>
        <m:d>
          <m:dPr>
            <m:ctrlPr>
              <w:ins w:id="722" w:author="Vijay Raj Singh" w:date="2019-07-08T12:26:00Z">
                <w:rPr>
                  <w:rFonts w:ascii="Cambria Math" w:hAnsi="Cambria Math"/>
                  <w:i/>
                  <w:lang w:val="en-SG"/>
                </w:rPr>
              </w:ins>
            </m:ctrlPr>
          </m:dPr>
          <m:e>
            <m:r>
              <w:rPr>
                <w:rFonts w:ascii="Cambria Math" w:hAnsi="Cambria Math"/>
                <w:lang w:val="en-SG"/>
              </w:rPr>
              <m:t>t</m:t>
            </m:r>
          </m:e>
        </m:d>
      </m:oMath>
      <w:r w:rsidRPr="0020731D">
        <w:rPr>
          <w:rFonts w:eastAsia="Times New Roman"/>
          <w:lang w:val="en-SG"/>
        </w:rPr>
        <w:t xml:space="preserve"> is the temporal phase fluctuations of</w:t>
      </w:r>
      <w:r w:rsidR="000F34B5" w:rsidRPr="0020731D">
        <w:rPr>
          <w:rFonts w:eastAsia="Times New Roman"/>
          <w:lang w:val="en-SG"/>
        </w:rPr>
        <w:t xml:space="preserve"> the membrane under observation; glass interface is assume to be static.</w:t>
      </w:r>
      <w:r w:rsidRPr="0020731D">
        <w:rPr>
          <w:rFonts w:eastAsia="Times New Roman"/>
        </w:rPr>
        <w:t xml:space="preserve"> The total back scattered field, </w:t>
      </w:r>
      <m:oMath>
        <m:sSub>
          <m:sSubPr>
            <m:ctrlPr>
              <w:ins w:id="723" w:author="Vijay Raj Singh" w:date="2019-07-08T12:26:00Z">
                <w:rPr>
                  <w:rFonts w:ascii="Cambria Math" w:hAnsi="Cambria Math"/>
                  <w:i/>
                  <w:lang w:val="en-SG"/>
                </w:rPr>
              </w:ins>
            </m:ctrlPr>
          </m:sSubPr>
          <m:e>
            <m:r>
              <w:rPr>
                <w:rFonts w:ascii="Cambria Math" w:hAnsi="Cambria Math"/>
                <w:lang w:val="en-SG"/>
              </w:rPr>
              <m:t>E</m:t>
            </m:r>
          </m:e>
          <m:sub>
            <m:r>
              <w:rPr>
                <w:rFonts w:ascii="Cambria Math" w:hAnsi="Cambria Math"/>
                <w:lang w:val="en-SG"/>
              </w:rPr>
              <m:t>T</m:t>
            </m:r>
          </m:sub>
        </m:sSub>
      </m:oMath>
      <w:r w:rsidRPr="0020731D">
        <w:rPr>
          <w:rFonts w:eastAsia="Times New Roman"/>
          <w:lang w:val="en-SG"/>
        </w:rPr>
        <w:t>,</w:t>
      </w:r>
      <w:r w:rsidRPr="0020731D">
        <w:rPr>
          <w:rFonts w:eastAsia="Times New Roman"/>
        </w:rPr>
        <w:t xml:space="preserve"> can be written as, </w:t>
      </w:r>
    </w:p>
    <w:p w14:paraId="3841AD23" w14:textId="5A6454AA" w:rsidR="00232309" w:rsidRDefault="00240E08" w:rsidP="00F461EC">
      <w:pPr>
        <w:pStyle w:val="ListParagraph"/>
        <w:spacing w:line="480" w:lineRule="auto"/>
        <w:ind w:left="0" w:firstLine="720"/>
        <w:rPr>
          <w:rFonts w:eastAsiaTheme="minorEastAsia"/>
          <w:lang w:val="en-SG"/>
        </w:rPr>
      </w:pPr>
      <m:oMath>
        <m:sSub>
          <m:sSubPr>
            <m:ctrlPr>
              <w:ins w:id="724" w:author="Vijay Raj Singh" w:date="2019-07-08T12:26:00Z">
                <w:rPr>
                  <w:rFonts w:ascii="Cambria Math" w:hAnsi="Cambria Math"/>
                  <w:i/>
                  <w:lang w:val="en-SG"/>
                </w:rPr>
              </w:ins>
            </m:ctrlPr>
          </m:sSubPr>
          <m:e>
            <m:r>
              <w:rPr>
                <w:rFonts w:ascii="Cambria Math" w:hAnsi="Cambria Math"/>
                <w:lang w:val="en-SG"/>
              </w:rPr>
              <m:t>E</m:t>
            </m:r>
          </m:e>
          <m:sub>
            <m:r>
              <w:rPr>
                <w:rFonts w:ascii="Cambria Math" w:hAnsi="Cambria Math"/>
                <w:lang w:val="en-SG"/>
              </w:rPr>
              <m:t>T</m:t>
            </m:r>
          </m:sub>
        </m:sSub>
        <m:r>
          <w:rPr>
            <w:rFonts w:ascii="Cambria Math" w:hAnsi="Cambria Math"/>
            <w:lang w:val="en-SG"/>
          </w:rPr>
          <m:t>=</m:t>
        </m:r>
        <m:sSub>
          <m:sSubPr>
            <m:ctrlPr>
              <w:ins w:id="725" w:author="Vijay Raj Singh" w:date="2019-07-08T12:26:00Z">
                <w:rPr>
                  <w:rFonts w:ascii="Cambria Math" w:hAnsi="Cambria Math"/>
                  <w:i/>
                  <w:lang w:val="en-SG"/>
                </w:rPr>
              </w:ins>
            </m:ctrlPr>
          </m:sSubPr>
          <m:e>
            <m:r>
              <w:rPr>
                <w:rFonts w:ascii="Cambria Math" w:hAnsi="Cambria Math"/>
                <w:lang w:val="en-SG"/>
              </w:rPr>
              <m:t>E</m:t>
            </m:r>
          </m:e>
          <m:sub>
            <m:r>
              <w:rPr>
                <w:rFonts w:ascii="Cambria Math" w:hAnsi="Cambria Math"/>
                <w:lang w:val="en-SG"/>
              </w:rPr>
              <m:t>0</m:t>
            </m:r>
          </m:sub>
        </m:sSub>
        <m:sSup>
          <m:sSupPr>
            <m:ctrlPr>
              <w:ins w:id="726" w:author="Vijay Raj Singh" w:date="2019-07-08T12:26:00Z">
                <w:rPr>
                  <w:rFonts w:ascii="Cambria Math" w:hAnsi="Cambria Math"/>
                  <w:i/>
                  <w:lang w:val="en-SG"/>
                </w:rPr>
              </w:ins>
            </m:ctrlPr>
          </m:sSupPr>
          <m:e>
            <m:r>
              <w:rPr>
                <w:rFonts w:ascii="Cambria Math" w:hAnsi="Cambria Math"/>
                <w:lang w:val="en-SG"/>
              </w:rPr>
              <m:t>e</m:t>
            </m:r>
          </m:e>
          <m:sup>
            <m:r>
              <m:rPr>
                <m:sty m:val="p"/>
              </m:rPr>
              <w:rPr>
                <w:rFonts w:ascii="Cambria Math" w:hAnsi="Cambria Math"/>
                <w:lang w:val="en-SG"/>
              </w:rPr>
              <m:t>i</m:t>
            </m:r>
            <m:sSub>
              <m:sSubPr>
                <m:ctrlPr>
                  <w:ins w:id="727" w:author="Vijay Raj Singh" w:date="2019-07-08T12:26:00Z">
                    <w:rPr>
                      <w:rFonts w:ascii="Cambria Math" w:hAnsi="Cambria Math"/>
                      <w:i/>
                      <w:lang w:val="en-SG"/>
                    </w:rPr>
                  </w:ins>
                </m:ctrlPr>
              </m:sSubPr>
              <m:e>
                <m:r>
                  <w:rPr>
                    <w:rFonts w:ascii="Cambria Math" w:hAnsi="Cambria Math"/>
                    <w:lang w:val="en-SG"/>
                  </w:rPr>
                  <m:t>ϕ</m:t>
                </m:r>
              </m:e>
              <m:sub>
                <m:r>
                  <w:rPr>
                    <w:rFonts w:ascii="Cambria Math" w:hAnsi="Cambria Math"/>
                    <w:lang w:val="en-SG"/>
                  </w:rPr>
                  <m:t>0</m:t>
                </m:r>
              </m:sub>
            </m:sSub>
          </m:sup>
        </m:sSup>
        <m:r>
          <w:rPr>
            <w:rFonts w:ascii="Cambria Math" w:hAnsi="Cambria Math"/>
            <w:lang w:val="en-SG"/>
          </w:rPr>
          <m:t>+</m:t>
        </m:r>
        <m:sSub>
          <m:sSubPr>
            <m:ctrlPr>
              <w:ins w:id="728" w:author="Vijay Raj Singh" w:date="2019-07-08T12:26:00Z">
                <w:rPr>
                  <w:rFonts w:ascii="Cambria Math" w:hAnsi="Cambria Math"/>
                  <w:i/>
                  <w:lang w:val="en-SG"/>
                </w:rPr>
              </w:ins>
            </m:ctrlPr>
          </m:sSubPr>
          <m:e>
            <m:r>
              <w:rPr>
                <w:rFonts w:ascii="Cambria Math" w:hAnsi="Cambria Math"/>
                <w:lang w:val="en-SG"/>
              </w:rPr>
              <m:t>E</m:t>
            </m:r>
          </m:e>
          <m:sub>
            <m:r>
              <w:rPr>
                <w:rFonts w:ascii="Cambria Math" w:hAnsi="Cambria Math"/>
                <w:lang w:val="en-SG"/>
              </w:rPr>
              <m:t>c</m:t>
            </m:r>
          </m:sub>
        </m:sSub>
        <m:sSup>
          <m:sSupPr>
            <m:ctrlPr>
              <w:ins w:id="729" w:author="Vijay Raj Singh" w:date="2019-07-08T12:26:00Z">
                <w:rPr>
                  <w:rFonts w:ascii="Cambria Math" w:hAnsi="Cambria Math"/>
                  <w:i/>
                  <w:lang w:val="en-SG"/>
                </w:rPr>
              </w:ins>
            </m:ctrlPr>
          </m:sSupPr>
          <m:e>
            <m:r>
              <w:rPr>
                <w:rFonts w:ascii="Cambria Math" w:hAnsi="Cambria Math"/>
                <w:lang w:val="en-SG"/>
              </w:rPr>
              <m:t>e</m:t>
            </m:r>
          </m:e>
          <m:sup>
            <m:r>
              <m:rPr>
                <m:sty m:val="p"/>
              </m:rPr>
              <w:rPr>
                <w:rFonts w:ascii="Cambria Math" w:hAnsi="Cambria Math"/>
                <w:lang w:val="en-SG"/>
              </w:rPr>
              <m:t>i</m:t>
            </m:r>
            <m:r>
              <w:rPr>
                <w:rFonts w:ascii="Cambria Math" w:hAnsi="Cambria Math"/>
                <w:lang w:val="en-SG"/>
              </w:rPr>
              <m:t>{</m:t>
            </m:r>
            <m:sSubSup>
              <m:sSubSupPr>
                <m:ctrlPr>
                  <w:ins w:id="730" w:author="Vijay Raj Singh" w:date="2019-07-08T12:26:00Z">
                    <w:rPr>
                      <w:rFonts w:ascii="Cambria Math" w:hAnsi="Cambria Math"/>
                      <w:i/>
                      <w:lang w:val="en-SG"/>
                    </w:rPr>
                  </w:ins>
                </m:ctrlPr>
              </m:sSubSupPr>
              <m:e>
                <m:r>
                  <w:rPr>
                    <w:rFonts w:ascii="Cambria Math" w:hAnsi="Cambria Math"/>
                    <w:lang w:val="en-SG"/>
                  </w:rPr>
                  <m:t>ϕ</m:t>
                </m:r>
              </m:e>
              <m:sub>
                <m:r>
                  <w:rPr>
                    <w:rFonts w:ascii="Cambria Math" w:hAnsi="Cambria Math"/>
                    <w:lang w:val="en-SG"/>
                  </w:rPr>
                  <m:t>c</m:t>
                </m:r>
              </m:sub>
              <m:sup>
                <m:r>
                  <w:rPr>
                    <w:rFonts w:ascii="Cambria Math" w:hAnsi="Cambria Math"/>
                    <w:lang w:val="en-SG"/>
                  </w:rPr>
                  <m:t>0</m:t>
                </m:r>
              </m:sup>
            </m:sSubSup>
            <m:r>
              <w:rPr>
                <w:rFonts w:ascii="Cambria Math" w:hAnsi="Cambria Math"/>
                <w:lang w:val="en-SG"/>
              </w:rPr>
              <m:t>+ϕ</m:t>
            </m:r>
            <m:d>
              <m:dPr>
                <m:ctrlPr>
                  <w:ins w:id="731" w:author="Vijay Raj Singh" w:date="2019-07-08T12:26:00Z">
                    <w:rPr>
                      <w:rFonts w:ascii="Cambria Math" w:hAnsi="Cambria Math"/>
                      <w:i/>
                      <w:lang w:val="en-SG"/>
                    </w:rPr>
                  </w:ins>
                </m:ctrlPr>
              </m:dPr>
              <m:e>
                <m:r>
                  <w:rPr>
                    <w:rFonts w:ascii="Cambria Math" w:hAnsi="Cambria Math"/>
                    <w:lang w:val="en-SG"/>
                  </w:rPr>
                  <m:t>t</m:t>
                </m:r>
              </m:e>
            </m:d>
            <m:r>
              <w:rPr>
                <w:rFonts w:ascii="Cambria Math" w:hAnsi="Cambria Math"/>
                <w:lang w:val="en-SG"/>
              </w:rPr>
              <m:t>}</m:t>
            </m:r>
          </m:sup>
        </m:sSup>
      </m:oMath>
      <w:r w:rsidR="00F461EC" w:rsidRPr="0020731D">
        <w:rPr>
          <w:rFonts w:eastAsiaTheme="minorEastAsia"/>
          <w:lang w:val="en-SG"/>
        </w:rPr>
        <w:t xml:space="preserve"> </w:t>
      </w:r>
      <w:r w:rsidR="00F461EC" w:rsidRPr="0020731D">
        <w:rPr>
          <w:rFonts w:eastAsiaTheme="minorEastAsia"/>
          <w:lang w:val="en-SG"/>
        </w:rPr>
        <w:tab/>
      </w:r>
      <w:r w:rsidR="00F461EC" w:rsidRPr="0020731D">
        <w:rPr>
          <w:rFonts w:eastAsiaTheme="minorEastAsia"/>
          <w:lang w:val="en-SG"/>
        </w:rPr>
        <w:tab/>
      </w:r>
      <w:r w:rsidR="00F461EC" w:rsidRPr="0020731D">
        <w:rPr>
          <w:rFonts w:eastAsiaTheme="minorEastAsia"/>
          <w:lang w:val="en-SG"/>
        </w:rPr>
        <w:tab/>
      </w:r>
      <w:r w:rsidR="00F461EC" w:rsidRPr="0020731D">
        <w:rPr>
          <w:rFonts w:eastAsiaTheme="minorEastAsia"/>
          <w:lang w:val="en-SG"/>
        </w:rPr>
        <w:tab/>
      </w:r>
      <w:r w:rsidR="00232309" w:rsidRPr="0020731D">
        <w:rPr>
          <w:rFonts w:eastAsiaTheme="minorEastAsia"/>
          <w:lang w:val="en-SG"/>
        </w:rPr>
        <w:tab/>
      </w:r>
      <w:ins w:id="732" w:author="Vijay Raj Singh" w:date="2019-07-16T11:04:00Z">
        <w:r w:rsidR="001F6AB5">
          <w:rPr>
            <w:rFonts w:eastAsiaTheme="minorEastAsia"/>
            <w:lang w:val="en-SG"/>
          </w:rPr>
          <w:tab/>
        </w:r>
        <w:r w:rsidR="001F6AB5">
          <w:rPr>
            <w:rFonts w:eastAsiaTheme="minorEastAsia"/>
            <w:lang w:val="en-SG"/>
          </w:rPr>
          <w:tab/>
        </w:r>
      </w:ins>
      <w:r w:rsidR="00232309" w:rsidRPr="0020731D">
        <w:rPr>
          <w:rFonts w:eastAsiaTheme="minorEastAsia"/>
          <w:lang w:val="en-SG"/>
        </w:rPr>
        <w:t>(</w:t>
      </w:r>
      <w:r w:rsidR="00FA6FAD" w:rsidRPr="0020731D">
        <w:rPr>
          <w:rFonts w:eastAsiaTheme="minorEastAsia"/>
          <w:lang w:val="en-SG"/>
        </w:rPr>
        <w:t>6</w:t>
      </w:r>
      <w:r w:rsidR="00232309" w:rsidRPr="0020731D">
        <w:rPr>
          <w:rFonts w:eastAsiaTheme="minorEastAsia"/>
          <w:lang w:val="en-SG"/>
        </w:rPr>
        <w:t>)</w:t>
      </w:r>
    </w:p>
    <w:p w14:paraId="0F054660" w14:textId="35583E59" w:rsidR="00883931" w:rsidRDefault="008473C0" w:rsidP="00F461EC">
      <w:pPr>
        <w:pStyle w:val="ListParagraph"/>
        <w:spacing w:line="480" w:lineRule="auto"/>
        <w:ind w:left="0" w:firstLine="720"/>
        <w:rPr>
          <w:rFonts w:eastAsiaTheme="minorEastAsia"/>
          <w:lang w:val="en-SG"/>
        </w:rPr>
      </w:pPr>
      <w:r w:rsidRPr="0020731D">
        <w:t>Supplementary</w:t>
      </w:r>
      <w:r w:rsidRPr="0020731D">
        <w:rPr>
          <w:rFonts w:eastAsia="Times New Roman"/>
        </w:rPr>
        <w:t xml:space="preserve"> Figure 3 </w:t>
      </w:r>
      <w:r w:rsidRPr="0020731D">
        <w:rPr>
          <w:rFonts w:eastAsia="Times New Roman" w:cstheme="minorHAnsi"/>
        </w:rPr>
        <w:t xml:space="preserve">shows the plot of rms phase of the total backscattered field (red trace) as a function of contribution from glass interface. Clearly, the phase is accurate </w:t>
      </w:r>
      <w:r w:rsidRPr="0020731D">
        <w:rPr>
          <w:rFonts w:eastAsia="Times New Roman" w:cstheme="minorHAnsi"/>
        </w:rPr>
        <w:lastRenderedPageBreak/>
        <w:t>when there is no contribution from glass interface. On the other hand, the phase fluctuation is suppressed when signal from glass contributes to the total field; however, the amount of suppression is deterministic.</w:t>
      </w:r>
      <w:r w:rsidRPr="0020731D">
        <w:rPr>
          <w:rFonts w:eastAsia="Times New Roman"/>
        </w:rPr>
        <w:t xml:space="preserve"> </w:t>
      </w:r>
      <w:r w:rsidRPr="0020731D">
        <w:rPr>
          <w:rFonts w:eastAsia="Times New Roman" w:cstheme="minorHAnsi"/>
        </w:rPr>
        <w:t xml:space="preserve">A common-path interferometer is placed in the detection arm of the system to evaluate the phase of the total field. The interference of object and reference fields is recorded at the camera plane, where the object field is the same as the total field as defined in </w:t>
      </w:r>
      <w:r w:rsidRPr="0020731D">
        <w:rPr>
          <w:rFonts w:eastAsia="Times New Roman"/>
        </w:rPr>
        <w:t xml:space="preserve">Eq. 6. Finally, the reference field is generated from the total field using a customized filter. For our near-common path system, the generation of reference field at any location on the camera is the spatial average of the total field detected from all the foci in the field-of-view (Eq. 3).  Thus for the total object field, defined in Eq. 6, the reference field generated at the camera in our system can be defined as  </w:t>
      </w:r>
      <m:oMath>
        <m:sSub>
          <m:sSubPr>
            <m:ctrlPr>
              <w:rPr>
                <w:rFonts w:ascii="Cambria Math" w:hAnsi="Cambria Math"/>
                <w:i/>
                <w:lang w:val="en-SG"/>
              </w:rPr>
            </m:ctrlPr>
          </m:sSubPr>
          <m:e>
            <m:r>
              <w:rPr>
                <w:rFonts w:ascii="Cambria Math" w:hAnsi="Cambria Math"/>
                <w:lang w:val="en-SG"/>
              </w:rPr>
              <m:t>E</m:t>
            </m:r>
          </m:e>
          <m:sub>
            <m:r>
              <w:rPr>
                <w:rFonts w:ascii="Cambria Math" w:hAnsi="Cambria Math"/>
                <w:lang w:val="en-SG"/>
              </w:rPr>
              <m:t>R</m:t>
            </m:r>
          </m:sub>
        </m:sSub>
        <m:r>
          <w:rPr>
            <w:rFonts w:ascii="Cambria Math" w:eastAsia="Times New Roman" w:hAnsi="Cambria Math"/>
          </w:rPr>
          <m:t>=</m:t>
        </m:r>
        <m:sSup>
          <m:sSupPr>
            <m:ctrlPr>
              <w:rPr>
                <w:rFonts w:ascii="Cambria Math" w:eastAsia="Times New Roman" w:hAnsi="Cambria Math"/>
                <w:i/>
              </w:rPr>
            </m:ctrlPr>
          </m:sSupPr>
          <m:e>
            <m:acc>
              <m:accPr>
                <m:chr m:val="̅"/>
                <m:ctrlPr>
                  <w:rPr>
                    <w:rFonts w:ascii="Cambria Math" w:eastAsia="Times New Roman" w:hAnsi="Cambria Math"/>
                    <w:i/>
                  </w:rPr>
                </m:ctrlPr>
              </m:accPr>
              <m:e>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o</m:t>
                    </m:r>
                  </m:sub>
                </m:sSub>
              </m:e>
            </m:acc>
            <m:r>
              <w:rPr>
                <w:rFonts w:ascii="Cambria Math" w:eastAsia="Times New Roman" w:hAnsi="Cambria Math"/>
              </w:rPr>
              <m:t>e</m:t>
            </m:r>
          </m:e>
          <m:sup>
            <m:r>
              <m:rPr>
                <m:sty m:val="p"/>
              </m:rPr>
              <w:rPr>
                <w:rFonts w:ascii="Cambria Math" w:eastAsia="Times New Roman" w:hAnsi="Cambria Math"/>
              </w:rPr>
              <m:t>i</m:t>
            </m:r>
            <m:acc>
              <m:accPr>
                <m:chr m:val="̅"/>
                <m:ctrlPr>
                  <w:rPr>
                    <w:rFonts w:ascii="Cambria Math" w:eastAsia="Times New Roman" w:hAnsi="Cambria Math"/>
                    <w:i/>
                  </w:rPr>
                </m:ctrlPr>
              </m:accPr>
              <m:e>
                <m:sSub>
                  <m:sSubPr>
                    <m:ctrlPr>
                      <w:rPr>
                        <w:rFonts w:ascii="Cambria Math" w:eastAsia="Times New Roman" w:hAnsi="Cambria Math"/>
                        <w:i/>
                      </w:rPr>
                    </m:ctrlPr>
                  </m:sSubPr>
                  <m:e>
                    <m:r>
                      <w:rPr>
                        <w:rFonts w:ascii="Cambria Math" w:eastAsia="Times New Roman" w:hAnsi="Cambria Math"/>
                      </w:rPr>
                      <m:t>ϕ</m:t>
                    </m:r>
                  </m:e>
                  <m:sub>
                    <m:r>
                      <w:rPr>
                        <w:rFonts w:ascii="Cambria Math" w:eastAsia="Times New Roman" w:hAnsi="Cambria Math"/>
                      </w:rPr>
                      <m:t>o</m:t>
                    </m:r>
                  </m:sub>
                </m:sSub>
              </m:e>
            </m:acc>
          </m:sup>
        </m:sSup>
        <m:r>
          <w:rPr>
            <w:rFonts w:ascii="Cambria Math" w:eastAsia="Times New Roman" w:hAnsi="Cambria Math"/>
          </w:rPr>
          <m:t>+</m:t>
        </m:r>
        <m:sSup>
          <m:sSupPr>
            <m:ctrlPr>
              <w:rPr>
                <w:rFonts w:ascii="Cambria Math" w:eastAsia="Times New Roman" w:hAnsi="Cambria Math"/>
                <w:i/>
              </w:rPr>
            </m:ctrlPr>
          </m:sSupPr>
          <m:e>
            <m:acc>
              <m:accPr>
                <m:chr m:val="̅"/>
                <m:ctrlPr>
                  <w:rPr>
                    <w:rFonts w:ascii="Cambria Math" w:eastAsia="Times New Roman" w:hAnsi="Cambria Math"/>
                    <w:i/>
                  </w:rPr>
                </m:ctrlPr>
              </m:accPr>
              <m:e>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c</m:t>
                    </m:r>
                  </m:sub>
                </m:sSub>
              </m:e>
            </m:acc>
            <m:r>
              <w:rPr>
                <w:rFonts w:ascii="Cambria Math" w:eastAsia="Times New Roman" w:hAnsi="Cambria Math"/>
              </w:rPr>
              <m:t>e</m:t>
            </m:r>
          </m:e>
          <m:sup>
            <m:r>
              <m:rPr>
                <m:sty m:val="p"/>
              </m:rPr>
              <w:rPr>
                <w:rFonts w:ascii="Cambria Math" w:eastAsia="Times New Roman" w:hAnsi="Cambria Math"/>
              </w:rPr>
              <m:t>i</m:t>
            </m:r>
            <m:acc>
              <m:accPr>
                <m:chr m:val="̅"/>
                <m:ctrlPr>
                  <w:rPr>
                    <w:rFonts w:ascii="Cambria Math" w:eastAsia="Times New Roman" w:hAnsi="Cambria Math"/>
                    <w:i/>
                  </w:rPr>
                </m:ctrlPr>
              </m:accPr>
              <m:e>
                <m:sSub>
                  <m:sSubPr>
                    <m:ctrlPr>
                      <w:rPr>
                        <w:rFonts w:ascii="Cambria Math" w:eastAsia="Times New Roman" w:hAnsi="Cambria Math"/>
                        <w:i/>
                      </w:rPr>
                    </m:ctrlPr>
                  </m:sSubPr>
                  <m:e>
                    <m:r>
                      <w:rPr>
                        <w:rFonts w:ascii="Cambria Math" w:eastAsia="Times New Roman" w:hAnsi="Cambria Math"/>
                      </w:rPr>
                      <m:t>ϕ</m:t>
                    </m:r>
                  </m:e>
                  <m:sub>
                    <m:r>
                      <w:rPr>
                        <w:rFonts w:ascii="Cambria Math" w:eastAsia="Times New Roman" w:hAnsi="Cambria Math"/>
                      </w:rPr>
                      <m:t>c</m:t>
                    </m:r>
                  </m:sub>
                </m:sSub>
              </m:e>
            </m:acc>
          </m:sup>
        </m:sSup>
      </m:oMath>
      <w:r w:rsidRPr="0020731D">
        <w:rPr>
          <w:rFonts w:eastAsia="Times New Roman"/>
        </w:rPr>
        <w:t xml:space="preserve">, where </w:t>
      </w:r>
      <m:oMath>
        <m:acc>
          <m:accPr>
            <m:chr m:val="̅"/>
            <m:ctrlPr>
              <w:rPr>
                <w:rFonts w:ascii="Cambria Math" w:eastAsia="Times New Roman" w:hAnsi="Cambria Math"/>
                <w:i/>
              </w:rPr>
            </m:ctrlPr>
          </m:accPr>
          <m:e>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o</m:t>
                </m:r>
              </m:sub>
            </m:sSub>
          </m:e>
        </m:acc>
      </m:oMath>
      <w:r w:rsidRPr="0020731D">
        <w:rPr>
          <w:rFonts w:eastAsia="Times New Roman"/>
        </w:rPr>
        <w:t xml:space="preserve"> and </w:t>
      </w:r>
      <m:oMath>
        <m:acc>
          <m:accPr>
            <m:chr m:val="̅"/>
            <m:ctrlPr>
              <w:rPr>
                <w:rFonts w:ascii="Cambria Math" w:eastAsia="Times New Roman" w:hAnsi="Cambria Math"/>
                <w:i/>
              </w:rPr>
            </m:ctrlPr>
          </m:accPr>
          <m:e>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c</m:t>
                </m:r>
              </m:sub>
            </m:sSub>
          </m:e>
        </m:acc>
      </m:oMath>
      <w:r w:rsidRPr="0020731D">
        <w:rPr>
          <w:rFonts w:eastAsia="Times New Roman"/>
        </w:rPr>
        <w:t xml:space="preserve"> are the spatially averaged amplitudes of optical signal contributions from the glass and the membrane interfaces, respectively. Further, </w:t>
      </w:r>
      <m:oMath>
        <m:acc>
          <m:accPr>
            <m:chr m:val="̅"/>
            <m:ctrlPr>
              <w:rPr>
                <w:rFonts w:ascii="Cambria Math" w:eastAsia="Times New Roman" w:hAnsi="Cambria Math"/>
                <w:i/>
              </w:rPr>
            </m:ctrlPr>
          </m:accPr>
          <m:e>
            <m:sSub>
              <m:sSubPr>
                <m:ctrlPr>
                  <w:rPr>
                    <w:rFonts w:ascii="Cambria Math" w:eastAsia="Times New Roman" w:hAnsi="Cambria Math"/>
                    <w:i/>
                  </w:rPr>
                </m:ctrlPr>
              </m:sSubPr>
              <m:e>
                <m:r>
                  <w:rPr>
                    <w:rFonts w:ascii="Cambria Math" w:eastAsia="Times New Roman" w:hAnsi="Cambria Math"/>
                  </w:rPr>
                  <m:t>ϕ</m:t>
                </m:r>
              </m:e>
              <m:sub>
                <m:r>
                  <w:rPr>
                    <w:rFonts w:ascii="Cambria Math" w:eastAsia="Times New Roman" w:hAnsi="Cambria Math"/>
                  </w:rPr>
                  <m:t>o</m:t>
                </m:r>
              </m:sub>
            </m:sSub>
          </m:e>
        </m:acc>
      </m:oMath>
      <w:r w:rsidRPr="0020731D">
        <w:rPr>
          <w:rFonts w:eastAsia="Times New Roman"/>
        </w:rPr>
        <w:t xml:space="preserve"> and </w:t>
      </w:r>
      <m:oMath>
        <m:acc>
          <m:accPr>
            <m:chr m:val="̅"/>
            <m:ctrlPr>
              <w:rPr>
                <w:rFonts w:ascii="Cambria Math" w:eastAsia="Times New Roman" w:hAnsi="Cambria Math"/>
                <w:i/>
              </w:rPr>
            </m:ctrlPr>
          </m:accPr>
          <m:e>
            <m:sSub>
              <m:sSubPr>
                <m:ctrlPr>
                  <w:rPr>
                    <w:rFonts w:ascii="Cambria Math" w:eastAsia="Times New Roman" w:hAnsi="Cambria Math"/>
                    <w:i/>
                  </w:rPr>
                </m:ctrlPr>
              </m:sSubPr>
              <m:e>
                <m:r>
                  <w:rPr>
                    <w:rFonts w:ascii="Cambria Math" w:eastAsia="Times New Roman" w:hAnsi="Cambria Math"/>
                  </w:rPr>
                  <m:t>ϕ</m:t>
                </m:r>
              </m:e>
              <m:sub>
                <m:r>
                  <w:rPr>
                    <w:rFonts w:ascii="Cambria Math" w:eastAsia="Times New Roman" w:hAnsi="Cambria Math"/>
                  </w:rPr>
                  <m:t>c</m:t>
                </m:r>
              </m:sub>
            </m:sSub>
          </m:e>
        </m:acc>
      </m:oMath>
      <w:r w:rsidRPr="0020731D">
        <w:rPr>
          <w:rFonts w:eastAsia="Times New Roman"/>
        </w:rPr>
        <w:t xml:space="preserve"> are their corresponding spatially averaged phase shifts. </w:t>
      </w:r>
      <w:r w:rsidRPr="0020731D">
        <w:rPr>
          <w:rFonts w:eastAsia="Times New Roman" w:cstheme="minorHAnsi"/>
        </w:rPr>
        <w:t xml:space="preserve">Since </w:t>
      </w:r>
      <m:oMath>
        <m:acc>
          <m:accPr>
            <m:chr m:val="̅"/>
            <m:ctrlPr>
              <w:rPr>
                <w:rFonts w:ascii="Cambria Math" w:eastAsia="Times New Roman" w:hAnsi="Cambria Math" w:cstheme="minorHAnsi"/>
                <w:i/>
              </w:rPr>
            </m:ctrlPr>
          </m:accPr>
          <m:e>
            <m:sSub>
              <m:sSubPr>
                <m:ctrlPr>
                  <w:rPr>
                    <w:rFonts w:ascii="Cambria Math" w:eastAsia="Times New Roman" w:hAnsi="Cambria Math" w:cstheme="minorHAnsi"/>
                    <w:i/>
                  </w:rPr>
                </m:ctrlPr>
              </m:sSubPr>
              <m:e>
                <m:r>
                  <w:rPr>
                    <w:rFonts w:ascii="Cambria Math" w:eastAsia="Times New Roman" w:hAnsi="Cambria Math" w:cstheme="minorHAnsi"/>
                  </w:rPr>
                  <m:t>E</m:t>
                </m:r>
              </m:e>
              <m:sub>
                <m:r>
                  <w:rPr>
                    <w:rFonts w:ascii="Cambria Math" w:eastAsia="Times New Roman" w:hAnsi="Cambria Math" w:cstheme="minorHAnsi"/>
                  </w:rPr>
                  <m:t>c</m:t>
                </m:r>
              </m:sub>
            </m:sSub>
          </m:e>
        </m:acc>
      </m:oMath>
      <w:r w:rsidRPr="0020731D">
        <w:rPr>
          <w:rFonts w:eastAsia="Times New Roman" w:cstheme="minorHAnsi"/>
        </w:rPr>
        <w:t xml:space="preserve"> depends on the fractional area covered by the cells in the field-of-view (FOV), the generation of reference field is completely governed by the cell membrane contributions in absence of signal from glass interface. In such a scenario, the variation in cell density within the FOV will lead to a non-stable reference field. For instance, rms phase of fluctuating membrane is not recovered at all for 10% or less cell density for in the absence glass contribution</w:t>
      </w:r>
      <w:r w:rsidRPr="0020731D">
        <w:rPr>
          <w:rFonts w:eastAsia="Times New Roman"/>
        </w:rPr>
        <w:t xml:space="preserve"> (see the first data point of yellow trace in </w:t>
      </w:r>
      <w:r w:rsidRPr="0020731D">
        <w:t>Supplementary</w:t>
      </w:r>
      <w:r w:rsidRPr="0020731D">
        <w:rPr>
          <w:rFonts w:eastAsia="Times New Roman"/>
        </w:rPr>
        <w:t xml:space="preserve"> Fig. 3). </w:t>
      </w:r>
      <w:r w:rsidRPr="0020731D">
        <w:rPr>
          <w:rFonts w:eastAsia="Times New Roman" w:cstheme="minorHAnsi"/>
        </w:rPr>
        <w:t xml:space="preserve">However, as the glass contribution </w:t>
      </w:r>
      <w:r w:rsidRPr="008A584A">
        <w:rPr>
          <w:rFonts w:eastAsia="Times New Roman" w:cstheme="minorHAnsi"/>
        </w:rPr>
        <w:t xml:space="preserve">increases, the rms phase of the total field starts to recover. For larger than 10% cell densities, rms phase can be measured without any glass contribution, but not without significant error. Thus, a stable reference field from the glass interface, with similar or larger amplitude than that of the fluctuating membrane, is advantageous for the recovery of accurate phase fluctuation information. In our experiments, </w:t>
      </w:r>
      <w:r w:rsidRPr="008A584A">
        <w:rPr>
          <w:rFonts w:eastAsia="Times New Roman" w:cstheme="minorHAnsi"/>
        </w:rPr>
        <w:lastRenderedPageBreak/>
        <w:t>the contribution of glass interface (normalized by the membrane signal) is above 2, which is essential for stable phase recovery.</w:t>
      </w:r>
    </w:p>
    <w:p w14:paraId="7CA5A452" w14:textId="1B06DD25" w:rsidR="00883931" w:rsidRPr="00232309" w:rsidRDefault="00AE56DE" w:rsidP="00883931">
      <w:pPr>
        <w:pStyle w:val="ListParagraph"/>
        <w:spacing w:line="480" w:lineRule="auto"/>
        <w:ind w:left="0"/>
        <w:jc w:val="center"/>
        <w:rPr>
          <w:rFonts w:eastAsia="Times New Roman"/>
        </w:rPr>
      </w:pPr>
      <w:ins w:id="733" w:author="Vijay Raj Singh" w:date="2019-07-09T22:32:00Z">
        <w:r w:rsidRPr="00AE56DE">
          <w:rPr>
            <w:rFonts w:eastAsia="Times New Roman"/>
            <w:noProof/>
          </w:rPr>
          <w:drawing>
            <wp:inline distT="0" distB="0" distL="0" distR="0" wp14:anchorId="1BE7D7D4" wp14:editId="6A759BC8">
              <wp:extent cx="2756847" cy="2445270"/>
              <wp:effectExtent l="0" t="0" r="5715" b="0"/>
              <wp:docPr id="8" name="Picture 8" descr="C:\Users\VijayRaj\Desktop\Manuscript_Confocal_Phase_System\Nature communictions format\Publication\corrected figures\Supplementary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jayRaj\Desktop\Manuscript_Confocal_Phase_System\Nature communictions format\Publication\corrected figures\Supplementary Figure 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6273" cy="2462501"/>
                      </a:xfrm>
                      <a:prstGeom prst="rect">
                        <a:avLst/>
                      </a:prstGeom>
                      <a:noFill/>
                      <a:ln>
                        <a:noFill/>
                      </a:ln>
                    </pic:spPr>
                  </pic:pic>
                </a:graphicData>
              </a:graphic>
            </wp:inline>
          </w:drawing>
        </w:r>
      </w:ins>
    </w:p>
    <w:p w14:paraId="799DCA48" w14:textId="13DCFB52" w:rsidR="00883931" w:rsidDel="004F4CBE" w:rsidRDefault="006478C4" w:rsidP="00BA0F4D">
      <w:pPr>
        <w:spacing w:line="480" w:lineRule="auto"/>
        <w:ind w:firstLine="720"/>
        <w:rPr>
          <w:del w:id="734" w:author="Vijay Raj Singh" w:date="2019-07-16T14:04:00Z"/>
          <w:rFonts w:eastAsia="Times New Roman"/>
          <w:sz w:val="22"/>
        </w:rPr>
      </w:pPr>
      <w:ins w:id="735" w:author="Vijay Raj Singh" w:date="2019-07-08T13:04:00Z">
        <w:r w:rsidRPr="00BA0F4D">
          <w:rPr>
            <w:rFonts w:eastAsia="Times New Roman"/>
            <w:b/>
            <w:sz w:val="22"/>
          </w:rPr>
          <w:t xml:space="preserve">Supplementary </w:t>
        </w:r>
      </w:ins>
      <w:r w:rsidR="00883931" w:rsidRPr="00BA0F4D">
        <w:rPr>
          <w:rFonts w:eastAsia="Times New Roman"/>
          <w:b/>
          <w:sz w:val="22"/>
        </w:rPr>
        <w:t xml:space="preserve">Figure </w:t>
      </w:r>
      <w:del w:id="736" w:author="Vijay Raj Singh" w:date="2019-07-08T13:04:00Z">
        <w:r w:rsidR="00883931" w:rsidRPr="00BA0F4D" w:rsidDel="006478C4">
          <w:rPr>
            <w:rFonts w:eastAsia="Times New Roman"/>
            <w:b/>
            <w:sz w:val="22"/>
          </w:rPr>
          <w:delText>S</w:delText>
        </w:r>
      </w:del>
      <w:r w:rsidR="00B445AF" w:rsidRPr="00BA0F4D">
        <w:rPr>
          <w:rFonts w:eastAsia="Times New Roman"/>
          <w:b/>
          <w:sz w:val="22"/>
        </w:rPr>
        <w:t>3</w:t>
      </w:r>
      <w:r w:rsidR="00883931" w:rsidRPr="00BA0F4D">
        <w:rPr>
          <w:rFonts w:eastAsia="Times New Roman"/>
          <w:b/>
          <w:sz w:val="22"/>
        </w:rPr>
        <w:t>:</w:t>
      </w:r>
      <w:r w:rsidR="00883931" w:rsidRPr="0020731D">
        <w:rPr>
          <w:rFonts w:eastAsia="Times New Roman"/>
          <w:sz w:val="22"/>
        </w:rPr>
        <w:t xml:space="preserve"> Suppression in measured phase associated with total field as a function of optical signal from the fluctuating membrane and contribution from the glass interface.</w:t>
      </w:r>
      <w:r w:rsidR="00883931" w:rsidRPr="0020731D" w:rsidDel="003B7BE8">
        <w:rPr>
          <w:rFonts w:eastAsia="Times New Roman"/>
          <w:sz w:val="22"/>
        </w:rPr>
        <w:t xml:space="preserve"> </w:t>
      </w:r>
    </w:p>
    <w:p w14:paraId="1FA23B54" w14:textId="77777777" w:rsidR="004F4CBE" w:rsidRDefault="004F4CBE" w:rsidP="00BA0F4D">
      <w:pPr>
        <w:pStyle w:val="ListParagraph"/>
        <w:spacing w:line="480" w:lineRule="auto"/>
        <w:ind w:left="0"/>
        <w:jc w:val="both"/>
        <w:rPr>
          <w:ins w:id="737" w:author="Vijay Raj Singh" w:date="2019-07-19T16:29:00Z"/>
          <w:rFonts w:eastAsia="Times New Roman"/>
          <w:sz w:val="22"/>
        </w:rPr>
      </w:pPr>
    </w:p>
    <w:p w14:paraId="03449525" w14:textId="77777777" w:rsidR="00BA0F4D" w:rsidRDefault="00BA0F4D" w:rsidP="00BA0F4D">
      <w:pPr>
        <w:spacing w:line="480" w:lineRule="auto"/>
        <w:ind w:firstLine="720"/>
        <w:rPr>
          <w:ins w:id="738" w:author="Vijay Raj Singh" w:date="2019-07-16T14:08:00Z"/>
          <w:rFonts w:eastAsia="Times New Roman"/>
          <w:sz w:val="24"/>
          <w:szCs w:val="24"/>
        </w:rPr>
      </w:pPr>
    </w:p>
    <w:p w14:paraId="3A1F4F58" w14:textId="5AA4E726" w:rsidR="00232309" w:rsidRPr="0020731D" w:rsidRDefault="00F32875" w:rsidP="00BA0F4D">
      <w:pPr>
        <w:spacing w:line="480" w:lineRule="auto"/>
        <w:ind w:firstLine="720"/>
        <w:rPr>
          <w:sz w:val="24"/>
          <w:szCs w:val="24"/>
          <w:lang w:val="en-SG"/>
        </w:rPr>
      </w:pPr>
      <w:r w:rsidRPr="008A584A">
        <w:rPr>
          <w:rFonts w:eastAsia="Times New Roman"/>
          <w:sz w:val="24"/>
          <w:szCs w:val="24"/>
        </w:rPr>
        <w:t>As discussed earl</w:t>
      </w:r>
      <w:r w:rsidR="007A535E" w:rsidRPr="008A584A">
        <w:rPr>
          <w:rFonts w:eastAsia="Times New Roman"/>
          <w:sz w:val="24"/>
          <w:szCs w:val="24"/>
        </w:rPr>
        <w:t>ier</w:t>
      </w:r>
      <w:r w:rsidRPr="008A584A">
        <w:rPr>
          <w:rFonts w:eastAsia="Times New Roman"/>
          <w:sz w:val="24"/>
          <w:szCs w:val="24"/>
        </w:rPr>
        <w:t>, while the glass interface signal ensure</w:t>
      </w:r>
      <w:r w:rsidR="007A535E" w:rsidRPr="008A584A">
        <w:rPr>
          <w:rFonts w:eastAsia="Times New Roman"/>
          <w:sz w:val="24"/>
          <w:szCs w:val="24"/>
        </w:rPr>
        <w:t>s</w:t>
      </w:r>
      <w:r w:rsidRPr="008A584A">
        <w:rPr>
          <w:rFonts w:eastAsia="Times New Roman"/>
          <w:sz w:val="24"/>
          <w:szCs w:val="24"/>
        </w:rPr>
        <w:t xml:space="preserve"> a stable reference field, its static nature also results in “phase suppression”. </w:t>
      </w:r>
      <w:r w:rsidR="00232309" w:rsidRPr="008A584A">
        <w:rPr>
          <w:rFonts w:eastAsia="Times New Roman"/>
          <w:sz w:val="24"/>
          <w:szCs w:val="24"/>
        </w:rPr>
        <w:t xml:space="preserve">In the following, we </w:t>
      </w:r>
      <w:r w:rsidRPr="008A584A">
        <w:rPr>
          <w:rFonts w:eastAsia="Times New Roman"/>
          <w:sz w:val="24"/>
          <w:szCs w:val="24"/>
        </w:rPr>
        <w:t>describe</w:t>
      </w:r>
      <w:r w:rsidR="00232309" w:rsidRPr="008A584A">
        <w:rPr>
          <w:rFonts w:eastAsia="Times New Roman"/>
          <w:sz w:val="24"/>
          <w:szCs w:val="24"/>
        </w:rPr>
        <w:t xml:space="preserve"> a model for correcti</w:t>
      </w:r>
      <w:r w:rsidRPr="008A584A">
        <w:rPr>
          <w:rFonts w:eastAsia="Times New Roman"/>
          <w:sz w:val="24"/>
          <w:szCs w:val="24"/>
        </w:rPr>
        <w:t>ng the</w:t>
      </w:r>
      <w:r w:rsidR="00232309" w:rsidRPr="008A584A">
        <w:rPr>
          <w:rFonts w:eastAsia="Times New Roman"/>
          <w:sz w:val="24"/>
          <w:szCs w:val="24"/>
        </w:rPr>
        <w:t xml:space="preserve"> suppressed phase. For off-axis i</w:t>
      </w:r>
      <w:r w:rsidR="00232309" w:rsidRPr="0020731D">
        <w:rPr>
          <w:rFonts w:eastAsia="Times New Roman"/>
          <w:sz w:val="24"/>
          <w:szCs w:val="24"/>
        </w:rPr>
        <w:t xml:space="preserve">nterferometry, </w:t>
      </w:r>
      <w:r w:rsidR="00232309" w:rsidRPr="0020731D">
        <w:rPr>
          <w:sz w:val="24"/>
          <w:szCs w:val="24"/>
          <w:lang w:val="en-SG"/>
        </w:rPr>
        <w:t>the ref</w:t>
      </w:r>
      <w:r w:rsidR="007C6D92" w:rsidRPr="0020731D">
        <w:rPr>
          <w:sz w:val="24"/>
          <w:szCs w:val="24"/>
          <w:lang w:val="en-SG"/>
        </w:rPr>
        <w:t>erence field can be defined as</w:t>
      </w:r>
      <w:ins w:id="739" w:author="Vijay Raj Singh" w:date="2019-07-16T14:04:00Z">
        <w:r w:rsidR="002568AD">
          <w:rPr>
            <w:sz w:val="24"/>
            <w:szCs w:val="24"/>
            <w:lang w:val="en-SG"/>
          </w:rPr>
          <w:t>,</w:t>
        </w:r>
      </w:ins>
    </w:p>
    <w:p w14:paraId="5E33A6A1" w14:textId="5166A217" w:rsidR="00232309" w:rsidRPr="0020731D" w:rsidRDefault="00240E08" w:rsidP="00BA0F4D">
      <w:pPr>
        <w:spacing w:line="480" w:lineRule="auto"/>
        <w:ind w:firstLine="720"/>
        <w:jc w:val="left"/>
        <w:rPr>
          <w:rFonts w:eastAsiaTheme="minorEastAsia"/>
          <w:sz w:val="24"/>
          <w:szCs w:val="24"/>
          <w:lang w:val="en-SG"/>
        </w:rPr>
      </w:pPr>
      <m:oMath>
        <m:sSub>
          <m:sSubPr>
            <m:ctrlPr>
              <w:ins w:id="740"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r>
          <w:rPr>
            <w:rFonts w:ascii="Cambria Math" w:hAnsi="Cambria Math"/>
            <w:sz w:val="24"/>
            <w:szCs w:val="24"/>
            <w:lang w:val="en-SG"/>
          </w:rPr>
          <m:t>=</m:t>
        </m:r>
        <m:sSub>
          <m:sSubPr>
            <m:ctrlPr>
              <w:ins w:id="741"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p>
          <m:sSupPr>
            <m:ctrlPr>
              <w:ins w:id="742" w:author="Vijay Raj Singh" w:date="2019-07-09T12:25:00Z">
                <w:rPr>
                  <w:rFonts w:ascii="Cambria Math" w:hAnsi="Cambria Math"/>
                  <w:i/>
                  <w:sz w:val="24"/>
                  <w:szCs w:val="24"/>
                  <w:lang w:val="en-SG"/>
                </w:rPr>
              </w:ins>
            </m:ctrlPr>
          </m:sSupPr>
          <m:e>
            <m:r>
              <w:rPr>
                <w:rFonts w:ascii="Cambria Math" w:hAnsi="Cambria Math"/>
                <w:sz w:val="24"/>
                <w:szCs w:val="24"/>
                <w:lang w:val="en-SG"/>
              </w:rPr>
              <m:t>e</m:t>
            </m:r>
          </m:e>
          <m:sup>
            <m:r>
              <m:rPr>
                <m:sty m:val="p"/>
              </m:rPr>
              <w:rPr>
                <w:rFonts w:ascii="Cambria Math" w:hAnsi="Cambria Math"/>
                <w:sz w:val="24"/>
                <w:szCs w:val="24"/>
                <w:lang w:val="en-SG"/>
              </w:rPr>
              <m:t>i</m:t>
            </m:r>
            <m:sSub>
              <m:sSubPr>
                <m:ctrlPr>
                  <w:ins w:id="743"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r</m:t>
                </m:r>
              </m:sub>
            </m:sSub>
          </m:sup>
        </m:sSup>
        <m:sSup>
          <m:sSupPr>
            <m:ctrlPr>
              <w:ins w:id="744" w:author="Vijay Raj Singh" w:date="2019-07-09T12:25:00Z">
                <w:rPr>
                  <w:rFonts w:ascii="Cambria Math" w:hAnsi="Cambria Math"/>
                  <w:i/>
                  <w:sz w:val="24"/>
                  <w:szCs w:val="24"/>
                  <w:lang w:val="en-SG"/>
                </w:rPr>
              </w:ins>
            </m:ctrlPr>
          </m:sSupPr>
          <m:e>
            <m:r>
              <w:rPr>
                <w:rFonts w:ascii="Cambria Math" w:hAnsi="Cambria Math"/>
                <w:sz w:val="24"/>
                <w:szCs w:val="24"/>
                <w:lang w:val="en-SG"/>
              </w:rPr>
              <m:t>e</m:t>
            </m:r>
          </m:e>
          <m:sup>
            <m:r>
              <m:rPr>
                <m:sty m:val="p"/>
              </m:rPr>
              <w:rPr>
                <w:rFonts w:ascii="Cambria Math" w:hAnsi="Cambria Math"/>
                <w:sz w:val="24"/>
                <w:szCs w:val="24"/>
                <w:lang w:val="en-SG"/>
              </w:rPr>
              <m:t>i</m:t>
            </m:r>
            <m:sSub>
              <m:sSubPr>
                <m:ctrlPr>
                  <w:ins w:id="745" w:author="Vijay Raj Singh" w:date="2019-07-09T12:25:00Z">
                    <w:rPr>
                      <w:rFonts w:ascii="Cambria Math" w:hAnsi="Cambria Math"/>
                      <w:i/>
                      <w:sz w:val="24"/>
                      <w:szCs w:val="24"/>
                      <w:lang w:val="en-SG"/>
                    </w:rPr>
                  </w:ins>
                </m:ctrlPr>
              </m:sSubPr>
              <m:e>
                <m:r>
                  <w:rPr>
                    <w:rFonts w:ascii="Cambria Math" w:hAnsi="Cambria Math"/>
                    <w:sz w:val="24"/>
                    <w:szCs w:val="24"/>
                    <w:lang w:val="en-SG"/>
                  </w:rPr>
                  <m:t>k</m:t>
                </m:r>
              </m:e>
              <m:sub>
                <m:r>
                  <w:rPr>
                    <w:rFonts w:ascii="Cambria Math" w:hAnsi="Cambria Math"/>
                    <w:sz w:val="24"/>
                    <w:szCs w:val="24"/>
                    <w:lang w:val="en-SG"/>
                  </w:rPr>
                  <m:t>x</m:t>
                </m:r>
              </m:sub>
            </m:sSub>
          </m:sup>
        </m:sSup>
      </m:oMath>
      <w:r w:rsidR="007C6D92" w:rsidRPr="0020731D">
        <w:rPr>
          <w:rFonts w:eastAsiaTheme="minorEastAsia"/>
          <w:sz w:val="24"/>
          <w:szCs w:val="24"/>
          <w:lang w:val="en-SG"/>
        </w:rPr>
        <w:t>,</w:t>
      </w:r>
      <w:r w:rsidR="00232309" w:rsidRPr="0020731D">
        <w:rPr>
          <w:rFonts w:eastAsiaTheme="minorEastAsia"/>
          <w:sz w:val="24"/>
          <w:szCs w:val="24"/>
          <w:lang w:val="en-SG"/>
        </w:rPr>
        <w:tab/>
      </w:r>
      <w:r w:rsidR="00232309" w:rsidRPr="0020731D">
        <w:rPr>
          <w:rFonts w:eastAsiaTheme="minorEastAsia"/>
          <w:sz w:val="24"/>
          <w:szCs w:val="24"/>
          <w:lang w:val="en-SG"/>
        </w:rPr>
        <w:tab/>
      </w:r>
      <w:r w:rsidR="00232309" w:rsidRPr="0020731D">
        <w:rPr>
          <w:rFonts w:eastAsiaTheme="minorEastAsia"/>
          <w:sz w:val="24"/>
          <w:szCs w:val="24"/>
          <w:lang w:val="en-SG"/>
        </w:rPr>
        <w:tab/>
      </w:r>
      <w:r w:rsidR="00232309" w:rsidRPr="0020731D">
        <w:rPr>
          <w:rFonts w:eastAsiaTheme="minorEastAsia"/>
          <w:sz w:val="24"/>
          <w:szCs w:val="24"/>
          <w:lang w:val="en-SG"/>
        </w:rPr>
        <w:tab/>
      </w:r>
      <w:r w:rsidR="00232309" w:rsidRPr="0020731D">
        <w:rPr>
          <w:rFonts w:eastAsiaTheme="minorEastAsia"/>
          <w:sz w:val="24"/>
          <w:szCs w:val="24"/>
          <w:lang w:val="en-SG"/>
        </w:rPr>
        <w:tab/>
      </w:r>
      <w:r w:rsidR="00232309" w:rsidRPr="0020731D">
        <w:rPr>
          <w:rFonts w:eastAsiaTheme="minorEastAsia"/>
          <w:sz w:val="24"/>
          <w:szCs w:val="24"/>
          <w:lang w:val="en-SG"/>
        </w:rPr>
        <w:tab/>
      </w:r>
      <w:r w:rsidR="00232309" w:rsidRPr="0020731D">
        <w:rPr>
          <w:rFonts w:eastAsiaTheme="minorEastAsia"/>
          <w:sz w:val="24"/>
          <w:szCs w:val="24"/>
          <w:lang w:val="en-SG"/>
        </w:rPr>
        <w:tab/>
      </w:r>
      <w:ins w:id="746" w:author="Vijay Raj Singh" w:date="2019-07-16T13:46:00Z">
        <w:r w:rsidR="00B45686">
          <w:rPr>
            <w:rFonts w:eastAsiaTheme="minorEastAsia"/>
            <w:sz w:val="24"/>
            <w:szCs w:val="24"/>
            <w:lang w:val="en-SG"/>
          </w:rPr>
          <w:tab/>
        </w:r>
      </w:ins>
      <w:del w:id="747" w:author="Vijay Raj Singh" w:date="2019-07-16T13:46:00Z">
        <w:r w:rsidR="00232309" w:rsidRPr="0020731D" w:rsidDel="00B45686">
          <w:rPr>
            <w:rFonts w:eastAsiaTheme="minorEastAsia"/>
            <w:sz w:val="24"/>
            <w:szCs w:val="24"/>
            <w:lang w:val="en-SG"/>
          </w:rPr>
          <w:tab/>
        </w:r>
      </w:del>
      <w:r w:rsidR="00232309" w:rsidRPr="0020731D">
        <w:rPr>
          <w:rFonts w:eastAsiaTheme="minorEastAsia"/>
          <w:sz w:val="24"/>
          <w:szCs w:val="24"/>
          <w:lang w:val="en-SG"/>
        </w:rPr>
        <w:t>(</w:t>
      </w:r>
      <w:r w:rsidR="00FA6FAD" w:rsidRPr="0020731D">
        <w:rPr>
          <w:rFonts w:eastAsiaTheme="minorEastAsia"/>
          <w:sz w:val="24"/>
          <w:szCs w:val="24"/>
          <w:lang w:val="en-SG"/>
        </w:rPr>
        <w:t>7</w:t>
      </w:r>
      <w:r w:rsidR="00232309" w:rsidRPr="0020731D">
        <w:rPr>
          <w:rFonts w:eastAsiaTheme="minorEastAsia"/>
          <w:sz w:val="24"/>
          <w:szCs w:val="24"/>
          <w:lang w:val="en-SG"/>
        </w:rPr>
        <w:t>)</w:t>
      </w:r>
    </w:p>
    <w:p w14:paraId="7E8C4926" w14:textId="3AE5CC99" w:rsidR="00232309" w:rsidRPr="0020731D" w:rsidDel="00A47075" w:rsidRDefault="007C6D92" w:rsidP="00232309">
      <w:pPr>
        <w:spacing w:line="480" w:lineRule="auto"/>
        <w:rPr>
          <w:del w:id="748" w:author="Vijay Raj Singh" w:date="2019-07-16T11:09:00Z"/>
          <w:rFonts w:eastAsiaTheme="minorEastAsia"/>
          <w:sz w:val="24"/>
          <w:szCs w:val="24"/>
          <w:lang w:val="en-SG"/>
        </w:rPr>
      </w:pPr>
      <w:r w:rsidRPr="0020731D">
        <w:rPr>
          <w:rFonts w:eastAsiaTheme="minorEastAsia"/>
          <w:sz w:val="24"/>
          <w:szCs w:val="24"/>
          <w:lang w:val="en-SG"/>
        </w:rPr>
        <w:t>wh</w:t>
      </w:r>
      <w:r w:rsidR="00232309" w:rsidRPr="0020731D">
        <w:rPr>
          <w:rFonts w:eastAsiaTheme="minorEastAsia"/>
          <w:sz w:val="24"/>
          <w:szCs w:val="24"/>
          <w:lang w:val="en-SG"/>
        </w:rPr>
        <w:t xml:space="preserve">ere </w:t>
      </w:r>
      <m:oMath>
        <m:sSup>
          <m:sSupPr>
            <m:ctrlPr>
              <w:ins w:id="749" w:author="Vijay Raj Singh" w:date="2019-07-09T12:25:00Z">
                <w:rPr>
                  <w:rFonts w:ascii="Cambria Math" w:hAnsi="Cambria Math"/>
                  <w:i/>
                  <w:sz w:val="24"/>
                  <w:szCs w:val="24"/>
                  <w:lang w:val="en-SG"/>
                </w:rPr>
              </w:ins>
            </m:ctrlPr>
          </m:sSupPr>
          <m:e>
            <m:r>
              <w:rPr>
                <w:rFonts w:ascii="Cambria Math" w:hAnsi="Cambria Math"/>
                <w:sz w:val="24"/>
                <w:szCs w:val="24"/>
                <w:lang w:val="en-SG"/>
              </w:rPr>
              <m:t>e</m:t>
            </m:r>
          </m:e>
          <m:sup>
            <m:r>
              <w:rPr>
                <w:rFonts w:ascii="Cambria Math" w:hAnsi="Cambria Math"/>
                <w:sz w:val="24"/>
                <w:szCs w:val="24"/>
                <w:lang w:val="en-SG"/>
              </w:rPr>
              <m:t>i</m:t>
            </m:r>
            <m:sSub>
              <m:sSubPr>
                <m:ctrlPr>
                  <w:ins w:id="750" w:author="Vijay Raj Singh" w:date="2019-07-09T12:25:00Z">
                    <w:rPr>
                      <w:rFonts w:ascii="Cambria Math" w:hAnsi="Cambria Math"/>
                      <w:i/>
                      <w:sz w:val="24"/>
                      <w:szCs w:val="24"/>
                      <w:lang w:val="en-SG"/>
                    </w:rPr>
                  </w:ins>
                </m:ctrlPr>
              </m:sSubPr>
              <m:e>
                <m:r>
                  <w:rPr>
                    <w:rFonts w:ascii="Cambria Math" w:hAnsi="Cambria Math"/>
                    <w:sz w:val="24"/>
                    <w:szCs w:val="24"/>
                    <w:lang w:val="en-SG"/>
                  </w:rPr>
                  <m:t>k</m:t>
                </m:r>
              </m:e>
              <m:sub>
                <m:r>
                  <w:rPr>
                    <w:rFonts w:ascii="Cambria Math" w:hAnsi="Cambria Math"/>
                    <w:sz w:val="24"/>
                    <w:szCs w:val="24"/>
                    <w:lang w:val="en-SG"/>
                  </w:rPr>
                  <m:t>x</m:t>
                </m:r>
              </m:sub>
            </m:sSub>
          </m:sup>
        </m:sSup>
      </m:oMath>
      <w:r w:rsidR="00232309" w:rsidRPr="0020731D">
        <w:rPr>
          <w:rFonts w:eastAsiaTheme="minorEastAsia"/>
          <w:sz w:val="24"/>
          <w:szCs w:val="24"/>
          <w:lang w:val="en-SG"/>
        </w:rPr>
        <w:t xml:space="preserve"> is the </w:t>
      </w:r>
      <w:r w:rsidR="00F32875" w:rsidRPr="0020731D">
        <w:rPr>
          <w:rFonts w:eastAsiaTheme="minorEastAsia"/>
          <w:sz w:val="24"/>
          <w:szCs w:val="24"/>
          <w:lang w:val="en-SG"/>
        </w:rPr>
        <w:t>off-axis phase</w:t>
      </w:r>
      <w:r w:rsidR="00232309" w:rsidRPr="0020731D">
        <w:rPr>
          <w:rFonts w:eastAsiaTheme="minorEastAsia"/>
          <w:sz w:val="24"/>
          <w:szCs w:val="24"/>
          <w:lang w:val="en-SG"/>
        </w:rPr>
        <w:t xml:space="preserve"> tilt.</w:t>
      </w:r>
      <w:ins w:id="751" w:author="Vijay Raj Singh" w:date="2019-07-16T11:09:00Z">
        <w:r w:rsidR="00A47075">
          <w:rPr>
            <w:rFonts w:eastAsiaTheme="minorEastAsia"/>
            <w:sz w:val="24"/>
            <w:szCs w:val="24"/>
            <w:lang w:val="en-SG"/>
          </w:rPr>
          <w:t xml:space="preserve"> </w:t>
        </w:r>
      </w:ins>
    </w:p>
    <w:p w14:paraId="66DF2EC3" w14:textId="3333B3BF" w:rsidR="00232309" w:rsidRPr="0020731D" w:rsidRDefault="00232309" w:rsidP="00232309">
      <w:pPr>
        <w:spacing w:line="480" w:lineRule="auto"/>
        <w:rPr>
          <w:rFonts w:eastAsiaTheme="minorEastAsia"/>
          <w:sz w:val="24"/>
          <w:szCs w:val="24"/>
          <w:lang w:val="en-SG"/>
        </w:rPr>
      </w:pPr>
      <w:r w:rsidRPr="0020731D">
        <w:rPr>
          <w:rFonts w:eastAsiaTheme="minorEastAsia"/>
          <w:sz w:val="24"/>
          <w:szCs w:val="24"/>
          <w:lang w:val="en-SG"/>
        </w:rPr>
        <w:t xml:space="preserve">The detected </w:t>
      </w:r>
      <w:r w:rsidR="007C6D92" w:rsidRPr="0020731D">
        <w:rPr>
          <w:rFonts w:eastAsiaTheme="minorEastAsia"/>
          <w:sz w:val="24"/>
          <w:szCs w:val="24"/>
          <w:lang w:val="en-SG"/>
        </w:rPr>
        <w:t>interferogram can be written as</w:t>
      </w:r>
      <w:r w:rsidRPr="0020731D">
        <w:rPr>
          <w:rFonts w:eastAsiaTheme="minorEastAsia"/>
          <w:sz w:val="24"/>
          <w:szCs w:val="24"/>
          <w:lang w:val="en-SG"/>
        </w:rPr>
        <w:t xml:space="preserve"> </w:t>
      </w:r>
    </w:p>
    <w:p w14:paraId="1B11E7B4" w14:textId="77777777" w:rsidR="00232309" w:rsidRPr="00BA0F4D" w:rsidRDefault="00232309" w:rsidP="00BA0F4D">
      <w:pPr>
        <w:spacing w:line="480" w:lineRule="auto"/>
        <w:ind w:left="540"/>
        <w:rPr>
          <w:rFonts w:eastAsiaTheme="minorEastAsia"/>
          <w:sz w:val="24"/>
          <w:szCs w:val="24"/>
          <w:lang w:val="en-SG"/>
        </w:rPr>
      </w:pPr>
      <m:oMathPara>
        <m:oMathParaPr>
          <m:jc m:val="left"/>
        </m:oMathParaPr>
        <m:oMath>
          <m:r>
            <w:rPr>
              <w:rFonts w:ascii="Cambria Math" w:hAnsi="Cambria Math"/>
              <w:sz w:val="24"/>
              <w:szCs w:val="24"/>
              <w:lang w:val="en-SG"/>
            </w:rPr>
            <m:t>I=</m:t>
          </m:r>
          <m:sSub>
            <m:sSubPr>
              <m:ctrlPr>
                <w:ins w:id="752"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T</m:t>
              </m:r>
            </m:sub>
          </m:sSub>
          <m:r>
            <w:rPr>
              <w:rFonts w:ascii="Cambria Math" w:hAnsi="Cambria Math"/>
              <w:sz w:val="24"/>
              <w:szCs w:val="24"/>
              <w:lang w:val="en-SG"/>
            </w:rPr>
            <m:t xml:space="preserve">+ </m:t>
          </m:r>
          <m:sSub>
            <m:sSubPr>
              <m:ctrlPr>
                <w:ins w:id="753"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r>
            <w:rPr>
              <w:rFonts w:ascii="Cambria Math" w:hAnsi="Cambria Math"/>
              <w:sz w:val="24"/>
              <w:szCs w:val="24"/>
              <w:lang w:val="en-SG"/>
            </w:rPr>
            <m:t>)×</m:t>
          </m:r>
          <m:sSup>
            <m:sSupPr>
              <m:ctrlPr>
                <w:ins w:id="754" w:author="Vijay Raj Singh" w:date="2019-07-09T12:25:00Z">
                  <w:rPr>
                    <w:rFonts w:ascii="Cambria Math" w:hAnsi="Cambria Math"/>
                    <w:i/>
                    <w:sz w:val="24"/>
                    <w:szCs w:val="24"/>
                    <w:lang w:val="en-SG"/>
                  </w:rPr>
                </w:ins>
              </m:ctrlPr>
            </m:sSupPr>
            <m:e>
              <m:sSub>
                <m:sSubPr>
                  <m:ctrlPr>
                    <w:ins w:id="755"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T</m:t>
                  </m:r>
                </m:sub>
              </m:sSub>
              <m:r>
                <w:rPr>
                  <w:rFonts w:ascii="Cambria Math" w:hAnsi="Cambria Math"/>
                  <w:sz w:val="24"/>
                  <w:szCs w:val="24"/>
                  <w:lang w:val="en-SG"/>
                </w:rPr>
                <m:t xml:space="preserve">+ </m:t>
              </m:r>
              <m:sSub>
                <m:sSubPr>
                  <m:ctrlPr>
                    <w:ins w:id="756"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r>
                <w:rPr>
                  <w:rFonts w:ascii="Cambria Math" w:hAnsi="Cambria Math"/>
                  <w:sz w:val="24"/>
                  <w:szCs w:val="24"/>
                  <w:lang w:val="en-SG"/>
                </w:rPr>
                <m:t>)</m:t>
              </m:r>
            </m:e>
            <m:sup>
              <m:r>
                <w:rPr>
                  <w:rFonts w:ascii="Cambria Math" w:hAnsi="Cambria Math"/>
                  <w:sz w:val="24"/>
                  <w:szCs w:val="24"/>
                  <w:lang w:val="en-SG"/>
                </w:rPr>
                <m:t>*</m:t>
              </m:r>
            </m:sup>
          </m:sSup>
        </m:oMath>
      </m:oMathPara>
    </w:p>
    <w:p w14:paraId="18F29758" w14:textId="0A08A864" w:rsidR="00232309" w:rsidRPr="0020731D" w:rsidRDefault="00232309" w:rsidP="00232309">
      <w:pPr>
        <w:spacing w:line="480" w:lineRule="auto"/>
        <w:jc w:val="center"/>
        <w:rPr>
          <w:rFonts w:eastAsiaTheme="minorEastAsia"/>
          <w:sz w:val="24"/>
          <w:szCs w:val="24"/>
          <w:lang w:val="en-SG"/>
        </w:rPr>
      </w:pPr>
      <m:oMath>
        <m:r>
          <w:rPr>
            <w:rFonts w:ascii="Cambria Math" w:eastAsiaTheme="minorEastAsia" w:hAnsi="Cambria Math"/>
            <w:sz w:val="24"/>
            <w:szCs w:val="24"/>
            <w:lang w:val="en-SG"/>
          </w:rPr>
          <m:t>I=</m:t>
        </m:r>
        <m:sSubSup>
          <m:sSubSupPr>
            <m:ctrlPr>
              <w:ins w:id="757"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0</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Sup>
          <m:sSubSupPr>
            <m:ctrlPr>
              <w:ins w:id="758"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r</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Sup>
          <m:sSubSupPr>
            <m:ctrlPr>
              <w:ins w:id="759"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c</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
          <m:sSubPr>
            <m:ctrlPr>
              <w:ins w:id="760" w:author="Vijay Raj Singh" w:date="2019-07-09T12:25:00Z">
                <w:rPr>
                  <w:rFonts w:ascii="Cambria Math" w:hAnsi="Cambria Math"/>
                  <w:i/>
                  <w:sz w:val="24"/>
                  <w:szCs w:val="24"/>
                  <w:lang w:val="en-SG"/>
                </w:rPr>
              </w:ins>
            </m:ctrlPr>
          </m:sSubPr>
          <m:e>
            <m:r>
              <w:rPr>
                <w:rFonts w:ascii="Cambria Math" w:hAnsi="Cambria Math"/>
                <w:sz w:val="24"/>
                <w:szCs w:val="24"/>
                <w:lang w:val="en-SG"/>
              </w:rPr>
              <m:t>2E</m:t>
            </m:r>
          </m:e>
          <m:sub>
            <m:r>
              <w:rPr>
                <w:rFonts w:ascii="Cambria Math" w:hAnsi="Cambria Math"/>
                <w:sz w:val="24"/>
                <w:szCs w:val="24"/>
                <w:lang w:val="en-SG"/>
              </w:rPr>
              <m:t>0</m:t>
            </m:r>
          </m:sub>
        </m:sSub>
        <m:sSub>
          <m:sSubPr>
            <m:ctrlPr>
              <w:ins w:id="761"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func>
          <m:funcPr>
            <m:ctrlPr>
              <w:ins w:id="762" w:author="Vijay Raj Singh" w:date="2019-07-09T12:25:00Z">
                <w:rPr>
                  <w:rFonts w:ascii="Cambria Math" w:hAnsi="Cambria Math"/>
                  <w:sz w:val="24"/>
                  <w:szCs w:val="24"/>
                  <w:lang w:val="en-SG"/>
                </w:rPr>
              </w:ins>
            </m:ctrlPr>
          </m:funcPr>
          <m:fName>
            <m:r>
              <m:rPr>
                <m:sty m:val="p"/>
              </m:rPr>
              <w:rPr>
                <w:rFonts w:ascii="Cambria Math" w:hAnsi="Cambria Math"/>
                <w:sz w:val="24"/>
                <w:szCs w:val="24"/>
                <w:lang w:val="en-SG"/>
              </w:rPr>
              <m:t>cos</m:t>
            </m:r>
          </m:fName>
          <m:e>
            <m:d>
              <m:dPr>
                <m:ctrlPr>
                  <w:ins w:id="763" w:author="Vijay Raj Singh" w:date="2019-07-09T12:25:00Z">
                    <w:rPr>
                      <w:rFonts w:ascii="Cambria Math" w:hAnsi="Cambria Math"/>
                      <w:i/>
                      <w:sz w:val="24"/>
                      <w:szCs w:val="24"/>
                      <w:lang w:val="en-SG"/>
                    </w:rPr>
                  </w:ins>
                </m:ctrlPr>
              </m:dPr>
              <m:e>
                <m:sSub>
                  <m:sSubPr>
                    <m:ctrlPr>
                      <w:ins w:id="764"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hAnsi="Cambria Math"/>
                    <w:sz w:val="24"/>
                    <w:szCs w:val="24"/>
                    <w:lang w:val="en-SG"/>
                  </w:rPr>
                  <m:t>-</m:t>
                </m:r>
                <m:sSubSup>
                  <m:sSubSupPr>
                    <m:ctrlPr>
                      <w:ins w:id="765"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766" w:author="Vijay Raj Singh" w:date="2019-07-09T12:25:00Z">
                        <w:rPr>
                          <w:rFonts w:ascii="Cambria Math" w:hAnsi="Cambria Math"/>
                          <w:i/>
                          <w:sz w:val="24"/>
                          <w:szCs w:val="24"/>
                          <w:lang w:val="en-SG"/>
                        </w:rPr>
                      </w:ins>
                    </m:ctrlPr>
                  </m:dPr>
                  <m:e>
                    <m:r>
                      <w:rPr>
                        <w:rFonts w:ascii="Cambria Math" w:hAnsi="Cambria Math"/>
                        <w:sz w:val="24"/>
                        <w:szCs w:val="24"/>
                        <w:lang w:val="en-SG"/>
                      </w:rPr>
                      <m:t>t</m:t>
                    </m:r>
                  </m:e>
                </m:d>
                <m:ctrlPr>
                  <w:ins w:id="767" w:author="Vijay Raj Singh" w:date="2019-07-09T12:25:00Z">
                    <w:rPr>
                      <w:rFonts w:ascii="Cambria Math" w:eastAsiaTheme="minorEastAsia" w:hAnsi="Cambria Math"/>
                      <w:i/>
                      <w:sz w:val="24"/>
                      <w:szCs w:val="24"/>
                      <w:lang w:val="en-SG"/>
                    </w:rPr>
                  </w:ins>
                </m:ctrlPr>
              </m:e>
            </m:d>
          </m:e>
        </m:func>
        <m:r>
          <w:rPr>
            <w:rFonts w:ascii="Cambria Math" w:eastAsiaTheme="minorEastAsia" w:hAnsi="Cambria Math"/>
            <w:sz w:val="24"/>
            <w:szCs w:val="24"/>
            <w:lang w:val="en-SG"/>
          </w:rPr>
          <m:t>+2</m:t>
        </m:r>
        <m:sSub>
          <m:sSubPr>
            <m:ctrlPr>
              <w:ins w:id="768"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769"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r>
          <m:rPr>
            <m:sty m:val="p"/>
          </m:rPr>
          <w:rPr>
            <w:rFonts w:ascii="Cambria Math" w:eastAsiaTheme="minorEastAsia" w:hAnsi="Cambria Math"/>
            <w:sz w:val="24"/>
            <w:szCs w:val="24"/>
            <w:lang w:val="en-SG"/>
          </w:rPr>
          <m:t>cos⁡</m:t>
        </m:r>
        <m:r>
          <w:rPr>
            <w:rFonts w:ascii="Cambria Math" w:eastAsiaTheme="minorEastAsia" w:hAnsi="Cambria Math"/>
            <w:sz w:val="24"/>
            <w:szCs w:val="24"/>
            <w:lang w:val="en-SG"/>
          </w:rPr>
          <m:t>(</m:t>
        </m:r>
        <m:sSub>
          <m:sSubPr>
            <m:ctrlPr>
              <w:ins w:id="770"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Sub>
          <m:sSubPr>
            <m:ctrlPr>
              <w:ins w:id="771" w:author="Vijay Raj Singh" w:date="2019-07-09T12:25:00Z">
                <w:rPr>
                  <w:rFonts w:ascii="Cambria Math" w:hAnsi="Cambria Math"/>
                  <w:i/>
                  <w:sz w:val="24"/>
                  <w:szCs w:val="24"/>
                  <w:lang w:val="en-SG"/>
                </w:rPr>
              </w:ins>
            </m:ctrlPr>
          </m:sSubPr>
          <m:e>
            <m:r>
              <w:rPr>
                <w:rFonts w:ascii="Cambria Math" w:hAnsi="Cambria Math"/>
                <w:sz w:val="24"/>
                <w:szCs w:val="24"/>
                <w:lang w:val="en-SG"/>
              </w:rPr>
              <m:t>k</m:t>
            </m:r>
          </m:e>
          <m:sub>
            <m:r>
              <w:rPr>
                <w:rFonts w:ascii="Cambria Math" w:hAnsi="Cambria Math"/>
                <w:sz w:val="24"/>
                <w:szCs w:val="24"/>
                <w:lang w:val="en-SG"/>
              </w:rPr>
              <m:t>x</m:t>
            </m:r>
          </m:sub>
        </m:sSub>
        <m:r>
          <w:rPr>
            <w:rFonts w:ascii="Cambria Math" w:hAnsi="Cambria Math"/>
            <w:sz w:val="24"/>
            <w:szCs w:val="24"/>
            <w:lang w:val="en-SG"/>
          </w:rPr>
          <m:t>-</m:t>
        </m:r>
        <m:sSub>
          <m:sSubPr>
            <m:ctrlPr>
              <w:ins w:id="772"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eastAsiaTheme="minorEastAsia" w:hAnsi="Cambria Math"/>
            <w:sz w:val="24"/>
            <w:szCs w:val="24"/>
            <w:lang w:val="en-SG"/>
          </w:rPr>
          <m:t>)+</m:t>
        </m:r>
        <m:sSub>
          <m:sSubPr>
            <m:ctrlPr>
              <w:ins w:id="773" w:author="Vijay Raj Singh" w:date="2019-07-09T12:25:00Z">
                <w:rPr>
                  <w:rFonts w:ascii="Cambria Math" w:hAnsi="Cambria Math"/>
                  <w:i/>
                  <w:sz w:val="24"/>
                  <w:szCs w:val="24"/>
                  <w:lang w:val="en-SG"/>
                </w:rPr>
              </w:ins>
            </m:ctrlPr>
          </m:sSubPr>
          <m:e>
            <m:r>
              <w:rPr>
                <w:rFonts w:ascii="Cambria Math" w:hAnsi="Cambria Math"/>
                <w:sz w:val="24"/>
                <w:szCs w:val="24"/>
                <w:lang w:val="en-SG"/>
              </w:rPr>
              <m:t>2E</m:t>
            </m:r>
          </m:e>
          <m:sub>
            <m:r>
              <w:rPr>
                <w:rFonts w:ascii="Cambria Math" w:hAnsi="Cambria Math"/>
                <w:sz w:val="24"/>
                <w:szCs w:val="24"/>
                <w:lang w:val="en-SG"/>
              </w:rPr>
              <m:t>r</m:t>
            </m:r>
          </m:sub>
        </m:sSub>
        <m:sSub>
          <m:sSubPr>
            <m:ctrlPr>
              <w:ins w:id="774"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r>
          <m:rPr>
            <m:sty m:val="p"/>
          </m:rPr>
          <w:rPr>
            <w:rFonts w:ascii="Cambria Math" w:eastAsiaTheme="minorEastAsia" w:hAnsi="Cambria Math"/>
            <w:sz w:val="24"/>
            <w:szCs w:val="24"/>
            <w:lang w:val="en-SG"/>
          </w:rPr>
          <m:t>cos⁡(</m:t>
        </m:r>
        <m:sSub>
          <m:sSubPr>
            <m:ctrlPr>
              <w:ins w:id="775" w:author="Vijay Raj Singh" w:date="2019-07-09T12:25:00Z">
                <w:rPr>
                  <w:rFonts w:ascii="Cambria Math" w:hAnsi="Cambria Math"/>
                  <w:i/>
                  <w:sz w:val="24"/>
                  <w:szCs w:val="24"/>
                  <w:lang w:val="en-SG"/>
                </w:rPr>
              </w:ins>
            </m:ctrlPr>
          </m:sSubPr>
          <m:e>
            <m:r>
              <w:rPr>
                <w:rFonts w:ascii="Cambria Math" w:hAnsi="Cambria Math"/>
                <w:sz w:val="24"/>
                <w:szCs w:val="24"/>
                <w:lang w:val="en-SG"/>
              </w:rPr>
              <m:t>k</m:t>
            </m:r>
          </m:e>
          <m:sub>
            <m:r>
              <w:rPr>
                <w:rFonts w:ascii="Cambria Math" w:hAnsi="Cambria Math"/>
                <w:sz w:val="24"/>
                <w:szCs w:val="24"/>
                <w:lang w:val="en-SG"/>
              </w:rPr>
              <m:t>x</m:t>
            </m:r>
          </m:sub>
        </m:sSub>
        <m:r>
          <w:rPr>
            <w:rFonts w:ascii="Cambria Math" w:hAnsi="Cambria Math"/>
            <w:sz w:val="24"/>
            <w:szCs w:val="24"/>
            <w:lang w:val="en-SG"/>
          </w:rPr>
          <m:t>+</m:t>
        </m:r>
        <m:sSub>
          <m:sSubPr>
            <m:ctrlPr>
              <w:ins w:id="776"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SubSup>
          <m:sSubSupPr>
            <m:ctrlPr>
              <w:ins w:id="777"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778" w:author="Vijay Raj Singh" w:date="2019-07-09T12:25:00Z">
                <w:rPr>
                  <w:rFonts w:ascii="Cambria Math" w:hAnsi="Cambria Math"/>
                  <w:i/>
                  <w:sz w:val="24"/>
                  <w:szCs w:val="24"/>
                  <w:lang w:val="en-SG"/>
                </w:rPr>
              </w:ins>
            </m:ctrlPr>
          </m:dPr>
          <m:e>
            <m:r>
              <w:rPr>
                <w:rFonts w:ascii="Cambria Math" w:hAnsi="Cambria Math"/>
                <w:sz w:val="24"/>
                <w:szCs w:val="24"/>
                <w:lang w:val="en-SG"/>
              </w:rPr>
              <m:t>t</m:t>
            </m:r>
          </m:e>
        </m:d>
        <m:r>
          <w:rPr>
            <w:rFonts w:ascii="Cambria Math" w:eastAsiaTheme="minorEastAsia" w:hAnsi="Cambria Math"/>
            <w:sz w:val="24"/>
            <w:szCs w:val="24"/>
            <w:lang w:val="en-SG"/>
          </w:rPr>
          <m:t>)</m:t>
        </m:r>
      </m:oMath>
      <w:r w:rsidRPr="0020731D">
        <w:rPr>
          <w:rFonts w:eastAsiaTheme="minorEastAsia"/>
          <w:sz w:val="24"/>
          <w:szCs w:val="24"/>
          <w:lang w:val="en-SG"/>
        </w:rPr>
        <w:t xml:space="preserve"> </w:t>
      </w:r>
      <w:r w:rsidRPr="0020731D">
        <w:rPr>
          <w:rFonts w:eastAsiaTheme="minorEastAsia"/>
          <w:sz w:val="24"/>
          <w:szCs w:val="24"/>
          <w:lang w:val="en-SG"/>
        </w:rPr>
        <w:tab/>
      </w:r>
      <w:r w:rsidRPr="0020731D">
        <w:rPr>
          <w:rFonts w:eastAsiaTheme="minorEastAsia"/>
          <w:sz w:val="24"/>
          <w:szCs w:val="24"/>
          <w:lang w:val="en-SG"/>
        </w:rPr>
        <w:tab/>
      </w:r>
      <w:r w:rsidRPr="0020731D">
        <w:rPr>
          <w:rFonts w:eastAsiaTheme="minorEastAsia"/>
          <w:sz w:val="24"/>
          <w:szCs w:val="24"/>
          <w:lang w:val="en-SG"/>
        </w:rPr>
        <w:tab/>
      </w:r>
      <w:r w:rsidRPr="0020731D">
        <w:rPr>
          <w:rFonts w:eastAsiaTheme="minorEastAsia"/>
          <w:sz w:val="24"/>
          <w:szCs w:val="24"/>
          <w:lang w:val="en-SG"/>
        </w:rPr>
        <w:tab/>
      </w:r>
      <w:r w:rsidRPr="0020731D">
        <w:rPr>
          <w:rFonts w:eastAsiaTheme="minorEastAsia"/>
          <w:sz w:val="24"/>
          <w:szCs w:val="24"/>
          <w:lang w:val="en-SG"/>
        </w:rPr>
        <w:tab/>
      </w:r>
      <w:ins w:id="779" w:author="Vijay Raj Singh" w:date="2019-07-16T13:46:00Z">
        <w:r w:rsidR="00B45686">
          <w:rPr>
            <w:rFonts w:eastAsiaTheme="minorEastAsia"/>
            <w:sz w:val="24"/>
            <w:szCs w:val="24"/>
            <w:lang w:val="en-SG"/>
          </w:rPr>
          <w:tab/>
        </w:r>
      </w:ins>
      <w:r w:rsidRPr="0020731D">
        <w:rPr>
          <w:rFonts w:eastAsiaTheme="minorEastAsia"/>
          <w:sz w:val="24"/>
          <w:szCs w:val="24"/>
          <w:lang w:val="en-SG"/>
        </w:rPr>
        <w:t>(</w:t>
      </w:r>
      <w:r w:rsidR="00FA6FAD" w:rsidRPr="0020731D">
        <w:rPr>
          <w:rFonts w:eastAsiaTheme="minorEastAsia"/>
          <w:sz w:val="24"/>
          <w:szCs w:val="24"/>
          <w:lang w:val="en-SG"/>
        </w:rPr>
        <w:t>8</w:t>
      </w:r>
      <w:r w:rsidRPr="0020731D">
        <w:rPr>
          <w:rFonts w:eastAsiaTheme="minorEastAsia"/>
          <w:sz w:val="24"/>
          <w:szCs w:val="24"/>
          <w:lang w:val="en-SG"/>
        </w:rPr>
        <w:t>)</w:t>
      </w:r>
    </w:p>
    <w:p w14:paraId="2DA4D23A" w14:textId="77777777" w:rsidR="00232309" w:rsidRPr="0020731D" w:rsidRDefault="00232309" w:rsidP="00232309">
      <w:pPr>
        <w:spacing w:line="480" w:lineRule="auto"/>
        <w:rPr>
          <w:rFonts w:eastAsiaTheme="minorEastAsia"/>
          <w:sz w:val="24"/>
          <w:szCs w:val="24"/>
          <w:lang w:val="en-SG"/>
        </w:rPr>
      </w:pPr>
      <w:r w:rsidRPr="0020731D">
        <w:rPr>
          <w:rFonts w:eastAsiaTheme="minorEastAsia"/>
          <w:sz w:val="24"/>
          <w:szCs w:val="24"/>
          <w:lang w:val="en-SG"/>
        </w:rPr>
        <w:t xml:space="preserve">Next, the interferogram is processed after taking its Fourier transform: </w:t>
      </w:r>
    </w:p>
    <w:p w14:paraId="2721CAF2" w14:textId="77777777" w:rsidR="00232309" w:rsidRPr="00BA0F4D" w:rsidRDefault="00240E08" w:rsidP="00BA0F4D">
      <w:pPr>
        <w:spacing w:line="480" w:lineRule="auto"/>
        <w:ind w:left="540"/>
        <w:rPr>
          <w:rFonts w:eastAsiaTheme="minorEastAsia"/>
          <w:sz w:val="24"/>
          <w:szCs w:val="24"/>
          <w:lang w:val="en-SG"/>
        </w:rPr>
      </w:pPr>
      <m:oMathPara>
        <m:oMathParaPr>
          <m:jc m:val="left"/>
        </m:oMathParaPr>
        <m:oMath>
          <m:acc>
            <m:accPr>
              <m:chr m:val="̃"/>
              <m:ctrlPr>
                <w:ins w:id="780" w:author="Vijay Raj Singh" w:date="2019-07-09T12:25:00Z">
                  <w:rPr>
                    <w:rFonts w:ascii="Cambria Math" w:eastAsiaTheme="minorEastAsia" w:hAnsi="Cambria Math"/>
                    <w:i/>
                    <w:sz w:val="24"/>
                    <w:szCs w:val="24"/>
                    <w:lang w:val="en-SG"/>
                  </w:rPr>
                </w:ins>
              </m:ctrlPr>
            </m:accPr>
            <m:e>
              <m:r>
                <w:rPr>
                  <w:rFonts w:ascii="Cambria Math" w:eastAsiaTheme="minorEastAsia" w:hAnsi="Cambria Math"/>
                  <w:sz w:val="24"/>
                  <w:szCs w:val="24"/>
                  <w:lang w:val="en-SG"/>
                </w:rPr>
                <m:t>I</m:t>
              </m:r>
            </m:e>
          </m:acc>
          <m:r>
            <w:rPr>
              <w:rFonts w:ascii="Cambria Math" w:eastAsiaTheme="minorEastAsia" w:hAnsi="Cambria Math"/>
              <w:sz w:val="24"/>
              <w:szCs w:val="24"/>
              <w:lang w:val="en-SG"/>
            </w:rPr>
            <m:t>=</m:t>
          </m:r>
          <m:d>
            <m:dPr>
              <m:begChr m:val="["/>
              <m:endChr m:val="]"/>
              <m:ctrlPr>
                <w:ins w:id="781" w:author="Vijay Raj Singh" w:date="2019-07-09T12:25:00Z">
                  <w:rPr>
                    <w:rFonts w:ascii="Cambria Math" w:eastAsiaTheme="minorEastAsia" w:hAnsi="Cambria Math"/>
                    <w:i/>
                    <w:sz w:val="24"/>
                    <w:szCs w:val="24"/>
                    <w:lang w:val="en-SG"/>
                  </w:rPr>
                </w:ins>
              </m:ctrlPr>
            </m:dPr>
            <m:e>
              <m:sSubSup>
                <m:sSubSupPr>
                  <m:ctrlPr>
                    <w:ins w:id="782"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0</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Sup>
                <m:sSubSupPr>
                  <m:ctrlPr>
                    <w:ins w:id="783"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r</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Sup>
                <m:sSubSupPr>
                  <m:ctrlPr>
                    <w:ins w:id="784"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c</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
                <m:sSubPr>
                  <m:ctrlPr>
                    <w:ins w:id="785" w:author="Vijay Raj Singh" w:date="2019-07-09T12:25:00Z">
                      <w:rPr>
                        <w:rFonts w:ascii="Cambria Math" w:hAnsi="Cambria Math"/>
                        <w:i/>
                        <w:sz w:val="24"/>
                        <w:szCs w:val="24"/>
                        <w:lang w:val="en-SG"/>
                      </w:rPr>
                    </w:ins>
                  </m:ctrlPr>
                </m:sSubPr>
                <m:e>
                  <m:r>
                    <w:rPr>
                      <w:rFonts w:ascii="Cambria Math" w:hAnsi="Cambria Math"/>
                      <w:sz w:val="24"/>
                      <w:szCs w:val="24"/>
                      <w:lang w:val="en-SG"/>
                    </w:rPr>
                    <m:t>2E</m:t>
                  </m:r>
                </m:e>
                <m:sub>
                  <m:r>
                    <w:rPr>
                      <w:rFonts w:ascii="Cambria Math" w:hAnsi="Cambria Math"/>
                      <w:sz w:val="24"/>
                      <w:szCs w:val="24"/>
                      <w:lang w:val="en-SG"/>
                    </w:rPr>
                    <m:t>0</m:t>
                  </m:r>
                </m:sub>
              </m:sSub>
              <m:sSub>
                <m:sSubPr>
                  <m:ctrlPr>
                    <w:ins w:id="786"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func>
                <m:funcPr>
                  <m:ctrlPr>
                    <w:ins w:id="787" w:author="Vijay Raj Singh" w:date="2019-07-09T12:25:00Z">
                      <w:rPr>
                        <w:rFonts w:ascii="Cambria Math" w:hAnsi="Cambria Math"/>
                        <w:sz w:val="24"/>
                        <w:szCs w:val="24"/>
                        <w:lang w:val="en-SG"/>
                      </w:rPr>
                    </w:ins>
                  </m:ctrlPr>
                </m:funcPr>
                <m:fName>
                  <m:r>
                    <m:rPr>
                      <m:sty m:val="p"/>
                    </m:rPr>
                    <w:rPr>
                      <w:rFonts w:ascii="Cambria Math" w:hAnsi="Cambria Math"/>
                      <w:sz w:val="24"/>
                      <w:szCs w:val="24"/>
                      <w:lang w:val="en-SG"/>
                    </w:rPr>
                    <m:t>cos</m:t>
                  </m:r>
                </m:fName>
                <m:e>
                  <m:d>
                    <m:dPr>
                      <m:ctrlPr>
                        <w:ins w:id="788" w:author="Vijay Raj Singh" w:date="2019-07-09T12:25:00Z">
                          <w:rPr>
                            <w:rFonts w:ascii="Cambria Math" w:hAnsi="Cambria Math"/>
                            <w:i/>
                            <w:sz w:val="24"/>
                            <w:szCs w:val="24"/>
                            <w:lang w:val="en-SG"/>
                          </w:rPr>
                        </w:ins>
                      </m:ctrlPr>
                    </m:dPr>
                    <m:e>
                      <m:sSub>
                        <m:sSubPr>
                          <m:ctrlPr>
                            <w:ins w:id="789"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hAnsi="Cambria Math"/>
                          <w:sz w:val="24"/>
                          <w:szCs w:val="24"/>
                          <w:lang w:val="en-SG"/>
                        </w:rPr>
                        <m:t>-</m:t>
                      </m:r>
                      <m:sSubSup>
                        <m:sSubSupPr>
                          <m:ctrlPr>
                            <w:ins w:id="790"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791" w:author="Vijay Raj Singh" w:date="2019-07-09T12:25:00Z">
                              <w:rPr>
                                <w:rFonts w:ascii="Cambria Math" w:hAnsi="Cambria Math"/>
                                <w:i/>
                                <w:sz w:val="24"/>
                                <w:szCs w:val="24"/>
                                <w:lang w:val="en-SG"/>
                              </w:rPr>
                            </w:ins>
                          </m:ctrlPr>
                        </m:dPr>
                        <m:e>
                          <m:r>
                            <w:rPr>
                              <w:rFonts w:ascii="Cambria Math" w:hAnsi="Cambria Math"/>
                              <w:sz w:val="24"/>
                              <w:szCs w:val="24"/>
                              <w:lang w:val="en-SG"/>
                            </w:rPr>
                            <m:t>t</m:t>
                          </m:r>
                        </m:e>
                      </m:d>
                      <m:ctrlPr>
                        <w:ins w:id="792" w:author="Vijay Raj Singh" w:date="2019-07-09T12:25:00Z">
                          <w:rPr>
                            <w:rFonts w:ascii="Cambria Math" w:eastAsiaTheme="minorEastAsia" w:hAnsi="Cambria Math"/>
                            <w:i/>
                            <w:sz w:val="24"/>
                            <w:szCs w:val="24"/>
                            <w:lang w:val="en-SG"/>
                          </w:rPr>
                        </w:ins>
                      </m:ctrlPr>
                    </m:e>
                  </m:d>
                </m:e>
              </m:func>
            </m:e>
          </m:d>
          <m:r>
            <w:rPr>
              <w:rFonts w:ascii="Cambria Math" w:eastAsiaTheme="minorEastAsia" w:hAnsi="Cambria Math"/>
              <w:sz w:val="24"/>
              <w:szCs w:val="24"/>
              <w:lang w:val="en-SG"/>
            </w:rPr>
            <m:t>δ</m:t>
          </m:r>
          <m:d>
            <m:dPr>
              <m:ctrlPr>
                <w:ins w:id="793" w:author="Vijay Raj Singh" w:date="2019-07-09T12:25:00Z">
                  <w:rPr>
                    <w:rFonts w:ascii="Cambria Math" w:eastAsiaTheme="minorEastAsia" w:hAnsi="Cambria Math"/>
                    <w:i/>
                    <w:sz w:val="24"/>
                    <w:szCs w:val="24"/>
                    <w:lang w:val="en-SG"/>
                  </w:rPr>
                </w:ins>
              </m:ctrlPr>
            </m:dPr>
            <m:e>
              <m:sSub>
                <m:sSubPr>
                  <m:ctrlPr>
                    <w:ins w:id="794"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k</m:t>
                  </m:r>
                </m:e>
                <m:sub>
                  <m:r>
                    <w:rPr>
                      <w:rFonts w:ascii="Cambria Math" w:eastAsiaTheme="minorEastAsia" w:hAnsi="Cambria Math"/>
                      <w:sz w:val="24"/>
                      <w:szCs w:val="24"/>
                      <w:lang w:val="en-SG"/>
                    </w:rPr>
                    <m:t>x</m:t>
                  </m:r>
                </m:sub>
              </m:sSub>
            </m:e>
          </m:d>
          <m:r>
            <w:rPr>
              <w:rFonts w:ascii="Cambria Math" w:eastAsiaTheme="minorEastAsia" w:hAnsi="Cambria Math"/>
              <w:sz w:val="24"/>
              <w:szCs w:val="24"/>
              <w:lang w:val="en-SG"/>
            </w:rPr>
            <m:t>+</m:t>
          </m:r>
          <m:sSub>
            <m:sSubPr>
              <m:ctrlPr>
                <w:ins w:id="795"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796"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r>
            <w:rPr>
              <w:rFonts w:ascii="Cambria Math" w:eastAsiaTheme="minorEastAsia" w:hAnsi="Cambria Math"/>
              <w:sz w:val="24"/>
              <w:szCs w:val="24"/>
              <w:lang w:val="en-SG"/>
            </w:rPr>
            <m:t>(δ</m:t>
          </m:r>
          <m:d>
            <m:dPr>
              <m:ctrlPr>
                <w:ins w:id="797" w:author="Vijay Raj Singh" w:date="2019-07-09T12:25:00Z">
                  <w:rPr>
                    <w:rFonts w:ascii="Cambria Math" w:eastAsiaTheme="minorEastAsia" w:hAnsi="Cambria Math"/>
                    <w:i/>
                    <w:sz w:val="24"/>
                    <w:szCs w:val="24"/>
                    <w:lang w:val="en-SG"/>
                  </w:rPr>
                </w:ins>
              </m:ctrlPr>
            </m:dPr>
            <m:e>
              <m:r>
                <w:rPr>
                  <w:rFonts w:ascii="Cambria Math" w:eastAsiaTheme="minorEastAsia" w:hAnsi="Cambria Math"/>
                  <w:sz w:val="24"/>
                  <w:szCs w:val="24"/>
                  <w:lang w:val="en-SG"/>
                </w:rPr>
                <m:t>k</m:t>
              </m:r>
              <m:sSub>
                <m:sSubPr>
                  <m:ctrlPr>
                    <w:ins w:id="798"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+k</m:t>
                  </m:r>
                </m:e>
                <m:sub>
                  <m:r>
                    <w:rPr>
                      <w:rFonts w:ascii="Cambria Math" w:eastAsiaTheme="minorEastAsia" w:hAnsi="Cambria Math"/>
                      <w:sz w:val="24"/>
                      <w:szCs w:val="24"/>
                      <w:lang w:val="en-SG"/>
                    </w:rPr>
                    <m:t>x</m:t>
                  </m:r>
                </m:sub>
              </m:sSub>
            </m:e>
          </m:d>
          <m:r>
            <w:rPr>
              <w:rFonts w:ascii="Cambria Math" w:eastAsiaTheme="minorEastAsia" w:hAnsi="Cambria Math"/>
              <w:sz w:val="24"/>
              <w:szCs w:val="24"/>
              <w:lang w:val="en-SG"/>
            </w:rPr>
            <m:t>+δ</m:t>
          </m:r>
          <m:d>
            <m:dPr>
              <m:ctrlPr>
                <w:ins w:id="799" w:author="Vijay Raj Singh" w:date="2019-07-09T12:25:00Z">
                  <w:rPr>
                    <w:rFonts w:ascii="Cambria Math" w:eastAsiaTheme="minorEastAsia" w:hAnsi="Cambria Math"/>
                    <w:i/>
                    <w:sz w:val="24"/>
                    <w:szCs w:val="24"/>
                    <w:lang w:val="en-SG"/>
                  </w:rPr>
                </w:ins>
              </m:ctrlPr>
            </m:dPr>
            <m:e>
              <m:r>
                <w:rPr>
                  <w:rFonts w:ascii="Cambria Math" w:eastAsiaTheme="minorEastAsia" w:hAnsi="Cambria Math"/>
                  <w:sz w:val="24"/>
                  <w:szCs w:val="24"/>
                  <w:lang w:val="en-SG"/>
                </w:rPr>
                <m:t>k</m:t>
              </m:r>
              <m:sSub>
                <m:sSubPr>
                  <m:ctrlPr>
                    <w:ins w:id="800"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-k</m:t>
                  </m:r>
                </m:e>
                <m:sub>
                  <m:r>
                    <w:rPr>
                      <w:rFonts w:ascii="Cambria Math" w:eastAsiaTheme="minorEastAsia" w:hAnsi="Cambria Math"/>
                      <w:sz w:val="24"/>
                      <w:szCs w:val="24"/>
                      <w:lang w:val="en-SG"/>
                    </w:rPr>
                    <m:t>x</m:t>
                  </m:r>
                </m:sub>
              </m:sSub>
            </m:e>
          </m:d>
          <m:r>
            <w:rPr>
              <w:rFonts w:ascii="Cambria Math" w:eastAsiaTheme="minorEastAsia" w:hAnsi="Cambria Math"/>
              <w:sz w:val="24"/>
              <w:szCs w:val="24"/>
              <w:lang w:val="en-SG"/>
            </w:rPr>
            <m:t>)</m:t>
          </m:r>
          <m:sSup>
            <m:sSupPr>
              <m:ctrlPr>
                <w:ins w:id="801" w:author="Vijay Raj Singh" w:date="2019-07-09T12:25:00Z">
                  <w:rPr>
                    <w:rFonts w:ascii="Cambria Math" w:eastAsiaTheme="minorEastAsia" w:hAnsi="Cambria Math"/>
                    <w:sz w:val="24"/>
                    <w:szCs w:val="24"/>
                    <w:lang w:val="en-SG"/>
                  </w:rPr>
                </w:ins>
              </m:ctrlPr>
            </m:sSupPr>
            <m:e>
              <m:r>
                <w:rPr>
                  <w:rFonts w:ascii="Cambria Math" w:eastAsiaTheme="minorEastAsia" w:hAnsi="Cambria Math"/>
                  <w:sz w:val="24"/>
                  <w:szCs w:val="24"/>
                  <w:lang w:val="en-SG"/>
                </w:rPr>
                <m:t>e</m:t>
              </m:r>
            </m:e>
            <m:sup>
              <m:r>
                <w:rPr>
                  <w:rFonts w:ascii="Cambria Math" w:eastAsiaTheme="minorEastAsia" w:hAnsi="Cambria Math"/>
                  <w:sz w:val="24"/>
                  <w:szCs w:val="24"/>
                  <w:lang w:val="en-SG"/>
                </w:rPr>
                <m:t>i(</m:t>
              </m:r>
              <m:sSub>
                <m:sSubPr>
                  <m:ctrlPr>
                    <w:ins w:id="802" w:author="Vijay Raj Singh" w:date="2019-07-09T12:25:00Z">
                      <w:rPr>
                        <w:rFonts w:ascii="Cambria Math" w:hAnsi="Cambria Math"/>
                        <w:i/>
                        <w:sz w:val="24"/>
                        <w:szCs w:val="24"/>
                        <w:lang w:val="en-SG"/>
                      </w:rPr>
                    </w:ins>
                  </m:ctrlPr>
                </m:sSubPr>
                <m:e>
                  <m:sSub>
                    <m:sSubPr>
                      <m:ctrlPr>
                        <w:ins w:id="803"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up>
          </m:sSup>
          <m:r>
            <w:rPr>
              <w:rFonts w:ascii="Cambria Math" w:eastAsiaTheme="minorEastAsia" w:hAnsi="Cambria Math"/>
              <w:sz w:val="24"/>
              <w:szCs w:val="24"/>
              <w:lang w:val="en-SG"/>
            </w:rPr>
            <m:t>+</m:t>
          </m:r>
          <m:sSub>
            <m:sSubPr>
              <m:ctrlPr>
                <w:ins w:id="804"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05"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d>
            <m:dPr>
              <m:ctrlPr>
                <w:ins w:id="806" w:author="Vijay Raj Singh" w:date="2019-07-09T12:25:00Z">
                  <w:rPr>
                    <w:rFonts w:ascii="Cambria Math" w:eastAsiaTheme="minorEastAsia" w:hAnsi="Cambria Math"/>
                    <w:i/>
                    <w:sz w:val="24"/>
                    <w:szCs w:val="24"/>
                    <w:lang w:val="en-SG"/>
                  </w:rPr>
                </w:ins>
              </m:ctrlPr>
            </m:dPr>
            <m:e>
              <m:r>
                <w:rPr>
                  <w:rFonts w:ascii="Cambria Math" w:eastAsiaTheme="minorEastAsia" w:hAnsi="Cambria Math"/>
                  <w:sz w:val="24"/>
                  <w:szCs w:val="24"/>
                  <w:lang w:val="en-SG"/>
                </w:rPr>
                <m:t>δ</m:t>
              </m:r>
              <m:d>
                <m:dPr>
                  <m:ctrlPr>
                    <w:ins w:id="807" w:author="Vijay Raj Singh" w:date="2019-07-09T12:25:00Z">
                      <w:rPr>
                        <w:rFonts w:ascii="Cambria Math" w:eastAsiaTheme="minorEastAsia" w:hAnsi="Cambria Math"/>
                        <w:i/>
                        <w:sz w:val="24"/>
                        <w:szCs w:val="24"/>
                        <w:lang w:val="en-SG"/>
                      </w:rPr>
                    </w:ins>
                  </m:ctrlPr>
                </m:dPr>
                <m:e>
                  <m:r>
                    <w:rPr>
                      <w:rFonts w:ascii="Cambria Math" w:eastAsiaTheme="minorEastAsia" w:hAnsi="Cambria Math"/>
                      <w:sz w:val="24"/>
                      <w:szCs w:val="24"/>
                      <w:lang w:val="en-SG"/>
                    </w:rPr>
                    <m:t>k</m:t>
                  </m:r>
                  <m:sSub>
                    <m:sSubPr>
                      <m:ctrlPr>
                        <w:ins w:id="808"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+k</m:t>
                      </m:r>
                    </m:e>
                    <m:sub>
                      <m:r>
                        <w:rPr>
                          <w:rFonts w:ascii="Cambria Math" w:eastAsiaTheme="minorEastAsia" w:hAnsi="Cambria Math"/>
                          <w:sz w:val="24"/>
                          <w:szCs w:val="24"/>
                          <w:lang w:val="en-SG"/>
                        </w:rPr>
                        <m:t>x</m:t>
                      </m:r>
                    </m:sub>
                  </m:sSub>
                </m:e>
              </m:d>
              <m:r>
                <w:rPr>
                  <w:rFonts w:ascii="Cambria Math" w:eastAsiaTheme="minorEastAsia" w:hAnsi="Cambria Math"/>
                  <w:sz w:val="24"/>
                  <w:szCs w:val="24"/>
                  <w:lang w:val="en-SG"/>
                </w:rPr>
                <m:t>+δ</m:t>
              </m:r>
              <m:d>
                <m:dPr>
                  <m:ctrlPr>
                    <w:ins w:id="809" w:author="Vijay Raj Singh" w:date="2019-07-09T12:25:00Z">
                      <w:rPr>
                        <w:rFonts w:ascii="Cambria Math" w:eastAsiaTheme="minorEastAsia" w:hAnsi="Cambria Math"/>
                        <w:i/>
                        <w:sz w:val="24"/>
                        <w:szCs w:val="24"/>
                        <w:lang w:val="en-SG"/>
                      </w:rPr>
                    </w:ins>
                  </m:ctrlPr>
                </m:dPr>
                <m:e>
                  <m:r>
                    <w:rPr>
                      <w:rFonts w:ascii="Cambria Math" w:eastAsiaTheme="minorEastAsia" w:hAnsi="Cambria Math"/>
                      <w:sz w:val="24"/>
                      <w:szCs w:val="24"/>
                      <w:lang w:val="en-SG"/>
                    </w:rPr>
                    <m:t>k</m:t>
                  </m:r>
                  <m:sSub>
                    <m:sSubPr>
                      <m:ctrlPr>
                        <w:ins w:id="810"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-k</m:t>
                      </m:r>
                    </m:e>
                    <m:sub>
                      <m:r>
                        <w:rPr>
                          <w:rFonts w:ascii="Cambria Math" w:eastAsiaTheme="minorEastAsia" w:hAnsi="Cambria Math"/>
                          <w:sz w:val="24"/>
                          <w:szCs w:val="24"/>
                          <w:lang w:val="en-SG"/>
                        </w:rPr>
                        <m:t>x</m:t>
                      </m:r>
                    </m:sub>
                  </m:sSub>
                </m:e>
              </m:d>
            </m:e>
          </m:d>
          <m:sSup>
            <m:sSupPr>
              <m:ctrlPr>
                <w:ins w:id="811" w:author="Vijay Raj Singh" w:date="2019-07-09T12:25:00Z">
                  <w:rPr>
                    <w:rFonts w:ascii="Cambria Math" w:eastAsiaTheme="minorEastAsia" w:hAnsi="Cambria Math"/>
                    <w:sz w:val="24"/>
                    <w:szCs w:val="24"/>
                    <w:lang w:val="en-SG"/>
                  </w:rPr>
                </w:ins>
              </m:ctrlPr>
            </m:sSupPr>
            <m:e>
              <m:r>
                <w:rPr>
                  <w:rFonts w:ascii="Cambria Math" w:eastAsiaTheme="minorEastAsia" w:hAnsi="Cambria Math"/>
                  <w:sz w:val="24"/>
                  <w:szCs w:val="24"/>
                  <w:lang w:val="en-SG"/>
                </w:rPr>
                <m:t>e</m:t>
              </m:r>
            </m:e>
            <m:sup>
              <m:r>
                <w:rPr>
                  <w:rFonts w:ascii="Cambria Math" w:eastAsiaTheme="minorEastAsia" w:hAnsi="Cambria Math"/>
                  <w:sz w:val="24"/>
                  <w:szCs w:val="24"/>
                  <w:lang w:val="en-SG"/>
                </w:rPr>
                <m:t>i(</m:t>
              </m:r>
              <m:sSub>
                <m:sSubPr>
                  <m:ctrlPr>
                    <w:ins w:id="812" w:author="Vijay Raj Singh" w:date="2019-07-09T12:25:00Z">
                      <w:rPr>
                        <w:rFonts w:ascii="Cambria Math" w:hAnsi="Cambria Math"/>
                        <w:i/>
                        <w:sz w:val="24"/>
                        <w:szCs w:val="24"/>
                        <w:lang w:val="en-SG"/>
                      </w:rPr>
                    </w:ins>
                  </m:ctrlPr>
                </m:sSubPr>
                <m:e>
                  <m:sSubSup>
                    <m:sSubSupPr>
                      <m:ctrlPr>
                        <w:ins w:id="813"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814" w:author="Vijay Raj Singh" w:date="2019-07-09T12:25:00Z">
                          <w:rPr>
                            <w:rFonts w:ascii="Cambria Math" w:hAnsi="Cambria Math"/>
                            <w:i/>
                            <w:sz w:val="24"/>
                            <w:szCs w:val="24"/>
                            <w:lang w:val="en-SG"/>
                          </w:rPr>
                        </w:ins>
                      </m:ctrlPr>
                    </m:dPr>
                    <m:e>
                      <m:r>
                        <w:rPr>
                          <w:rFonts w:ascii="Cambria Math" w:hAnsi="Cambria Math"/>
                          <w:sz w:val="24"/>
                          <w:szCs w:val="24"/>
                          <w:lang w:val="en-SG"/>
                        </w:rPr>
                        <m:t>t</m:t>
                      </m:r>
                    </m:e>
                  </m:d>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up>
          </m:sSup>
          <m:r>
            <m:rPr>
              <m:sty m:val="p"/>
            </m:rPr>
            <w:rPr>
              <w:rFonts w:ascii="Cambria Math" w:eastAsiaTheme="minorEastAsia" w:hAnsi="Cambria Math"/>
              <w:sz w:val="24"/>
              <w:szCs w:val="24"/>
              <w:lang w:val="en-SG"/>
            </w:rPr>
            <m:t xml:space="preserve"> </m:t>
          </m:r>
        </m:oMath>
      </m:oMathPara>
    </w:p>
    <w:p w14:paraId="56737184" w14:textId="77777777" w:rsidR="00232309" w:rsidRPr="008A584A" w:rsidRDefault="00232309" w:rsidP="00232309">
      <w:pPr>
        <w:spacing w:line="480" w:lineRule="auto"/>
        <w:rPr>
          <w:rFonts w:eastAsiaTheme="minorEastAsia"/>
          <w:sz w:val="24"/>
          <w:szCs w:val="24"/>
          <w:lang w:val="en-SG"/>
        </w:rPr>
      </w:pPr>
      <w:r w:rsidRPr="008A584A">
        <w:rPr>
          <w:rFonts w:eastAsiaTheme="minorEastAsia"/>
          <w:sz w:val="24"/>
          <w:szCs w:val="24"/>
          <w:lang w:val="en-SG"/>
        </w:rPr>
        <w:t>The phase directly reconstructed from off axis interferogram, using Hilbert transform, can be written as,</w:t>
      </w:r>
    </w:p>
    <w:p w14:paraId="25D6B95C" w14:textId="5D90E012" w:rsidR="00232309" w:rsidRPr="0020731D" w:rsidRDefault="00232309" w:rsidP="00BA0F4D">
      <w:pPr>
        <w:spacing w:line="480" w:lineRule="auto"/>
        <w:ind w:left="540"/>
        <w:jc w:val="center"/>
        <w:rPr>
          <w:rFonts w:eastAsiaTheme="minorEastAsia"/>
          <w:sz w:val="24"/>
          <w:szCs w:val="24"/>
          <w:lang w:val="en-SG"/>
        </w:rPr>
      </w:pPr>
      <m:oMath>
        <m:r>
          <w:rPr>
            <w:rFonts w:ascii="Cambria Math" w:eastAsiaTheme="minorEastAsia" w:hAnsi="Cambria Math"/>
            <w:sz w:val="24"/>
            <w:szCs w:val="24"/>
            <w:lang w:val="en-SG"/>
          </w:rPr>
          <m:t>φ=</m:t>
        </m:r>
        <m:func>
          <m:funcPr>
            <m:ctrlPr>
              <w:ins w:id="815" w:author="Vijay Raj Singh" w:date="2019-07-09T12:25:00Z">
                <w:rPr>
                  <w:rFonts w:ascii="Cambria Math" w:eastAsiaTheme="minorEastAsia" w:hAnsi="Cambria Math"/>
                  <w:i/>
                  <w:sz w:val="24"/>
                  <w:szCs w:val="24"/>
                  <w:lang w:val="en-SG"/>
                </w:rPr>
              </w:ins>
            </m:ctrlPr>
          </m:funcPr>
          <m:fName>
            <m:sSup>
              <m:sSupPr>
                <m:ctrlPr>
                  <w:ins w:id="816" w:author="Vijay Raj Singh" w:date="2019-07-09T12:25:00Z">
                    <w:rPr>
                      <w:rFonts w:ascii="Cambria Math" w:eastAsiaTheme="minorEastAsia" w:hAnsi="Cambria Math"/>
                      <w:sz w:val="24"/>
                      <w:szCs w:val="24"/>
                      <w:lang w:val="en-SG"/>
                    </w:rPr>
                  </w:ins>
                </m:ctrlPr>
              </m:sSupPr>
              <m:e>
                <m:r>
                  <m:rPr>
                    <m:sty m:val="p"/>
                  </m:rPr>
                  <w:rPr>
                    <w:rFonts w:ascii="Cambria Math" w:eastAsiaTheme="minorEastAsia" w:hAnsi="Cambria Math"/>
                    <w:sz w:val="24"/>
                    <w:szCs w:val="24"/>
                    <w:lang w:val="en-SG"/>
                  </w:rPr>
                  <m:t>tan</m:t>
                </m:r>
              </m:e>
              <m:sup>
                <m:r>
                  <w:rPr>
                    <w:rFonts w:ascii="Cambria Math" w:eastAsiaTheme="minorEastAsia" w:hAnsi="Cambria Math"/>
                    <w:sz w:val="24"/>
                    <w:szCs w:val="24"/>
                    <w:lang w:val="en-SG"/>
                  </w:rPr>
                  <m:t>-1</m:t>
                </m:r>
              </m:sup>
            </m:sSup>
          </m:fName>
          <m:e>
            <m:r>
              <w:rPr>
                <w:rFonts w:ascii="Cambria Math" w:eastAsiaTheme="minorEastAsia" w:hAnsi="Cambria Math"/>
                <w:sz w:val="24"/>
                <w:szCs w:val="24"/>
                <w:lang w:val="en-SG"/>
              </w:rPr>
              <m:t>(</m:t>
            </m:r>
            <m:f>
              <m:fPr>
                <m:ctrlPr>
                  <w:ins w:id="817" w:author="Vijay Raj Singh" w:date="2019-07-09T12:25:00Z">
                    <w:rPr>
                      <w:rFonts w:ascii="Cambria Math" w:eastAsiaTheme="minorEastAsia" w:hAnsi="Cambria Math"/>
                      <w:i/>
                      <w:sz w:val="24"/>
                      <w:szCs w:val="24"/>
                      <w:lang w:val="en-SG"/>
                    </w:rPr>
                  </w:ins>
                </m:ctrlPr>
              </m:fPr>
              <m:num>
                <m:sSub>
                  <m:sSubPr>
                    <m:ctrlPr>
                      <w:ins w:id="818"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19"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r>
                  <m:rPr>
                    <m:sty m:val="p"/>
                  </m:rPr>
                  <w:rPr>
                    <w:rFonts w:ascii="Cambria Math" w:eastAsiaTheme="minorEastAsia" w:hAnsi="Cambria Math"/>
                    <w:sz w:val="24"/>
                    <w:szCs w:val="24"/>
                    <w:lang w:val="en-SG"/>
                  </w:rPr>
                  <m:t>sin⁡</m:t>
                </m:r>
                <m:r>
                  <w:rPr>
                    <w:rFonts w:ascii="Cambria Math" w:eastAsiaTheme="minorEastAsia" w:hAnsi="Cambria Math"/>
                    <w:sz w:val="24"/>
                    <w:szCs w:val="24"/>
                    <w:lang w:val="en-SG"/>
                  </w:rPr>
                  <m:t>(</m:t>
                </m:r>
                <m:sSub>
                  <m:sSubPr>
                    <m:ctrlPr>
                      <w:ins w:id="820" w:author="Vijay Raj Singh" w:date="2019-07-09T12:25:00Z">
                        <w:rPr>
                          <w:rFonts w:ascii="Cambria Math" w:hAnsi="Cambria Math"/>
                          <w:i/>
                          <w:sz w:val="24"/>
                          <w:szCs w:val="24"/>
                          <w:lang w:val="en-SG"/>
                        </w:rPr>
                      </w:ins>
                    </m:ctrlPr>
                  </m:sSubPr>
                  <m:e>
                    <m:sSub>
                      <m:sSubPr>
                        <m:ctrlPr>
                          <w:ins w:id="821"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hAnsi="Cambria Math"/>
                        <w:sz w:val="24"/>
                        <w:szCs w:val="24"/>
                        <w:lang w:val="en-SG"/>
                      </w:rPr>
                      <m:t>-ϕ</m:t>
                    </m:r>
                  </m:e>
                  <m:sub>
                    <m:r>
                      <w:rPr>
                        <w:rFonts w:ascii="Cambria Math" w:hAnsi="Cambria Math"/>
                        <w:sz w:val="24"/>
                        <w:szCs w:val="24"/>
                        <w:lang w:val="en-SG"/>
                      </w:rPr>
                      <m:t>r</m:t>
                    </m:r>
                  </m:sub>
                </m:sSub>
                <m:r>
                  <w:rPr>
                    <w:rFonts w:ascii="Cambria Math" w:eastAsiaTheme="minorEastAsia" w:hAnsi="Cambria Math"/>
                    <w:sz w:val="24"/>
                    <w:szCs w:val="24"/>
                    <w:lang w:val="en-SG"/>
                  </w:rPr>
                  <m:t>)+</m:t>
                </m:r>
                <m:sSub>
                  <m:sSubPr>
                    <m:ctrlPr>
                      <w:ins w:id="822"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23"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func>
                  <m:funcPr>
                    <m:ctrlPr>
                      <w:ins w:id="824" w:author="Vijay Raj Singh" w:date="2019-07-09T12:25:00Z">
                        <w:rPr>
                          <w:rFonts w:ascii="Cambria Math" w:hAnsi="Cambria Math"/>
                          <w:i/>
                          <w:sz w:val="24"/>
                          <w:szCs w:val="24"/>
                          <w:lang w:val="en-SG"/>
                        </w:rPr>
                      </w:ins>
                    </m:ctrlPr>
                  </m:funcPr>
                  <m:fName>
                    <m:r>
                      <m:rPr>
                        <m:sty m:val="p"/>
                      </m:rPr>
                      <w:rPr>
                        <w:rFonts w:ascii="Cambria Math" w:hAnsi="Cambria Math"/>
                        <w:sz w:val="24"/>
                        <w:szCs w:val="24"/>
                        <w:lang w:val="en-SG"/>
                      </w:rPr>
                      <m:t>sin</m:t>
                    </m:r>
                  </m:fName>
                  <m:e>
                    <m:d>
                      <m:dPr>
                        <m:ctrlPr>
                          <w:ins w:id="825" w:author="Vijay Raj Singh" w:date="2019-07-09T12:25:00Z">
                            <w:rPr>
                              <w:rFonts w:ascii="Cambria Math" w:eastAsiaTheme="minorEastAsia" w:hAnsi="Cambria Math"/>
                              <w:i/>
                              <w:sz w:val="24"/>
                              <w:szCs w:val="24"/>
                              <w:lang w:val="en-SG"/>
                            </w:rPr>
                          </w:ins>
                        </m:ctrlPr>
                      </m:dPr>
                      <m:e>
                        <m:sSub>
                          <m:sSubPr>
                            <m:ctrlPr>
                              <w:ins w:id="826" w:author="Vijay Raj Singh" w:date="2019-07-09T12:25:00Z">
                                <w:rPr>
                                  <w:rFonts w:ascii="Cambria Math" w:hAnsi="Cambria Math"/>
                                  <w:i/>
                                  <w:sz w:val="24"/>
                                  <w:szCs w:val="24"/>
                                  <w:lang w:val="en-SG"/>
                                </w:rPr>
                              </w:ins>
                            </m:ctrlPr>
                          </m:sSubPr>
                          <m:e>
                            <m:sSubSup>
                              <m:sSubSupPr>
                                <m:ctrlPr>
                                  <w:ins w:id="827"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828" w:author="Vijay Raj Singh" w:date="2019-07-09T12:25:00Z">
                                    <w:rPr>
                                      <w:rFonts w:ascii="Cambria Math" w:hAnsi="Cambria Math"/>
                                      <w:i/>
                                      <w:sz w:val="24"/>
                                      <w:szCs w:val="24"/>
                                      <w:lang w:val="en-SG"/>
                                    </w:rPr>
                                  </w:ins>
                                </m:ctrlPr>
                              </m:dPr>
                              <m:e>
                                <m:r>
                                  <w:rPr>
                                    <w:rFonts w:ascii="Cambria Math" w:hAnsi="Cambria Math"/>
                                    <w:sz w:val="24"/>
                                    <w:szCs w:val="24"/>
                                    <w:lang w:val="en-SG"/>
                                  </w:rPr>
                                  <m:t>t</m:t>
                                </m:r>
                              </m:e>
                            </m:d>
                            <m:r>
                              <w:rPr>
                                <w:rFonts w:ascii="Cambria Math" w:hAnsi="Cambria Math"/>
                                <w:sz w:val="24"/>
                                <w:szCs w:val="24"/>
                                <w:lang w:val="en-SG"/>
                              </w:rPr>
                              <m:t>-ϕ</m:t>
                            </m:r>
                          </m:e>
                          <m:sub>
                            <m:r>
                              <w:rPr>
                                <w:rFonts w:ascii="Cambria Math" w:hAnsi="Cambria Math"/>
                                <w:sz w:val="24"/>
                                <w:szCs w:val="24"/>
                                <w:lang w:val="en-SG"/>
                              </w:rPr>
                              <m:t>r</m:t>
                            </m:r>
                          </m:sub>
                        </m:sSub>
                        <m:ctrlPr>
                          <w:ins w:id="829" w:author="Vijay Raj Singh" w:date="2019-07-09T12:25:00Z">
                            <w:rPr>
                              <w:rFonts w:ascii="Cambria Math" w:hAnsi="Cambria Math"/>
                              <w:i/>
                              <w:sz w:val="24"/>
                              <w:szCs w:val="24"/>
                              <w:lang w:val="en-SG"/>
                            </w:rPr>
                          </w:ins>
                        </m:ctrlPr>
                      </m:e>
                    </m:d>
                  </m:e>
                </m:func>
              </m:num>
              <m:den>
                <m:sSub>
                  <m:sSubPr>
                    <m:ctrlPr>
                      <w:ins w:id="830"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31"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r>
                  <m:rPr>
                    <m:sty m:val="p"/>
                  </m:rPr>
                  <w:rPr>
                    <w:rFonts w:ascii="Cambria Math" w:eastAsiaTheme="minorEastAsia" w:hAnsi="Cambria Math"/>
                    <w:sz w:val="24"/>
                    <w:szCs w:val="24"/>
                    <w:lang w:val="en-SG"/>
                  </w:rPr>
                  <m:t>cos⁡</m:t>
                </m:r>
                <m:r>
                  <w:rPr>
                    <w:rFonts w:ascii="Cambria Math" w:eastAsiaTheme="minorEastAsia" w:hAnsi="Cambria Math"/>
                    <w:sz w:val="24"/>
                    <w:szCs w:val="24"/>
                    <w:lang w:val="en-SG"/>
                  </w:rPr>
                  <m:t>(</m:t>
                </m:r>
                <m:sSub>
                  <m:sSubPr>
                    <m:ctrlPr>
                      <w:ins w:id="832" w:author="Vijay Raj Singh" w:date="2019-07-09T12:25:00Z">
                        <w:rPr>
                          <w:rFonts w:ascii="Cambria Math" w:hAnsi="Cambria Math"/>
                          <w:i/>
                          <w:sz w:val="24"/>
                          <w:szCs w:val="24"/>
                          <w:lang w:val="en-SG"/>
                        </w:rPr>
                      </w:ins>
                    </m:ctrlPr>
                  </m:sSubPr>
                  <m:e>
                    <m:sSub>
                      <m:sSubPr>
                        <m:ctrlPr>
                          <w:ins w:id="833"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hAnsi="Cambria Math"/>
                        <w:sz w:val="24"/>
                        <w:szCs w:val="24"/>
                        <w:lang w:val="en-SG"/>
                      </w:rPr>
                      <m:t>-ϕ</m:t>
                    </m:r>
                  </m:e>
                  <m:sub>
                    <m:r>
                      <w:rPr>
                        <w:rFonts w:ascii="Cambria Math" w:hAnsi="Cambria Math"/>
                        <w:sz w:val="24"/>
                        <w:szCs w:val="24"/>
                        <w:lang w:val="en-SG"/>
                      </w:rPr>
                      <m:t>r</m:t>
                    </m:r>
                  </m:sub>
                </m:sSub>
                <m:r>
                  <w:rPr>
                    <w:rFonts w:ascii="Cambria Math" w:eastAsiaTheme="minorEastAsia" w:hAnsi="Cambria Math"/>
                    <w:sz w:val="24"/>
                    <w:szCs w:val="24"/>
                    <w:lang w:val="en-SG"/>
                  </w:rPr>
                  <m:t>)+</m:t>
                </m:r>
                <m:sSub>
                  <m:sSubPr>
                    <m:ctrlPr>
                      <w:ins w:id="834"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35"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func>
                  <m:funcPr>
                    <m:ctrlPr>
                      <w:ins w:id="836" w:author="Vijay Raj Singh" w:date="2019-07-09T12:25:00Z">
                        <w:rPr>
                          <w:rFonts w:ascii="Cambria Math" w:hAnsi="Cambria Math"/>
                          <w:i/>
                          <w:sz w:val="24"/>
                          <w:szCs w:val="24"/>
                          <w:lang w:val="en-SG"/>
                        </w:rPr>
                      </w:ins>
                    </m:ctrlPr>
                  </m:funcPr>
                  <m:fName>
                    <m:r>
                      <m:rPr>
                        <m:sty m:val="p"/>
                      </m:rPr>
                      <w:rPr>
                        <w:rFonts w:ascii="Cambria Math" w:hAnsi="Cambria Math"/>
                        <w:sz w:val="24"/>
                        <w:szCs w:val="24"/>
                        <w:lang w:val="en-SG"/>
                      </w:rPr>
                      <m:t>cos</m:t>
                    </m:r>
                  </m:fName>
                  <m:e>
                    <m:d>
                      <m:dPr>
                        <m:ctrlPr>
                          <w:ins w:id="837" w:author="Vijay Raj Singh" w:date="2019-07-09T12:25:00Z">
                            <w:rPr>
                              <w:rFonts w:ascii="Cambria Math" w:eastAsiaTheme="minorEastAsia" w:hAnsi="Cambria Math"/>
                              <w:i/>
                              <w:sz w:val="24"/>
                              <w:szCs w:val="24"/>
                              <w:lang w:val="en-SG"/>
                            </w:rPr>
                          </w:ins>
                        </m:ctrlPr>
                      </m:dPr>
                      <m:e>
                        <m:sSub>
                          <m:sSubPr>
                            <m:ctrlPr>
                              <w:ins w:id="838" w:author="Vijay Raj Singh" w:date="2019-07-09T12:25:00Z">
                                <w:rPr>
                                  <w:rFonts w:ascii="Cambria Math" w:hAnsi="Cambria Math"/>
                                  <w:i/>
                                  <w:sz w:val="24"/>
                                  <w:szCs w:val="24"/>
                                  <w:lang w:val="en-SG"/>
                                </w:rPr>
                              </w:ins>
                            </m:ctrlPr>
                          </m:sSubPr>
                          <m:e>
                            <m:sSubSup>
                              <m:sSubSupPr>
                                <m:ctrlPr>
                                  <w:ins w:id="839"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840" w:author="Vijay Raj Singh" w:date="2019-07-09T12:25:00Z">
                                    <w:rPr>
                                      <w:rFonts w:ascii="Cambria Math" w:hAnsi="Cambria Math"/>
                                      <w:i/>
                                      <w:sz w:val="24"/>
                                      <w:szCs w:val="24"/>
                                      <w:lang w:val="en-SG"/>
                                    </w:rPr>
                                  </w:ins>
                                </m:ctrlPr>
                              </m:dPr>
                              <m:e>
                                <m:r>
                                  <w:rPr>
                                    <w:rFonts w:ascii="Cambria Math" w:hAnsi="Cambria Math"/>
                                    <w:sz w:val="24"/>
                                    <w:szCs w:val="24"/>
                                    <w:lang w:val="en-SG"/>
                                  </w:rPr>
                                  <m:t>t</m:t>
                                </m:r>
                              </m:e>
                            </m:d>
                            <m:r>
                              <w:rPr>
                                <w:rFonts w:ascii="Cambria Math" w:hAnsi="Cambria Math"/>
                                <w:sz w:val="24"/>
                                <w:szCs w:val="24"/>
                                <w:lang w:val="en-SG"/>
                              </w:rPr>
                              <m:t>-ϕ</m:t>
                            </m:r>
                          </m:e>
                          <m:sub>
                            <m:r>
                              <w:rPr>
                                <w:rFonts w:ascii="Cambria Math" w:hAnsi="Cambria Math"/>
                                <w:sz w:val="24"/>
                                <w:szCs w:val="24"/>
                                <w:lang w:val="en-SG"/>
                              </w:rPr>
                              <m:t>r</m:t>
                            </m:r>
                          </m:sub>
                        </m:sSub>
                        <m:ctrlPr>
                          <w:ins w:id="841" w:author="Vijay Raj Singh" w:date="2019-07-09T12:25:00Z">
                            <w:rPr>
                              <w:rFonts w:ascii="Cambria Math" w:hAnsi="Cambria Math"/>
                              <w:i/>
                              <w:sz w:val="24"/>
                              <w:szCs w:val="24"/>
                              <w:lang w:val="en-SG"/>
                            </w:rPr>
                          </w:ins>
                        </m:ctrlPr>
                      </m:e>
                    </m:d>
                  </m:e>
                </m:func>
              </m:den>
            </m:f>
            <m:r>
              <w:rPr>
                <w:rFonts w:ascii="Cambria Math" w:eastAsiaTheme="minorEastAsia" w:hAnsi="Cambria Math"/>
                <w:sz w:val="24"/>
                <w:szCs w:val="24"/>
                <w:lang w:val="en-SG"/>
              </w:rPr>
              <m:t>)</m:t>
            </m:r>
          </m:e>
        </m:func>
      </m:oMath>
      <w:r w:rsidRPr="0020731D">
        <w:rPr>
          <w:rFonts w:eastAsiaTheme="minorEastAsia"/>
          <w:sz w:val="24"/>
          <w:szCs w:val="24"/>
          <w:lang w:val="en-SG"/>
        </w:rPr>
        <w:tab/>
      </w:r>
      <w:r w:rsidRPr="0020731D">
        <w:rPr>
          <w:rFonts w:eastAsiaTheme="minorEastAsia"/>
          <w:sz w:val="24"/>
          <w:szCs w:val="24"/>
          <w:lang w:val="en-SG"/>
        </w:rPr>
        <w:tab/>
      </w:r>
      <w:r w:rsidRPr="0020731D">
        <w:rPr>
          <w:rFonts w:eastAsiaTheme="minorEastAsia"/>
          <w:sz w:val="24"/>
          <w:szCs w:val="24"/>
          <w:lang w:val="en-SG"/>
        </w:rPr>
        <w:tab/>
      </w:r>
      <w:del w:id="842" w:author="Vijay Raj Singh" w:date="2019-07-16T13:46:00Z">
        <w:r w:rsidRPr="0020731D" w:rsidDel="00B45686">
          <w:rPr>
            <w:rFonts w:eastAsiaTheme="minorEastAsia"/>
            <w:sz w:val="24"/>
            <w:szCs w:val="24"/>
            <w:lang w:val="en-SG"/>
          </w:rPr>
          <w:tab/>
        </w:r>
      </w:del>
      <w:r w:rsidRPr="0020731D">
        <w:rPr>
          <w:rFonts w:eastAsiaTheme="minorEastAsia"/>
          <w:sz w:val="24"/>
          <w:szCs w:val="24"/>
          <w:lang w:val="en-SG"/>
        </w:rPr>
        <w:t>(</w:t>
      </w:r>
      <w:r w:rsidR="00FA6FAD" w:rsidRPr="0020731D">
        <w:rPr>
          <w:rFonts w:eastAsiaTheme="minorEastAsia"/>
          <w:sz w:val="24"/>
          <w:szCs w:val="24"/>
          <w:lang w:val="en-SG"/>
        </w:rPr>
        <w:t>9</w:t>
      </w:r>
      <w:r w:rsidRPr="0020731D">
        <w:rPr>
          <w:rFonts w:eastAsiaTheme="minorEastAsia"/>
          <w:sz w:val="24"/>
          <w:szCs w:val="24"/>
          <w:lang w:val="en-SG"/>
        </w:rPr>
        <w:t>)</w:t>
      </w:r>
    </w:p>
    <w:p w14:paraId="27ACFBD9" w14:textId="77777777" w:rsidR="00232309" w:rsidRPr="0020731D" w:rsidRDefault="00232309" w:rsidP="00232309">
      <w:pPr>
        <w:spacing w:line="480" w:lineRule="auto"/>
        <w:rPr>
          <w:rFonts w:eastAsiaTheme="minorEastAsia"/>
          <w:sz w:val="24"/>
          <w:szCs w:val="24"/>
          <w:lang w:val="en-SG"/>
        </w:rPr>
      </w:pPr>
      <w:r w:rsidRPr="0020731D">
        <w:rPr>
          <w:rFonts w:eastAsiaTheme="minorEastAsia"/>
          <w:sz w:val="24"/>
          <w:szCs w:val="24"/>
          <w:lang w:val="en-SG"/>
        </w:rPr>
        <w:t xml:space="preserve">As discussed before, the direct phase recovered from interferogram is suppressed due to presence of signal from glass interface, i.e. </w:t>
      </w:r>
      <m:oMath>
        <m:sSub>
          <m:sSubPr>
            <m:ctrlPr>
              <w:ins w:id="843"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oMath>
      <w:r w:rsidRPr="0020731D">
        <w:rPr>
          <w:rFonts w:eastAsiaTheme="minorEastAsia"/>
          <w:sz w:val="24"/>
          <w:szCs w:val="24"/>
          <w:lang w:val="en-SG"/>
        </w:rPr>
        <w:t>.</w:t>
      </w:r>
    </w:p>
    <w:p w14:paraId="32466A28" w14:textId="77777777" w:rsidR="00232309" w:rsidRPr="0020731D" w:rsidRDefault="00232309" w:rsidP="00232309">
      <w:pPr>
        <w:spacing w:line="480" w:lineRule="auto"/>
        <w:rPr>
          <w:rFonts w:eastAsiaTheme="minorEastAsia"/>
          <w:sz w:val="24"/>
          <w:szCs w:val="24"/>
          <w:lang w:val="en-SG"/>
        </w:rPr>
      </w:pPr>
      <w:r w:rsidRPr="0020731D">
        <w:rPr>
          <w:rFonts w:eastAsiaTheme="minorEastAsia"/>
          <w:sz w:val="24"/>
          <w:szCs w:val="24"/>
          <w:lang w:val="en-SG"/>
        </w:rPr>
        <w:t>To recover the corrected phase, the DC and AC component of the interferogram can be written as:</w:t>
      </w:r>
    </w:p>
    <w:p w14:paraId="52634E75" w14:textId="14B75D8B" w:rsidR="00232309" w:rsidRPr="0020731D" w:rsidRDefault="00240E08" w:rsidP="00BA0F4D">
      <w:pPr>
        <w:spacing w:line="480" w:lineRule="auto"/>
        <w:ind w:left="540"/>
        <w:jc w:val="left"/>
        <w:rPr>
          <w:rFonts w:eastAsiaTheme="minorEastAsia"/>
          <w:sz w:val="24"/>
          <w:szCs w:val="24"/>
          <w:lang w:val="en-SG"/>
        </w:rPr>
      </w:pPr>
      <m:oMath>
        <m:sSub>
          <m:sSubPr>
            <m:ctrlPr>
              <w:ins w:id="844"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I</m:t>
            </m:r>
          </m:e>
          <m:sub>
            <m:r>
              <w:rPr>
                <w:rFonts w:ascii="Cambria Math" w:eastAsiaTheme="minorEastAsia" w:hAnsi="Cambria Math"/>
                <w:sz w:val="24"/>
                <w:szCs w:val="24"/>
                <w:lang w:val="en-SG"/>
              </w:rPr>
              <m:t>DC</m:t>
            </m:r>
          </m:sub>
        </m:sSub>
        <m:r>
          <w:rPr>
            <w:rFonts w:ascii="Cambria Math" w:eastAsiaTheme="minorEastAsia" w:hAnsi="Cambria Math"/>
            <w:sz w:val="24"/>
            <w:szCs w:val="24"/>
            <w:lang w:val="en-SG"/>
          </w:rPr>
          <m:t>=</m:t>
        </m:r>
        <m:sSubSup>
          <m:sSubSupPr>
            <m:ctrlPr>
              <w:ins w:id="845"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0</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Sup>
          <m:sSubSupPr>
            <m:ctrlPr>
              <w:ins w:id="846"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r</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Sup>
          <m:sSubSupPr>
            <m:ctrlPr>
              <w:ins w:id="847"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c</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
          <m:sSubPr>
            <m:ctrlPr>
              <w:ins w:id="848" w:author="Vijay Raj Singh" w:date="2019-07-09T12:25:00Z">
                <w:rPr>
                  <w:rFonts w:ascii="Cambria Math" w:hAnsi="Cambria Math"/>
                  <w:i/>
                  <w:sz w:val="24"/>
                  <w:szCs w:val="24"/>
                  <w:lang w:val="en-SG"/>
                </w:rPr>
              </w:ins>
            </m:ctrlPr>
          </m:sSubPr>
          <m:e>
            <m:r>
              <w:rPr>
                <w:rFonts w:ascii="Cambria Math" w:hAnsi="Cambria Math"/>
                <w:sz w:val="24"/>
                <w:szCs w:val="24"/>
                <w:lang w:val="en-SG"/>
              </w:rPr>
              <m:t>2E</m:t>
            </m:r>
          </m:e>
          <m:sub>
            <m:r>
              <w:rPr>
                <w:rFonts w:ascii="Cambria Math" w:hAnsi="Cambria Math"/>
                <w:sz w:val="24"/>
                <w:szCs w:val="24"/>
                <w:lang w:val="en-SG"/>
              </w:rPr>
              <m:t>0</m:t>
            </m:r>
          </m:sub>
        </m:sSub>
        <m:sSub>
          <m:sSubPr>
            <m:ctrlPr>
              <w:ins w:id="849"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r>
          <m:rPr>
            <m:sty m:val="p"/>
          </m:rPr>
          <w:rPr>
            <w:rFonts w:ascii="Cambria Math" w:hAnsi="Cambria Math"/>
            <w:sz w:val="24"/>
            <w:szCs w:val="24"/>
            <w:lang w:val="en-SG"/>
          </w:rPr>
          <m:t>cos⁡</m:t>
        </m:r>
        <m:r>
          <w:rPr>
            <w:rFonts w:ascii="Cambria Math" w:hAnsi="Cambria Math"/>
            <w:sz w:val="24"/>
            <w:szCs w:val="24"/>
            <w:lang w:val="en-SG"/>
          </w:rPr>
          <m:t>(</m:t>
        </m:r>
        <m:sSub>
          <m:sSubPr>
            <m:ctrlPr>
              <w:ins w:id="850"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hAnsi="Cambria Math"/>
            <w:sz w:val="24"/>
            <w:szCs w:val="24"/>
            <w:lang w:val="en-SG"/>
          </w:rPr>
          <m:t>-</m:t>
        </m:r>
        <m:sSubSup>
          <m:sSubSupPr>
            <m:ctrlPr>
              <w:ins w:id="851"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852" w:author="Vijay Raj Singh" w:date="2019-07-09T12:25:00Z">
                <w:rPr>
                  <w:rFonts w:ascii="Cambria Math" w:hAnsi="Cambria Math"/>
                  <w:i/>
                  <w:sz w:val="24"/>
                  <w:szCs w:val="24"/>
                  <w:lang w:val="en-SG"/>
                </w:rPr>
              </w:ins>
            </m:ctrlPr>
          </m:dPr>
          <m:e>
            <m:r>
              <w:rPr>
                <w:rFonts w:ascii="Cambria Math" w:hAnsi="Cambria Math"/>
                <w:sz w:val="24"/>
                <w:szCs w:val="24"/>
                <w:lang w:val="en-SG"/>
              </w:rPr>
              <m:t>t</m:t>
            </m:r>
          </m:e>
        </m:d>
        <m:r>
          <w:rPr>
            <w:rFonts w:ascii="Cambria Math" w:eastAsiaTheme="minorEastAsia" w:hAnsi="Cambria Math"/>
            <w:sz w:val="24"/>
            <w:szCs w:val="24"/>
            <w:lang w:val="en-SG"/>
          </w:rPr>
          <m:t>)</m:t>
        </m:r>
      </m:oMath>
      <w:r w:rsidR="00B45686">
        <w:rPr>
          <w:rFonts w:eastAsiaTheme="minorEastAsia"/>
          <w:sz w:val="24"/>
          <w:szCs w:val="24"/>
          <w:lang w:val="en-SG"/>
        </w:rPr>
        <w:tab/>
      </w:r>
      <w:r w:rsidR="00B45686">
        <w:rPr>
          <w:rFonts w:eastAsiaTheme="minorEastAsia"/>
          <w:sz w:val="24"/>
          <w:szCs w:val="24"/>
          <w:lang w:val="en-SG"/>
        </w:rPr>
        <w:tab/>
      </w:r>
      <w:ins w:id="853" w:author="Vijay Raj Singh" w:date="2019-07-16T14:08:00Z">
        <w:r w:rsidR="00BA0F4D">
          <w:rPr>
            <w:rFonts w:eastAsiaTheme="minorEastAsia"/>
            <w:sz w:val="24"/>
            <w:szCs w:val="24"/>
            <w:lang w:val="en-SG"/>
          </w:rPr>
          <w:tab/>
        </w:r>
        <w:r w:rsidR="00BA0F4D">
          <w:rPr>
            <w:rFonts w:eastAsiaTheme="minorEastAsia"/>
            <w:sz w:val="24"/>
            <w:szCs w:val="24"/>
            <w:lang w:val="en-SG"/>
          </w:rPr>
          <w:tab/>
        </w:r>
      </w:ins>
      <w:r w:rsidR="00232309" w:rsidRPr="0020731D">
        <w:rPr>
          <w:rFonts w:eastAsiaTheme="minorEastAsia"/>
          <w:sz w:val="24"/>
          <w:szCs w:val="24"/>
          <w:lang w:val="en-SG"/>
        </w:rPr>
        <w:t>(</w:t>
      </w:r>
      <w:r w:rsidR="00FA6FAD" w:rsidRPr="0020731D">
        <w:rPr>
          <w:rFonts w:eastAsiaTheme="minorEastAsia"/>
          <w:sz w:val="24"/>
          <w:szCs w:val="24"/>
          <w:lang w:val="en-SG"/>
        </w:rPr>
        <w:t>10</w:t>
      </w:r>
      <w:r w:rsidR="00232309" w:rsidRPr="0020731D">
        <w:rPr>
          <w:rFonts w:eastAsiaTheme="minorEastAsia"/>
          <w:sz w:val="24"/>
          <w:szCs w:val="24"/>
          <w:lang w:val="en-SG"/>
        </w:rPr>
        <w:t>)</w:t>
      </w:r>
    </w:p>
    <w:p w14:paraId="46C5B4BF" w14:textId="7606B03A" w:rsidR="00232309" w:rsidRPr="0020731D" w:rsidRDefault="00240E08" w:rsidP="00BA0F4D">
      <w:pPr>
        <w:spacing w:line="480" w:lineRule="auto"/>
        <w:ind w:left="540"/>
        <w:jc w:val="left"/>
        <w:rPr>
          <w:rFonts w:eastAsiaTheme="minorEastAsia"/>
          <w:sz w:val="24"/>
          <w:szCs w:val="24"/>
          <w:lang w:val="en-SG"/>
        </w:rPr>
      </w:pPr>
      <m:oMath>
        <m:sSub>
          <m:sSubPr>
            <m:ctrlPr>
              <w:ins w:id="854"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I</m:t>
            </m:r>
          </m:e>
          <m:sub>
            <m:r>
              <w:rPr>
                <w:rFonts w:ascii="Cambria Math" w:eastAsiaTheme="minorEastAsia" w:hAnsi="Cambria Math"/>
                <w:sz w:val="24"/>
                <w:szCs w:val="24"/>
                <w:lang w:val="en-SG"/>
              </w:rPr>
              <m:t>AC</m:t>
            </m:r>
          </m:sub>
        </m:sSub>
        <m:r>
          <w:rPr>
            <w:rFonts w:ascii="Cambria Math" w:eastAsiaTheme="minorEastAsia" w:hAnsi="Cambria Math"/>
            <w:sz w:val="24"/>
            <w:szCs w:val="24"/>
            <w:lang w:val="en-SG"/>
          </w:rPr>
          <m:t>=</m:t>
        </m:r>
        <m:sSub>
          <m:sSubPr>
            <m:ctrlPr>
              <w:ins w:id="855"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56"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sSup>
          <m:sSupPr>
            <m:ctrlPr>
              <w:ins w:id="857" w:author="Vijay Raj Singh" w:date="2019-07-09T12:25:00Z">
                <w:rPr>
                  <w:rFonts w:ascii="Cambria Math" w:eastAsiaTheme="minorEastAsia" w:hAnsi="Cambria Math"/>
                  <w:sz w:val="24"/>
                  <w:szCs w:val="24"/>
                  <w:lang w:val="en-SG"/>
                </w:rPr>
              </w:ins>
            </m:ctrlPr>
          </m:sSupPr>
          <m:e>
            <m:r>
              <w:rPr>
                <w:rFonts w:ascii="Cambria Math" w:eastAsiaTheme="minorEastAsia" w:hAnsi="Cambria Math"/>
                <w:sz w:val="24"/>
                <w:szCs w:val="24"/>
                <w:lang w:val="en-SG"/>
              </w:rPr>
              <m:t>e</m:t>
            </m:r>
          </m:e>
          <m:sup>
            <m:r>
              <m:rPr>
                <m:sty m:val="p"/>
              </m:rPr>
              <w:rPr>
                <w:rFonts w:ascii="Cambria Math" w:eastAsiaTheme="minorEastAsia" w:hAnsi="Cambria Math"/>
                <w:sz w:val="24"/>
                <w:szCs w:val="24"/>
                <w:lang w:val="en-SG"/>
              </w:rPr>
              <m:t>i</m:t>
            </m:r>
            <m:r>
              <w:rPr>
                <w:rFonts w:ascii="Cambria Math" w:eastAsiaTheme="minorEastAsia" w:hAnsi="Cambria Math"/>
                <w:sz w:val="24"/>
                <w:szCs w:val="24"/>
                <w:lang w:val="en-SG"/>
              </w:rPr>
              <m:t>(</m:t>
            </m:r>
            <m:sSub>
              <m:sSubPr>
                <m:ctrlPr>
                  <w:ins w:id="858" w:author="Vijay Raj Singh" w:date="2019-07-09T12:25:00Z">
                    <w:rPr>
                      <w:rFonts w:ascii="Cambria Math" w:hAnsi="Cambria Math"/>
                      <w:i/>
                      <w:sz w:val="24"/>
                      <w:szCs w:val="24"/>
                      <w:lang w:val="en-SG"/>
                    </w:rPr>
                  </w:ins>
                </m:ctrlPr>
              </m:sSubPr>
              <m:e>
                <m:sSub>
                  <m:sSubPr>
                    <m:ctrlPr>
                      <w:ins w:id="859"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up>
        </m:sSup>
        <m:r>
          <w:rPr>
            <w:rFonts w:ascii="Cambria Math" w:eastAsiaTheme="minorEastAsia" w:hAnsi="Cambria Math"/>
            <w:sz w:val="24"/>
            <w:szCs w:val="24"/>
            <w:lang w:val="en-SG"/>
          </w:rPr>
          <m:t>+</m:t>
        </m:r>
        <m:sSub>
          <m:sSubPr>
            <m:ctrlPr>
              <w:ins w:id="860"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61"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sSup>
          <m:sSupPr>
            <m:ctrlPr>
              <w:ins w:id="862" w:author="Vijay Raj Singh" w:date="2019-07-09T12:25:00Z">
                <w:rPr>
                  <w:rFonts w:ascii="Cambria Math" w:eastAsiaTheme="minorEastAsia" w:hAnsi="Cambria Math"/>
                  <w:sz w:val="24"/>
                  <w:szCs w:val="24"/>
                  <w:lang w:val="en-SG"/>
                </w:rPr>
              </w:ins>
            </m:ctrlPr>
          </m:sSupPr>
          <m:e>
            <m:r>
              <w:rPr>
                <w:rFonts w:ascii="Cambria Math" w:eastAsiaTheme="minorEastAsia" w:hAnsi="Cambria Math"/>
                <w:sz w:val="24"/>
                <w:szCs w:val="24"/>
                <w:lang w:val="en-SG"/>
              </w:rPr>
              <m:t>e</m:t>
            </m:r>
          </m:e>
          <m:sup>
            <m:r>
              <m:rPr>
                <m:sty m:val="p"/>
              </m:rPr>
              <w:rPr>
                <w:rFonts w:ascii="Cambria Math" w:eastAsiaTheme="minorEastAsia" w:hAnsi="Cambria Math"/>
                <w:sz w:val="24"/>
                <w:szCs w:val="24"/>
                <w:lang w:val="en-SG"/>
              </w:rPr>
              <m:t>i</m:t>
            </m:r>
            <m:r>
              <w:rPr>
                <w:rFonts w:ascii="Cambria Math" w:eastAsiaTheme="minorEastAsia" w:hAnsi="Cambria Math"/>
                <w:sz w:val="24"/>
                <w:szCs w:val="24"/>
                <w:lang w:val="en-SG"/>
              </w:rPr>
              <m:t>(</m:t>
            </m:r>
            <m:sSub>
              <m:sSubPr>
                <m:ctrlPr>
                  <w:ins w:id="863" w:author="Vijay Raj Singh" w:date="2019-07-09T12:25:00Z">
                    <w:rPr>
                      <w:rFonts w:ascii="Cambria Math" w:hAnsi="Cambria Math"/>
                      <w:i/>
                      <w:sz w:val="24"/>
                      <w:szCs w:val="24"/>
                      <w:lang w:val="en-SG"/>
                    </w:rPr>
                  </w:ins>
                </m:ctrlPr>
              </m:sSubPr>
              <m:e>
                <m:sSubSup>
                  <m:sSubSupPr>
                    <m:ctrlPr>
                      <w:ins w:id="864"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865" w:author="Vijay Raj Singh" w:date="2019-07-09T12:25:00Z">
                        <w:rPr>
                          <w:rFonts w:ascii="Cambria Math" w:hAnsi="Cambria Math"/>
                          <w:i/>
                          <w:sz w:val="24"/>
                          <w:szCs w:val="24"/>
                          <w:lang w:val="en-SG"/>
                        </w:rPr>
                      </w:ins>
                    </m:ctrlPr>
                  </m:dPr>
                  <m:e>
                    <m:r>
                      <w:rPr>
                        <w:rFonts w:ascii="Cambria Math" w:hAnsi="Cambria Math"/>
                        <w:sz w:val="24"/>
                        <w:szCs w:val="24"/>
                        <w:lang w:val="en-SG"/>
                      </w:rPr>
                      <m:t>t</m:t>
                    </m:r>
                  </m:e>
                </m:d>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up>
        </m:sSup>
        <m:r>
          <m:rPr>
            <m:sty m:val="p"/>
          </m:rPr>
          <w:rPr>
            <w:rFonts w:ascii="Cambria Math" w:eastAsiaTheme="minorEastAsia" w:hAnsi="Cambria Math"/>
            <w:sz w:val="24"/>
            <w:szCs w:val="24"/>
            <w:lang w:val="en-SG"/>
          </w:rPr>
          <m:t xml:space="preserve"> </m:t>
        </m:r>
      </m:oMath>
      <w:r w:rsidR="00232309" w:rsidRPr="0020731D">
        <w:rPr>
          <w:rFonts w:eastAsiaTheme="minorEastAsia"/>
          <w:sz w:val="24"/>
          <w:szCs w:val="24"/>
          <w:lang w:val="en-SG"/>
        </w:rPr>
        <w:tab/>
      </w:r>
      <w:r w:rsidR="00232309" w:rsidRPr="0020731D">
        <w:rPr>
          <w:rFonts w:eastAsiaTheme="minorEastAsia"/>
          <w:sz w:val="24"/>
          <w:szCs w:val="24"/>
          <w:lang w:val="en-SG"/>
        </w:rPr>
        <w:tab/>
      </w:r>
      <w:r w:rsidR="00232309" w:rsidRPr="0020731D">
        <w:rPr>
          <w:rFonts w:eastAsiaTheme="minorEastAsia"/>
          <w:sz w:val="24"/>
          <w:szCs w:val="24"/>
          <w:lang w:val="en-SG"/>
        </w:rPr>
        <w:tab/>
      </w:r>
      <w:r w:rsidR="00232309" w:rsidRPr="0020731D">
        <w:rPr>
          <w:rFonts w:eastAsiaTheme="minorEastAsia"/>
          <w:sz w:val="24"/>
          <w:szCs w:val="24"/>
          <w:lang w:val="en-SG"/>
        </w:rPr>
        <w:tab/>
      </w:r>
      <w:r w:rsidR="00FA6FAD" w:rsidRPr="0020731D">
        <w:rPr>
          <w:rFonts w:eastAsiaTheme="minorEastAsia"/>
          <w:sz w:val="24"/>
          <w:szCs w:val="24"/>
          <w:lang w:val="en-SG"/>
        </w:rPr>
        <w:t xml:space="preserve">           </w:t>
      </w:r>
      <w:ins w:id="866" w:author="Vijay Raj Singh" w:date="2019-07-16T13:47:00Z">
        <w:r w:rsidR="00B45686">
          <w:rPr>
            <w:rFonts w:eastAsiaTheme="minorEastAsia"/>
            <w:sz w:val="24"/>
            <w:szCs w:val="24"/>
            <w:lang w:val="en-SG"/>
          </w:rPr>
          <w:tab/>
        </w:r>
      </w:ins>
      <w:r w:rsidR="00232309" w:rsidRPr="0020731D">
        <w:rPr>
          <w:rFonts w:eastAsiaTheme="minorEastAsia"/>
          <w:sz w:val="24"/>
          <w:szCs w:val="24"/>
          <w:lang w:val="en-SG"/>
        </w:rPr>
        <w:t>(</w:t>
      </w:r>
      <w:r w:rsidR="00FA6FAD" w:rsidRPr="0020731D">
        <w:rPr>
          <w:rFonts w:eastAsiaTheme="minorEastAsia"/>
          <w:sz w:val="24"/>
          <w:szCs w:val="24"/>
          <w:lang w:val="en-SG"/>
        </w:rPr>
        <w:t>11</w:t>
      </w:r>
      <w:r w:rsidR="00232309" w:rsidRPr="0020731D">
        <w:rPr>
          <w:rFonts w:eastAsiaTheme="minorEastAsia"/>
          <w:sz w:val="24"/>
          <w:szCs w:val="24"/>
          <w:lang w:val="en-SG"/>
        </w:rPr>
        <w:t>)</w:t>
      </w:r>
    </w:p>
    <w:p w14:paraId="29B3DFDA" w14:textId="77777777" w:rsidR="00232309" w:rsidRPr="0020731D" w:rsidRDefault="00232309" w:rsidP="00232309">
      <w:pPr>
        <w:spacing w:line="480" w:lineRule="auto"/>
        <w:rPr>
          <w:rFonts w:eastAsiaTheme="minorEastAsia"/>
          <w:sz w:val="24"/>
          <w:szCs w:val="24"/>
          <w:lang w:val="en-SG"/>
        </w:rPr>
      </w:pPr>
      <w:r w:rsidRPr="0020731D">
        <w:rPr>
          <w:rFonts w:eastAsiaTheme="minorEastAsia"/>
          <w:sz w:val="24"/>
          <w:szCs w:val="24"/>
          <w:lang w:val="en-SG"/>
        </w:rPr>
        <w:t xml:space="preserve">For outside the cell region, magnitude of the DC is </w:t>
      </w:r>
      <m:oMath>
        <m:sSubSup>
          <m:sSubSupPr>
            <m:ctrlPr>
              <w:ins w:id="867"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0</m:t>
            </m:r>
          </m:sub>
          <m:sup>
            <m:r>
              <w:rPr>
                <w:rFonts w:ascii="Cambria Math" w:eastAsiaTheme="minorEastAsia" w:hAnsi="Cambria Math"/>
                <w:sz w:val="24"/>
                <w:szCs w:val="24"/>
                <w:lang w:val="en-SG"/>
              </w:rPr>
              <m:t>2</m:t>
            </m:r>
          </m:sup>
        </m:sSubSup>
        <m:r>
          <w:rPr>
            <w:rFonts w:ascii="Cambria Math" w:eastAsiaTheme="minorEastAsia" w:hAnsi="Cambria Math"/>
            <w:sz w:val="24"/>
            <w:szCs w:val="24"/>
            <w:lang w:val="en-SG"/>
          </w:rPr>
          <m:t>+</m:t>
        </m:r>
        <m:sSubSup>
          <m:sSubSupPr>
            <m:ctrlPr>
              <w:ins w:id="868" w:author="Vijay Raj Singh" w:date="2019-07-09T12:25:00Z">
                <w:rPr>
                  <w:rFonts w:ascii="Cambria Math" w:eastAsiaTheme="minorEastAsia" w:hAnsi="Cambria Math"/>
                  <w:i/>
                  <w:sz w:val="24"/>
                  <w:szCs w:val="24"/>
                  <w:lang w:val="en-SG"/>
                </w:rPr>
              </w:ins>
            </m:ctrlPr>
          </m:sSubSupPr>
          <m:e>
            <m:r>
              <w:rPr>
                <w:rFonts w:ascii="Cambria Math" w:eastAsiaTheme="minorEastAsia" w:hAnsi="Cambria Math"/>
                <w:sz w:val="24"/>
                <w:szCs w:val="24"/>
                <w:lang w:val="en-SG"/>
              </w:rPr>
              <m:t>E</m:t>
            </m:r>
          </m:e>
          <m:sub>
            <m:r>
              <w:rPr>
                <w:rFonts w:ascii="Cambria Math" w:eastAsiaTheme="minorEastAsia" w:hAnsi="Cambria Math"/>
                <w:sz w:val="24"/>
                <w:szCs w:val="24"/>
                <w:lang w:val="en-SG"/>
              </w:rPr>
              <m:t>r</m:t>
            </m:r>
          </m:sub>
          <m:sup>
            <m:r>
              <w:rPr>
                <w:rFonts w:ascii="Cambria Math" w:eastAsiaTheme="minorEastAsia" w:hAnsi="Cambria Math"/>
                <w:sz w:val="24"/>
                <w:szCs w:val="24"/>
                <w:lang w:val="en-SG"/>
              </w:rPr>
              <m:t>2</m:t>
            </m:r>
          </m:sup>
        </m:sSubSup>
      </m:oMath>
      <w:r w:rsidRPr="0020731D">
        <w:rPr>
          <w:rFonts w:eastAsiaTheme="minorEastAsia"/>
          <w:sz w:val="24"/>
          <w:szCs w:val="24"/>
          <w:lang w:val="en-SG"/>
        </w:rPr>
        <w:t xml:space="preserve"> and magnitude of the AC is </w:t>
      </w:r>
      <m:oMath>
        <m:sSub>
          <m:sSubPr>
            <m:ctrlPr>
              <w:ins w:id="869"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70"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oMath>
      <w:r w:rsidRPr="0020731D">
        <w:rPr>
          <w:rFonts w:eastAsiaTheme="minorEastAsia"/>
          <w:sz w:val="24"/>
          <w:szCs w:val="24"/>
          <w:lang w:val="en-SG"/>
        </w:rPr>
        <w:t xml:space="preserve">. By using the measured DC and AC values and solving the algebraic equations, one can evaluate the values of </w:t>
      </w:r>
      <m:oMath>
        <m:sSub>
          <m:sSubPr>
            <m:ctrlPr>
              <w:ins w:id="871"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oMath>
      <w:r w:rsidRPr="0020731D">
        <w:rPr>
          <w:rFonts w:eastAsiaTheme="minorEastAsia"/>
          <w:sz w:val="24"/>
          <w:szCs w:val="24"/>
          <w:lang w:val="en-SG"/>
        </w:rPr>
        <w:t xml:space="preserve">  and </w:t>
      </w:r>
      <m:oMath>
        <m:sSub>
          <m:sSubPr>
            <m:ctrlPr>
              <w:ins w:id="872"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c</m:t>
            </m:r>
          </m:sub>
        </m:sSub>
      </m:oMath>
      <w:r w:rsidRPr="0020731D">
        <w:rPr>
          <w:rFonts w:eastAsiaTheme="minorEastAsia"/>
          <w:sz w:val="24"/>
          <w:szCs w:val="24"/>
          <w:lang w:val="en-SG"/>
        </w:rPr>
        <w:t xml:space="preserve">. </w:t>
      </w:r>
    </w:p>
    <w:p w14:paraId="749F6736" w14:textId="0A965CDF" w:rsidR="00232309" w:rsidRPr="0020731D" w:rsidRDefault="00232309" w:rsidP="00232309">
      <w:pPr>
        <w:spacing w:line="480" w:lineRule="auto"/>
        <w:rPr>
          <w:rFonts w:eastAsiaTheme="minorEastAsia"/>
          <w:sz w:val="24"/>
          <w:szCs w:val="24"/>
          <w:lang w:val="en-SG"/>
        </w:rPr>
      </w:pPr>
      <w:r w:rsidRPr="0020731D">
        <w:rPr>
          <w:rFonts w:eastAsiaTheme="minorEastAsia"/>
          <w:sz w:val="24"/>
          <w:szCs w:val="24"/>
          <w:lang w:val="en-SG"/>
        </w:rPr>
        <w:t>Finally, by rearranging the AC term, the recov</w:t>
      </w:r>
      <w:r w:rsidR="007C6D92" w:rsidRPr="0020731D">
        <w:rPr>
          <w:rFonts w:eastAsiaTheme="minorEastAsia"/>
          <w:sz w:val="24"/>
          <w:szCs w:val="24"/>
          <w:lang w:val="en-SG"/>
        </w:rPr>
        <w:t>ered phase can be calculated as</w:t>
      </w:r>
    </w:p>
    <w:p w14:paraId="22478B97" w14:textId="19B8E916" w:rsidR="00232309" w:rsidRPr="0020731D" w:rsidRDefault="00240E08" w:rsidP="00BA0F4D">
      <w:pPr>
        <w:spacing w:line="480" w:lineRule="auto"/>
        <w:ind w:left="540"/>
        <w:jc w:val="left"/>
        <w:rPr>
          <w:rFonts w:eastAsiaTheme="minorEastAsia"/>
          <w:sz w:val="24"/>
          <w:szCs w:val="24"/>
          <w:lang w:val="en-SG"/>
        </w:rPr>
      </w:pPr>
      <m:oMath>
        <m:sSub>
          <m:sSubPr>
            <m:ctrlPr>
              <w:ins w:id="873"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SubSup>
          <m:sSubSupPr>
            <m:ctrlPr>
              <w:ins w:id="874" w:author="Vijay Raj Singh" w:date="2019-07-09T12:25:00Z">
                <w:rPr>
                  <w:rFonts w:ascii="Cambria Math" w:hAnsi="Cambria Math"/>
                  <w:i/>
                  <w:sz w:val="24"/>
                  <w:szCs w:val="24"/>
                  <w:lang w:val="en-SG"/>
                </w:rPr>
              </w:ins>
            </m:ctrlPr>
          </m:sSubSupPr>
          <m:e>
            <m:r>
              <w:rPr>
                <w:rFonts w:ascii="Cambria Math" w:hAnsi="Cambria Math"/>
                <w:sz w:val="24"/>
                <w:szCs w:val="24"/>
                <w:lang w:val="en-SG"/>
              </w:rPr>
              <m:t>ϕ</m:t>
            </m:r>
          </m:e>
          <m:sub>
            <m:r>
              <w:rPr>
                <w:rFonts w:ascii="Cambria Math" w:hAnsi="Cambria Math"/>
                <w:sz w:val="24"/>
                <w:szCs w:val="24"/>
                <w:lang w:val="en-SG"/>
              </w:rPr>
              <m:t>c</m:t>
            </m:r>
          </m:sub>
          <m:sup>
            <m:r>
              <w:rPr>
                <w:rFonts w:ascii="Cambria Math" w:hAnsi="Cambria Math"/>
                <w:sz w:val="24"/>
                <w:szCs w:val="24"/>
                <w:lang w:val="en-SG"/>
              </w:rPr>
              <m:t>0</m:t>
            </m:r>
          </m:sup>
        </m:sSubSup>
        <m:r>
          <w:rPr>
            <w:rFonts w:ascii="Cambria Math" w:hAnsi="Cambria Math"/>
            <w:sz w:val="24"/>
            <w:szCs w:val="24"/>
            <w:lang w:val="en-SG"/>
          </w:rPr>
          <m:t>-ϕ</m:t>
        </m:r>
        <m:d>
          <m:dPr>
            <m:ctrlPr>
              <w:ins w:id="875" w:author="Vijay Raj Singh" w:date="2019-07-09T12:25:00Z">
                <w:rPr>
                  <w:rFonts w:ascii="Cambria Math" w:hAnsi="Cambria Math"/>
                  <w:i/>
                  <w:sz w:val="24"/>
                  <w:szCs w:val="24"/>
                  <w:lang w:val="en-SG"/>
                </w:rPr>
              </w:ins>
            </m:ctrlPr>
          </m:dPr>
          <m:e>
            <m:r>
              <w:rPr>
                <w:rFonts w:ascii="Cambria Math" w:hAnsi="Cambria Math"/>
                <w:sz w:val="24"/>
                <w:szCs w:val="24"/>
                <w:lang w:val="en-SG"/>
              </w:rPr>
              <m:t>t</m:t>
            </m:r>
          </m:e>
        </m:d>
        <m:r>
          <w:rPr>
            <w:rFonts w:ascii="Cambria Math" w:eastAsiaTheme="minorEastAsia" w:hAnsi="Cambria Math"/>
            <w:sz w:val="24"/>
            <w:szCs w:val="24"/>
            <w:lang w:val="en-SG"/>
          </w:rPr>
          <m:t>=</m:t>
        </m:r>
        <m:func>
          <m:funcPr>
            <m:ctrlPr>
              <w:ins w:id="876" w:author="Vijay Raj Singh" w:date="2019-07-09T12:25:00Z">
                <w:rPr>
                  <w:rFonts w:ascii="Cambria Math" w:eastAsiaTheme="minorEastAsia" w:hAnsi="Cambria Math"/>
                  <w:i/>
                  <w:sz w:val="24"/>
                  <w:szCs w:val="24"/>
                  <w:lang w:val="en-SG"/>
                </w:rPr>
              </w:ins>
            </m:ctrlPr>
          </m:funcPr>
          <m:fName>
            <m:sSup>
              <m:sSupPr>
                <m:ctrlPr>
                  <w:ins w:id="877" w:author="Vijay Raj Singh" w:date="2019-07-09T12:25:00Z">
                    <w:rPr>
                      <w:rFonts w:ascii="Cambria Math" w:eastAsiaTheme="minorEastAsia" w:hAnsi="Cambria Math"/>
                      <w:sz w:val="24"/>
                      <w:szCs w:val="24"/>
                      <w:lang w:val="en-SG"/>
                    </w:rPr>
                  </w:ins>
                </m:ctrlPr>
              </m:sSupPr>
              <m:e>
                <m:r>
                  <m:rPr>
                    <m:sty m:val="p"/>
                  </m:rPr>
                  <w:rPr>
                    <w:rFonts w:ascii="Cambria Math" w:eastAsiaTheme="minorEastAsia" w:hAnsi="Cambria Math"/>
                    <w:sz w:val="24"/>
                    <w:szCs w:val="24"/>
                    <w:lang w:val="en-SG"/>
                  </w:rPr>
                  <m:t>tan</m:t>
                </m:r>
              </m:e>
              <m:sup>
                <m:r>
                  <w:rPr>
                    <w:rFonts w:ascii="Cambria Math" w:eastAsiaTheme="minorEastAsia" w:hAnsi="Cambria Math"/>
                    <w:sz w:val="24"/>
                    <w:szCs w:val="24"/>
                    <w:lang w:val="en-SG"/>
                  </w:rPr>
                  <m:t>-1</m:t>
                </m:r>
              </m:sup>
            </m:sSup>
          </m:fName>
          <m:e>
            <m:r>
              <w:rPr>
                <w:rFonts w:ascii="Cambria Math" w:eastAsiaTheme="minorEastAsia" w:hAnsi="Cambria Math"/>
                <w:sz w:val="24"/>
                <w:szCs w:val="24"/>
                <w:lang w:val="en-SG"/>
              </w:rPr>
              <m:t>(</m:t>
            </m:r>
            <m:f>
              <m:fPr>
                <m:ctrlPr>
                  <w:ins w:id="878" w:author="Vijay Raj Singh" w:date="2019-07-09T12:25:00Z">
                    <w:rPr>
                      <w:rFonts w:ascii="Cambria Math" w:eastAsiaTheme="minorEastAsia" w:hAnsi="Cambria Math"/>
                      <w:i/>
                      <w:sz w:val="24"/>
                      <w:szCs w:val="24"/>
                      <w:lang w:val="en-SG"/>
                    </w:rPr>
                  </w:ins>
                </m:ctrlPr>
              </m:fPr>
              <m:num>
                <m:r>
                  <w:rPr>
                    <w:rFonts w:ascii="Cambria Math" w:eastAsiaTheme="minorEastAsia" w:hAnsi="Cambria Math"/>
                    <w:sz w:val="24"/>
                    <w:szCs w:val="24"/>
                    <w:lang w:val="en-SG"/>
                  </w:rPr>
                  <m:t>Im(</m:t>
                </m:r>
                <m:sSub>
                  <m:sSubPr>
                    <m:ctrlPr>
                      <w:ins w:id="879"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I</m:t>
                    </m:r>
                  </m:e>
                  <m:sub>
                    <m:r>
                      <w:rPr>
                        <w:rFonts w:ascii="Cambria Math" w:eastAsiaTheme="minorEastAsia" w:hAnsi="Cambria Math"/>
                        <w:sz w:val="24"/>
                        <w:szCs w:val="24"/>
                        <w:lang w:val="en-SG"/>
                      </w:rPr>
                      <m:t>AC</m:t>
                    </m:r>
                  </m:sub>
                </m:sSub>
                <m:r>
                  <w:rPr>
                    <w:rFonts w:ascii="Cambria Math" w:eastAsiaTheme="minorEastAsia" w:hAnsi="Cambria Math"/>
                    <w:sz w:val="24"/>
                    <w:szCs w:val="24"/>
                    <w:lang w:val="en-SG"/>
                  </w:rPr>
                  <m:t>)-</m:t>
                </m:r>
                <m:sSub>
                  <m:sSubPr>
                    <m:ctrlPr>
                      <w:ins w:id="880"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81"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func>
                  <m:funcPr>
                    <m:ctrlPr>
                      <w:ins w:id="882" w:author="Vijay Raj Singh" w:date="2019-07-09T12:25:00Z">
                        <w:rPr>
                          <w:rFonts w:ascii="Cambria Math" w:eastAsiaTheme="minorEastAsia" w:hAnsi="Cambria Math"/>
                          <w:sz w:val="24"/>
                          <w:szCs w:val="24"/>
                          <w:lang w:val="en-SG"/>
                        </w:rPr>
                      </w:ins>
                    </m:ctrlPr>
                  </m:funcPr>
                  <m:fName>
                    <m:r>
                      <m:rPr>
                        <m:sty m:val="p"/>
                      </m:rPr>
                      <w:rPr>
                        <w:rFonts w:ascii="Cambria Math" w:eastAsiaTheme="minorEastAsia" w:hAnsi="Cambria Math"/>
                        <w:sz w:val="24"/>
                        <w:szCs w:val="24"/>
                        <w:lang w:val="en-SG"/>
                      </w:rPr>
                      <m:t>sin</m:t>
                    </m:r>
                  </m:fName>
                  <m:e>
                    <m:d>
                      <m:dPr>
                        <m:ctrlPr>
                          <w:ins w:id="883" w:author="Vijay Raj Singh" w:date="2019-07-09T12:25:00Z">
                            <w:rPr>
                              <w:rFonts w:ascii="Cambria Math" w:eastAsiaTheme="minorEastAsia" w:hAnsi="Cambria Math"/>
                              <w:i/>
                              <w:sz w:val="24"/>
                              <w:szCs w:val="24"/>
                              <w:lang w:val="en-SG"/>
                            </w:rPr>
                          </w:ins>
                        </m:ctrlPr>
                      </m:dPr>
                      <m:e>
                        <m:sSub>
                          <m:sSubPr>
                            <m:ctrlPr>
                              <w:ins w:id="884"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Sub>
                          <m:sSubPr>
                            <m:ctrlPr>
                              <w:ins w:id="885"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e>
                    </m:d>
                  </m:e>
                </m:func>
              </m:num>
              <m:den>
                <m:r>
                  <w:rPr>
                    <w:rFonts w:ascii="Cambria Math" w:eastAsiaTheme="minorEastAsia" w:hAnsi="Cambria Math"/>
                    <w:sz w:val="24"/>
                    <w:szCs w:val="24"/>
                    <w:lang w:val="en-SG"/>
                  </w:rPr>
                  <m:t>Re(</m:t>
                </m:r>
                <m:sSub>
                  <m:sSubPr>
                    <m:ctrlPr>
                      <w:ins w:id="886"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I</m:t>
                    </m:r>
                  </m:e>
                  <m:sub>
                    <m:r>
                      <w:rPr>
                        <w:rFonts w:ascii="Cambria Math" w:eastAsiaTheme="minorEastAsia" w:hAnsi="Cambria Math"/>
                        <w:sz w:val="24"/>
                        <w:szCs w:val="24"/>
                        <w:lang w:val="en-SG"/>
                      </w:rPr>
                      <m:t>AC</m:t>
                    </m:r>
                  </m:sub>
                </m:sSub>
                <m:r>
                  <w:rPr>
                    <w:rFonts w:ascii="Cambria Math" w:eastAsiaTheme="minorEastAsia" w:hAnsi="Cambria Math"/>
                    <w:sz w:val="24"/>
                    <w:szCs w:val="24"/>
                    <w:lang w:val="en-SG"/>
                  </w:rPr>
                  <m:t>)-</m:t>
                </m:r>
                <m:sSub>
                  <m:sSubPr>
                    <m:ctrlPr>
                      <w:ins w:id="887"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r</m:t>
                    </m:r>
                  </m:sub>
                </m:sSub>
                <m:sSub>
                  <m:sSubPr>
                    <m:ctrlPr>
                      <w:ins w:id="888" w:author="Vijay Raj Singh" w:date="2019-07-09T12:25:00Z">
                        <w:rPr>
                          <w:rFonts w:ascii="Cambria Math" w:hAnsi="Cambria Math"/>
                          <w:i/>
                          <w:sz w:val="24"/>
                          <w:szCs w:val="24"/>
                          <w:lang w:val="en-SG"/>
                        </w:rPr>
                      </w:ins>
                    </m:ctrlPr>
                  </m:sSubPr>
                  <m:e>
                    <m:r>
                      <w:rPr>
                        <w:rFonts w:ascii="Cambria Math" w:hAnsi="Cambria Math"/>
                        <w:sz w:val="24"/>
                        <w:szCs w:val="24"/>
                        <w:lang w:val="en-SG"/>
                      </w:rPr>
                      <m:t>E</m:t>
                    </m:r>
                  </m:e>
                  <m:sub>
                    <m:r>
                      <w:rPr>
                        <w:rFonts w:ascii="Cambria Math" w:hAnsi="Cambria Math"/>
                        <w:sz w:val="24"/>
                        <w:szCs w:val="24"/>
                        <w:lang w:val="en-SG"/>
                      </w:rPr>
                      <m:t>o</m:t>
                    </m:r>
                  </m:sub>
                </m:sSub>
                <m:r>
                  <m:rPr>
                    <m:sty m:val="p"/>
                  </m:rPr>
                  <w:rPr>
                    <w:rFonts w:ascii="Cambria Math" w:eastAsiaTheme="minorEastAsia" w:hAnsi="Cambria Math"/>
                    <w:sz w:val="24"/>
                    <w:szCs w:val="24"/>
                    <w:lang w:val="en-SG"/>
                  </w:rPr>
                  <m:t>cos⁡</m:t>
                </m:r>
                <m:r>
                  <w:rPr>
                    <w:rFonts w:ascii="Cambria Math" w:eastAsiaTheme="minorEastAsia" w:hAnsi="Cambria Math"/>
                    <w:sz w:val="24"/>
                    <w:szCs w:val="24"/>
                    <w:lang w:val="en-SG"/>
                  </w:rPr>
                  <m:t>(</m:t>
                </m:r>
                <m:sSub>
                  <m:sSubPr>
                    <m:ctrlPr>
                      <w:ins w:id="889"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r</m:t>
                    </m:r>
                  </m:sub>
                </m:sSub>
                <m:r>
                  <w:rPr>
                    <w:rFonts w:ascii="Cambria Math" w:hAnsi="Cambria Math"/>
                    <w:sz w:val="24"/>
                    <w:szCs w:val="24"/>
                    <w:lang w:val="en-SG"/>
                  </w:rPr>
                  <m:t>-</m:t>
                </m:r>
                <m:sSub>
                  <m:sSubPr>
                    <m:ctrlPr>
                      <w:ins w:id="890" w:author="Vijay Raj Singh" w:date="2019-07-09T12:25:00Z">
                        <w:rPr>
                          <w:rFonts w:ascii="Cambria Math" w:hAnsi="Cambria Math"/>
                          <w:i/>
                          <w:sz w:val="24"/>
                          <w:szCs w:val="24"/>
                          <w:lang w:val="en-SG"/>
                        </w:rPr>
                      </w:ins>
                    </m:ctrlPr>
                  </m:sSubPr>
                  <m:e>
                    <m:r>
                      <w:rPr>
                        <w:rFonts w:ascii="Cambria Math" w:hAnsi="Cambria Math"/>
                        <w:sz w:val="24"/>
                        <w:szCs w:val="24"/>
                        <w:lang w:val="en-SG"/>
                      </w:rPr>
                      <m:t>ϕ</m:t>
                    </m:r>
                  </m:e>
                  <m:sub>
                    <m:r>
                      <w:rPr>
                        <w:rFonts w:ascii="Cambria Math" w:hAnsi="Cambria Math"/>
                        <w:sz w:val="24"/>
                        <w:szCs w:val="24"/>
                        <w:lang w:val="en-SG"/>
                      </w:rPr>
                      <m:t>0</m:t>
                    </m:r>
                  </m:sub>
                </m:sSub>
                <m:r>
                  <w:rPr>
                    <w:rFonts w:ascii="Cambria Math" w:eastAsiaTheme="minorEastAsia" w:hAnsi="Cambria Math"/>
                    <w:sz w:val="24"/>
                    <w:szCs w:val="24"/>
                    <w:lang w:val="en-SG"/>
                  </w:rPr>
                  <m:t>)</m:t>
                </m:r>
              </m:den>
            </m:f>
            <m:r>
              <w:rPr>
                <w:rFonts w:ascii="Cambria Math" w:eastAsiaTheme="minorEastAsia" w:hAnsi="Cambria Math"/>
                <w:sz w:val="24"/>
                <w:szCs w:val="24"/>
                <w:lang w:val="en-SG"/>
              </w:rPr>
              <m:t>)</m:t>
            </m:r>
          </m:e>
        </m:func>
      </m:oMath>
      <w:r w:rsidR="00232309" w:rsidRPr="0020731D">
        <w:rPr>
          <w:rFonts w:eastAsiaTheme="minorEastAsia"/>
          <w:sz w:val="24"/>
          <w:szCs w:val="24"/>
          <w:lang w:val="en-SG"/>
        </w:rPr>
        <w:t xml:space="preserve"> </w:t>
      </w:r>
      <w:r w:rsidR="00232309" w:rsidRPr="0020731D">
        <w:rPr>
          <w:rFonts w:eastAsiaTheme="minorEastAsia"/>
          <w:sz w:val="24"/>
          <w:szCs w:val="24"/>
          <w:lang w:val="en-SG"/>
        </w:rPr>
        <w:tab/>
      </w:r>
      <w:r w:rsidR="00232309" w:rsidRPr="0020731D">
        <w:rPr>
          <w:rFonts w:eastAsiaTheme="minorEastAsia"/>
          <w:sz w:val="24"/>
          <w:szCs w:val="24"/>
          <w:lang w:val="en-SG"/>
        </w:rPr>
        <w:tab/>
      </w:r>
      <w:r w:rsidR="00232309" w:rsidRPr="0020731D">
        <w:rPr>
          <w:rFonts w:eastAsiaTheme="minorEastAsia"/>
          <w:sz w:val="24"/>
          <w:szCs w:val="24"/>
          <w:lang w:val="en-SG"/>
        </w:rPr>
        <w:tab/>
      </w:r>
      <w:r w:rsidR="00FA6FAD" w:rsidRPr="0020731D">
        <w:rPr>
          <w:rFonts w:eastAsiaTheme="minorEastAsia"/>
          <w:sz w:val="24"/>
          <w:szCs w:val="24"/>
          <w:lang w:val="en-SG"/>
        </w:rPr>
        <w:t xml:space="preserve">           </w:t>
      </w:r>
      <w:r w:rsidR="00232309" w:rsidRPr="0020731D">
        <w:rPr>
          <w:rFonts w:eastAsiaTheme="minorEastAsia"/>
          <w:sz w:val="24"/>
          <w:szCs w:val="24"/>
          <w:lang w:val="en-SG"/>
        </w:rPr>
        <w:t>(</w:t>
      </w:r>
      <w:r w:rsidR="00FA6FAD" w:rsidRPr="0020731D">
        <w:rPr>
          <w:rFonts w:eastAsiaTheme="minorEastAsia"/>
          <w:sz w:val="24"/>
          <w:szCs w:val="24"/>
          <w:lang w:val="en-SG"/>
        </w:rPr>
        <w:t>12</w:t>
      </w:r>
      <w:r w:rsidR="00232309" w:rsidRPr="0020731D">
        <w:rPr>
          <w:rFonts w:eastAsiaTheme="minorEastAsia"/>
          <w:sz w:val="24"/>
          <w:szCs w:val="24"/>
          <w:lang w:val="en-SG"/>
        </w:rPr>
        <w:t>)</w:t>
      </w:r>
    </w:p>
    <w:p w14:paraId="2DC2D4D5" w14:textId="1A4B72DB" w:rsidR="00232309" w:rsidRPr="0020731D" w:rsidRDefault="007C6D92" w:rsidP="00232309">
      <w:pPr>
        <w:spacing w:line="480" w:lineRule="auto"/>
        <w:rPr>
          <w:rFonts w:eastAsiaTheme="minorEastAsia"/>
          <w:sz w:val="24"/>
          <w:szCs w:val="24"/>
          <w:lang w:val="en-SG"/>
        </w:rPr>
      </w:pPr>
      <w:r w:rsidRPr="0020731D">
        <w:rPr>
          <w:rFonts w:eastAsiaTheme="minorEastAsia"/>
          <w:sz w:val="24"/>
          <w:szCs w:val="24"/>
          <w:lang w:val="en-SG"/>
        </w:rPr>
        <w:t>wh</w:t>
      </w:r>
      <w:r w:rsidR="00F32875" w:rsidRPr="0020731D">
        <w:rPr>
          <w:rFonts w:eastAsiaTheme="minorEastAsia"/>
          <w:sz w:val="24"/>
          <w:szCs w:val="24"/>
          <w:lang w:val="en-SG"/>
        </w:rPr>
        <w:t xml:space="preserve">ere, </w:t>
      </w:r>
      <m:oMath>
        <m:r>
          <w:rPr>
            <w:rFonts w:ascii="Cambria Math" w:eastAsiaTheme="minorEastAsia" w:hAnsi="Cambria Math"/>
            <w:sz w:val="24"/>
            <w:szCs w:val="24"/>
            <w:lang w:val="en-SG"/>
          </w:rPr>
          <m:t>Re(</m:t>
        </m:r>
        <m:sSub>
          <m:sSubPr>
            <m:ctrlPr>
              <w:ins w:id="891"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I</m:t>
            </m:r>
          </m:e>
          <m:sub>
            <m:r>
              <w:rPr>
                <w:rFonts w:ascii="Cambria Math" w:eastAsiaTheme="minorEastAsia" w:hAnsi="Cambria Math"/>
                <w:sz w:val="24"/>
                <w:szCs w:val="24"/>
                <w:lang w:val="en-SG"/>
              </w:rPr>
              <m:t>AC</m:t>
            </m:r>
          </m:sub>
        </m:sSub>
        <m:r>
          <w:rPr>
            <w:rFonts w:ascii="Cambria Math" w:eastAsiaTheme="minorEastAsia" w:hAnsi="Cambria Math"/>
            <w:sz w:val="24"/>
            <w:szCs w:val="24"/>
            <w:lang w:val="en-SG"/>
          </w:rPr>
          <m:t>)</m:t>
        </m:r>
      </m:oMath>
      <w:r w:rsidR="00F32875" w:rsidRPr="0020731D">
        <w:rPr>
          <w:rFonts w:eastAsiaTheme="minorEastAsia"/>
          <w:sz w:val="24"/>
          <w:szCs w:val="24"/>
          <w:lang w:val="en-SG"/>
        </w:rPr>
        <w:t xml:space="preserve">  and </w:t>
      </w:r>
      <m:oMath>
        <m:r>
          <w:rPr>
            <w:rFonts w:ascii="Cambria Math" w:eastAsiaTheme="minorEastAsia" w:hAnsi="Cambria Math"/>
            <w:sz w:val="24"/>
            <w:szCs w:val="24"/>
            <w:lang w:val="en-SG"/>
          </w:rPr>
          <m:t>Im(</m:t>
        </m:r>
        <m:sSub>
          <m:sSubPr>
            <m:ctrlPr>
              <w:ins w:id="892" w:author="Vijay Raj Singh" w:date="2019-07-09T12:25:00Z">
                <w:rPr>
                  <w:rFonts w:ascii="Cambria Math" w:eastAsiaTheme="minorEastAsia" w:hAnsi="Cambria Math"/>
                  <w:i/>
                  <w:sz w:val="24"/>
                  <w:szCs w:val="24"/>
                  <w:lang w:val="en-SG"/>
                </w:rPr>
              </w:ins>
            </m:ctrlPr>
          </m:sSubPr>
          <m:e>
            <m:r>
              <w:rPr>
                <w:rFonts w:ascii="Cambria Math" w:eastAsiaTheme="minorEastAsia" w:hAnsi="Cambria Math"/>
                <w:sz w:val="24"/>
                <w:szCs w:val="24"/>
                <w:lang w:val="en-SG"/>
              </w:rPr>
              <m:t>I</m:t>
            </m:r>
          </m:e>
          <m:sub>
            <m:r>
              <w:rPr>
                <w:rFonts w:ascii="Cambria Math" w:eastAsiaTheme="minorEastAsia" w:hAnsi="Cambria Math"/>
                <w:sz w:val="24"/>
                <w:szCs w:val="24"/>
                <w:lang w:val="en-SG"/>
              </w:rPr>
              <m:t>AC</m:t>
            </m:r>
          </m:sub>
        </m:sSub>
        <m:r>
          <w:rPr>
            <w:rFonts w:ascii="Cambria Math" w:eastAsiaTheme="minorEastAsia" w:hAnsi="Cambria Math"/>
            <w:sz w:val="24"/>
            <w:szCs w:val="24"/>
            <w:lang w:val="en-SG"/>
          </w:rPr>
          <m:t>)</m:t>
        </m:r>
      </m:oMath>
      <w:r w:rsidR="00F32875" w:rsidRPr="0020731D">
        <w:rPr>
          <w:rFonts w:eastAsiaTheme="minorEastAsia"/>
          <w:sz w:val="24"/>
          <w:szCs w:val="24"/>
          <w:lang w:val="en-SG"/>
        </w:rPr>
        <w:t xml:space="preserve"> are the real and imaginary part of AC, inside the cells region.</w:t>
      </w:r>
    </w:p>
    <w:p w14:paraId="49EB49B2" w14:textId="53162053" w:rsidR="00FA6FAD" w:rsidRPr="008A584A" w:rsidRDefault="00FA6FAD" w:rsidP="00BA0F4D">
      <w:pPr>
        <w:pStyle w:val="ListParagraph"/>
        <w:autoSpaceDE w:val="0"/>
        <w:autoSpaceDN w:val="0"/>
        <w:adjustRightInd w:val="0"/>
        <w:spacing w:line="480" w:lineRule="auto"/>
        <w:ind w:left="0" w:firstLine="720"/>
        <w:jc w:val="both"/>
        <w:rPr>
          <w:rFonts w:cstheme="minorHAnsi"/>
        </w:rPr>
      </w:pPr>
      <w:r w:rsidRPr="008A584A">
        <w:rPr>
          <w:rFonts w:eastAsia="Times New Roman" w:cstheme="minorHAnsi"/>
        </w:rPr>
        <w:t>Membrane fluctuations of healthy red blood cell (RBC) measured for experimental validation. The phase of the membrane is converted to the height followed by the RMS fluctuations measurements that are further compared with the one measured using the diffraction phase microscopy (DPM) [</w:t>
      </w:r>
      <w:r w:rsidR="00710A16" w:rsidRPr="008A584A">
        <w:rPr>
          <w:rFonts w:eastAsia="Times New Roman" w:cstheme="minorHAnsi"/>
        </w:rPr>
        <w:t>3</w:t>
      </w:r>
      <w:r w:rsidRPr="008A584A">
        <w:rPr>
          <w:rFonts w:eastAsia="Times New Roman" w:cstheme="minorHAnsi"/>
        </w:rPr>
        <w:t>] and dynamic speckle phase microscopy system [</w:t>
      </w:r>
      <w:r w:rsidR="00710A16" w:rsidRPr="008A584A">
        <w:rPr>
          <w:rFonts w:eastAsia="Times New Roman" w:cstheme="minorHAnsi"/>
        </w:rPr>
        <w:t>4</w:t>
      </w:r>
      <w:r w:rsidRPr="008A584A">
        <w:rPr>
          <w:rFonts w:eastAsia="Times New Roman" w:cstheme="minorHAnsi"/>
        </w:rPr>
        <w:t>], for the same RBCs population.</w:t>
      </w:r>
      <w:r w:rsidRPr="008A584A">
        <w:rPr>
          <w:rFonts w:cstheme="minorHAnsi"/>
        </w:rPr>
        <w:t xml:space="preserve"> DPM system is a well-known transmission-type wide-field </w:t>
      </w:r>
      <w:r w:rsidRPr="008A584A">
        <w:rPr>
          <w:rFonts w:cstheme="minorHAnsi"/>
        </w:rPr>
        <w:lastRenderedPageBreak/>
        <w:t>interferometric tool for measuring nanometer scale thermally driven RBCs membrane fluctuations</w:t>
      </w:r>
      <w:r w:rsidR="00C86D04" w:rsidRPr="008A584A">
        <w:rPr>
          <w:rFonts w:cstheme="minorHAnsi"/>
        </w:rPr>
        <w:t xml:space="preserve"> that is also near-common path [</w:t>
      </w:r>
      <w:r w:rsidR="002352D8" w:rsidRPr="008A584A">
        <w:rPr>
          <w:rFonts w:cstheme="minorHAnsi"/>
        </w:rPr>
        <w:t>5</w:t>
      </w:r>
      <w:r w:rsidR="00C86D04" w:rsidRPr="008A584A">
        <w:rPr>
          <w:rFonts w:cstheme="minorHAnsi"/>
        </w:rPr>
        <w:t>,</w:t>
      </w:r>
      <w:r w:rsidR="002352D8" w:rsidRPr="008A584A">
        <w:rPr>
          <w:rFonts w:cstheme="minorHAnsi"/>
        </w:rPr>
        <w:t xml:space="preserve"> 6</w:t>
      </w:r>
      <w:r w:rsidR="00C86D04" w:rsidRPr="008A584A">
        <w:rPr>
          <w:rFonts w:cstheme="minorHAnsi"/>
        </w:rPr>
        <w:t>]</w:t>
      </w:r>
      <w:r w:rsidRPr="008A584A">
        <w:rPr>
          <w:rFonts w:cstheme="minorHAnsi"/>
        </w:rPr>
        <w:t>. On the other hand, dynamic speckle phase microscope is a recently developed wide-field reflection-type interferometric tool that provides depth-resolved quantitative phase maps of biological samples</w:t>
      </w:r>
      <w:r w:rsidR="00203E4C" w:rsidRPr="008A584A">
        <w:rPr>
          <w:rFonts w:cstheme="minorHAnsi"/>
        </w:rPr>
        <w:t xml:space="preserve"> similar to the current manuscript although it is less sensitivity due to not being common path</w:t>
      </w:r>
      <w:r w:rsidRPr="008A584A">
        <w:rPr>
          <w:rFonts w:cstheme="minorHAnsi"/>
        </w:rPr>
        <w:t>. It has been shown to selectively measure top membrane fluctuations in RBCs [</w:t>
      </w:r>
      <w:r w:rsidR="002352D8" w:rsidRPr="008A584A">
        <w:rPr>
          <w:rFonts w:cstheme="minorHAnsi"/>
        </w:rPr>
        <w:t>4</w:t>
      </w:r>
      <w:r w:rsidRPr="008A584A">
        <w:rPr>
          <w:rFonts w:cstheme="minorHAnsi"/>
        </w:rPr>
        <w:t xml:space="preserve">]. We believe that comparing the RBC membrane fluctuations, measured using the proposed system, with the above-mentioned two modalities should provide a fair assessment of accuracy of the system. </w:t>
      </w:r>
    </w:p>
    <w:p w14:paraId="743CBF07" w14:textId="31DEC1DD" w:rsidR="00FA6FAD" w:rsidRPr="008A584A" w:rsidRDefault="00B05571" w:rsidP="00BA0F4D">
      <w:pPr>
        <w:pStyle w:val="ListParagraph"/>
        <w:autoSpaceDE w:val="0"/>
        <w:autoSpaceDN w:val="0"/>
        <w:adjustRightInd w:val="0"/>
        <w:spacing w:line="480" w:lineRule="auto"/>
        <w:ind w:left="0" w:firstLine="720"/>
        <w:jc w:val="both"/>
        <w:rPr>
          <w:rFonts w:cstheme="minorHAnsi"/>
        </w:rPr>
      </w:pPr>
      <w:r w:rsidRPr="008A584A">
        <w:rPr>
          <w:rFonts w:eastAsia="Times New Roman" w:cstheme="minorHAnsi"/>
        </w:rPr>
        <w:t xml:space="preserve">The blood sample </w:t>
      </w:r>
      <w:r w:rsidR="006F51FF" w:rsidRPr="008A584A">
        <w:rPr>
          <w:rFonts w:eastAsia="Times New Roman" w:cstheme="minorHAnsi"/>
        </w:rPr>
        <w:t xml:space="preserve">was </w:t>
      </w:r>
      <w:r w:rsidRPr="008A584A">
        <w:rPr>
          <w:rFonts w:eastAsia="Times New Roman" w:cstheme="minorHAnsi"/>
        </w:rPr>
        <w:t>washe</w:t>
      </w:r>
      <w:r w:rsidR="00B64257" w:rsidRPr="008A584A">
        <w:rPr>
          <w:rFonts w:eastAsia="Times New Roman" w:cstheme="minorHAnsi"/>
        </w:rPr>
        <w:t>d</w:t>
      </w:r>
      <w:r w:rsidRPr="008A584A">
        <w:rPr>
          <w:rFonts w:eastAsia="Times New Roman" w:cstheme="minorHAnsi"/>
        </w:rPr>
        <w:t xml:space="preserve"> two times with PBS and centrifuged at </w:t>
      </w:r>
      <w:r w:rsidRPr="008A584A">
        <w:rPr>
          <w:rFonts w:cstheme="minorHAnsi"/>
        </w:rPr>
        <w:t xml:space="preserve">821 × g at 21 °C for 5 min. Following two washes with PBS, fractionated RBCs were suspended in PBS with 1% BSA (Sigma-Aldrich) where 1 μL of pellet was suspended in 200 μL of PBS–BSA and kept at 4 °C until use. Alsever’s Solution from Sigma-Aldrich is use as an isotonic solution for RBCs while measuring the membrane fluctuations. </w:t>
      </w:r>
    </w:p>
    <w:p w14:paraId="19D34E76" w14:textId="29A4BFBB" w:rsidR="00FA6FAD" w:rsidRPr="0020731D" w:rsidRDefault="00FA6FAD" w:rsidP="00BA0F4D">
      <w:pPr>
        <w:pStyle w:val="ListParagraph"/>
        <w:autoSpaceDE w:val="0"/>
        <w:autoSpaceDN w:val="0"/>
        <w:adjustRightInd w:val="0"/>
        <w:spacing w:line="480" w:lineRule="auto"/>
        <w:ind w:left="0" w:firstLine="720"/>
        <w:jc w:val="both"/>
        <w:rPr>
          <w:rFonts w:eastAsia="Times New Roman" w:cstheme="minorHAnsi"/>
        </w:rPr>
      </w:pPr>
      <w:r w:rsidRPr="008A584A">
        <w:rPr>
          <w:rFonts w:cstheme="minorHAnsi"/>
        </w:rPr>
        <w:t xml:space="preserve">First, we record a series of interferograms using the proposed system by keeping the focal plane at top membrane plane of a RBC. </w:t>
      </w:r>
      <w:ins w:id="893" w:author="Vijay Raj Singh" w:date="2019-07-08T13:10:00Z">
        <w:r w:rsidR="00B76DCC" w:rsidRPr="0020731D">
          <w:t>Supplementary</w:t>
        </w:r>
        <w:r w:rsidR="00B76DCC" w:rsidRPr="0020731D">
          <w:rPr>
            <w:rFonts w:cstheme="minorHAnsi"/>
          </w:rPr>
          <w:t xml:space="preserve"> </w:t>
        </w:r>
      </w:ins>
      <w:r w:rsidRPr="0020731D">
        <w:rPr>
          <w:rFonts w:cstheme="minorHAnsi"/>
        </w:rPr>
        <w:t xml:space="preserve">Figure </w:t>
      </w:r>
      <w:del w:id="894" w:author="Vijay Raj Singh" w:date="2019-07-08T13:10:00Z">
        <w:r w:rsidRPr="0020731D" w:rsidDel="00B76DCC">
          <w:rPr>
            <w:rFonts w:cstheme="minorHAnsi"/>
          </w:rPr>
          <w:delText>S</w:delText>
        </w:r>
      </w:del>
      <w:r w:rsidR="006F51FF" w:rsidRPr="0020731D">
        <w:rPr>
          <w:rFonts w:cstheme="minorHAnsi"/>
        </w:rPr>
        <w:t>4</w:t>
      </w:r>
      <w:r w:rsidRPr="0020731D">
        <w:rPr>
          <w:rFonts w:cstheme="minorHAnsi"/>
        </w:rPr>
        <w:t xml:space="preserve">(a) shows the phase image of a RBC directly reconstructed from the measured interferogram whereas </w:t>
      </w:r>
      <w:ins w:id="895" w:author="Vijay Raj Singh" w:date="2019-07-08T13:10:00Z">
        <w:r w:rsidR="00B76DCC" w:rsidRPr="0020731D">
          <w:t>Supplementary</w:t>
        </w:r>
        <w:r w:rsidR="00B76DCC" w:rsidRPr="0020731D">
          <w:rPr>
            <w:rFonts w:cstheme="minorHAnsi"/>
          </w:rPr>
          <w:t xml:space="preserve"> </w:t>
        </w:r>
      </w:ins>
      <w:r w:rsidRPr="0020731D">
        <w:rPr>
          <w:rFonts w:cstheme="minorHAnsi"/>
        </w:rPr>
        <w:t xml:space="preserve">Fig. </w:t>
      </w:r>
      <w:del w:id="896" w:author="Vijay Raj Singh" w:date="2019-07-08T13:10:00Z">
        <w:r w:rsidRPr="0020731D" w:rsidDel="00B76DCC">
          <w:rPr>
            <w:rFonts w:cstheme="minorHAnsi"/>
          </w:rPr>
          <w:delText>S</w:delText>
        </w:r>
      </w:del>
      <w:r w:rsidR="006F51FF" w:rsidRPr="0020731D">
        <w:rPr>
          <w:rFonts w:cstheme="minorHAnsi"/>
        </w:rPr>
        <w:t>4</w:t>
      </w:r>
      <w:r w:rsidRPr="0020731D">
        <w:rPr>
          <w:rFonts w:cstheme="minorHAnsi"/>
        </w:rPr>
        <w:t>(b) and (c) illustrate the corresponding RMS fluctuation and instant displacement maps. We observe a typical value of ~0.15 radian rms phase, which corresponds to ~5</w:t>
      </w:r>
      <w:ins w:id="897" w:author="Vijay Raj Singh" w:date="2019-07-08T13:11:00Z">
        <w:r w:rsidR="00B76DCC" w:rsidRPr="0020731D">
          <w:rPr>
            <w:rFonts w:cstheme="minorHAnsi"/>
          </w:rPr>
          <w:t xml:space="preserve"> </w:t>
        </w:r>
      </w:ins>
      <w:r w:rsidRPr="0020731D">
        <w:rPr>
          <w:rFonts w:cstheme="minorHAnsi"/>
        </w:rPr>
        <w:t>nm membrane fluctuation amplitude. This value is significantly lower than that measured with DPM (~35 nm) or dynamic speckle phase microscope (~2</w:t>
      </w:r>
      <w:r w:rsidR="00784BF6" w:rsidRPr="0020731D">
        <w:rPr>
          <w:rFonts w:cstheme="minorHAnsi"/>
        </w:rPr>
        <w:t>1</w:t>
      </w:r>
      <w:r w:rsidRPr="0020731D">
        <w:rPr>
          <w:rFonts w:cstheme="minorHAnsi"/>
        </w:rPr>
        <w:t xml:space="preserve"> nm). We note that </w:t>
      </w:r>
      <w:r w:rsidRPr="0020731D">
        <w:rPr>
          <w:rFonts w:eastAsia="Times New Roman" w:cstheme="minorHAnsi"/>
        </w:rPr>
        <w:t xml:space="preserve">higher rms fluctuation amplitude is observed with DPM (than dynamic speckle) due to its transmission geometry, which records fluctuations of both top and bottom membranes of the RBC. Next, we use </w:t>
      </w:r>
      <w:r w:rsidRPr="0020731D">
        <w:rPr>
          <w:rFonts w:cstheme="minorHAnsi"/>
        </w:rPr>
        <w:t xml:space="preserve">the proposed reconstruction model to compute the phase maps as well as the instantaneous displacement and </w:t>
      </w:r>
      <w:r w:rsidRPr="0020731D">
        <w:rPr>
          <w:rFonts w:cstheme="minorHAnsi"/>
        </w:rPr>
        <w:lastRenderedPageBreak/>
        <w:t>rms fluctu</w:t>
      </w:r>
      <w:r w:rsidR="006F51FF" w:rsidRPr="0020731D">
        <w:rPr>
          <w:rFonts w:cstheme="minorHAnsi"/>
        </w:rPr>
        <w:t xml:space="preserve">ation maps, as shown in </w:t>
      </w:r>
      <w:ins w:id="898" w:author="Vijay Raj Singh" w:date="2019-07-08T13:11:00Z">
        <w:r w:rsidR="00B76DCC" w:rsidRPr="0020731D">
          <w:t>Supplementary</w:t>
        </w:r>
        <w:r w:rsidR="00B76DCC" w:rsidRPr="0020731D">
          <w:rPr>
            <w:rFonts w:cstheme="minorHAnsi"/>
          </w:rPr>
          <w:t xml:space="preserve"> </w:t>
        </w:r>
      </w:ins>
      <w:r w:rsidR="006F51FF" w:rsidRPr="0020731D">
        <w:rPr>
          <w:rFonts w:cstheme="minorHAnsi"/>
        </w:rPr>
        <w:t xml:space="preserve">Figs. </w:t>
      </w:r>
      <w:del w:id="899" w:author="Vijay Raj Singh" w:date="2019-07-08T13:11:00Z">
        <w:r w:rsidR="006F51FF" w:rsidRPr="0020731D" w:rsidDel="00B76DCC">
          <w:rPr>
            <w:rFonts w:cstheme="minorHAnsi"/>
          </w:rPr>
          <w:delText>S</w:delText>
        </w:r>
      </w:del>
      <w:r w:rsidR="006F51FF" w:rsidRPr="0020731D">
        <w:rPr>
          <w:rFonts w:cstheme="minorHAnsi"/>
        </w:rPr>
        <w:t>4</w:t>
      </w:r>
      <w:r w:rsidRPr="0020731D">
        <w:rPr>
          <w:rFonts w:cstheme="minorHAnsi"/>
        </w:rPr>
        <w:t>(d-f). As expected, the recovered rms phase fluctuations was improved and measured to be ~0.6 radians. An improvement of ~4 times in rms phase is also expected since the amplitude of signal from glass interface was measured about 1 to 2 times higher than the amplitude of signal from the membrane, which points to a phase suppression of 3-4 times (</w:t>
      </w:r>
      <w:ins w:id="900" w:author="Vijay Raj Singh" w:date="2019-07-08T13:11:00Z">
        <w:r w:rsidR="00B76DCC" w:rsidRPr="0020731D">
          <w:t>Supplementary</w:t>
        </w:r>
        <w:r w:rsidR="00B76DCC" w:rsidRPr="0020731D">
          <w:rPr>
            <w:rFonts w:cstheme="minorHAnsi"/>
          </w:rPr>
          <w:t xml:space="preserve"> </w:t>
        </w:r>
      </w:ins>
      <w:r w:rsidRPr="0020731D">
        <w:rPr>
          <w:rFonts w:cstheme="minorHAnsi"/>
        </w:rPr>
        <w:t xml:space="preserve">Fig. </w:t>
      </w:r>
      <w:del w:id="901" w:author="Vijay Raj Singh" w:date="2019-07-08T13:11:00Z">
        <w:r w:rsidRPr="0020731D" w:rsidDel="00B76DCC">
          <w:rPr>
            <w:rFonts w:cstheme="minorHAnsi"/>
          </w:rPr>
          <w:delText>S</w:delText>
        </w:r>
      </w:del>
      <w:r w:rsidR="006F51FF" w:rsidRPr="0020731D">
        <w:rPr>
          <w:rFonts w:cstheme="minorHAnsi"/>
        </w:rPr>
        <w:t>3</w:t>
      </w:r>
      <w:r w:rsidRPr="0020731D">
        <w:rPr>
          <w:rFonts w:cstheme="minorHAnsi"/>
        </w:rPr>
        <w:t xml:space="preserve">). A comparison of original and corrected temporal phase fluctuations measured at a single spatial location is also shown in </w:t>
      </w:r>
      <w:ins w:id="902" w:author="Vijay Raj Singh" w:date="2019-07-08T13:11:00Z">
        <w:r w:rsidR="00B76DCC" w:rsidRPr="0020731D">
          <w:t>Supplementary</w:t>
        </w:r>
        <w:r w:rsidR="00B76DCC" w:rsidRPr="0020731D">
          <w:rPr>
            <w:rFonts w:cstheme="minorHAnsi"/>
          </w:rPr>
          <w:t xml:space="preserve"> </w:t>
        </w:r>
      </w:ins>
      <w:r w:rsidRPr="0020731D">
        <w:rPr>
          <w:rFonts w:cstheme="minorHAnsi"/>
        </w:rPr>
        <w:t>Fig</w:t>
      </w:r>
      <w:r w:rsidR="009401C1" w:rsidRPr="0020731D">
        <w:rPr>
          <w:rFonts w:cstheme="minorHAnsi"/>
        </w:rPr>
        <w:t>.</w:t>
      </w:r>
      <w:r w:rsidRPr="0020731D">
        <w:rPr>
          <w:rFonts w:cstheme="minorHAnsi"/>
        </w:rPr>
        <w:t xml:space="preserve"> </w:t>
      </w:r>
      <w:del w:id="903" w:author="Vijay Raj Singh" w:date="2019-07-08T13:11:00Z">
        <w:r w:rsidRPr="0020731D" w:rsidDel="00B76DCC">
          <w:rPr>
            <w:rFonts w:cstheme="minorHAnsi"/>
          </w:rPr>
          <w:delText>S</w:delText>
        </w:r>
      </w:del>
      <w:r w:rsidR="006F51FF" w:rsidRPr="0020731D">
        <w:rPr>
          <w:rFonts w:cstheme="minorHAnsi"/>
        </w:rPr>
        <w:t>4</w:t>
      </w:r>
      <w:r w:rsidRPr="0020731D">
        <w:rPr>
          <w:rFonts w:cstheme="minorHAnsi"/>
        </w:rPr>
        <w:t xml:space="preserve">(g). Further, the measurements were extended to a number of RBCs (n = 7) using the proposed confocal </w:t>
      </w:r>
      <w:r w:rsidR="00D30C64" w:rsidRPr="0020731D">
        <w:rPr>
          <w:rFonts w:cstheme="minorHAnsi"/>
        </w:rPr>
        <w:t xml:space="preserve">reflectance interferometric system. For comparison, the measurements of membrane fluctuations of the </w:t>
      </w:r>
      <w:r w:rsidR="00D30C64" w:rsidRPr="0020731D">
        <w:rPr>
          <w:rFonts w:eastAsia="Times New Roman" w:cstheme="minorHAnsi"/>
        </w:rPr>
        <w:t xml:space="preserve">same RBC population were also </w:t>
      </w:r>
      <w:r w:rsidR="00D30C64" w:rsidRPr="0020731D">
        <w:rPr>
          <w:rFonts w:cstheme="minorHAnsi"/>
        </w:rPr>
        <w:t xml:space="preserve">performed using the </w:t>
      </w:r>
      <w:r w:rsidR="00D30C64" w:rsidRPr="0020731D">
        <w:rPr>
          <w:rFonts w:eastAsia="Times New Roman" w:cstheme="minorHAnsi"/>
        </w:rPr>
        <w:t xml:space="preserve">dynamic speckle phase microscopy and DPM systems. More precisely, the rms fluctuation amplitude was measured at 4 different spatial locations on each </w:t>
      </w:r>
      <w:r w:rsidR="006F51FF" w:rsidRPr="0020731D">
        <w:rPr>
          <w:rFonts w:eastAsia="Times New Roman" w:cstheme="minorHAnsi"/>
        </w:rPr>
        <w:t xml:space="preserve">RBC. As shown in </w:t>
      </w:r>
      <w:ins w:id="904" w:author="Vijay Raj Singh" w:date="2019-07-08T13:11:00Z">
        <w:r w:rsidR="00B76DCC" w:rsidRPr="0020731D">
          <w:t>Supplementary</w:t>
        </w:r>
        <w:r w:rsidR="00B76DCC" w:rsidRPr="0020731D">
          <w:rPr>
            <w:rFonts w:eastAsia="Times New Roman" w:cstheme="minorHAnsi"/>
          </w:rPr>
          <w:t xml:space="preserve"> </w:t>
        </w:r>
      </w:ins>
      <w:r w:rsidR="006F51FF" w:rsidRPr="0020731D">
        <w:rPr>
          <w:rFonts w:eastAsia="Times New Roman" w:cstheme="minorHAnsi"/>
        </w:rPr>
        <w:t xml:space="preserve">Fig. </w:t>
      </w:r>
      <w:del w:id="905" w:author="Vijay Raj Singh" w:date="2019-07-08T13:11:00Z">
        <w:r w:rsidR="006F51FF" w:rsidRPr="0020731D" w:rsidDel="00B76DCC">
          <w:rPr>
            <w:rFonts w:eastAsia="Times New Roman" w:cstheme="minorHAnsi"/>
          </w:rPr>
          <w:delText>S</w:delText>
        </w:r>
      </w:del>
      <w:r w:rsidR="006F51FF" w:rsidRPr="0020731D">
        <w:rPr>
          <w:rFonts w:eastAsia="Times New Roman" w:cstheme="minorHAnsi"/>
        </w:rPr>
        <w:t xml:space="preserve">4(h), the rms fluctuations measured using the proposed system are comparable with that measured using dynamic speckle phase system. This is due to the fact that both the systems essentially provide depth-resolved phase measurement in back scattered mode. We note that the rms fluctuation measured using dynamic speckle based system is slightly higher, which may be attributed to higher phase noise because of its non-common path geometry. Further, approximately </w:t>
      </w:r>
      <m:oMath>
        <m:rad>
          <m:radPr>
            <m:degHide m:val="1"/>
            <m:ctrlPr>
              <w:ins w:id="906" w:author="Vijay Raj Singh" w:date="2019-07-08T12:26:00Z">
                <w:rPr>
                  <w:rFonts w:ascii="Cambria Math" w:eastAsia="Times New Roman" w:hAnsi="Cambria Math" w:cstheme="minorHAnsi"/>
                  <w:i/>
                </w:rPr>
              </w:ins>
            </m:ctrlPr>
          </m:radPr>
          <m:deg/>
          <m:e>
            <m:r>
              <w:rPr>
                <w:rFonts w:ascii="Cambria Math" w:eastAsia="Times New Roman" w:hAnsi="Cambria Math" w:cstheme="minorHAnsi"/>
              </w:rPr>
              <m:t>2</m:t>
            </m:r>
          </m:e>
        </m:rad>
      </m:oMath>
      <w:r w:rsidR="006F51FF" w:rsidRPr="0020731D">
        <w:rPr>
          <w:rFonts w:eastAsia="Times New Roman" w:cstheme="minorHAnsi"/>
        </w:rPr>
        <w:t xml:space="preserve"> higher rms fluctuation amplitude is expected for DPM due to its transmission geometry, which measures fluctuation contributions from both top and bottom membranes.</w:t>
      </w:r>
    </w:p>
    <w:p w14:paraId="37397837" w14:textId="77777777" w:rsidR="006F51FF" w:rsidRPr="0020731D" w:rsidRDefault="006F51FF" w:rsidP="001F69A9">
      <w:pPr>
        <w:pStyle w:val="ListParagraph"/>
        <w:autoSpaceDE w:val="0"/>
        <w:autoSpaceDN w:val="0"/>
        <w:adjustRightInd w:val="0"/>
        <w:spacing w:line="480" w:lineRule="auto"/>
        <w:ind w:left="0"/>
        <w:jc w:val="both"/>
        <w:rPr>
          <w:rFonts w:cstheme="minorHAnsi"/>
        </w:rPr>
      </w:pPr>
    </w:p>
    <w:p w14:paraId="55044679" w14:textId="03C6D1FD" w:rsidR="001F69A9" w:rsidRPr="0020731D" w:rsidRDefault="00E158DA" w:rsidP="001F69A9">
      <w:pPr>
        <w:pStyle w:val="ListParagraph"/>
        <w:autoSpaceDE w:val="0"/>
        <w:autoSpaceDN w:val="0"/>
        <w:adjustRightInd w:val="0"/>
        <w:spacing w:line="480" w:lineRule="auto"/>
        <w:ind w:left="0"/>
        <w:jc w:val="center"/>
        <w:rPr>
          <w:b/>
        </w:rPr>
      </w:pPr>
      <w:ins w:id="907" w:author="Vijay Raj Singh" w:date="2019-07-16T11:33:00Z">
        <w:r w:rsidRPr="00E158DA">
          <w:rPr>
            <w:b/>
            <w:noProof/>
          </w:rPr>
          <w:lastRenderedPageBreak/>
          <w:drawing>
            <wp:inline distT="0" distB="0" distL="0" distR="0" wp14:anchorId="355346B9" wp14:editId="4C6D0D75">
              <wp:extent cx="3732663" cy="3181943"/>
              <wp:effectExtent l="0" t="0" r="1270" b="0"/>
              <wp:docPr id="4" name="Picture 4" descr="C:\Users\VijayRaj\Desktop\Manuscript_Confocal_Phase_System\Nature communictions format\Publication\corrected figures\Supplementary 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jayRaj\Desktop\Manuscript_Confocal_Phase_System\Nature communictions format\Publication\corrected figures\Supplementary Figure 4.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0553" cy="3197194"/>
                      </a:xfrm>
                      <a:prstGeom prst="rect">
                        <a:avLst/>
                      </a:prstGeom>
                      <a:noFill/>
                      <a:ln>
                        <a:noFill/>
                      </a:ln>
                    </pic:spPr>
                  </pic:pic>
                </a:graphicData>
              </a:graphic>
            </wp:inline>
          </w:drawing>
        </w:r>
      </w:ins>
    </w:p>
    <w:p w14:paraId="51FD003D" w14:textId="0A269E0A" w:rsidR="001F69A9" w:rsidRPr="00BA0F4D" w:rsidRDefault="006478C4" w:rsidP="001F69A9">
      <w:pPr>
        <w:pStyle w:val="ListParagraph"/>
        <w:autoSpaceDE w:val="0"/>
        <w:autoSpaceDN w:val="0"/>
        <w:adjustRightInd w:val="0"/>
        <w:spacing w:line="480" w:lineRule="auto"/>
        <w:ind w:left="0"/>
        <w:jc w:val="both"/>
        <w:rPr>
          <w:rFonts w:eastAsia="Times New Roman" w:cstheme="minorHAnsi"/>
          <w:sz w:val="20"/>
          <w:szCs w:val="22"/>
          <w:highlight w:val="yellow"/>
        </w:rPr>
      </w:pPr>
      <w:ins w:id="908" w:author="Vijay Raj Singh" w:date="2019-07-08T13:05:00Z">
        <w:r w:rsidRPr="00BA0F4D">
          <w:rPr>
            <w:rFonts w:eastAsia="Times New Roman" w:cstheme="minorHAnsi"/>
            <w:b/>
            <w:sz w:val="22"/>
            <w:szCs w:val="22"/>
          </w:rPr>
          <w:t xml:space="preserve">Supplementary </w:t>
        </w:r>
      </w:ins>
      <w:r w:rsidR="001F69A9" w:rsidRPr="00BA0F4D">
        <w:rPr>
          <w:rFonts w:eastAsia="Times New Roman" w:cstheme="minorHAnsi"/>
          <w:b/>
          <w:sz w:val="22"/>
          <w:szCs w:val="22"/>
        </w:rPr>
        <w:t xml:space="preserve">Figure </w:t>
      </w:r>
      <w:del w:id="909" w:author="Vijay Raj Singh" w:date="2019-07-08T13:05:00Z">
        <w:r w:rsidR="001F69A9" w:rsidRPr="00BA0F4D" w:rsidDel="006478C4">
          <w:rPr>
            <w:rFonts w:eastAsia="Times New Roman" w:cstheme="minorHAnsi"/>
            <w:b/>
            <w:sz w:val="22"/>
            <w:szCs w:val="22"/>
          </w:rPr>
          <w:delText>S</w:delText>
        </w:r>
      </w:del>
      <w:r w:rsidR="00B445AF" w:rsidRPr="00BA0F4D">
        <w:rPr>
          <w:rFonts w:eastAsia="Times New Roman" w:cstheme="minorHAnsi"/>
          <w:b/>
          <w:sz w:val="22"/>
          <w:szCs w:val="22"/>
        </w:rPr>
        <w:t>4</w:t>
      </w:r>
      <w:r w:rsidR="00FA6FAD" w:rsidRPr="00BA0F4D">
        <w:rPr>
          <w:rFonts w:eastAsia="Times New Roman" w:cstheme="minorHAnsi"/>
          <w:b/>
          <w:sz w:val="22"/>
          <w:szCs w:val="22"/>
        </w:rPr>
        <w:t>:</w:t>
      </w:r>
      <w:r w:rsidR="00FA6FAD" w:rsidRPr="0020731D">
        <w:rPr>
          <w:rFonts w:eastAsia="Times New Roman" w:cstheme="minorHAnsi"/>
          <w:sz w:val="22"/>
          <w:szCs w:val="22"/>
        </w:rPr>
        <w:t xml:space="preserve"> Recovery of suppressed phase for red blood cell membrane fluctuations. (a)-(c) are phase image of RBC, its </w:t>
      </w:r>
      <w:r w:rsidR="007D0C5E" w:rsidRPr="0020731D">
        <w:rPr>
          <w:rFonts w:eastAsia="Times New Roman" w:cstheme="minorHAnsi"/>
          <w:sz w:val="22"/>
          <w:szCs w:val="22"/>
        </w:rPr>
        <w:t>rms</w:t>
      </w:r>
      <w:r w:rsidR="00FA6FAD" w:rsidRPr="0020731D">
        <w:rPr>
          <w:rFonts w:eastAsia="Times New Roman" w:cstheme="minorHAnsi"/>
          <w:sz w:val="22"/>
          <w:szCs w:val="22"/>
        </w:rPr>
        <w:t xml:space="preserve"> phase fluctuation map and instantaneous height map (scale bar is in nm) corresponding to original phase reconstruction. (d)-(f) are the corresponding (as shown in (a)-(c)) corrected phase image, </w:t>
      </w:r>
      <w:r w:rsidR="007D0C5E" w:rsidRPr="0020731D">
        <w:rPr>
          <w:rFonts w:eastAsia="Times New Roman" w:cstheme="minorHAnsi"/>
          <w:sz w:val="22"/>
          <w:szCs w:val="22"/>
        </w:rPr>
        <w:t>rms</w:t>
      </w:r>
      <w:r w:rsidR="00FA6FAD" w:rsidRPr="0020731D">
        <w:rPr>
          <w:rFonts w:eastAsia="Times New Roman" w:cstheme="minorHAnsi"/>
          <w:sz w:val="22"/>
          <w:szCs w:val="22"/>
        </w:rPr>
        <w:t xml:space="preserve"> phase fluctuations and instantaneous height map, respectively, by using the proposed method</w:t>
      </w:r>
      <w:ins w:id="910" w:author="Vijay Raj Singh" w:date="2019-07-09T22:34:00Z">
        <w:r w:rsidR="00AE56DE">
          <w:rPr>
            <w:rFonts w:eastAsia="Times New Roman" w:cstheme="minorHAnsi"/>
            <w:sz w:val="22"/>
            <w:szCs w:val="22"/>
          </w:rPr>
          <w:t xml:space="preserve"> (scale</w:t>
        </w:r>
      </w:ins>
      <w:ins w:id="911" w:author="Vijay Raj Singh" w:date="2019-07-15T15:41:00Z">
        <w:r w:rsidR="00171168">
          <w:rPr>
            <w:rFonts w:eastAsia="Times New Roman" w:cstheme="minorHAnsi"/>
            <w:sz w:val="22"/>
            <w:szCs w:val="22"/>
          </w:rPr>
          <w:t xml:space="preserve"> bar</w:t>
        </w:r>
      </w:ins>
      <w:ins w:id="912" w:author="Vijay Raj Singh" w:date="2019-07-09T22:34:00Z">
        <w:r w:rsidR="00AE56DE">
          <w:rPr>
            <w:rFonts w:eastAsia="Times New Roman" w:cstheme="minorHAnsi"/>
            <w:sz w:val="22"/>
            <w:szCs w:val="22"/>
          </w:rPr>
          <w:t xml:space="preserve"> 5</w:t>
        </w:r>
        <w:r w:rsidR="00AE56DE">
          <w:rPr>
            <w:rFonts w:eastAsia="Times New Roman"/>
            <w:sz w:val="22"/>
            <w:szCs w:val="22"/>
          </w:rPr>
          <w:t>µm)</w:t>
        </w:r>
      </w:ins>
      <w:r w:rsidR="00FA6FAD" w:rsidRPr="0020731D">
        <w:rPr>
          <w:rFonts w:eastAsia="Times New Roman" w:cstheme="minorHAnsi"/>
          <w:sz w:val="22"/>
          <w:szCs w:val="22"/>
        </w:rPr>
        <w:t xml:space="preserve">. (g) Comparison of original and corrected temporal phase of membrane, and (h) Comparison of RBCs membrane </w:t>
      </w:r>
      <w:r w:rsidR="00430675" w:rsidRPr="0020731D">
        <w:rPr>
          <w:rFonts w:eastAsia="Times New Roman" w:cstheme="minorHAnsi"/>
          <w:sz w:val="22"/>
          <w:szCs w:val="22"/>
        </w:rPr>
        <w:t>rms</w:t>
      </w:r>
      <w:r w:rsidR="00FA6FAD" w:rsidRPr="0020731D">
        <w:rPr>
          <w:rFonts w:eastAsia="Times New Roman" w:cstheme="minorHAnsi"/>
          <w:sz w:val="22"/>
          <w:szCs w:val="22"/>
        </w:rPr>
        <w:t xml:space="preserve"> fluctuations measured from presented confocal interferometric microscopy, dynamic speckle based phase and DPM systems</w:t>
      </w:r>
      <w:del w:id="913" w:author="Vijay Raj Singh" w:date="2019-07-09T22:33:00Z">
        <w:r w:rsidR="00FA6FAD" w:rsidRPr="0020731D" w:rsidDel="00AE56DE">
          <w:rPr>
            <w:rFonts w:eastAsia="Times New Roman" w:cstheme="minorHAnsi"/>
            <w:sz w:val="22"/>
            <w:szCs w:val="22"/>
          </w:rPr>
          <w:delText>.</w:delText>
        </w:r>
      </w:del>
      <w:ins w:id="914" w:author="Vijay Raj Singh" w:date="2019-07-09T22:34:00Z">
        <w:r w:rsidR="00AE56DE">
          <w:rPr>
            <w:rFonts w:eastAsia="Times New Roman" w:cstheme="minorHAnsi"/>
            <w:sz w:val="22"/>
            <w:szCs w:val="22"/>
          </w:rPr>
          <w:t>.</w:t>
        </w:r>
      </w:ins>
      <w:ins w:id="915" w:author="Vijay Raj Singh" w:date="2019-07-16T11:33:00Z">
        <w:r w:rsidR="00E158DA">
          <w:rPr>
            <w:rFonts w:eastAsia="Times New Roman" w:cstheme="minorHAnsi"/>
            <w:sz w:val="22"/>
            <w:szCs w:val="22"/>
          </w:rPr>
          <w:t xml:space="preserve"> </w:t>
        </w:r>
      </w:ins>
      <w:ins w:id="916" w:author="Vijay Raj Singh" w:date="2019-07-16T11:34:00Z">
        <w:r w:rsidR="00E158DA" w:rsidRPr="00BA0F4D">
          <w:rPr>
            <w:sz w:val="22"/>
            <w:lang w:eastAsia="zh-TW"/>
          </w:rPr>
          <w:t>The line within each box represents the median, and the lower and upper boundaries of the box indicate the first and third quartiles, respectively. Error bars (whiskers) represent the interquartile range (</w:t>
        </w:r>
        <w:r w:rsidR="00E158DA" w:rsidRPr="00BA0F4D">
          <w:rPr>
            <w:i/>
            <w:sz w:val="22"/>
            <w:lang w:eastAsia="zh-TW"/>
          </w:rPr>
          <w:t>n</w:t>
        </w:r>
        <w:r w:rsidR="00E158DA" w:rsidRPr="00BA0F4D">
          <w:rPr>
            <w:sz w:val="22"/>
            <w:lang w:eastAsia="zh-TW"/>
          </w:rPr>
          <w:t xml:space="preserve"> = </w:t>
        </w:r>
        <w:r w:rsidR="00E158DA">
          <w:rPr>
            <w:sz w:val="22"/>
            <w:lang w:eastAsia="zh-TW"/>
          </w:rPr>
          <w:t>28</w:t>
        </w:r>
        <w:r w:rsidR="00E158DA" w:rsidRPr="00BA0F4D">
          <w:rPr>
            <w:sz w:val="22"/>
            <w:lang w:eastAsia="zh-TW"/>
          </w:rPr>
          <w:t>).</w:t>
        </w:r>
      </w:ins>
    </w:p>
    <w:p w14:paraId="4E65DB6C" w14:textId="2961B96A" w:rsidR="00264831" w:rsidRDefault="00264831" w:rsidP="001F69A9">
      <w:pPr>
        <w:pStyle w:val="ListParagraph"/>
        <w:autoSpaceDE w:val="0"/>
        <w:autoSpaceDN w:val="0"/>
        <w:adjustRightInd w:val="0"/>
        <w:spacing w:line="480" w:lineRule="auto"/>
        <w:ind w:left="0"/>
        <w:jc w:val="both"/>
        <w:rPr>
          <w:ins w:id="917" w:author="Vijay Raj Singh" w:date="2019-07-19T16:31:00Z"/>
          <w:rFonts w:cstheme="minorHAnsi"/>
          <w:sz w:val="22"/>
          <w:szCs w:val="22"/>
          <w:highlight w:val="yellow"/>
        </w:rPr>
      </w:pPr>
    </w:p>
    <w:p w14:paraId="2512E9B5" w14:textId="77777777" w:rsidR="004F4CBE" w:rsidRPr="00171C34" w:rsidRDefault="004F4CBE" w:rsidP="001F69A9">
      <w:pPr>
        <w:pStyle w:val="ListParagraph"/>
        <w:autoSpaceDE w:val="0"/>
        <w:autoSpaceDN w:val="0"/>
        <w:adjustRightInd w:val="0"/>
        <w:spacing w:line="480" w:lineRule="auto"/>
        <w:ind w:left="0"/>
        <w:jc w:val="both"/>
        <w:rPr>
          <w:rFonts w:cstheme="minorHAnsi"/>
          <w:sz w:val="22"/>
          <w:szCs w:val="22"/>
          <w:highlight w:val="yellow"/>
        </w:rPr>
      </w:pPr>
    </w:p>
    <w:p w14:paraId="65666A0D" w14:textId="77DE4A7F" w:rsidR="00875FC0" w:rsidRDefault="00125B87" w:rsidP="00E606DF">
      <w:pPr>
        <w:spacing w:line="480" w:lineRule="auto"/>
        <w:rPr>
          <w:b/>
          <w:sz w:val="24"/>
          <w:szCs w:val="24"/>
        </w:rPr>
      </w:pPr>
      <w:ins w:id="918" w:author="Vijay Raj Singh" w:date="2019-07-08T12:31:00Z">
        <w:r>
          <w:rPr>
            <w:b/>
            <w:sz w:val="24"/>
            <w:szCs w:val="24"/>
          </w:rPr>
          <w:t>Supple</w:t>
        </w:r>
        <w:r w:rsidRPr="00125B87">
          <w:rPr>
            <w:b/>
            <w:sz w:val="24"/>
            <w:szCs w:val="24"/>
          </w:rPr>
          <w:t>menta</w:t>
        </w:r>
        <w:r>
          <w:rPr>
            <w:b/>
            <w:sz w:val="24"/>
            <w:szCs w:val="24"/>
          </w:rPr>
          <w:t>r</w:t>
        </w:r>
        <w:r w:rsidRPr="00125B87">
          <w:rPr>
            <w:b/>
            <w:sz w:val="24"/>
            <w:szCs w:val="24"/>
          </w:rPr>
          <w:t xml:space="preserve">y Note </w:t>
        </w:r>
        <w:r>
          <w:rPr>
            <w:b/>
            <w:sz w:val="24"/>
            <w:szCs w:val="24"/>
          </w:rPr>
          <w:t>4</w:t>
        </w:r>
        <w:r w:rsidRPr="00125B87">
          <w:rPr>
            <w:b/>
            <w:sz w:val="24"/>
            <w:szCs w:val="24"/>
          </w:rPr>
          <w:t>:</w:t>
        </w:r>
      </w:ins>
      <w:del w:id="919" w:author="Vijay Raj Singh" w:date="2019-07-08T12:31:00Z">
        <w:r w:rsidR="00875FC0" w:rsidDel="00125B87">
          <w:rPr>
            <w:b/>
            <w:sz w:val="24"/>
            <w:szCs w:val="24"/>
          </w:rPr>
          <w:delText>S</w:delText>
        </w:r>
        <w:r w:rsidR="002F1CC6" w:rsidDel="00125B87">
          <w:rPr>
            <w:b/>
            <w:sz w:val="24"/>
            <w:szCs w:val="24"/>
          </w:rPr>
          <w:delText>4</w:delText>
        </w:r>
      </w:del>
      <w:del w:id="920" w:author="Vijay Raj Singh" w:date="2019-07-16T11:09:00Z">
        <w:r w:rsidR="00875FC0" w:rsidDel="00A47075">
          <w:rPr>
            <w:b/>
            <w:sz w:val="24"/>
            <w:szCs w:val="24"/>
          </w:rPr>
          <w:delText>.</w:delText>
        </w:r>
      </w:del>
      <w:r w:rsidR="00875FC0">
        <w:rPr>
          <w:b/>
          <w:sz w:val="24"/>
          <w:szCs w:val="24"/>
        </w:rPr>
        <w:t xml:space="preserve"> Nucleic and membrane fluctuations animation</w:t>
      </w:r>
    </w:p>
    <w:p w14:paraId="2B831818" w14:textId="59E2CC7F" w:rsidR="00875FC0" w:rsidRPr="00FB18C5" w:rsidRDefault="00B76DCC" w:rsidP="00E606DF">
      <w:pPr>
        <w:spacing w:line="480" w:lineRule="auto"/>
        <w:rPr>
          <w:sz w:val="24"/>
          <w:szCs w:val="24"/>
        </w:rPr>
      </w:pPr>
      <w:ins w:id="921" w:author="Vijay Raj Singh" w:date="2019-07-08T13:12:00Z">
        <w:r>
          <w:rPr>
            <w:sz w:val="24"/>
            <w:szCs w:val="24"/>
          </w:rPr>
          <w:t xml:space="preserve">Supplementary </w:t>
        </w:r>
      </w:ins>
      <w:r w:rsidR="00FB18C5">
        <w:rPr>
          <w:sz w:val="24"/>
          <w:szCs w:val="24"/>
        </w:rPr>
        <w:t>Fig</w:t>
      </w:r>
      <w:r w:rsidR="001F69A9">
        <w:rPr>
          <w:sz w:val="24"/>
          <w:szCs w:val="24"/>
        </w:rPr>
        <w:t>ure</w:t>
      </w:r>
      <w:r w:rsidR="00FB18C5">
        <w:rPr>
          <w:sz w:val="24"/>
          <w:szCs w:val="24"/>
        </w:rPr>
        <w:t xml:space="preserve"> </w:t>
      </w:r>
      <w:del w:id="922" w:author="Vijay Raj Singh" w:date="2019-07-08T13:12:00Z">
        <w:r w:rsidR="00FB18C5" w:rsidDel="00B76DCC">
          <w:rPr>
            <w:sz w:val="24"/>
            <w:szCs w:val="24"/>
          </w:rPr>
          <w:delText>S</w:delText>
        </w:r>
      </w:del>
      <w:r w:rsidR="002F1CC6">
        <w:rPr>
          <w:sz w:val="24"/>
          <w:szCs w:val="24"/>
        </w:rPr>
        <w:t>5</w:t>
      </w:r>
      <w:r w:rsidR="00FB18C5">
        <w:rPr>
          <w:sz w:val="24"/>
          <w:szCs w:val="24"/>
        </w:rPr>
        <w:t xml:space="preserve"> shows the animation video of membrane fluctuations of </w:t>
      </w:r>
      <w:r w:rsidR="00876821">
        <w:rPr>
          <w:sz w:val="24"/>
          <w:szCs w:val="24"/>
        </w:rPr>
        <w:t xml:space="preserve">cell bottom interface, </w:t>
      </w:r>
      <w:r w:rsidR="00FB18C5">
        <w:rPr>
          <w:sz w:val="24"/>
          <w:szCs w:val="24"/>
        </w:rPr>
        <w:t xml:space="preserve">nucleic and plasma membrane fluctuations of embryonic stem cells. The phase </w:t>
      </w:r>
      <w:r w:rsidR="00FB18C5">
        <w:rPr>
          <w:sz w:val="24"/>
          <w:szCs w:val="24"/>
        </w:rPr>
        <w:lastRenderedPageBreak/>
        <w:t xml:space="preserve">reconstructed from the temporal sequence of recorded </w:t>
      </w:r>
      <w:r w:rsidR="00FB18C5" w:rsidRPr="00E97408">
        <w:rPr>
          <w:noProof/>
          <w:sz w:val="24"/>
          <w:szCs w:val="24"/>
        </w:rPr>
        <w:t>interferograms</w:t>
      </w:r>
      <w:r w:rsidR="00FB18C5">
        <w:rPr>
          <w:sz w:val="24"/>
          <w:szCs w:val="24"/>
        </w:rPr>
        <w:t xml:space="preserve"> </w:t>
      </w:r>
      <w:r w:rsidR="00FB18C5" w:rsidRPr="00E97408">
        <w:rPr>
          <w:noProof/>
          <w:sz w:val="24"/>
          <w:szCs w:val="24"/>
        </w:rPr>
        <w:t>reco</w:t>
      </w:r>
      <w:r w:rsidR="00E97408" w:rsidRPr="00E97408">
        <w:rPr>
          <w:noProof/>
          <w:sz w:val="24"/>
          <w:szCs w:val="24"/>
        </w:rPr>
        <w:t>r</w:t>
      </w:r>
      <w:r w:rsidR="00FB18C5" w:rsidRPr="00E97408">
        <w:rPr>
          <w:noProof/>
          <w:sz w:val="24"/>
          <w:szCs w:val="24"/>
        </w:rPr>
        <w:t>ded</w:t>
      </w:r>
      <w:r w:rsidR="00FB18C5">
        <w:rPr>
          <w:sz w:val="24"/>
          <w:szCs w:val="24"/>
        </w:rPr>
        <w:t xml:space="preserve"> corresponding to </w:t>
      </w:r>
      <w:r w:rsidR="00E97408" w:rsidRPr="00E97408">
        <w:rPr>
          <w:noProof/>
          <w:sz w:val="24"/>
          <w:szCs w:val="24"/>
        </w:rPr>
        <w:t>n</w:t>
      </w:r>
      <w:r w:rsidR="00E97408">
        <w:rPr>
          <w:noProof/>
          <w:sz w:val="24"/>
          <w:szCs w:val="24"/>
        </w:rPr>
        <w:t>ucleic</w:t>
      </w:r>
      <w:r w:rsidR="00FB18C5">
        <w:rPr>
          <w:sz w:val="24"/>
          <w:szCs w:val="24"/>
        </w:rPr>
        <w:t xml:space="preserve"> and plasma </w:t>
      </w:r>
      <w:r w:rsidR="00FB18C5" w:rsidRPr="00E97408">
        <w:rPr>
          <w:noProof/>
          <w:sz w:val="24"/>
          <w:szCs w:val="24"/>
        </w:rPr>
        <w:t>membranes</w:t>
      </w:r>
      <w:r w:rsidR="00FB18C5">
        <w:rPr>
          <w:sz w:val="24"/>
          <w:szCs w:val="24"/>
        </w:rPr>
        <w:t xml:space="preserve"> is converted to</w:t>
      </w:r>
      <w:r w:rsidR="00E97408">
        <w:rPr>
          <w:sz w:val="24"/>
          <w:szCs w:val="24"/>
        </w:rPr>
        <w:t xml:space="preserve"> the</w:t>
      </w:r>
      <w:r w:rsidR="00FB18C5">
        <w:rPr>
          <w:sz w:val="24"/>
          <w:szCs w:val="24"/>
        </w:rPr>
        <w:t xml:space="preserve"> </w:t>
      </w:r>
      <w:r w:rsidR="00FB18C5" w:rsidRPr="00E97408">
        <w:rPr>
          <w:noProof/>
          <w:sz w:val="24"/>
          <w:szCs w:val="24"/>
        </w:rPr>
        <w:t>height</w:t>
      </w:r>
      <w:r w:rsidR="00FB18C5">
        <w:rPr>
          <w:sz w:val="24"/>
          <w:szCs w:val="24"/>
        </w:rPr>
        <w:t xml:space="preserve"> map</w:t>
      </w:r>
      <w:r w:rsidR="004A08C8">
        <w:rPr>
          <w:sz w:val="24"/>
          <w:szCs w:val="24"/>
        </w:rPr>
        <w:t xml:space="preserve"> [</w:t>
      </w:r>
      <w:r w:rsidR="001C7FD6">
        <w:rPr>
          <w:sz w:val="24"/>
          <w:szCs w:val="24"/>
        </w:rPr>
        <w:t>7, 8</w:t>
      </w:r>
      <w:r w:rsidR="005B44F2">
        <w:rPr>
          <w:sz w:val="24"/>
          <w:szCs w:val="24"/>
        </w:rPr>
        <w:t>]</w:t>
      </w:r>
      <w:r w:rsidR="00FB18C5">
        <w:rPr>
          <w:sz w:val="24"/>
          <w:szCs w:val="24"/>
        </w:rPr>
        <w:t xml:space="preserve">. The topography plot sequence, reconstructed at each time point, is showing the corresponding membrane fluctuations.  </w:t>
      </w:r>
    </w:p>
    <w:p w14:paraId="4D15EC60" w14:textId="60A18A39" w:rsidR="007F6908" w:rsidRDefault="006A30EF" w:rsidP="00BA0F4D">
      <w:pPr>
        <w:spacing w:line="480" w:lineRule="auto"/>
        <w:jc w:val="center"/>
        <w:rPr>
          <w:ins w:id="923" w:author="Vijay Raj Singh" w:date="2019-07-16T13:48:00Z"/>
          <w:noProof/>
          <w:lang w:val="en-SG" w:eastAsia="en-SG"/>
        </w:rPr>
      </w:pPr>
      <w:r w:rsidRPr="006A30EF">
        <w:rPr>
          <w:noProof/>
        </w:rPr>
        <w:drawing>
          <wp:inline distT="0" distB="0" distL="0" distR="0" wp14:anchorId="2857C9AE" wp14:editId="5DEA8FFC">
            <wp:extent cx="1340268" cy="1005840"/>
            <wp:effectExtent l="0" t="0" r="0" b="3810"/>
            <wp:docPr id="13" name="Picture 13" descr="C:\Users\VijayRaj\Desktop\NC review\updates\3D maps\bottom\map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jayRaj\Desktop\NC review\updates\3D maps\bottom\map37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0268" cy="1005840"/>
                    </a:xfrm>
                    <a:prstGeom prst="rect">
                      <a:avLst/>
                    </a:prstGeom>
                    <a:noFill/>
                    <a:ln>
                      <a:noFill/>
                    </a:ln>
                  </pic:spPr>
                </pic:pic>
              </a:graphicData>
            </a:graphic>
          </wp:inline>
        </w:drawing>
      </w:r>
      <w:r w:rsidRPr="006A30EF">
        <w:rPr>
          <w:noProof/>
        </w:rPr>
        <w:drawing>
          <wp:inline distT="0" distB="0" distL="0" distR="0" wp14:anchorId="2B03BC7C" wp14:editId="622E64D5">
            <wp:extent cx="1340269" cy="1005840"/>
            <wp:effectExtent l="0" t="0" r="0" b="3810"/>
            <wp:docPr id="14" name="Picture 14" descr="C:\Users\VijayRaj\Desktop\NC review\updates\3D maps\nuclei\map7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jayRaj\Desktop\NC review\updates\3D maps\nuclei\map79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0269" cy="1005840"/>
                    </a:xfrm>
                    <a:prstGeom prst="rect">
                      <a:avLst/>
                    </a:prstGeom>
                    <a:noFill/>
                    <a:ln>
                      <a:noFill/>
                    </a:ln>
                  </pic:spPr>
                </pic:pic>
              </a:graphicData>
            </a:graphic>
          </wp:inline>
        </w:drawing>
      </w:r>
      <w:r w:rsidRPr="006A30EF">
        <w:rPr>
          <w:noProof/>
        </w:rPr>
        <w:drawing>
          <wp:inline distT="0" distB="0" distL="0" distR="0" wp14:anchorId="363E1F01" wp14:editId="4ED2250A">
            <wp:extent cx="1340269" cy="1005840"/>
            <wp:effectExtent l="0" t="0" r="0" b="3810"/>
            <wp:docPr id="15" name="Picture 15" descr="C:\Users\VijayRaj\Desktop\NC review\updates\3D maps\plasma\map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jayRaj\Desktop\NC review\updates\3D maps\plasma\map20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0269" cy="1005840"/>
                    </a:xfrm>
                    <a:prstGeom prst="rect">
                      <a:avLst/>
                    </a:prstGeom>
                    <a:noFill/>
                    <a:ln>
                      <a:noFill/>
                    </a:ln>
                  </pic:spPr>
                </pic:pic>
              </a:graphicData>
            </a:graphic>
          </wp:inline>
        </w:drawing>
      </w:r>
    </w:p>
    <w:p w14:paraId="5990698B" w14:textId="30488B5A" w:rsidR="00F20318" w:rsidDel="00F20318" w:rsidRDefault="00F20318" w:rsidP="00BA0F4D">
      <w:pPr>
        <w:spacing w:line="480" w:lineRule="auto"/>
        <w:rPr>
          <w:del w:id="924" w:author="Vijay Raj Singh" w:date="2019-07-16T13:48:00Z"/>
          <w:noProof/>
          <w:lang w:val="en-SG" w:eastAsia="en-SG"/>
        </w:rPr>
      </w:pPr>
      <w:ins w:id="925" w:author="Vijay Raj Singh" w:date="2019-07-16T13:48:00Z">
        <w:r>
          <w:rPr>
            <w:noProof/>
            <w:lang w:val="en-SG" w:eastAsia="en-SG"/>
          </w:rPr>
          <w:t xml:space="preserve">                                               </w:t>
        </w:r>
      </w:ins>
    </w:p>
    <w:p w14:paraId="09FF4C16" w14:textId="6DC51689" w:rsidR="00FB18C5" w:rsidRPr="00D30C64" w:rsidRDefault="00BA0F4D" w:rsidP="00BA0F4D">
      <w:pPr>
        <w:spacing w:line="480" w:lineRule="auto"/>
        <w:rPr>
          <w:b/>
          <w:i/>
          <w:noProof/>
          <w:lang w:val="en-SG" w:eastAsia="en-SG"/>
        </w:rPr>
      </w:pPr>
      <w:ins w:id="926" w:author="Vijay Raj Singh" w:date="2019-07-16T14:09:00Z">
        <w:r>
          <w:rPr>
            <w:b/>
            <w:i/>
            <w:noProof/>
            <w:lang w:val="en-SG" w:eastAsia="en-SG"/>
          </w:rPr>
          <w:t xml:space="preserve">                                            </w:t>
        </w:r>
      </w:ins>
      <w:ins w:id="927" w:author="Vijay Raj Singh" w:date="2019-07-16T13:48:00Z">
        <w:r w:rsidR="00F20318">
          <w:rPr>
            <w:b/>
            <w:i/>
            <w:noProof/>
            <w:lang w:val="en-SG" w:eastAsia="en-SG"/>
          </w:rPr>
          <w:t xml:space="preserve">(a)                                     </w:t>
        </w:r>
      </w:ins>
      <w:r w:rsidR="00FB18C5" w:rsidRPr="00D30C64">
        <w:rPr>
          <w:b/>
          <w:i/>
          <w:noProof/>
          <w:lang w:val="en-SG" w:eastAsia="en-SG"/>
        </w:rPr>
        <w:t xml:space="preserve">(b) </w:t>
      </w:r>
      <w:r w:rsidR="007E734B" w:rsidRPr="00D30C64">
        <w:rPr>
          <w:b/>
          <w:i/>
          <w:noProof/>
          <w:lang w:val="en-SG" w:eastAsia="en-SG"/>
        </w:rPr>
        <w:t xml:space="preserve">                                       (c)</w:t>
      </w:r>
    </w:p>
    <w:p w14:paraId="0602A59B" w14:textId="7CFAE850" w:rsidR="00FB18C5" w:rsidRPr="006478C4" w:rsidRDefault="006478C4" w:rsidP="00BA0F4D">
      <w:pPr>
        <w:spacing w:line="480" w:lineRule="auto"/>
        <w:rPr>
          <w:b/>
          <w:noProof/>
          <w:lang w:val="en-SG" w:eastAsia="en-SG"/>
        </w:rPr>
      </w:pPr>
      <w:ins w:id="928" w:author="Vijay Raj Singh" w:date="2019-07-08T13:05:00Z">
        <w:r w:rsidRPr="00BA0F4D">
          <w:rPr>
            <w:b/>
            <w:sz w:val="22"/>
            <w:szCs w:val="24"/>
            <w:lang w:eastAsia="zh-TW"/>
          </w:rPr>
          <w:t xml:space="preserve">Supplementary </w:t>
        </w:r>
      </w:ins>
      <w:r w:rsidR="00FB18C5" w:rsidRPr="00BA0F4D">
        <w:rPr>
          <w:b/>
          <w:sz w:val="22"/>
          <w:szCs w:val="24"/>
          <w:lang w:eastAsia="zh-TW"/>
        </w:rPr>
        <w:t>Fig</w:t>
      </w:r>
      <w:r w:rsidR="00A12134" w:rsidRPr="00BA0F4D">
        <w:rPr>
          <w:b/>
          <w:sz w:val="22"/>
          <w:szCs w:val="24"/>
          <w:lang w:eastAsia="zh-TW"/>
        </w:rPr>
        <w:t>ure</w:t>
      </w:r>
      <w:r w:rsidR="00FB18C5" w:rsidRPr="00BA0F4D">
        <w:rPr>
          <w:b/>
          <w:sz w:val="22"/>
          <w:szCs w:val="24"/>
          <w:lang w:eastAsia="zh-TW"/>
        </w:rPr>
        <w:t xml:space="preserve"> </w:t>
      </w:r>
      <w:del w:id="929" w:author="Vijay Raj Singh" w:date="2019-07-08T13:05:00Z">
        <w:r w:rsidR="00FB18C5" w:rsidRPr="00BA0F4D" w:rsidDel="006478C4">
          <w:rPr>
            <w:b/>
            <w:sz w:val="22"/>
            <w:szCs w:val="24"/>
            <w:lang w:eastAsia="zh-TW"/>
          </w:rPr>
          <w:delText>S</w:delText>
        </w:r>
      </w:del>
      <w:r w:rsidR="002F1CC6" w:rsidRPr="00BA0F4D">
        <w:rPr>
          <w:b/>
          <w:sz w:val="22"/>
          <w:szCs w:val="24"/>
          <w:lang w:eastAsia="zh-TW"/>
        </w:rPr>
        <w:t>5</w:t>
      </w:r>
      <w:r w:rsidR="00A12134" w:rsidRPr="00BA0F4D">
        <w:rPr>
          <w:b/>
          <w:sz w:val="22"/>
          <w:szCs w:val="24"/>
          <w:lang w:eastAsia="zh-TW"/>
        </w:rPr>
        <w:t>:</w:t>
      </w:r>
      <w:r w:rsidR="00FB18C5" w:rsidRPr="006478C4">
        <w:rPr>
          <w:sz w:val="22"/>
          <w:szCs w:val="24"/>
          <w:lang w:eastAsia="zh-TW"/>
        </w:rPr>
        <w:t xml:space="preserve"> Animation</w:t>
      </w:r>
      <w:r w:rsidR="00A12134" w:rsidRPr="006478C4">
        <w:rPr>
          <w:sz w:val="22"/>
          <w:szCs w:val="24"/>
          <w:lang w:eastAsia="zh-TW"/>
        </w:rPr>
        <w:t>s</w:t>
      </w:r>
      <w:r w:rsidR="00FB18C5" w:rsidRPr="006478C4">
        <w:rPr>
          <w:sz w:val="22"/>
          <w:szCs w:val="24"/>
          <w:lang w:eastAsia="zh-TW"/>
        </w:rPr>
        <w:t xml:space="preserve"> of membrane fluctuations of embryonic stem cells. (a) </w:t>
      </w:r>
      <w:r w:rsidR="00876821" w:rsidRPr="006478C4">
        <w:rPr>
          <w:sz w:val="22"/>
          <w:szCs w:val="24"/>
          <w:lang w:eastAsia="zh-TW"/>
        </w:rPr>
        <w:t>Bottom region of the cell</w:t>
      </w:r>
      <w:r w:rsidR="00A12134" w:rsidRPr="006478C4">
        <w:rPr>
          <w:sz w:val="22"/>
          <w:szCs w:val="24"/>
          <w:lang w:eastAsia="zh-TW"/>
        </w:rPr>
        <w:t>,</w:t>
      </w:r>
      <w:r w:rsidR="00876821" w:rsidRPr="006478C4">
        <w:rPr>
          <w:sz w:val="22"/>
          <w:szCs w:val="24"/>
          <w:lang w:eastAsia="zh-TW"/>
        </w:rPr>
        <w:t xml:space="preserve"> (b) </w:t>
      </w:r>
      <w:r w:rsidR="00FB18C5" w:rsidRPr="006478C4">
        <w:rPr>
          <w:sz w:val="22"/>
          <w:szCs w:val="24"/>
          <w:lang w:eastAsia="zh-TW"/>
        </w:rPr>
        <w:t xml:space="preserve">Nucleic membrane fluctuations, </w:t>
      </w:r>
      <w:r w:rsidR="00A12134" w:rsidRPr="006478C4">
        <w:rPr>
          <w:sz w:val="22"/>
          <w:szCs w:val="24"/>
          <w:lang w:eastAsia="zh-TW"/>
        </w:rPr>
        <w:t xml:space="preserve">and </w:t>
      </w:r>
      <w:r w:rsidR="00FB18C5" w:rsidRPr="006478C4">
        <w:rPr>
          <w:sz w:val="22"/>
          <w:szCs w:val="24"/>
          <w:lang w:eastAsia="zh-TW"/>
        </w:rPr>
        <w:t>(</w:t>
      </w:r>
      <w:r w:rsidR="00876821" w:rsidRPr="006478C4">
        <w:rPr>
          <w:sz w:val="22"/>
          <w:szCs w:val="24"/>
          <w:lang w:eastAsia="zh-TW"/>
        </w:rPr>
        <w:t>c</w:t>
      </w:r>
      <w:r w:rsidR="00FB18C5" w:rsidRPr="006478C4">
        <w:rPr>
          <w:sz w:val="22"/>
          <w:szCs w:val="24"/>
          <w:lang w:eastAsia="zh-TW"/>
        </w:rPr>
        <w:t>) Plasma membrane fluctuations</w:t>
      </w:r>
      <w:r w:rsidR="00A12134" w:rsidRPr="006478C4">
        <w:rPr>
          <w:sz w:val="22"/>
          <w:szCs w:val="24"/>
          <w:lang w:eastAsia="zh-TW"/>
        </w:rPr>
        <w:t>.</w:t>
      </w:r>
    </w:p>
    <w:p w14:paraId="033FC4EA" w14:textId="57C39753" w:rsidR="00347B62" w:rsidRDefault="00347B62" w:rsidP="00FB18C5">
      <w:pPr>
        <w:spacing w:line="480" w:lineRule="auto"/>
        <w:rPr>
          <w:b/>
          <w:noProof/>
          <w:sz w:val="24"/>
          <w:szCs w:val="24"/>
          <w:lang w:val="en-SG" w:eastAsia="en-SG"/>
        </w:rPr>
      </w:pPr>
    </w:p>
    <w:p w14:paraId="6242D1E3" w14:textId="2A014EDE" w:rsidR="002F1CC6" w:rsidRDefault="00125B87" w:rsidP="002F1CC6">
      <w:pPr>
        <w:spacing w:line="480" w:lineRule="auto"/>
        <w:rPr>
          <w:b/>
          <w:sz w:val="24"/>
          <w:szCs w:val="24"/>
        </w:rPr>
      </w:pPr>
      <w:ins w:id="930" w:author="Vijay Raj Singh" w:date="2019-07-08T12:31:00Z">
        <w:r>
          <w:rPr>
            <w:b/>
            <w:sz w:val="24"/>
            <w:szCs w:val="24"/>
          </w:rPr>
          <w:t>Supple</w:t>
        </w:r>
        <w:r w:rsidRPr="00125B87">
          <w:rPr>
            <w:b/>
            <w:sz w:val="24"/>
            <w:szCs w:val="24"/>
          </w:rPr>
          <w:t>menta</w:t>
        </w:r>
        <w:r>
          <w:rPr>
            <w:b/>
            <w:sz w:val="24"/>
            <w:szCs w:val="24"/>
          </w:rPr>
          <w:t>r</w:t>
        </w:r>
        <w:r w:rsidRPr="00125B87">
          <w:rPr>
            <w:b/>
            <w:sz w:val="24"/>
            <w:szCs w:val="24"/>
          </w:rPr>
          <w:t xml:space="preserve">y Note </w:t>
        </w:r>
        <w:r>
          <w:rPr>
            <w:b/>
            <w:sz w:val="24"/>
            <w:szCs w:val="24"/>
          </w:rPr>
          <w:t>5</w:t>
        </w:r>
        <w:r w:rsidRPr="00125B87">
          <w:rPr>
            <w:b/>
            <w:sz w:val="24"/>
            <w:szCs w:val="24"/>
          </w:rPr>
          <w:t>:</w:t>
        </w:r>
        <w:r w:rsidRPr="00E606DF">
          <w:t xml:space="preserve"> </w:t>
        </w:r>
      </w:ins>
      <w:del w:id="931" w:author="Vijay Raj Singh" w:date="2019-07-08T12:31:00Z">
        <w:r w:rsidR="002F1CC6" w:rsidRPr="00E606DF" w:rsidDel="00125B87">
          <w:rPr>
            <w:b/>
            <w:sz w:val="24"/>
            <w:szCs w:val="24"/>
          </w:rPr>
          <w:delText>S</w:delText>
        </w:r>
        <w:r w:rsidR="002F1CC6" w:rsidDel="00125B87">
          <w:rPr>
            <w:b/>
            <w:sz w:val="24"/>
            <w:szCs w:val="24"/>
          </w:rPr>
          <w:delText>5</w:delText>
        </w:r>
        <w:r w:rsidR="002F1CC6" w:rsidRPr="00E606DF" w:rsidDel="00125B87">
          <w:rPr>
            <w:b/>
            <w:sz w:val="24"/>
            <w:szCs w:val="24"/>
          </w:rPr>
          <w:delText>.</w:delText>
        </w:r>
      </w:del>
      <w:r w:rsidR="002F1CC6" w:rsidRPr="00E606DF">
        <w:rPr>
          <w:b/>
          <w:sz w:val="24"/>
          <w:szCs w:val="24"/>
        </w:rPr>
        <w:t xml:space="preserve"> Optical sectioning plot for different pinholes size and their separations</w:t>
      </w:r>
    </w:p>
    <w:p w14:paraId="387AEF1F" w14:textId="3C2B2241" w:rsidR="002F1CC6" w:rsidRDefault="00B76DCC" w:rsidP="002F1CC6">
      <w:pPr>
        <w:spacing w:line="480" w:lineRule="auto"/>
        <w:rPr>
          <w:ins w:id="932" w:author="Vijay Raj Singh" w:date="2019-07-19T16:38:00Z"/>
          <w:sz w:val="24"/>
          <w:szCs w:val="24"/>
        </w:rPr>
      </w:pPr>
      <w:ins w:id="933" w:author="Vijay Raj Singh" w:date="2019-07-08T13:12:00Z">
        <w:r>
          <w:rPr>
            <w:sz w:val="24"/>
            <w:szCs w:val="24"/>
          </w:rPr>
          <w:t xml:space="preserve">Supplementary </w:t>
        </w:r>
      </w:ins>
      <w:r w:rsidR="002F1CC6">
        <w:rPr>
          <w:sz w:val="24"/>
          <w:szCs w:val="24"/>
        </w:rPr>
        <w:t xml:space="preserve">Figure </w:t>
      </w:r>
      <w:del w:id="934" w:author="Vijay Raj Singh" w:date="2019-07-08T13:12:00Z">
        <w:r w:rsidR="002F1CC6" w:rsidDel="00B76DCC">
          <w:rPr>
            <w:sz w:val="24"/>
            <w:szCs w:val="24"/>
          </w:rPr>
          <w:delText>S</w:delText>
        </w:r>
      </w:del>
      <w:r w:rsidR="002F1CC6">
        <w:rPr>
          <w:sz w:val="24"/>
          <w:szCs w:val="24"/>
        </w:rPr>
        <w:t xml:space="preserve">6 shows the plot of axial resolution of the system for different </w:t>
      </w:r>
      <w:r w:rsidR="002F1CC6" w:rsidRPr="00E97408">
        <w:rPr>
          <w:noProof/>
          <w:sz w:val="24"/>
          <w:szCs w:val="24"/>
        </w:rPr>
        <w:t>pinhole</w:t>
      </w:r>
      <w:r w:rsidR="002F1CC6">
        <w:rPr>
          <w:sz w:val="24"/>
          <w:szCs w:val="24"/>
        </w:rPr>
        <w:t xml:space="preserve"> size and their separation. </w:t>
      </w:r>
      <w:ins w:id="935" w:author="Vijay Raj Singh" w:date="2019-07-08T13:12:00Z">
        <w:r>
          <w:rPr>
            <w:sz w:val="24"/>
            <w:szCs w:val="24"/>
          </w:rPr>
          <w:t xml:space="preserve">Supplementary </w:t>
        </w:r>
      </w:ins>
      <w:r w:rsidR="002F1CC6">
        <w:rPr>
          <w:sz w:val="24"/>
          <w:szCs w:val="24"/>
        </w:rPr>
        <w:t xml:space="preserve">Figure </w:t>
      </w:r>
      <w:del w:id="936" w:author="Vijay Raj Singh" w:date="2019-07-08T13:12:00Z">
        <w:r w:rsidR="002F1CC6" w:rsidDel="00B76DCC">
          <w:rPr>
            <w:sz w:val="24"/>
            <w:szCs w:val="24"/>
          </w:rPr>
          <w:delText>S</w:delText>
        </w:r>
      </w:del>
      <w:r w:rsidR="002F1CC6">
        <w:rPr>
          <w:sz w:val="24"/>
          <w:szCs w:val="24"/>
        </w:rPr>
        <w:t xml:space="preserve">6(a) shows the decay of axial resolution while increasing the size of the </w:t>
      </w:r>
      <w:r w:rsidR="002F1CC6" w:rsidRPr="00E97408">
        <w:rPr>
          <w:noProof/>
          <w:sz w:val="24"/>
          <w:szCs w:val="24"/>
        </w:rPr>
        <w:t>pin-hole</w:t>
      </w:r>
      <w:r w:rsidR="002F1CC6">
        <w:rPr>
          <w:sz w:val="24"/>
          <w:szCs w:val="24"/>
        </w:rPr>
        <w:t xml:space="preserve">. The plot shows the average intensity for recorded image as a function of axial scan position. The FWHM obtained from the plots are </w:t>
      </w:r>
      <m:oMath>
        <m:r>
          <w:rPr>
            <w:rFonts w:ascii="Cambria Math" w:hAnsi="Cambria Math"/>
            <w:sz w:val="24"/>
            <w:szCs w:val="24"/>
          </w:rPr>
          <m:t>1.5</m:t>
        </m:r>
        <m:r>
          <w:ins w:id="937" w:author="Vijay Raj Singh" w:date="2019-07-08T13:12:00Z">
            <w:rPr>
              <w:rFonts w:ascii="Cambria Math" w:hAnsi="Cambria Math"/>
              <w:sz w:val="24"/>
              <w:szCs w:val="24"/>
            </w:rPr>
            <m:t xml:space="preserve"> </m:t>
          </w:ins>
        </m:r>
        <m:r>
          <m:rPr>
            <m:sty m:val="p"/>
          </m:rPr>
          <w:rPr>
            <w:rFonts w:ascii="Cambria Math" w:hAnsi="Cambria Math"/>
            <w:sz w:val="24"/>
            <w:szCs w:val="24"/>
          </w:rPr>
          <m:t>μm</m:t>
        </m:r>
      </m:oMath>
      <w:r w:rsidR="002F1CC6">
        <w:rPr>
          <w:sz w:val="24"/>
          <w:szCs w:val="24"/>
        </w:rPr>
        <w:t xml:space="preserve"> and </w:t>
      </w:r>
      <m:oMath>
        <m:r>
          <w:rPr>
            <w:rFonts w:ascii="Cambria Math" w:hAnsi="Cambria Math"/>
            <w:sz w:val="24"/>
            <w:szCs w:val="24"/>
          </w:rPr>
          <m:t>2.0</m:t>
        </m:r>
        <m:r>
          <w:ins w:id="938" w:author="Vijay Raj Singh" w:date="2019-07-08T13:12:00Z">
            <w:rPr>
              <w:rFonts w:ascii="Cambria Math" w:hAnsi="Cambria Math"/>
              <w:sz w:val="24"/>
              <w:szCs w:val="24"/>
            </w:rPr>
            <m:t xml:space="preserve"> </m:t>
          </w:ins>
        </m:r>
        <m:r>
          <m:rPr>
            <m:sty m:val="p"/>
          </m:rPr>
          <w:rPr>
            <w:rFonts w:ascii="Cambria Math" w:hAnsi="Cambria Math"/>
            <w:sz w:val="24"/>
            <w:szCs w:val="24"/>
          </w:rPr>
          <m:t>μm</m:t>
        </m:r>
      </m:oMath>
      <w:r w:rsidR="002F1CC6">
        <w:rPr>
          <w:sz w:val="24"/>
          <w:szCs w:val="24"/>
        </w:rPr>
        <w:t xml:space="preserve"> corresponding to the pinhole size </w:t>
      </w:r>
      <m:oMath>
        <m:r>
          <w:rPr>
            <w:rFonts w:ascii="Cambria Math" w:hAnsi="Cambria Math"/>
            <w:sz w:val="24"/>
            <w:szCs w:val="24"/>
          </w:rPr>
          <m:t>1.03</m:t>
        </m:r>
        <m:r>
          <w:ins w:id="939" w:author="Vijay Raj Singh" w:date="2019-07-08T13:12:00Z">
            <w:rPr>
              <w:rFonts w:ascii="Cambria Math" w:hAnsi="Cambria Math"/>
              <w:sz w:val="24"/>
              <w:szCs w:val="24"/>
            </w:rPr>
            <m:t xml:space="preserve"> </m:t>
          </w:ins>
        </m:r>
        <m:r>
          <m:rPr>
            <m:sty m:val="p"/>
          </m:rPr>
          <w:rPr>
            <w:rFonts w:ascii="Cambria Math" w:hAnsi="Cambria Math"/>
            <w:sz w:val="24"/>
            <w:szCs w:val="24"/>
          </w:rPr>
          <m:t>μm</m:t>
        </m:r>
      </m:oMath>
      <w:r w:rsidR="002F1CC6">
        <w:rPr>
          <w:sz w:val="24"/>
          <w:szCs w:val="24"/>
        </w:rPr>
        <w:t xml:space="preserve"> and </w:t>
      </w:r>
      <m:oMath>
        <m:r>
          <w:rPr>
            <w:rFonts w:ascii="Cambria Math" w:hAnsi="Cambria Math"/>
            <w:sz w:val="24"/>
            <w:szCs w:val="24"/>
          </w:rPr>
          <m:t>1.37</m:t>
        </m:r>
        <m:r>
          <w:ins w:id="940" w:author="Vijay Raj Singh" w:date="2019-07-08T13:12:00Z">
            <w:rPr>
              <w:rFonts w:ascii="Cambria Math" w:hAnsi="Cambria Math"/>
              <w:sz w:val="24"/>
              <w:szCs w:val="24"/>
            </w:rPr>
            <m:t xml:space="preserve"> </m:t>
          </w:ins>
        </m:r>
        <m:r>
          <m:rPr>
            <m:sty m:val="p"/>
          </m:rPr>
          <w:rPr>
            <w:rFonts w:ascii="Cambria Math" w:hAnsi="Cambria Math"/>
            <w:sz w:val="24"/>
            <w:szCs w:val="24"/>
          </w:rPr>
          <m:t>μm</m:t>
        </m:r>
      </m:oMath>
      <w:r w:rsidR="002F1CC6">
        <w:rPr>
          <w:sz w:val="24"/>
          <w:szCs w:val="24"/>
        </w:rPr>
        <w:t xml:space="preserve"> respectively. </w:t>
      </w:r>
      <w:r w:rsidR="002F1CC6">
        <w:rPr>
          <w:sz w:val="24"/>
          <w:szCs w:val="24"/>
          <w:lang w:eastAsia="zh-TW"/>
        </w:rPr>
        <w:t xml:space="preserve">We note that the separation of pinholes </w:t>
      </w:r>
      <w:r w:rsidR="002F1CC6">
        <w:rPr>
          <w:noProof/>
          <w:sz w:val="24"/>
          <w:szCs w:val="24"/>
          <w:lang w:eastAsia="zh-TW"/>
        </w:rPr>
        <w:t>is</w:t>
      </w:r>
      <w:r w:rsidR="002F1CC6">
        <w:rPr>
          <w:sz w:val="24"/>
          <w:szCs w:val="24"/>
          <w:lang w:eastAsia="zh-TW"/>
        </w:rPr>
        <w:t xml:space="preserve"> kept about 10 times the size of each </w:t>
      </w:r>
      <w:r w:rsidR="002F1CC6">
        <w:rPr>
          <w:noProof/>
          <w:sz w:val="24"/>
          <w:szCs w:val="24"/>
          <w:lang w:eastAsia="zh-TW"/>
        </w:rPr>
        <w:t>pinhole</w:t>
      </w:r>
      <w:r w:rsidR="002F1CC6">
        <w:rPr>
          <w:sz w:val="24"/>
          <w:szCs w:val="24"/>
          <w:lang w:eastAsia="zh-TW"/>
        </w:rPr>
        <w:t xml:space="preserve">. Reducing the separation of pinholes requires less the number of scanning patterns and thus increases the imaging speed; it, however, degrades the depth resolution. </w:t>
      </w:r>
      <w:r w:rsidR="002F1CC6">
        <w:rPr>
          <w:sz w:val="24"/>
          <w:szCs w:val="24"/>
        </w:rPr>
        <w:t xml:space="preserve">The separation between the pinholes are kept as </w:t>
      </w:r>
      <m:oMath>
        <m:r>
          <w:rPr>
            <w:rFonts w:ascii="Cambria Math" w:hAnsi="Cambria Math"/>
            <w:sz w:val="24"/>
            <w:szCs w:val="24"/>
          </w:rPr>
          <m:t>10</m:t>
        </m:r>
        <m:r>
          <w:ins w:id="941" w:author="Vijay Raj Singh" w:date="2019-07-08T13:12:00Z">
            <w:rPr>
              <w:rFonts w:ascii="Cambria Math" w:hAnsi="Cambria Math"/>
              <w:sz w:val="24"/>
              <w:szCs w:val="24"/>
            </w:rPr>
            <m:t xml:space="preserve"> </m:t>
          </w:ins>
        </m:r>
        <m:r>
          <m:rPr>
            <m:sty m:val="p"/>
          </m:rPr>
          <w:rPr>
            <w:rFonts w:ascii="Cambria Math" w:hAnsi="Cambria Math"/>
            <w:sz w:val="24"/>
            <w:szCs w:val="24"/>
          </w:rPr>
          <m:t>μm</m:t>
        </m:r>
      </m:oMath>
      <w:r w:rsidR="002F1CC6">
        <w:rPr>
          <w:sz w:val="24"/>
          <w:szCs w:val="24"/>
        </w:rPr>
        <w:t xml:space="preserve"> for both plots. </w:t>
      </w:r>
      <w:ins w:id="942" w:author="Vijay Raj Singh" w:date="2019-07-08T13:13:00Z">
        <w:r>
          <w:rPr>
            <w:sz w:val="24"/>
            <w:szCs w:val="24"/>
          </w:rPr>
          <w:t xml:space="preserve">Supplementary </w:t>
        </w:r>
      </w:ins>
      <w:r w:rsidR="002F1CC6">
        <w:rPr>
          <w:sz w:val="24"/>
          <w:szCs w:val="24"/>
        </w:rPr>
        <w:t xml:space="preserve">Figure </w:t>
      </w:r>
      <w:del w:id="943" w:author="Vijay Raj Singh" w:date="2019-07-08T13:13:00Z">
        <w:r w:rsidR="002F1CC6" w:rsidDel="00B76DCC">
          <w:rPr>
            <w:sz w:val="24"/>
            <w:szCs w:val="24"/>
          </w:rPr>
          <w:delText>S</w:delText>
        </w:r>
      </w:del>
      <w:r w:rsidR="002F1CC6">
        <w:rPr>
          <w:sz w:val="24"/>
          <w:szCs w:val="24"/>
        </w:rPr>
        <w:t xml:space="preserve">6(b) shows the degradation of axial plot when the separation of the pinholes is reduced. For this plot, the pinhole size are kept constant as </w:t>
      </w:r>
      <m:oMath>
        <m:r>
          <w:rPr>
            <w:rFonts w:ascii="Cambria Math" w:hAnsi="Cambria Math"/>
            <w:sz w:val="24"/>
            <w:szCs w:val="24"/>
          </w:rPr>
          <m:t>1.03</m:t>
        </m:r>
        <m:r>
          <w:ins w:id="944" w:author="Vijay Raj Singh" w:date="2019-07-08T13:13:00Z">
            <w:rPr>
              <w:rFonts w:ascii="Cambria Math" w:hAnsi="Cambria Math"/>
              <w:sz w:val="24"/>
              <w:szCs w:val="24"/>
            </w:rPr>
            <m:t xml:space="preserve"> </m:t>
          </w:ins>
        </m:r>
        <m:r>
          <m:rPr>
            <m:sty m:val="p"/>
          </m:rPr>
          <w:rPr>
            <w:rFonts w:ascii="Cambria Math" w:hAnsi="Cambria Math"/>
            <w:sz w:val="24"/>
            <w:szCs w:val="24"/>
          </w:rPr>
          <m:t>μm</m:t>
        </m:r>
      </m:oMath>
      <w:r w:rsidR="002F1CC6">
        <w:rPr>
          <w:sz w:val="24"/>
          <w:szCs w:val="24"/>
        </w:rPr>
        <w:t xml:space="preserve"> </w:t>
      </w:r>
      <w:r w:rsidR="002F1CC6">
        <w:rPr>
          <w:sz w:val="24"/>
          <w:szCs w:val="24"/>
        </w:rPr>
        <w:lastRenderedPageBreak/>
        <w:t xml:space="preserve">and their separation is reduced. Clearly, the reduction in pinhole separation results as poor sectioning and additional side lobes appears, which degrade the performance of the system. </w:t>
      </w:r>
    </w:p>
    <w:p w14:paraId="5DCDDA00" w14:textId="77777777" w:rsidR="000A543C" w:rsidRDefault="000A543C" w:rsidP="002F1CC6">
      <w:pPr>
        <w:spacing w:line="480" w:lineRule="auto"/>
        <w:rPr>
          <w:sz w:val="24"/>
          <w:szCs w:val="24"/>
        </w:rPr>
      </w:pPr>
      <w:bookmarkStart w:id="945" w:name="_GoBack"/>
      <w:bookmarkEnd w:id="945"/>
    </w:p>
    <w:p w14:paraId="5F344330" w14:textId="595D7176" w:rsidR="002F1CC6" w:rsidRDefault="00AE56DE" w:rsidP="002F1CC6">
      <w:pPr>
        <w:spacing w:line="480" w:lineRule="auto"/>
        <w:jc w:val="center"/>
        <w:rPr>
          <w:sz w:val="24"/>
          <w:szCs w:val="24"/>
        </w:rPr>
      </w:pPr>
      <w:ins w:id="946" w:author="Vijay Raj Singh" w:date="2019-07-09T22:35:00Z">
        <w:r w:rsidRPr="00AE56DE">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Pr="00AE56DE">
          <w:rPr>
            <w:noProof/>
            <w:sz w:val="24"/>
            <w:szCs w:val="24"/>
          </w:rPr>
          <w:drawing>
            <wp:inline distT="0" distB="0" distL="0" distR="0" wp14:anchorId="2EEE4B97" wp14:editId="6D0884EA">
              <wp:extent cx="4026090" cy="1565537"/>
              <wp:effectExtent l="0" t="0" r="0" b="0"/>
              <wp:docPr id="11" name="Picture 11" descr="C:\Users\VijayRaj\Desktop\Manuscript_Confocal_Phase_System\Nature communictions format\Publication\corrected figures\Supplementary 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jayRaj\Desktop\Manuscript_Confocal_Phase_System\Nature communictions format\Publication\corrected figures\Supplementary Figure 6.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5088" cy="1576813"/>
                      </a:xfrm>
                      <a:prstGeom prst="rect">
                        <a:avLst/>
                      </a:prstGeom>
                      <a:noFill/>
                      <a:ln>
                        <a:noFill/>
                      </a:ln>
                    </pic:spPr>
                  </pic:pic>
                </a:graphicData>
              </a:graphic>
            </wp:inline>
          </w:drawing>
        </w:r>
      </w:ins>
    </w:p>
    <w:p w14:paraId="05912C13" w14:textId="51C37613" w:rsidR="00D30C64" w:rsidRPr="006478C4" w:rsidRDefault="006478C4" w:rsidP="002F1CC6">
      <w:pPr>
        <w:spacing w:line="480" w:lineRule="auto"/>
        <w:rPr>
          <w:b/>
          <w:noProof/>
          <w:sz w:val="24"/>
          <w:szCs w:val="24"/>
          <w:lang w:val="en-SG" w:eastAsia="en-SG"/>
        </w:rPr>
      </w:pPr>
      <w:ins w:id="947" w:author="Vijay Raj Singh" w:date="2019-07-08T13:06:00Z">
        <w:r w:rsidRPr="00BA0F4D">
          <w:rPr>
            <w:b/>
            <w:sz w:val="22"/>
            <w:szCs w:val="24"/>
            <w:lang w:eastAsia="zh-TW"/>
          </w:rPr>
          <w:t xml:space="preserve">Supplementary </w:t>
        </w:r>
      </w:ins>
      <w:r w:rsidR="002F1CC6" w:rsidRPr="00BA0F4D">
        <w:rPr>
          <w:b/>
          <w:sz w:val="22"/>
          <w:szCs w:val="24"/>
          <w:lang w:eastAsia="zh-TW"/>
        </w:rPr>
        <w:t xml:space="preserve">Figure </w:t>
      </w:r>
      <w:del w:id="948" w:author="Vijay Raj Singh" w:date="2019-07-08T13:06:00Z">
        <w:r w:rsidR="002F1CC6" w:rsidRPr="00BA0F4D" w:rsidDel="006478C4">
          <w:rPr>
            <w:b/>
            <w:sz w:val="22"/>
            <w:szCs w:val="24"/>
            <w:lang w:eastAsia="zh-TW"/>
          </w:rPr>
          <w:delText>S</w:delText>
        </w:r>
      </w:del>
      <w:r w:rsidR="002F1CC6" w:rsidRPr="00BA0F4D">
        <w:rPr>
          <w:b/>
          <w:sz w:val="22"/>
          <w:szCs w:val="24"/>
          <w:lang w:eastAsia="zh-TW"/>
        </w:rPr>
        <w:t>6:</w:t>
      </w:r>
      <w:r w:rsidR="002F1CC6" w:rsidRPr="006478C4">
        <w:rPr>
          <w:sz w:val="22"/>
          <w:szCs w:val="24"/>
          <w:lang w:eastAsia="zh-TW"/>
        </w:rPr>
        <w:t xml:space="preserve"> </w:t>
      </w:r>
      <w:r w:rsidR="00B17773" w:rsidRPr="006478C4">
        <w:rPr>
          <w:sz w:val="22"/>
          <w:szCs w:val="24"/>
          <w:lang w:eastAsia="zh-TW"/>
        </w:rPr>
        <w:t>P</w:t>
      </w:r>
      <w:r w:rsidR="002F1CC6" w:rsidRPr="006478C4">
        <w:rPr>
          <w:sz w:val="22"/>
          <w:szCs w:val="24"/>
          <w:lang w:eastAsia="zh-TW"/>
        </w:rPr>
        <w:t>lots of axial point spread function of the system corresponding to (a) two different pinhole sizes and (b) different separation of the pinholes.</w:t>
      </w:r>
    </w:p>
    <w:p w14:paraId="2198C50A" w14:textId="63B9404C" w:rsidR="00D30C64" w:rsidRDefault="00D30C64" w:rsidP="00FB18C5">
      <w:pPr>
        <w:spacing w:line="480" w:lineRule="auto"/>
        <w:rPr>
          <w:b/>
          <w:noProof/>
          <w:sz w:val="24"/>
          <w:szCs w:val="24"/>
          <w:lang w:val="en-SG" w:eastAsia="en-SG"/>
        </w:rPr>
      </w:pPr>
    </w:p>
    <w:p w14:paraId="206C11AB" w14:textId="5B1678AF" w:rsidR="00FB18C5" w:rsidRPr="008F0266" w:rsidRDefault="00745CEC" w:rsidP="00FB18C5">
      <w:pPr>
        <w:spacing w:line="480" w:lineRule="auto"/>
        <w:rPr>
          <w:b/>
          <w:noProof/>
          <w:sz w:val="24"/>
          <w:szCs w:val="24"/>
          <w:lang w:val="en-SG" w:eastAsia="en-SG"/>
        </w:rPr>
      </w:pPr>
      <w:ins w:id="949" w:author="Vijay Raj Singh" w:date="2019-07-08T13:21:00Z">
        <w:r>
          <w:rPr>
            <w:b/>
            <w:noProof/>
            <w:sz w:val="24"/>
            <w:szCs w:val="24"/>
            <w:lang w:val="en-SG" w:eastAsia="en-SG"/>
          </w:rPr>
          <w:t xml:space="preserve">Supplementary </w:t>
        </w:r>
      </w:ins>
      <w:r w:rsidR="008F0266" w:rsidRPr="008F0266">
        <w:rPr>
          <w:b/>
          <w:noProof/>
          <w:sz w:val="24"/>
          <w:szCs w:val="24"/>
          <w:lang w:val="en-SG" w:eastAsia="en-SG"/>
        </w:rPr>
        <w:t>References</w:t>
      </w:r>
      <w:del w:id="950" w:author="Vijay Raj Singh" w:date="2019-07-16T11:10:00Z">
        <w:r w:rsidR="008F0266" w:rsidRPr="008F0266" w:rsidDel="00A47075">
          <w:rPr>
            <w:b/>
            <w:noProof/>
            <w:sz w:val="24"/>
            <w:szCs w:val="24"/>
            <w:lang w:val="en-SG" w:eastAsia="en-SG"/>
          </w:rPr>
          <w:delText>:</w:delText>
        </w:r>
      </w:del>
    </w:p>
    <w:p w14:paraId="577267EF" w14:textId="082AAF62" w:rsidR="008F0266" w:rsidRDefault="00177252" w:rsidP="00BA0F4D">
      <w:pPr>
        <w:pStyle w:val="ListParagraph"/>
        <w:numPr>
          <w:ilvl w:val="0"/>
          <w:numId w:val="28"/>
        </w:numPr>
        <w:spacing w:line="480" w:lineRule="auto"/>
        <w:ind w:left="360"/>
        <w:jc w:val="both"/>
        <w:rPr>
          <w:noProof/>
          <w:sz w:val="22"/>
          <w:szCs w:val="22"/>
          <w:lang w:val="en-SG" w:eastAsia="en-SG"/>
        </w:rPr>
      </w:pPr>
      <w:r>
        <w:rPr>
          <w:noProof/>
          <w:sz w:val="22"/>
          <w:szCs w:val="22"/>
          <w:lang w:val="en-SG" w:eastAsia="en-SG"/>
        </w:rPr>
        <w:t xml:space="preserve">P. </w:t>
      </w:r>
      <w:hyperlink r:id="rId17" w:history="1">
        <w:r w:rsidRPr="00143F48">
          <w:rPr>
            <w:noProof/>
            <w:sz w:val="22"/>
            <w:szCs w:val="22"/>
            <w:lang w:val="en-SG" w:eastAsia="en-SG"/>
          </w:rPr>
          <w:t>Hosseini</w:t>
        </w:r>
      </w:hyperlink>
      <w:r w:rsidRPr="00143F48">
        <w:rPr>
          <w:noProof/>
          <w:sz w:val="22"/>
          <w:szCs w:val="22"/>
          <w:lang w:val="en-SG" w:eastAsia="en-SG"/>
        </w:rPr>
        <w:t>, </w:t>
      </w:r>
      <w:r>
        <w:rPr>
          <w:noProof/>
          <w:sz w:val="22"/>
          <w:szCs w:val="22"/>
          <w:lang w:val="en-SG" w:eastAsia="en-SG"/>
        </w:rPr>
        <w:t xml:space="preserve">R. </w:t>
      </w:r>
      <w:hyperlink r:id="rId18" w:history="1">
        <w:r w:rsidRPr="00143F48">
          <w:rPr>
            <w:noProof/>
            <w:sz w:val="22"/>
            <w:szCs w:val="22"/>
            <w:lang w:val="en-SG" w:eastAsia="en-SG"/>
          </w:rPr>
          <w:t>Zhou</w:t>
        </w:r>
      </w:hyperlink>
      <w:r w:rsidRPr="00143F48">
        <w:rPr>
          <w:noProof/>
          <w:sz w:val="22"/>
          <w:szCs w:val="22"/>
          <w:lang w:val="en-SG" w:eastAsia="en-SG"/>
        </w:rPr>
        <w:t>, </w:t>
      </w:r>
      <w:r>
        <w:rPr>
          <w:noProof/>
          <w:sz w:val="22"/>
          <w:szCs w:val="22"/>
          <w:lang w:val="en-SG" w:eastAsia="en-SG"/>
        </w:rPr>
        <w:t xml:space="preserve">Y.H. </w:t>
      </w:r>
      <w:hyperlink r:id="rId19" w:history="1">
        <w:r w:rsidRPr="00143F48">
          <w:rPr>
            <w:noProof/>
            <w:sz w:val="22"/>
            <w:szCs w:val="22"/>
            <w:lang w:val="en-SG" w:eastAsia="en-SG"/>
          </w:rPr>
          <w:t>Kim</w:t>
        </w:r>
      </w:hyperlink>
      <w:r w:rsidRPr="00143F48">
        <w:rPr>
          <w:noProof/>
          <w:sz w:val="22"/>
          <w:szCs w:val="22"/>
          <w:lang w:val="en-SG" w:eastAsia="en-SG"/>
        </w:rPr>
        <w:t>, </w:t>
      </w:r>
      <w:r>
        <w:rPr>
          <w:noProof/>
          <w:sz w:val="22"/>
          <w:szCs w:val="22"/>
          <w:lang w:val="en-SG" w:eastAsia="en-SG"/>
        </w:rPr>
        <w:t xml:space="preserve">C. </w:t>
      </w:r>
      <w:hyperlink r:id="rId20" w:history="1">
        <w:r w:rsidRPr="00143F48">
          <w:rPr>
            <w:noProof/>
            <w:sz w:val="22"/>
            <w:szCs w:val="22"/>
            <w:lang w:val="en-SG" w:eastAsia="en-SG"/>
          </w:rPr>
          <w:t>Peres</w:t>
        </w:r>
      </w:hyperlink>
      <w:r w:rsidRPr="00143F48">
        <w:rPr>
          <w:noProof/>
          <w:sz w:val="22"/>
          <w:szCs w:val="22"/>
          <w:lang w:val="en-SG" w:eastAsia="en-SG"/>
        </w:rPr>
        <w:t>, </w:t>
      </w:r>
      <w:r>
        <w:rPr>
          <w:noProof/>
          <w:sz w:val="22"/>
          <w:szCs w:val="22"/>
          <w:lang w:val="en-SG" w:eastAsia="en-SG"/>
        </w:rPr>
        <w:t xml:space="preserve">A. </w:t>
      </w:r>
      <w:hyperlink r:id="rId21" w:history="1">
        <w:r w:rsidRPr="00143F48">
          <w:rPr>
            <w:noProof/>
            <w:sz w:val="22"/>
            <w:szCs w:val="22"/>
            <w:lang w:val="en-SG" w:eastAsia="en-SG"/>
          </w:rPr>
          <w:t>Diaspro</w:t>
        </w:r>
      </w:hyperlink>
      <w:r w:rsidRPr="00143F48">
        <w:rPr>
          <w:noProof/>
          <w:sz w:val="22"/>
          <w:szCs w:val="22"/>
          <w:lang w:val="en-SG" w:eastAsia="en-SG"/>
        </w:rPr>
        <w:t>, </w:t>
      </w:r>
      <w:r>
        <w:rPr>
          <w:noProof/>
          <w:sz w:val="22"/>
          <w:szCs w:val="22"/>
          <w:lang w:val="en-SG" w:eastAsia="en-SG"/>
        </w:rPr>
        <w:t xml:space="preserve">C. </w:t>
      </w:r>
      <w:hyperlink r:id="rId22" w:history="1">
        <w:r w:rsidRPr="00143F48">
          <w:rPr>
            <w:noProof/>
            <w:sz w:val="22"/>
            <w:szCs w:val="22"/>
            <w:lang w:val="en-SG" w:eastAsia="en-SG"/>
          </w:rPr>
          <w:t>Kuang</w:t>
        </w:r>
      </w:hyperlink>
      <w:r w:rsidRPr="00143F48">
        <w:rPr>
          <w:noProof/>
          <w:sz w:val="22"/>
          <w:szCs w:val="22"/>
          <w:lang w:val="en-SG" w:eastAsia="en-SG"/>
        </w:rPr>
        <w:t>, </w:t>
      </w:r>
      <w:r>
        <w:rPr>
          <w:noProof/>
          <w:sz w:val="22"/>
          <w:szCs w:val="22"/>
          <w:lang w:val="en-SG" w:eastAsia="en-SG"/>
        </w:rPr>
        <w:t xml:space="preserve">Z. </w:t>
      </w:r>
      <w:hyperlink r:id="rId23" w:history="1">
        <w:r w:rsidRPr="00143F48">
          <w:rPr>
            <w:noProof/>
            <w:sz w:val="22"/>
            <w:szCs w:val="22"/>
            <w:lang w:val="en-SG" w:eastAsia="en-SG"/>
          </w:rPr>
          <w:t>Yaqoob</w:t>
        </w:r>
      </w:hyperlink>
      <w:r w:rsidRPr="00143F48">
        <w:rPr>
          <w:noProof/>
          <w:sz w:val="22"/>
          <w:szCs w:val="22"/>
          <w:lang w:val="en-SG" w:eastAsia="en-SG"/>
        </w:rPr>
        <w:t>,</w:t>
      </w:r>
      <w:r>
        <w:rPr>
          <w:noProof/>
          <w:sz w:val="22"/>
          <w:szCs w:val="22"/>
          <w:lang w:val="en-SG" w:eastAsia="en-SG"/>
        </w:rPr>
        <w:t xml:space="preserve"> and</w:t>
      </w:r>
      <w:r w:rsidRPr="00143F48">
        <w:rPr>
          <w:noProof/>
          <w:sz w:val="22"/>
          <w:szCs w:val="22"/>
          <w:lang w:val="en-SG" w:eastAsia="en-SG"/>
        </w:rPr>
        <w:t> </w:t>
      </w:r>
      <w:hyperlink r:id="rId24" w:history="1">
        <w:r>
          <w:rPr>
            <w:noProof/>
            <w:sz w:val="22"/>
            <w:szCs w:val="22"/>
            <w:lang w:val="en-SG" w:eastAsia="en-SG"/>
          </w:rPr>
          <w:t>P.T. S</w:t>
        </w:r>
        <w:r w:rsidRPr="00143F48">
          <w:rPr>
            <w:noProof/>
            <w:sz w:val="22"/>
            <w:szCs w:val="22"/>
            <w:lang w:val="en-SG" w:eastAsia="en-SG"/>
          </w:rPr>
          <w:t>o</w:t>
        </w:r>
      </w:hyperlink>
      <w:r w:rsidR="008F0266" w:rsidRPr="00F875BF">
        <w:rPr>
          <w:noProof/>
          <w:sz w:val="22"/>
          <w:szCs w:val="22"/>
          <w:lang w:val="en-SG" w:eastAsia="en-SG"/>
        </w:rPr>
        <w:t xml:space="preserve">, “Pushing phase and amplitude sensitivity limits in interferometric microscopy”, </w:t>
      </w:r>
      <w:r w:rsidR="008F0266" w:rsidRPr="00F875BF">
        <w:rPr>
          <w:i/>
          <w:noProof/>
          <w:sz w:val="22"/>
          <w:szCs w:val="22"/>
          <w:lang w:val="en-SG" w:eastAsia="en-SG"/>
        </w:rPr>
        <w:t>Opt. Lett</w:t>
      </w:r>
      <w:r w:rsidR="00607C70" w:rsidRPr="00F875BF">
        <w:rPr>
          <w:noProof/>
          <w:sz w:val="22"/>
          <w:szCs w:val="22"/>
          <w:lang w:val="en-SG" w:eastAsia="en-SG"/>
        </w:rPr>
        <w:t>.</w:t>
      </w:r>
      <w:r w:rsidR="008F0266" w:rsidRPr="00F875BF">
        <w:rPr>
          <w:noProof/>
          <w:sz w:val="22"/>
          <w:szCs w:val="22"/>
          <w:lang w:val="en-SG" w:eastAsia="en-SG"/>
        </w:rPr>
        <w:t>, 41 (7), 1656, 2016.</w:t>
      </w:r>
      <w:r>
        <w:rPr>
          <w:noProof/>
          <w:sz w:val="22"/>
          <w:szCs w:val="22"/>
          <w:lang w:val="en-SG" w:eastAsia="en-SG"/>
        </w:rPr>
        <w:t xml:space="preserve"> </w:t>
      </w:r>
    </w:p>
    <w:p w14:paraId="755FD4BD" w14:textId="43F59F11" w:rsidR="00E5239F" w:rsidRDefault="00177252" w:rsidP="00BA0F4D">
      <w:pPr>
        <w:pStyle w:val="ListParagraph"/>
        <w:numPr>
          <w:ilvl w:val="0"/>
          <w:numId w:val="28"/>
        </w:numPr>
        <w:spacing w:line="480" w:lineRule="auto"/>
        <w:ind w:left="360"/>
        <w:jc w:val="both"/>
        <w:rPr>
          <w:rFonts w:eastAsia="Times New Roman" w:cstheme="minorHAnsi"/>
          <w:sz w:val="22"/>
          <w:szCs w:val="22"/>
        </w:rPr>
      </w:pPr>
      <w:r>
        <w:rPr>
          <w:rFonts w:eastAsia="Times New Roman" w:cstheme="minorHAnsi"/>
          <w:sz w:val="22"/>
          <w:szCs w:val="22"/>
        </w:rPr>
        <w:t xml:space="preserve">A.K. </w:t>
      </w:r>
      <w:r w:rsidR="007E6F0A" w:rsidRPr="00F875BF">
        <w:rPr>
          <w:rFonts w:eastAsia="Times New Roman" w:cstheme="minorHAnsi"/>
          <w:sz w:val="22"/>
          <w:szCs w:val="22"/>
        </w:rPr>
        <w:t>Ellerbee</w:t>
      </w:r>
      <w:r>
        <w:rPr>
          <w:rFonts w:eastAsia="Times New Roman" w:cstheme="minorHAnsi"/>
          <w:sz w:val="22"/>
          <w:szCs w:val="22"/>
        </w:rPr>
        <w:t>, and J.A. Izatt</w:t>
      </w:r>
      <w:r w:rsidR="00AB3D62" w:rsidRPr="00F875BF">
        <w:rPr>
          <w:rFonts w:eastAsia="Times New Roman" w:cstheme="minorHAnsi"/>
          <w:sz w:val="22"/>
          <w:szCs w:val="22"/>
        </w:rPr>
        <w:t xml:space="preserve">, </w:t>
      </w:r>
      <w:r w:rsidR="00E5239F" w:rsidRPr="00F875BF">
        <w:rPr>
          <w:rFonts w:eastAsia="Times New Roman" w:cstheme="minorHAnsi"/>
          <w:sz w:val="22"/>
          <w:szCs w:val="22"/>
        </w:rPr>
        <w:t>“</w:t>
      </w:r>
      <w:r w:rsidR="007E6F0A" w:rsidRPr="00F875BF">
        <w:rPr>
          <w:rFonts w:eastAsia="Times New Roman" w:cstheme="minorHAnsi"/>
          <w:sz w:val="22"/>
          <w:szCs w:val="22"/>
        </w:rPr>
        <w:t>Phase retrieval in low-coherence interferometric microscopy</w:t>
      </w:r>
      <w:r w:rsidR="00E5239F" w:rsidRPr="00F875BF">
        <w:rPr>
          <w:rFonts w:eastAsia="Times New Roman" w:cstheme="minorHAnsi"/>
          <w:sz w:val="22"/>
          <w:szCs w:val="22"/>
        </w:rPr>
        <w:t xml:space="preserve">”, </w:t>
      </w:r>
      <w:r w:rsidR="00E5239F" w:rsidRPr="00F875BF">
        <w:rPr>
          <w:rFonts w:eastAsia="Times New Roman" w:cstheme="minorHAnsi"/>
          <w:i/>
          <w:sz w:val="22"/>
          <w:szCs w:val="22"/>
        </w:rPr>
        <w:t>Opt. Lett</w:t>
      </w:r>
      <w:r w:rsidR="00AB3D62" w:rsidRPr="00F875BF">
        <w:rPr>
          <w:rFonts w:eastAsia="Times New Roman" w:cstheme="minorHAnsi"/>
          <w:sz w:val="22"/>
          <w:szCs w:val="22"/>
        </w:rPr>
        <w:t>.</w:t>
      </w:r>
      <w:r w:rsidR="00E5239F" w:rsidRPr="00F875BF">
        <w:rPr>
          <w:rFonts w:eastAsia="Times New Roman" w:cstheme="minorHAnsi"/>
          <w:sz w:val="22"/>
          <w:szCs w:val="22"/>
        </w:rPr>
        <w:t>, Vol. 3</w:t>
      </w:r>
      <w:r w:rsidR="007E6F0A" w:rsidRPr="00F875BF">
        <w:rPr>
          <w:rFonts w:eastAsia="Times New Roman" w:cstheme="minorHAnsi"/>
          <w:sz w:val="22"/>
          <w:szCs w:val="22"/>
        </w:rPr>
        <w:t>2</w:t>
      </w:r>
      <w:r w:rsidR="00E5239F" w:rsidRPr="00F875BF">
        <w:rPr>
          <w:rFonts w:eastAsia="Times New Roman" w:cstheme="minorHAnsi"/>
          <w:sz w:val="22"/>
          <w:szCs w:val="22"/>
        </w:rPr>
        <w:t xml:space="preserve">, </w:t>
      </w:r>
      <w:r w:rsidR="007E6F0A" w:rsidRPr="00F875BF">
        <w:rPr>
          <w:rFonts w:eastAsia="Times New Roman" w:cstheme="minorHAnsi"/>
          <w:sz w:val="22"/>
          <w:szCs w:val="22"/>
        </w:rPr>
        <w:t>388</w:t>
      </w:r>
      <w:r w:rsidR="00E5239F" w:rsidRPr="00F875BF">
        <w:rPr>
          <w:rFonts w:eastAsia="Times New Roman" w:cstheme="minorHAnsi"/>
          <w:sz w:val="22"/>
          <w:szCs w:val="22"/>
        </w:rPr>
        <w:t>-</w:t>
      </w:r>
      <w:r w:rsidR="007E6F0A" w:rsidRPr="00F875BF">
        <w:rPr>
          <w:rFonts w:eastAsia="Times New Roman" w:cstheme="minorHAnsi"/>
          <w:sz w:val="22"/>
          <w:szCs w:val="22"/>
        </w:rPr>
        <w:t>390</w:t>
      </w:r>
      <w:r w:rsidR="00D05D0A">
        <w:rPr>
          <w:rFonts w:eastAsia="Times New Roman" w:cstheme="minorHAnsi"/>
          <w:sz w:val="22"/>
          <w:szCs w:val="22"/>
        </w:rPr>
        <w:t xml:space="preserve"> (</w:t>
      </w:r>
      <w:r w:rsidR="00E5239F" w:rsidRPr="00F875BF">
        <w:rPr>
          <w:rFonts w:eastAsia="Times New Roman" w:cstheme="minorHAnsi"/>
          <w:sz w:val="22"/>
          <w:szCs w:val="22"/>
        </w:rPr>
        <w:t>200</w:t>
      </w:r>
      <w:r w:rsidR="007E6F0A" w:rsidRPr="00F875BF">
        <w:rPr>
          <w:rFonts w:eastAsia="Times New Roman" w:cstheme="minorHAnsi"/>
          <w:sz w:val="22"/>
          <w:szCs w:val="22"/>
        </w:rPr>
        <w:t>7</w:t>
      </w:r>
      <w:r w:rsidR="00D05D0A">
        <w:rPr>
          <w:rFonts w:eastAsia="Times New Roman" w:cstheme="minorHAnsi"/>
          <w:sz w:val="22"/>
          <w:szCs w:val="22"/>
        </w:rPr>
        <w:t>)</w:t>
      </w:r>
      <w:r w:rsidR="00E5239F" w:rsidRPr="00F875BF">
        <w:rPr>
          <w:rFonts w:eastAsia="Times New Roman" w:cstheme="minorHAnsi"/>
          <w:sz w:val="22"/>
          <w:szCs w:val="22"/>
        </w:rPr>
        <w:t>.</w:t>
      </w:r>
    </w:p>
    <w:p w14:paraId="281CEE31" w14:textId="2FB60253" w:rsidR="00232309" w:rsidRPr="00653A7F" w:rsidRDefault="00232309" w:rsidP="004A50BE">
      <w:pPr>
        <w:pStyle w:val="ListParagraph"/>
        <w:numPr>
          <w:ilvl w:val="0"/>
          <w:numId w:val="28"/>
        </w:numPr>
        <w:spacing w:line="480" w:lineRule="auto"/>
        <w:ind w:left="360"/>
        <w:rPr>
          <w:rFonts w:eastAsia="Times New Roman" w:cstheme="minorHAnsi"/>
          <w:sz w:val="22"/>
          <w:szCs w:val="22"/>
        </w:rPr>
      </w:pPr>
      <w:r w:rsidRPr="00653A7F">
        <w:rPr>
          <w:sz w:val="22"/>
          <w:szCs w:val="22"/>
        </w:rPr>
        <w:t>G. Popescu</w:t>
      </w:r>
      <w:ins w:id="951" w:author="Vijay Raj Singh" w:date="2019-07-16T13:55:00Z">
        <w:r w:rsidR="00177252">
          <w:rPr>
            <w:sz w:val="22"/>
            <w:szCs w:val="22"/>
          </w:rPr>
          <w:t>, T. Ikeda, R.R. Dasari, and M.S. Feld,</w:t>
        </w:r>
      </w:ins>
      <w:del w:id="952" w:author="Vijay Raj Singh" w:date="2019-07-16T13:56:00Z">
        <w:r w:rsidRPr="00653A7F" w:rsidDel="00177252">
          <w:rPr>
            <w:sz w:val="22"/>
            <w:szCs w:val="22"/>
          </w:rPr>
          <w:delText>,</w:delText>
        </w:r>
      </w:del>
      <w:r w:rsidRPr="00653A7F">
        <w:rPr>
          <w:sz w:val="22"/>
          <w:szCs w:val="22"/>
        </w:rPr>
        <w:t xml:space="preserve"> “Diffraction phase microscopy for quantifying cell structure and dynamics”</w:t>
      </w:r>
      <w:r w:rsidRPr="00653A7F">
        <w:rPr>
          <w:i/>
          <w:sz w:val="22"/>
          <w:szCs w:val="22"/>
        </w:rPr>
        <w:t>.</w:t>
      </w:r>
      <w:r w:rsidRPr="00653A7F">
        <w:rPr>
          <w:sz w:val="22"/>
          <w:szCs w:val="22"/>
        </w:rPr>
        <w:t xml:space="preserve"> </w:t>
      </w:r>
      <w:r w:rsidRPr="00BA0F4D">
        <w:rPr>
          <w:i/>
          <w:sz w:val="22"/>
          <w:szCs w:val="22"/>
        </w:rPr>
        <w:t>Opt. Lett.</w:t>
      </w:r>
      <w:r w:rsidRPr="00653A7F">
        <w:rPr>
          <w:sz w:val="22"/>
          <w:szCs w:val="22"/>
        </w:rPr>
        <w:t>, Vol. 31: p. 775-777</w:t>
      </w:r>
      <w:r w:rsidR="00D05D0A">
        <w:rPr>
          <w:sz w:val="22"/>
          <w:szCs w:val="22"/>
        </w:rPr>
        <w:t xml:space="preserve"> (</w:t>
      </w:r>
      <w:r w:rsidRPr="00653A7F">
        <w:rPr>
          <w:sz w:val="22"/>
          <w:szCs w:val="22"/>
        </w:rPr>
        <w:t>2006</w:t>
      </w:r>
      <w:r w:rsidR="00D05D0A">
        <w:rPr>
          <w:sz w:val="22"/>
          <w:szCs w:val="22"/>
        </w:rPr>
        <w:t>)</w:t>
      </w:r>
      <w:r w:rsidRPr="00653A7F">
        <w:rPr>
          <w:sz w:val="22"/>
          <w:szCs w:val="22"/>
        </w:rPr>
        <w:t>.</w:t>
      </w:r>
    </w:p>
    <w:p w14:paraId="78F8391D" w14:textId="33308672" w:rsidR="00A673A5" w:rsidRDefault="00177252" w:rsidP="00BA0F4D">
      <w:pPr>
        <w:pStyle w:val="ListParagraph"/>
        <w:numPr>
          <w:ilvl w:val="0"/>
          <w:numId w:val="28"/>
        </w:numPr>
        <w:spacing w:line="480" w:lineRule="auto"/>
        <w:ind w:left="360"/>
        <w:jc w:val="both"/>
        <w:rPr>
          <w:rFonts w:eastAsia="Times New Roman" w:cstheme="minorHAnsi"/>
          <w:sz w:val="22"/>
          <w:szCs w:val="22"/>
        </w:rPr>
      </w:pPr>
      <w:ins w:id="953" w:author="Vijay Raj Singh" w:date="2019-07-16T13:56:00Z">
        <w:r>
          <w:rPr>
            <w:rFonts w:eastAsia="Times New Roman" w:cstheme="minorHAnsi"/>
            <w:sz w:val="22"/>
            <w:szCs w:val="22"/>
          </w:rPr>
          <w:t xml:space="preserve">Y. </w:t>
        </w:r>
      </w:ins>
      <w:r w:rsidR="00AB3D62" w:rsidRPr="00653A7F">
        <w:rPr>
          <w:rFonts w:eastAsia="Times New Roman" w:cstheme="minorHAnsi"/>
          <w:sz w:val="22"/>
          <w:szCs w:val="22"/>
        </w:rPr>
        <w:t>Choi,</w:t>
      </w:r>
      <w:ins w:id="954" w:author="Vijay Raj Singh" w:date="2019-07-16T13:56:00Z">
        <w:r>
          <w:rPr>
            <w:rFonts w:eastAsia="Times New Roman" w:cstheme="minorHAnsi"/>
            <w:sz w:val="22"/>
            <w:szCs w:val="22"/>
          </w:rPr>
          <w:t xml:space="preserve"> P. Hosseini, W. Choi, R.R. Dasari, P.T. So, and Z. Yaqoob,</w:t>
        </w:r>
      </w:ins>
      <w:r w:rsidR="00AB3D62" w:rsidRPr="00653A7F">
        <w:rPr>
          <w:rFonts w:eastAsia="Times New Roman" w:cstheme="minorHAnsi"/>
          <w:sz w:val="22"/>
          <w:szCs w:val="22"/>
        </w:rPr>
        <w:t xml:space="preserve"> “Dynamic speckle illumination wide-field reflection phase microscopy”, </w:t>
      </w:r>
      <w:r w:rsidR="00AB3D62" w:rsidRPr="00653A7F">
        <w:rPr>
          <w:rFonts w:eastAsia="Times New Roman" w:cstheme="minorHAnsi"/>
          <w:i/>
          <w:sz w:val="22"/>
          <w:szCs w:val="22"/>
        </w:rPr>
        <w:t>Opt. Lett.</w:t>
      </w:r>
      <w:r w:rsidR="00AB3D62" w:rsidRPr="00653A7F">
        <w:rPr>
          <w:rFonts w:eastAsia="Times New Roman" w:cstheme="minorHAnsi"/>
          <w:sz w:val="22"/>
          <w:szCs w:val="22"/>
        </w:rPr>
        <w:t>, Vol. 39, 6062</w:t>
      </w:r>
      <w:r w:rsidR="00D05D0A">
        <w:rPr>
          <w:rFonts w:eastAsia="Times New Roman" w:cstheme="minorHAnsi"/>
          <w:sz w:val="22"/>
          <w:szCs w:val="22"/>
        </w:rPr>
        <w:t xml:space="preserve"> (</w:t>
      </w:r>
      <w:r w:rsidR="00AB3D62" w:rsidRPr="00653A7F">
        <w:rPr>
          <w:rFonts w:eastAsia="Times New Roman" w:cstheme="minorHAnsi"/>
          <w:sz w:val="22"/>
          <w:szCs w:val="22"/>
        </w:rPr>
        <w:t>2015</w:t>
      </w:r>
      <w:r w:rsidR="00D05D0A">
        <w:rPr>
          <w:rFonts w:eastAsia="Times New Roman" w:cstheme="minorHAnsi"/>
          <w:sz w:val="22"/>
          <w:szCs w:val="22"/>
        </w:rPr>
        <w:t>)</w:t>
      </w:r>
      <w:r w:rsidR="00AB3D62" w:rsidRPr="00653A7F">
        <w:rPr>
          <w:rFonts w:eastAsia="Times New Roman" w:cstheme="minorHAnsi"/>
          <w:sz w:val="22"/>
          <w:szCs w:val="22"/>
        </w:rPr>
        <w:t>.</w:t>
      </w:r>
    </w:p>
    <w:p w14:paraId="3C11A680" w14:textId="312C238F" w:rsidR="00C86D04" w:rsidRDefault="00177252" w:rsidP="00BA0F4D">
      <w:pPr>
        <w:pStyle w:val="ListParagraph"/>
        <w:numPr>
          <w:ilvl w:val="0"/>
          <w:numId w:val="28"/>
        </w:numPr>
        <w:spacing w:line="480" w:lineRule="auto"/>
        <w:ind w:left="360"/>
        <w:jc w:val="both"/>
        <w:rPr>
          <w:rFonts w:eastAsia="Times New Roman" w:cstheme="minorHAnsi"/>
          <w:sz w:val="22"/>
          <w:szCs w:val="22"/>
        </w:rPr>
      </w:pPr>
      <w:ins w:id="955" w:author="Vijay Raj Singh" w:date="2019-07-16T13:57:00Z">
        <w:r>
          <w:rPr>
            <w:rFonts w:eastAsia="Times New Roman" w:cstheme="minorHAnsi"/>
            <w:sz w:val="22"/>
            <w:szCs w:val="22"/>
          </w:rPr>
          <w:t xml:space="preserve">Y.K. Park, C. Depeursinge, </w:t>
        </w:r>
      </w:ins>
      <w:ins w:id="956" w:author="Vijay Raj Singh" w:date="2019-07-16T13:58:00Z">
        <w:r>
          <w:rPr>
            <w:rFonts w:eastAsia="Times New Roman" w:cstheme="minorHAnsi"/>
            <w:sz w:val="22"/>
            <w:szCs w:val="22"/>
          </w:rPr>
          <w:t>and G. Popescu</w:t>
        </w:r>
      </w:ins>
      <w:r w:rsidR="00C86D04" w:rsidRPr="00653A7F">
        <w:rPr>
          <w:rFonts w:eastAsia="Times New Roman" w:cstheme="minorHAnsi"/>
          <w:sz w:val="22"/>
          <w:szCs w:val="22"/>
        </w:rPr>
        <w:t>, “</w:t>
      </w:r>
      <w:r w:rsidR="00CF449A" w:rsidRPr="00653A7F">
        <w:rPr>
          <w:rFonts w:eastAsia="Times New Roman" w:cstheme="minorHAnsi"/>
          <w:sz w:val="22"/>
          <w:szCs w:val="22"/>
        </w:rPr>
        <w:t>Quantitative</w:t>
      </w:r>
      <w:r w:rsidR="00C86D04" w:rsidRPr="00653A7F">
        <w:rPr>
          <w:rFonts w:eastAsia="Times New Roman" w:cstheme="minorHAnsi"/>
          <w:sz w:val="22"/>
          <w:szCs w:val="22"/>
        </w:rPr>
        <w:t xml:space="preserve"> phase imaging in biomedicine”, </w:t>
      </w:r>
      <w:del w:id="957" w:author="Vijay Raj Singh" w:date="2019-07-16T14:02:00Z">
        <w:r w:rsidR="00C86D04" w:rsidRPr="00BA0F4D" w:rsidDel="00F96E5F">
          <w:rPr>
            <w:rFonts w:eastAsia="Times New Roman" w:cstheme="minorHAnsi"/>
            <w:i/>
            <w:sz w:val="22"/>
            <w:szCs w:val="22"/>
          </w:rPr>
          <w:delText xml:space="preserve">Nature </w:delText>
        </w:r>
      </w:del>
      <w:ins w:id="958" w:author="Vijay Raj Singh" w:date="2019-07-16T14:02:00Z">
        <w:r w:rsidR="00F96E5F" w:rsidRPr="00BA0F4D">
          <w:rPr>
            <w:rFonts w:eastAsia="Times New Roman" w:cstheme="minorHAnsi"/>
            <w:i/>
            <w:sz w:val="22"/>
            <w:szCs w:val="22"/>
          </w:rPr>
          <w:t>Nat</w:t>
        </w:r>
        <w:r w:rsidR="00F96E5F">
          <w:rPr>
            <w:rFonts w:eastAsia="Times New Roman" w:cstheme="minorHAnsi"/>
            <w:i/>
            <w:sz w:val="22"/>
            <w:szCs w:val="22"/>
          </w:rPr>
          <w:t>.</w:t>
        </w:r>
        <w:r w:rsidR="00F96E5F" w:rsidRPr="00BA0F4D">
          <w:rPr>
            <w:rFonts w:eastAsia="Times New Roman" w:cstheme="minorHAnsi"/>
            <w:i/>
            <w:sz w:val="22"/>
            <w:szCs w:val="22"/>
          </w:rPr>
          <w:t xml:space="preserve"> </w:t>
        </w:r>
      </w:ins>
      <w:r w:rsidR="00C86D04" w:rsidRPr="00BA0F4D">
        <w:rPr>
          <w:rFonts w:eastAsia="Times New Roman" w:cstheme="minorHAnsi"/>
          <w:i/>
          <w:sz w:val="22"/>
          <w:szCs w:val="22"/>
        </w:rPr>
        <w:t>Photonics</w:t>
      </w:r>
      <w:r w:rsidR="00C86D04" w:rsidRPr="00653A7F">
        <w:rPr>
          <w:rFonts w:eastAsia="Times New Roman" w:cstheme="minorHAnsi"/>
          <w:sz w:val="22"/>
          <w:szCs w:val="22"/>
        </w:rPr>
        <w:t>, Vol. 12, 578-589</w:t>
      </w:r>
      <w:r w:rsidR="00D05D0A">
        <w:rPr>
          <w:rFonts w:eastAsia="Times New Roman" w:cstheme="minorHAnsi"/>
          <w:sz w:val="22"/>
          <w:szCs w:val="22"/>
        </w:rPr>
        <w:t xml:space="preserve"> (</w:t>
      </w:r>
      <w:r w:rsidR="00C86D04" w:rsidRPr="00653A7F">
        <w:rPr>
          <w:rFonts w:eastAsia="Times New Roman" w:cstheme="minorHAnsi"/>
          <w:sz w:val="22"/>
          <w:szCs w:val="22"/>
        </w:rPr>
        <w:t>2018</w:t>
      </w:r>
      <w:r w:rsidR="00D05D0A">
        <w:rPr>
          <w:rFonts w:eastAsia="Times New Roman" w:cstheme="minorHAnsi"/>
          <w:sz w:val="22"/>
          <w:szCs w:val="22"/>
        </w:rPr>
        <w:t>)</w:t>
      </w:r>
      <w:r w:rsidR="00C86D04" w:rsidRPr="00653A7F">
        <w:rPr>
          <w:rFonts w:eastAsia="Times New Roman" w:cstheme="minorHAnsi"/>
          <w:sz w:val="22"/>
          <w:szCs w:val="22"/>
        </w:rPr>
        <w:t>.</w:t>
      </w:r>
    </w:p>
    <w:p w14:paraId="7CFA0678" w14:textId="707B5DCA" w:rsidR="00C86D04" w:rsidRDefault="00177252" w:rsidP="00BA0F4D">
      <w:pPr>
        <w:pStyle w:val="ListParagraph"/>
        <w:numPr>
          <w:ilvl w:val="0"/>
          <w:numId w:val="28"/>
        </w:numPr>
        <w:spacing w:line="480" w:lineRule="auto"/>
        <w:ind w:left="360"/>
        <w:jc w:val="both"/>
        <w:rPr>
          <w:rFonts w:eastAsia="Times New Roman" w:cstheme="minorHAnsi"/>
          <w:sz w:val="22"/>
          <w:szCs w:val="22"/>
        </w:rPr>
      </w:pPr>
      <w:ins w:id="959" w:author="Vijay Raj Singh" w:date="2019-07-16T14:00:00Z">
        <w:r w:rsidRPr="00BA299E">
          <w:rPr>
            <w:rFonts w:eastAsia="Times New Roman" w:cstheme="minorHAnsi"/>
            <w:sz w:val="22"/>
            <w:szCs w:val="22"/>
          </w:rPr>
          <w:lastRenderedPageBreak/>
          <w:fldChar w:fldCharType="begin"/>
        </w:r>
        <w:r w:rsidRPr="00BA299E">
          <w:rPr>
            <w:rFonts w:eastAsia="Times New Roman" w:cstheme="minorHAnsi"/>
            <w:sz w:val="22"/>
            <w:szCs w:val="22"/>
          </w:rPr>
          <w:instrText xml:space="preserve"> HYPERLINK "https://www.nature.com/articles/s41377-018-0107-9" \l "auth-1" </w:instrText>
        </w:r>
        <w:r w:rsidRPr="00BA299E">
          <w:rPr>
            <w:rFonts w:eastAsia="Times New Roman" w:cstheme="minorHAnsi"/>
            <w:sz w:val="22"/>
            <w:szCs w:val="22"/>
          </w:rPr>
          <w:fldChar w:fldCharType="separate"/>
        </w:r>
        <w:r w:rsidRPr="00BA299E">
          <w:rPr>
            <w:rFonts w:eastAsia="Times New Roman" w:cstheme="minorHAnsi"/>
            <w:sz w:val="22"/>
            <w:szCs w:val="22"/>
          </w:rPr>
          <w:t>T</w:t>
        </w:r>
        <w:r>
          <w:rPr>
            <w:rFonts w:eastAsia="Times New Roman" w:cstheme="minorHAnsi"/>
            <w:sz w:val="22"/>
            <w:szCs w:val="22"/>
          </w:rPr>
          <w:t>.</w:t>
        </w:r>
        <w:r w:rsidRPr="00BA299E">
          <w:rPr>
            <w:rFonts w:eastAsia="Times New Roman" w:cstheme="minorHAnsi"/>
            <w:sz w:val="22"/>
            <w:szCs w:val="22"/>
          </w:rPr>
          <w:t xml:space="preserve"> Ling</w:t>
        </w:r>
        <w:r w:rsidRPr="00BA299E">
          <w:rPr>
            <w:rFonts w:eastAsia="Times New Roman" w:cstheme="minorHAnsi"/>
            <w:sz w:val="22"/>
            <w:szCs w:val="22"/>
          </w:rPr>
          <w:fldChar w:fldCharType="end"/>
        </w:r>
        <w:r w:rsidRPr="00BA299E">
          <w:rPr>
            <w:rFonts w:eastAsia="Times New Roman" w:cstheme="minorHAnsi"/>
            <w:sz w:val="22"/>
            <w:szCs w:val="22"/>
          </w:rPr>
          <w:t xml:space="preserve">, </w:t>
        </w:r>
        <w:r w:rsidRPr="00BA299E">
          <w:rPr>
            <w:rFonts w:eastAsia="Times New Roman" w:cstheme="minorHAnsi"/>
            <w:sz w:val="22"/>
            <w:szCs w:val="22"/>
          </w:rPr>
          <w:fldChar w:fldCharType="begin"/>
        </w:r>
        <w:r w:rsidRPr="00BA299E">
          <w:rPr>
            <w:rFonts w:eastAsia="Times New Roman" w:cstheme="minorHAnsi"/>
            <w:sz w:val="22"/>
            <w:szCs w:val="22"/>
          </w:rPr>
          <w:instrText xml:space="preserve"> HYPERLINK "https://www.nature.com/articles/s41377-018-0107-9" \l "auth-2" </w:instrText>
        </w:r>
        <w:r w:rsidRPr="00BA299E">
          <w:rPr>
            <w:rFonts w:eastAsia="Times New Roman" w:cstheme="minorHAnsi"/>
            <w:sz w:val="22"/>
            <w:szCs w:val="22"/>
          </w:rPr>
          <w:fldChar w:fldCharType="separate"/>
        </w:r>
        <w:r w:rsidRPr="00BA299E">
          <w:rPr>
            <w:rFonts w:eastAsia="Times New Roman" w:cstheme="minorHAnsi"/>
            <w:sz w:val="22"/>
            <w:szCs w:val="22"/>
          </w:rPr>
          <w:t>K</w:t>
        </w:r>
        <w:r>
          <w:rPr>
            <w:rFonts w:eastAsia="Times New Roman" w:cstheme="minorHAnsi"/>
            <w:sz w:val="22"/>
            <w:szCs w:val="22"/>
          </w:rPr>
          <w:t>.</w:t>
        </w:r>
        <w:r w:rsidRPr="00BA299E">
          <w:rPr>
            <w:rFonts w:eastAsia="Times New Roman" w:cstheme="minorHAnsi"/>
            <w:sz w:val="22"/>
            <w:szCs w:val="22"/>
          </w:rPr>
          <w:t>C. Boyle</w:t>
        </w:r>
        <w:r w:rsidRPr="00BA299E">
          <w:rPr>
            <w:rFonts w:eastAsia="Times New Roman" w:cstheme="minorHAnsi"/>
            <w:sz w:val="22"/>
            <w:szCs w:val="22"/>
          </w:rPr>
          <w:fldChar w:fldCharType="end"/>
        </w:r>
        <w:r w:rsidRPr="00BA299E">
          <w:rPr>
            <w:rFonts w:eastAsia="Times New Roman" w:cstheme="minorHAnsi"/>
            <w:sz w:val="22"/>
            <w:szCs w:val="22"/>
          </w:rPr>
          <w:t xml:space="preserve">, </w:t>
        </w:r>
        <w:r w:rsidRPr="00BA299E">
          <w:rPr>
            <w:rFonts w:eastAsia="Times New Roman" w:cstheme="minorHAnsi"/>
            <w:sz w:val="22"/>
            <w:szCs w:val="22"/>
          </w:rPr>
          <w:fldChar w:fldCharType="begin"/>
        </w:r>
        <w:r w:rsidRPr="00BA299E">
          <w:rPr>
            <w:rFonts w:eastAsia="Times New Roman" w:cstheme="minorHAnsi"/>
            <w:sz w:val="22"/>
            <w:szCs w:val="22"/>
          </w:rPr>
          <w:instrText xml:space="preserve"> HYPERLINK "https://www.nature.com/articles/s41377-018-0107-9" \l "auth-3" </w:instrText>
        </w:r>
        <w:r w:rsidRPr="00BA299E">
          <w:rPr>
            <w:rFonts w:eastAsia="Times New Roman" w:cstheme="minorHAnsi"/>
            <w:sz w:val="22"/>
            <w:szCs w:val="22"/>
          </w:rPr>
          <w:fldChar w:fldCharType="separate"/>
        </w:r>
        <w:r w:rsidRPr="00BA299E">
          <w:rPr>
            <w:rFonts w:eastAsia="Times New Roman" w:cstheme="minorHAnsi"/>
            <w:sz w:val="22"/>
            <w:szCs w:val="22"/>
          </w:rPr>
          <w:t>G</w:t>
        </w:r>
        <w:r>
          <w:rPr>
            <w:rFonts w:eastAsia="Times New Roman" w:cstheme="minorHAnsi"/>
            <w:sz w:val="22"/>
            <w:szCs w:val="22"/>
          </w:rPr>
          <w:t>.</w:t>
        </w:r>
        <w:r w:rsidRPr="00BA299E">
          <w:rPr>
            <w:rFonts w:eastAsia="Times New Roman" w:cstheme="minorHAnsi"/>
            <w:sz w:val="22"/>
            <w:szCs w:val="22"/>
          </w:rPr>
          <w:t xml:space="preserve"> Goetz</w:t>
        </w:r>
        <w:r w:rsidRPr="00BA299E">
          <w:rPr>
            <w:rFonts w:eastAsia="Times New Roman" w:cstheme="minorHAnsi"/>
            <w:sz w:val="22"/>
            <w:szCs w:val="22"/>
          </w:rPr>
          <w:fldChar w:fldCharType="end"/>
        </w:r>
        <w:r w:rsidRPr="00BA299E">
          <w:rPr>
            <w:rFonts w:eastAsia="Times New Roman" w:cstheme="minorHAnsi"/>
            <w:sz w:val="22"/>
            <w:szCs w:val="22"/>
          </w:rPr>
          <w:t xml:space="preserve">, </w:t>
        </w:r>
        <w:r w:rsidRPr="00BA299E">
          <w:rPr>
            <w:rFonts w:eastAsia="Times New Roman" w:cstheme="minorHAnsi"/>
            <w:sz w:val="22"/>
            <w:szCs w:val="22"/>
          </w:rPr>
          <w:fldChar w:fldCharType="begin"/>
        </w:r>
        <w:r w:rsidRPr="00BA299E">
          <w:rPr>
            <w:rFonts w:eastAsia="Times New Roman" w:cstheme="minorHAnsi"/>
            <w:sz w:val="22"/>
            <w:szCs w:val="22"/>
          </w:rPr>
          <w:instrText xml:space="preserve"> HYPERLINK "https://www.nature.com/articles/s41377-018-0107-9" \l "auth-4" </w:instrText>
        </w:r>
        <w:r w:rsidRPr="00BA299E">
          <w:rPr>
            <w:rFonts w:eastAsia="Times New Roman" w:cstheme="minorHAnsi"/>
            <w:sz w:val="22"/>
            <w:szCs w:val="22"/>
          </w:rPr>
          <w:fldChar w:fldCharType="separate"/>
        </w:r>
        <w:r w:rsidRPr="00BA299E">
          <w:rPr>
            <w:rFonts w:eastAsia="Times New Roman" w:cstheme="minorHAnsi"/>
            <w:sz w:val="22"/>
            <w:szCs w:val="22"/>
          </w:rPr>
          <w:t>P</w:t>
        </w:r>
        <w:r>
          <w:rPr>
            <w:rFonts w:eastAsia="Times New Roman" w:cstheme="minorHAnsi"/>
            <w:sz w:val="22"/>
            <w:szCs w:val="22"/>
          </w:rPr>
          <w:t>.</w:t>
        </w:r>
        <w:r w:rsidRPr="00BA299E">
          <w:rPr>
            <w:rFonts w:eastAsia="Times New Roman" w:cstheme="minorHAnsi"/>
            <w:sz w:val="22"/>
            <w:szCs w:val="22"/>
          </w:rPr>
          <w:t xml:space="preserve"> Zhou</w:t>
        </w:r>
        <w:r w:rsidRPr="00BA299E">
          <w:rPr>
            <w:rFonts w:eastAsia="Times New Roman" w:cstheme="minorHAnsi"/>
            <w:sz w:val="22"/>
            <w:szCs w:val="22"/>
          </w:rPr>
          <w:fldChar w:fldCharType="end"/>
        </w:r>
        <w:r w:rsidRPr="00BA299E">
          <w:rPr>
            <w:rFonts w:eastAsia="Times New Roman" w:cstheme="minorHAnsi"/>
            <w:sz w:val="22"/>
            <w:szCs w:val="22"/>
          </w:rPr>
          <w:t xml:space="preserve">, </w:t>
        </w:r>
        <w:r w:rsidRPr="00BA299E">
          <w:rPr>
            <w:rFonts w:eastAsia="Times New Roman" w:cstheme="minorHAnsi"/>
            <w:sz w:val="22"/>
            <w:szCs w:val="22"/>
          </w:rPr>
          <w:fldChar w:fldCharType="begin"/>
        </w:r>
        <w:r w:rsidRPr="00BA299E">
          <w:rPr>
            <w:rFonts w:eastAsia="Times New Roman" w:cstheme="minorHAnsi"/>
            <w:sz w:val="22"/>
            <w:szCs w:val="22"/>
          </w:rPr>
          <w:instrText xml:space="preserve"> HYPERLINK "https://www.nature.com/articles/s41377-018-0107-9" \l "auth-5" </w:instrText>
        </w:r>
        <w:r w:rsidRPr="00BA299E">
          <w:rPr>
            <w:rFonts w:eastAsia="Times New Roman" w:cstheme="minorHAnsi"/>
            <w:sz w:val="22"/>
            <w:szCs w:val="22"/>
          </w:rPr>
          <w:fldChar w:fldCharType="separate"/>
        </w:r>
        <w:r w:rsidRPr="00BA299E">
          <w:rPr>
            <w:rFonts w:eastAsia="Times New Roman" w:cstheme="minorHAnsi"/>
            <w:sz w:val="22"/>
            <w:szCs w:val="22"/>
          </w:rPr>
          <w:t>Y</w:t>
        </w:r>
        <w:r>
          <w:rPr>
            <w:rFonts w:eastAsia="Times New Roman" w:cstheme="minorHAnsi"/>
            <w:sz w:val="22"/>
            <w:szCs w:val="22"/>
          </w:rPr>
          <w:t>.</w:t>
        </w:r>
        <w:r w:rsidRPr="00BA299E">
          <w:rPr>
            <w:rFonts w:eastAsia="Times New Roman" w:cstheme="minorHAnsi"/>
            <w:sz w:val="22"/>
            <w:szCs w:val="22"/>
          </w:rPr>
          <w:t xml:space="preserve"> Quan</w:t>
        </w:r>
        <w:r w:rsidRPr="00BA299E">
          <w:rPr>
            <w:rFonts w:eastAsia="Times New Roman" w:cstheme="minorHAnsi"/>
            <w:sz w:val="22"/>
            <w:szCs w:val="22"/>
          </w:rPr>
          <w:fldChar w:fldCharType="end"/>
        </w:r>
        <w:r w:rsidRPr="00BA299E">
          <w:rPr>
            <w:rFonts w:eastAsia="Times New Roman" w:cstheme="minorHAnsi"/>
            <w:sz w:val="22"/>
            <w:szCs w:val="22"/>
          </w:rPr>
          <w:t xml:space="preserve">, </w:t>
        </w:r>
        <w:r w:rsidRPr="00BA299E">
          <w:rPr>
            <w:rFonts w:eastAsia="Times New Roman" w:cstheme="minorHAnsi"/>
            <w:sz w:val="22"/>
            <w:szCs w:val="22"/>
          </w:rPr>
          <w:fldChar w:fldCharType="begin"/>
        </w:r>
        <w:r w:rsidRPr="00BA299E">
          <w:rPr>
            <w:rFonts w:eastAsia="Times New Roman" w:cstheme="minorHAnsi"/>
            <w:sz w:val="22"/>
            <w:szCs w:val="22"/>
          </w:rPr>
          <w:instrText xml:space="preserve"> HYPERLINK "https://www.nature.com/articles/s41377-018-0107-9" \l "auth-6" </w:instrText>
        </w:r>
        <w:r w:rsidRPr="00BA299E">
          <w:rPr>
            <w:rFonts w:eastAsia="Times New Roman" w:cstheme="minorHAnsi"/>
            <w:sz w:val="22"/>
            <w:szCs w:val="22"/>
          </w:rPr>
          <w:fldChar w:fldCharType="separate"/>
        </w:r>
        <w:r w:rsidRPr="00BA299E">
          <w:rPr>
            <w:rFonts w:eastAsia="Times New Roman" w:cstheme="minorHAnsi"/>
            <w:sz w:val="22"/>
            <w:szCs w:val="22"/>
          </w:rPr>
          <w:t>F</w:t>
        </w:r>
        <w:r>
          <w:rPr>
            <w:rFonts w:eastAsia="Times New Roman" w:cstheme="minorHAnsi"/>
            <w:sz w:val="22"/>
            <w:szCs w:val="22"/>
          </w:rPr>
          <w:t>.</w:t>
        </w:r>
        <w:r w:rsidRPr="00BA299E">
          <w:rPr>
            <w:rFonts w:eastAsia="Times New Roman" w:cstheme="minorHAnsi"/>
            <w:sz w:val="22"/>
            <w:szCs w:val="22"/>
          </w:rPr>
          <w:t>S. Alfonso</w:t>
        </w:r>
        <w:r w:rsidRPr="00BA299E">
          <w:rPr>
            <w:rFonts w:eastAsia="Times New Roman" w:cstheme="minorHAnsi"/>
            <w:sz w:val="22"/>
            <w:szCs w:val="22"/>
          </w:rPr>
          <w:fldChar w:fldCharType="end"/>
        </w:r>
        <w:r w:rsidRPr="00BA299E">
          <w:rPr>
            <w:rFonts w:eastAsia="Times New Roman" w:cstheme="minorHAnsi"/>
            <w:sz w:val="22"/>
            <w:szCs w:val="22"/>
          </w:rPr>
          <w:t xml:space="preserve">, </w:t>
        </w:r>
        <w:r w:rsidRPr="00BA299E">
          <w:rPr>
            <w:rFonts w:eastAsia="Times New Roman" w:cstheme="minorHAnsi"/>
            <w:sz w:val="22"/>
            <w:szCs w:val="22"/>
          </w:rPr>
          <w:fldChar w:fldCharType="begin"/>
        </w:r>
        <w:r w:rsidRPr="00BA299E">
          <w:rPr>
            <w:rFonts w:eastAsia="Times New Roman" w:cstheme="minorHAnsi"/>
            <w:sz w:val="22"/>
            <w:szCs w:val="22"/>
          </w:rPr>
          <w:instrText xml:space="preserve"> HYPERLINK "https://www.nature.com/articles/s41377-018-0107-9" \l "auth-7" </w:instrText>
        </w:r>
        <w:r w:rsidRPr="00BA299E">
          <w:rPr>
            <w:rFonts w:eastAsia="Times New Roman" w:cstheme="minorHAnsi"/>
            <w:sz w:val="22"/>
            <w:szCs w:val="22"/>
          </w:rPr>
          <w:fldChar w:fldCharType="separate"/>
        </w:r>
        <w:r w:rsidRPr="00BA299E">
          <w:rPr>
            <w:rFonts w:eastAsia="Times New Roman" w:cstheme="minorHAnsi"/>
            <w:sz w:val="22"/>
            <w:szCs w:val="22"/>
          </w:rPr>
          <w:t>T</w:t>
        </w:r>
        <w:r>
          <w:rPr>
            <w:rFonts w:eastAsia="Times New Roman" w:cstheme="minorHAnsi"/>
            <w:sz w:val="22"/>
            <w:szCs w:val="22"/>
          </w:rPr>
          <w:t>.</w:t>
        </w:r>
        <w:r w:rsidRPr="00BA299E">
          <w:rPr>
            <w:rFonts w:eastAsia="Times New Roman" w:cstheme="minorHAnsi"/>
            <w:sz w:val="22"/>
            <w:szCs w:val="22"/>
          </w:rPr>
          <w:t>W. Huang</w:t>
        </w:r>
        <w:r w:rsidRPr="00BA299E">
          <w:rPr>
            <w:rFonts w:eastAsia="Times New Roman" w:cstheme="minorHAnsi"/>
            <w:sz w:val="22"/>
            <w:szCs w:val="22"/>
          </w:rPr>
          <w:fldChar w:fldCharType="end"/>
        </w:r>
        <w:r w:rsidRPr="00BA299E">
          <w:rPr>
            <w:rFonts w:eastAsia="Times New Roman" w:cstheme="minorHAnsi"/>
            <w:sz w:val="22"/>
            <w:szCs w:val="22"/>
          </w:rPr>
          <w:t xml:space="preserve">, and </w:t>
        </w:r>
        <w:r w:rsidRPr="00BA299E">
          <w:rPr>
            <w:rFonts w:eastAsia="Times New Roman" w:cstheme="minorHAnsi"/>
            <w:sz w:val="22"/>
            <w:szCs w:val="22"/>
          </w:rPr>
          <w:fldChar w:fldCharType="begin"/>
        </w:r>
        <w:r w:rsidRPr="00BA299E">
          <w:rPr>
            <w:rFonts w:eastAsia="Times New Roman" w:cstheme="minorHAnsi"/>
            <w:sz w:val="22"/>
            <w:szCs w:val="22"/>
          </w:rPr>
          <w:instrText xml:space="preserve"> HYPERLINK "https://www.nature.com/articles/s41377-018-0107-9" \l "auth-8" </w:instrText>
        </w:r>
        <w:r w:rsidRPr="00BA299E">
          <w:rPr>
            <w:rFonts w:eastAsia="Times New Roman" w:cstheme="minorHAnsi"/>
            <w:sz w:val="22"/>
            <w:szCs w:val="22"/>
          </w:rPr>
          <w:fldChar w:fldCharType="separate"/>
        </w:r>
        <w:r w:rsidRPr="00BA299E">
          <w:rPr>
            <w:rFonts w:eastAsia="Times New Roman" w:cstheme="minorHAnsi"/>
            <w:sz w:val="22"/>
            <w:szCs w:val="22"/>
          </w:rPr>
          <w:t>D</w:t>
        </w:r>
        <w:r>
          <w:rPr>
            <w:rFonts w:eastAsia="Times New Roman" w:cstheme="minorHAnsi"/>
            <w:sz w:val="22"/>
            <w:szCs w:val="22"/>
          </w:rPr>
          <w:t>.</w:t>
        </w:r>
        <w:r w:rsidRPr="00BA299E">
          <w:rPr>
            <w:rFonts w:eastAsia="Times New Roman" w:cstheme="minorHAnsi"/>
            <w:sz w:val="22"/>
            <w:szCs w:val="22"/>
          </w:rPr>
          <w:t xml:space="preserve"> Palanker</w:t>
        </w:r>
        <w:r w:rsidRPr="00BA299E">
          <w:rPr>
            <w:rFonts w:eastAsia="Times New Roman" w:cstheme="minorHAnsi"/>
            <w:sz w:val="22"/>
            <w:szCs w:val="22"/>
          </w:rPr>
          <w:fldChar w:fldCharType="end"/>
        </w:r>
      </w:ins>
      <w:r w:rsidR="00C86D04" w:rsidRPr="00653A7F">
        <w:rPr>
          <w:rFonts w:eastAsia="Times New Roman" w:cstheme="minorHAnsi"/>
          <w:sz w:val="22"/>
          <w:szCs w:val="22"/>
        </w:rPr>
        <w:t xml:space="preserve">, “Full-field interferometric imaging of propagating action potentials”, </w:t>
      </w:r>
      <w:r w:rsidR="00C86D04" w:rsidRPr="00BA0F4D">
        <w:rPr>
          <w:rFonts w:eastAsia="Times New Roman" w:cstheme="minorHAnsi"/>
          <w:i/>
          <w:sz w:val="22"/>
          <w:szCs w:val="22"/>
        </w:rPr>
        <w:t>Light: Science &amp; Applications</w:t>
      </w:r>
      <w:r w:rsidR="00C86D04" w:rsidRPr="00653A7F">
        <w:rPr>
          <w:rFonts w:eastAsia="Times New Roman" w:cstheme="minorHAnsi"/>
          <w:sz w:val="22"/>
          <w:szCs w:val="22"/>
        </w:rPr>
        <w:t>, 7: 107</w:t>
      </w:r>
      <w:r w:rsidR="00D05D0A">
        <w:rPr>
          <w:rFonts w:eastAsia="Times New Roman" w:cstheme="minorHAnsi"/>
          <w:sz w:val="22"/>
          <w:szCs w:val="22"/>
        </w:rPr>
        <w:t xml:space="preserve"> (</w:t>
      </w:r>
      <w:r w:rsidR="00C86D04" w:rsidRPr="00653A7F">
        <w:rPr>
          <w:rFonts w:eastAsia="Times New Roman" w:cstheme="minorHAnsi"/>
          <w:sz w:val="22"/>
          <w:szCs w:val="22"/>
        </w:rPr>
        <w:t>2018</w:t>
      </w:r>
      <w:r w:rsidR="00D05D0A">
        <w:rPr>
          <w:rFonts w:eastAsia="Times New Roman" w:cstheme="minorHAnsi"/>
          <w:sz w:val="22"/>
          <w:szCs w:val="22"/>
        </w:rPr>
        <w:t>)</w:t>
      </w:r>
      <w:r w:rsidR="00C86D04" w:rsidRPr="00653A7F">
        <w:rPr>
          <w:rFonts w:eastAsia="Times New Roman" w:cstheme="minorHAnsi"/>
          <w:sz w:val="22"/>
          <w:szCs w:val="22"/>
        </w:rPr>
        <w:t xml:space="preserve">. </w:t>
      </w:r>
    </w:p>
    <w:p w14:paraId="526672A8" w14:textId="3B91BBBC" w:rsidR="00183412" w:rsidRDefault="00343927" w:rsidP="004A50BE">
      <w:pPr>
        <w:pStyle w:val="ListParagraph"/>
        <w:numPr>
          <w:ilvl w:val="0"/>
          <w:numId w:val="28"/>
        </w:numPr>
        <w:spacing w:line="480" w:lineRule="auto"/>
        <w:ind w:left="360"/>
        <w:rPr>
          <w:noProof/>
          <w:sz w:val="22"/>
          <w:szCs w:val="22"/>
          <w:lang w:val="en-SG" w:eastAsia="en-SG"/>
        </w:rPr>
      </w:pPr>
      <w:ins w:id="960" w:author="Vijay Raj Singh" w:date="2019-07-16T14:02:00Z">
        <w:r>
          <w:rPr>
            <w:noProof/>
            <w:sz w:val="22"/>
            <w:szCs w:val="22"/>
            <w:lang w:val="en-SG" w:eastAsia="en-SG"/>
          </w:rPr>
          <w:t xml:space="preserve">P. </w:t>
        </w:r>
      </w:ins>
      <w:r w:rsidR="003B7F42" w:rsidRPr="00653A7F">
        <w:rPr>
          <w:noProof/>
          <w:sz w:val="22"/>
          <w:szCs w:val="22"/>
          <w:lang w:val="en-SG" w:eastAsia="en-SG"/>
        </w:rPr>
        <w:t>Groot</w:t>
      </w:r>
      <w:r w:rsidR="00AB3D62" w:rsidRPr="00653A7F">
        <w:rPr>
          <w:noProof/>
          <w:sz w:val="22"/>
          <w:szCs w:val="22"/>
          <w:lang w:val="en-SG" w:eastAsia="en-SG"/>
        </w:rPr>
        <w:t>,</w:t>
      </w:r>
      <w:r w:rsidR="003B7F42" w:rsidRPr="00653A7F">
        <w:rPr>
          <w:noProof/>
          <w:sz w:val="22"/>
          <w:szCs w:val="22"/>
          <w:lang w:val="en-SG" w:eastAsia="en-SG"/>
        </w:rPr>
        <w:t xml:space="preserve"> “Principles of interference microscopy for measurement of surface topography”, </w:t>
      </w:r>
      <w:ins w:id="961" w:author="Vijay Raj Singh" w:date="2019-07-16T14:02:00Z">
        <w:r w:rsidR="00F96E5F" w:rsidRPr="00653A7F">
          <w:rPr>
            <w:i/>
            <w:noProof/>
            <w:sz w:val="22"/>
            <w:szCs w:val="22"/>
            <w:lang w:val="en-SG" w:eastAsia="en-SG"/>
          </w:rPr>
          <w:t>Adv</w:t>
        </w:r>
        <w:r w:rsidR="00F96E5F">
          <w:rPr>
            <w:i/>
            <w:noProof/>
            <w:sz w:val="22"/>
            <w:szCs w:val="22"/>
            <w:lang w:val="en-SG" w:eastAsia="en-SG"/>
          </w:rPr>
          <w:t>.</w:t>
        </w:r>
        <w:r w:rsidR="00F96E5F" w:rsidRPr="00653A7F">
          <w:rPr>
            <w:i/>
            <w:noProof/>
            <w:sz w:val="22"/>
            <w:szCs w:val="22"/>
            <w:lang w:val="en-SG" w:eastAsia="en-SG"/>
          </w:rPr>
          <w:t xml:space="preserve"> </w:t>
        </w:r>
      </w:ins>
      <w:r w:rsidR="00007679" w:rsidRPr="00653A7F">
        <w:rPr>
          <w:i/>
          <w:noProof/>
          <w:sz w:val="22"/>
          <w:szCs w:val="22"/>
          <w:lang w:val="en-SG" w:eastAsia="en-SG"/>
        </w:rPr>
        <w:t>Opt</w:t>
      </w:r>
      <w:ins w:id="962" w:author="Vijay Raj Singh" w:date="2019-07-16T14:02:00Z">
        <w:r w:rsidR="00F96E5F">
          <w:rPr>
            <w:i/>
            <w:noProof/>
            <w:sz w:val="22"/>
            <w:szCs w:val="22"/>
            <w:lang w:val="en-SG" w:eastAsia="en-SG"/>
          </w:rPr>
          <w:t>.</w:t>
        </w:r>
      </w:ins>
      <w:r w:rsidR="00007679" w:rsidRPr="00653A7F">
        <w:rPr>
          <w:i/>
          <w:noProof/>
          <w:sz w:val="22"/>
          <w:szCs w:val="22"/>
          <w:lang w:val="en-SG" w:eastAsia="en-SG"/>
        </w:rPr>
        <w:t xml:space="preserve"> and Photonics, </w:t>
      </w:r>
      <w:r w:rsidR="00007679" w:rsidRPr="00653A7F">
        <w:rPr>
          <w:noProof/>
          <w:sz w:val="22"/>
          <w:szCs w:val="22"/>
          <w:lang w:val="en-SG" w:eastAsia="en-SG"/>
        </w:rPr>
        <w:t>Vol. 7, 1</w:t>
      </w:r>
      <w:r w:rsidR="00D05D0A">
        <w:rPr>
          <w:noProof/>
          <w:sz w:val="22"/>
          <w:szCs w:val="22"/>
          <w:lang w:val="en-SG" w:eastAsia="en-SG"/>
        </w:rPr>
        <w:t xml:space="preserve"> (</w:t>
      </w:r>
      <w:r w:rsidR="00007679" w:rsidRPr="00653A7F">
        <w:rPr>
          <w:noProof/>
          <w:sz w:val="22"/>
          <w:szCs w:val="22"/>
          <w:lang w:val="en-SG" w:eastAsia="en-SG"/>
        </w:rPr>
        <w:t>2015</w:t>
      </w:r>
      <w:r w:rsidR="00D05D0A">
        <w:rPr>
          <w:noProof/>
          <w:sz w:val="22"/>
          <w:szCs w:val="22"/>
          <w:lang w:val="en-SG" w:eastAsia="en-SG"/>
        </w:rPr>
        <w:t>)</w:t>
      </w:r>
      <w:r w:rsidR="00007679" w:rsidRPr="00653A7F">
        <w:rPr>
          <w:noProof/>
          <w:sz w:val="22"/>
          <w:szCs w:val="22"/>
          <w:lang w:val="en-SG" w:eastAsia="en-SG"/>
        </w:rPr>
        <w:t>.</w:t>
      </w:r>
    </w:p>
    <w:p w14:paraId="0882BA22" w14:textId="71F0A139" w:rsidR="004A08C8" w:rsidRDefault="00177252" w:rsidP="00BA0F4D">
      <w:pPr>
        <w:pStyle w:val="ListParagraph"/>
        <w:numPr>
          <w:ilvl w:val="0"/>
          <w:numId w:val="28"/>
        </w:numPr>
        <w:spacing w:line="480" w:lineRule="auto"/>
        <w:ind w:left="360"/>
        <w:jc w:val="both"/>
        <w:rPr>
          <w:ins w:id="963" w:author="Vijay Raj Singh" w:date="2019-07-16T13:58:00Z"/>
          <w:noProof/>
          <w:sz w:val="22"/>
          <w:szCs w:val="22"/>
          <w:lang w:val="en-SG" w:eastAsia="en-SG"/>
        </w:rPr>
      </w:pPr>
      <w:r>
        <w:rPr>
          <w:noProof/>
          <w:sz w:val="22"/>
          <w:szCs w:val="22"/>
          <w:lang w:val="en-SG" w:eastAsia="en-SG"/>
        </w:rPr>
        <w:t xml:space="preserve">C. </w:t>
      </w:r>
      <w:r w:rsidR="004A08C8" w:rsidRPr="00653A7F">
        <w:rPr>
          <w:noProof/>
          <w:sz w:val="22"/>
          <w:szCs w:val="22"/>
          <w:lang w:val="en-SG" w:eastAsia="en-SG"/>
        </w:rPr>
        <w:t>Hu</w:t>
      </w:r>
      <w:ins w:id="964" w:author="Vijay Raj Singh" w:date="2019-07-16T14:01:00Z">
        <w:r>
          <w:rPr>
            <w:noProof/>
            <w:sz w:val="22"/>
            <w:szCs w:val="22"/>
            <w:lang w:val="en-SG" w:eastAsia="en-SG"/>
          </w:rPr>
          <w:t>,</w:t>
        </w:r>
      </w:ins>
      <w:r w:rsidR="004A08C8" w:rsidRPr="00653A7F">
        <w:rPr>
          <w:noProof/>
          <w:sz w:val="22"/>
          <w:szCs w:val="22"/>
          <w:lang w:val="en-SG" w:eastAsia="en-SG"/>
        </w:rPr>
        <w:t xml:space="preserve"> and G. Popescu, “Physical significance of backscattereing phase measurements”, </w:t>
      </w:r>
      <w:r w:rsidR="004A08C8" w:rsidRPr="00BA0F4D">
        <w:rPr>
          <w:i/>
          <w:noProof/>
          <w:sz w:val="22"/>
          <w:szCs w:val="22"/>
          <w:lang w:val="en-SG" w:eastAsia="en-SG"/>
        </w:rPr>
        <w:t>Opt. Lett.</w:t>
      </w:r>
      <w:r w:rsidR="004A08C8" w:rsidRPr="00653A7F">
        <w:rPr>
          <w:noProof/>
          <w:sz w:val="22"/>
          <w:szCs w:val="22"/>
          <w:lang w:val="en-SG" w:eastAsia="en-SG"/>
        </w:rPr>
        <w:t>, Vol. 42, 4643</w:t>
      </w:r>
      <w:r w:rsidR="00D05D0A">
        <w:rPr>
          <w:noProof/>
          <w:sz w:val="22"/>
          <w:szCs w:val="22"/>
          <w:lang w:val="en-SG" w:eastAsia="en-SG"/>
        </w:rPr>
        <w:t xml:space="preserve"> (</w:t>
      </w:r>
      <w:r w:rsidR="004A08C8" w:rsidRPr="00653A7F">
        <w:rPr>
          <w:noProof/>
          <w:sz w:val="22"/>
          <w:szCs w:val="22"/>
          <w:lang w:val="en-SG" w:eastAsia="en-SG"/>
        </w:rPr>
        <w:t>2017</w:t>
      </w:r>
      <w:r w:rsidR="00D05D0A">
        <w:rPr>
          <w:noProof/>
          <w:sz w:val="22"/>
          <w:szCs w:val="22"/>
          <w:lang w:val="en-SG" w:eastAsia="en-SG"/>
        </w:rPr>
        <w:t>)</w:t>
      </w:r>
      <w:r w:rsidR="004A08C8" w:rsidRPr="00653A7F">
        <w:rPr>
          <w:noProof/>
          <w:sz w:val="22"/>
          <w:szCs w:val="22"/>
          <w:lang w:val="en-SG" w:eastAsia="en-SG"/>
        </w:rPr>
        <w:t>.</w:t>
      </w:r>
    </w:p>
    <w:p w14:paraId="5D10652D" w14:textId="77777777" w:rsidR="00177252" w:rsidRPr="00BA0F4D" w:rsidRDefault="00177252" w:rsidP="00BA0F4D">
      <w:pPr>
        <w:spacing w:line="480" w:lineRule="auto"/>
        <w:rPr>
          <w:noProof/>
          <w:sz w:val="22"/>
          <w:szCs w:val="22"/>
          <w:lang w:val="en-SG" w:eastAsia="en-SG"/>
        </w:rPr>
      </w:pPr>
    </w:p>
    <w:sectPr w:rsidR="00177252" w:rsidRPr="00BA0F4D" w:rsidSect="00BA0F4D">
      <w:pgSz w:w="12240" w:h="15840" w:code="1"/>
      <w:pgMar w:top="1440" w:right="1440" w:bottom="1800" w:left="1728" w:header="720" w:footer="720" w:gutter="0"/>
      <w:cols w:space="72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AgBPAEUAIABUAGkAdABsAGUA" wne:acdName="acd0" wne:fciIndexBasedOn="0065"/>
    <wne:acd wne:argValue="AgBPAEUAIABBAHUAdABoAG8AcgA=" wne:acdName="acd1" wne:fciIndexBasedOn="0065"/>
    <wne:acd wne:argValue="AgBPAEUAIABBAHUAdABoAG8AcgAgAEEAZgBmAGkAbABpAGEAdABpAG8AbgA=" wne:acdName="acd2" wne:fciIndexBasedOn="0065"/>
    <wne:acd wne:argValue="AgBPAEUAIABSAGUAZgBlAHIAZQBuAGMAZQA=" wne:acdName="acd3" wne:fciIndexBasedOn="0065"/>
    <wne:acd wne:argValue="AgBPAEUAIABTAGUAYwB0AGkAbwBuACAASABlAGEAZAA=" wne:acdName="acd4" wne:fciIndexBasedOn="0065"/>
    <wne:acd wne:argValue="AgBPAEUAIABTAGUAYwB0AGkAbwBuACAAUwB1AGIAaABlAGEAZAA=" wne:acdName="acd5" wne:fciIndexBasedOn="0065"/>
    <wne:acd wne:argValue="AgBPAEUAIABCAG8AZAB5AA==" wne:acdName="acd6" wne:fciIndexBasedOn="0065"/>
    <wne:acd wne:argValue="AgBPAEUAIABCAG8AZAB5ACAAUwBQAA==" wne:acdName="acd7" wne:fciIndexBasedOn="0065"/>
    <wne:acd wne:argValue="AgBPAEUAIABUAGEAYgBsAGUAIABIAGUAYQBkAA==" wne:acdName="acd8" wne:fciIndexBasedOn="0065"/>
    <wne:acd wne:argValue="AgBPAEUAIABUAGEAYgBsAGUAIABUAGUAeAB0AA==" wne:acdName="acd9" wne:fciIndexBasedOn="0065"/>
    <wne:acd wne:argValue="AgBPAEUAIABGAGkAZwB1AHIAZQAgAEMAYQBwAHQAaQBvAG4A" wne:acdName="acd1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C6BA3" w14:textId="77777777" w:rsidR="00240E08" w:rsidRDefault="00240E08" w:rsidP="00D2620B">
      <w:r>
        <w:separator/>
      </w:r>
    </w:p>
  </w:endnote>
  <w:endnote w:type="continuationSeparator" w:id="0">
    <w:p w14:paraId="43C76909" w14:textId="77777777" w:rsidR="00240E08" w:rsidRDefault="00240E08" w:rsidP="00D2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iti TC Light">
    <w:charset w:val="80"/>
    <w:family w:val="auto"/>
    <w:pitch w:val="variable"/>
    <w:sig w:usb0="8000002F" w:usb1="080F004A" w:usb2="00000010" w:usb3="00000000" w:csb0="003E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A2EEB" w14:textId="77777777" w:rsidR="00240E08" w:rsidRDefault="00240E08" w:rsidP="00D2620B">
      <w:r>
        <w:separator/>
      </w:r>
    </w:p>
  </w:footnote>
  <w:footnote w:type="continuationSeparator" w:id="0">
    <w:p w14:paraId="20179C2F" w14:textId="77777777" w:rsidR="00240E08" w:rsidRDefault="00240E08" w:rsidP="00D26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9A8449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2D7E06"/>
    <w:multiLevelType w:val="hybridMultilevel"/>
    <w:tmpl w:val="A7B678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1512889"/>
    <w:multiLevelType w:val="hybridMultilevel"/>
    <w:tmpl w:val="ED5ECBB4"/>
    <w:lvl w:ilvl="0" w:tplc="B922E378">
      <w:start w:val="1"/>
      <w:numFmt w:val="lowerLetter"/>
      <w:lvlText w:val="(%1)"/>
      <w:lvlJc w:val="left"/>
      <w:pPr>
        <w:ind w:left="2655" w:hanging="360"/>
      </w:pPr>
      <w:rPr>
        <w:rFonts w:hint="default"/>
      </w:rPr>
    </w:lvl>
    <w:lvl w:ilvl="1" w:tplc="48090019" w:tentative="1">
      <w:start w:val="1"/>
      <w:numFmt w:val="lowerLetter"/>
      <w:lvlText w:val="%2."/>
      <w:lvlJc w:val="left"/>
      <w:pPr>
        <w:ind w:left="3375" w:hanging="360"/>
      </w:pPr>
    </w:lvl>
    <w:lvl w:ilvl="2" w:tplc="4809001B" w:tentative="1">
      <w:start w:val="1"/>
      <w:numFmt w:val="lowerRoman"/>
      <w:lvlText w:val="%3."/>
      <w:lvlJc w:val="right"/>
      <w:pPr>
        <w:ind w:left="4095" w:hanging="180"/>
      </w:pPr>
    </w:lvl>
    <w:lvl w:ilvl="3" w:tplc="4809000F" w:tentative="1">
      <w:start w:val="1"/>
      <w:numFmt w:val="decimal"/>
      <w:lvlText w:val="%4."/>
      <w:lvlJc w:val="left"/>
      <w:pPr>
        <w:ind w:left="4815" w:hanging="360"/>
      </w:pPr>
    </w:lvl>
    <w:lvl w:ilvl="4" w:tplc="48090019" w:tentative="1">
      <w:start w:val="1"/>
      <w:numFmt w:val="lowerLetter"/>
      <w:lvlText w:val="%5."/>
      <w:lvlJc w:val="left"/>
      <w:pPr>
        <w:ind w:left="5535" w:hanging="360"/>
      </w:pPr>
    </w:lvl>
    <w:lvl w:ilvl="5" w:tplc="4809001B" w:tentative="1">
      <w:start w:val="1"/>
      <w:numFmt w:val="lowerRoman"/>
      <w:lvlText w:val="%6."/>
      <w:lvlJc w:val="right"/>
      <w:pPr>
        <w:ind w:left="6255" w:hanging="180"/>
      </w:pPr>
    </w:lvl>
    <w:lvl w:ilvl="6" w:tplc="4809000F" w:tentative="1">
      <w:start w:val="1"/>
      <w:numFmt w:val="decimal"/>
      <w:lvlText w:val="%7."/>
      <w:lvlJc w:val="left"/>
      <w:pPr>
        <w:ind w:left="6975" w:hanging="360"/>
      </w:pPr>
    </w:lvl>
    <w:lvl w:ilvl="7" w:tplc="48090019" w:tentative="1">
      <w:start w:val="1"/>
      <w:numFmt w:val="lowerLetter"/>
      <w:lvlText w:val="%8."/>
      <w:lvlJc w:val="left"/>
      <w:pPr>
        <w:ind w:left="7695" w:hanging="360"/>
      </w:pPr>
    </w:lvl>
    <w:lvl w:ilvl="8" w:tplc="4809001B" w:tentative="1">
      <w:start w:val="1"/>
      <w:numFmt w:val="lowerRoman"/>
      <w:lvlText w:val="%9."/>
      <w:lvlJc w:val="right"/>
      <w:pPr>
        <w:ind w:left="8415" w:hanging="180"/>
      </w:pPr>
    </w:lvl>
  </w:abstractNum>
  <w:abstractNum w:abstractNumId="4" w15:restartNumberingAfterBreak="0">
    <w:nsid w:val="058A35E4"/>
    <w:multiLevelType w:val="hybridMultilevel"/>
    <w:tmpl w:val="540CE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E7E16"/>
    <w:multiLevelType w:val="singleLevel"/>
    <w:tmpl w:val="58E01E92"/>
    <w:lvl w:ilvl="0">
      <w:start w:val="1"/>
      <w:numFmt w:val="decimal"/>
      <w:pStyle w:val="OEReference"/>
      <w:lvlText w:val="%1."/>
      <w:lvlJc w:val="left"/>
      <w:pPr>
        <w:tabs>
          <w:tab w:val="num" w:pos="360"/>
        </w:tabs>
        <w:ind w:left="360" w:hanging="360"/>
      </w:pPr>
    </w:lvl>
  </w:abstractNum>
  <w:abstractNum w:abstractNumId="6" w15:restartNumberingAfterBreak="0">
    <w:nsid w:val="1B485696"/>
    <w:multiLevelType w:val="hybridMultilevel"/>
    <w:tmpl w:val="EF9CE62A"/>
    <w:lvl w:ilvl="0" w:tplc="9D044CBA">
      <w:start w:val="1"/>
      <w:numFmt w:val="bullet"/>
      <w:lvlText w:val=""/>
      <w:lvlJc w:val="left"/>
      <w:pPr>
        <w:tabs>
          <w:tab w:val="num" w:pos="360"/>
        </w:tabs>
        <w:ind w:left="360" w:hanging="360"/>
      </w:pPr>
      <w:rPr>
        <w:rFonts w:ascii="Symbol" w:hAnsi="Symbol" w:hint="default"/>
      </w:rPr>
    </w:lvl>
    <w:lvl w:ilvl="1" w:tplc="F0A46E5C" w:tentative="1">
      <w:start w:val="1"/>
      <w:numFmt w:val="bullet"/>
      <w:lvlText w:val="o"/>
      <w:lvlJc w:val="left"/>
      <w:pPr>
        <w:tabs>
          <w:tab w:val="num" w:pos="1080"/>
        </w:tabs>
        <w:ind w:left="1080" w:hanging="360"/>
      </w:pPr>
      <w:rPr>
        <w:rFonts w:ascii="Courier New" w:hAnsi="Courier New" w:hint="default"/>
      </w:rPr>
    </w:lvl>
    <w:lvl w:ilvl="2" w:tplc="1942645A" w:tentative="1">
      <w:start w:val="1"/>
      <w:numFmt w:val="bullet"/>
      <w:lvlText w:val=""/>
      <w:lvlJc w:val="left"/>
      <w:pPr>
        <w:tabs>
          <w:tab w:val="num" w:pos="1800"/>
        </w:tabs>
        <w:ind w:left="1800" w:hanging="360"/>
      </w:pPr>
      <w:rPr>
        <w:rFonts w:ascii="Wingdings" w:hAnsi="Wingdings" w:hint="default"/>
      </w:rPr>
    </w:lvl>
    <w:lvl w:ilvl="3" w:tplc="63C292C6" w:tentative="1">
      <w:start w:val="1"/>
      <w:numFmt w:val="bullet"/>
      <w:lvlText w:val=""/>
      <w:lvlJc w:val="left"/>
      <w:pPr>
        <w:tabs>
          <w:tab w:val="num" w:pos="2520"/>
        </w:tabs>
        <w:ind w:left="2520" w:hanging="360"/>
      </w:pPr>
      <w:rPr>
        <w:rFonts w:ascii="Symbol" w:hAnsi="Symbol" w:hint="default"/>
      </w:rPr>
    </w:lvl>
    <w:lvl w:ilvl="4" w:tplc="555C2CCC" w:tentative="1">
      <w:start w:val="1"/>
      <w:numFmt w:val="bullet"/>
      <w:lvlText w:val="o"/>
      <w:lvlJc w:val="left"/>
      <w:pPr>
        <w:tabs>
          <w:tab w:val="num" w:pos="3240"/>
        </w:tabs>
        <w:ind w:left="3240" w:hanging="360"/>
      </w:pPr>
      <w:rPr>
        <w:rFonts w:ascii="Courier New" w:hAnsi="Courier New" w:hint="default"/>
      </w:rPr>
    </w:lvl>
    <w:lvl w:ilvl="5" w:tplc="131694EA" w:tentative="1">
      <w:start w:val="1"/>
      <w:numFmt w:val="bullet"/>
      <w:lvlText w:val=""/>
      <w:lvlJc w:val="left"/>
      <w:pPr>
        <w:tabs>
          <w:tab w:val="num" w:pos="3960"/>
        </w:tabs>
        <w:ind w:left="3960" w:hanging="360"/>
      </w:pPr>
      <w:rPr>
        <w:rFonts w:ascii="Wingdings" w:hAnsi="Wingdings" w:hint="default"/>
      </w:rPr>
    </w:lvl>
    <w:lvl w:ilvl="6" w:tplc="42FC2374" w:tentative="1">
      <w:start w:val="1"/>
      <w:numFmt w:val="bullet"/>
      <w:lvlText w:val=""/>
      <w:lvlJc w:val="left"/>
      <w:pPr>
        <w:tabs>
          <w:tab w:val="num" w:pos="4680"/>
        </w:tabs>
        <w:ind w:left="4680" w:hanging="360"/>
      </w:pPr>
      <w:rPr>
        <w:rFonts w:ascii="Symbol" w:hAnsi="Symbol" w:hint="default"/>
      </w:rPr>
    </w:lvl>
    <w:lvl w:ilvl="7" w:tplc="86643742" w:tentative="1">
      <w:start w:val="1"/>
      <w:numFmt w:val="bullet"/>
      <w:lvlText w:val="o"/>
      <w:lvlJc w:val="left"/>
      <w:pPr>
        <w:tabs>
          <w:tab w:val="num" w:pos="5400"/>
        </w:tabs>
        <w:ind w:left="5400" w:hanging="360"/>
      </w:pPr>
      <w:rPr>
        <w:rFonts w:ascii="Courier New" w:hAnsi="Courier New" w:hint="default"/>
      </w:rPr>
    </w:lvl>
    <w:lvl w:ilvl="8" w:tplc="6A20C5E8"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58632C4"/>
    <w:multiLevelType w:val="multilevel"/>
    <w:tmpl w:val="AEBE3CC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CC458C"/>
    <w:multiLevelType w:val="hybridMultilevel"/>
    <w:tmpl w:val="1666C63A"/>
    <w:lvl w:ilvl="0" w:tplc="3FAAC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0D6E65"/>
    <w:multiLevelType w:val="hybridMultilevel"/>
    <w:tmpl w:val="B36A9306"/>
    <w:lvl w:ilvl="0" w:tplc="283851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0F64DD"/>
    <w:multiLevelType w:val="hybridMultilevel"/>
    <w:tmpl w:val="D054B090"/>
    <w:lvl w:ilvl="0" w:tplc="4809000F">
      <w:start w:val="5"/>
      <w:numFmt w:val="decimal"/>
      <w:lvlText w:val="%1."/>
      <w:lvlJc w:val="left"/>
      <w:pPr>
        <w:ind w:left="4755" w:hanging="360"/>
      </w:pPr>
      <w:rPr>
        <w:rFonts w:hint="default"/>
      </w:rPr>
    </w:lvl>
    <w:lvl w:ilvl="1" w:tplc="48090019" w:tentative="1">
      <w:start w:val="1"/>
      <w:numFmt w:val="lowerLetter"/>
      <w:lvlText w:val="%2."/>
      <w:lvlJc w:val="left"/>
      <w:pPr>
        <w:ind w:left="5475" w:hanging="360"/>
      </w:pPr>
    </w:lvl>
    <w:lvl w:ilvl="2" w:tplc="4809001B" w:tentative="1">
      <w:start w:val="1"/>
      <w:numFmt w:val="lowerRoman"/>
      <w:lvlText w:val="%3."/>
      <w:lvlJc w:val="right"/>
      <w:pPr>
        <w:ind w:left="6195" w:hanging="180"/>
      </w:pPr>
    </w:lvl>
    <w:lvl w:ilvl="3" w:tplc="4809000F" w:tentative="1">
      <w:start w:val="1"/>
      <w:numFmt w:val="decimal"/>
      <w:lvlText w:val="%4."/>
      <w:lvlJc w:val="left"/>
      <w:pPr>
        <w:ind w:left="6915" w:hanging="360"/>
      </w:pPr>
    </w:lvl>
    <w:lvl w:ilvl="4" w:tplc="48090019" w:tentative="1">
      <w:start w:val="1"/>
      <w:numFmt w:val="lowerLetter"/>
      <w:lvlText w:val="%5."/>
      <w:lvlJc w:val="left"/>
      <w:pPr>
        <w:ind w:left="7635" w:hanging="360"/>
      </w:pPr>
    </w:lvl>
    <w:lvl w:ilvl="5" w:tplc="4809001B" w:tentative="1">
      <w:start w:val="1"/>
      <w:numFmt w:val="lowerRoman"/>
      <w:lvlText w:val="%6."/>
      <w:lvlJc w:val="right"/>
      <w:pPr>
        <w:ind w:left="8355" w:hanging="180"/>
      </w:pPr>
    </w:lvl>
    <w:lvl w:ilvl="6" w:tplc="4809000F" w:tentative="1">
      <w:start w:val="1"/>
      <w:numFmt w:val="decimal"/>
      <w:lvlText w:val="%7."/>
      <w:lvlJc w:val="left"/>
      <w:pPr>
        <w:ind w:left="9075" w:hanging="360"/>
      </w:pPr>
    </w:lvl>
    <w:lvl w:ilvl="7" w:tplc="48090019" w:tentative="1">
      <w:start w:val="1"/>
      <w:numFmt w:val="lowerLetter"/>
      <w:lvlText w:val="%8."/>
      <w:lvlJc w:val="left"/>
      <w:pPr>
        <w:ind w:left="9795" w:hanging="360"/>
      </w:pPr>
    </w:lvl>
    <w:lvl w:ilvl="8" w:tplc="4809001B" w:tentative="1">
      <w:start w:val="1"/>
      <w:numFmt w:val="lowerRoman"/>
      <w:lvlText w:val="%9."/>
      <w:lvlJc w:val="right"/>
      <w:pPr>
        <w:ind w:left="10515" w:hanging="180"/>
      </w:pPr>
    </w:lvl>
  </w:abstractNum>
  <w:abstractNum w:abstractNumId="11" w15:restartNumberingAfterBreak="0">
    <w:nsid w:val="451A2E21"/>
    <w:multiLevelType w:val="hybridMultilevel"/>
    <w:tmpl w:val="7B9CB68A"/>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46F866A7"/>
    <w:multiLevelType w:val="hybridMultilevel"/>
    <w:tmpl w:val="E35A83A2"/>
    <w:lvl w:ilvl="0" w:tplc="180E22D4">
      <w:start w:val="1"/>
      <w:numFmt w:val="bullet"/>
      <w:lvlText w:val=""/>
      <w:lvlJc w:val="left"/>
      <w:pPr>
        <w:tabs>
          <w:tab w:val="num" w:pos="360"/>
        </w:tabs>
        <w:ind w:left="360" w:hanging="360"/>
      </w:pPr>
      <w:rPr>
        <w:rFonts w:ascii="Symbol" w:hAnsi="Symbol" w:hint="default"/>
      </w:rPr>
    </w:lvl>
    <w:lvl w:ilvl="1" w:tplc="A8149784" w:tentative="1">
      <w:start w:val="1"/>
      <w:numFmt w:val="bullet"/>
      <w:lvlText w:val="o"/>
      <w:lvlJc w:val="left"/>
      <w:pPr>
        <w:tabs>
          <w:tab w:val="num" w:pos="1080"/>
        </w:tabs>
        <w:ind w:left="1080" w:hanging="360"/>
      </w:pPr>
      <w:rPr>
        <w:rFonts w:ascii="Courier New" w:hAnsi="Courier New" w:hint="default"/>
      </w:rPr>
    </w:lvl>
    <w:lvl w:ilvl="2" w:tplc="1B76E2B0" w:tentative="1">
      <w:start w:val="1"/>
      <w:numFmt w:val="bullet"/>
      <w:lvlText w:val=""/>
      <w:lvlJc w:val="left"/>
      <w:pPr>
        <w:tabs>
          <w:tab w:val="num" w:pos="1800"/>
        </w:tabs>
        <w:ind w:left="1800" w:hanging="360"/>
      </w:pPr>
      <w:rPr>
        <w:rFonts w:ascii="Wingdings" w:hAnsi="Wingdings" w:hint="default"/>
      </w:rPr>
    </w:lvl>
    <w:lvl w:ilvl="3" w:tplc="FAF4304C" w:tentative="1">
      <w:start w:val="1"/>
      <w:numFmt w:val="bullet"/>
      <w:lvlText w:val=""/>
      <w:lvlJc w:val="left"/>
      <w:pPr>
        <w:tabs>
          <w:tab w:val="num" w:pos="2520"/>
        </w:tabs>
        <w:ind w:left="2520" w:hanging="360"/>
      </w:pPr>
      <w:rPr>
        <w:rFonts w:ascii="Symbol" w:hAnsi="Symbol" w:hint="default"/>
      </w:rPr>
    </w:lvl>
    <w:lvl w:ilvl="4" w:tplc="4404BAAA" w:tentative="1">
      <w:start w:val="1"/>
      <w:numFmt w:val="bullet"/>
      <w:lvlText w:val="o"/>
      <w:lvlJc w:val="left"/>
      <w:pPr>
        <w:tabs>
          <w:tab w:val="num" w:pos="3240"/>
        </w:tabs>
        <w:ind w:left="3240" w:hanging="360"/>
      </w:pPr>
      <w:rPr>
        <w:rFonts w:ascii="Courier New" w:hAnsi="Courier New" w:hint="default"/>
      </w:rPr>
    </w:lvl>
    <w:lvl w:ilvl="5" w:tplc="7CEE4B8A" w:tentative="1">
      <w:start w:val="1"/>
      <w:numFmt w:val="bullet"/>
      <w:lvlText w:val=""/>
      <w:lvlJc w:val="left"/>
      <w:pPr>
        <w:tabs>
          <w:tab w:val="num" w:pos="3960"/>
        </w:tabs>
        <w:ind w:left="3960" w:hanging="360"/>
      </w:pPr>
      <w:rPr>
        <w:rFonts w:ascii="Wingdings" w:hAnsi="Wingdings" w:hint="default"/>
      </w:rPr>
    </w:lvl>
    <w:lvl w:ilvl="6" w:tplc="47BA1996" w:tentative="1">
      <w:start w:val="1"/>
      <w:numFmt w:val="bullet"/>
      <w:lvlText w:val=""/>
      <w:lvlJc w:val="left"/>
      <w:pPr>
        <w:tabs>
          <w:tab w:val="num" w:pos="4680"/>
        </w:tabs>
        <w:ind w:left="4680" w:hanging="360"/>
      </w:pPr>
      <w:rPr>
        <w:rFonts w:ascii="Symbol" w:hAnsi="Symbol" w:hint="default"/>
      </w:rPr>
    </w:lvl>
    <w:lvl w:ilvl="7" w:tplc="D59411C4" w:tentative="1">
      <w:start w:val="1"/>
      <w:numFmt w:val="bullet"/>
      <w:lvlText w:val="o"/>
      <w:lvlJc w:val="left"/>
      <w:pPr>
        <w:tabs>
          <w:tab w:val="num" w:pos="5400"/>
        </w:tabs>
        <w:ind w:left="5400" w:hanging="360"/>
      </w:pPr>
      <w:rPr>
        <w:rFonts w:ascii="Courier New" w:hAnsi="Courier New" w:hint="default"/>
      </w:rPr>
    </w:lvl>
    <w:lvl w:ilvl="8" w:tplc="D53628BE"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80228C7"/>
    <w:multiLevelType w:val="hybridMultilevel"/>
    <w:tmpl w:val="378C62E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4C936474"/>
    <w:multiLevelType w:val="hybridMultilevel"/>
    <w:tmpl w:val="11683C58"/>
    <w:lvl w:ilvl="0" w:tplc="BDDADA38">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1027E6D"/>
    <w:multiLevelType w:val="multilevel"/>
    <w:tmpl w:val="1216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E76166"/>
    <w:multiLevelType w:val="singleLevel"/>
    <w:tmpl w:val="C0342284"/>
    <w:lvl w:ilvl="0">
      <w:start w:val="1"/>
      <w:numFmt w:val="decimal"/>
      <w:lvlText w:val="3.%1 "/>
      <w:legacy w:legacy="1" w:legacySpace="0" w:legacyIndent="360"/>
      <w:lvlJc w:val="left"/>
      <w:pPr>
        <w:ind w:left="360" w:hanging="360"/>
      </w:pPr>
      <w:rPr>
        <w:b w:val="0"/>
        <w:i/>
        <w:sz w:val="20"/>
      </w:rPr>
    </w:lvl>
  </w:abstractNum>
  <w:abstractNum w:abstractNumId="17" w15:restartNumberingAfterBreak="0">
    <w:nsid w:val="60C248F9"/>
    <w:multiLevelType w:val="multilevel"/>
    <w:tmpl w:val="AEBCF7E0"/>
    <w:lvl w:ilvl="0">
      <w:start w:val="1"/>
      <w:numFmt w:val="decimal"/>
      <w:lvlText w:val="%1."/>
      <w:lvlJc w:val="left"/>
      <w:pPr>
        <w:ind w:left="475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613D3568"/>
    <w:multiLevelType w:val="hybridMultilevel"/>
    <w:tmpl w:val="482C23FE"/>
    <w:lvl w:ilvl="0" w:tplc="E804663A">
      <w:start w:val="1"/>
      <w:numFmt w:val="lowerLetter"/>
      <w:lvlText w:val="(%1)"/>
      <w:lvlJc w:val="left"/>
      <w:pPr>
        <w:ind w:left="2055" w:hanging="360"/>
      </w:pPr>
      <w:rPr>
        <w:rFonts w:hint="default"/>
      </w:rPr>
    </w:lvl>
    <w:lvl w:ilvl="1" w:tplc="48090019" w:tentative="1">
      <w:start w:val="1"/>
      <w:numFmt w:val="lowerLetter"/>
      <w:lvlText w:val="%2."/>
      <w:lvlJc w:val="left"/>
      <w:pPr>
        <w:ind w:left="2775" w:hanging="360"/>
      </w:pPr>
    </w:lvl>
    <w:lvl w:ilvl="2" w:tplc="4809001B" w:tentative="1">
      <w:start w:val="1"/>
      <w:numFmt w:val="lowerRoman"/>
      <w:lvlText w:val="%3."/>
      <w:lvlJc w:val="right"/>
      <w:pPr>
        <w:ind w:left="3495" w:hanging="180"/>
      </w:pPr>
    </w:lvl>
    <w:lvl w:ilvl="3" w:tplc="4809000F" w:tentative="1">
      <w:start w:val="1"/>
      <w:numFmt w:val="decimal"/>
      <w:lvlText w:val="%4."/>
      <w:lvlJc w:val="left"/>
      <w:pPr>
        <w:ind w:left="4215" w:hanging="360"/>
      </w:pPr>
    </w:lvl>
    <w:lvl w:ilvl="4" w:tplc="48090019" w:tentative="1">
      <w:start w:val="1"/>
      <w:numFmt w:val="lowerLetter"/>
      <w:lvlText w:val="%5."/>
      <w:lvlJc w:val="left"/>
      <w:pPr>
        <w:ind w:left="4935" w:hanging="360"/>
      </w:pPr>
    </w:lvl>
    <w:lvl w:ilvl="5" w:tplc="4809001B" w:tentative="1">
      <w:start w:val="1"/>
      <w:numFmt w:val="lowerRoman"/>
      <w:lvlText w:val="%6."/>
      <w:lvlJc w:val="right"/>
      <w:pPr>
        <w:ind w:left="5655" w:hanging="180"/>
      </w:pPr>
    </w:lvl>
    <w:lvl w:ilvl="6" w:tplc="4809000F" w:tentative="1">
      <w:start w:val="1"/>
      <w:numFmt w:val="decimal"/>
      <w:lvlText w:val="%7."/>
      <w:lvlJc w:val="left"/>
      <w:pPr>
        <w:ind w:left="6375" w:hanging="360"/>
      </w:pPr>
    </w:lvl>
    <w:lvl w:ilvl="7" w:tplc="48090019" w:tentative="1">
      <w:start w:val="1"/>
      <w:numFmt w:val="lowerLetter"/>
      <w:lvlText w:val="%8."/>
      <w:lvlJc w:val="left"/>
      <w:pPr>
        <w:ind w:left="7095" w:hanging="360"/>
      </w:pPr>
    </w:lvl>
    <w:lvl w:ilvl="8" w:tplc="4809001B" w:tentative="1">
      <w:start w:val="1"/>
      <w:numFmt w:val="lowerRoman"/>
      <w:lvlText w:val="%9."/>
      <w:lvlJc w:val="right"/>
      <w:pPr>
        <w:ind w:left="7815" w:hanging="180"/>
      </w:pPr>
    </w:lvl>
  </w:abstractNum>
  <w:abstractNum w:abstractNumId="19" w15:restartNumberingAfterBreak="0">
    <w:nsid w:val="693E4EBA"/>
    <w:multiLevelType w:val="hybridMultilevel"/>
    <w:tmpl w:val="0B9E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45887"/>
    <w:multiLevelType w:val="hybridMultilevel"/>
    <w:tmpl w:val="AD82D20E"/>
    <w:lvl w:ilvl="0" w:tplc="68FC1EDE">
      <w:start w:val="1"/>
      <w:numFmt w:val="lowerLetter"/>
      <w:lvlText w:val="(%1)"/>
      <w:lvlJc w:val="left"/>
      <w:pPr>
        <w:ind w:left="3960" w:hanging="360"/>
      </w:pPr>
      <w:rPr>
        <w:rFonts w:eastAsia="PMingLiU" w:hint="default"/>
        <w:sz w:val="20"/>
      </w:rPr>
    </w:lvl>
    <w:lvl w:ilvl="1" w:tplc="48090019" w:tentative="1">
      <w:start w:val="1"/>
      <w:numFmt w:val="lowerLetter"/>
      <w:lvlText w:val="%2."/>
      <w:lvlJc w:val="left"/>
      <w:pPr>
        <w:ind w:left="4680" w:hanging="360"/>
      </w:pPr>
    </w:lvl>
    <w:lvl w:ilvl="2" w:tplc="4809001B" w:tentative="1">
      <w:start w:val="1"/>
      <w:numFmt w:val="lowerRoman"/>
      <w:lvlText w:val="%3."/>
      <w:lvlJc w:val="right"/>
      <w:pPr>
        <w:ind w:left="5400" w:hanging="180"/>
      </w:pPr>
    </w:lvl>
    <w:lvl w:ilvl="3" w:tplc="4809000F" w:tentative="1">
      <w:start w:val="1"/>
      <w:numFmt w:val="decimal"/>
      <w:lvlText w:val="%4."/>
      <w:lvlJc w:val="left"/>
      <w:pPr>
        <w:ind w:left="6120" w:hanging="360"/>
      </w:pPr>
    </w:lvl>
    <w:lvl w:ilvl="4" w:tplc="48090019" w:tentative="1">
      <w:start w:val="1"/>
      <w:numFmt w:val="lowerLetter"/>
      <w:lvlText w:val="%5."/>
      <w:lvlJc w:val="left"/>
      <w:pPr>
        <w:ind w:left="6840" w:hanging="360"/>
      </w:pPr>
    </w:lvl>
    <w:lvl w:ilvl="5" w:tplc="4809001B" w:tentative="1">
      <w:start w:val="1"/>
      <w:numFmt w:val="lowerRoman"/>
      <w:lvlText w:val="%6."/>
      <w:lvlJc w:val="right"/>
      <w:pPr>
        <w:ind w:left="7560" w:hanging="180"/>
      </w:pPr>
    </w:lvl>
    <w:lvl w:ilvl="6" w:tplc="4809000F" w:tentative="1">
      <w:start w:val="1"/>
      <w:numFmt w:val="decimal"/>
      <w:lvlText w:val="%7."/>
      <w:lvlJc w:val="left"/>
      <w:pPr>
        <w:ind w:left="8280" w:hanging="360"/>
      </w:pPr>
    </w:lvl>
    <w:lvl w:ilvl="7" w:tplc="48090019" w:tentative="1">
      <w:start w:val="1"/>
      <w:numFmt w:val="lowerLetter"/>
      <w:lvlText w:val="%8."/>
      <w:lvlJc w:val="left"/>
      <w:pPr>
        <w:ind w:left="9000" w:hanging="360"/>
      </w:pPr>
    </w:lvl>
    <w:lvl w:ilvl="8" w:tplc="4809001B" w:tentative="1">
      <w:start w:val="1"/>
      <w:numFmt w:val="lowerRoman"/>
      <w:lvlText w:val="%9."/>
      <w:lvlJc w:val="right"/>
      <w:pPr>
        <w:ind w:left="9720" w:hanging="180"/>
      </w:pPr>
    </w:lvl>
  </w:abstractNum>
  <w:abstractNum w:abstractNumId="21" w15:restartNumberingAfterBreak="0">
    <w:nsid w:val="6D2629F2"/>
    <w:multiLevelType w:val="hybridMultilevel"/>
    <w:tmpl w:val="48E043CC"/>
    <w:lvl w:ilvl="0" w:tplc="0582A284">
      <w:start w:val="5"/>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5E06711"/>
    <w:multiLevelType w:val="multilevel"/>
    <w:tmpl w:val="6576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6F28D0"/>
    <w:multiLevelType w:val="hybridMultilevel"/>
    <w:tmpl w:val="BECAF3AC"/>
    <w:lvl w:ilvl="0" w:tplc="4809000F">
      <w:start w:val="1"/>
      <w:numFmt w:val="decimal"/>
      <w:lvlText w:val="%1."/>
      <w:lvlJc w:val="left"/>
      <w:pPr>
        <w:ind w:left="4500" w:hanging="36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24" w15:restartNumberingAfterBreak="0">
    <w:nsid w:val="7E816DDB"/>
    <w:multiLevelType w:val="multilevel"/>
    <w:tmpl w:val="2D68444E"/>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16329F"/>
    <w:multiLevelType w:val="hybridMultilevel"/>
    <w:tmpl w:val="A7B678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6"/>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5"/>
  </w:num>
  <w:num w:numId="4">
    <w:abstractNumId w:val="6"/>
  </w:num>
  <w:num w:numId="5">
    <w:abstractNumId w:val="12"/>
  </w:num>
  <w:num w:numId="6">
    <w:abstractNumId w:val="15"/>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5"/>
    <w:lvlOverride w:ilvl="0">
      <w:startOverride w:val="1"/>
    </w:lvlOverride>
  </w:num>
  <w:num w:numId="11">
    <w:abstractNumId w:val="8"/>
  </w:num>
  <w:num w:numId="12">
    <w:abstractNumId w:val="14"/>
  </w:num>
  <w:num w:numId="13">
    <w:abstractNumId w:val="5"/>
    <w:lvlOverride w:ilvl="0">
      <w:startOverride w:val="3"/>
    </w:lvlOverride>
  </w:num>
  <w:num w:numId="14">
    <w:abstractNumId w:val="17"/>
  </w:num>
  <w:num w:numId="15">
    <w:abstractNumId w:val="0"/>
  </w:num>
  <w:num w:numId="16">
    <w:abstractNumId w:val="7"/>
  </w:num>
  <w:num w:numId="17">
    <w:abstractNumId w:val="24"/>
  </w:num>
  <w:num w:numId="18">
    <w:abstractNumId w:val="2"/>
  </w:num>
  <w:num w:numId="19">
    <w:abstractNumId w:val="25"/>
  </w:num>
  <w:num w:numId="20">
    <w:abstractNumId w:val="3"/>
  </w:num>
  <w:num w:numId="21">
    <w:abstractNumId w:val="21"/>
  </w:num>
  <w:num w:numId="22">
    <w:abstractNumId w:val="10"/>
  </w:num>
  <w:num w:numId="23">
    <w:abstractNumId w:val="11"/>
  </w:num>
  <w:num w:numId="24">
    <w:abstractNumId w:val="13"/>
  </w:num>
  <w:num w:numId="25">
    <w:abstractNumId w:val="20"/>
  </w:num>
  <w:num w:numId="26">
    <w:abstractNumId w:val="18"/>
  </w:num>
  <w:num w:numId="27">
    <w:abstractNumId w:val="23"/>
  </w:num>
  <w:num w:numId="28">
    <w:abstractNumId w:val="9"/>
  </w:num>
  <w:num w:numId="2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jay Raj Singh">
    <w15:presenceInfo w15:providerId="Windows Live" w15:userId="337d00313f63ce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rQwsbA0tjA2NrAwNTVW0lEKTi0uzszPAykwNagFANtIfvctAAAA"/>
    <w:docVar w:name="EN.InstantFormat" w:val="&lt;ENInstantFormat&gt;&lt;Enabled&gt;1&lt;/Enabled&gt;&lt;ScanUnformatted&gt;1&lt;/ScanUnformatted&gt;&lt;ScanChanges&gt;1&lt;/ScanChanges&gt;&lt;Suspended&gt;1&lt;/Suspended&gt;&lt;/ENInstantFormat&gt;"/>
    <w:docVar w:name="EN.Layout" w:val="&lt;ENLayout&gt;&lt;Style&gt;Optics Expres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zvrx05esv9pwtexs2np25zwrr99w0rr90ta&quot;&gt;My EndNote Library&lt;record-ids&gt;&lt;item&gt;1&lt;/item&gt;&lt;item&gt;4&lt;/item&gt;&lt;item&gt;5&lt;/item&gt;&lt;item&gt;8&lt;/item&gt;&lt;item&gt;13&lt;/item&gt;&lt;item&gt;16&lt;/item&gt;&lt;item&gt;22&lt;/item&gt;&lt;item&gt;24&lt;/item&gt;&lt;item&gt;33&lt;/item&gt;&lt;item&gt;34&lt;/item&gt;&lt;item&gt;36&lt;/item&gt;&lt;item&gt;38&lt;/item&gt;&lt;item&gt;41&lt;/item&gt;&lt;item&gt;43&lt;/item&gt;&lt;item&gt;44&lt;/item&gt;&lt;item&gt;45&lt;/item&gt;&lt;item&gt;46&lt;/item&gt;&lt;item&gt;47&lt;/item&gt;&lt;item&gt;48&lt;/item&gt;&lt;item&gt;49&lt;/item&gt;&lt;/record-ids&gt;&lt;/item&gt;&lt;/Libraries&gt;"/>
  </w:docVars>
  <w:rsids>
    <w:rsidRoot w:val="009E0355"/>
    <w:rsid w:val="00000A76"/>
    <w:rsid w:val="00000B6B"/>
    <w:rsid w:val="00002754"/>
    <w:rsid w:val="00004E0A"/>
    <w:rsid w:val="000061F2"/>
    <w:rsid w:val="00006324"/>
    <w:rsid w:val="00007394"/>
    <w:rsid w:val="00007679"/>
    <w:rsid w:val="00013AB1"/>
    <w:rsid w:val="00014B2A"/>
    <w:rsid w:val="00014F2C"/>
    <w:rsid w:val="00015318"/>
    <w:rsid w:val="00017B81"/>
    <w:rsid w:val="000219F7"/>
    <w:rsid w:val="00021BDF"/>
    <w:rsid w:val="000223E4"/>
    <w:rsid w:val="00025BF3"/>
    <w:rsid w:val="00026B30"/>
    <w:rsid w:val="00031041"/>
    <w:rsid w:val="00036906"/>
    <w:rsid w:val="00036B4B"/>
    <w:rsid w:val="00036B82"/>
    <w:rsid w:val="0004311C"/>
    <w:rsid w:val="00043A5D"/>
    <w:rsid w:val="00044724"/>
    <w:rsid w:val="0004481D"/>
    <w:rsid w:val="00044A8A"/>
    <w:rsid w:val="0004608E"/>
    <w:rsid w:val="00046DAA"/>
    <w:rsid w:val="0005015F"/>
    <w:rsid w:val="000515B9"/>
    <w:rsid w:val="00051ACD"/>
    <w:rsid w:val="000547F4"/>
    <w:rsid w:val="000551D6"/>
    <w:rsid w:val="000578EB"/>
    <w:rsid w:val="00061084"/>
    <w:rsid w:val="0006187C"/>
    <w:rsid w:val="00062928"/>
    <w:rsid w:val="00071331"/>
    <w:rsid w:val="0007331F"/>
    <w:rsid w:val="0007663C"/>
    <w:rsid w:val="00076989"/>
    <w:rsid w:val="0007777C"/>
    <w:rsid w:val="00080735"/>
    <w:rsid w:val="00081A83"/>
    <w:rsid w:val="00085667"/>
    <w:rsid w:val="0009082A"/>
    <w:rsid w:val="00091230"/>
    <w:rsid w:val="00093744"/>
    <w:rsid w:val="00095418"/>
    <w:rsid w:val="00097D01"/>
    <w:rsid w:val="000A3FAB"/>
    <w:rsid w:val="000A543C"/>
    <w:rsid w:val="000A5DA5"/>
    <w:rsid w:val="000A6CD4"/>
    <w:rsid w:val="000B087D"/>
    <w:rsid w:val="000B1677"/>
    <w:rsid w:val="000B2868"/>
    <w:rsid w:val="000B3AAB"/>
    <w:rsid w:val="000B62B0"/>
    <w:rsid w:val="000B703F"/>
    <w:rsid w:val="000C0463"/>
    <w:rsid w:val="000C116C"/>
    <w:rsid w:val="000C2FAF"/>
    <w:rsid w:val="000D041C"/>
    <w:rsid w:val="000D0476"/>
    <w:rsid w:val="000D0970"/>
    <w:rsid w:val="000D19ED"/>
    <w:rsid w:val="000D6597"/>
    <w:rsid w:val="000D6DA3"/>
    <w:rsid w:val="000D72A0"/>
    <w:rsid w:val="000E2727"/>
    <w:rsid w:val="000E377A"/>
    <w:rsid w:val="000E4ECA"/>
    <w:rsid w:val="000E5A56"/>
    <w:rsid w:val="000F1D51"/>
    <w:rsid w:val="000F2431"/>
    <w:rsid w:val="000F251E"/>
    <w:rsid w:val="000F34B5"/>
    <w:rsid w:val="000F4E83"/>
    <w:rsid w:val="000F5569"/>
    <w:rsid w:val="000F611F"/>
    <w:rsid w:val="000F6B47"/>
    <w:rsid w:val="00100EF9"/>
    <w:rsid w:val="001021DC"/>
    <w:rsid w:val="00103515"/>
    <w:rsid w:val="001035CD"/>
    <w:rsid w:val="00103FF0"/>
    <w:rsid w:val="001041F2"/>
    <w:rsid w:val="00106DB3"/>
    <w:rsid w:val="0011036C"/>
    <w:rsid w:val="00114643"/>
    <w:rsid w:val="00115D77"/>
    <w:rsid w:val="00117ED2"/>
    <w:rsid w:val="00120313"/>
    <w:rsid w:val="00120D7F"/>
    <w:rsid w:val="00125B87"/>
    <w:rsid w:val="001301F9"/>
    <w:rsid w:val="00130607"/>
    <w:rsid w:val="001306AC"/>
    <w:rsid w:val="00130DA3"/>
    <w:rsid w:val="00132889"/>
    <w:rsid w:val="001329C1"/>
    <w:rsid w:val="00133007"/>
    <w:rsid w:val="00133FB6"/>
    <w:rsid w:val="00135EE6"/>
    <w:rsid w:val="001403F2"/>
    <w:rsid w:val="0014518F"/>
    <w:rsid w:val="00145E12"/>
    <w:rsid w:val="00145EFE"/>
    <w:rsid w:val="0014622F"/>
    <w:rsid w:val="00150BC9"/>
    <w:rsid w:val="00151AF2"/>
    <w:rsid w:val="0015600E"/>
    <w:rsid w:val="001564C3"/>
    <w:rsid w:val="001604DD"/>
    <w:rsid w:val="001609EA"/>
    <w:rsid w:val="001678F3"/>
    <w:rsid w:val="00167F20"/>
    <w:rsid w:val="00171168"/>
    <w:rsid w:val="00171B56"/>
    <w:rsid w:val="00171C34"/>
    <w:rsid w:val="001729DF"/>
    <w:rsid w:val="00174718"/>
    <w:rsid w:val="00174853"/>
    <w:rsid w:val="00177252"/>
    <w:rsid w:val="00180DDB"/>
    <w:rsid w:val="001831EC"/>
    <w:rsid w:val="00183412"/>
    <w:rsid w:val="0018578B"/>
    <w:rsid w:val="00185AF6"/>
    <w:rsid w:val="001911FC"/>
    <w:rsid w:val="00191793"/>
    <w:rsid w:val="001934AB"/>
    <w:rsid w:val="00197AF1"/>
    <w:rsid w:val="00197DD3"/>
    <w:rsid w:val="001A0075"/>
    <w:rsid w:val="001A0376"/>
    <w:rsid w:val="001A3109"/>
    <w:rsid w:val="001A383D"/>
    <w:rsid w:val="001A3E94"/>
    <w:rsid w:val="001A5498"/>
    <w:rsid w:val="001A575F"/>
    <w:rsid w:val="001A612E"/>
    <w:rsid w:val="001B1082"/>
    <w:rsid w:val="001B1E83"/>
    <w:rsid w:val="001B249B"/>
    <w:rsid w:val="001B6001"/>
    <w:rsid w:val="001B6BFF"/>
    <w:rsid w:val="001B7B27"/>
    <w:rsid w:val="001C2858"/>
    <w:rsid w:val="001C2C57"/>
    <w:rsid w:val="001C3EBA"/>
    <w:rsid w:val="001C5AED"/>
    <w:rsid w:val="001C6280"/>
    <w:rsid w:val="001C7FD6"/>
    <w:rsid w:val="001D07A5"/>
    <w:rsid w:val="001D1A22"/>
    <w:rsid w:val="001D308D"/>
    <w:rsid w:val="001D5B9C"/>
    <w:rsid w:val="001E1282"/>
    <w:rsid w:val="001E3A9D"/>
    <w:rsid w:val="001E436B"/>
    <w:rsid w:val="001E4FE5"/>
    <w:rsid w:val="001E5452"/>
    <w:rsid w:val="001E54AE"/>
    <w:rsid w:val="001E5538"/>
    <w:rsid w:val="001F0E9D"/>
    <w:rsid w:val="001F25D6"/>
    <w:rsid w:val="001F37B7"/>
    <w:rsid w:val="001F3FCA"/>
    <w:rsid w:val="001F53BF"/>
    <w:rsid w:val="001F5736"/>
    <w:rsid w:val="001F6933"/>
    <w:rsid w:val="001F69A9"/>
    <w:rsid w:val="001F6AB5"/>
    <w:rsid w:val="001F7CD7"/>
    <w:rsid w:val="002000A6"/>
    <w:rsid w:val="00201F62"/>
    <w:rsid w:val="00203E4C"/>
    <w:rsid w:val="0020731D"/>
    <w:rsid w:val="002127D2"/>
    <w:rsid w:val="0021680D"/>
    <w:rsid w:val="002173E9"/>
    <w:rsid w:val="0022083E"/>
    <w:rsid w:val="00220FCD"/>
    <w:rsid w:val="0022130A"/>
    <w:rsid w:val="00221839"/>
    <w:rsid w:val="00221919"/>
    <w:rsid w:val="0022295A"/>
    <w:rsid w:val="00223F25"/>
    <w:rsid w:val="00225C33"/>
    <w:rsid w:val="00230C59"/>
    <w:rsid w:val="002310B4"/>
    <w:rsid w:val="00232309"/>
    <w:rsid w:val="0023269B"/>
    <w:rsid w:val="00233A5C"/>
    <w:rsid w:val="002352D8"/>
    <w:rsid w:val="00235B62"/>
    <w:rsid w:val="00240E08"/>
    <w:rsid w:val="0024236B"/>
    <w:rsid w:val="00243F3E"/>
    <w:rsid w:val="0024434F"/>
    <w:rsid w:val="00244FF4"/>
    <w:rsid w:val="002467B6"/>
    <w:rsid w:val="0025030C"/>
    <w:rsid w:val="00252670"/>
    <w:rsid w:val="00255694"/>
    <w:rsid w:val="002568AD"/>
    <w:rsid w:val="00257145"/>
    <w:rsid w:val="00260513"/>
    <w:rsid w:val="00260B8D"/>
    <w:rsid w:val="00261F04"/>
    <w:rsid w:val="00262737"/>
    <w:rsid w:val="00262A63"/>
    <w:rsid w:val="00262AF3"/>
    <w:rsid w:val="002636FB"/>
    <w:rsid w:val="00264831"/>
    <w:rsid w:val="002709D6"/>
    <w:rsid w:val="00270CD2"/>
    <w:rsid w:val="00277C7D"/>
    <w:rsid w:val="002804EE"/>
    <w:rsid w:val="002810D4"/>
    <w:rsid w:val="00282516"/>
    <w:rsid w:val="002836FA"/>
    <w:rsid w:val="00283A74"/>
    <w:rsid w:val="00286664"/>
    <w:rsid w:val="00290C26"/>
    <w:rsid w:val="00290F46"/>
    <w:rsid w:val="00292F2E"/>
    <w:rsid w:val="00293200"/>
    <w:rsid w:val="002933CC"/>
    <w:rsid w:val="00296C10"/>
    <w:rsid w:val="002970B3"/>
    <w:rsid w:val="002A0D55"/>
    <w:rsid w:val="002A1D82"/>
    <w:rsid w:val="002A437B"/>
    <w:rsid w:val="002A4D0C"/>
    <w:rsid w:val="002A5EB5"/>
    <w:rsid w:val="002A6AD0"/>
    <w:rsid w:val="002B0589"/>
    <w:rsid w:val="002B120E"/>
    <w:rsid w:val="002B1395"/>
    <w:rsid w:val="002B2730"/>
    <w:rsid w:val="002B5FA9"/>
    <w:rsid w:val="002B6DA6"/>
    <w:rsid w:val="002B75C7"/>
    <w:rsid w:val="002B75FD"/>
    <w:rsid w:val="002B7C28"/>
    <w:rsid w:val="002C02B6"/>
    <w:rsid w:val="002C2601"/>
    <w:rsid w:val="002C2B6E"/>
    <w:rsid w:val="002C2D4E"/>
    <w:rsid w:val="002C2D99"/>
    <w:rsid w:val="002C4401"/>
    <w:rsid w:val="002C48AB"/>
    <w:rsid w:val="002C58FF"/>
    <w:rsid w:val="002C61D2"/>
    <w:rsid w:val="002C6609"/>
    <w:rsid w:val="002D1FD1"/>
    <w:rsid w:val="002D205C"/>
    <w:rsid w:val="002D48BD"/>
    <w:rsid w:val="002D5C06"/>
    <w:rsid w:val="002D6C75"/>
    <w:rsid w:val="002E01FD"/>
    <w:rsid w:val="002E0E3C"/>
    <w:rsid w:val="002E56B7"/>
    <w:rsid w:val="002E6BCE"/>
    <w:rsid w:val="002E6CE2"/>
    <w:rsid w:val="002F0C04"/>
    <w:rsid w:val="002F11B5"/>
    <w:rsid w:val="002F162F"/>
    <w:rsid w:val="002F1CC6"/>
    <w:rsid w:val="002F3AB2"/>
    <w:rsid w:val="002F4147"/>
    <w:rsid w:val="002F5AF2"/>
    <w:rsid w:val="002F5BC6"/>
    <w:rsid w:val="00301DDF"/>
    <w:rsid w:val="003029EB"/>
    <w:rsid w:val="003035F4"/>
    <w:rsid w:val="003047B1"/>
    <w:rsid w:val="00304AC3"/>
    <w:rsid w:val="003070F7"/>
    <w:rsid w:val="00311170"/>
    <w:rsid w:val="00312C2C"/>
    <w:rsid w:val="003163BD"/>
    <w:rsid w:val="00320369"/>
    <w:rsid w:val="003211F2"/>
    <w:rsid w:val="00323901"/>
    <w:rsid w:val="00324D11"/>
    <w:rsid w:val="00324F86"/>
    <w:rsid w:val="003336C0"/>
    <w:rsid w:val="003336F5"/>
    <w:rsid w:val="003347A9"/>
    <w:rsid w:val="003372E6"/>
    <w:rsid w:val="00340C15"/>
    <w:rsid w:val="003414FE"/>
    <w:rsid w:val="00343927"/>
    <w:rsid w:val="00344576"/>
    <w:rsid w:val="00345968"/>
    <w:rsid w:val="0034767F"/>
    <w:rsid w:val="00347903"/>
    <w:rsid w:val="00347B62"/>
    <w:rsid w:val="00350110"/>
    <w:rsid w:val="003513B2"/>
    <w:rsid w:val="00352516"/>
    <w:rsid w:val="003554C2"/>
    <w:rsid w:val="003555BF"/>
    <w:rsid w:val="0035604E"/>
    <w:rsid w:val="0036100A"/>
    <w:rsid w:val="00361C41"/>
    <w:rsid w:val="00361C65"/>
    <w:rsid w:val="00374948"/>
    <w:rsid w:val="00377E0F"/>
    <w:rsid w:val="003816BC"/>
    <w:rsid w:val="00381EDE"/>
    <w:rsid w:val="0038267B"/>
    <w:rsid w:val="0038338A"/>
    <w:rsid w:val="003835AA"/>
    <w:rsid w:val="00384E15"/>
    <w:rsid w:val="00385CBA"/>
    <w:rsid w:val="003877AC"/>
    <w:rsid w:val="00393B86"/>
    <w:rsid w:val="003A1E63"/>
    <w:rsid w:val="003A2DD4"/>
    <w:rsid w:val="003A32EF"/>
    <w:rsid w:val="003A618B"/>
    <w:rsid w:val="003A76E6"/>
    <w:rsid w:val="003B3299"/>
    <w:rsid w:val="003B3BC1"/>
    <w:rsid w:val="003B4101"/>
    <w:rsid w:val="003B4919"/>
    <w:rsid w:val="003B53BE"/>
    <w:rsid w:val="003B5488"/>
    <w:rsid w:val="003B5773"/>
    <w:rsid w:val="003B7444"/>
    <w:rsid w:val="003B7DE8"/>
    <w:rsid w:val="003B7F42"/>
    <w:rsid w:val="003C101B"/>
    <w:rsid w:val="003C2DB7"/>
    <w:rsid w:val="003C3B07"/>
    <w:rsid w:val="003C6E0E"/>
    <w:rsid w:val="003C7053"/>
    <w:rsid w:val="003C7737"/>
    <w:rsid w:val="003D05EA"/>
    <w:rsid w:val="003D15C2"/>
    <w:rsid w:val="003D1B15"/>
    <w:rsid w:val="003D2748"/>
    <w:rsid w:val="003D2B86"/>
    <w:rsid w:val="003D3367"/>
    <w:rsid w:val="003D350B"/>
    <w:rsid w:val="003D4103"/>
    <w:rsid w:val="003D5746"/>
    <w:rsid w:val="003D613B"/>
    <w:rsid w:val="003E0988"/>
    <w:rsid w:val="003E11C9"/>
    <w:rsid w:val="003E198A"/>
    <w:rsid w:val="003E1AD3"/>
    <w:rsid w:val="003E3ADC"/>
    <w:rsid w:val="003E46AF"/>
    <w:rsid w:val="003E6533"/>
    <w:rsid w:val="003E6F66"/>
    <w:rsid w:val="003F06B6"/>
    <w:rsid w:val="003F21D4"/>
    <w:rsid w:val="003F5177"/>
    <w:rsid w:val="00400EBD"/>
    <w:rsid w:val="004016A3"/>
    <w:rsid w:val="004027C9"/>
    <w:rsid w:val="00403DE3"/>
    <w:rsid w:val="004073A7"/>
    <w:rsid w:val="00412785"/>
    <w:rsid w:val="00413220"/>
    <w:rsid w:val="00414684"/>
    <w:rsid w:val="00417052"/>
    <w:rsid w:val="00420356"/>
    <w:rsid w:val="00421C5B"/>
    <w:rsid w:val="00426045"/>
    <w:rsid w:val="00427418"/>
    <w:rsid w:val="00430675"/>
    <w:rsid w:val="00430B25"/>
    <w:rsid w:val="00431238"/>
    <w:rsid w:val="00431CA2"/>
    <w:rsid w:val="00431F4A"/>
    <w:rsid w:val="0043522C"/>
    <w:rsid w:val="00436BC3"/>
    <w:rsid w:val="004374F1"/>
    <w:rsid w:val="00437D35"/>
    <w:rsid w:val="00440231"/>
    <w:rsid w:val="004448C8"/>
    <w:rsid w:val="004477D8"/>
    <w:rsid w:val="00447D87"/>
    <w:rsid w:val="00454911"/>
    <w:rsid w:val="004553C0"/>
    <w:rsid w:val="00456132"/>
    <w:rsid w:val="0046027D"/>
    <w:rsid w:val="00460B7F"/>
    <w:rsid w:val="00462741"/>
    <w:rsid w:val="00464EB4"/>
    <w:rsid w:val="00465441"/>
    <w:rsid w:val="0046545C"/>
    <w:rsid w:val="00467513"/>
    <w:rsid w:val="00470331"/>
    <w:rsid w:val="00470952"/>
    <w:rsid w:val="004713CF"/>
    <w:rsid w:val="0047216E"/>
    <w:rsid w:val="00474CDC"/>
    <w:rsid w:val="00475219"/>
    <w:rsid w:val="004771ED"/>
    <w:rsid w:val="00482DFF"/>
    <w:rsid w:val="004879E2"/>
    <w:rsid w:val="00487BD7"/>
    <w:rsid w:val="00487E0F"/>
    <w:rsid w:val="004925A6"/>
    <w:rsid w:val="00494245"/>
    <w:rsid w:val="00494250"/>
    <w:rsid w:val="00495EA6"/>
    <w:rsid w:val="004964E4"/>
    <w:rsid w:val="004A08C8"/>
    <w:rsid w:val="004A50BE"/>
    <w:rsid w:val="004A6127"/>
    <w:rsid w:val="004A6D27"/>
    <w:rsid w:val="004B08E1"/>
    <w:rsid w:val="004B0BFF"/>
    <w:rsid w:val="004B177C"/>
    <w:rsid w:val="004B2B61"/>
    <w:rsid w:val="004B5BD3"/>
    <w:rsid w:val="004B5CDF"/>
    <w:rsid w:val="004C33A4"/>
    <w:rsid w:val="004C432C"/>
    <w:rsid w:val="004C54B1"/>
    <w:rsid w:val="004D19B1"/>
    <w:rsid w:val="004D2A7B"/>
    <w:rsid w:val="004D3256"/>
    <w:rsid w:val="004D580F"/>
    <w:rsid w:val="004D75F6"/>
    <w:rsid w:val="004D7BA1"/>
    <w:rsid w:val="004E167F"/>
    <w:rsid w:val="004F09BA"/>
    <w:rsid w:val="004F2EED"/>
    <w:rsid w:val="004F4CBE"/>
    <w:rsid w:val="004F6830"/>
    <w:rsid w:val="004F7966"/>
    <w:rsid w:val="00500034"/>
    <w:rsid w:val="00500DE3"/>
    <w:rsid w:val="005023D7"/>
    <w:rsid w:val="00505442"/>
    <w:rsid w:val="0050551C"/>
    <w:rsid w:val="00505E50"/>
    <w:rsid w:val="0050653D"/>
    <w:rsid w:val="00506547"/>
    <w:rsid w:val="0050756C"/>
    <w:rsid w:val="00510659"/>
    <w:rsid w:val="00512771"/>
    <w:rsid w:val="00513D3D"/>
    <w:rsid w:val="00514EB5"/>
    <w:rsid w:val="00516AD7"/>
    <w:rsid w:val="0051742A"/>
    <w:rsid w:val="00520321"/>
    <w:rsid w:val="005203F3"/>
    <w:rsid w:val="0052127D"/>
    <w:rsid w:val="005256C0"/>
    <w:rsid w:val="0052758E"/>
    <w:rsid w:val="005277A0"/>
    <w:rsid w:val="00530575"/>
    <w:rsid w:val="0053058D"/>
    <w:rsid w:val="00531105"/>
    <w:rsid w:val="00531434"/>
    <w:rsid w:val="00531EDA"/>
    <w:rsid w:val="00532533"/>
    <w:rsid w:val="005325CE"/>
    <w:rsid w:val="00534528"/>
    <w:rsid w:val="00534C8F"/>
    <w:rsid w:val="0053610B"/>
    <w:rsid w:val="00536FF5"/>
    <w:rsid w:val="00537341"/>
    <w:rsid w:val="00537914"/>
    <w:rsid w:val="005439BD"/>
    <w:rsid w:val="005457CF"/>
    <w:rsid w:val="00545FBF"/>
    <w:rsid w:val="005503BF"/>
    <w:rsid w:val="005504C3"/>
    <w:rsid w:val="00553216"/>
    <w:rsid w:val="0055371E"/>
    <w:rsid w:val="00554180"/>
    <w:rsid w:val="00555047"/>
    <w:rsid w:val="005551D2"/>
    <w:rsid w:val="00557D23"/>
    <w:rsid w:val="005603E9"/>
    <w:rsid w:val="00563A4C"/>
    <w:rsid w:val="00565BC1"/>
    <w:rsid w:val="005715B0"/>
    <w:rsid w:val="0057193B"/>
    <w:rsid w:val="00571E1D"/>
    <w:rsid w:val="0057346B"/>
    <w:rsid w:val="00575D84"/>
    <w:rsid w:val="0057639D"/>
    <w:rsid w:val="005763D9"/>
    <w:rsid w:val="0058024F"/>
    <w:rsid w:val="00583C82"/>
    <w:rsid w:val="00584656"/>
    <w:rsid w:val="00585C9F"/>
    <w:rsid w:val="005902FD"/>
    <w:rsid w:val="00592BD9"/>
    <w:rsid w:val="005954F2"/>
    <w:rsid w:val="005957FA"/>
    <w:rsid w:val="00595CE1"/>
    <w:rsid w:val="00596873"/>
    <w:rsid w:val="005A1E5E"/>
    <w:rsid w:val="005A2CCF"/>
    <w:rsid w:val="005A4E09"/>
    <w:rsid w:val="005A7E2F"/>
    <w:rsid w:val="005B02C8"/>
    <w:rsid w:val="005B44F2"/>
    <w:rsid w:val="005B6263"/>
    <w:rsid w:val="005B704F"/>
    <w:rsid w:val="005B75D7"/>
    <w:rsid w:val="005C121A"/>
    <w:rsid w:val="005C27F9"/>
    <w:rsid w:val="005C28AE"/>
    <w:rsid w:val="005C39CE"/>
    <w:rsid w:val="005C647B"/>
    <w:rsid w:val="005D401E"/>
    <w:rsid w:val="005D535D"/>
    <w:rsid w:val="005D58D1"/>
    <w:rsid w:val="005D595B"/>
    <w:rsid w:val="005D74FB"/>
    <w:rsid w:val="005D78FB"/>
    <w:rsid w:val="005D7C2D"/>
    <w:rsid w:val="005E06D1"/>
    <w:rsid w:val="005E4066"/>
    <w:rsid w:val="005E4A62"/>
    <w:rsid w:val="005E6F7C"/>
    <w:rsid w:val="005F09C3"/>
    <w:rsid w:val="005F2912"/>
    <w:rsid w:val="005F4660"/>
    <w:rsid w:val="00600175"/>
    <w:rsid w:val="00600B67"/>
    <w:rsid w:val="0060215E"/>
    <w:rsid w:val="00606A82"/>
    <w:rsid w:val="00607C70"/>
    <w:rsid w:val="00610037"/>
    <w:rsid w:val="00613538"/>
    <w:rsid w:val="00617095"/>
    <w:rsid w:val="00617678"/>
    <w:rsid w:val="00620E5F"/>
    <w:rsid w:val="00621B6D"/>
    <w:rsid w:val="00623AA1"/>
    <w:rsid w:val="006242A2"/>
    <w:rsid w:val="00624CB9"/>
    <w:rsid w:val="006268FD"/>
    <w:rsid w:val="00636234"/>
    <w:rsid w:val="00637015"/>
    <w:rsid w:val="006370FA"/>
    <w:rsid w:val="006375EE"/>
    <w:rsid w:val="00637B8A"/>
    <w:rsid w:val="00640DC7"/>
    <w:rsid w:val="00641864"/>
    <w:rsid w:val="006429B9"/>
    <w:rsid w:val="00642DCB"/>
    <w:rsid w:val="00644ECB"/>
    <w:rsid w:val="00646E8D"/>
    <w:rsid w:val="00646EB9"/>
    <w:rsid w:val="006472C8"/>
    <w:rsid w:val="00647328"/>
    <w:rsid w:val="006478C4"/>
    <w:rsid w:val="00653A7F"/>
    <w:rsid w:val="00653B9A"/>
    <w:rsid w:val="00653FEB"/>
    <w:rsid w:val="00654115"/>
    <w:rsid w:val="00662362"/>
    <w:rsid w:val="00663FAE"/>
    <w:rsid w:val="006647BC"/>
    <w:rsid w:val="00665A65"/>
    <w:rsid w:val="006665C4"/>
    <w:rsid w:val="00666BF9"/>
    <w:rsid w:val="00666C8F"/>
    <w:rsid w:val="00666D4C"/>
    <w:rsid w:val="006701E1"/>
    <w:rsid w:val="0067030D"/>
    <w:rsid w:val="0067201F"/>
    <w:rsid w:val="00675845"/>
    <w:rsid w:val="006808FB"/>
    <w:rsid w:val="00680D9A"/>
    <w:rsid w:val="00683BDA"/>
    <w:rsid w:val="006866B9"/>
    <w:rsid w:val="006910AA"/>
    <w:rsid w:val="006913C4"/>
    <w:rsid w:val="0069159A"/>
    <w:rsid w:val="006922A2"/>
    <w:rsid w:val="006930FE"/>
    <w:rsid w:val="00693145"/>
    <w:rsid w:val="00694CF8"/>
    <w:rsid w:val="0069554E"/>
    <w:rsid w:val="00695B4A"/>
    <w:rsid w:val="00696964"/>
    <w:rsid w:val="006A289F"/>
    <w:rsid w:val="006A30EF"/>
    <w:rsid w:val="006A5F4A"/>
    <w:rsid w:val="006A7375"/>
    <w:rsid w:val="006A7629"/>
    <w:rsid w:val="006A7ADD"/>
    <w:rsid w:val="006B33A7"/>
    <w:rsid w:val="006B4D80"/>
    <w:rsid w:val="006B577F"/>
    <w:rsid w:val="006B6485"/>
    <w:rsid w:val="006B7057"/>
    <w:rsid w:val="006C6E1C"/>
    <w:rsid w:val="006C7810"/>
    <w:rsid w:val="006D288C"/>
    <w:rsid w:val="006D7181"/>
    <w:rsid w:val="006E4184"/>
    <w:rsid w:val="006E67C6"/>
    <w:rsid w:val="006F08B9"/>
    <w:rsid w:val="006F1E1D"/>
    <w:rsid w:val="006F2019"/>
    <w:rsid w:val="006F3AC0"/>
    <w:rsid w:val="006F51FF"/>
    <w:rsid w:val="006F75FD"/>
    <w:rsid w:val="006F7D0F"/>
    <w:rsid w:val="0070019D"/>
    <w:rsid w:val="007044C0"/>
    <w:rsid w:val="0070460D"/>
    <w:rsid w:val="00704F39"/>
    <w:rsid w:val="007058B7"/>
    <w:rsid w:val="007072A4"/>
    <w:rsid w:val="00707969"/>
    <w:rsid w:val="00707B7F"/>
    <w:rsid w:val="00707F49"/>
    <w:rsid w:val="00710A16"/>
    <w:rsid w:val="00714325"/>
    <w:rsid w:val="007205D1"/>
    <w:rsid w:val="00724129"/>
    <w:rsid w:val="007245E7"/>
    <w:rsid w:val="00724F1A"/>
    <w:rsid w:val="00725253"/>
    <w:rsid w:val="00726DBD"/>
    <w:rsid w:val="00727A25"/>
    <w:rsid w:val="007316C2"/>
    <w:rsid w:val="00733E0C"/>
    <w:rsid w:val="007347AD"/>
    <w:rsid w:val="00734B3C"/>
    <w:rsid w:val="00736D1A"/>
    <w:rsid w:val="00740D7F"/>
    <w:rsid w:val="00741738"/>
    <w:rsid w:val="00741A71"/>
    <w:rsid w:val="0074212B"/>
    <w:rsid w:val="00742E38"/>
    <w:rsid w:val="007449A9"/>
    <w:rsid w:val="00745CEC"/>
    <w:rsid w:val="00745FB2"/>
    <w:rsid w:val="00750ADC"/>
    <w:rsid w:val="00751F60"/>
    <w:rsid w:val="00752189"/>
    <w:rsid w:val="00752321"/>
    <w:rsid w:val="0075328B"/>
    <w:rsid w:val="0075500B"/>
    <w:rsid w:val="0075505D"/>
    <w:rsid w:val="007558A5"/>
    <w:rsid w:val="00757355"/>
    <w:rsid w:val="007578E5"/>
    <w:rsid w:val="007625BB"/>
    <w:rsid w:val="00762C81"/>
    <w:rsid w:val="00764F40"/>
    <w:rsid w:val="007705A2"/>
    <w:rsid w:val="0077240D"/>
    <w:rsid w:val="00773EEF"/>
    <w:rsid w:val="00773F25"/>
    <w:rsid w:val="00777630"/>
    <w:rsid w:val="007805DD"/>
    <w:rsid w:val="007827B2"/>
    <w:rsid w:val="00784BF6"/>
    <w:rsid w:val="00786F0E"/>
    <w:rsid w:val="00787511"/>
    <w:rsid w:val="00787EF0"/>
    <w:rsid w:val="00792106"/>
    <w:rsid w:val="0079294F"/>
    <w:rsid w:val="00794A1D"/>
    <w:rsid w:val="00796102"/>
    <w:rsid w:val="007977AF"/>
    <w:rsid w:val="007A0AEB"/>
    <w:rsid w:val="007A0BF1"/>
    <w:rsid w:val="007A1C2A"/>
    <w:rsid w:val="007A25B4"/>
    <w:rsid w:val="007A48B2"/>
    <w:rsid w:val="007A4902"/>
    <w:rsid w:val="007A535E"/>
    <w:rsid w:val="007B04D4"/>
    <w:rsid w:val="007B0B84"/>
    <w:rsid w:val="007B0DAA"/>
    <w:rsid w:val="007B24EF"/>
    <w:rsid w:val="007B6872"/>
    <w:rsid w:val="007B6E64"/>
    <w:rsid w:val="007B70D5"/>
    <w:rsid w:val="007B7EC4"/>
    <w:rsid w:val="007B7F75"/>
    <w:rsid w:val="007C2EED"/>
    <w:rsid w:val="007C3807"/>
    <w:rsid w:val="007C5B21"/>
    <w:rsid w:val="007C6D92"/>
    <w:rsid w:val="007D0C5E"/>
    <w:rsid w:val="007D1B85"/>
    <w:rsid w:val="007D2D0F"/>
    <w:rsid w:val="007D6622"/>
    <w:rsid w:val="007D7173"/>
    <w:rsid w:val="007D7AA4"/>
    <w:rsid w:val="007E1E5C"/>
    <w:rsid w:val="007E4AEC"/>
    <w:rsid w:val="007E6797"/>
    <w:rsid w:val="007E6F0A"/>
    <w:rsid w:val="007E734B"/>
    <w:rsid w:val="007E7AA1"/>
    <w:rsid w:val="007E7C76"/>
    <w:rsid w:val="007F0D24"/>
    <w:rsid w:val="007F0EE1"/>
    <w:rsid w:val="007F160C"/>
    <w:rsid w:val="007F2D42"/>
    <w:rsid w:val="007F3B47"/>
    <w:rsid w:val="007F3C06"/>
    <w:rsid w:val="007F4724"/>
    <w:rsid w:val="007F4919"/>
    <w:rsid w:val="007F6908"/>
    <w:rsid w:val="00803226"/>
    <w:rsid w:val="00803CDF"/>
    <w:rsid w:val="0080566E"/>
    <w:rsid w:val="00806AF0"/>
    <w:rsid w:val="008106A0"/>
    <w:rsid w:val="0081118A"/>
    <w:rsid w:val="0081221F"/>
    <w:rsid w:val="00812DE4"/>
    <w:rsid w:val="0081416F"/>
    <w:rsid w:val="008147CB"/>
    <w:rsid w:val="00816C88"/>
    <w:rsid w:val="00820629"/>
    <w:rsid w:val="008219A4"/>
    <w:rsid w:val="00822160"/>
    <w:rsid w:val="008237DF"/>
    <w:rsid w:val="008244FD"/>
    <w:rsid w:val="00830385"/>
    <w:rsid w:val="008326A5"/>
    <w:rsid w:val="0083668F"/>
    <w:rsid w:val="008370BF"/>
    <w:rsid w:val="00840B2C"/>
    <w:rsid w:val="008417B5"/>
    <w:rsid w:val="0084296F"/>
    <w:rsid w:val="00843DFD"/>
    <w:rsid w:val="00844139"/>
    <w:rsid w:val="00846BB1"/>
    <w:rsid w:val="008473C0"/>
    <w:rsid w:val="0084771E"/>
    <w:rsid w:val="0085295B"/>
    <w:rsid w:val="00855F80"/>
    <w:rsid w:val="008560C8"/>
    <w:rsid w:val="00863525"/>
    <w:rsid w:val="00864F14"/>
    <w:rsid w:val="0086508B"/>
    <w:rsid w:val="00865CA5"/>
    <w:rsid w:val="008670A2"/>
    <w:rsid w:val="00871A3E"/>
    <w:rsid w:val="00873ABE"/>
    <w:rsid w:val="0087415B"/>
    <w:rsid w:val="00875040"/>
    <w:rsid w:val="00875FC0"/>
    <w:rsid w:val="00876821"/>
    <w:rsid w:val="00880909"/>
    <w:rsid w:val="00883931"/>
    <w:rsid w:val="008911B6"/>
    <w:rsid w:val="0089166D"/>
    <w:rsid w:val="00892170"/>
    <w:rsid w:val="008932BC"/>
    <w:rsid w:val="00894E48"/>
    <w:rsid w:val="00896EC9"/>
    <w:rsid w:val="008970D7"/>
    <w:rsid w:val="008A0298"/>
    <w:rsid w:val="008A2DB2"/>
    <w:rsid w:val="008A300F"/>
    <w:rsid w:val="008A584A"/>
    <w:rsid w:val="008A5DB7"/>
    <w:rsid w:val="008A7166"/>
    <w:rsid w:val="008B2D01"/>
    <w:rsid w:val="008B38E4"/>
    <w:rsid w:val="008B681B"/>
    <w:rsid w:val="008B6CFF"/>
    <w:rsid w:val="008B75F4"/>
    <w:rsid w:val="008C1327"/>
    <w:rsid w:val="008C41E7"/>
    <w:rsid w:val="008D1228"/>
    <w:rsid w:val="008D4D21"/>
    <w:rsid w:val="008D563F"/>
    <w:rsid w:val="008D5BA2"/>
    <w:rsid w:val="008D60C3"/>
    <w:rsid w:val="008E27AB"/>
    <w:rsid w:val="008E42FF"/>
    <w:rsid w:val="008E4927"/>
    <w:rsid w:val="008E4A28"/>
    <w:rsid w:val="008E4A3B"/>
    <w:rsid w:val="008E4A59"/>
    <w:rsid w:val="008E5348"/>
    <w:rsid w:val="008E5B22"/>
    <w:rsid w:val="008E5BFA"/>
    <w:rsid w:val="008E5CAD"/>
    <w:rsid w:val="008E67CF"/>
    <w:rsid w:val="008E707E"/>
    <w:rsid w:val="008F0266"/>
    <w:rsid w:val="008F077C"/>
    <w:rsid w:val="008F2F65"/>
    <w:rsid w:val="008F315B"/>
    <w:rsid w:val="008F550C"/>
    <w:rsid w:val="009032F4"/>
    <w:rsid w:val="00905401"/>
    <w:rsid w:val="00906046"/>
    <w:rsid w:val="00911FBA"/>
    <w:rsid w:val="0091528E"/>
    <w:rsid w:val="009203FC"/>
    <w:rsid w:val="00921B97"/>
    <w:rsid w:val="0092221E"/>
    <w:rsid w:val="0092414C"/>
    <w:rsid w:val="00924940"/>
    <w:rsid w:val="00924982"/>
    <w:rsid w:val="00927BCF"/>
    <w:rsid w:val="009359BC"/>
    <w:rsid w:val="00936129"/>
    <w:rsid w:val="00936991"/>
    <w:rsid w:val="00936EFA"/>
    <w:rsid w:val="009370BF"/>
    <w:rsid w:val="009401C1"/>
    <w:rsid w:val="0094152F"/>
    <w:rsid w:val="009421A5"/>
    <w:rsid w:val="00942732"/>
    <w:rsid w:val="0094347C"/>
    <w:rsid w:val="00946A49"/>
    <w:rsid w:val="009514AA"/>
    <w:rsid w:val="0095387F"/>
    <w:rsid w:val="00957042"/>
    <w:rsid w:val="00961DBB"/>
    <w:rsid w:val="009638AB"/>
    <w:rsid w:val="009643A2"/>
    <w:rsid w:val="009651B8"/>
    <w:rsid w:val="00965D1A"/>
    <w:rsid w:val="009661D1"/>
    <w:rsid w:val="0097416E"/>
    <w:rsid w:val="00975995"/>
    <w:rsid w:val="009760EF"/>
    <w:rsid w:val="00977892"/>
    <w:rsid w:val="00980E3A"/>
    <w:rsid w:val="009816F0"/>
    <w:rsid w:val="009824BA"/>
    <w:rsid w:val="00982AE6"/>
    <w:rsid w:val="00983DF2"/>
    <w:rsid w:val="0098444F"/>
    <w:rsid w:val="009854BA"/>
    <w:rsid w:val="00986109"/>
    <w:rsid w:val="00993910"/>
    <w:rsid w:val="009951C9"/>
    <w:rsid w:val="00995573"/>
    <w:rsid w:val="00995C44"/>
    <w:rsid w:val="00997FAF"/>
    <w:rsid w:val="009A006B"/>
    <w:rsid w:val="009A4BCC"/>
    <w:rsid w:val="009A5505"/>
    <w:rsid w:val="009B0459"/>
    <w:rsid w:val="009B2039"/>
    <w:rsid w:val="009B28C6"/>
    <w:rsid w:val="009B31DF"/>
    <w:rsid w:val="009B54F3"/>
    <w:rsid w:val="009B6E65"/>
    <w:rsid w:val="009B7C08"/>
    <w:rsid w:val="009C13AE"/>
    <w:rsid w:val="009C37DC"/>
    <w:rsid w:val="009C4C77"/>
    <w:rsid w:val="009C79D7"/>
    <w:rsid w:val="009D0111"/>
    <w:rsid w:val="009D2AB9"/>
    <w:rsid w:val="009D613A"/>
    <w:rsid w:val="009D6252"/>
    <w:rsid w:val="009D6624"/>
    <w:rsid w:val="009D6BCC"/>
    <w:rsid w:val="009D74B9"/>
    <w:rsid w:val="009E0355"/>
    <w:rsid w:val="009E1F6B"/>
    <w:rsid w:val="009E56D2"/>
    <w:rsid w:val="009E6308"/>
    <w:rsid w:val="009F0381"/>
    <w:rsid w:val="009F06D4"/>
    <w:rsid w:val="009F39A6"/>
    <w:rsid w:val="009F47CB"/>
    <w:rsid w:val="009F634D"/>
    <w:rsid w:val="009F6BCB"/>
    <w:rsid w:val="009F6C62"/>
    <w:rsid w:val="009F6F85"/>
    <w:rsid w:val="00A00DA2"/>
    <w:rsid w:val="00A012A0"/>
    <w:rsid w:val="00A017A2"/>
    <w:rsid w:val="00A06501"/>
    <w:rsid w:val="00A1018F"/>
    <w:rsid w:val="00A11BDF"/>
    <w:rsid w:val="00A12134"/>
    <w:rsid w:val="00A12C6F"/>
    <w:rsid w:val="00A1434C"/>
    <w:rsid w:val="00A151AF"/>
    <w:rsid w:val="00A15806"/>
    <w:rsid w:val="00A16554"/>
    <w:rsid w:val="00A17278"/>
    <w:rsid w:val="00A21A00"/>
    <w:rsid w:val="00A25836"/>
    <w:rsid w:val="00A25B93"/>
    <w:rsid w:val="00A26E96"/>
    <w:rsid w:val="00A27117"/>
    <w:rsid w:val="00A30D3E"/>
    <w:rsid w:val="00A31BFD"/>
    <w:rsid w:val="00A31D46"/>
    <w:rsid w:val="00A31D92"/>
    <w:rsid w:val="00A329FE"/>
    <w:rsid w:val="00A40167"/>
    <w:rsid w:val="00A43470"/>
    <w:rsid w:val="00A43FB0"/>
    <w:rsid w:val="00A443CF"/>
    <w:rsid w:val="00A44C6F"/>
    <w:rsid w:val="00A47075"/>
    <w:rsid w:val="00A50BED"/>
    <w:rsid w:val="00A5472B"/>
    <w:rsid w:val="00A54D63"/>
    <w:rsid w:val="00A56F01"/>
    <w:rsid w:val="00A56F95"/>
    <w:rsid w:val="00A57602"/>
    <w:rsid w:val="00A606B5"/>
    <w:rsid w:val="00A6107E"/>
    <w:rsid w:val="00A61649"/>
    <w:rsid w:val="00A61B65"/>
    <w:rsid w:val="00A62777"/>
    <w:rsid w:val="00A638D5"/>
    <w:rsid w:val="00A6618D"/>
    <w:rsid w:val="00A673A5"/>
    <w:rsid w:val="00A67B34"/>
    <w:rsid w:val="00A7320D"/>
    <w:rsid w:val="00A73298"/>
    <w:rsid w:val="00A749D3"/>
    <w:rsid w:val="00A77D8F"/>
    <w:rsid w:val="00A80ADD"/>
    <w:rsid w:val="00A80BAB"/>
    <w:rsid w:val="00A835C0"/>
    <w:rsid w:val="00A83C06"/>
    <w:rsid w:val="00A87498"/>
    <w:rsid w:val="00A87D72"/>
    <w:rsid w:val="00A92049"/>
    <w:rsid w:val="00A96849"/>
    <w:rsid w:val="00A97BBE"/>
    <w:rsid w:val="00AA1F65"/>
    <w:rsid w:val="00AA3682"/>
    <w:rsid w:val="00AA4F78"/>
    <w:rsid w:val="00AA56D2"/>
    <w:rsid w:val="00AB0CD9"/>
    <w:rsid w:val="00AB0E68"/>
    <w:rsid w:val="00AB3D2E"/>
    <w:rsid w:val="00AB3D62"/>
    <w:rsid w:val="00AB6B91"/>
    <w:rsid w:val="00AB6DB7"/>
    <w:rsid w:val="00AB7CEF"/>
    <w:rsid w:val="00AC2284"/>
    <w:rsid w:val="00AC33F0"/>
    <w:rsid w:val="00AC4A1B"/>
    <w:rsid w:val="00AC4CE0"/>
    <w:rsid w:val="00AC51EF"/>
    <w:rsid w:val="00AC5462"/>
    <w:rsid w:val="00AC7265"/>
    <w:rsid w:val="00AC7D45"/>
    <w:rsid w:val="00AD3525"/>
    <w:rsid w:val="00AD355F"/>
    <w:rsid w:val="00AD5A74"/>
    <w:rsid w:val="00AD7C63"/>
    <w:rsid w:val="00AE0D59"/>
    <w:rsid w:val="00AE0E4B"/>
    <w:rsid w:val="00AE1F67"/>
    <w:rsid w:val="00AE3139"/>
    <w:rsid w:val="00AE55C5"/>
    <w:rsid w:val="00AE56DE"/>
    <w:rsid w:val="00AE75A8"/>
    <w:rsid w:val="00AF0160"/>
    <w:rsid w:val="00AF0A76"/>
    <w:rsid w:val="00AF43A9"/>
    <w:rsid w:val="00AF5380"/>
    <w:rsid w:val="00AF7347"/>
    <w:rsid w:val="00B00E33"/>
    <w:rsid w:val="00B02E7C"/>
    <w:rsid w:val="00B0311F"/>
    <w:rsid w:val="00B05108"/>
    <w:rsid w:val="00B05571"/>
    <w:rsid w:val="00B05957"/>
    <w:rsid w:val="00B05C1B"/>
    <w:rsid w:val="00B07335"/>
    <w:rsid w:val="00B07626"/>
    <w:rsid w:val="00B10F3B"/>
    <w:rsid w:val="00B12EAE"/>
    <w:rsid w:val="00B13A8F"/>
    <w:rsid w:val="00B13D6F"/>
    <w:rsid w:val="00B1541F"/>
    <w:rsid w:val="00B160A7"/>
    <w:rsid w:val="00B1768C"/>
    <w:rsid w:val="00B17773"/>
    <w:rsid w:val="00B21410"/>
    <w:rsid w:val="00B25831"/>
    <w:rsid w:val="00B269D9"/>
    <w:rsid w:val="00B31714"/>
    <w:rsid w:val="00B3184F"/>
    <w:rsid w:val="00B347C6"/>
    <w:rsid w:val="00B40D40"/>
    <w:rsid w:val="00B414C1"/>
    <w:rsid w:val="00B41F65"/>
    <w:rsid w:val="00B445AF"/>
    <w:rsid w:val="00B45686"/>
    <w:rsid w:val="00B45BEF"/>
    <w:rsid w:val="00B47CC6"/>
    <w:rsid w:val="00B50347"/>
    <w:rsid w:val="00B525C8"/>
    <w:rsid w:val="00B52E47"/>
    <w:rsid w:val="00B55046"/>
    <w:rsid w:val="00B55217"/>
    <w:rsid w:val="00B64257"/>
    <w:rsid w:val="00B64644"/>
    <w:rsid w:val="00B71E0A"/>
    <w:rsid w:val="00B73DE0"/>
    <w:rsid w:val="00B754E8"/>
    <w:rsid w:val="00B76DCC"/>
    <w:rsid w:val="00B842FA"/>
    <w:rsid w:val="00B84AD8"/>
    <w:rsid w:val="00B8504D"/>
    <w:rsid w:val="00B86048"/>
    <w:rsid w:val="00B8694F"/>
    <w:rsid w:val="00B87D39"/>
    <w:rsid w:val="00B927CA"/>
    <w:rsid w:val="00B92CE3"/>
    <w:rsid w:val="00B9595C"/>
    <w:rsid w:val="00B96E3A"/>
    <w:rsid w:val="00B976B0"/>
    <w:rsid w:val="00BA0F4D"/>
    <w:rsid w:val="00BB03BB"/>
    <w:rsid w:val="00BB1FCA"/>
    <w:rsid w:val="00BB2748"/>
    <w:rsid w:val="00BB29B9"/>
    <w:rsid w:val="00BB2D70"/>
    <w:rsid w:val="00BB3741"/>
    <w:rsid w:val="00BB4683"/>
    <w:rsid w:val="00BB7ACF"/>
    <w:rsid w:val="00BC435E"/>
    <w:rsid w:val="00BC632A"/>
    <w:rsid w:val="00BC6EF1"/>
    <w:rsid w:val="00BD0359"/>
    <w:rsid w:val="00BD052A"/>
    <w:rsid w:val="00BD17AE"/>
    <w:rsid w:val="00BD1943"/>
    <w:rsid w:val="00BD2363"/>
    <w:rsid w:val="00BD393A"/>
    <w:rsid w:val="00BD420F"/>
    <w:rsid w:val="00BE1961"/>
    <w:rsid w:val="00BE223D"/>
    <w:rsid w:val="00BE3C2C"/>
    <w:rsid w:val="00BE4094"/>
    <w:rsid w:val="00BE41AF"/>
    <w:rsid w:val="00BE50EA"/>
    <w:rsid w:val="00BE5AC9"/>
    <w:rsid w:val="00BF15AB"/>
    <w:rsid w:val="00BF538B"/>
    <w:rsid w:val="00BF7F57"/>
    <w:rsid w:val="00C0081B"/>
    <w:rsid w:val="00C01FCF"/>
    <w:rsid w:val="00C02872"/>
    <w:rsid w:val="00C02900"/>
    <w:rsid w:val="00C03EAB"/>
    <w:rsid w:val="00C04066"/>
    <w:rsid w:val="00C05E8E"/>
    <w:rsid w:val="00C06CC1"/>
    <w:rsid w:val="00C1086F"/>
    <w:rsid w:val="00C12204"/>
    <w:rsid w:val="00C13331"/>
    <w:rsid w:val="00C14769"/>
    <w:rsid w:val="00C15743"/>
    <w:rsid w:val="00C16073"/>
    <w:rsid w:val="00C20149"/>
    <w:rsid w:val="00C24714"/>
    <w:rsid w:val="00C25297"/>
    <w:rsid w:val="00C25BD7"/>
    <w:rsid w:val="00C25C95"/>
    <w:rsid w:val="00C3120E"/>
    <w:rsid w:val="00C322FD"/>
    <w:rsid w:val="00C36A3C"/>
    <w:rsid w:val="00C4026B"/>
    <w:rsid w:val="00C40389"/>
    <w:rsid w:val="00C4125A"/>
    <w:rsid w:val="00C41872"/>
    <w:rsid w:val="00C451F1"/>
    <w:rsid w:val="00C4554B"/>
    <w:rsid w:val="00C46404"/>
    <w:rsid w:val="00C4798C"/>
    <w:rsid w:val="00C500CB"/>
    <w:rsid w:val="00C54381"/>
    <w:rsid w:val="00C55806"/>
    <w:rsid w:val="00C55C8F"/>
    <w:rsid w:val="00C648A3"/>
    <w:rsid w:val="00C65230"/>
    <w:rsid w:val="00C66439"/>
    <w:rsid w:val="00C671ED"/>
    <w:rsid w:val="00C67E67"/>
    <w:rsid w:val="00C725FB"/>
    <w:rsid w:val="00C72CBF"/>
    <w:rsid w:val="00C73CD3"/>
    <w:rsid w:val="00C740CE"/>
    <w:rsid w:val="00C778F4"/>
    <w:rsid w:val="00C803AE"/>
    <w:rsid w:val="00C80A68"/>
    <w:rsid w:val="00C8127E"/>
    <w:rsid w:val="00C8238E"/>
    <w:rsid w:val="00C82FA6"/>
    <w:rsid w:val="00C8351F"/>
    <w:rsid w:val="00C85A7E"/>
    <w:rsid w:val="00C86B2E"/>
    <w:rsid w:val="00C86D04"/>
    <w:rsid w:val="00C87FF4"/>
    <w:rsid w:val="00C91307"/>
    <w:rsid w:val="00C918D9"/>
    <w:rsid w:val="00C94643"/>
    <w:rsid w:val="00C95160"/>
    <w:rsid w:val="00C955F8"/>
    <w:rsid w:val="00C95E16"/>
    <w:rsid w:val="00C969CD"/>
    <w:rsid w:val="00C97AB2"/>
    <w:rsid w:val="00CA1430"/>
    <w:rsid w:val="00CA2F6A"/>
    <w:rsid w:val="00CB0BAE"/>
    <w:rsid w:val="00CB4283"/>
    <w:rsid w:val="00CB49CE"/>
    <w:rsid w:val="00CB770E"/>
    <w:rsid w:val="00CC04EC"/>
    <w:rsid w:val="00CC3C16"/>
    <w:rsid w:val="00CC7BFC"/>
    <w:rsid w:val="00CD0E00"/>
    <w:rsid w:val="00CD16DC"/>
    <w:rsid w:val="00CD1A22"/>
    <w:rsid w:val="00CD5953"/>
    <w:rsid w:val="00CD59F1"/>
    <w:rsid w:val="00CD7518"/>
    <w:rsid w:val="00CD77CF"/>
    <w:rsid w:val="00CE0D7D"/>
    <w:rsid w:val="00CE0EC5"/>
    <w:rsid w:val="00CE156C"/>
    <w:rsid w:val="00CE1FFA"/>
    <w:rsid w:val="00CE59AE"/>
    <w:rsid w:val="00CE7D4A"/>
    <w:rsid w:val="00CF11EE"/>
    <w:rsid w:val="00CF13E0"/>
    <w:rsid w:val="00CF22E3"/>
    <w:rsid w:val="00CF26A3"/>
    <w:rsid w:val="00CF3357"/>
    <w:rsid w:val="00CF41A0"/>
    <w:rsid w:val="00CF449A"/>
    <w:rsid w:val="00CF4941"/>
    <w:rsid w:val="00CF4E96"/>
    <w:rsid w:val="00CF5303"/>
    <w:rsid w:val="00CF5E32"/>
    <w:rsid w:val="00CF630C"/>
    <w:rsid w:val="00CF7909"/>
    <w:rsid w:val="00D00EFD"/>
    <w:rsid w:val="00D02E3E"/>
    <w:rsid w:val="00D0311D"/>
    <w:rsid w:val="00D031C2"/>
    <w:rsid w:val="00D03395"/>
    <w:rsid w:val="00D0560F"/>
    <w:rsid w:val="00D05D0A"/>
    <w:rsid w:val="00D076B2"/>
    <w:rsid w:val="00D07ABF"/>
    <w:rsid w:val="00D10D8F"/>
    <w:rsid w:val="00D13683"/>
    <w:rsid w:val="00D14E32"/>
    <w:rsid w:val="00D250A8"/>
    <w:rsid w:val="00D25190"/>
    <w:rsid w:val="00D25649"/>
    <w:rsid w:val="00D25CC8"/>
    <w:rsid w:val="00D2620B"/>
    <w:rsid w:val="00D26D30"/>
    <w:rsid w:val="00D27A05"/>
    <w:rsid w:val="00D30804"/>
    <w:rsid w:val="00D30ACD"/>
    <w:rsid w:val="00D30C64"/>
    <w:rsid w:val="00D30CED"/>
    <w:rsid w:val="00D327D7"/>
    <w:rsid w:val="00D3309F"/>
    <w:rsid w:val="00D356A3"/>
    <w:rsid w:val="00D4192E"/>
    <w:rsid w:val="00D50FFE"/>
    <w:rsid w:val="00D51A92"/>
    <w:rsid w:val="00D52532"/>
    <w:rsid w:val="00D54125"/>
    <w:rsid w:val="00D5517A"/>
    <w:rsid w:val="00D56789"/>
    <w:rsid w:val="00D60D63"/>
    <w:rsid w:val="00D64E0A"/>
    <w:rsid w:val="00D715FD"/>
    <w:rsid w:val="00D71ED6"/>
    <w:rsid w:val="00D729CC"/>
    <w:rsid w:val="00D73B72"/>
    <w:rsid w:val="00D74721"/>
    <w:rsid w:val="00D76FE9"/>
    <w:rsid w:val="00D81048"/>
    <w:rsid w:val="00D81306"/>
    <w:rsid w:val="00D81632"/>
    <w:rsid w:val="00D8237F"/>
    <w:rsid w:val="00D87B24"/>
    <w:rsid w:val="00D87C57"/>
    <w:rsid w:val="00D87CA4"/>
    <w:rsid w:val="00D90C33"/>
    <w:rsid w:val="00D90DD1"/>
    <w:rsid w:val="00D94C3B"/>
    <w:rsid w:val="00D94E35"/>
    <w:rsid w:val="00D9613E"/>
    <w:rsid w:val="00D97A9C"/>
    <w:rsid w:val="00D97BB1"/>
    <w:rsid w:val="00D97CFA"/>
    <w:rsid w:val="00DA25EB"/>
    <w:rsid w:val="00DA2A4B"/>
    <w:rsid w:val="00DA3171"/>
    <w:rsid w:val="00DA4C51"/>
    <w:rsid w:val="00DB0A63"/>
    <w:rsid w:val="00DB4FF7"/>
    <w:rsid w:val="00DB5A11"/>
    <w:rsid w:val="00DB6AE8"/>
    <w:rsid w:val="00DB707B"/>
    <w:rsid w:val="00DC0303"/>
    <w:rsid w:val="00DC5AA7"/>
    <w:rsid w:val="00DC6F06"/>
    <w:rsid w:val="00DD0FD0"/>
    <w:rsid w:val="00DD19CF"/>
    <w:rsid w:val="00DD2AA9"/>
    <w:rsid w:val="00DD2CD1"/>
    <w:rsid w:val="00DD3754"/>
    <w:rsid w:val="00DD3CA4"/>
    <w:rsid w:val="00DD696B"/>
    <w:rsid w:val="00DE36EF"/>
    <w:rsid w:val="00DE5DB8"/>
    <w:rsid w:val="00DE7223"/>
    <w:rsid w:val="00DE7617"/>
    <w:rsid w:val="00DF3236"/>
    <w:rsid w:val="00DF3BD8"/>
    <w:rsid w:val="00DF4EE2"/>
    <w:rsid w:val="00DF593B"/>
    <w:rsid w:val="00E00A89"/>
    <w:rsid w:val="00E00DB3"/>
    <w:rsid w:val="00E03833"/>
    <w:rsid w:val="00E03AE1"/>
    <w:rsid w:val="00E061FA"/>
    <w:rsid w:val="00E100A6"/>
    <w:rsid w:val="00E1065D"/>
    <w:rsid w:val="00E158DA"/>
    <w:rsid w:val="00E16C98"/>
    <w:rsid w:val="00E17B2C"/>
    <w:rsid w:val="00E20CDD"/>
    <w:rsid w:val="00E21263"/>
    <w:rsid w:val="00E23C94"/>
    <w:rsid w:val="00E30B2F"/>
    <w:rsid w:val="00E3255B"/>
    <w:rsid w:val="00E3368A"/>
    <w:rsid w:val="00E33E3F"/>
    <w:rsid w:val="00E34B0C"/>
    <w:rsid w:val="00E34BFF"/>
    <w:rsid w:val="00E35677"/>
    <w:rsid w:val="00E376A3"/>
    <w:rsid w:val="00E40EE9"/>
    <w:rsid w:val="00E42DBF"/>
    <w:rsid w:val="00E44E3E"/>
    <w:rsid w:val="00E45068"/>
    <w:rsid w:val="00E46DC9"/>
    <w:rsid w:val="00E5101D"/>
    <w:rsid w:val="00E51978"/>
    <w:rsid w:val="00E5239F"/>
    <w:rsid w:val="00E55ACE"/>
    <w:rsid w:val="00E57D00"/>
    <w:rsid w:val="00E57D7E"/>
    <w:rsid w:val="00E606DF"/>
    <w:rsid w:val="00E60A76"/>
    <w:rsid w:val="00E60DF5"/>
    <w:rsid w:val="00E61B24"/>
    <w:rsid w:val="00E64834"/>
    <w:rsid w:val="00E64C18"/>
    <w:rsid w:val="00E64DD5"/>
    <w:rsid w:val="00E655C2"/>
    <w:rsid w:val="00E66574"/>
    <w:rsid w:val="00E66F18"/>
    <w:rsid w:val="00E67755"/>
    <w:rsid w:val="00E70999"/>
    <w:rsid w:val="00E71800"/>
    <w:rsid w:val="00E719ED"/>
    <w:rsid w:val="00E7270B"/>
    <w:rsid w:val="00E73011"/>
    <w:rsid w:val="00E76CB5"/>
    <w:rsid w:val="00E7719E"/>
    <w:rsid w:val="00E8253E"/>
    <w:rsid w:val="00E836E2"/>
    <w:rsid w:val="00E86A2B"/>
    <w:rsid w:val="00E86E5F"/>
    <w:rsid w:val="00E91477"/>
    <w:rsid w:val="00E93AE6"/>
    <w:rsid w:val="00E96923"/>
    <w:rsid w:val="00E97408"/>
    <w:rsid w:val="00EA061A"/>
    <w:rsid w:val="00EA1988"/>
    <w:rsid w:val="00EA56B1"/>
    <w:rsid w:val="00EA588F"/>
    <w:rsid w:val="00EA63D7"/>
    <w:rsid w:val="00EB0374"/>
    <w:rsid w:val="00EB1585"/>
    <w:rsid w:val="00EB2456"/>
    <w:rsid w:val="00EB3412"/>
    <w:rsid w:val="00EB55EB"/>
    <w:rsid w:val="00EB6269"/>
    <w:rsid w:val="00EB6943"/>
    <w:rsid w:val="00EB75FB"/>
    <w:rsid w:val="00EB778B"/>
    <w:rsid w:val="00EB7F13"/>
    <w:rsid w:val="00EC2148"/>
    <w:rsid w:val="00EC2220"/>
    <w:rsid w:val="00EC44EB"/>
    <w:rsid w:val="00EC4F2E"/>
    <w:rsid w:val="00EC6C2A"/>
    <w:rsid w:val="00ED1483"/>
    <w:rsid w:val="00ED23DF"/>
    <w:rsid w:val="00ED2BB9"/>
    <w:rsid w:val="00ED2DB4"/>
    <w:rsid w:val="00ED349A"/>
    <w:rsid w:val="00ED3734"/>
    <w:rsid w:val="00ED5318"/>
    <w:rsid w:val="00ED64BA"/>
    <w:rsid w:val="00ED6978"/>
    <w:rsid w:val="00EE1E85"/>
    <w:rsid w:val="00EE2A5D"/>
    <w:rsid w:val="00EE30FA"/>
    <w:rsid w:val="00EE31CA"/>
    <w:rsid w:val="00EE337F"/>
    <w:rsid w:val="00EE3903"/>
    <w:rsid w:val="00EE3ACB"/>
    <w:rsid w:val="00EE4C4B"/>
    <w:rsid w:val="00EE5D26"/>
    <w:rsid w:val="00EE6382"/>
    <w:rsid w:val="00EF052B"/>
    <w:rsid w:val="00EF091D"/>
    <w:rsid w:val="00EF2358"/>
    <w:rsid w:val="00EF2A39"/>
    <w:rsid w:val="00EF2EF6"/>
    <w:rsid w:val="00EF352D"/>
    <w:rsid w:val="00EF5626"/>
    <w:rsid w:val="00EF6068"/>
    <w:rsid w:val="00F00F69"/>
    <w:rsid w:val="00F01200"/>
    <w:rsid w:val="00F02560"/>
    <w:rsid w:val="00F02A4C"/>
    <w:rsid w:val="00F02F31"/>
    <w:rsid w:val="00F04A88"/>
    <w:rsid w:val="00F04F6F"/>
    <w:rsid w:val="00F054C1"/>
    <w:rsid w:val="00F0794E"/>
    <w:rsid w:val="00F120B2"/>
    <w:rsid w:val="00F13816"/>
    <w:rsid w:val="00F14ABA"/>
    <w:rsid w:val="00F17D8B"/>
    <w:rsid w:val="00F20318"/>
    <w:rsid w:val="00F2058E"/>
    <w:rsid w:val="00F21586"/>
    <w:rsid w:val="00F25885"/>
    <w:rsid w:val="00F25DB2"/>
    <w:rsid w:val="00F26CA9"/>
    <w:rsid w:val="00F31631"/>
    <w:rsid w:val="00F32875"/>
    <w:rsid w:val="00F34704"/>
    <w:rsid w:val="00F35A48"/>
    <w:rsid w:val="00F36223"/>
    <w:rsid w:val="00F369DB"/>
    <w:rsid w:val="00F36F62"/>
    <w:rsid w:val="00F407FA"/>
    <w:rsid w:val="00F4119E"/>
    <w:rsid w:val="00F43052"/>
    <w:rsid w:val="00F43BA4"/>
    <w:rsid w:val="00F441EE"/>
    <w:rsid w:val="00F44961"/>
    <w:rsid w:val="00F461EC"/>
    <w:rsid w:val="00F46277"/>
    <w:rsid w:val="00F46746"/>
    <w:rsid w:val="00F4714F"/>
    <w:rsid w:val="00F51377"/>
    <w:rsid w:val="00F54A80"/>
    <w:rsid w:val="00F57634"/>
    <w:rsid w:val="00F603E1"/>
    <w:rsid w:val="00F61158"/>
    <w:rsid w:val="00F61BDF"/>
    <w:rsid w:val="00F62DEF"/>
    <w:rsid w:val="00F63A72"/>
    <w:rsid w:val="00F654DE"/>
    <w:rsid w:val="00F66745"/>
    <w:rsid w:val="00F72798"/>
    <w:rsid w:val="00F75DF0"/>
    <w:rsid w:val="00F76D20"/>
    <w:rsid w:val="00F80960"/>
    <w:rsid w:val="00F8167C"/>
    <w:rsid w:val="00F823A3"/>
    <w:rsid w:val="00F829E7"/>
    <w:rsid w:val="00F82A4F"/>
    <w:rsid w:val="00F83D26"/>
    <w:rsid w:val="00F875BF"/>
    <w:rsid w:val="00F91054"/>
    <w:rsid w:val="00F91657"/>
    <w:rsid w:val="00F92481"/>
    <w:rsid w:val="00F932C6"/>
    <w:rsid w:val="00F96E5F"/>
    <w:rsid w:val="00FA05CC"/>
    <w:rsid w:val="00FA1D31"/>
    <w:rsid w:val="00FA3B53"/>
    <w:rsid w:val="00FA4890"/>
    <w:rsid w:val="00FA5F8E"/>
    <w:rsid w:val="00FA6FAD"/>
    <w:rsid w:val="00FA79F6"/>
    <w:rsid w:val="00FB01CE"/>
    <w:rsid w:val="00FB18C5"/>
    <w:rsid w:val="00FB2292"/>
    <w:rsid w:val="00FB5CB6"/>
    <w:rsid w:val="00FB5F43"/>
    <w:rsid w:val="00FB6996"/>
    <w:rsid w:val="00FB6A95"/>
    <w:rsid w:val="00FB6E26"/>
    <w:rsid w:val="00FB775F"/>
    <w:rsid w:val="00FC25F6"/>
    <w:rsid w:val="00FC3358"/>
    <w:rsid w:val="00FC3CC4"/>
    <w:rsid w:val="00FC3DAE"/>
    <w:rsid w:val="00FC57B0"/>
    <w:rsid w:val="00FD2064"/>
    <w:rsid w:val="00FD22EA"/>
    <w:rsid w:val="00FD2621"/>
    <w:rsid w:val="00FD348D"/>
    <w:rsid w:val="00FD5B5E"/>
    <w:rsid w:val="00FE06E7"/>
    <w:rsid w:val="00FE3B4E"/>
    <w:rsid w:val="00FE4DB3"/>
    <w:rsid w:val="00FE4E3C"/>
    <w:rsid w:val="00FF0539"/>
    <w:rsid w:val="00FF107A"/>
    <w:rsid w:val="00FF1D9B"/>
    <w:rsid w:val="00FF2AA0"/>
    <w:rsid w:val="00FF2C10"/>
    <w:rsid w:val="00FF4751"/>
    <w:rsid w:val="00FF49F7"/>
    <w:rsid w:val="00FF4BBF"/>
    <w:rsid w:val="00FF519A"/>
    <w:rsid w:val="00FF7C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F2FB7E"/>
  <w15:docId w15:val="{7FD09882-B9DF-49F0-BCFE-8FFB5BD8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B91"/>
    <w:pPr>
      <w:jc w:val="both"/>
    </w:pPr>
    <w:rPr>
      <w:lang w:eastAsia="en-US"/>
    </w:rPr>
  </w:style>
  <w:style w:type="paragraph" w:styleId="Heading1">
    <w:name w:val="heading 1"/>
    <w:basedOn w:val="Normal"/>
    <w:next w:val="Normal"/>
    <w:link w:val="Heading1Char"/>
    <w:qFormat/>
    <w:rsid w:val="001729DF"/>
    <w:pPr>
      <w:keepNext/>
      <w:spacing w:before="180" w:after="180" w:line="720" w:lineRule="auto"/>
      <w:outlineLvl w:val="0"/>
    </w:pPr>
    <w:rPr>
      <w:rFonts w:ascii="Calibri Light" w:hAnsi="Calibri Light"/>
      <w:b/>
      <w:bCs/>
      <w:kern w:val="52"/>
      <w:sz w:val="52"/>
      <w:szCs w:val="52"/>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link w:val="Heading3Char"/>
    <w:uiPriority w:val="9"/>
    <w:qFormat/>
    <w:rsid w:val="00EE3903"/>
    <w:pPr>
      <w:spacing w:before="100" w:beforeAutospacing="1" w:after="100" w:afterAutospacing="1"/>
      <w:jc w:val="left"/>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ListContinue4">
    <w:name w:val="List Continue 4"/>
    <w:basedOn w:val="Normal"/>
    <w:pPr>
      <w:spacing w:after="120"/>
      <w:ind w:left="1440"/>
    </w:pPr>
  </w:style>
  <w:style w:type="paragraph" w:customStyle="1" w:styleId="OEFigureCaption">
    <w:name w:val="OE Figure Caption"/>
    <w:basedOn w:val="OEBody"/>
    <w:next w:val="OEBodySP"/>
    <w:pPr>
      <w:ind w:left="720" w:right="720"/>
    </w:pPr>
    <w:rPr>
      <w:sz w:val="16"/>
    </w:rPr>
  </w:style>
  <w:style w:type="paragraph" w:customStyle="1" w:styleId="OEBody">
    <w:name w:val="OE Body"/>
    <w:next w:val="OEBodySP"/>
    <w:pPr>
      <w:spacing w:before="120"/>
      <w:jc w:val="both"/>
    </w:pPr>
    <w:rPr>
      <w:lang w:eastAsia="en-US"/>
    </w:rPr>
  </w:style>
  <w:style w:type="paragraph" w:customStyle="1" w:styleId="OEBodySP">
    <w:name w:val="OE Body SP"/>
    <w:basedOn w:val="OEBody"/>
    <w:uiPriority w:val="99"/>
    <w:pPr>
      <w:spacing w:before="0"/>
      <w:ind w:firstLine="360"/>
    </w:pPr>
  </w:style>
  <w:style w:type="paragraph" w:customStyle="1" w:styleId="OEReference">
    <w:name w:val="OE Reference"/>
    <w:basedOn w:val="OEBody"/>
    <w:next w:val="OESectionHead"/>
    <w:pPr>
      <w:numPr>
        <w:numId w:val="9"/>
      </w:numPr>
      <w:spacing w:before="0" w:after="20"/>
      <w:jc w:val="left"/>
    </w:pPr>
    <w:rPr>
      <w:sz w:val="16"/>
    </w:rPr>
  </w:style>
  <w:style w:type="paragraph" w:customStyle="1" w:styleId="OEAuthor">
    <w:name w:val="OE Author"/>
    <w:basedOn w:val="OEBody"/>
    <w:next w:val="OEAuthorAffiliation"/>
    <w:pPr>
      <w:spacing w:before="240" w:after="80"/>
      <w:jc w:val="center"/>
    </w:pPr>
    <w:rPr>
      <w:b/>
    </w:rPr>
  </w:style>
  <w:style w:type="paragraph" w:customStyle="1" w:styleId="OEAuthorAffiliation">
    <w:name w:val="OE Author Affiliation"/>
    <w:basedOn w:val="OEBody"/>
    <w:next w:val="OEemail"/>
    <w:pPr>
      <w:spacing w:before="0"/>
      <w:jc w:val="center"/>
    </w:pPr>
    <w:rPr>
      <w:rFonts w:ascii="Times" w:hAnsi="Times"/>
      <w:i/>
      <w:sz w:val="16"/>
    </w:rPr>
  </w:style>
  <w:style w:type="paragraph" w:customStyle="1" w:styleId="OECopyright">
    <w:name w:val="OE Copyright"/>
    <w:basedOn w:val="OEBody"/>
    <w:next w:val="OEOCIS"/>
    <w:pPr>
      <w:spacing w:before="80" w:after="80"/>
      <w:ind w:left="720" w:right="648"/>
    </w:pPr>
    <w:rPr>
      <w:sz w:val="18"/>
    </w:rPr>
  </w:style>
  <w:style w:type="paragraph" w:customStyle="1" w:styleId="OESectionHead">
    <w:name w:val="OE Section Head"/>
    <w:basedOn w:val="OEBody"/>
    <w:next w:val="OESectionSubhead"/>
    <w:pPr>
      <w:keepNext/>
    </w:pPr>
    <w:rPr>
      <w:b/>
    </w:rPr>
  </w:style>
  <w:style w:type="paragraph" w:customStyle="1" w:styleId="OESectionSubhead">
    <w:name w:val="OE Section Subhead"/>
    <w:basedOn w:val="OEBody"/>
    <w:next w:val="OEBody"/>
    <w:pPr>
      <w:keepNext/>
    </w:pPr>
    <w:rPr>
      <w:i/>
    </w:rPr>
  </w:style>
  <w:style w:type="paragraph" w:customStyle="1" w:styleId="OEReferenceTitle">
    <w:name w:val="OE Reference Title"/>
    <w:basedOn w:val="OEBody"/>
    <w:next w:val="OEReference"/>
    <w:pPr>
      <w:pBdr>
        <w:top w:val="single" w:sz="4" w:space="6" w:color="auto"/>
      </w:pBdr>
      <w:spacing w:after="120"/>
    </w:pPr>
    <w:rPr>
      <w:b/>
    </w:rPr>
  </w:style>
  <w:style w:type="paragraph" w:styleId="Title">
    <w:name w:val="Title"/>
    <w:basedOn w:val="Normal"/>
    <w:qFormat/>
    <w:pPr>
      <w:jc w:val="left"/>
    </w:pPr>
    <w:rPr>
      <w:sz w:val="36"/>
    </w:rPr>
  </w:style>
  <w:style w:type="paragraph" w:styleId="BodyText">
    <w:name w:val="Body Text"/>
    <w:basedOn w:val="Normal"/>
    <w:pPr>
      <w:spacing w:before="120"/>
    </w:pPr>
  </w:style>
  <w:style w:type="paragraph" w:customStyle="1" w:styleId="OETableHead">
    <w:name w:val="OE Table Head"/>
    <w:basedOn w:val="OEBody"/>
    <w:pPr>
      <w:spacing w:before="240" w:after="160"/>
      <w:jc w:val="center"/>
    </w:pPr>
    <w:rPr>
      <w:sz w:val="16"/>
    </w:rPr>
  </w:style>
  <w:style w:type="paragraph" w:customStyle="1" w:styleId="OETitle">
    <w:name w:val="OE Title"/>
    <w:basedOn w:val="OEBody"/>
    <w:next w:val="OEAuthor"/>
    <w:pPr>
      <w:jc w:val="center"/>
    </w:pPr>
    <w:rPr>
      <w:sz w:val="36"/>
    </w:rPr>
  </w:style>
  <w:style w:type="paragraph" w:customStyle="1" w:styleId="OETableText">
    <w:name w:val="OE Table Text"/>
    <w:basedOn w:val="OEBody"/>
    <w:pPr>
      <w:spacing w:before="0" w:after="80"/>
      <w:jc w:val="left"/>
    </w:pPr>
  </w:style>
  <w:style w:type="paragraph" w:customStyle="1" w:styleId="OEemail">
    <w:name w:val="OE email"/>
    <w:basedOn w:val="OEBody"/>
    <w:pPr>
      <w:spacing w:before="0"/>
      <w:jc w:val="center"/>
    </w:pPr>
    <w:rPr>
      <w:i/>
      <w:color w:val="0000FF"/>
      <w:sz w:val="16"/>
      <w:u w:val="words"/>
    </w:rPr>
  </w:style>
  <w:style w:type="paragraph" w:customStyle="1" w:styleId="OEKeywords">
    <w:name w:val="OE Keywords"/>
    <w:basedOn w:val="OEBody"/>
    <w:pPr>
      <w:ind w:left="1440"/>
    </w:pPr>
  </w:style>
  <w:style w:type="character" w:styleId="Hyperlink">
    <w:name w:val="Hyperlink"/>
    <w:uiPriority w:val="99"/>
    <w:rPr>
      <w:color w:val="0000FF"/>
      <w:u w:val="single"/>
    </w:rPr>
  </w:style>
  <w:style w:type="paragraph" w:customStyle="1" w:styleId="OEOCIS">
    <w:name w:val="OE OCIS"/>
    <w:basedOn w:val="OECopyright"/>
    <w:pPr>
      <w:spacing w:before="0"/>
    </w:pPr>
    <w:rPr>
      <w:sz w:val="16"/>
    </w:rPr>
  </w:style>
  <w:style w:type="paragraph" w:customStyle="1" w:styleId="OEAcknoledgementsTitle">
    <w:name w:val="OE Acknoledgements Title"/>
    <w:basedOn w:val="OEBody"/>
    <w:next w:val="OEAcknowledgements"/>
    <w:rPr>
      <w:b/>
    </w:rPr>
  </w:style>
  <w:style w:type="paragraph" w:customStyle="1" w:styleId="OEAcknowledgements">
    <w:name w:val="OE Acknowledgements"/>
    <w:basedOn w:val="OEBody"/>
    <w:rPr>
      <w:sz w:val="18"/>
    </w:rPr>
  </w:style>
  <w:style w:type="character" w:styleId="FollowedHyperlink">
    <w:name w:val="FollowedHyperlink"/>
    <w:rPr>
      <w:color w:val="800080"/>
      <w:u w:val="single"/>
    </w:rPr>
  </w:style>
  <w:style w:type="paragraph" w:customStyle="1" w:styleId="JONTableHead">
    <w:name w:val="JON Table Head"/>
    <w:basedOn w:val="Normal"/>
    <w:pPr>
      <w:overflowPunct w:val="0"/>
      <w:autoSpaceDE w:val="0"/>
      <w:autoSpaceDN w:val="0"/>
      <w:adjustRightInd w:val="0"/>
      <w:spacing w:after="40"/>
      <w:jc w:val="center"/>
      <w:textAlignment w:val="baseline"/>
    </w:pPr>
    <w:rPr>
      <w:rFonts w:eastAsia="SimSun"/>
      <w:b/>
      <w:sz w:val="18"/>
    </w:rPr>
  </w:style>
  <w:style w:type="paragraph" w:customStyle="1" w:styleId="Webaddress">
    <w:name w:val="Web address"/>
    <w:basedOn w:val="OEemail"/>
    <w:next w:val="OECopyright"/>
    <w:pPr>
      <w:spacing w:before="240"/>
    </w:pPr>
    <w:rPr>
      <w:u w:val="single"/>
    </w:rPr>
  </w:style>
  <w:style w:type="paragraph" w:customStyle="1" w:styleId="OEAbstract">
    <w:name w:val="OE Abstract"/>
    <w:basedOn w:val="OEBody"/>
    <w:next w:val="OECopyright"/>
    <w:pPr>
      <w:spacing w:before="240"/>
      <w:ind w:left="720" w:right="720"/>
    </w:pPr>
  </w:style>
  <w:style w:type="paragraph" w:customStyle="1" w:styleId="JONTableText">
    <w:name w:val="JON Table Text"/>
    <w:basedOn w:val="Normal"/>
    <w:pPr>
      <w:overflowPunct w:val="0"/>
      <w:autoSpaceDE w:val="0"/>
      <w:autoSpaceDN w:val="0"/>
      <w:adjustRightInd w:val="0"/>
      <w:spacing w:before="40" w:after="40"/>
      <w:jc w:val="left"/>
      <w:textAlignment w:val="baseline"/>
    </w:pPr>
    <w:rPr>
      <w:rFonts w:eastAsia="SimSun"/>
      <w:sz w:val="18"/>
    </w:rPr>
  </w:style>
  <w:style w:type="paragraph" w:customStyle="1" w:styleId="JONAuthorAffiliation">
    <w:name w:val="JON Author Affiliation"/>
    <w:basedOn w:val="Normal"/>
    <w:pPr>
      <w:overflowPunct w:val="0"/>
      <w:autoSpaceDE w:val="0"/>
      <w:autoSpaceDN w:val="0"/>
      <w:adjustRightInd w:val="0"/>
      <w:spacing w:before="30"/>
      <w:jc w:val="center"/>
      <w:textAlignment w:val="baseline"/>
    </w:pPr>
    <w:rPr>
      <w:rFonts w:eastAsia="SimSun"/>
      <w:i/>
      <w:sz w:val="18"/>
    </w:rPr>
  </w:style>
  <w:style w:type="paragraph" w:customStyle="1" w:styleId="JONEquationDisplay">
    <w:name w:val="JON Equation Display"/>
    <w:autoRedefine/>
    <w:pPr>
      <w:spacing w:before="120"/>
      <w:jc w:val="center"/>
    </w:pPr>
    <w:rPr>
      <w:rFonts w:eastAsia="SimSun"/>
      <w:i/>
      <w:position w:val="-22"/>
      <w:lang w:eastAsia="en-US"/>
    </w:rPr>
  </w:style>
  <w:style w:type="paragraph" w:customStyle="1" w:styleId="special">
    <w:name w:val="special"/>
    <w:basedOn w:val="Normal"/>
    <w:pPr>
      <w:spacing w:before="100" w:beforeAutospacing="1" w:after="100" w:afterAutospacing="1"/>
      <w:jc w:val="left"/>
    </w:pPr>
    <w:rPr>
      <w:rFonts w:ascii="Verdana" w:hAnsi="Verdana"/>
      <w:b/>
      <w:bCs/>
      <w:color w:val="000000"/>
      <w:sz w:val="17"/>
      <w:szCs w:val="17"/>
    </w:rPr>
  </w:style>
  <w:style w:type="paragraph" w:customStyle="1" w:styleId="text">
    <w:name w:val="text"/>
    <w:basedOn w:val="Normal"/>
    <w:pPr>
      <w:spacing w:before="100" w:beforeAutospacing="1" w:after="100" w:afterAutospacing="1"/>
      <w:ind w:left="120" w:right="800"/>
      <w:jc w:val="left"/>
    </w:pPr>
    <w:rPr>
      <w:rFonts w:ascii="Verdana" w:hAnsi="Verdana"/>
      <w:color w:val="000000"/>
      <w:sz w:val="17"/>
      <w:szCs w:val="17"/>
    </w:rPr>
  </w:style>
  <w:style w:type="paragraph" w:styleId="BalloonText">
    <w:name w:val="Balloon Text"/>
    <w:basedOn w:val="Normal"/>
    <w:semiHidden/>
    <w:rsid w:val="009E0355"/>
    <w:rPr>
      <w:rFonts w:ascii="Tahoma" w:hAnsi="Tahoma" w:cs="Tahoma"/>
      <w:sz w:val="16"/>
      <w:szCs w:val="16"/>
    </w:rPr>
  </w:style>
  <w:style w:type="paragraph" w:styleId="NormalWeb">
    <w:name w:val="Normal (Web)"/>
    <w:basedOn w:val="Normal"/>
    <w:uiPriority w:val="99"/>
    <w:rsid w:val="00BE223D"/>
    <w:pPr>
      <w:spacing w:before="100" w:beforeAutospacing="1" w:after="100" w:afterAutospacing="1"/>
      <w:jc w:val="left"/>
    </w:pPr>
    <w:rPr>
      <w:sz w:val="24"/>
      <w:szCs w:val="24"/>
    </w:rPr>
  </w:style>
  <w:style w:type="character" w:customStyle="1" w:styleId="a">
    <w:name w:val="a"/>
    <w:basedOn w:val="DefaultParagraphFont"/>
    <w:rsid w:val="00BC632A"/>
  </w:style>
  <w:style w:type="paragraph" w:customStyle="1" w:styleId="OEEquation">
    <w:name w:val="OE Equation"/>
    <w:basedOn w:val="OEBodySP"/>
    <w:next w:val="OEBodySP"/>
    <w:qFormat/>
    <w:rsid w:val="005F4660"/>
    <w:pPr>
      <w:tabs>
        <w:tab w:val="center" w:pos="4320"/>
        <w:tab w:val="right" w:pos="7560"/>
      </w:tabs>
    </w:pPr>
  </w:style>
  <w:style w:type="character" w:customStyle="1" w:styleId="Heading3Char">
    <w:name w:val="Heading 3 Char"/>
    <w:link w:val="Heading3"/>
    <w:uiPriority w:val="9"/>
    <w:rsid w:val="00EE3903"/>
    <w:rPr>
      <w:b/>
      <w:bCs/>
      <w:sz w:val="27"/>
      <w:szCs w:val="27"/>
    </w:rPr>
  </w:style>
  <w:style w:type="paragraph" w:styleId="ListParagraph">
    <w:name w:val="List Paragraph"/>
    <w:basedOn w:val="Normal"/>
    <w:uiPriority w:val="34"/>
    <w:qFormat/>
    <w:rsid w:val="00EE3903"/>
    <w:pPr>
      <w:ind w:left="720"/>
      <w:contextualSpacing/>
      <w:jc w:val="left"/>
    </w:pPr>
    <w:rPr>
      <w:sz w:val="24"/>
      <w:szCs w:val="24"/>
    </w:rPr>
  </w:style>
  <w:style w:type="character" w:styleId="Emphasis">
    <w:name w:val="Emphasis"/>
    <w:uiPriority w:val="20"/>
    <w:qFormat/>
    <w:rsid w:val="004D3256"/>
    <w:rPr>
      <w:b w:val="0"/>
      <w:bCs w:val="0"/>
      <w:i/>
      <w:iCs/>
    </w:rPr>
  </w:style>
  <w:style w:type="character" w:styleId="Strong">
    <w:name w:val="Strong"/>
    <w:uiPriority w:val="22"/>
    <w:qFormat/>
    <w:rsid w:val="004D3256"/>
    <w:rPr>
      <w:b/>
      <w:bCs/>
      <w:i w:val="0"/>
      <w:iCs w:val="0"/>
    </w:rPr>
  </w:style>
  <w:style w:type="paragraph" w:customStyle="1" w:styleId="02Author">
    <w:name w:val="02 Author"/>
    <w:basedOn w:val="Normal"/>
    <w:next w:val="Normal"/>
    <w:link w:val="02AuthorChar"/>
    <w:qFormat/>
    <w:rsid w:val="00244FF4"/>
    <w:pPr>
      <w:spacing w:after="80" w:line="220" w:lineRule="exact"/>
      <w:ind w:left="533" w:right="533"/>
      <w:jc w:val="center"/>
    </w:pPr>
    <w:rPr>
      <w:b/>
      <w:spacing w:val="6"/>
      <w:szCs w:val="16"/>
    </w:rPr>
  </w:style>
  <w:style w:type="character" w:customStyle="1" w:styleId="02AuthorChar">
    <w:name w:val="02 Author Char"/>
    <w:link w:val="02Author"/>
    <w:locked/>
    <w:rsid w:val="00244FF4"/>
    <w:rPr>
      <w:b/>
      <w:spacing w:val="6"/>
      <w:szCs w:val="16"/>
      <w:lang w:eastAsia="en-US"/>
    </w:rPr>
  </w:style>
  <w:style w:type="paragraph" w:customStyle="1" w:styleId="03AuthorAffliation">
    <w:name w:val="03 Author Affliation"/>
    <w:basedOn w:val="02Author"/>
    <w:link w:val="03AuthorAffliationChar"/>
    <w:qFormat/>
    <w:rsid w:val="00244FF4"/>
    <w:pPr>
      <w:spacing w:after="0" w:line="240" w:lineRule="auto"/>
    </w:pPr>
    <w:rPr>
      <w:b w:val="0"/>
      <w:i/>
      <w:spacing w:val="0"/>
      <w:sz w:val="18"/>
    </w:rPr>
  </w:style>
  <w:style w:type="character" w:customStyle="1" w:styleId="03AuthorAffliationChar">
    <w:name w:val="03 Author Affliation Char"/>
    <w:link w:val="03AuthorAffliation"/>
    <w:locked/>
    <w:rsid w:val="00244FF4"/>
    <w:rPr>
      <w:i/>
      <w:sz w:val="18"/>
      <w:szCs w:val="16"/>
      <w:lang w:eastAsia="en-US"/>
    </w:rPr>
  </w:style>
  <w:style w:type="character" w:styleId="CommentReference">
    <w:name w:val="annotation reference"/>
    <w:uiPriority w:val="99"/>
    <w:unhideWhenUsed/>
    <w:rsid w:val="00244FF4"/>
    <w:rPr>
      <w:sz w:val="18"/>
      <w:szCs w:val="18"/>
    </w:rPr>
  </w:style>
  <w:style w:type="paragraph" w:styleId="CommentText">
    <w:name w:val="annotation text"/>
    <w:basedOn w:val="Normal"/>
    <w:link w:val="CommentTextChar"/>
    <w:uiPriority w:val="99"/>
    <w:unhideWhenUsed/>
    <w:rsid w:val="00244FF4"/>
    <w:pPr>
      <w:jc w:val="left"/>
    </w:pPr>
    <w:rPr>
      <w:rFonts w:ascii="Calibri" w:hAnsi="Calibri"/>
      <w:sz w:val="24"/>
      <w:szCs w:val="24"/>
    </w:rPr>
  </w:style>
  <w:style w:type="character" w:customStyle="1" w:styleId="CommentTextChar">
    <w:name w:val="Comment Text Char"/>
    <w:link w:val="CommentText"/>
    <w:uiPriority w:val="99"/>
    <w:rsid w:val="00244FF4"/>
    <w:rPr>
      <w:rFonts w:ascii="Calibri" w:hAnsi="Calibri"/>
      <w:sz w:val="24"/>
      <w:szCs w:val="24"/>
      <w:lang w:eastAsia="en-US"/>
    </w:rPr>
  </w:style>
  <w:style w:type="paragraph" w:customStyle="1" w:styleId="06Abstract">
    <w:name w:val="06 Abstract"/>
    <w:basedOn w:val="Normal"/>
    <w:next w:val="Normal"/>
    <w:link w:val="06AbstractChar"/>
    <w:autoRedefine/>
    <w:qFormat/>
    <w:rsid w:val="007072A4"/>
    <w:pPr>
      <w:spacing w:before="120" w:line="480" w:lineRule="auto"/>
    </w:pPr>
    <w:rPr>
      <w:rFonts w:eastAsia="Times New Roman"/>
      <w:b/>
      <w:spacing w:val="-2"/>
      <w:sz w:val="24"/>
      <w:szCs w:val="24"/>
      <w:lang w:val="en-SG" w:eastAsia="en-SG"/>
    </w:rPr>
  </w:style>
  <w:style w:type="character" w:customStyle="1" w:styleId="06AbstractChar">
    <w:name w:val="06 Abstract Char"/>
    <w:link w:val="06Abstract"/>
    <w:locked/>
    <w:rsid w:val="007072A4"/>
    <w:rPr>
      <w:rFonts w:eastAsia="Times New Roman"/>
      <w:b/>
      <w:spacing w:val="-2"/>
      <w:sz w:val="24"/>
      <w:szCs w:val="24"/>
      <w:lang w:val="en-SG" w:eastAsia="en-SG"/>
    </w:rPr>
  </w:style>
  <w:style w:type="paragraph" w:styleId="Subtitle">
    <w:name w:val="Subtitle"/>
    <w:basedOn w:val="Normal"/>
    <w:next w:val="Normal"/>
    <w:link w:val="SubtitleChar"/>
    <w:qFormat/>
    <w:rsid w:val="00244FF4"/>
    <w:pPr>
      <w:spacing w:after="60"/>
      <w:jc w:val="center"/>
      <w:outlineLvl w:val="1"/>
    </w:pPr>
    <w:rPr>
      <w:rFonts w:ascii="Calibri Light" w:hAnsi="Calibri Light"/>
      <w:i/>
      <w:iCs/>
      <w:sz w:val="24"/>
      <w:szCs w:val="24"/>
    </w:rPr>
  </w:style>
  <w:style w:type="character" w:customStyle="1" w:styleId="SubtitleChar">
    <w:name w:val="Subtitle Char"/>
    <w:link w:val="Subtitle"/>
    <w:rsid w:val="00244FF4"/>
    <w:rPr>
      <w:rFonts w:ascii="Calibri Light" w:eastAsia="PMingLiU" w:hAnsi="Calibri Light" w:cs="Times New Roman"/>
      <w:i/>
      <w:iCs/>
      <w:sz w:val="24"/>
      <w:szCs w:val="24"/>
      <w:lang w:eastAsia="en-US"/>
    </w:rPr>
  </w:style>
  <w:style w:type="character" w:customStyle="1" w:styleId="Heading1Char">
    <w:name w:val="Heading 1 Char"/>
    <w:link w:val="Heading1"/>
    <w:rsid w:val="001729DF"/>
    <w:rPr>
      <w:rFonts w:ascii="Calibri Light" w:eastAsia="PMingLiU" w:hAnsi="Calibri Light" w:cs="Times New Roman"/>
      <w:b/>
      <w:bCs/>
      <w:kern w:val="52"/>
      <w:sz w:val="52"/>
      <w:szCs w:val="52"/>
      <w:lang w:eastAsia="en-US"/>
    </w:rPr>
  </w:style>
  <w:style w:type="paragraph" w:customStyle="1" w:styleId="EndNoteBibliographyTitle">
    <w:name w:val="EndNote Bibliography Title"/>
    <w:basedOn w:val="Normal"/>
    <w:link w:val="EndNoteBibliographyTitleChar"/>
    <w:rsid w:val="001564C3"/>
    <w:pPr>
      <w:jc w:val="center"/>
    </w:pPr>
    <w:rPr>
      <w:noProof/>
    </w:rPr>
  </w:style>
  <w:style w:type="character" w:customStyle="1" w:styleId="EndNoteBibliographyTitleChar">
    <w:name w:val="EndNote Bibliography Title Char"/>
    <w:link w:val="EndNoteBibliographyTitle"/>
    <w:rsid w:val="001564C3"/>
    <w:rPr>
      <w:noProof/>
      <w:lang w:eastAsia="en-US"/>
    </w:rPr>
  </w:style>
  <w:style w:type="paragraph" w:customStyle="1" w:styleId="EndNoteBibliography">
    <w:name w:val="EndNote Bibliography"/>
    <w:basedOn w:val="Normal"/>
    <w:link w:val="EndNoteBibliographyChar"/>
    <w:rsid w:val="001564C3"/>
    <w:rPr>
      <w:noProof/>
    </w:rPr>
  </w:style>
  <w:style w:type="character" w:customStyle="1" w:styleId="EndNoteBibliographyChar">
    <w:name w:val="EndNote Bibliography Char"/>
    <w:link w:val="EndNoteBibliography"/>
    <w:rsid w:val="001564C3"/>
    <w:rPr>
      <w:noProof/>
      <w:lang w:eastAsia="en-US"/>
    </w:rPr>
  </w:style>
  <w:style w:type="paragraph" w:styleId="CommentSubject">
    <w:name w:val="annotation subject"/>
    <w:basedOn w:val="CommentText"/>
    <w:next w:val="CommentText"/>
    <w:link w:val="CommentSubjectChar"/>
    <w:rsid w:val="005D74FB"/>
    <w:rPr>
      <w:rFonts w:ascii="Times New Roman" w:hAnsi="Times New Roman"/>
      <w:b/>
      <w:bCs/>
      <w:sz w:val="20"/>
      <w:szCs w:val="20"/>
    </w:rPr>
  </w:style>
  <w:style w:type="character" w:customStyle="1" w:styleId="CommentSubjectChar">
    <w:name w:val="Comment Subject Char"/>
    <w:link w:val="CommentSubject"/>
    <w:rsid w:val="005D74FB"/>
    <w:rPr>
      <w:rFonts w:ascii="Calibri" w:hAnsi="Calibri"/>
      <w:b/>
      <w:bCs/>
      <w:sz w:val="24"/>
      <w:szCs w:val="24"/>
      <w:lang w:eastAsia="en-US"/>
    </w:rPr>
  </w:style>
  <w:style w:type="paragraph" w:customStyle="1" w:styleId="06OCIScodes">
    <w:name w:val="06.OCIScodes"/>
    <w:basedOn w:val="Normal"/>
    <w:next w:val="Normal"/>
    <w:autoRedefine/>
    <w:rsid w:val="00537914"/>
    <w:rPr>
      <w:szCs w:val="24"/>
      <w:lang w:eastAsia="zh-TW"/>
    </w:rPr>
  </w:style>
  <w:style w:type="paragraph" w:styleId="DocumentMap">
    <w:name w:val="Document Map"/>
    <w:basedOn w:val="Normal"/>
    <w:link w:val="DocumentMapChar"/>
    <w:rsid w:val="00361C65"/>
    <w:rPr>
      <w:rFonts w:ascii="Heiti TC Light" w:eastAsia="Heiti TC Light"/>
      <w:sz w:val="24"/>
      <w:szCs w:val="24"/>
    </w:rPr>
  </w:style>
  <w:style w:type="character" w:customStyle="1" w:styleId="DocumentMapChar">
    <w:name w:val="Document Map Char"/>
    <w:basedOn w:val="DefaultParagraphFont"/>
    <w:link w:val="DocumentMap"/>
    <w:rsid w:val="00361C65"/>
    <w:rPr>
      <w:rFonts w:ascii="Heiti TC Light" w:eastAsia="Heiti TC Light"/>
      <w:sz w:val="24"/>
      <w:szCs w:val="24"/>
      <w:lang w:eastAsia="en-US"/>
    </w:rPr>
  </w:style>
  <w:style w:type="character" w:customStyle="1" w:styleId="code">
    <w:name w:val="code"/>
    <w:basedOn w:val="DefaultParagraphFont"/>
    <w:rsid w:val="00E3368A"/>
  </w:style>
  <w:style w:type="character" w:customStyle="1" w:styleId="apple-converted-space">
    <w:name w:val="apple-converted-space"/>
    <w:basedOn w:val="DefaultParagraphFont"/>
    <w:rsid w:val="00E3368A"/>
  </w:style>
  <w:style w:type="character" w:customStyle="1" w:styleId="term">
    <w:name w:val="term"/>
    <w:basedOn w:val="DefaultParagraphFont"/>
    <w:rsid w:val="00E3368A"/>
  </w:style>
  <w:style w:type="paragraph" w:customStyle="1" w:styleId="Normal2">
    <w:name w:val="Normal2"/>
    <w:rsid w:val="00D0311D"/>
    <w:pPr>
      <w:spacing w:line="276" w:lineRule="auto"/>
    </w:pPr>
    <w:rPr>
      <w:rFonts w:ascii="Arial" w:eastAsia="Arial" w:hAnsi="Arial" w:cs="Arial"/>
      <w:color w:val="000000"/>
      <w:sz w:val="22"/>
      <w:lang w:val="en-SG" w:eastAsia="en-US"/>
    </w:rPr>
  </w:style>
  <w:style w:type="character" w:styleId="PlaceholderText">
    <w:name w:val="Placeholder Text"/>
    <w:basedOn w:val="DefaultParagraphFont"/>
    <w:uiPriority w:val="67"/>
    <w:semiHidden/>
    <w:rsid w:val="00D0560F"/>
    <w:rPr>
      <w:color w:val="808080"/>
    </w:rPr>
  </w:style>
  <w:style w:type="character" w:customStyle="1" w:styleId="st">
    <w:name w:val="st"/>
    <w:basedOn w:val="DefaultParagraphFont"/>
    <w:rsid w:val="00740D7F"/>
  </w:style>
  <w:style w:type="paragraph" w:customStyle="1" w:styleId="Default">
    <w:name w:val="Default"/>
    <w:rsid w:val="00FD2621"/>
    <w:pPr>
      <w:autoSpaceDE w:val="0"/>
      <w:autoSpaceDN w:val="0"/>
      <w:adjustRightInd w:val="0"/>
    </w:pPr>
    <w:rPr>
      <w:color w:val="000000"/>
      <w:sz w:val="24"/>
      <w:szCs w:val="24"/>
      <w:lang w:val="en-SG"/>
    </w:rPr>
  </w:style>
  <w:style w:type="character" w:customStyle="1" w:styleId="HeaderChar">
    <w:name w:val="Header Char"/>
    <w:basedOn w:val="DefaultParagraphFont"/>
    <w:link w:val="Header"/>
    <w:uiPriority w:val="99"/>
    <w:rsid w:val="00613538"/>
    <w:rPr>
      <w:lang w:eastAsia="en-US"/>
    </w:rPr>
  </w:style>
  <w:style w:type="character" w:customStyle="1" w:styleId="FooterChar">
    <w:name w:val="Footer Char"/>
    <w:basedOn w:val="DefaultParagraphFont"/>
    <w:link w:val="Footer"/>
    <w:uiPriority w:val="99"/>
    <w:rsid w:val="00613538"/>
    <w:rPr>
      <w:lang w:eastAsia="en-US"/>
    </w:rPr>
  </w:style>
  <w:style w:type="paragraph" w:styleId="Revision">
    <w:name w:val="Revision"/>
    <w:hidden/>
    <w:uiPriority w:val="71"/>
    <w:semiHidden/>
    <w:rsid w:val="0020731D"/>
    <w:rPr>
      <w:lang w:eastAsia="en-US"/>
    </w:rPr>
  </w:style>
  <w:style w:type="paragraph" w:customStyle="1" w:styleId="c-article-publication-details">
    <w:name w:val="c-article-publication-details"/>
    <w:basedOn w:val="Normal"/>
    <w:rsid w:val="00177252"/>
    <w:pPr>
      <w:spacing w:before="100" w:beforeAutospacing="1" w:after="100" w:afterAutospacing="1"/>
      <w:jc w:val="left"/>
    </w:pPr>
    <w:rPr>
      <w:rFonts w:eastAsia="Times New Roman"/>
      <w:sz w:val="24"/>
      <w:szCs w:val="24"/>
    </w:rPr>
  </w:style>
  <w:style w:type="character" w:customStyle="1" w:styleId="c-article-publication-detailsdivider">
    <w:name w:val="c-article-publication-details__divider"/>
    <w:basedOn w:val="DefaultParagraphFont"/>
    <w:rsid w:val="00177252"/>
  </w:style>
  <w:style w:type="paragraph" w:customStyle="1" w:styleId="c-article-info-details">
    <w:name w:val="c-article-info-details"/>
    <w:basedOn w:val="Normal"/>
    <w:rsid w:val="00177252"/>
    <w:pPr>
      <w:spacing w:before="100" w:beforeAutospacing="1" w:after="100" w:afterAutospacing="1"/>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8683">
      <w:bodyDiv w:val="1"/>
      <w:marLeft w:val="0"/>
      <w:marRight w:val="0"/>
      <w:marTop w:val="0"/>
      <w:marBottom w:val="0"/>
      <w:divBdr>
        <w:top w:val="none" w:sz="0" w:space="0" w:color="auto"/>
        <w:left w:val="none" w:sz="0" w:space="0" w:color="auto"/>
        <w:bottom w:val="none" w:sz="0" w:space="0" w:color="auto"/>
        <w:right w:val="none" w:sz="0" w:space="0" w:color="auto"/>
      </w:divBdr>
      <w:divsChild>
        <w:div w:id="208423854">
          <w:marLeft w:val="0"/>
          <w:marRight w:val="0"/>
          <w:marTop w:val="0"/>
          <w:marBottom w:val="0"/>
          <w:divBdr>
            <w:top w:val="none" w:sz="0" w:space="0" w:color="auto"/>
            <w:left w:val="none" w:sz="0" w:space="0" w:color="auto"/>
            <w:bottom w:val="none" w:sz="0" w:space="0" w:color="auto"/>
            <w:right w:val="none" w:sz="0" w:space="0" w:color="auto"/>
          </w:divBdr>
          <w:divsChild>
            <w:div w:id="191310401">
              <w:marLeft w:val="0"/>
              <w:marRight w:val="0"/>
              <w:marTop w:val="0"/>
              <w:marBottom w:val="0"/>
              <w:divBdr>
                <w:top w:val="none" w:sz="0" w:space="0" w:color="auto"/>
                <w:left w:val="none" w:sz="0" w:space="0" w:color="auto"/>
                <w:bottom w:val="none" w:sz="0" w:space="0" w:color="auto"/>
                <w:right w:val="none" w:sz="0" w:space="0" w:color="auto"/>
              </w:divBdr>
              <w:divsChild>
                <w:div w:id="1252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3431">
      <w:bodyDiv w:val="1"/>
      <w:marLeft w:val="0"/>
      <w:marRight w:val="0"/>
      <w:marTop w:val="0"/>
      <w:marBottom w:val="0"/>
      <w:divBdr>
        <w:top w:val="none" w:sz="0" w:space="0" w:color="auto"/>
        <w:left w:val="none" w:sz="0" w:space="0" w:color="auto"/>
        <w:bottom w:val="none" w:sz="0" w:space="0" w:color="auto"/>
        <w:right w:val="none" w:sz="0" w:space="0" w:color="auto"/>
      </w:divBdr>
      <w:divsChild>
        <w:div w:id="2046520354">
          <w:marLeft w:val="0"/>
          <w:marRight w:val="0"/>
          <w:marTop w:val="0"/>
          <w:marBottom w:val="0"/>
          <w:divBdr>
            <w:top w:val="none" w:sz="0" w:space="0" w:color="auto"/>
            <w:left w:val="none" w:sz="0" w:space="0" w:color="auto"/>
            <w:bottom w:val="none" w:sz="0" w:space="0" w:color="auto"/>
            <w:right w:val="none" w:sz="0" w:space="0" w:color="auto"/>
          </w:divBdr>
        </w:div>
      </w:divsChild>
    </w:div>
    <w:div w:id="75322691">
      <w:bodyDiv w:val="1"/>
      <w:marLeft w:val="0"/>
      <w:marRight w:val="0"/>
      <w:marTop w:val="0"/>
      <w:marBottom w:val="0"/>
      <w:divBdr>
        <w:top w:val="none" w:sz="0" w:space="0" w:color="auto"/>
        <w:left w:val="none" w:sz="0" w:space="0" w:color="auto"/>
        <w:bottom w:val="none" w:sz="0" w:space="0" w:color="auto"/>
        <w:right w:val="none" w:sz="0" w:space="0" w:color="auto"/>
      </w:divBdr>
      <w:divsChild>
        <w:div w:id="1834224954">
          <w:marLeft w:val="0"/>
          <w:marRight w:val="0"/>
          <w:marTop w:val="0"/>
          <w:marBottom w:val="0"/>
          <w:divBdr>
            <w:top w:val="none" w:sz="0" w:space="0" w:color="auto"/>
            <w:left w:val="none" w:sz="0" w:space="0" w:color="auto"/>
            <w:bottom w:val="none" w:sz="0" w:space="0" w:color="auto"/>
            <w:right w:val="none" w:sz="0" w:space="0" w:color="auto"/>
          </w:divBdr>
          <w:divsChild>
            <w:div w:id="188102389">
              <w:marLeft w:val="0"/>
              <w:marRight w:val="0"/>
              <w:marTop w:val="0"/>
              <w:marBottom w:val="0"/>
              <w:divBdr>
                <w:top w:val="none" w:sz="0" w:space="0" w:color="auto"/>
                <w:left w:val="none" w:sz="0" w:space="0" w:color="auto"/>
                <w:bottom w:val="none" w:sz="0" w:space="0" w:color="auto"/>
                <w:right w:val="none" w:sz="0" w:space="0" w:color="auto"/>
              </w:divBdr>
              <w:divsChild>
                <w:div w:id="1322343731">
                  <w:marLeft w:val="0"/>
                  <w:marRight w:val="0"/>
                  <w:marTop w:val="0"/>
                  <w:marBottom w:val="0"/>
                  <w:divBdr>
                    <w:top w:val="none" w:sz="0" w:space="0" w:color="auto"/>
                    <w:left w:val="none" w:sz="0" w:space="0" w:color="auto"/>
                    <w:bottom w:val="none" w:sz="0" w:space="0" w:color="auto"/>
                    <w:right w:val="none" w:sz="0" w:space="0" w:color="auto"/>
                  </w:divBdr>
                  <w:divsChild>
                    <w:div w:id="486164157">
                      <w:marLeft w:val="0"/>
                      <w:marRight w:val="0"/>
                      <w:marTop w:val="0"/>
                      <w:marBottom w:val="0"/>
                      <w:divBdr>
                        <w:top w:val="single" w:sz="4" w:space="5" w:color="auto"/>
                        <w:left w:val="single" w:sz="4" w:space="5" w:color="auto"/>
                        <w:bottom w:val="single" w:sz="4" w:space="5" w:color="auto"/>
                        <w:right w:val="single" w:sz="4" w:space="5" w:color="auto"/>
                      </w:divBdr>
                    </w:div>
                  </w:divsChild>
                </w:div>
              </w:divsChild>
            </w:div>
          </w:divsChild>
        </w:div>
      </w:divsChild>
    </w:div>
    <w:div w:id="128861995">
      <w:bodyDiv w:val="1"/>
      <w:marLeft w:val="0"/>
      <w:marRight w:val="0"/>
      <w:marTop w:val="0"/>
      <w:marBottom w:val="0"/>
      <w:divBdr>
        <w:top w:val="none" w:sz="0" w:space="0" w:color="auto"/>
        <w:left w:val="none" w:sz="0" w:space="0" w:color="auto"/>
        <w:bottom w:val="none" w:sz="0" w:space="0" w:color="auto"/>
        <w:right w:val="none" w:sz="0" w:space="0" w:color="auto"/>
      </w:divBdr>
    </w:div>
    <w:div w:id="200940156">
      <w:bodyDiv w:val="1"/>
      <w:marLeft w:val="0"/>
      <w:marRight w:val="0"/>
      <w:marTop w:val="0"/>
      <w:marBottom w:val="0"/>
      <w:divBdr>
        <w:top w:val="none" w:sz="0" w:space="0" w:color="auto"/>
        <w:left w:val="none" w:sz="0" w:space="0" w:color="auto"/>
        <w:bottom w:val="none" w:sz="0" w:space="0" w:color="auto"/>
        <w:right w:val="none" w:sz="0" w:space="0" w:color="auto"/>
      </w:divBdr>
    </w:div>
    <w:div w:id="444276127">
      <w:bodyDiv w:val="1"/>
      <w:marLeft w:val="0"/>
      <w:marRight w:val="0"/>
      <w:marTop w:val="0"/>
      <w:marBottom w:val="0"/>
      <w:divBdr>
        <w:top w:val="none" w:sz="0" w:space="0" w:color="auto"/>
        <w:left w:val="none" w:sz="0" w:space="0" w:color="auto"/>
        <w:bottom w:val="none" w:sz="0" w:space="0" w:color="auto"/>
        <w:right w:val="none" w:sz="0" w:space="0" w:color="auto"/>
      </w:divBdr>
      <w:divsChild>
        <w:div w:id="385835409">
          <w:marLeft w:val="0"/>
          <w:marRight w:val="0"/>
          <w:marTop w:val="0"/>
          <w:marBottom w:val="0"/>
          <w:divBdr>
            <w:top w:val="none" w:sz="0" w:space="0" w:color="auto"/>
            <w:left w:val="none" w:sz="0" w:space="0" w:color="auto"/>
            <w:bottom w:val="none" w:sz="0" w:space="0" w:color="auto"/>
            <w:right w:val="none" w:sz="0" w:space="0" w:color="auto"/>
          </w:divBdr>
        </w:div>
      </w:divsChild>
    </w:div>
    <w:div w:id="514923687">
      <w:bodyDiv w:val="1"/>
      <w:marLeft w:val="0"/>
      <w:marRight w:val="0"/>
      <w:marTop w:val="0"/>
      <w:marBottom w:val="0"/>
      <w:divBdr>
        <w:top w:val="none" w:sz="0" w:space="0" w:color="auto"/>
        <w:left w:val="none" w:sz="0" w:space="0" w:color="auto"/>
        <w:bottom w:val="none" w:sz="0" w:space="0" w:color="auto"/>
        <w:right w:val="none" w:sz="0" w:space="0" w:color="auto"/>
      </w:divBdr>
      <w:divsChild>
        <w:div w:id="490145326">
          <w:marLeft w:val="0"/>
          <w:marRight w:val="0"/>
          <w:marTop w:val="0"/>
          <w:marBottom w:val="0"/>
          <w:divBdr>
            <w:top w:val="none" w:sz="0" w:space="0" w:color="auto"/>
            <w:left w:val="none" w:sz="0" w:space="0" w:color="auto"/>
            <w:bottom w:val="none" w:sz="0" w:space="0" w:color="auto"/>
            <w:right w:val="none" w:sz="0" w:space="0" w:color="auto"/>
          </w:divBdr>
        </w:div>
      </w:divsChild>
    </w:div>
    <w:div w:id="537619356">
      <w:bodyDiv w:val="1"/>
      <w:marLeft w:val="0"/>
      <w:marRight w:val="0"/>
      <w:marTop w:val="0"/>
      <w:marBottom w:val="0"/>
      <w:divBdr>
        <w:top w:val="none" w:sz="0" w:space="0" w:color="auto"/>
        <w:left w:val="none" w:sz="0" w:space="0" w:color="auto"/>
        <w:bottom w:val="none" w:sz="0" w:space="0" w:color="auto"/>
        <w:right w:val="none" w:sz="0" w:space="0" w:color="auto"/>
      </w:divBdr>
    </w:div>
    <w:div w:id="752699016">
      <w:bodyDiv w:val="1"/>
      <w:marLeft w:val="0"/>
      <w:marRight w:val="0"/>
      <w:marTop w:val="0"/>
      <w:marBottom w:val="0"/>
      <w:divBdr>
        <w:top w:val="none" w:sz="0" w:space="0" w:color="auto"/>
        <w:left w:val="none" w:sz="0" w:space="0" w:color="auto"/>
        <w:bottom w:val="none" w:sz="0" w:space="0" w:color="auto"/>
        <w:right w:val="none" w:sz="0" w:space="0" w:color="auto"/>
      </w:divBdr>
      <w:divsChild>
        <w:div w:id="547841753">
          <w:marLeft w:val="0"/>
          <w:marRight w:val="0"/>
          <w:marTop w:val="0"/>
          <w:marBottom w:val="0"/>
          <w:divBdr>
            <w:top w:val="none" w:sz="0" w:space="0" w:color="auto"/>
            <w:left w:val="none" w:sz="0" w:space="0" w:color="auto"/>
            <w:bottom w:val="none" w:sz="0" w:space="0" w:color="auto"/>
            <w:right w:val="none" w:sz="0" w:space="0" w:color="auto"/>
          </w:divBdr>
        </w:div>
      </w:divsChild>
    </w:div>
    <w:div w:id="991758338">
      <w:bodyDiv w:val="1"/>
      <w:marLeft w:val="0"/>
      <w:marRight w:val="0"/>
      <w:marTop w:val="0"/>
      <w:marBottom w:val="0"/>
      <w:divBdr>
        <w:top w:val="none" w:sz="0" w:space="0" w:color="auto"/>
        <w:left w:val="none" w:sz="0" w:space="0" w:color="auto"/>
        <w:bottom w:val="none" w:sz="0" w:space="0" w:color="auto"/>
        <w:right w:val="none" w:sz="0" w:space="0" w:color="auto"/>
      </w:divBdr>
      <w:divsChild>
        <w:div w:id="46685943">
          <w:marLeft w:val="0"/>
          <w:marRight w:val="0"/>
          <w:marTop w:val="0"/>
          <w:marBottom w:val="0"/>
          <w:divBdr>
            <w:top w:val="none" w:sz="0" w:space="0" w:color="auto"/>
            <w:left w:val="none" w:sz="0" w:space="0" w:color="auto"/>
            <w:bottom w:val="none" w:sz="0" w:space="0" w:color="auto"/>
            <w:right w:val="none" w:sz="0" w:space="0" w:color="auto"/>
          </w:divBdr>
          <w:divsChild>
            <w:div w:id="1926374202">
              <w:marLeft w:val="0"/>
              <w:marRight w:val="0"/>
              <w:marTop w:val="0"/>
              <w:marBottom w:val="0"/>
              <w:divBdr>
                <w:top w:val="none" w:sz="0" w:space="0" w:color="auto"/>
                <w:left w:val="none" w:sz="0" w:space="0" w:color="auto"/>
                <w:bottom w:val="none" w:sz="0" w:space="0" w:color="auto"/>
                <w:right w:val="none" w:sz="0" w:space="0" w:color="auto"/>
              </w:divBdr>
              <w:divsChild>
                <w:div w:id="9465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696042">
      <w:bodyDiv w:val="1"/>
      <w:marLeft w:val="0"/>
      <w:marRight w:val="0"/>
      <w:marTop w:val="0"/>
      <w:marBottom w:val="0"/>
      <w:divBdr>
        <w:top w:val="none" w:sz="0" w:space="0" w:color="auto"/>
        <w:left w:val="none" w:sz="0" w:space="0" w:color="auto"/>
        <w:bottom w:val="none" w:sz="0" w:space="0" w:color="auto"/>
        <w:right w:val="none" w:sz="0" w:space="0" w:color="auto"/>
      </w:divBdr>
    </w:div>
    <w:div w:id="1116756559">
      <w:bodyDiv w:val="1"/>
      <w:marLeft w:val="0"/>
      <w:marRight w:val="0"/>
      <w:marTop w:val="0"/>
      <w:marBottom w:val="0"/>
      <w:divBdr>
        <w:top w:val="none" w:sz="0" w:space="0" w:color="auto"/>
        <w:left w:val="none" w:sz="0" w:space="0" w:color="auto"/>
        <w:bottom w:val="none" w:sz="0" w:space="0" w:color="auto"/>
        <w:right w:val="none" w:sz="0" w:space="0" w:color="auto"/>
      </w:divBdr>
    </w:div>
    <w:div w:id="1159343770">
      <w:bodyDiv w:val="1"/>
      <w:marLeft w:val="0"/>
      <w:marRight w:val="0"/>
      <w:marTop w:val="0"/>
      <w:marBottom w:val="0"/>
      <w:divBdr>
        <w:top w:val="none" w:sz="0" w:space="0" w:color="auto"/>
        <w:left w:val="none" w:sz="0" w:space="0" w:color="auto"/>
        <w:bottom w:val="none" w:sz="0" w:space="0" w:color="auto"/>
        <w:right w:val="none" w:sz="0" w:space="0" w:color="auto"/>
      </w:divBdr>
      <w:divsChild>
        <w:div w:id="2063750946">
          <w:marLeft w:val="0"/>
          <w:marRight w:val="0"/>
          <w:marTop w:val="0"/>
          <w:marBottom w:val="0"/>
          <w:divBdr>
            <w:top w:val="none" w:sz="0" w:space="0" w:color="auto"/>
            <w:left w:val="none" w:sz="0" w:space="0" w:color="auto"/>
            <w:bottom w:val="none" w:sz="0" w:space="0" w:color="auto"/>
            <w:right w:val="none" w:sz="0" w:space="0" w:color="auto"/>
          </w:divBdr>
          <w:divsChild>
            <w:div w:id="2102948879">
              <w:marLeft w:val="0"/>
              <w:marRight w:val="0"/>
              <w:marTop w:val="0"/>
              <w:marBottom w:val="0"/>
              <w:divBdr>
                <w:top w:val="none" w:sz="0" w:space="0" w:color="auto"/>
                <w:left w:val="none" w:sz="0" w:space="0" w:color="auto"/>
                <w:bottom w:val="none" w:sz="0" w:space="0" w:color="auto"/>
                <w:right w:val="none" w:sz="0" w:space="0" w:color="auto"/>
              </w:divBdr>
              <w:divsChild>
                <w:div w:id="19262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17246">
      <w:bodyDiv w:val="1"/>
      <w:marLeft w:val="0"/>
      <w:marRight w:val="0"/>
      <w:marTop w:val="0"/>
      <w:marBottom w:val="0"/>
      <w:divBdr>
        <w:top w:val="none" w:sz="0" w:space="0" w:color="auto"/>
        <w:left w:val="none" w:sz="0" w:space="0" w:color="auto"/>
        <w:bottom w:val="none" w:sz="0" w:space="0" w:color="auto"/>
        <w:right w:val="none" w:sz="0" w:space="0" w:color="auto"/>
      </w:divBdr>
    </w:div>
    <w:div w:id="1228103434">
      <w:bodyDiv w:val="1"/>
      <w:marLeft w:val="0"/>
      <w:marRight w:val="0"/>
      <w:marTop w:val="0"/>
      <w:marBottom w:val="0"/>
      <w:divBdr>
        <w:top w:val="none" w:sz="0" w:space="0" w:color="auto"/>
        <w:left w:val="none" w:sz="0" w:space="0" w:color="auto"/>
        <w:bottom w:val="none" w:sz="0" w:space="0" w:color="auto"/>
        <w:right w:val="none" w:sz="0" w:space="0" w:color="auto"/>
      </w:divBdr>
    </w:div>
    <w:div w:id="1257864908">
      <w:bodyDiv w:val="1"/>
      <w:marLeft w:val="0"/>
      <w:marRight w:val="0"/>
      <w:marTop w:val="0"/>
      <w:marBottom w:val="0"/>
      <w:divBdr>
        <w:top w:val="none" w:sz="0" w:space="0" w:color="auto"/>
        <w:left w:val="none" w:sz="0" w:space="0" w:color="auto"/>
        <w:bottom w:val="none" w:sz="0" w:space="0" w:color="auto"/>
        <w:right w:val="none" w:sz="0" w:space="0" w:color="auto"/>
      </w:divBdr>
      <w:divsChild>
        <w:div w:id="1172991953">
          <w:marLeft w:val="0"/>
          <w:marRight w:val="0"/>
          <w:marTop w:val="0"/>
          <w:marBottom w:val="0"/>
          <w:divBdr>
            <w:top w:val="none" w:sz="0" w:space="0" w:color="auto"/>
            <w:left w:val="none" w:sz="0" w:space="0" w:color="auto"/>
            <w:bottom w:val="none" w:sz="0" w:space="0" w:color="auto"/>
            <w:right w:val="none" w:sz="0" w:space="0" w:color="auto"/>
          </w:divBdr>
          <w:divsChild>
            <w:div w:id="244651478">
              <w:marLeft w:val="0"/>
              <w:marRight w:val="0"/>
              <w:marTop w:val="0"/>
              <w:marBottom w:val="0"/>
              <w:divBdr>
                <w:top w:val="none" w:sz="0" w:space="0" w:color="auto"/>
                <w:left w:val="none" w:sz="0" w:space="0" w:color="auto"/>
                <w:bottom w:val="none" w:sz="0" w:space="0" w:color="auto"/>
                <w:right w:val="none" w:sz="0" w:space="0" w:color="auto"/>
              </w:divBdr>
              <w:divsChild>
                <w:div w:id="136239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49002">
      <w:bodyDiv w:val="1"/>
      <w:marLeft w:val="0"/>
      <w:marRight w:val="0"/>
      <w:marTop w:val="0"/>
      <w:marBottom w:val="0"/>
      <w:divBdr>
        <w:top w:val="none" w:sz="0" w:space="0" w:color="auto"/>
        <w:left w:val="none" w:sz="0" w:space="0" w:color="auto"/>
        <w:bottom w:val="none" w:sz="0" w:space="0" w:color="auto"/>
        <w:right w:val="none" w:sz="0" w:space="0" w:color="auto"/>
      </w:divBdr>
      <w:divsChild>
        <w:div w:id="416754082">
          <w:marLeft w:val="0"/>
          <w:marRight w:val="0"/>
          <w:marTop w:val="0"/>
          <w:marBottom w:val="0"/>
          <w:divBdr>
            <w:top w:val="none" w:sz="0" w:space="0" w:color="auto"/>
            <w:left w:val="none" w:sz="0" w:space="0" w:color="auto"/>
            <w:bottom w:val="none" w:sz="0" w:space="0" w:color="auto"/>
            <w:right w:val="none" w:sz="0" w:space="0" w:color="auto"/>
          </w:divBdr>
        </w:div>
      </w:divsChild>
    </w:div>
    <w:div w:id="1281689173">
      <w:bodyDiv w:val="1"/>
      <w:marLeft w:val="0"/>
      <w:marRight w:val="0"/>
      <w:marTop w:val="0"/>
      <w:marBottom w:val="0"/>
      <w:divBdr>
        <w:top w:val="none" w:sz="0" w:space="0" w:color="auto"/>
        <w:left w:val="none" w:sz="0" w:space="0" w:color="auto"/>
        <w:bottom w:val="none" w:sz="0" w:space="0" w:color="auto"/>
        <w:right w:val="none" w:sz="0" w:space="0" w:color="auto"/>
      </w:divBdr>
      <w:divsChild>
        <w:div w:id="1755123785">
          <w:marLeft w:val="0"/>
          <w:marRight w:val="0"/>
          <w:marTop w:val="0"/>
          <w:marBottom w:val="0"/>
          <w:divBdr>
            <w:top w:val="none" w:sz="0" w:space="0" w:color="auto"/>
            <w:left w:val="none" w:sz="0" w:space="0" w:color="auto"/>
            <w:bottom w:val="none" w:sz="0" w:space="0" w:color="auto"/>
            <w:right w:val="none" w:sz="0" w:space="0" w:color="auto"/>
          </w:divBdr>
          <w:divsChild>
            <w:div w:id="1656102737">
              <w:marLeft w:val="115"/>
              <w:marRight w:val="115"/>
              <w:marTop w:val="0"/>
              <w:marBottom w:val="173"/>
              <w:divBdr>
                <w:top w:val="none" w:sz="0" w:space="0" w:color="auto"/>
                <w:left w:val="none" w:sz="0" w:space="0" w:color="auto"/>
                <w:bottom w:val="none" w:sz="0" w:space="0" w:color="auto"/>
                <w:right w:val="none" w:sz="0" w:space="0" w:color="auto"/>
              </w:divBdr>
              <w:divsChild>
                <w:div w:id="1709645275">
                  <w:marLeft w:val="0"/>
                  <w:marRight w:val="0"/>
                  <w:marTop w:val="0"/>
                  <w:marBottom w:val="0"/>
                  <w:divBdr>
                    <w:top w:val="none" w:sz="0" w:space="0" w:color="auto"/>
                    <w:left w:val="none" w:sz="0" w:space="0" w:color="auto"/>
                    <w:bottom w:val="none" w:sz="0" w:space="0" w:color="auto"/>
                    <w:right w:val="none" w:sz="0" w:space="0" w:color="auto"/>
                  </w:divBdr>
                  <w:divsChild>
                    <w:div w:id="775752874">
                      <w:marLeft w:val="0"/>
                      <w:marRight w:val="0"/>
                      <w:marTop w:val="0"/>
                      <w:marBottom w:val="0"/>
                      <w:divBdr>
                        <w:top w:val="none" w:sz="0" w:space="0" w:color="auto"/>
                        <w:left w:val="none" w:sz="0" w:space="0" w:color="auto"/>
                        <w:bottom w:val="none" w:sz="0" w:space="0" w:color="auto"/>
                        <w:right w:val="none" w:sz="0" w:space="0" w:color="auto"/>
                      </w:divBdr>
                      <w:divsChild>
                        <w:div w:id="1922444159">
                          <w:marLeft w:val="0"/>
                          <w:marRight w:val="0"/>
                          <w:marTop w:val="58"/>
                          <w:marBottom w:val="115"/>
                          <w:divBdr>
                            <w:top w:val="none" w:sz="0" w:space="0" w:color="auto"/>
                            <w:left w:val="none" w:sz="0" w:space="0" w:color="auto"/>
                            <w:bottom w:val="none" w:sz="0" w:space="0" w:color="auto"/>
                            <w:right w:val="none" w:sz="0" w:space="0" w:color="auto"/>
                          </w:divBdr>
                        </w:div>
                      </w:divsChild>
                    </w:div>
                  </w:divsChild>
                </w:div>
              </w:divsChild>
            </w:div>
          </w:divsChild>
        </w:div>
      </w:divsChild>
    </w:div>
    <w:div w:id="1409689863">
      <w:bodyDiv w:val="1"/>
      <w:marLeft w:val="0"/>
      <w:marRight w:val="0"/>
      <w:marTop w:val="0"/>
      <w:marBottom w:val="0"/>
      <w:divBdr>
        <w:top w:val="none" w:sz="0" w:space="0" w:color="auto"/>
        <w:left w:val="none" w:sz="0" w:space="0" w:color="auto"/>
        <w:bottom w:val="none" w:sz="0" w:space="0" w:color="auto"/>
        <w:right w:val="none" w:sz="0" w:space="0" w:color="auto"/>
      </w:divBdr>
      <w:divsChild>
        <w:div w:id="1916084332">
          <w:marLeft w:val="0"/>
          <w:marRight w:val="0"/>
          <w:marTop w:val="0"/>
          <w:marBottom w:val="0"/>
          <w:divBdr>
            <w:top w:val="none" w:sz="0" w:space="0" w:color="auto"/>
            <w:left w:val="none" w:sz="0" w:space="0" w:color="auto"/>
            <w:bottom w:val="none" w:sz="0" w:space="0" w:color="auto"/>
            <w:right w:val="none" w:sz="0" w:space="0" w:color="auto"/>
          </w:divBdr>
          <w:divsChild>
            <w:div w:id="776869162">
              <w:marLeft w:val="115"/>
              <w:marRight w:val="115"/>
              <w:marTop w:val="0"/>
              <w:marBottom w:val="173"/>
              <w:divBdr>
                <w:top w:val="none" w:sz="0" w:space="0" w:color="auto"/>
                <w:left w:val="none" w:sz="0" w:space="0" w:color="auto"/>
                <w:bottom w:val="none" w:sz="0" w:space="0" w:color="auto"/>
                <w:right w:val="none" w:sz="0" w:space="0" w:color="auto"/>
              </w:divBdr>
              <w:divsChild>
                <w:div w:id="1208681407">
                  <w:marLeft w:val="0"/>
                  <w:marRight w:val="0"/>
                  <w:marTop w:val="0"/>
                  <w:marBottom w:val="0"/>
                  <w:divBdr>
                    <w:top w:val="none" w:sz="0" w:space="0" w:color="auto"/>
                    <w:left w:val="none" w:sz="0" w:space="0" w:color="auto"/>
                    <w:bottom w:val="none" w:sz="0" w:space="0" w:color="auto"/>
                    <w:right w:val="none" w:sz="0" w:space="0" w:color="auto"/>
                  </w:divBdr>
                  <w:divsChild>
                    <w:div w:id="56588749">
                      <w:marLeft w:val="0"/>
                      <w:marRight w:val="0"/>
                      <w:marTop w:val="0"/>
                      <w:marBottom w:val="0"/>
                      <w:divBdr>
                        <w:top w:val="none" w:sz="0" w:space="0" w:color="auto"/>
                        <w:left w:val="none" w:sz="0" w:space="0" w:color="auto"/>
                        <w:bottom w:val="none" w:sz="0" w:space="0" w:color="auto"/>
                        <w:right w:val="none" w:sz="0" w:space="0" w:color="auto"/>
                      </w:divBdr>
                      <w:divsChild>
                        <w:div w:id="1072585781">
                          <w:marLeft w:val="0"/>
                          <w:marRight w:val="0"/>
                          <w:marTop w:val="58"/>
                          <w:marBottom w:val="115"/>
                          <w:divBdr>
                            <w:top w:val="none" w:sz="0" w:space="0" w:color="auto"/>
                            <w:left w:val="none" w:sz="0" w:space="0" w:color="auto"/>
                            <w:bottom w:val="none" w:sz="0" w:space="0" w:color="auto"/>
                            <w:right w:val="none" w:sz="0" w:space="0" w:color="auto"/>
                          </w:divBdr>
                        </w:div>
                      </w:divsChild>
                    </w:div>
                  </w:divsChild>
                </w:div>
              </w:divsChild>
            </w:div>
          </w:divsChild>
        </w:div>
      </w:divsChild>
    </w:div>
    <w:div w:id="1825731453">
      <w:bodyDiv w:val="1"/>
      <w:marLeft w:val="0"/>
      <w:marRight w:val="0"/>
      <w:marTop w:val="0"/>
      <w:marBottom w:val="0"/>
      <w:divBdr>
        <w:top w:val="none" w:sz="0" w:space="0" w:color="auto"/>
        <w:left w:val="none" w:sz="0" w:space="0" w:color="auto"/>
        <w:bottom w:val="none" w:sz="0" w:space="0" w:color="auto"/>
        <w:right w:val="none" w:sz="0" w:space="0" w:color="auto"/>
      </w:divBdr>
    </w:div>
    <w:div w:id="2121024020">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2">
          <w:marLeft w:val="20"/>
          <w:marRight w:val="20"/>
          <w:marTop w:val="0"/>
          <w:marBottom w:val="0"/>
          <w:divBdr>
            <w:top w:val="none" w:sz="0" w:space="0" w:color="auto"/>
            <w:left w:val="none" w:sz="0" w:space="0" w:color="auto"/>
            <w:bottom w:val="none" w:sz="0" w:space="0" w:color="auto"/>
            <w:right w:val="none" w:sz="0" w:space="0" w:color="auto"/>
          </w:divBdr>
          <w:divsChild>
            <w:div w:id="72942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www.ncbi.nlm.nih.gov/pubmed/?term=Zhou%20R%5BAuthor%5D&amp;cauthor=true&amp;cauthor_uid=27192311" TargetMode="External"/><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hyperlink" Target="https://www.ncbi.nlm.nih.gov/pubmed/?term=Diaspro%20A%5BAuthor%5D&amp;cauthor=true&amp;cauthor_uid=27192311" TargetMode="Externa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hyperlink" Target="https://www.ncbi.nlm.nih.gov/pubmed/?term=Hosseini%20P%5BAuthor%5D&amp;cauthor=true&amp;cauthor_uid=27192311"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tiff"/><Relationship Id="rId20" Type="http://schemas.openxmlformats.org/officeDocument/2006/relationships/hyperlink" Target="https://www.ncbi.nlm.nih.gov/pubmed/?term=Peres%20C%5BAuthor%5D&amp;cauthor=true&amp;cauthor_uid=27192311"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hyperlink" Target="https://www.ncbi.nlm.nih.gov/pubmed/?term=So%20PT%5BAuthor%5D&amp;cauthor=true&amp;cauthor_uid=27192311"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www.ncbi.nlm.nih.gov/pubmed/?term=Yaqoob%20Z%5BAuthor%5D&amp;cauthor=true&amp;cauthor_uid=27192311" TargetMode="External"/><Relationship Id="rId10" Type="http://schemas.openxmlformats.org/officeDocument/2006/relationships/image" Target="media/image2.tiff"/><Relationship Id="rId19" Type="http://schemas.openxmlformats.org/officeDocument/2006/relationships/hyperlink" Target="https://www.ncbi.nlm.nih.gov/pubmed/?term=Kim%20YH%5BAuthor%5D&amp;cauthor=true&amp;cauthor_uid=27192311"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jpeg"/><Relationship Id="rId22" Type="http://schemas.openxmlformats.org/officeDocument/2006/relationships/hyperlink" Target="https://www.ncbi.nlm.nih.gov/pubmed/?term=Kuang%20C%5BAuthor%5D&amp;cauthor=true&amp;cauthor_uid=27192311"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template.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28199-A60B-4C67-8F2F-CFD89351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5438</TotalTime>
  <Pages>18</Pages>
  <Words>4487</Words>
  <Characters>25581</Characters>
  <Application>Microsoft Office Word</Application>
  <DocSecurity>0</DocSecurity>
  <Lines>213</Lines>
  <Paragraphs>60</Paragraphs>
  <ScaleCrop>false</ScaleCrop>
  <HeadingPairs>
    <vt:vector size="4" baseType="variant">
      <vt:variant>
        <vt:lpstr>Title</vt:lpstr>
      </vt:variant>
      <vt:variant>
        <vt:i4>1</vt:i4>
      </vt:variant>
      <vt:variant>
        <vt:lpstr>標題</vt:lpstr>
      </vt:variant>
      <vt:variant>
        <vt:i4>1</vt:i4>
      </vt:variant>
    </vt:vector>
  </HeadingPairs>
  <TitlesOfParts>
    <vt:vector size="2" baseType="lpstr">
      <vt:lpstr>Title: font: times; size: 18 point; style: plain; justified: center; capitalization: first word and Names only</vt:lpstr>
      <vt:lpstr>Title: font: times; size: 18 point; style: plain; justified: center; capitalization: first word and Names only</vt:lpstr>
    </vt:vector>
  </TitlesOfParts>
  <Company>of America</Company>
  <LinksUpToDate>false</LinksUpToDate>
  <CharactersWithSpaces>30008</CharactersWithSpaces>
  <SharedDoc>false</SharedDoc>
  <HLinks>
    <vt:vector size="156" baseType="variant">
      <vt:variant>
        <vt:i4>4390968</vt:i4>
      </vt:variant>
      <vt:variant>
        <vt:i4>151</vt:i4>
      </vt:variant>
      <vt:variant>
        <vt:i4>0</vt:i4>
      </vt:variant>
      <vt:variant>
        <vt:i4>5</vt:i4>
      </vt:variant>
      <vt:variant>
        <vt:lpwstr/>
      </vt:variant>
      <vt:variant>
        <vt:lpwstr>_ENREF_23</vt:lpwstr>
      </vt:variant>
      <vt:variant>
        <vt:i4>4587531</vt:i4>
      </vt:variant>
      <vt:variant>
        <vt:i4>148</vt:i4>
      </vt:variant>
      <vt:variant>
        <vt:i4>0</vt:i4>
      </vt:variant>
      <vt:variant>
        <vt:i4>5</vt:i4>
      </vt:variant>
      <vt:variant>
        <vt:lpwstr/>
      </vt:variant>
      <vt:variant>
        <vt:lpwstr>_ENREF_7</vt:lpwstr>
      </vt:variant>
      <vt:variant>
        <vt:i4>4587531</vt:i4>
      </vt:variant>
      <vt:variant>
        <vt:i4>140</vt:i4>
      </vt:variant>
      <vt:variant>
        <vt:i4>0</vt:i4>
      </vt:variant>
      <vt:variant>
        <vt:i4>5</vt:i4>
      </vt:variant>
      <vt:variant>
        <vt:lpwstr/>
      </vt:variant>
      <vt:variant>
        <vt:lpwstr>_ENREF_7</vt:lpwstr>
      </vt:variant>
      <vt:variant>
        <vt:i4>4587531</vt:i4>
      </vt:variant>
      <vt:variant>
        <vt:i4>134</vt:i4>
      </vt:variant>
      <vt:variant>
        <vt:i4>0</vt:i4>
      </vt:variant>
      <vt:variant>
        <vt:i4>5</vt:i4>
      </vt:variant>
      <vt:variant>
        <vt:lpwstr/>
      </vt:variant>
      <vt:variant>
        <vt:lpwstr>_ENREF_7</vt:lpwstr>
      </vt:variant>
      <vt:variant>
        <vt:i4>4653067</vt:i4>
      </vt:variant>
      <vt:variant>
        <vt:i4>131</vt:i4>
      </vt:variant>
      <vt:variant>
        <vt:i4>0</vt:i4>
      </vt:variant>
      <vt:variant>
        <vt:i4>5</vt:i4>
      </vt:variant>
      <vt:variant>
        <vt:lpwstr/>
      </vt:variant>
      <vt:variant>
        <vt:lpwstr>_ENREF_6</vt:lpwstr>
      </vt:variant>
      <vt:variant>
        <vt:i4>4390969</vt:i4>
      </vt:variant>
      <vt:variant>
        <vt:i4>123</vt:i4>
      </vt:variant>
      <vt:variant>
        <vt:i4>0</vt:i4>
      </vt:variant>
      <vt:variant>
        <vt:i4>5</vt:i4>
      </vt:variant>
      <vt:variant>
        <vt:lpwstr/>
      </vt:variant>
      <vt:variant>
        <vt:lpwstr>_ENREF_22</vt:lpwstr>
      </vt:variant>
      <vt:variant>
        <vt:i4>4390970</vt:i4>
      </vt:variant>
      <vt:variant>
        <vt:i4>117</vt:i4>
      </vt:variant>
      <vt:variant>
        <vt:i4>0</vt:i4>
      </vt:variant>
      <vt:variant>
        <vt:i4>5</vt:i4>
      </vt:variant>
      <vt:variant>
        <vt:lpwstr/>
      </vt:variant>
      <vt:variant>
        <vt:lpwstr>_ENREF_21</vt:lpwstr>
      </vt:variant>
      <vt:variant>
        <vt:i4>4390971</vt:i4>
      </vt:variant>
      <vt:variant>
        <vt:i4>114</vt:i4>
      </vt:variant>
      <vt:variant>
        <vt:i4>0</vt:i4>
      </vt:variant>
      <vt:variant>
        <vt:i4>5</vt:i4>
      </vt:variant>
      <vt:variant>
        <vt:lpwstr/>
      </vt:variant>
      <vt:variant>
        <vt:lpwstr>_ENREF_20</vt:lpwstr>
      </vt:variant>
      <vt:variant>
        <vt:i4>4194354</vt:i4>
      </vt:variant>
      <vt:variant>
        <vt:i4>108</vt:i4>
      </vt:variant>
      <vt:variant>
        <vt:i4>0</vt:i4>
      </vt:variant>
      <vt:variant>
        <vt:i4>5</vt:i4>
      </vt:variant>
      <vt:variant>
        <vt:lpwstr/>
      </vt:variant>
      <vt:variant>
        <vt:lpwstr>_ENREF_19</vt:lpwstr>
      </vt:variant>
      <vt:variant>
        <vt:i4>4194355</vt:i4>
      </vt:variant>
      <vt:variant>
        <vt:i4>102</vt:i4>
      </vt:variant>
      <vt:variant>
        <vt:i4>0</vt:i4>
      </vt:variant>
      <vt:variant>
        <vt:i4>5</vt:i4>
      </vt:variant>
      <vt:variant>
        <vt:lpwstr/>
      </vt:variant>
      <vt:variant>
        <vt:lpwstr>_ENREF_18</vt:lpwstr>
      </vt:variant>
      <vt:variant>
        <vt:i4>4194364</vt:i4>
      </vt:variant>
      <vt:variant>
        <vt:i4>96</vt:i4>
      </vt:variant>
      <vt:variant>
        <vt:i4>0</vt:i4>
      </vt:variant>
      <vt:variant>
        <vt:i4>5</vt:i4>
      </vt:variant>
      <vt:variant>
        <vt:lpwstr/>
      </vt:variant>
      <vt:variant>
        <vt:lpwstr>_ENREF_17</vt:lpwstr>
      </vt:variant>
      <vt:variant>
        <vt:i4>4194365</vt:i4>
      </vt:variant>
      <vt:variant>
        <vt:i4>90</vt:i4>
      </vt:variant>
      <vt:variant>
        <vt:i4>0</vt:i4>
      </vt:variant>
      <vt:variant>
        <vt:i4>5</vt:i4>
      </vt:variant>
      <vt:variant>
        <vt:lpwstr/>
      </vt:variant>
      <vt:variant>
        <vt:lpwstr>_ENREF_16</vt:lpwstr>
      </vt:variant>
      <vt:variant>
        <vt:i4>4194366</vt:i4>
      </vt:variant>
      <vt:variant>
        <vt:i4>84</vt:i4>
      </vt:variant>
      <vt:variant>
        <vt:i4>0</vt:i4>
      </vt:variant>
      <vt:variant>
        <vt:i4>5</vt:i4>
      </vt:variant>
      <vt:variant>
        <vt:lpwstr/>
      </vt:variant>
      <vt:variant>
        <vt:lpwstr>_ENREF_15</vt:lpwstr>
      </vt:variant>
      <vt:variant>
        <vt:i4>4194367</vt:i4>
      </vt:variant>
      <vt:variant>
        <vt:i4>78</vt:i4>
      </vt:variant>
      <vt:variant>
        <vt:i4>0</vt:i4>
      </vt:variant>
      <vt:variant>
        <vt:i4>5</vt:i4>
      </vt:variant>
      <vt:variant>
        <vt:lpwstr/>
      </vt:variant>
      <vt:variant>
        <vt:lpwstr>_ENREF_14</vt:lpwstr>
      </vt:variant>
      <vt:variant>
        <vt:i4>4194360</vt:i4>
      </vt:variant>
      <vt:variant>
        <vt:i4>75</vt:i4>
      </vt:variant>
      <vt:variant>
        <vt:i4>0</vt:i4>
      </vt:variant>
      <vt:variant>
        <vt:i4>5</vt:i4>
      </vt:variant>
      <vt:variant>
        <vt:lpwstr/>
      </vt:variant>
      <vt:variant>
        <vt:lpwstr>_ENREF_13</vt:lpwstr>
      </vt:variant>
      <vt:variant>
        <vt:i4>4194361</vt:i4>
      </vt:variant>
      <vt:variant>
        <vt:i4>67</vt:i4>
      </vt:variant>
      <vt:variant>
        <vt:i4>0</vt:i4>
      </vt:variant>
      <vt:variant>
        <vt:i4>5</vt:i4>
      </vt:variant>
      <vt:variant>
        <vt:lpwstr/>
      </vt:variant>
      <vt:variant>
        <vt:lpwstr>_ENREF_12</vt:lpwstr>
      </vt:variant>
      <vt:variant>
        <vt:i4>4194362</vt:i4>
      </vt:variant>
      <vt:variant>
        <vt:i4>61</vt:i4>
      </vt:variant>
      <vt:variant>
        <vt:i4>0</vt:i4>
      </vt:variant>
      <vt:variant>
        <vt:i4>5</vt:i4>
      </vt:variant>
      <vt:variant>
        <vt:lpwstr/>
      </vt:variant>
      <vt:variant>
        <vt:lpwstr>_ENREF_11</vt:lpwstr>
      </vt:variant>
      <vt:variant>
        <vt:i4>4194363</vt:i4>
      </vt:variant>
      <vt:variant>
        <vt:i4>55</vt:i4>
      </vt:variant>
      <vt:variant>
        <vt:i4>0</vt:i4>
      </vt:variant>
      <vt:variant>
        <vt:i4>5</vt:i4>
      </vt:variant>
      <vt:variant>
        <vt:lpwstr/>
      </vt:variant>
      <vt:variant>
        <vt:lpwstr>_ENREF_10</vt:lpwstr>
      </vt:variant>
      <vt:variant>
        <vt:i4>4587531</vt:i4>
      </vt:variant>
      <vt:variant>
        <vt:i4>49</vt:i4>
      </vt:variant>
      <vt:variant>
        <vt:i4>0</vt:i4>
      </vt:variant>
      <vt:variant>
        <vt:i4>5</vt:i4>
      </vt:variant>
      <vt:variant>
        <vt:lpwstr/>
      </vt:variant>
      <vt:variant>
        <vt:lpwstr>_ENREF_7</vt:lpwstr>
      </vt:variant>
      <vt:variant>
        <vt:i4>4653067</vt:i4>
      </vt:variant>
      <vt:variant>
        <vt:i4>41</vt:i4>
      </vt:variant>
      <vt:variant>
        <vt:i4>0</vt:i4>
      </vt:variant>
      <vt:variant>
        <vt:i4>5</vt:i4>
      </vt:variant>
      <vt:variant>
        <vt:lpwstr/>
      </vt:variant>
      <vt:variant>
        <vt:lpwstr>_ENREF_6</vt:lpwstr>
      </vt:variant>
      <vt:variant>
        <vt:i4>4456459</vt:i4>
      </vt:variant>
      <vt:variant>
        <vt:i4>35</vt:i4>
      </vt:variant>
      <vt:variant>
        <vt:i4>0</vt:i4>
      </vt:variant>
      <vt:variant>
        <vt:i4>5</vt:i4>
      </vt:variant>
      <vt:variant>
        <vt:lpwstr/>
      </vt:variant>
      <vt:variant>
        <vt:lpwstr>_ENREF_5</vt:lpwstr>
      </vt:variant>
      <vt:variant>
        <vt:i4>4521995</vt:i4>
      </vt:variant>
      <vt:variant>
        <vt:i4>29</vt:i4>
      </vt:variant>
      <vt:variant>
        <vt:i4>0</vt:i4>
      </vt:variant>
      <vt:variant>
        <vt:i4>5</vt:i4>
      </vt:variant>
      <vt:variant>
        <vt:lpwstr/>
      </vt:variant>
      <vt:variant>
        <vt:lpwstr>_ENREF_4</vt:lpwstr>
      </vt:variant>
      <vt:variant>
        <vt:i4>4325387</vt:i4>
      </vt:variant>
      <vt:variant>
        <vt:i4>23</vt:i4>
      </vt:variant>
      <vt:variant>
        <vt:i4>0</vt:i4>
      </vt:variant>
      <vt:variant>
        <vt:i4>5</vt:i4>
      </vt:variant>
      <vt:variant>
        <vt:lpwstr/>
      </vt:variant>
      <vt:variant>
        <vt:lpwstr>_ENREF_3</vt:lpwstr>
      </vt:variant>
      <vt:variant>
        <vt:i4>4194315</vt:i4>
      </vt:variant>
      <vt:variant>
        <vt:i4>17</vt:i4>
      </vt:variant>
      <vt:variant>
        <vt:i4>0</vt:i4>
      </vt:variant>
      <vt:variant>
        <vt:i4>5</vt:i4>
      </vt:variant>
      <vt:variant>
        <vt:lpwstr/>
      </vt:variant>
      <vt:variant>
        <vt:lpwstr>_ENREF_1</vt:lpwstr>
      </vt:variant>
      <vt:variant>
        <vt:i4>4390923</vt:i4>
      </vt:variant>
      <vt:variant>
        <vt:i4>11</vt:i4>
      </vt:variant>
      <vt:variant>
        <vt:i4>0</vt:i4>
      </vt:variant>
      <vt:variant>
        <vt:i4>5</vt:i4>
      </vt:variant>
      <vt:variant>
        <vt:lpwstr/>
      </vt:variant>
      <vt:variant>
        <vt:lpwstr>_ENREF_2</vt:lpwstr>
      </vt:variant>
      <vt:variant>
        <vt:i4>4194315</vt:i4>
      </vt:variant>
      <vt:variant>
        <vt:i4>5</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font: times; size: 18 point; style: plain; justified: center; capitalization: first word and Names only</dc:title>
  <dc:subject/>
  <dc:creator>Optical Society</dc:creator>
  <cp:keywords/>
  <cp:lastModifiedBy>Vijay Raj Singh</cp:lastModifiedBy>
  <cp:revision>101</cp:revision>
  <cp:lastPrinted>2016-02-28T02:35:00Z</cp:lastPrinted>
  <dcterms:created xsi:type="dcterms:W3CDTF">2019-06-10T14:23:00Z</dcterms:created>
  <dcterms:modified xsi:type="dcterms:W3CDTF">2019-07-19T20:38:00Z</dcterms:modified>
</cp:coreProperties>
</file>