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EE89FA" w14:textId="77777777" w:rsidR="00B128A0" w:rsidRPr="00F627C6" w:rsidRDefault="00B128A0" w:rsidP="00B128A0">
      <w:pPr>
        <w:spacing w:before="480" w:after="120" w:line="480" w:lineRule="auto"/>
        <w:jc w:val="both"/>
        <w:outlineLvl w:val="0"/>
        <w:rPr>
          <w:rFonts w:ascii="Times New Roman" w:eastAsia="Times New Roman" w:hAnsi="Times New Roman" w:cs="Times New Roman"/>
          <w:b/>
          <w:bCs/>
          <w:color w:val="000000" w:themeColor="text1"/>
          <w:kern w:val="36"/>
        </w:rPr>
      </w:pPr>
      <w:bookmarkStart w:id="0" w:name="OLE_LINK2"/>
      <w:r w:rsidRPr="00F627C6">
        <w:rPr>
          <w:rFonts w:ascii="Times New Roman" w:eastAsia="Times New Roman" w:hAnsi="Times New Roman" w:cs="Times New Roman"/>
          <w:b/>
          <w:bCs/>
          <w:color w:val="000000" w:themeColor="text1"/>
          <w:kern w:val="36"/>
        </w:rPr>
        <w:t xml:space="preserve">Prioritizing disease and trait causal variants in the TNFAIP3 locus based on genomic features </w:t>
      </w:r>
    </w:p>
    <w:bookmarkEnd w:id="0"/>
    <w:p w14:paraId="02E5B41B" w14:textId="2A87EC9E" w:rsidR="00B128A0" w:rsidRPr="00F627C6" w:rsidRDefault="00B128A0">
      <w:pPr>
        <w:rPr>
          <w:rFonts w:ascii="Times New Roman" w:hAnsi="Times New Roman" w:cs="Times New Roman"/>
          <w:b/>
        </w:rPr>
      </w:pPr>
      <w:r w:rsidRPr="00F627C6">
        <w:rPr>
          <w:rFonts w:ascii="Times New Roman" w:hAnsi="Times New Roman" w:cs="Times New Roman"/>
          <w:b/>
        </w:rPr>
        <w:t>Ray, et al.</w:t>
      </w:r>
    </w:p>
    <w:p w14:paraId="158330A9" w14:textId="77777777" w:rsidR="00B128A0" w:rsidRPr="00F627C6" w:rsidRDefault="00B128A0">
      <w:pPr>
        <w:rPr>
          <w:rFonts w:ascii="Times New Roman" w:hAnsi="Times New Roman" w:cs="Times New Roman"/>
          <w:b/>
        </w:rPr>
      </w:pPr>
    </w:p>
    <w:p w14:paraId="19D4B90E" w14:textId="77777777" w:rsidR="00B128A0" w:rsidRPr="00F627C6" w:rsidRDefault="00B128A0">
      <w:pPr>
        <w:rPr>
          <w:rFonts w:ascii="Times New Roman" w:hAnsi="Times New Roman" w:cs="Times New Roman"/>
          <w:b/>
        </w:rPr>
      </w:pPr>
    </w:p>
    <w:p w14:paraId="7DE33D4A" w14:textId="77777777" w:rsidR="00B128A0" w:rsidRPr="00F627C6" w:rsidRDefault="00B128A0">
      <w:pPr>
        <w:rPr>
          <w:rFonts w:ascii="Times New Roman" w:hAnsi="Times New Roman" w:cs="Times New Roman"/>
          <w:b/>
        </w:rPr>
      </w:pPr>
    </w:p>
    <w:p w14:paraId="198EBBEB" w14:textId="10CC04DD" w:rsidR="0044123A" w:rsidRPr="00F627C6" w:rsidRDefault="00B128A0">
      <w:pPr>
        <w:rPr>
          <w:rFonts w:ascii="Times New Roman" w:hAnsi="Times New Roman" w:cs="Times New Roman"/>
          <w:b/>
        </w:rPr>
      </w:pPr>
      <w:r w:rsidRPr="00F627C6">
        <w:rPr>
          <w:rFonts w:ascii="Times New Roman" w:hAnsi="Times New Roman" w:cs="Times New Roman"/>
          <w:b/>
        </w:rPr>
        <w:t>Supplementary Information</w:t>
      </w:r>
    </w:p>
    <w:p w14:paraId="1081B9ED" w14:textId="5BC67AE2" w:rsidR="00B128A0" w:rsidRPr="00F627C6" w:rsidRDefault="00B128A0">
      <w:pPr>
        <w:rPr>
          <w:rFonts w:ascii="Times New Roman" w:hAnsi="Times New Roman" w:cs="Times New Roman"/>
          <w:b/>
        </w:rPr>
      </w:pPr>
    </w:p>
    <w:p w14:paraId="68651C5F" w14:textId="1CDD7D0A" w:rsidR="00B128A0" w:rsidRPr="00F627C6" w:rsidRDefault="00B128A0" w:rsidP="00B128A0">
      <w:pPr>
        <w:rPr>
          <w:rFonts w:ascii="Times New Roman" w:hAnsi="Times New Roman" w:cs="Times New Roman"/>
        </w:rPr>
      </w:pPr>
      <w:r w:rsidRPr="00F627C6">
        <w:rPr>
          <w:rFonts w:ascii="Times New Roman" w:hAnsi="Times New Roman" w:cs="Times New Roman"/>
        </w:rPr>
        <w:t>Supplementary Figures 1-10</w:t>
      </w:r>
    </w:p>
    <w:p w14:paraId="2041B29A" w14:textId="77777777" w:rsidR="00292517" w:rsidRPr="00292517" w:rsidRDefault="00292517" w:rsidP="00292517">
      <w:pPr>
        <w:rPr>
          <w:rFonts w:ascii="Times New Roman" w:hAnsi="Times New Roman" w:cs="Times New Roman"/>
        </w:rPr>
      </w:pPr>
    </w:p>
    <w:p w14:paraId="5800E393" w14:textId="74D4BC1E" w:rsidR="00292517" w:rsidRPr="00292517" w:rsidRDefault="00B55FCF" w:rsidP="00292517">
      <w:pPr>
        <w:rPr>
          <w:rFonts w:ascii="Times New Roman" w:hAnsi="Times New Roman" w:cs="Times New Roman"/>
        </w:rPr>
      </w:pPr>
      <w:r w:rsidRPr="00292517">
        <w:rPr>
          <w:rFonts w:ascii="Times New Roman" w:hAnsi="Times New Roman" w:cs="Times New Roman"/>
        </w:rPr>
        <w:t>Supplementary References</w:t>
      </w:r>
    </w:p>
    <w:p w14:paraId="42348B67" w14:textId="77777777" w:rsidR="00292517" w:rsidRPr="00292517" w:rsidRDefault="00292517" w:rsidP="00292517">
      <w:pPr>
        <w:rPr>
          <w:rFonts w:ascii="Times New Roman" w:hAnsi="Times New Roman" w:cs="Times New Roman"/>
          <w:b/>
          <w:color w:val="000000" w:themeColor="text1"/>
        </w:rPr>
      </w:pPr>
    </w:p>
    <w:p w14:paraId="25FBB5B3" w14:textId="64CABF41" w:rsidR="00292517" w:rsidRPr="00292517" w:rsidRDefault="00292517">
      <w:pPr>
        <w:rPr>
          <w:rFonts w:ascii="Times New Roman" w:hAnsi="Times New Roman" w:cs="Times New Roman"/>
        </w:rPr>
      </w:pPr>
      <w:bookmarkStart w:id="1" w:name="_GoBack"/>
      <w:bookmarkEnd w:id="1"/>
      <w:r w:rsidRPr="00292517">
        <w:rPr>
          <w:rFonts w:ascii="Times New Roman" w:hAnsi="Times New Roman" w:cs="Times New Roman"/>
        </w:rPr>
        <w:br w:type="page"/>
      </w:r>
    </w:p>
    <w:p w14:paraId="511803D1" w14:textId="77777777" w:rsidR="00B128A0" w:rsidRPr="00F627C6" w:rsidRDefault="00B128A0">
      <w:pPr>
        <w:rPr>
          <w:rFonts w:ascii="Times New Roman" w:hAnsi="Times New Roman" w:cs="Times New Roman"/>
          <w:b/>
        </w:rPr>
      </w:pPr>
    </w:p>
    <w:p w14:paraId="0B84B04D" w14:textId="13A17D82" w:rsidR="00B128A0" w:rsidRPr="00F627C6" w:rsidRDefault="00B128A0">
      <w:pPr>
        <w:rPr>
          <w:rFonts w:ascii="Times New Roman" w:hAnsi="Times New Roman" w:cs="Times New Roman"/>
          <w:b/>
        </w:rPr>
      </w:pPr>
      <w:r w:rsidRPr="00F627C6">
        <w:rPr>
          <w:rFonts w:ascii="Times New Roman" w:hAnsi="Times New Roman" w:cs="Times New Roman"/>
          <w:b/>
          <w:noProof/>
        </w:rPr>
        <w:drawing>
          <wp:inline distT="0" distB="0" distL="0" distR="0" wp14:anchorId="4BB1864E" wp14:editId="74B47D0F">
            <wp:extent cx="5943600" cy="29597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lementary_Figure_1.png"/>
                    <pic:cNvPicPr/>
                  </pic:nvPicPr>
                  <pic:blipFill>
                    <a:blip r:embed="rId4">
                      <a:extLst>
                        <a:ext uri="{28A0092B-C50C-407E-A947-70E740481C1C}">
                          <a14:useLocalDpi xmlns:a14="http://schemas.microsoft.com/office/drawing/2010/main" val="0"/>
                        </a:ext>
                      </a:extLst>
                    </a:blip>
                    <a:stretch>
                      <a:fillRect/>
                    </a:stretch>
                  </pic:blipFill>
                  <pic:spPr>
                    <a:xfrm>
                      <a:off x="0" y="0"/>
                      <a:ext cx="5943600" cy="2959735"/>
                    </a:xfrm>
                    <a:prstGeom prst="rect">
                      <a:avLst/>
                    </a:prstGeom>
                  </pic:spPr>
                </pic:pic>
              </a:graphicData>
            </a:graphic>
          </wp:inline>
        </w:drawing>
      </w:r>
    </w:p>
    <w:p w14:paraId="47C15206" w14:textId="2E96250A" w:rsidR="00B128A0" w:rsidRPr="00F627C6" w:rsidRDefault="00B128A0" w:rsidP="00B128A0">
      <w:pPr>
        <w:spacing w:line="480" w:lineRule="auto"/>
        <w:jc w:val="both"/>
        <w:rPr>
          <w:rFonts w:ascii="Times New Roman" w:hAnsi="Times New Roman" w:cs="Times New Roman"/>
          <w:color w:val="000000" w:themeColor="text1"/>
        </w:rPr>
      </w:pPr>
      <w:r w:rsidRPr="00F627C6">
        <w:rPr>
          <w:rFonts w:ascii="Times New Roman" w:hAnsi="Times New Roman" w:cs="Times New Roman"/>
          <w:b/>
          <w:color w:val="000000" w:themeColor="text1"/>
        </w:rPr>
        <w:t>Supplementary Fig. 1.</w:t>
      </w:r>
      <w:r w:rsidRPr="00F627C6">
        <w:rPr>
          <w:rFonts w:ascii="Times New Roman" w:hAnsi="Times New Roman" w:cs="Times New Roman"/>
          <w:color w:val="000000" w:themeColor="text1"/>
        </w:rPr>
        <w:t xml:space="preserve"> </w:t>
      </w:r>
      <w:r w:rsidR="000F6AC7">
        <w:rPr>
          <w:rFonts w:ascii="Times New Roman" w:hAnsi="Times New Roman" w:cs="Times New Roman"/>
          <w:b/>
          <w:color w:val="000000" w:themeColor="text1"/>
        </w:rPr>
        <w:t>I</w:t>
      </w:r>
      <w:r w:rsidRPr="000F6AC7">
        <w:rPr>
          <w:rFonts w:ascii="Times New Roman" w:hAnsi="Times New Roman" w:cs="Times New Roman"/>
          <w:b/>
          <w:color w:val="000000" w:themeColor="text1"/>
        </w:rPr>
        <w:t>nteraction frequency plots</w:t>
      </w:r>
      <w:r w:rsidR="000F6AC7">
        <w:rPr>
          <w:rFonts w:ascii="Times New Roman" w:hAnsi="Times New Roman" w:cs="Times New Roman"/>
          <w:b/>
          <w:color w:val="000000" w:themeColor="text1"/>
        </w:rPr>
        <w:t xml:space="preserve"> for different cell types</w:t>
      </w:r>
      <w:r w:rsidR="000F6AC7" w:rsidRPr="000F6AC7">
        <w:rPr>
          <w:rFonts w:ascii="Times New Roman" w:hAnsi="Times New Roman" w:cs="Times New Roman"/>
          <w:b/>
          <w:color w:val="000000" w:themeColor="text1"/>
        </w:rPr>
        <w:t xml:space="preserve"> in the TNFAIP3 locus.</w:t>
      </w:r>
      <w:r w:rsidR="000F6AC7">
        <w:rPr>
          <w:rFonts w:ascii="Times New Roman" w:hAnsi="Times New Roman" w:cs="Times New Roman"/>
          <w:b/>
          <w:color w:val="000000" w:themeColor="text1"/>
        </w:rPr>
        <w:t xml:space="preserve"> </w:t>
      </w:r>
      <w:r w:rsidR="000F6AC7" w:rsidRPr="000F6AC7">
        <w:rPr>
          <w:rFonts w:ascii="Times New Roman" w:hAnsi="Times New Roman" w:cs="Times New Roman"/>
          <w:color w:val="000000" w:themeColor="text1"/>
        </w:rPr>
        <w:t>HiC interaction frequency plots</w:t>
      </w:r>
      <w:r w:rsidRPr="00F627C6">
        <w:rPr>
          <w:rFonts w:ascii="Times New Roman" w:hAnsi="Times New Roman" w:cs="Times New Roman"/>
          <w:color w:val="000000" w:themeColor="text1"/>
        </w:rPr>
        <w:t xml:space="preserve"> for (</w:t>
      </w:r>
      <w:r w:rsidRPr="00F627C6">
        <w:rPr>
          <w:rFonts w:ascii="Times New Roman" w:hAnsi="Times New Roman" w:cs="Times New Roman"/>
          <w:b/>
          <w:color w:val="000000" w:themeColor="text1"/>
        </w:rPr>
        <w:t>a</w:t>
      </w:r>
      <w:r w:rsidRPr="00F627C6">
        <w:rPr>
          <w:rFonts w:ascii="Times New Roman" w:hAnsi="Times New Roman" w:cs="Times New Roman"/>
          <w:color w:val="000000" w:themeColor="text1"/>
        </w:rPr>
        <w:t>) GM12878</w:t>
      </w:r>
      <w:r w:rsidRPr="00F627C6">
        <w:rPr>
          <w:rFonts w:ascii="Times New Roman" w:hAnsi="Times New Roman" w:cs="Times New Roman"/>
          <w:color w:val="000000" w:themeColor="text1"/>
        </w:rPr>
        <w:fldChar w:fldCharType="begin"/>
      </w:r>
      <w:r w:rsidR="00B55FCF">
        <w:rPr>
          <w:rFonts w:ascii="Times New Roman" w:hAnsi="Times New Roman" w:cs="Times New Roman"/>
          <w:color w:val="000000" w:themeColor="text1"/>
        </w:rPr>
        <w:instrText xml:space="preserve"> ADDIN EN.CITE &lt;EndNote&gt;&lt;Cite&gt;&lt;Author&gt;Rao&lt;/Author&gt;&lt;Year&gt;2014&lt;/Year&gt;&lt;RecNum&gt;189&lt;/RecNum&gt;&lt;DisplayText&gt;&lt;style face="superscript"&gt;1&lt;/style&gt;&lt;/DisplayText&gt;&lt;record&gt;&lt;rec-number&gt;189&lt;/rec-number&gt;&lt;foreign-keys&gt;&lt;key app="EN" db-id="rxdrrzrxh9f9x3epxvnv0dvyfperrvxae0tp" timestamp="1579812774"&gt;189&lt;/key&gt;&lt;/foreign-keys&gt;&lt;ref-type name="Journal Article"&gt;17&lt;/ref-type&gt;&lt;contributors&gt;&lt;authors&gt;&lt;author&gt;Rao, Suhas S P&lt;/author&gt;&lt;author&gt;Huntley, Miriam H&lt;/author&gt;&lt;author&gt;Durand, Neva C&lt;/author&gt;&lt;author&gt;Stamenova, Elena K&lt;/author&gt;&lt;author&gt;Bochkov, Ivan D&lt;/author&gt;&lt;author&gt;Robinson, James T&lt;/author&gt;&lt;author&gt;Sanborn, Adrian L&lt;/author&gt;&lt;author&gt;Machol, Ido&lt;/author&gt;&lt;author&gt;Omer, Arina D&lt;/author&gt;&lt;author&gt;Lander, Eric S&lt;/author&gt;&lt;author&gt;Aiden, Erez Lieberman&lt;/author&gt;&lt;/authors&gt;&lt;/contributors&gt;&lt;auth-address&gt;The Center for Genome Architecture, Baylor College of Medicine, Houston, TX 77030, USA; Department of Molecular and Human Genetics, Baylor College of Medicine, Houston, TX 77030, USA; Department of Computer Science, Department of Computational and Applied Mathematics, Rice University, Houston, TX 77005, USA; Broad Institute of MIT and Harvard, Cambridge, MA 02139, USA.&lt;/auth-address&gt;&lt;titles&gt;&lt;title&gt;A 3D map of the human genome at kilobase resolution reveals principles of chromatin looping.&lt;/title&gt;&lt;secondary-title&gt;Cell&lt;/secondary-title&gt;&lt;/titles&gt;&lt;periodical&gt;&lt;full-title&gt;Cell&lt;/full-title&gt;&lt;/periodical&gt;&lt;pages&gt;1665-1680&lt;/pages&gt;&lt;volume&gt;159&lt;/volume&gt;&lt;number&gt;7&lt;/number&gt;&lt;dates&gt;&lt;year&gt;2014&lt;/year&gt;&lt;pub-dates&gt;&lt;date&gt;Dec 18&lt;/date&gt;&lt;/pub-dates&gt;&lt;/dates&gt;&lt;accession-num&gt;25497547&lt;/accession-num&gt;&lt;label&gt;r00839&lt;/label&gt;&lt;urls&gt;&lt;related-urls&gt;&lt;url&gt;https://linkinghub.elsevier.com/retrieve/pii/S0092867414014974&lt;/url&gt;&lt;/related-urls&gt;&lt;pdf-urls&gt;&lt;url&gt;file://localhost/localhost(null)&lt;/url&gt;&lt;/pdf-urls&gt;&lt;/urls&gt;&lt;custom2&gt;PMC5635824&lt;/custom2&gt;&lt;custom3&gt;papers3://publication/uuid/0C7BFB6C-55FA-470C-8621-9E579418126A&lt;/custom3&gt;&lt;electronic-resource-num&gt;10.1016/j.cell.2014.11.021&lt;/electronic-resource-num&gt;&lt;language&gt;English&lt;/language&gt;&lt;/record&gt;&lt;/Cite&gt;&lt;/EndNote&gt;</w:instrText>
      </w:r>
      <w:r w:rsidRPr="00F627C6">
        <w:rPr>
          <w:rFonts w:ascii="Times New Roman" w:hAnsi="Times New Roman" w:cs="Times New Roman"/>
          <w:color w:val="000000" w:themeColor="text1"/>
        </w:rPr>
        <w:fldChar w:fldCharType="separate"/>
      </w:r>
      <w:r w:rsidR="00B55FCF" w:rsidRPr="00B55FCF">
        <w:rPr>
          <w:rFonts w:ascii="Times New Roman" w:hAnsi="Times New Roman" w:cs="Times New Roman"/>
          <w:noProof/>
          <w:color w:val="000000" w:themeColor="text1"/>
          <w:vertAlign w:val="superscript"/>
        </w:rPr>
        <w:t>1</w:t>
      </w:r>
      <w:r w:rsidRPr="00F627C6">
        <w:rPr>
          <w:rFonts w:ascii="Times New Roman" w:hAnsi="Times New Roman" w:cs="Times New Roman"/>
          <w:color w:val="000000" w:themeColor="text1"/>
        </w:rPr>
        <w:fldChar w:fldCharType="end"/>
      </w:r>
      <w:r w:rsidRPr="00F627C6">
        <w:rPr>
          <w:rFonts w:ascii="Times New Roman" w:hAnsi="Times New Roman" w:cs="Times New Roman"/>
          <w:color w:val="000000" w:themeColor="text1"/>
        </w:rPr>
        <w:t xml:space="preserve"> and (</w:t>
      </w:r>
      <w:r w:rsidRPr="00F627C6">
        <w:rPr>
          <w:rFonts w:ascii="Times New Roman" w:hAnsi="Times New Roman" w:cs="Times New Roman"/>
          <w:b/>
          <w:color w:val="000000" w:themeColor="text1"/>
        </w:rPr>
        <w:t>b</w:t>
      </w:r>
      <w:r w:rsidRPr="00F627C6">
        <w:rPr>
          <w:rFonts w:ascii="Times New Roman" w:hAnsi="Times New Roman" w:cs="Times New Roman"/>
          <w:color w:val="000000" w:themeColor="text1"/>
        </w:rPr>
        <w:t>) THP-1 cell lines</w:t>
      </w:r>
      <w:r w:rsidRPr="00F627C6">
        <w:rPr>
          <w:rFonts w:ascii="Times New Roman" w:hAnsi="Times New Roman" w:cs="Times New Roman"/>
          <w:color w:val="000000" w:themeColor="text1"/>
        </w:rPr>
        <w:fldChar w:fldCharType="begin"/>
      </w:r>
      <w:r w:rsidR="00B55FCF">
        <w:rPr>
          <w:rFonts w:ascii="Times New Roman" w:hAnsi="Times New Roman" w:cs="Times New Roman"/>
          <w:color w:val="000000" w:themeColor="text1"/>
        </w:rPr>
        <w:instrText xml:space="preserve"> ADDIN EN.CITE &lt;EndNote&gt;&lt;Cite&gt;&lt;Author&gt;Phanstiel&lt;/Author&gt;&lt;Year&gt;2017&lt;/Year&gt;&lt;RecNum&gt;434&lt;/RecNum&gt;&lt;DisplayText&gt;&lt;style face="superscript"&gt;2&lt;/style&gt;&lt;/DisplayText&gt;&lt;record&gt;&lt;rec-number&gt;434&lt;/rec-number&gt;&lt;foreign-keys&gt;&lt;key app="EN" db-id="rxdrrzrxh9f9x3epxvnv0dvyfperrvxae0tp" timestamp="1579812774"&gt;434&lt;/key&gt;&lt;/foreign-keys&gt;&lt;ref-type name="Journal Article"&gt;17&lt;/ref-type&gt;&lt;contributors&gt;&lt;authors&gt;&lt;author&gt;Phanstiel, Douglas H&lt;/author&gt;&lt;author&gt;Van Bortle, Kevin&lt;/author&gt;&lt;author&gt;Spacek, Damek&lt;/author&gt;&lt;author&gt;Hess, Gaelen T&lt;/author&gt;&lt;author&gt;Shamim, Muhammad Saad&lt;/author&gt;&lt;author&gt;Machol, Ido&lt;/author&gt;&lt;author&gt;Love, Michael I&lt;/author&gt;&lt;author&gt;Aiden, Erez Lieberman&lt;/author&gt;&lt;author&gt;Bassik, Michael C&lt;/author&gt;&lt;author&gt;Snyder, Michael P&lt;/author&gt;&lt;/authors&gt;&lt;/contributors&gt;&lt;auth-address&gt;Department of Cell Biology and Physiology, University of North Carolina, Chapel Hill, NC 27599, USA; Thurston Arthritis Research Center, University of North Carolina, Chapel Hill, NC 27599, USA; Department of Genetics, Stanford University, Stanford, CA 94305, USA. Electronic address: douglas_phanstiel@med.unc.edu.&lt;/auth-address&gt;&lt;titles&gt;&lt;title&gt;Static and Dynamic DNA Loops form AP-1-Bound Activation Hubs during Macrophage Development.&lt;/title&gt;&lt;secondary-title&gt;Molecular Cell&lt;/secondary-title&gt;&lt;/titles&gt;&lt;periodical&gt;&lt;full-title&gt;Molecular Cell&lt;/full-title&gt;&lt;/periodical&gt;&lt;pages&gt;1037-1048.e6&lt;/pages&gt;&lt;volume&gt;67&lt;/volume&gt;&lt;number&gt;6&lt;/number&gt;&lt;dates&gt;&lt;year&gt;2017&lt;/year&gt;&lt;pub-dates&gt;&lt;date&gt;Sep 21&lt;/date&gt;&lt;/pub-dates&gt;&lt;/dates&gt;&lt;accession-num&gt;28890333&lt;/accession-num&gt;&lt;label&gt;r00632&lt;/label&gt;&lt;urls&gt;&lt;related-urls&gt;&lt;url&gt;http://eutils.ncbi.nlm.nih.gov/entrez/eutils/elink.fcgi?dbfrom=pubmed&amp;amp;amp;id=28890333&amp;amp;amp;retmode=ref&amp;amp;amp;cmd=prlinks&lt;/url&gt;&lt;/related-urls&gt;&lt;pdf-urls&gt;&lt;url&gt;file://localhost/localhost(null)&lt;/url&gt;&lt;/pdf-urls&gt;&lt;/urls&gt;&lt;custom2&gt;PMC5610110&lt;/custom2&gt;&lt;custom3&gt;papers3://publication/uuid/76017127-5E23-49AB-8A78-E4F3F764CF92&lt;/custom3&gt;&lt;electronic-resource-num&gt;10.1016/j.molcel.2017.08.006&lt;/electronic-resource-num&gt;&lt;language&gt;English&lt;/language&gt;&lt;/record&gt;&lt;/Cite&gt;&lt;/EndNote&gt;</w:instrText>
      </w:r>
      <w:r w:rsidRPr="00F627C6">
        <w:rPr>
          <w:rFonts w:ascii="Times New Roman" w:hAnsi="Times New Roman" w:cs="Times New Roman"/>
          <w:color w:val="000000" w:themeColor="text1"/>
        </w:rPr>
        <w:fldChar w:fldCharType="separate"/>
      </w:r>
      <w:r w:rsidR="00B55FCF" w:rsidRPr="00B55FCF">
        <w:rPr>
          <w:rFonts w:ascii="Times New Roman" w:hAnsi="Times New Roman" w:cs="Times New Roman"/>
          <w:noProof/>
          <w:color w:val="000000" w:themeColor="text1"/>
          <w:vertAlign w:val="superscript"/>
        </w:rPr>
        <w:t>2</w:t>
      </w:r>
      <w:r w:rsidRPr="00F627C6">
        <w:rPr>
          <w:rFonts w:ascii="Times New Roman" w:hAnsi="Times New Roman" w:cs="Times New Roman"/>
          <w:color w:val="000000" w:themeColor="text1"/>
        </w:rPr>
        <w:fldChar w:fldCharType="end"/>
      </w:r>
      <w:r w:rsidRPr="00F627C6">
        <w:rPr>
          <w:rFonts w:ascii="Times New Roman" w:hAnsi="Times New Roman" w:cs="Times New Roman"/>
          <w:color w:val="000000" w:themeColor="text1"/>
        </w:rPr>
        <w:t>, with boxes around a 300 kb high interaction domain and the 605 kb region used in this study.</w:t>
      </w:r>
      <w:r w:rsidRPr="00F627C6">
        <w:rPr>
          <w:rFonts w:ascii="Times New Roman" w:hAnsi="Times New Roman" w:cs="Times New Roman"/>
          <w:b/>
          <w:color w:val="000000" w:themeColor="text1"/>
        </w:rPr>
        <w:t xml:space="preserve"> </w:t>
      </w:r>
      <w:r w:rsidRPr="00F627C6">
        <w:rPr>
          <w:rFonts w:ascii="Times New Roman" w:hAnsi="Times New Roman" w:cs="Times New Roman"/>
          <w:color w:val="000000" w:themeColor="text1"/>
        </w:rPr>
        <w:t xml:space="preserve">The location of </w:t>
      </w:r>
      <w:r w:rsidRPr="00F627C6">
        <w:rPr>
          <w:rFonts w:ascii="Times New Roman" w:hAnsi="Times New Roman" w:cs="Times New Roman"/>
          <w:i/>
          <w:color w:val="000000" w:themeColor="text1"/>
        </w:rPr>
        <w:t>TNFAIP3</w:t>
      </w:r>
      <w:r w:rsidRPr="00F627C6">
        <w:rPr>
          <w:rFonts w:ascii="Times New Roman" w:hAnsi="Times New Roman" w:cs="Times New Roman"/>
          <w:color w:val="000000" w:themeColor="text1"/>
        </w:rPr>
        <w:t xml:space="preserve"> and is indicated at the bottom. Redness is proportional to normalized contact frequency. </w:t>
      </w:r>
    </w:p>
    <w:p w14:paraId="1B2995D6" w14:textId="77777777" w:rsidR="00B128A0" w:rsidRPr="00F627C6" w:rsidRDefault="00B128A0">
      <w:pPr>
        <w:rPr>
          <w:rFonts w:ascii="Times New Roman" w:hAnsi="Times New Roman" w:cs="Times New Roman"/>
          <w:b/>
        </w:rPr>
      </w:pPr>
      <w:r w:rsidRPr="00F627C6">
        <w:rPr>
          <w:rFonts w:ascii="Times New Roman" w:hAnsi="Times New Roman" w:cs="Times New Roman"/>
          <w:b/>
        </w:rPr>
        <w:br w:type="page"/>
      </w:r>
    </w:p>
    <w:p w14:paraId="558D9D12" w14:textId="12E6AEBB" w:rsidR="00B128A0" w:rsidRPr="00F627C6" w:rsidRDefault="00B128A0">
      <w:pPr>
        <w:rPr>
          <w:rFonts w:ascii="Times New Roman" w:hAnsi="Times New Roman" w:cs="Times New Roman"/>
          <w:b/>
        </w:rPr>
      </w:pPr>
      <w:r w:rsidRPr="00F627C6">
        <w:rPr>
          <w:rFonts w:ascii="Times New Roman" w:hAnsi="Times New Roman" w:cs="Times New Roman"/>
          <w:b/>
          <w:noProof/>
        </w:rPr>
        <w:lastRenderedPageBreak/>
        <w:drawing>
          <wp:inline distT="0" distB="0" distL="0" distR="0" wp14:anchorId="5DBDB796" wp14:editId="6212D8C5">
            <wp:extent cx="5943600" cy="74447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lementary_Figure_2.png"/>
                    <pic:cNvPicPr/>
                  </pic:nvPicPr>
                  <pic:blipFill>
                    <a:blip r:embed="rId5">
                      <a:extLst>
                        <a:ext uri="{28A0092B-C50C-407E-A947-70E740481C1C}">
                          <a14:useLocalDpi xmlns:a14="http://schemas.microsoft.com/office/drawing/2010/main" val="0"/>
                        </a:ext>
                      </a:extLst>
                    </a:blip>
                    <a:stretch>
                      <a:fillRect/>
                    </a:stretch>
                  </pic:blipFill>
                  <pic:spPr>
                    <a:xfrm>
                      <a:off x="0" y="0"/>
                      <a:ext cx="5943600" cy="7444740"/>
                    </a:xfrm>
                    <a:prstGeom prst="rect">
                      <a:avLst/>
                    </a:prstGeom>
                  </pic:spPr>
                </pic:pic>
              </a:graphicData>
            </a:graphic>
          </wp:inline>
        </w:drawing>
      </w:r>
    </w:p>
    <w:p w14:paraId="5DBE7DFA" w14:textId="7A0FDB28" w:rsidR="00B128A0" w:rsidRPr="00F627C6" w:rsidRDefault="00B128A0" w:rsidP="00B128A0">
      <w:pPr>
        <w:spacing w:line="480" w:lineRule="auto"/>
        <w:jc w:val="both"/>
        <w:rPr>
          <w:rFonts w:ascii="Times New Roman" w:hAnsi="Times New Roman" w:cs="Times New Roman"/>
          <w:color w:val="000000" w:themeColor="text1"/>
        </w:rPr>
      </w:pPr>
      <w:r w:rsidRPr="00F627C6">
        <w:rPr>
          <w:rFonts w:ascii="Times New Roman" w:hAnsi="Times New Roman" w:cs="Times New Roman"/>
          <w:b/>
        </w:rPr>
        <w:br w:type="page"/>
      </w:r>
      <w:r w:rsidRPr="00F627C6">
        <w:rPr>
          <w:rFonts w:ascii="Times New Roman" w:hAnsi="Times New Roman" w:cs="Times New Roman"/>
          <w:b/>
          <w:color w:val="000000" w:themeColor="text1"/>
        </w:rPr>
        <w:lastRenderedPageBreak/>
        <w:t xml:space="preserve">Supplementary Fig. 2. GWAS catalog tag SNPs and haplotypes in the </w:t>
      </w:r>
      <w:r w:rsidRPr="00F627C6">
        <w:rPr>
          <w:rFonts w:ascii="Times New Roman" w:hAnsi="Times New Roman" w:cs="Times New Roman"/>
          <w:b/>
          <w:i/>
          <w:color w:val="000000" w:themeColor="text1"/>
        </w:rPr>
        <w:t>TNFAIP3</w:t>
      </w:r>
      <w:r w:rsidRPr="00F627C6">
        <w:rPr>
          <w:rFonts w:ascii="Times New Roman" w:hAnsi="Times New Roman" w:cs="Times New Roman"/>
          <w:b/>
          <w:color w:val="000000" w:themeColor="text1"/>
        </w:rPr>
        <w:t xml:space="preserve"> locus.</w:t>
      </w:r>
      <w:r w:rsidRPr="00F627C6">
        <w:rPr>
          <w:rFonts w:ascii="Times New Roman" w:hAnsi="Times New Roman" w:cs="Times New Roman"/>
          <w:color w:val="000000" w:themeColor="text1"/>
        </w:rPr>
        <w:t xml:space="preserve"> (</w:t>
      </w:r>
      <w:r w:rsidRPr="00F627C6">
        <w:rPr>
          <w:rFonts w:ascii="Times New Roman" w:hAnsi="Times New Roman" w:cs="Times New Roman"/>
          <w:b/>
          <w:color w:val="000000" w:themeColor="text1"/>
        </w:rPr>
        <w:t>a</w:t>
      </w:r>
      <w:r w:rsidRPr="00F627C6">
        <w:rPr>
          <w:rFonts w:ascii="Times New Roman" w:hAnsi="Times New Roman" w:cs="Times New Roman"/>
          <w:color w:val="000000" w:themeColor="text1"/>
        </w:rPr>
        <w:t xml:space="preserve">) GWAS tag SNPs and variants in tight LD in the </w:t>
      </w:r>
      <w:r w:rsidRPr="00F627C6">
        <w:rPr>
          <w:rFonts w:ascii="Times New Roman" w:hAnsi="Times New Roman" w:cs="Times New Roman"/>
          <w:i/>
          <w:color w:val="000000" w:themeColor="text1"/>
        </w:rPr>
        <w:t>TNFAIP3</w:t>
      </w:r>
      <w:r w:rsidRPr="00F627C6">
        <w:rPr>
          <w:rFonts w:ascii="Times New Roman" w:hAnsi="Times New Roman" w:cs="Times New Roman"/>
          <w:color w:val="000000" w:themeColor="text1"/>
        </w:rPr>
        <w:t xml:space="preserve"> locus. Each row represents a study that has significant associations to the </w:t>
      </w:r>
      <w:r w:rsidRPr="00F627C6">
        <w:rPr>
          <w:rFonts w:ascii="Times New Roman" w:hAnsi="Times New Roman" w:cs="Times New Roman"/>
          <w:i/>
          <w:color w:val="000000" w:themeColor="text1"/>
        </w:rPr>
        <w:t>TNFAIP3</w:t>
      </w:r>
      <w:r w:rsidRPr="00F627C6">
        <w:rPr>
          <w:rFonts w:ascii="Times New Roman" w:hAnsi="Times New Roman" w:cs="Times New Roman"/>
          <w:color w:val="000000" w:themeColor="text1"/>
        </w:rPr>
        <w:t xml:space="preserve"> locus, grouped by disease type. The </w:t>
      </w:r>
      <w:r w:rsidRPr="00F627C6">
        <w:rPr>
          <w:rFonts w:ascii="Times New Roman" w:hAnsi="Times New Roman" w:cs="Times New Roman"/>
          <w:i/>
          <w:color w:val="000000" w:themeColor="text1"/>
        </w:rPr>
        <w:t>x</w:t>
      </w:r>
      <w:r w:rsidRPr="00F627C6">
        <w:rPr>
          <w:rFonts w:ascii="Times New Roman" w:hAnsi="Times New Roman" w:cs="Times New Roman"/>
          <w:color w:val="000000" w:themeColor="text1"/>
        </w:rPr>
        <w:t xml:space="preserve"> axis is the genomic region (hg19), with gene location indicated below. Tag SNPs are marked in red, while SNPs in LD with the tag SNPs are grey bars. The darkness of the bar is proportional to the LD between variants and tag SNPs. (</w:t>
      </w:r>
      <w:r w:rsidRPr="00F627C6">
        <w:rPr>
          <w:rFonts w:ascii="Times New Roman" w:hAnsi="Times New Roman" w:cs="Times New Roman"/>
          <w:b/>
          <w:color w:val="000000" w:themeColor="text1"/>
        </w:rPr>
        <w:t>b</w:t>
      </w:r>
      <w:r w:rsidRPr="00F627C6">
        <w:rPr>
          <w:rFonts w:ascii="Times New Roman" w:hAnsi="Times New Roman" w:cs="Times New Roman"/>
          <w:color w:val="000000" w:themeColor="text1"/>
        </w:rPr>
        <w:t>) Heatmap of LD (</w:t>
      </w:r>
      <w:r w:rsidRPr="00F627C6">
        <w:rPr>
          <w:rFonts w:ascii="Times New Roman" w:hAnsi="Times New Roman" w:cs="Times New Roman"/>
          <w:i/>
          <w:color w:val="000000" w:themeColor="text1"/>
        </w:rPr>
        <w:t>r</w:t>
      </w:r>
      <w:r w:rsidRPr="00F627C6">
        <w:rPr>
          <w:rFonts w:ascii="Times New Roman" w:hAnsi="Times New Roman" w:cs="Times New Roman"/>
          <w:color w:val="000000" w:themeColor="text1"/>
          <w:vertAlign w:val="superscript"/>
        </w:rPr>
        <w:t>2</w:t>
      </w:r>
      <w:r w:rsidRPr="00F627C6">
        <w:rPr>
          <w:rFonts w:ascii="Times New Roman" w:hAnsi="Times New Roman" w:cs="Times New Roman"/>
          <w:color w:val="000000" w:themeColor="text1"/>
        </w:rPr>
        <w:t xml:space="preserve"> &gt; 0.2) between GWAS tag SNPs (</w:t>
      </w:r>
      <w:r w:rsidRPr="00F627C6">
        <w:rPr>
          <w:rFonts w:ascii="Times New Roman" w:hAnsi="Times New Roman" w:cs="Times New Roman"/>
          <w:i/>
          <w:color w:val="000000" w:themeColor="text1"/>
        </w:rPr>
        <w:t>x</w:t>
      </w:r>
      <w:r w:rsidRPr="00F627C6">
        <w:rPr>
          <w:rFonts w:ascii="Times New Roman" w:hAnsi="Times New Roman" w:cs="Times New Roman"/>
          <w:color w:val="000000" w:themeColor="text1"/>
        </w:rPr>
        <w:t xml:space="preserve"> axis) and all other variants (</w:t>
      </w:r>
      <w:r w:rsidRPr="00F627C6">
        <w:rPr>
          <w:rFonts w:ascii="Times New Roman" w:hAnsi="Times New Roman" w:cs="Times New Roman"/>
          <w:i/>
          <w:color w:val="000000" w:themeColor="text1"/>
        </w:rPr>
        <w:t>y</w:t>
      </w:r>
      <w:r w:rsidRPr="00F627C6">
        <w:rPr>
          <w:rFonts w:ascii="Times New Roman" w:hAnsi="Times New Roman" w:cs="Times New Roman"/>
          <w:color w:val="000000" w:themeColor="text1"/>
        </w:rPr>
        <w:t xml:space="preserve"> axis), grouped by haplotype (vertical boxes). East Asians are shown on the left and Europeans on the right. (</w:t>
      </w:r>
      <w:r w:rsidRPr="00F627C6">
        <w:rPr>
          <w:rFonts w:ascii="Times New Roman" w:hAnsi="Times New Roman" w:cs="Times New Roman"/>
          <w:b/>
          <w:color w:val="000000" w:themeColor="text1"/>
        </w:rPr>
        <w:t>c</w:t>
      </w:r>
      <w:r w:rsidRPr="00F627C6">
        <w:rPr>
          <w:rFonts w:ascii="Times New Roman" w:hAnsi="Times New Roman" w:cs="Times New Roman"/>
          <w:color w:val="000000" w:themeColor="text1"/>
        </w:rPr>
        <w:t xml:space="preserve">) As in (b), but only displaying </w:t>
      </w:r>
      <w:r w:rsidRPr="00F627C6">
        <w:rPr>
          <w:rFonts w:ascii="Times New Roman" w:hAnsi="Times New Roman" w:cs="Times New Roman"/>
          <w:i/>
          <w:color w:val="000000" w:themeColor="text1"/>
        </w:rPr>
        <w:t>r</w:t>
      </w:r>
      <w:r w:rsidRPr="00F627C6">
        <w:rPr>
          <w:rFonts w:ascii="Times New Roman" w:hAnsi="Times New Roman" w:cs="Times New Roman"/>
          <w:color w:val="000000" w:themeColor="text1"/>
          <w:vertAlign w:val="superscript"/>
        </w:rPr>
        <w:t>2</w:t>
      </w:r>
      <w:r w:rsidRPr="00F627C6">
        <w:rPr>
          <w:rFonts w:ascii="Times New Roman" w:hAnsi="Times New Roman" w:cs="Times New Roman"/>
          <w:color w:val="000000" w:themeColor="text1"/>
        </w:rPr>
        <w:t xml:space="preserve"> &gt; 0.8 (which was used to define disease-associated haplotypes). (</w:t>
      </w:r>
      <w:r w:rsidRPr="00F627C6">
        <w:rPr>
          <w:rFonts w:ascii="Times New Roman" w:hAnsi="Times New Roman" w:cs="Times New Roman"/>
          <w:b/>
          <w:color w:val="000000" w:themeColor="text1"/>
        </w:rPr>
        <w:t>d</w:t>
      </w:r>
      <w:r w:rsidRPr="00F627C6">
        <w:rPr>
          <w:rFonts w:ascii="Times New Roman" w:hAnsi="Times New Roman" w:cs="Times New Roman"/>
          <w:color w:val="000000" w:themeColor="text1"/>
        </w:rPr>
        <w:t xml:space="preserve">) Disease-associated haplotypes. Each haplotype is a row, with the GWAS tag SNPs included in each indicated on the right hand side of the graph. Chromosome 6 position is on the </w:t>
      </w:r>
      <w:r w:rsidRPr="00F627C6">
        <w:rPr>
          <w:rFonts w:ascii="Times New Roman" w:hAnsi="Times New Roman" w:cs="Times New Roman"/>
          <w:i/>
          <w:color w:val="000000" w:themeColor="text1"/>
        </w:rPr>
        <w:t>x</w:t>
      </w:r>
      <w:r w:rsidRPr="00F627C6">
        <w:rPr>
          <w:rFonts w:ascii="Times New Roman" w:hAnsi="Times New Roman" w:cs="Times New Roman"/>
          <w:color w:val="000000" w:themeColor="text1"/>
        </w:rPr>
        <w:t xml:space="preserve"> axis, and tag SNPs are indicated in red, with other SNPs on the haplotype in black. Haplotypes associated with disease in East Asians are shown on top, and those in Europeans is shown below.</w:t>
      </w:r>
    </w:p>
    <w:p w14:paraId="4D5789D6" w14:textId="77777777" w:rsidR="00B128A0" w:rsidRPr="00F627C6" w:rsidRDefault="00B128A0">
      <w:pPr>
        <w:rPr>
          <w:rFonts w:ascii="Times New Roman" w:hAnsi="Times New Roman" w:cs="Times New Roman"/>
          <w:color w:val="000000" w:themeColor="text1"/>
        </w:rPr>
      </w:pPr>
      <w:r w:rsidRPr="00F627C6">
        <w:rPr>
          <w:rFonts w:ascii="Times New Roman" w:hAnsi="Times New Roman" w:cs="Times New Roman"/>
          <w:color w:val="000000" w:themeColor="text1"/>
        </w:rPr>
        <w:br w:type="page"/>
      </w:r>
    </w:p>
    <w:p w14:paraId="5596A5AF" w14:textId="208A0188" w:rsidR="00B128A0" w:rsidRPr="00F627C6" w:rsidRDefault="00B128A0">
      <w:pPr>
        <w:rPr>
          <w:rFonts w:ascii="Times New Roman" w:hAnsi="Times New Roman" w:cs="Times New Roman"/>
          <w:b/>
        </w:rPr>
      </w:pPr>
      <w:r w:rsidRPr="00F627C6">
        <w:rPr>
          <w:rFonts w:ascii="Times New Roman" w:hAnsi="Times New Roman" w:cs="Times New Roman"/>
          <w:b/>
          <w:noProof/>
        </w:rPr>
        <w:lastRenderedPageBreak/>
        <w:drawing>
          <wp:inline distT="0" distB="0" distL="0" distR="0" wp14:anchorId="07671375" wp14:editId="3BE0C4F0">
            <wp:extent cx="5943600" cy="67246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pplementary_Figure_3.png"/>
                    <pic:cNvPicPr/>
                  </pic:nvPicPr>
                  <pic:blipFill>
                    <a:blip r:embed="rId6">
                      <a:extLst>
                        <a:ext uri="{28A0092B-C50C-407E-A947-70E740481C1C}">
                          <a14:useLocalDpi xmlns:a14="http://schemas.microsoft.com/office/drawing/2010/main" val="0"/>
                        </a:ext>
                      </a:extLst>
                    </a:blip>
                    <a:stretch>
                      <a:fillRect/>
                    </a:stretch>
                  </pic:blipFill>
                  <pic:spPr>
                    <a:xfrm>
                      <a:off x="0" y="0"/>
                      <a:ext cx="5943600" cy="6724650"/>
                    </a:xfrm>
                    <a:prstGeom prst="rect">
                      <a:avLst/>
                    </a:prstGeom>
                  </pic:spPr>
                </pic:pic>
              </a:graphicData>
            </a:graphic>
          </wp:inline>
        </w:drawing>
      </w:r>
    </w:p>
    <w:p w14:paraId="4EC70BBA" w14:textId="039B0782" w:rsidR="00B128A0" w:rsidRPr="00F627C6" w:rsidRDefault="00B128A0" w:rsidP="00B128A0">
      <w:pPr>
        <w:spacing w:line="480" w:lineRule="auto"/>
        <w:jc w:val="both"/>
        <w:rPr>
          <w:rFonts w:ascii="Times New Roman" w:hAnsi="Times New Roman" w:cs="Times New Roman"/>
          <w:b/>
          <w:color w:val="000000" w:themeColor="text1"/>
        </w:rPr>
      </w:pPr>
      <w:r w:rsidRPr="00F627C6">
        <w:rPr>
          <w:rFonts w:ascii="Times New Roman" w:hAnsi="Times New Roman" w:cs="Times New Roman"/>
          <w:b/>
          <w:color w:val="000000" w:themeColor="text1"/>
        </w:rPr>
        <w:t xml:space="preserve">Supplementary Fig. 3. Disease-associated genetic variants are enriched within immune cell-specific </w:t>
      </w:r>
      <w:r w:rsidR="00701924">
        <w:rPr>
          <w:rFonts w:ascii="Times New Roman" w:hAnsi="Times New Roman" w:cs="Times New Roman"/>
          <w:b/>
          <w:color w:val="000000" w:themeColor="text1"/>
        </w:rPr>
        <w:t>accessible and active chromatin</w:t>
      </w:r>
      <w:r w:rsidRPr="00F627C6">
        <w:rPr>
          <w:rFonts w:ascii="Times New Roman" w:hAnsi="Times New Roman" w:cs="Times New Roman"/>
          <w:b/>
          <w:color w:val="000000" w:themeColor="text1"/>
        </w:rPr>
        <w:t xml:space="preserve"> regions.</w:t>
      </w:r>
    </w:p>
    <w:p w14:paraId="4519BAA8" w14:textId="65725D43" w:rsidR="00B128A0" w:rsidRPr="00F627C6" w:rsidRDefault="00B128A0" w:rsidP="00B128A0">
      <w:pPr>
        <w:spacing w:line="480" w:lineRule="auto"/>
        <w:jc w:val="both"/>
        <w:rPr>
          <w:rFonts w:ascii="Times New Roman" w:hAnsi="Times New Roman" w:cs="Times New Roman"/>
          <w:color w:val="000000" w:themeColor="text1"/>
        </w:rPr>
      </w:pPr>
      <w:r w:rsidRPr="00F627C6">
        <w:rPr>
          <w:rFonts w:ascii="Times New Roman" w:hAnsi="Times New Roman" w:cs="Times New Roman"/>
          <w:color w:val="000000" w:themeColor="text1"/>
        </w:rPr>
        <w:t>Enrichment of disease-associated variants in genomic regions associated with (</w:t>
      </w:r>
      <w:r w:rsidRPr="00F627C6">
        <w:rPr>
          <w:rFonts w:ascii="Times New Roman" w:hAnsi="Times New Roman" w:cs="Times New Roman"/>
          <w:b/>
          <w:color w:val="000000" w:themeColor="text1"/>
        </w:rPr>
        <w:t>a</w:t>
      </w:r>
      <w:r w:rsidRPr="00F627C6">
        <w:rPr>
          <w:rFonts w:ascii="Times New Roman" w:hAnsi="Times New Roman" w:cs="Times New Roman"/>
          <w:color w:val="000000" w:themeColor="text1"/>
        </w:rPr>
        <w:t>) open chromatin (via ATAC-seq) of the hematopoietic lineage, (</w:t>
      </w:r>
      <w:r w:rsidRPr="00F627C6">
        <w:rPr>
          <w:rFonts w:ascii="Times New Roman" w:hAnsi="Times New Roman" w:cs="Times New Roman"/>
          <w:b/>
          <w:color w:val="000000" w:themeColor="text1"/>
        </w:rPr>
        <w:t>b</w:t>
      </w:r>
      <w:r w:rsidRPr="00F627C6">
        <w:rPr>
          <w:rFonts w:ascii="Times New Roman" w:hAnsi="Times New Roman" w:cs="Times New Roman"/>
          <w:color w:val="000000" w:themeColor="text1"/>
        </w:rPr>
        <w:t>) H3K4me1 and (</w:t>
      </w:r>
      <w:r w:rsidRPr="00F627C6">
        <w:rPr>
          <w:rFonts w:ascii="Times New Roman" w:hAnsi="Times New Roman" w:cs="Times New Roman"/>
          <w:b/>
          <w:color w:val="000000" w:themeColor="text1"/>
        </w:rPr>
        <w:t>c</w:t>
      </w:r>
      <w:r w:rsidRPr="00F627C6">
        <w:rPr>
          <w:rFonts w:ascii="Times New Roman" w:hAnsi="Times New Roman" w:cs="Times New Roman"/>
          <w:color w:val="000000" w:themeColor="text1"/>
        </w:rPr>
        <w:t xml:space="preserve">) H3K27ac from ENCODE </w:t>
      </w:r>
      <w:r w:rsidRPr="00F627C6">
        <w:rPr>
          <w:rFonts w:ascii="Times New Roman" w:hAnsi="Times New Roman" w:cs="Times New Roman"/>
          <w:color w:val="000000" w:themeColor="text1"/>
        </w:rPr>
        <w:lastRenderedPageBreak/>
        <w:t>and Roadmap Epigenomics (http://www.roadmapepigenomics.org/) cell types</w:t>
      </w:r>
      <w:r w:rsidRPr="00F627C6">
        <w:rPr>
          <w:rFonts w:ascii="Times New Roman" w:hAnsi="Times New Roman" w:cs="Times New Roman"/>
          <w:color w:val="000000" w:themeColor="text1"/>
        </w:rPr>
        <w:fldChar w:fldCharType="begin">
          <w:fldData xml:space="preserve">PEVuZE5vdGU+PENpdGU+PEF1dGhvcj5Db25zb3J0aXVtPC9BdXRob3I+PFllYXI+MjAxMjwvWWVh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</w:fldData>
        </w:fldChar>
      </w:r>
      <w:r w:rsidR="00B55FCF">
        <w:rPr>
          <w:rFonts w:ascii="Times New Roman" w:hAnsi="Times New Roman" w:cs="Times New Roman"/>
          <w:color w:val="000000" w:themeColor="text1"/>
        </w:rPr>
        <w:instrText xml:space="preserve"> ADDIN EN.CITE </w:instrText>
      </w:r>
      <w:r w:rsidR="00B55FCF">
        <w:rPr>
          <w:rFonts w:ascii="Times New Roman" w:hAnsi="Times New Roman" w:cs="Times New Roman"/>
          <w:color w:val="000000" w:themeColor="text1"/>
        </w:rPr>
        <w:fldChar w:fldCharType="begin">
          <w:fldData xml:space="preserve">PEVuZE5vdGU+PENpdGU+PEF1dGhvcj5Db25zb3J0aXVtPC9BdXRob3I+PFllYXI+MjAxMjwvWWVh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</w:fldData>
        </w:fldChar>
      </w:r>
      <w:r w:rsidR="00B55FCF">
        <w:rPr>
          <w:rFonts w:ascii="Times New Roman" w:hAnsi="Times New Roman" w:cs="Times New Roman"/>
          <w:color w:val="000000" w:themeColor="text1"/>
        </w:rPr>
        <w:instrText xml:space="preserve"> ADDIN EN.CITE.DATA </w:instrText>
      </w:r>
      <w:r w:rsidR="00B55FCF">
        <w:rPr>
          <w:rFonts w:ascii="Times New Roman" w:hAnsi="Times New Roman" w:cs="Times New Roman"/>
          <w:color w:val="000000" w:themeColor="text1"/>
        </w:rPr>
      </w:r>
      <w:r w:rsidR="00B55FCF">
        <w:rPr>
          <w:rFonts w:ascii="Times New Roman" w:hAnsi="Times New Roman" w:cs="Times New Roman"/>
          <w:color w:val="000000" w:themeColor="text1"/>
        </w:rPr>
        <w:fldChar w:fldCharType="end"/>
      </w:r>
      <w:r w:rsidRPr="00F627C6">
        <w:rPr>
          <w:rFonts w:ascii="Times New Roman" w:hAnsi="Times New Roman" w:cs="Times New Roman"/>
          <w:color w:val="000000" w:themeColor="text1"/>
        </w:rPr>
      </w:r>
      <w:r w:rsidRPr="00F627C6">
        <w:rPr>
          <w:rFonts w:ascii="Times New Roman" w:hAnsi="Times New Roman" w:cs="Times New Roman"/>
          <w:color w:val="000000" w:themeColor="text1"/>
        </w:rPr>
        <w:fldChar w:fldCharType="separate"/>
      </w:r>
      <w:r w:rsidR="00B55FCF" w:rsidRPr="00B55FCF">
        <w:rPr>
          <w:rFonts w:ascii="Times New Roman" w:hAnsi="Times New Roman" w:cs="Times New Roman"/>
          <w:noProof/>
          <w:color w:val="000000" w:themeColor="text1"/>
          <w:vertAlign w:val="superscript"/>
        </w:rPr>
        <w:t>3,4</w:t>
      </w:r>
      <w:r w:rsidRPr="00F627C6">
        <w:rPr>
          <w:rFonts w:ascii="Times New Roman" w:hAnsi="Times New Roman" w:cs="Times New Roman"/>
          <w:color w:val="000000" w:themeColor="text1"/>
        </w:rPr>
        <w:fldChar w:fldCharType="end"/>
      </w:r>
      <w:r w:rsidRPr="00F627C6">
        <w:rPr>
          <w:rFonts w:ascii="Times New Roman" w:hAnsi="Times New Roman" w:cs="Times New Roman"/>
          <w:color w:val="000000" w:themeColor="text1"/>
        </w:rPr>
        <w:t>, and (</w:t>
      </w:r>
      <w:r w:rsidRPr="00F627C6">
        <w:rPr>
          <w:rFonts w:ascii="Times New Roman" w:hAnsi="Times New Roman" w:cs="Times New Roman"/>
          <w:b/>
          <w:color w:val="000000" w:themeColor="text1"/>
        </w:rPr>
        <w:t>d</w:t>
      </w:r>
      <w:r w:rsidRPr="00F627C6">
        <w:rPr>
          <w:rFonts w:ascii="Times New Roman" w:hAnsi="Times New Roman" w:cs="Times New Roman"/>
          <w:color w:val="000000" w:themeColor="text1"/>
        </w:rPr>
        <w:t xml:space="preserve">) the cell lines used in this study. In each case, cell types are indicated on the </w:t>
      </w:r>
      <w:r w:rsidRPr="00F627C6">
        <w:rPr>
          <w:rFonts w:ascii="Times New Roman" w:hAnsi="Times New Roman" w:cs="Times New Roman"/>
          <w:i/>
          <w:color w:val="000000" w:themeColor="text1"/>
        </w:rPr>
        <w:t>y</w:t>
      </w:r>
      <w:r w:rsidRPr="00F627C6">
        <w:rPr>
          <w:rFonts w:ascii="Times New Roman" w:hAnsi="Times New Roman" w:cs="Times New Roman"/>
          <w:color w:val="000000" w:themeColor="text1"/>
        </w:rPr>
        <w:t xml:space="preserve"> axes, and diseases are indicated on the </w:t>
      </w:r>
      <w:r w:rsidRPr="00F627C6">
        <w:rPr>
          <w:rFonts w:ascii="Times New Roman" w:hAnsi="Times New Roman" w:cs="Times New Roman"/>
          <w:i/>
          <w:color w:val="000000" w:themeColor="text1"/>
        </w:rPr>
        <w:t>x</w:t>
      </w:r>
      <w:r w:rsidRPr="00F627C6">
        <w:rPr>
          <w:rFonts w:ascii="Times New Roman" w:hAnsi="Times New Roman" w:cs="Times New Roman"/>
          <w:color w:val="000000" w:themeColor="text1"/>
        </w:rPr>
        <w:t xml:space="preserve"> axes. The number inside each box is the -log10 p-value for the enrichment</w:t>
      </w:r>
      <w:ins w:id="2" w:author="John Ray" w:date="2020-02-13T10:39:00Z">
        <w:r w:rsidR="00AF521A">
          <w:rPr>
            <w:rFonts w:ascii="Times New Roman" w:hAnsi="Times New Roman" w:cs="Times New Roman"/>
            <w:color w:val="000000" w:themeColor="text1"/>
          </w:rPr>
          <w:t xml:space="preserve"> according to stratified LD score regression</w:t>
        </w:r>
      </w:ins>
      <w:r w:rsidRPr="00F627C6">
        <w:rPr>
          <w:rFonts w:ascii="Times New Roman" w:hAnsi="Times New Roman" w:cs="Times New Roman"/>
          <w:color w:val="000000" w:themeColor="text1"/>
        </w:rPr>
        <w:t xml:space="preserve">. </w:t>
      </w:r>
      <w:proofErr w:type="spellStart"/>
      <w:r w:rsidRPr="00F627C6">
        <w:rPr>
          <w:rFonts w:ascii="Times New Roman" w:hAnsi="Times New Roman" w:cs="Times New Roman"/>
          <w:color w:val="000000" w:themeColor="text1"/>
        </w:rPr>
        <w:t>Colour</w:t>
      </w:r>
      <w:proofErr w:type="spellEnd"/>
      <w:r w:rsidRPr="00F627C6">
        <w:rPr>
          <w:rFonts w:ascii="Times New Roman" w:hAnsi="Times New Roman" w:cs="Times New Roman"/>
          <w:color w:val="000000" w:themeColor="text1"/>
        </w:rPr>
        <w:t xml:space="preserve"> saturation corresponds to proportional enrichment. </w:t>
      </w:r>
    </w:p>
    <w:p w14:paraId="58049C12" w14:textId="2FA4277C" w:rsidR="00B128A0" w:rsidRPr="00F627C6" w:rsidRDefault="00B128A0">
      <w:pPr>
        <w:rPr>
          <w:rFonts w:ascii="Times New Roman" w:hAnsi="Times New Roman" w:cs="Times New Roman"/>
          <w:b/>
        </w:rPr>
      </w:pPr>
    </w:p>
    <w:p w14:paraId="478B8701" w14:textId="77777777" w:rsidR="00B128A0" w:rsidRPr="00F627C6" w:rsidRDefault="00B128A0">
      <w:pPr>
        <w:rPr>
          <w:rFonts w:ascii="Times New Roman" w:hAnsi="Times New Roman" w:cs="Times New Roman"/>
          <w:b/>
        </w:rPr>
      </w:pPr>
    </w:p>
    <w:p w14:paraId="23C3450A" w14:textId="77777777" w:rsidR="00B128A0" w:rsidRPr="00F627C6" w:rsidRDefault="00B128A0">
      <w:pPr>
        <w:rPr>
          <w:rFonts w:ascii="Times New Roman" w:hAnsi="Times New Roman" w:cs="Times New Roman"/>
          <w:b/>
        </w:rPr>
      </w:pPr>
      <w:r w:rsidRPr="00F627C6">
        <w:rPr>
          <w:rFonts w:ascii="Times New Roman" w:hAnsi="Times New Roman" w:cs="Times New Roman"/>
          <w:b/>
        </w:rPr>
        <w:br w:type="page"/>
      </w:r>
    </w:p>
    <w:p w14:paraId="684BCE40" w14:textId="3FECA745" w:rsidR="00B128A0" w:rsidRPr="00F627C6" w:rsidRDefault="00B128A0">
      <w:pPr>
        <w:rPr>
          <w:rFonts w:ascii="Times New Roman" w:hAnsi="Times New Roman" w:cs="Times New Roman"/>
          <w:b/>
        </w:rPr>
      </w:pPr>
      <w:r w:rsidRPr="00F627C6">
        <w:rPr>
          <w:rFonts w:ascii="Times New Roman" w:hAnsi="Times New Roman" w:cs="Times New Roman"/>
          <w:b/>
          <w:noProof/>
        </w:rPr>
        <w:lastRenderedPageBreak/>
        <w:drawing>
          <wp:inline distT="0" distB="0" distL="0" distR="0" wp14:anchorId="43607D39" wp14:editId="2C10E1F6">
            <wp:extent cx="5943600" cy="37776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pplementary_Figure_4.png"/>
                    <pic:cNvPicPr/>
                  </pic:nvPicPr>
                  <pic:blipFill>
                    <a:blip r:embed="rId7">
                      <a:extLst>
                        <a:ext uri="{28A0092B-C50C-407E-A947-70E740481C1C}">
                          <a14:useLocalDpi xmlns:a14="http://schemas.microsoft.com/office/drawing/2010/main" val="0"/>
                        </a:ext>
                      </a:extLst>
                    </a:blip>
                    <a:stretch>
                      <a:fillRect/>
                    </a:stretch>
                  </pic:blipFill>
                  <pic:spPr>
                    <a:xfrm>
                      <a:off x="0" y="0"/>
                      <a:ext cx="5943600" cy="3777615"/>
                    </a:xfrm>
                    <a:prstGeom prst="rect">
                      <a:avLst/>
                    </a:prstGeom>
                  </pic:spPr>
                </pic:pic>
              </a:graphicData>
            </a:graphic>
          </wp:inline>
        </w:drawing>
      </w:r>
    </w:p>
    <w:p w14:paraId="6548FBF7" w14:textId="77777777" w:rsidR="00B128A0" w:rsidRPr="00F627C6" w:rsidRDefault="00B128A0" w:rsidP="00B128A0">
      <w:pPr>
        <w:spacing w:line="480" w:lineRule="auto"/>
        <w:jc w:val="both"/>
        <w:rPr>
          <w:rFonts w:ascii="Times New Roman" w:hAnsi="Times New Roman" w:cs="Times New Roman"/>
          <w:b/>
          <w:color w:val="000000" w:themeColor="text1"/>
        </w:rPr>
      </w:pPr>
      <w:r w:rsidRPr="00F627C6">
        <w:rPr>
          <w:rFonts w:ascii="Times New Roman" w:hAnsi="Times New Roman" w:cs="Times New Roman"/>
          <w:b/>
          <w:color w:val="000000" w:themeColor="text1"/>
        </w:rPr>
        <w:t>Supplementary Fig. 4. Cell line chromatin accessibility correlates most highly with cell type they were derived from.</w:t>
      </w:r>
    </w:p>
    <w:p w14:paraId="3BF71D34" w14:textId="55147830" w:rsidR="00B128A0" w:rsidRPr="00F627C6" w:rsidRDefault="00B128A0" w:rsidP="00B128A0">
      <w:pPr>
        <w:spacing w:line="480" w:lineRule="auto"/>
        <w:jc w:val="both"/>
        <w:rPr>
          <w:rFonts w:ascii="Times New Roman" w:hAnsi="Times New Roman" w:cs="Times New Roman"/>
          <w:color w:val="000000" w:themeColor="text1"/>
        </w:rPr>
      </w:pPr>
      <w:r w:rsidRPr="00F627C6">
        <w:rPr>
          <w:rFonts w:ascii="Times New Roman" w:hAnsi="Times New Roman" w:cs="Times New Roman"/>
          <w:b/>
          <w:color w:val="000000" w:themeColor="text1"/>
        </w:rPr>
        <w:t>(a and b)</w:t>
      </w:r>
      <w:r w:rsidRPr="00F627C6">
        <w:rPr>
          <w:rFonts w:ascii="Times New Roman" w:hAnsi="Times New Roman" w:cs="Times New Roman"/>
          <w:color w:val="000000" w:themeColor="text1"/>
        </w:rPr>
        <w:t xml:space="preserve"> Pearson correlation coefficient (y axis) of chromatin accessibility profiles between the cell lines used in this study and 32 immune cell types with or without stimulation</w:t>
      </w:r>
      <w:r w:rsidRPr="00F627C6">
        <w:rPr>
          <w:rFonts w:ascii="Times New Roman" w:hAnsi="Times New Roman" w:cs="Times New Roman"/>
        </w:rPr>
        <w:fldChar w:fldCharType="begin">
          <w:fldData xml:space="preserve">PEVuZE5vdGU+PENpdGU+PEF1dGhvcj5DYWxkZXJvbjwvQXV0aG9yPjxZZWFyPjIwMTk8L1llYXI+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</w:fldData>
        </w:fldChar>
      </w:r>
      <w:r w:rsidR="00B55FCF">
        <w:rPr>
          <w:rFonts w:ascii="Times New Roman" w:hAnsi="Times New Roman" w:cs="Times New Roman"/>
        </w:rPr>
        <w:instrText xml:space="preserve"> ADDIN EN.CITE </w:instrText>
      </w:r>
      <w:r w:rsidR="00B55FCF">
        <w:rPr>
          <w:rFonts w:ascii="Times New Roman" w:hAnsi="Times New Roman" w:cs="Times New Roman"/>
        </w:rPr>
        <w:fldChar w:fldCharType="begin">
          <w:fldData xml:space="preserve">PEVuZE5vdGU+PENpdGU+PEF1dGhvcj5DYWxkZXJvbjwvQXV0aG9yPjxZZWFyPjIwMTk8L1llYXI+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</w:fldData>
        </w:fldChar>
      </w:r>
      <w:r w:rsidR="00B55FCF">
        <w:rPr>
          <w:rFonts w:ascii="Times New Roman" w:hAnsi="Times New Roman" w:cs="Times New Roman"/>
        </w:rPr>
        <w:instrText xml:space="preserve"> ADDIN EN.CITE.DATA </w:instrText>
      </w:r>
      <w:r w:rsidR="00B55FCF">
        <w:rPr>
          <w:rFonts w:ascii="Times New Roman" w:hAnsi="Times New Roman" w:cs="Times New Roman"/>
        </w:rPr>
      </w:r>
      <w:r w:rsidR="00B55FCF">
        <w:rPr>
          <w:rFonts w:ascii="Times New Roman" w:hAnsi="Times New Roman" w:cs="Times New Roman"/>
        </w:rPr>
        <w:fldChar w:fldCharType="end"/>
      </w:r>
      <w:r w:rsidRPr="00F627C6">
        <w:rPr>
          <w:rFonts w:ascii="Times New Roman" w:hAnsi="Times New Roman" w:cs="Times New Roman"/>
        </w:rPr>
      </w:r>
      <w:r w:rsidRPr="00F627C6">
        <w:rPr>
          <w:rFonts w:ascii="Times New Roman" w:hAnsi="Times New Roman" w:cs="Times New Roman"/>
        </w:rPr>
        <w:fldChar w:fldCharType="separate"/>
      </w:r>
      <w:r w:rsidR="00B55FCF" w:rsidRPr="00B55FCF">
        <w:rPr>
          <w:rFonts w:ascii="Times New Roman" w:hAnsi="Times New Roman" w:cs="Times New Roman"/>
          <w:noProof/>
          <w:vertAlign w:val="superscript"/>
        </w:rPr>
        <w:t>5</w:t>
      </w:r>
      <w:r w:rsidRPr="00F627C6">
        <w:rPr>
          <w:rFonts w:ascii="Times New Roman" w:hAnsi="Times New Roman" w:cs="Times New Roman"/>
        </w:rPr>
        <w:fldChar w:fldCharType="end"/>
      </w:r>
      <w:r w:rsidRPr="00F627C6">
        <w:rPr>
          <w:rFonts w:ascii="Times New Roman" w:hAnsi="Times New Roman" w:cs="Times New Roman"/>
          <w:color w:val="000000" w:themeColor="text1"/>
        </w:rPr>
        <w:t xml:space="preserve"> for (</w:t>
      </w:r>
      <w:r w:rsidRPr="00F627C6">
        <w:rPr>
          <w:rFonts w:ascii="Times New Roman" w:hAnsi="Times New Roman" w:cs="Times New Roman"/>
          <w:b/>
          <w:color w:val="000000" w:themeColor="text1"/>
        </w:rPr>
        <w:t>a</w:t>
      </w:r>
      <w:r w:rsidRPr="00F627C6">
        <w:rPr>
          <w:rFonts w:ascii="Times New Roman" w:hAnsi="Times New Roman" w:cs="Times New Roman"/>
          <w:color w:val="000000" w:themeColor="text1"/>
        </w:rPr>
        <w:t>) the entire genome, and (</w:t>
      </w:r>
      <w:r w:rsidRPr="00F627C6">
        <w:rPr>
          <w:rFonts w:ascii="Times New Roman" w:hAnsi="Times New Roman" w:cs="Times New Roman"/>
          <w:b/>
          <w:color w:val="000000" w:themeColor="text1"/>
        </w:rPr>
        <w:t>b</w:t>
      </w:r>
      <w:r w:rsidRPr="00F627C6">
        <w:rPr>
          <w:rFonts w:ascii="Times New Roman" w:hAnsi="Times New Roman" w:cs="Times New Roman"/>
          <w:color w:val="000000" w:themeColor="text1"/>
        </w:rPr>
        <w:t xml:space="preserve">) the </w:t>
      </w:r>
      <w:r w:rsidRPr="00F627C6">
        <w:rPr>
          <w:rFonts w:ascii="Times New Roman" w:hAnsi="Times New Roman" w:cs="Times New Roman"/>
          <w:i/>
          <w:color w:val="000000" w:themeColor="text1"/>
        </w:rPr>
        <w:t>TNFAIP3</w:t>
      </w:r>
      <w:r w:rsidRPr="00F627C6">
        <w:rPr>
          <w:rFonts w:ascii="Times New Roman" w:hAnsi="Times New Roman" w:cs="Times New Roman"/>
          <w:color w:val="000000" w:themeColor="text1"/>
        </w:rPr>
        <w:t xml:space="preserve"> locus. Highlighted are the top 5 correlated cell types from the blood.</w:t>
      </w:r>
    </w:p>
    <w:p w14:paraId="4A5BF537" w14:textId="77777777" w:rsidR="00B128A0" w:rsidRPr="00F627C6" w:rsidRDefault="00B128A0">
      <w:pPr>
        <w:rPr>
          <w:rFonts w:ascii="Times New Roman" w:hAnsi="Times New Roman" w:cs="Times New Roman"/>
          <w:b/>
        </w:rPr>
      </w:pPr>
      <w:r w:rsidRPr="00F627C6">
        <w:rPr>
          <w:rFonts w:ascii="Times New Roman" w:hAnsi="Times New Roman" w:cs="Times New Roman"/>
          <w:b/>
        </w:rPr>
        <w:br w:type="page"/>
      </w:r>
    </w:p>
    <w:p w14:paraId="49059C73" w14:textId="5C072A22" w:rsidR="00B128A0" w:rsidRPr="00F627C6" w:rsidRDefault="00B128A0">
      <w:pPr>
        <w:rPr>
          <w:rFonts w:ascii="Times New Roman" w:hAnsi="Times New Roman" w:cs="Times New Roman"/>
          <w:b/>
        </w:rPr>
      </w:pPr>
      <w:r w:rsidRPr="00F627C6">
        <w:rPr>
          <w:rFonts w:ascii="Times New Roman" w:hAnsi="Times New Roman" w:cs="Times New Roman"/>
          <w:b/>
          <w:noProof/>
        </w:rPr>
        <w:lastRenderedPageBreak/>
        <w:drawing>
          <wp:inline distT="0" distB="0" distL="0" distR="0" wp14:anchorId="38E0B0F2" wp14:editId="343CA7E7">
            <wp:extent cx="5943600" cy="52209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pplementary_Figure_5.png"/>
                    <pic:cNvPicPr/>
                  </pic:nvPicPr>
                  <pic:blipFill>
                    <a:blip r:embed="rId8">
                      <a:extLst>
                        <a:ext uri="{28A0092B-C50C-407E-A947-70E740481C1C}">
                          <a14:useLocalDpi xmlns:a14="http://schemas.microsoft.com/office/drawing/2010/main" val="0"/>
                        </a:ext>
                      </a:extLst>
                    </a:blip>
                    <a:stretch>
                      <a:fillRect/>
                    </a:stretch>
                  </pic:blipFill>
                  <pic:spPr>
                    <a:xfrm>
                      <a:off x="0" y="0"/>
                      <a:ext cx="5943600" cy="5220970"/>
                    </a:xfrm>
                    <a:prstGeom prst="rect">
                      <a:avLst/>
                    </a:prstGeom>
                  </pic:spPr>
                </pic:pic>
              </a:graphicData>
            </a:graphic>
          </wp:inline>
        </w:drawing>
      </w:r>
    </w:p>
    <w:p w14:paraId="55460B9B" w14:textId="060E9C44" w:rsidR="00B128A0" w:rsidRPr="00F627C6" w:rsidRDefault="00B128A0" w:rsidP="00B128A0">
      <w:pPr>
        <w:spacing w:line="480" w:lineRule="auto"/>
        <w:jc w:val="both"/>
        <w:rPr>
          <w:rFonts w:ascii="Times New Roman" w:hAnsi="Times New Roman" w:cs="Times New Roman"/>
          <w:color w:val="000000" w:themeColor="text1"/>
        </w:rPr>
      </w:pPr>
      <w:r w:rsidRPr="00F627C6">
        <w:rPr>
          <w:rFonts w:ascii="Times New Roman" w:hAnsi="Times New Roman" w:cs="Times New Roman"/>
          <w:b/>
          <w:color w:val="000000" w:themeColor="text1"/>
        </w:rPr>
        <w:t>Supplementary Fig. 5. Chromatin state and conformation</w:t>
      </w:r>
      <w:r w:rsidR="00701924">
        <w:rPr>
          <w:rFonts w:ascii="Times New Roman" w:hAnsi="Times New Roman" w:cs="Times New Roman"/>
          <w:b/>
          <w:color w:val="000000" w:themeColor="text1"/>
        </w:rPr>
        <w:t xml:space="preserve"> and TF motif disruption</w:t>
      </w:r>
      <w:r w:rsidRPr="00F627C6">
        <w:rPr>
          <w:rFonts w:ascii="Times New Roman" w:hAnsi="Times New Roman" w:cs="Times New Roman"/>
          <w:b/>
          <w:color w:val="000000" w:themeColor="text1"/>
        </w:rPr>
        <w:t xml:space="preserve"> provide context for variant function.</w:t>
      </w:r>
    </w:p>
    <w:p w14:paraId="7B381132" w14:textId="09842DA0" w:rsidR="00B128A0" w:rsidRPr="00F627C6" w:rsidRDefault="00B128A0" w:rsidP="00B128A0">
      <w:pPr>
        <w:spacing w:line="480" w:lineRule="auto"/>
        <w:jc w:val="both"/>
        <w:rPr>
          <w:rFonts w:ascii="Times New Roman" w:hAnsi="Times New Roman" w:cs="Times New Roman"/>
          <w:b/>
          <w:color w:val="000000" w:themeColor="text1"/>
        </w:rPr>
      </w:pPr>
      <w:r w:rsidRPr="00F627C6">
        <w:rPr>
          <w:rFonts w:ascii="Times New Roman" w:hAnsi="Times New Roman" w:cs="Times New Roman"/>
          <w:color w:val="000000" w:themeColor="text1"/>
        </w:rPr>
        <w:t>(</w:t>
      </w:r>
      <w:r w:rsidRPr="00F627C6">
        <w:rPr>
          <w:rFonts w:ascii="Times New Roman" w:hAnsi="Times New Roman" w:cs="Times New Roman"/>
          <w:b/>
          <w:color w:val="000000" w:themeColor="text1"/>
        </w:rPr>
        <w:t>a</w:t>
      </w:r>
      <w:r w:rsidRPr="00F627C6">
        <w:rPr>
          <w:rFonts w:ascii="Times New Roman" w:hAnsi="Times New Roman" w:cs="Times New Roman"/>
          <w:color w:val="000000" w:themeColor="text1"/>
        </w:rPr>
        <w:t xml:space="preserve">) </w:t>
      </w:r>
      <w:r w:rsidRPr="00F627C6">
        <w:rPr>
          <w:rFonts w:ascii="Times New Roman" w:hAnsi="Times New Roman" w:cs="Times New Roman"/>
          <w:i/>
          <w:color w:val="000000" w:themeColor="text1"/>
        </w:rPr>
        <w:t>TNFAIP3</w:t>
      </w:r>
      <w:r w:rsidRPr="00F627C6">
        <w:rPr>
          <w:rFonts w:ascii="Times New Roman" w:hAnsi="Times New Roman" w:cs="Times New Roman"/>
          <w:color w:val="000000" w:themeColor="text1"/>
        </w:rPr>
        <w:t xml:space="preserve"> promoter interaction frequency inferred from HiChIP for Th0 and Th17 primary cells, and the GM12878 lymphoblastoid cell line</w:t>
      </w:r>
      <w:r w:rsidRPr="00F627C6">
        <w:rPr>
          <w:rFonts w:ascii="Times New Roman" w:hAnsi="Times New Roman" w:cs="Times New Roman"/>
          <w:color w:val="000000" w:themeColor="text1"/>
        </w:rPr>
        <w:fldChar w:fldCharType="begin"/>
      </w:r>
      <w:r w:rsidR="00B55FCF">
        <w:rPr>
          <w:rFonts w:ascii="Times New Roman" w:hAnsi="Times New Roman" w:cs="Times New Roman"/>
          <w:color w:val="000000" w:themeColor="text1"/>
        </w:rPr>
        <w:instrText xml:space="preserve"> ADDIN EN.CITE &lt;EndNote&gt;&lt;Cite&gt;&lt;Author&gt;Mumbach&lt;/Author&gt;&lt;Year&gt;2016&lt;/Year&gt;&lt;RecNum&gt;64&lt;/RecNum&gt;&lt;DisplayText&gt;&lt;style face="superscript"&gt;6&lt;/style&gt;&lt;/DisplayText&gt;&lt;record&gt;&lt;rec-number&gt;64&lt;/rec-number&gt;&lt;foreign-keys&gt;&lt;key app="EN" db-id="rxdrrzrxh9f9x3epxvnv0dvyfperrvxae0tp" timestamp="1579812774"&gt;64&lt;/key&gt;&lt;/foreign-keys&gt;&lt;ref-type name="Journal Article"&gt;17&lt;/ref-type&gt;&lt;contributors&gt;&lt;authors&gt;&lt;author&gt;Mumbach, Maxwell R&lt;/author&gt;&lt;author&gt;Rubin, Adam J&lt;/author&gt;&lt;author&gt;Flynn, Ryan A&lt;/author&gt;&lt;author&gt;Dai, Chao&lt;/author&gt;&lt;author&gt;Khavari, Paul A&lt;/author&gt;&lt;author&gt;Greenleaf, William J&lt;/author&gt;&lt;author&gt;Chang, Howard Y&lt;/author&gt;&lt;/authors&gt;&lt;/contributors&gt;&lt;auth-address&gt;Center for Personal Dynamic Regulomes, Stanford University School of Medicine, Stanford, California, USA.&lt;/auth-address&gt;&lt;titles&gt;&lt;title&gt;HiChIP: efficient and sensitive analysis of protein-directed genome architecture.&lt;/title&gt;&lt;secondary-title&gt;Nature Methods&lt;/secondary-title&gt;&lt;/titles&gt;&lt;periodical&gt;&lt;full-title&gt;Nature Methods&lt;/full-title&gt;&lt;/periodical&gt;&lt;pages&gt;919-922&lt;/pages&gt;&lt;volume&gt;13&lt;/volume&gt;&lt;number&gt;11&lt;/number&gt;&lt;dates&gt;&lt;year&gt;2016&lt;/year&gt;&lt;pub-dates&gt;&lt;date&gt;Nov&lt;/date&gt;&lt;/pub-dates&gt;&lt;/dates&gt;&lt;publisher&gt;Nature Publishing Group&lt;/publisher&gt;&lt;accession-num&gt;27643841&lt;/accession-num&gt;&lt;label&gt;r00641&lt;/label&gt;&lt;work-type&gt;Research&lt;/work-type&gt;&lt;urls&gt;&lt;related-urls&gt;&lt;url&gt;https://www.nature.com/articles/nmeth.3999&lt;/url&gt;&lt;/related-urls&gt;&lt;pdf-urls&gt;&lt;url&gt;file://localhost/localhost/Users/johnray/Documents/Papers/johnray&amp;amp;apos&lt;/url&gt;&lt;/pdf-urls&gt;&lt;/urls&gt;&lt;custom2&gt;PMC5501173&lt;/custom2&gt;&lt;custom3&gt;papers3://publication/uuid/9E41C111-15AE-470A-956C-0CF8BC31FDD4&lt;/custom3&gt;&lt;electronic-resource-num&gt;10.1038/nmeth.3999&lt;/electronic-resource-num&gt;&lt;language&gt;English&lt;/language&gt;&lt;/record&gt;&lt;/Cite&gt;&lt;/EndNote&gt;</w:instrText>
      </w:r>
      <w:r w:rsidRPr="00F627C6">
        <w:rPr>
          <w:rFonts w:ascii="Times New Roman" w:hAnsi="Times New Roman" w:cs="Times New Roman"/>
          <w:color w:val="000000" w:themeColor="text1"/>
        </w:rPr>
        <w:fldChar w:fldCharType="separate"/>
      </w:r>
      <w:r w:rsidR="00B55FCF" w:rsidRPr="00B55FCF">
        <w:rPr>
          <w:rFonts w:ascii="Times New Roman" w:hAnsi="Times New Roman" w:cs="Times New Roman"/>
          <w:noProof/>
          <w:color w:val="000000" w:themeColor="text1"/>
          <w:vertAlign w:val="superscript"/>
        </w:rPr>
        <w:t>6</w:t>
      </w:r>
      <w:r w:rsidRPr="00F627C6">
        <w:rPr>
          <w:rFonts w:ascii="Times New Roman" w:hAnsi="Times New Roman" w:cs="Times New Roman"/>
          <w:color w:val="000000" w:themeColor="text1"/>
        </w:rPr>
        <w:fldChar w:fldCharType="end"/>
      </w:r>
      <w:r w:rsidRPr="00F627C6">
        <w:rPr>
          <w:rFonts w:ascii="Times New Roman" w:hAnsi="Times New Roman" w:cs="Times New Roman"/>
          <w:color w:val="000000" w:themeColor="text1"/>
        </w:rPr>
        <w:t xml:space="preserve">. The </w:t>
      </w:r>
      <w:r w:rsidRPr="00F627C6">
        <w:rPr>
          <w:rFonts w:ascii="Times New Roman" w:hAnsi="Times New Roman" w:cs="Times New Roman"/>
          <w:i/>
          <w:color w:val="000000" w:themeColor="text1"/>
        </w:rPr>
        <w:t>TNFAIP3</w:t>
      </w:r>
      <w:r w:rsidRPr="00F627C6">
        <w:rPr>
          <w:rFonts w:ascii="Times New Roman" w:hAnsi="Times New Roman" w:cs="Times New Roman"/>
          <w:color w:val="000000" w:themeColor="text1"/>
        </w:rPr>
        <w:t xml:space="preserve"> promoter (indicated with a star) is used as the viewpoint. (</w:t>
      </w:r>
      <w:r w:rsidRPr="00F627C6">
        <w:rPr>
          <w:rFonts w:ascii="Times New Roman" w:hAnsi="Times New Roman" w:cs="Times New Roman"/>
          <w:b/>
          <w:color w:val="000000" w:themeColor="text1"/>
        </w:rPr>
        <w:t>b</w:t>
      </w:r>
      <w:r w:rsidRPr="00F627C6">
        <w:rPr>
          <w:rFonts w:ascii="Times New Roman" w:hAnsi="Times New Roman" w:cs="Times New Roman"/>
          <w:color w:val="000000" w:themeColor="text1"/>
        </w:rPr>
        <w:t xml:space="preserve">) Accessible chromatin regions surrounding </w:t>
      </w:r>
      <w:r w:rsidRPr="00F627C6">
        <w:rPr>
          <w:rFonts w:ascii="Times New Roman" w:hAnsi="Times New Roman" w:cs="Times New Roman"/>
          <w:i/>
          <w:color w:val="000000" w:themeColor="text1"/>
        </w:rPr>
        <w:t>TNFAIP3</w:t>
      </w:r>
      <w:r w:rsidRPr="00F627C6">
        <w:rPr>
          <w:rFonts w:ascii="Times New Roman" w:hAnsi="Times New Roman" w:cs="Times New Roman"/>
          <w:color w:val="000000" w:themeColor="text1"/>
        </w:rPr>
        <w:t xml:space="preserve"> as measured by ATAC-seq for cell types indicated on the left. Genomic location on chromosome 6 is marked on the </w:t>
      </w:r>
      <w:r w:rsidRPr="00F627C6">
        <w:rPr>
          <w:rFonts w:ascii="Times New Roman" w:hAnsi="Times New Roman" w:cs="Times New Roman"/>
          <w:i/>
          <w:color w:val="000000" w:themeColor="text1"/>
        </w:rPr>
        <w:t>x</w:t>
      </w:r>
      <w:r w:rsidRPr="00F627C6">
        <w:rPr>
          <w:rFonts w:ascii="Times New Roman" w:hAnsi="Times New Roman" w:cs="Times New Roman"/>
          <w:color w:val="000000" w:themeColor="text1"/>
        </w:rPr>
        <w:t xml:space="preserve"> axis (between a and b), with genes indicated below. (</w:t>
      </w:r>
      <w:r w:rsidRPr="00F627C6">
        <w:rPr>
          <w:rFonts w:ascii="Times New Roman" w:hAnsi="Times New Roman" w:cs="Times New Roman"/>
          <w:b/>
          <w:color w:val="000000" w:themeColor="text1"/>
        </w:rPr>
        <w:t>c</w:t>
      </w:r>
      <w:r w:rsidRPr="00F627C6">
        <w:rPr>
          <w:rFonts w:ascii="Times New Roman" w:hAnsi="Times New Roman" w:cs="Times New Roman"/>
          <w:color w:val="000000" w:themeColor="text1"/>
        </w:rPr>
        <w:t>) Putative TF binding disruption by SNPs. Number of SNPs (</w:t>
      </w:r>
      <w:r w:rsidRPr="00F627C6">
        <w:rPr>
          <w:rFonts w:ascii="Times New Roman" w:hAnsi="Times New Roman" w:cs="Times New Roman"/>
          <w:i/>
          <w:color w:val="000000" w:themeColor="text1"/>
        </w:rPr>
        <w:t>y</w:t>
      </w:r>
      <w:r w:rsidRPr="00F627C6">
        <w:rPr>
          <w:rFonts w:ascii="Times New Roman" w:hAnsi="Times New Roman" w:cs="Times New Roman"/>
          <w:color w:val="000000" w:themeColor="text1"/>
        </w:rPr>
        <w:t xml:space="preserve"> axis) disrupting each TF (</w:t>
      </w:r>
      <w:r w:rsidRPr="00F627C6">
        <w:rPr>
          <w:rFonts w:ascii="Times New Roman" w:hAnsi="Times New Roman" w:cs="Times New Roman"/>
          <w:i/>
          <w:color w:val="000000" w:themeColor="text1"/>
        </w:rPr>
        <w:t>x</w:t>
      </w:r>
      <w:r w:rsidRPr="00F627C6">
        <w:rPr>
          <w:rFonts w:ascii="Times New Roman" w:hAnsi="Times New Roman" w:cs="Times New Roman"/>
          <w:color w:val="000000" w:themeColor="text1"/>
        </w:rPr>
        <w:t xml:space="preserve"> axis), where there is both evidence that the </w:t>
      </w:r>
      <w:r w:rsidRPr="00F627C6">
        <w:rPr>
          <w:rFonts w:ascii="Times New Roman" w:hAnsi="Times New Roman" w:cs="Times New Roman"/>
          <w:color w:val="000000" w:themeColor="text1"/>
        </w:rPr>
        <w:lastRenderedPageBreak/>
        <w:t>TF binds the region around the SNP (ChIP-seq) and its motif is predicted to be disrupted by the SNP. TF names in red indicate immune-related TFs.</w:t>
      </w:r>
    </w:p>
    <w:p w14:paraId="10D71788" w14:textId="30F8ADD7" w:rsidR="00B128A0" w:rsidRPr="00F627C6" w:rsidRDefault="00B128A0">
      <w:pPr>
        <w:rPr>
          <w:rFonts w:ascii="Times New Roman" w:hAnsi="Times New Roman" w:cs="Times New Roman"/>
          <w:b/>
        </w:rPr>
      </w:pPr>
      <w:r w:rsidRPr="00F627C6">
        <w:rPr>
          <w:rFonts w:ascii="Times New Roman" w:hAnsi="Times New Roman" w:cs="Times New Roman"/>
          <w:b/>
        </w:rPr>
        <w:br w:type="page"/>
      </w:r>
    </w:p>
    <w:p w14:paraId="4F31E28D" w14:textId="77777777" w:rsidR="00B128A0" w:rsidRPr="00F627C6" w:rsidRDefault="00B128A0">
      <w:pPr>
        <w:rPr>
          <w:rFonts w:ascii="Times New Roman" w:hAnsi="Times New Roman" w:cs="Times New Roman"/>
          <w:b/>
        </w:rPr>
      </w:pPr>
    </w:p>
    <w:p w14:paraId="6BC29539" w14:textId="23BD8A02" w:rsidR="00B128A0" w:rsidRPr="00F627C6" w:rsidRDefault="00B128A0">
      <w:pPr>
        <w:rPr>
          <w:rFonts w:ascii="Times New Roman" w:hAnsi="Times New Roman" w:cs="Times New Roman"/>
          <w:b/>
        </w:rPr>
      </w:pPr>
      <w:r w:rsidRPr="00F627C6">
        <w:rPr>
          <w:rFonts w:ascii="Times New Roman" w:hAnsi="Times New Roman" w:cs="Times New Roman"/>
          <w:b/>
          <w:noProof/>
        </w:rPr>
        <w:drawing>
          <wp:inline distT="0" distB="0" distL="0" distR="0" wp14:anchorId="7C78A4AA" wp14:editId="403DE69E">
            <wp:extent cx="5943600" cy="48406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upplementary_Figure_6.png"/>
                    <pic:cNvPicPr/>
                  </pic:nvPicPr>
                  <pic:blipFill>
                    <a:blip r:embed="rId9">
                      <a:extLst>
                        <a:ext uri="{28A0092B-C50C-407E-A947-70E740481C1C}">
                          <a14:useLocalDpi xmlns:a14="http://schemas.microsoft.com/office/drawing/2010/main" val="0"/>
                        </a:ext>
                      </a:extLst>
                    </a:blip>
                    <a:stretch>
                      <a:fillRect/>
                    </a:stretch>
                  </pic:blipFill>
                  <pic:spPr>
                    <a:xfrm>
                      <a:off x="0" y="0"/>
                      <a:ext cx="5943600" cy="4840605"/>
                    </a:xfrm>
                    <a:prstGeom prst="rect">
                      <a:avLst/>
                    </a:prstGeom>
                  </pic:spPr>
                </pic:pic>
              </a:graphicData>
            </a:graphic>
          </wp:inline>
        </w:drawing>
      </w:r>
    </w:p>
    <w:p w14:paraId="66AD3563" w14:textId="77777777" w:rsidR="00B128A0" w:rsidRPr="00F627C6" w:rsidRDefault="00B128A0" w:rsidP="00B128A0">
      <w:pPr>
        <w:spacing w:line="480" w:lineRule="auto"/>
        <w:jc w:val="both"/>
        <w:rPr>
          <w:rFonts w:ascii="Times New Roman" w:hAnsi="Times New Roman" w:cs="Times New Roman"/>
          <w:b/>
          <w:color w:val="000000" w:themeColor="text1"/>
        </w:rPr>
      </w:pPr>
      <w:r w:rsidRPr="00F627C6">
        <w:rPr>
          <w:rFonts w:ascii="Times New Roman" w:hAnsi="Times New Roman" w:cs="Times New Roman"/>
          <w:b/>
          <w:color w:val="000000" w:themeColor="text1"/>
        </w:rPr>
        <w:t xml:space="preserve">Supplementary Fig. 6. </w:t>
      </w:r>
      <w:proofErr w:type="spellStart"/>
      <w:r w:rsidRPr="00F627C6">
        <w:rPr>
          <w:rFonts w:ascii="Times New Roman" w:hAnsi="Times New Roman" w:cs="Times New Roman"/>
          <w:b/>
          <w:color w:val="000000" w:themeColor="text1"/>
        </w:rPr>
        <w:t>CRISPRi</w:t>
      </w:r>
      <w:proofErr w:type="spellEnd"/>
      <w:r w:rsidRPr="00F627C6">
        <w:rPr>
          <w:rFonts w:ascii="Times New Roman" w:hAnsi="Times New Roman" w:cs="Times New Roman"/>
          <w:b/>
          <w:color w:val="000000" w:themeColor="text1"/>
        </w:rPr>
        <w:t xml:space="preserve"> screens identify regions that control TNFAIP3 expression with high reproducibility.</w:t>
      </w:r>
    </w:p>
    <w:p w14:paraId="1DE61752" w14:textId="1F195E09" w:rsidR="00B128A0" w:rsidRPr="00F627C6" w:rsidRDefault="00B128A0" w:rsidP="00B128A0">
      <w:pPr>
        <w:spacing w:line="480" w:lineRule="auto"/>
        <w:jc w:val="both"/>
        <w:rPr>
          <w:rFonts w:ascii="Times New Roman" w:hAnsi="Times New Roman" w:cs="Times New Roman"/>
          <w:color w:val="000000" w:themeColor="text1"/>
        </w:rPr>
      </w:pPr>
      <w:r w:rsidRPr="00F627C6">
        <w:rPr>
          <w:rFonts w:ascii="Times New Roman" w:hAnsi="Times New Roman" w:cs="Times New Roman"/>
          <w:color w:val="000000" w:themeColor="text1"/>
        </w:rPr>
        <w:t>(</w:t>
      </w:r>
      <w:r w:rsidRPr="00F627C6">
        <w:rPr>
          <w:rFonts w:ascii="Times New Roman" w:hAnsi="Times New Roman" w:cs="Times New Roman"/>
          <w:b/>
          <w:color w:val="000000" w:themeColor="text1"/>
        </w:rPr>
        <w:t>a</w:t>
      </w:r>
      <w:r w:rsidRPr="00F627C6">
        <w:rPr>
          <w:rFonts w:ascii="Times New Roman" w:hAnsi="Times New Roman" w:cs="Times New Roman"/>
          <w:color w:val="000000" w:themeColor="text1"/>
        </w:rPr>
        <w:t xml:space="preserve">) Enhancer repression by </w:t>
      </w:r>
      <w:proofErr w:type="spellStart"/>
      <w:r w:rsidRPr="00F627C6">
        <w:rPr>
          <w:rFonts w:ascii="Times New Roman" w:hAnsi="Times New Roman" w:cs="Times New Roman"/>
          <w:color w:val="000000" w:themeColor="text1"/>
        </w:rPr>
        <w:t>CRISPRi</w:t>
      </w:r>
      <w:proofErr w:type="spellEnd"/>
      <w:r w:rsidRPr="00F627C6">
        <w:rPr>
          <w:rFonts w:ascii="Times New Roman" w:hAnsi="Times New Roman" w:cs="Times New Roman"/>
          <w:color w:val="000000" w:themeColor="text1"/>
        </w:rPr>
        <w:t xml:space="preserve">. We used </w:t>
      </w:r>
      <w:proofErr w:type="spellStart"/>
      <w:r w:rsidRPr="00F627C6">
        <w:rPr>
          <w:rFonts w:ascii="Times New Roman" w:hAnsi="Times New Roman" w:cs="Times New Roman"/>
          <w:color w:val="000000" w:themeColor="text1"/>
        </w:rPr>
        <w:t>CRISPRi</w:t>
      </w:r>
      <w:proofErr w:type="spellEnd"/>
      <w:r w:rsidRPr="00F627C6">
        <w:rPr>
          <w:rFonts w:ascii="Times New Roman" w:hAnsi="Times New Roman" w:cs="Times New Roman"/>
          <w:color w:val="000000" w:themeColor="text1"/>
        </w:rPr>
        <w:t xml:space="preserve"> targeted to open chromatin to determine which regions, when repressed, lead to a decrease in </w:t>
      </w:r>
      <w:r w:rsidRPr="00F627C6">
        <w:rPr>
          <w:rFonts w:ascii="Times New Roman" w:hAnsi="Times New Roman" w:cs="Times New Roman"/>
          <w:i/>
          <w:color w:val="000000" w:themeColor="text1"/>
        </w:rPr>
        <w:t>TNFAIP3</w:t>
      </w:r>
      <w:r w:rsidRPr="00F627C6">
        <w:rPr>
          <w:rFonts w:ascii="Times New Roman" w:hAnsi="Times New Roman" w:cs="Times New Roman"/>
          <w:color w:val="000000" w:themeColor="text1"/>
        </w:rPr>
        <w:t xml:space="preserve"> expression. (</w:t>
      </w:r>
      <w:r w:rsidRPr="00F627C6">
        <w:rPr>
          <w:rFonts w:ascii="Times New Roman" w:hAnsi="Times New Roman" w:cs="Times New Roman"/>
          <w:b/>
          <w:color w:val="000000" w:themeColor="text1"/>
        </w:rPr>
        <w:t>b</w:t>
      </w:r>
      <w:r w:rsidRPr="00F627C6">
        <w:rPr>
          <w:rFonts w:ascii="Times New Roman" w:hAnsi="Times New Roman" w:cs="Times New Roman"/>
          <w:color w:val="000000" w:themeColor="text1"/>
        </w:rPr>
        <w:t>) Protocol for FlowFISH. (</w:t>
      </w:r>
      <w:proofErr w:type="spellStart"/>
      <w:r w:rsidRPr="00F627C6">
        <w:rPr>
          <w:rFonts w:ascii="Times New Roman" w:hAnsi="Times New Roman" w:cs="Times New Roman"/>
          <w:color w:val="000000" w:themeColor="text1"/>
        </w:rPr>
        <w:t>i</w:t>
      </w:r>
      <w:proofErr w:type="spellEnd"/>
      <w:r w:rsidRPr="00F627C6">
        <w:rPr>
          <w:rFonts w:ascii="Times New Roman" w:hAnsi="Times New Roman" w:cs="Times New Roman"/>
          <w:color w:val="000000" w:themeColor="text1"/>
        </w:rPr>
        <w:t xml:space="preserve">) We first infect cell lines that had stable expression of </w:t>
      </w:r>
      <w:proofErr w:type="spellStart"/>
      <w:r w:rsidRPr="00F627C6">
        <w:rPr>
          <w:rFonts w:ascii="Times New Roman" w:hAnsi="Times New Roman" w:cs="Times New Roman"/>
          <w:color w:val="000000" w:themeColor="text1"/>
        </w:rPr>
        <w:t>CRISPRi</w:t>
      </w:r>
      <w:proofErr w:type="spellEnd"/>
      <w:r w:rsidRPr="00F627C6">
        <w:rPr>
          <w:rFonts w:ascii="Times New Roman" w:hAnsi="Times New Roman" w:cs="Times New Roman"/>
          <w:color w:val="000000" w:themeColor="text1"/>
        </w:rPr>
        <w:t xml:space="preserve">/a with the guide library, (ii) stimulate immune cell lines with the relevant ligands, (iii) fix and permeabilize the cells, (iv) probe for the target transcript, (v) amplify the target signal, (vi) and fluorescently label the amplified probes. (vii) We then sorted cells into six 10% bins on the extremities of the population, and sequenced the bins to determine the prevalence of targeting versus non-targeting </w:t>
      </w:r>
      <w:r w:rsidRPr="00F627C6">
        <w:rPr>
          <w:rFonts w:ascii="Times New Roman" w:hAnsi="Times New Roman" w:cs="Times New Roman"/>
          <w:color w:val="000000" w:themeColor="text1"/>
        </w:rPr>
        <w:lastRenderedPageBreak/>
        <w:t>guides within each bin. (</w:t>
      </w:r>
      <w:r w:rsidRPr="00F627C6">
        <w:rPr>
          <w:rFonts w:ascii="Times New Roman" w:hAnsi="Times New Roman" w:cs="Times New Roman"/>
          <w:b/>
          <w:color w:val="000000" w:themeColor="text1"/>
        </w:rPr>
        <w:t>c</w:t>
      </w:r>
      <w:r w:rsidRPr="00F627C6">
        <w:rPr>
          <w:rFonts w:ascii="Times New Roman" w:hAnsi="Times New Roman" w:cs="Times New Roman"/>
          <w:color w:val="000000" w:themeColor="text1"/>
        </w:rPr>
        <w:t>) Expression changes (</w:t>
      </w:r>
      <w:r w:rsidRPr="00F627C6">
        <w:rPr>
          <w:rFonts w:ascii="Times New Roman" w:hAnsi="Times New Roman" w:cs="Times New Roman"/>
          <w:i/>
          <w:color w:val="000000" w:themeColor="text1"/>
        </w:rPr>
        <w:t>x</w:t>
      </w:r>
      <w:r w:rsidRPr="00F627C6">
        <w:rPr>
          <w:rFonts w:ascii="Times New Roman" w:hAnsi="Times New Roman" w:cs="Times New Roman"/>
          <w:color w:val="000000" w:themeColor="text1"/>
        </w:rPr>
        <w:t xml:space="preserve"> axis) by significance (</w:t>
      </w:r>
      <w:r w:rsidRPr="00F627C6">
        <w:rPr>
          <w:rFonts w:ascii="Times New Roman" w:hAnsi="Times New Roman" w:cs="Times New Roman"/>
          <w:i/>
          <w:color w:val="000000" w:themeColor="text1"/>
        </w:rPr>
        <w:t>y</w:t>
      </w:r>
      <w:r w:rsidRPr="00F627C6">
        <w:rPr>
          <w:rFonts w:ascii="Times New Roman" w:hAnsi="Times New Roman" w:cs="Times New Roman"/>
          <w:color w:val="000000" w:themeColor="text1"/>
        </w:rPr>
        <w:t xml:space="preserve"> axis) for all </w:t>
      </w:r>
      <w:proofErr w:type="spellStart"/>
      <w:r w:rsidRPr="00F627C6">
        <w:rPr>
          <w:rFonts w:ascii="Times New Roman" w:hAnsi="Times New Roman" w:cs="Times New Roman"/>
          <w:color w:val="000000" w:themeColor="text1"/>
        </w:rPr>
        <w:t>CRISPRi</w:t>
      </w:r>
      <w:proofErr w:type="spellEnd"/>
      <w:r w:rsidRPr="00F627C6">
        <w:rPr>
          <w:rFonts w:ascii="Times New Roman" w:hAnsi="Times New Roman" w:cs="Times New Roman"/>
          <w:color w:val="000000" w:themeColor="text1"/>
        </w:rPr>
        <w:t xml:space="preserve"> targeted regions in all cell lines tested (panels). The region corresponding to the </w:t>
      </w:r>
      <w:r w:rsidRPr="00F627C6">
        <w:rPr>
          <w:rFonts w:ascii="Times New Roman" w:hAnsi="Times New Roman" w:cs="Times New Roman"/>
          <w:i/>
          <w:color w:val="000000" w:themeColor="text1"/>
        </w:rPr>
        <w:t>TNFAIP3</w:t>
      </w:r>
      <w:r w:rsidRPr="00F627C6">
        <w:rPr>
          <w:rFonts w:ascii="Times New Roman" w:hAnsi="Times New Roman" w:cs="Times New Roman"/>
          <w:color w:val="000000" w:themeColor="text1"/>
        </w:rPr>
        <w:t xml:space="preserve"> promoter is depicted in green, while other genomic locations around </w:t>
      </w:r>
      <w:r w:rsidRPr="00F627C6">
        <w:rPr>
          <w:rFonts w:ascii="Times New Roman" w:hAnsi="Times New Roman" w:cs="Times New Roman"/>
          <w:i/>
          <w:color w:val="000000" w:themeColor="text1"/>
        </w:rPr>
        <w:t>TNFAIP3</w:t>
      </w:r>
      <w:r w:rsidRPr="00F627C6">
        <w:rPr>
          <w:rFonts w:ascii="Times New Roman" w:hAnsi="Times New Roman" w:cs="Times New Roman"/>
          <w:color w:val="000000" w:themeColor="text1"/>
        </w:rPr>
        <w:t xml:space="preserve"> are in black (insignificant) and red (significant). (</w:t>
      </w:r>
      <w:r w:rsidRPr="00F627C6">
        <w:rPr>
          <w:rFonts w:ascii="Times New Roman" w:hAnsi="Times New Roman" w:cs="Times New Roman"/>
          <w:b/>
          <w:color w:val="000000" w:themeColor="text1"/>
        </w:rPr>
        <w:t>d</w:t>
      </w:r>
      <w:r w:rsidRPr="00F627C6">
        <w:rPr>
          <w:rFonts w:ascii="Times New Roman" w:hAnsi="Times New Roman" w:cs="Times New Roman"/>
          <w:color w:val="000000" w:themeColor="text1"/>
        </w:rPr>
        <w:t xml:space="preserve">) </w:t>
      </w:r>
      <w:proofErr w:type="spellStart"/>
      <w:r w:rsidRPr="00F627C6">
        <w:rPr>
          <w:rFonts w:ascii="Times New Roman" w:hAnsi="Times New Roman" w:cs="Times New Roman"/>
          <w:color w:val="000000" w:themeColor="text1"/>
        </w:rPr>
        <w:t>CRISPRi</w:t>
      </w:r>
      <w:proofErr w:type="spellEnd"/>
      <w:r w:rsidRPr="00F627C6">
        <w:rPr>
          <w:rFonts w:ascii="Times New Roman" w:hAnsi="Times New Roman" w:cs="Times New Roman"/>
          <w:color w:val="000000" w:themeColor="text1"/>
        </w:rPr>
        <w:t xml:space="preserve"> results are reproducible. Shown are the significance Z-scores for two replicates (</w:t>
      </w:r>
      <w:r w:rsidRPr="00F627C6">
        <w:rPr>
          <w:rFonts w:ascii="Times New Roman" w:hAnsi="Times New Roman" w:cs="Times New Roman"/>
          <w:i/>
          <w:color w:val="000000" w:themeColor="text1"/>
        </w:rPr>
        <w:t>x</w:t>
      </w:r>
      <w:r w:rsidRPr="00F627C6">
        <w:rPr>
          <w:rFonts w:ascii="Times New Roman" w:hAnsi="Times New Roman" w:cs="Times New Roman"/>
          <w:color w:val="000000" w:themeColor="text1"/>
        </w:rPr>
        <w:t xml:space="preserve"> and </w:t>
      </w:r>
      <w:r w:rsidRPr="00F627C6">
        <w:rPr>
          <w:rFonts w:ascii="Times New Roman" w:hAnsi="Times New Roman" w:cs="Times New Roman"/>
          <w:i/>
          <w:color w:val="000000" w:themeColor="text1"/>
        </w:rPr>
        <w:t>y</w:t>
      </w:r>
      <w:r w:rsidRPr="00F627C6">
        <w:rPr>
          <w:rFonts w:ascii="Times New Roman" w:hAnsi="Times New Roman" w:cs="Times New Roman"/>
          <w:color w:val="000000" w:themeColor="text1"/>
        </w:rPr>
        <w:t xml:space="preserve"> axes). Circles represent targeted open chromatin regions and positive controls known to positively or negatively regulate </w:t>
      </w:r>
      <w:r w:rsidRPr="00F627C6">
        <w:rPr>
          <w:rFonts w:ascii="Times New Roman" w:hAnsi="Times New Roman" w:cs="Times New Roman"/>
          <w:i/>
          <w:color w:val="000000" w:themeColor="text1"/>
        </w:rPr>
        <w:t>TNFAIP3</w:t>
      </w:r>
      <w:r w:rsidRPr="00F627C6">
        <w:rPr>
          <w:rFonts w:ascii="Times New Roman" w:hAnsi="Times New Roman" w:cs="Times New Roman"/>
          <w:color w:val="000000" w:themeColor="text1"/>
        </w:rPr>
        <w:t xml:space="preserve"> are triangles, with red indicating significant </w:t>
      </w:r>
      <w:r w:rsidRPr="00F627C6">
        <w:rPr>
          <w:rFonts w:ascii="Times New Roman" w:hAnsi="Times New Roman" w:cs="Times New Roman"/>
          <w:i/>
          <w:color w:val="000000" w:themeColor="text1"/>
        </w:rPr>
        <w:t>TNFAIP3</w:t>
      </w:r>
      <w:r w:rsidRPr="00F627C6">
        <w:rPr>
          <w:rFonts w:ascii="Times New Roman" w:hAnsi="Times New Roman" w:cs="Times New Roman"/>
          <w:color w:val="000000" w:themeColor="text1"/>
        </w:rPr>
        <w:t xml:space="preserve"> regulation and black otherwise. Panels represent cell types as labeled in (c). </w:t>
      </w:r>
    </w:p>
    <w:p w14:paraId="4507F4B0" w14:textId="77777777" w:rsidR="00B128A0" w:rsidRPr="00F627C6" w:rsidRDefault="00B128A0">
      <w:pPr>
        <w:rPr>
          <w:rFonts w:ascii="Times New Roman" w:hAnsi="Times New Roman" w:cs="Times New Roman"/>
          <w:b/>
        </w:rPr>
      </w:pPr>
      <w:r w:rsidRPr="00F627C6">
        <w:rPr>
          <w:rFonts w:ascii="Times New Roman" w:hAnsi="Times New Roman" w:cs="Times New Roman"/>
          <w:b/>
        </w:rPr>
        <w:br w:type="page"/>
      </w:r>
    </w:p>
    <w:p w14:paraId="212E5270" w14:textId="3B5EA96F" w:rsidR="00B128A0" w:rsidRPr="00F627C6" w:rsidRDefault="00B128A0">
      <w:pPr>
        <w:rPr>
          <w:rFonts w:ascii="Times New Roman" w:hAnsi="Times New Roman" w:cs="Times New Roman"/>
          <w:b/>
        </w:rPr>
      </w:pPr>
      <w:r w:rsidRPr="00F627C6">
        <w:rPr>
          <w:rFonts w:ascii="Times New Roman" w:hAnsi="Times New Roman" w:cs="Times New Roman"/>
          <w:b/>
          <w:noProof/>
        </w:rPr>
        <w:lastRenderedPageBreak/>
        <w:drawing>
          <wp:inline distT="0" distB="0" distL="0" distR="0" wp14:anchorId="180DE8F5" wp14:editId="3C973AEC">
            <wp:extent cx="5943600" cy="69221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upplementary_Figure_7.png"/>
                    <pic:cNvPicPr/>
                  </pic:nvPicPr>
                  <pic:blipFill>
                    <a:blip r:embed="rId10">
                      <a:extLst>
                        <a:ext uri="{28A0092B-C50C-407E-A947-70E740481C1C}">
                          <a14:useLocalDpi xmlns:a14="http://schemas.microsoft.com/office/drawing/2010/main" val="0"/>
                        </a:ext>
                      </a:extLst>
                    </a:blip>
                    <a:stretch>
                      <a:fillRect/>
                    </a:stretch>
                  </pic:blipFill>
                  <pic:spPr>
                    <a:xfrm>
                      <a:off x="0" y="0"/>
                      <a:ext cx="5943600" cy="6922135"/>
                    </a:xfrm>
                    <a:prstGeom prst="rect">
                      <a:avLst/>
                    </a:prstGeom>
                  </pic:spPr>
                </pic:pic>
              </a:graphicData>
            </a:graphic>
          </wp:inline>
        </w:drawing>
      </w:r>
    </w:p>
    <w:p w14:paraId="28836FC8" w14:textId="77777777" w:rsidR="00B128A0" w:rsidRPr="00F627C6" w:rsidRDefault="00B128A0" w:rsidP="00B128A0">
      <w:pPr>
        <w:spacing w:line="480" w:lineRule="auto"/>
        <w:jc w:val="both"/>
        <w:rPr>
          <w:rFonts w:ascii="Times New Roman" w:hAnsi="Times New Roman" w:cs="Times New Roman"/>
          <w:b/>
          <w:color w:val="000000" w:themeColor="text1"/>
        </w:rPr>
      </w:pPr>
      <w:r w:rsidRPr="00F627C6">
        <w:rPr>
          <w:rFonts w:ascii="Times New Roman" w:hAnsi="Times New Roman" w:cs="Times New Roman"/>
          <w:b/>
          <w:color w:val="000000" w:themeColor="text1"/>
        </w:rPr>
        <w:t xml:space="preserve">Supplementary Fig. 7. </w:t>
      </w:r>
      <w:proofErr w:type="spellStart"/>
      <w:r w:rsidRPr="00F627C6">
        <w:rPr>
          <w:rFonts w:ascii="Times New Roman" w:hAnsi="Times New Roman" w:cs="Times New Roman"/>
          <w:b/>
          <w:color w:val="000000" w:themeColor="text1"/>
        </w:rPr>
        <w:t>CRISPRa</w:t>
      </w:r>
      <w:proofErr w:type="spellEnd"/>
      <w:r w:rsidRPr="00F627C6">
        <w:rPr>
          <w:rFonts w:ascii="Times New Roman" w:hAnsi="Times New Roman" w:cs="Times New Roman"/>
          <w:b/>
          <w:color w:val="000000" w:themeColor="text1"/>
        </w:rPr>
        <w:t xml:space="preserve"> screens map regions that can induce </w:t>
      </w:r>
      <w:r w:rsidRPr="00F627C6">
        <w:rPr>
          <w:rFonts w:ascii="Times New Roman" w:hAnsi="Times New Roman" w:cs="Times New Roman"/>
          <w:b/>
          <w:i/>
          <w:color w:val="000000" w:themeColor="text1"/>
        </w:rPr>
        <w:t>TNFAIP3</w:t>
      </w:r>
      <w:r w:rsidRPr="00F627C6">
        <w:rPr>
          <w:rFonts w:ascii="Times New Roman" w:hAnsi="Times New Roman" w:cs="Times New Roman"/>
          <w:b/>
          <w:color w:val="000000" w:themeColor="text1"/>
        </w:rPr>
        <w:t xml:space="preserve"> expression with high reproducibility.</w:t>
      </w:r>
    </w:p>
    <w:p w14:paraId="556404C0" w14:textId="77777777" w:rsidR="00B128A0" w:rsidRPr="00F627C6" w:rsidRDefault="00B128A0" w:rsidP="00B128A0">
      <w:pPr>
        <w:spacing w:line="480" w:lineRule="auto"/>
        <w:jc w:val="both"/>
        <w:rPr>
          <w:rFonts w:ascii="Times New Roman" w:hAnsi="Times New Roman" w:cs="Times New Roman"/>
          <w:color w:val="000000" w:themeColor="text1"/>
        </w:rPr>
      </w:pPr>
      <w:r w:rsidRPr="00F627C6">
        <w:rPr>
          <w:rFonts w:ascii="Times New Roman" w:hAnsi="Times New Roman" w:cs="Times New Roman"/>
          <w:color w:val="000000" w:themeColor="text1"/>
        </w:rPr>
        <w:t>(</w:t>
      </w:r>
      <w:r w:rsidRPr="00F627C6">
        <w:rPr>
          <w:rFonts w:ascii="Times New Roman" w:hAnsi="Times New Roman" w:cs="Times New Roman"/>
          <w:b/>
          <w:color w:val="000000" w:themeColor="text1"/>
        </w:rPr>
        <w:t>a</w:t>
      </w:r>
      <w:r w:rsidRPr="00F627C6">
        <w:rPr>
          <w:rFonts w:ascii="Times New Roman" w:hAnsi="Times New Roman" w:cs="Times New Roman"/>
          <w:color w:val="000000" w:themeColor="text1"/>
        </w:rPr>
        <w:t xml:space="preserve">) Activation of genomic elements by </w:t>
      </w:r>
      <w:proofErr w:type="spellStart"/>
      <w:r w:rsidRPr="00F627C6">
        <w:rPr>
          <w:rFonts w:ascii="Times New Roman" w:hAnsi="Times New Roman" w:cs="Times New Roman"/>
          <w:color w:val="000000" w:themeColor="text1"/>
        </w:rPr>
        <w:t>CRISPRa</w:t>
      </w:r>
      <w:proofErr w:type="spellEnd"/>
      <w:r w:rsidRPr="00F627C6">
        <w:rPr>
          <w:rFonts w:ascii="Times New Roman" w:hAnsi="Times New Roman" w:cs="Times New Roman"/>
          <w:color w:val="000000" w:themeColor="text1"/>
        </w:rPr>
        <w:t xml:space="preserve">, with which we targeted all variants to determine whether they can function as enhancers of </w:t>
      </w:r>
      <w:r w:rsidRPr="00F627C6">
        <w:rPr>
          <w:rFonts w:ascii="Times New Roman" w:hAnsi="Times New Roman" w:cs="Times New Roman"/>
          <w:i/>
          <w:color w:val="000000" w:themeColor="text1"/>
        </w:rPr>
        <w:t>TNFAIP3</w:t>
      </w:r>
      <w:r w:rsidRPr="00F627C6">
        <w:rPr>
          <w:rFonts w:ascii="Times New Roman" w:hAnsi="Times New Roman" w:cs="Times New Roman"/>
          <w:color w:val="000000" w:themeColor="text1"/>
        </w:rPr>
        <w:t xml:space="preserve"> expression. (</w:t>
      </w:r>
      <w:r w:rsidRPr="00F627C6">
        <w:rPr>
          <w:rFonts w:ascii="Times New Roman" w:hAnsi="Times New Roman" w:cs="Times New Roman"/>
          <w:b/>
          <w:color w:val="000000" w:themeColor="text1"/>
        </w:rPr>
        <w:t>b</w:t>
      </w:r>
      <w:r w:rsidRPr="00F627C6">
        <w:rPr>
          <w:rFonts w:ascii="Times New Roman" w:hAnsi="Times New Roman" w:cs="Times New Roman"/>
          <w:color w:val="000000" w:themeColor="text1"/>
        </w:rPr>
        <w:t xml:space="preserve">) Expression </w:t>
      </w:r>
      <w:r w:rsidRPr="00F627C6">
        <w:rPr>
          <w:rFonts w:ascii="Times New Roman" w:hAnsi="Times New Roman" w:cs="Times New Roman"/>
          <w:color w:val="000000" w:themeColor="text1"/>
        </w:rPr>
        <w:lastRenderedPageBreak/>
        <w:t>changes (</w:t>
      </w:r>
      <w:r w:rsidRPr="00F627C6">
        <w:rPr>
          <w:rFonts w:ascii="Times New Roman" w:hAnsi="Times New Roman" w:cs="Times New Roman"/>
          <w:i/>
          <w:color w:val="000000" w:themeColor="text1"/>
        </w:rPr>
        <w:t>x</w:t>
      </w:r>
      <w:r w:rsidRPr="00F627C6">
        <w:rPr>
          <w:rFonts w:ascii="Times New Roman" w:hAnsi="Times New Roman" w:cs="Times New Roman"/>
          <w:color w:val="000000" w:themeColor="text1"/>
        </w:rPr>
        <w:t xml:space="preserve"> axis) by significance (</w:t>
      </w:r>
      <w:r w:rsidRPr="00F627C6">
        <w:rPr>
          <w:rFonts w:ascii="Times New Roman" w:hAnsi="Times New Roman" w:cs="Times New Roman"/>
          <w:i/>
          <w:color w:val="000000" w:themeColor="text1"/>
        </w:rPr>
        <w:t>y</w:t>
      </w:r>
      <w:r w:rsidRPr="00F627C6">
        <w:rPr>
          <w:rFonts w:ascii="Times New Roman" w:hAnsi="Times New Roman" w:cs="Times New Roman"/>
          <w:color w:val="000000" w:themeColor="text1"/>
        </w:rPr>
        <w:t xml:space="preserve"> axis) for all </w:t>
      </w:r>
      <w:proofErr w:type="spellStart"/>
      <w:r w:rsidRPr="00F627C6">
        <w:rPr>
          <w:rFonts w:ascii="Times New Roman" w:hAnsi="Times New Roman" w:cs="Times New Roman"/>
          <w:color w:val="000000" w:themeColor="text1"/>
        </w:rPr>
        <w:t>CRISPRa</w:t>
      </w:r>
      <w:proofErr w:type="spellEnd"/>
      <w:r w:rsidRPr="00F627C6">
        <w:rPr>
          <w:rFonts w:ascii="Times New Roman" w:hAnsi="Times New Roman" w:cs="Times New Roman"/>
          <w:color w:val="000000" w:themeColor="text1"/>
        </w:rPr>
        <w:t xml:space="preserve"> targeted regions in all cell lines tested (panels). The region corresponding to the promoter is depicted in green, while other genomic locations around </w:t>
      </w:r>
      <w:r w:rsidRPr="00F627C6">
        <w:rPr>
          <w:rFonts w:ascii="Times New Roman" w:hAnsi="Times New Roman" w:cs="Times New Roman"/>
          <w:i/>
          <w:color w:val="000000" w:themeColor="text1"/>
        </w:rPr>
        <w:t>TNFAIP3</w:t>
      </w:r>
      <w:r w:rsidRPr="00F627C6">
        <w:rPr>
          <w:rFonts w:ascii="Times New Roman" w:hAnsi="Times New Roman" w:cs="Times New Roman"/>
          <w:color w:val="000000" w:themeColor="text1"/>
        </w:rPr>
        <w:t xml:space="preserve"> are in black (insignificant) and red (significant). (</w:t>
      </w:r>
      <w:r w:rsidRPr="00F627C6">
        <w:rPr>
          <w:rFonts w:ascii="Times New Roman" w:hAnsi="Times New Roman" w:cs="Times New Roman"/>
          <w:b/>
          <w:color w:val="000000" w:themeColor="text1"/>
        </w:rPr>
        <w:t>c</w:t>
      </w:r>
      <w:r w:rsidRPr="00F627C6">
        <w:rPr>
          <w:rFonts w:ascii="Times New Roman" w:hAnsi="Times New Roman" w:cs="Times New Roman"/>
          <w:color w:val="000000" w:themeColor="text1"/>
        </w:rPr>
        <w:t xml:space="preserve">) </w:t>
      </w:r>
      <w:proofErr w:type="spellStart"/>
      <w:r w:rsidRPr="00F627C6">
        <w:rPr>
          <w:rFonts w:ascii="Times New Roman" w:hAnsi="Times New Roman" w:cs="Times New Roman"/>
          <w:color w:val="000000" w:themeColor="text1"/>
        </w:rPr>
        <w:t>CRISPRa</w:t>
      </w:r>
      <w:proofErr w:type="spellEnd"/>
      <w:r w:rsidRPr="00F627C6">
        <w:rPr>
          <w:rFonts w:ascii="Times New Roman" w:hAnsi="Times New Roman" w:cs="Times New Roman"/>
          <w:color w:val="000000" w:themeColor="text1"/>
        </w:rPr>
        <w:t xml:space="preserve"> replicates are reproducible. Shown are the significance Z-scores for two replicates (</w:t>
      </w:r>
      <w:r w:rsidRPr="00F627C6">
        <w:rPr>
          <w:rFonts w:ascii="Times New Roman" w:hAnsi="Times New Roman" w:cs="Times New Roman"/>
          <w:i/>
          <w:color w:val="000000" w:themeColor="text1"/>
        </w:rPr>
        <w:t>x</w:t>
      </w:r>
      <w:r w:rsidRPr="00F627C6">
        <w:rPr>
          <w:rFonts w:ascii="Times New Roman" w:hAnsi="Times New Roman" w:cs="Times New Roman"/>
          <w:color w:val="000000" w:themeColor="text1"/>
        </w:rPr>
        <w:t xml:space="preserve"> and </w:t>
      </w:r>
      <w:r w:rsidRPr="00F627C6">
        <w:rPr>
          <w:rFonts w:ascii="Times New Roman" w:hAnsi="Times New Roman" w:cs="Times New Roman"/>
          <w:i/>
          <w:color w:val="000000" w:themeColor="text1"/>
        </w:rPr>
        <w:t>y</w:t>
      </w:r>
      <w:r w:rsidRPr="00F627C6">
        <w:rPr>
          <w:rFonts w:ascii="Times New Roman" w:hAnsi="Times New Roman" w:cs="Times New Roman"/>
          <w:color w:val="000000" w:themeColor="text1"/>
        </w:rPr>
        <w:t xml:space="preserve"> axes). Circles represent each targeted region (within 25 bp of each SNP) and positive controls known to positively or negatively regulate </w:t>
      </w:r>
      <w:r w:rsidRPr="00F627C6">
        <w:rPr>
          <w:rFonts w:ascii="Times New Roman" w:hAnsi="Times New Roman" w:cs="Times New Roman"/>
          <w:i/>
          <w:color w:val="000000" w:themeColor="text1"/>
        </w:rPr>
        <w:t>TNFAIP3</w:t>
      </w:r>
      <w:r w:rsidRPr="00F627C6">
        <w:rPr>
          <w:rFonts w:ascii="Times New Roman" w:hAnsi="Times New Roman" w:cs="Times New Roman"/>
          <w:color w:val="000000" w:themeColor="text1"/>
        </w:rPr>
        <w:t xml:space="preserve"> are triangles, with red indicating significant </w:t>
      </w:r>
      <w:r w:rsidRPr="00F627C6">
        <w:rPr>
          <w:rFonts w:ascii="Times New Roman" w:hAnsi="Times New Roman" w:cs="Times New Roman"/>
          <w:i/>
          <w:color w:val="000000" w:themeColor="text1"/>
        </w:rPr>
        <w:t>TNFAIP3</w:t>
      </w:r>
      <w:r w:rsidRPr="00F627C6">
        <w:rPr>
          <w:rFonts w:ascii="Times New Roman" w:hAnsi="Times New Roman" w:cs="Times New Roman"/>
          <w:color w:val="000000" w:themeColor="text1"/>
        </w:rPr>
        <w:t xml:space="preserve"> regulation, and black otherwise. Panels represent cell types as labeled in (b). Pairwise correlations between </w:t>
      </w:r>
      <w:proofErr w:type="spellStart"/>
      <w:r w:rsidRPr="00F627C6">
        <w:rPr>
          <w:rFonts w:ascii="Times New Roman" w:hAnsi="Times New Roman" w:cs="Times New Roman"/>
          <w:color w:val="000000" w:themeColor="text1"/>
        </w:rPr>
        <w:t>CRISPRi</w:t>
      </w:r>
      <w:proofErr w:type="spellEnd"/>
      <w:r w:rsidRPr="00F627C6">
        <w:rPr>
          <w:rFonts w:ascii="Times New Roman" w:hAnsi="Times New Roman" w:cs="Times New Roman"/>
          <w:color w:val="000000" w:themeColor="text1"/>
        </w:rPr>
        <w:t xml:space="preserve"> and </w:t>
      </w:r>
      <w:proofErr w:type="spellStart"/>
      <w:r w:rsidRPr="00F627C6">
        <w:rPr>
          <w:rFonts w:ascii="Times New Roman" w:hAnsi="Times New Roman" w:cs="Times New Roman"/>
          <w:color w:val="000000" w:themeColor="text1"/>
        </w:rPr>
        <w:t>CRISPRa</w:t>
      </w:r>
      <w:proofErr w:type="spellEnd"/>
      <w:r w:rsidRPr="00F627C6">
        <w:rPr>
          <w:rFonts w:ascii="Times New Roman" w:hAnsi="Times New Roman" w:cs="Times New Roman"/>
          <w:color w:val="000000" w:themeColor="text1"/>
        </w:rPr>
        <w:t xml:space="preserve"> effect sizes (d) at the guide level and (e) element level, across all replicates (</w:t>
      </w:r>
      <w:r w:rsidRPr="00F627C6">
        <w:rPr>
          <w:rFonts w:ascii="Times New Roman" w:hAnsi="Times New Roman" w:cs="Times New Roman"/>
          <w:i/>
          <w:color w:val="000000" w:themeColor="text1"/>
        </w:rPr>
        <w:t>x</w:t>
      </w:r>
      <w:r w:rsidRPr="00F627C6">
        <w:rPr>
          <w:rFonts w:ascii="Times New Roman" w:hAnsi="Times New Roman" w:cs="Times New Roman"/>
          <w:color w:val="000000" w:themeColor="text1"/>
        </w:rPr>
        <w:t xml:space="preserve"> and </w:t>
      </w:r>
      <w:r w:rsidRPr="00F627C6">
        <w:rPr>
          <w:rFonts w:ascii="Times New Roman" w:hAnsi="Times New Roman" w:cs="Times New Roman"/>
          <w:i/>
          <w:color w:val="000000" w:themeColor="text1"/>
        </w:rPr>
        <w:t>y</w:t>
      </w:r>
      <w:r w:rsidRPr="00F627C6">
        <w:rPr>
          <w:rFonts w:ascii="Times New Roman" w:hAnsi="Times New Roman" w:cs="Times New Roman"/>
          <w:color w:val="000000" w:themeColor="text1"/>
        </w:rPr>
        <w:t xml:space="preserve"> axes). </w:t>
      </w:r>
      <w:proofErr w:type="spellStart"/>
      <w:r w:rsidRPr="00F627C6">
        <w:rPr>
          <w:rFonts w:ascii="Times New Roman" w:hAnsi="Times New Roman" w:cs="Times New Roman"/>
          <w:color w:val="000000" w:themeColor="text1"/>
        </w:rPr>
        <w:t>Colour</w:t>
      </w:r>
      <w:proofErr w:type="spellEnd"/>
      <w:r w:rsidRPr="00F627C6">
        <w:rPr>
          <w:rFonts w:ascii="Times New Roman" w:hAnsi="Times New Roman" w:cs="Times New Roman"/>
          <w:color w:val="000000" w:themeColor="text1"/>
        </w:rPr>
        <w:t xml:space="preserve"> is proportional to Pearson’s </w:t>
      </w:r>
      <w:r w:rsidRPr="00F627C6">
        <w:rPr>
          <w:rFonts w:ascii="Times New Roman" w:hAnsi="Times New Roman" w:cs="Times New Roman"/>
          <w:i/>
          <w:color w:val="000000" w:themeColor="text1"/>
        </w:rPr>
        <w:t>r</w:t>
      </w:r>
      <w:r w:rsidRPr="00F627C6">
        <w:rPr>
          <w:rFonts w:ascii="Times New Roman" w:hAnsi="Times New Roman" w:cs="Times New Roman"/>
          <w:color w:val="000000" w:themeColor="text1"/>
        </w:rPr>
        <w:t>.</w:t>
      </w:r>
    </w:p>
    <w:p w14:paraId="594FFC30" w14:textId="77777777" w:rsidR="00B128A0" w:rsidRPr="00F627C6" w:rsidRDefault="00B128A0">
      <w:pPr>
        <w:rPr>
          <w:rFonts w:ascii="Times New Roman" w:hAnsi="Times New Roman" w:cs="Times New Roman"/>
          <w:b/>
        </w:rPr>
      </w:pPr>
      <w:r w:rsidRPr="00F627C6">
        <w:rPr>
          <w:rFonts w:ascii="Times New Roman" w:hAnsi="Times New Roman" w:cs="Times New Roman"/>
          <w:b/>
        </w:rPr>
        <w:br w:type="page"/>
      </w:r>
    </w:p>
    <w:p w14:paraId="22DAF884" w14:textId="31780C34" w:rsidR="00B128A0" w:rsidRPr="00F627C6" w:rsidRDefault="00B128A0">
      <w:pPr>
        <w:rPr>
          <w:rFonts w:ascii="Times New Roman" w:hAnsi="Times New Roman" w:cs="Times New Roman"/>
          <w:b/>
        </w:rPr>
      </w:pPr>
      <w:r w:rsidRPr="00F627C6">
        <w:rPr>
          <w:rFonts w:ascii="Times New Roman" w:hAnsi="Times New Roman" w:cs="Times New Roman"/>
          <w:b/>
          <w:noProof/>
        </w:rPr>
        <w:lastRenderedPageBreak/>
        <w:drawing>
          <wp:inline distT="0" distB="0" distL="0" distR="0" wp14:anchorId="3B61DA25" wp14:editId="404C9073">
            <wp:extent cx="5943600" cy="366966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upplementary_Figure_8.png"/>
                    <pic:cNvPicPr/>
                  </pic:nvPicPr>
                  <pic:blipFill>
                    <a:blip r:embed="rId11">
                      <a:extLst>
                        <a:ext uri="{28A0092B-C50C-407E-A947-70E740481C1C}">
                          <a14:useLocalDpi xmlns:a14="http://schemas.microsoft.com/office/drawing/2010/main" val="0"/>
                        </a:ext>
                      </a:extLst>
                    </a:blip>
                    <a:stretch>
                      <a:fillRect/>
                    </a:stretch>
                  </pic:blipFill>
                  <pic:spPr>
                    <a:xfrm>
                      <a:off x="0" y="0"/>
                      <a:ext cx="5943600" cy="3669665"/>
                    </a:xfrm>
                    <a:prstGeom prst="rect">
                      <a:avLst/>
                    </a:prstGeom>
                  </pic:spPr>
                </pic:pic>
              </a:graphicData>
            </a:graphic>
          </wp:inline>
        </w:drawing>
      </w:r>
    </w:p>
    <w:p w14:paraId="114C9C20" w14:textId="2C768537" w:rsidR="00B128A0" w:rsidRPr="00F627C6" w:rsidRDefault="00B128A0" w:rsidP="00F627C6">
      <w:pPr>
        <w:spacing w:line="480" w:lineRule="auto"/>
        <w:rPr>
          <w:rFonts w:ascii="Times New Roman" w:hAnsi="Times New Roman" w:cs="Times New Roman"/>
          <w:b/>
        </w:rPr>
      </w:pPr>
      <w:r w:rsidRPr="00F627C6">
        <w:rPr>
          <w:rFonts w:ascii="Times New Roman" w:hAnsi="Times New Roman" w:cs="Times New Roman"/>
          <w:b/>
          <w:color w:val="000000" w:themeColor="text1"/>
        </w:rPr>
        <w:t>Supplementary Fig. 8. MPRA identifies variants with allele-specific skew, with lentiviral and transfection assays showing markedly different results.</w:t>
      </w:r>
    </w:p>
    <w:p w14:paraId="02D06F5B" w14:textId="098E3A8D" w:rsidR="00B128A0" w:rsidRPr="00F627C6" w:rsidRDefault="00B128A0" w:rsidP="00F627C6">
      <w:pPr>
        <w:spacing w:line="480" w:lineRule="auto"/>
        <w:jc w:val="both"/>
        <w:rPr>
          <w:rFonts w:ascii="Times New Roman" w:hAnsi="Times New Roman" w:cs="Times New Roman"/>
          <w:color w:val="000000" w:themeColor="text1"/>
        </w:rPr>
      </w:pPr>
      <w:r w:rsidRPr="00F627C6">
        <w:rPr>
          <w:rFonts w:ascii="Times New Roman" w:hAnsi="Times New Roman" w:cs="Times New Roman"/>
          <w:color w:val="000000" w:themeColor="text1"/>
        </w:rPr>
        <w:t>(</w:t>
      </w:r>
      <w:r w:rsidRPr="00F627C6">
        <w:rPr>
          <w:rFonts w:ascii="Times New Roman" w:hAnsi="Times New Roman" w:cs="Times New Roman"/>
          <w:b/>
          <w:color w:val="000000" w:themeColor="text1"/>
        </w:rPr>
        <w:t>a</w:t>
      </w:r>
      <w:r w:rsidRPr="00F627C6">
        <w:rPr>
          <w:rFonts w:ascii="Times New Roman" w:hAnsi="Times New Roman" w:cs="Times New Roman"/>
          <w:color w:val="000000" w:themeColor="text1"/>
        </w:rPr>
        <w:t>) MPRA workflow. (</w:t>
      </w:r>
      <w:proofErr w:type="spellStart"/>
      <w:r w:rsidRPr="00F627C6">
        <w:rPr>
          <w:rFonts w:ascii="Times New Roman" w:hAnsi="Times New Roman" w:cs="Times New Roman"/>
          <w:color w:val="000000" w:themeColor="text1"/>
        </w:rPr>
        <w:t>i</w:t>
      </w:r>
      <w:proofErr w:type="spellEnd"/>
      <w:r w:rsidRPr="00F627C6">
        <w:rPr>
          <w:rFonts w:ascii="Times New Roman" w:hAnsi="Times New Roman" w:cs="Times New Roman"/>
          <w:color w:val="000000" w:themeColor="text1"/>
        </w:rPr>
        <w:t>) Synthesized variants centered in 150 bp of reference DNA are tagged with DNA barcodes, (ii) and then cloned into the MPRA construct. (iii) The library is sequenced to quantify input tag abundances, (iv) and is then either delivered with transfection (T-MPRA) or lentivirus (L-MPRA) to cell lines, which are either left unstimulated or activated with relevant immune ligands. (v) RNA is then harvested and expression of each allele is quantified by RNA-sequencing the expressed barcodes. The RNA barcodes are then normalized to the prevalence of the barcode within the DNA library (from iii), and reference and alternate alleles are compared for their ability to promote reporter expression. (</w:t>
      </w:r>
      <w:r w:rsidRPr="00F627C6">
        <w:rPr>
          <w:rFonts w:ascii="Times New Roman" w:hAnsi="Times New Roman" w:cs="Times New Roman"/>
          <w:b/>
          <w:color w:val="000000" w:themeColor="text1"/>
        </w:rPr>
        <w:t>b</w:t>
      </w:r>
      <w:r w:rsidRPr="00F627C6">
        <w:rPr>
          <w:rFonts w:ascii="Times New Roman" w:hAnsi="Times New Roman" w:cs="Times New Roman"/>
          <w:color w:val="000000" w:themeColor="text1"/>
        </w:rPr>
        <w:t>) Pairwise correlation (</w:t>
      </w:r>
      <w:ins w:id="3" w:author="John Ray" w:date="2020-02-13T10:32:00Z">
        <w:r w:rsidR="00404647">
          <w:rPr>
            <w:rFonts w:ascii="Times New Roman" w:hAnsi="Times New Roman" w:cs="Times New Roman"/>
            <w:color w:val="000000" w:themeColor="text1"/>
          </w:rPr>
          <w:t xml:space="preserve">Pearson’s </w:t>
        </w:r>
        <w:r w:rsidR="00404647" w:rsidRPr="00404647">
          <w:rPr>
            <w:rFonts w:ascii="Times New Roman" w:hAnsi="Times New Roman" w:cs="Times New Roman"/>
            <w:i/>
            <w:color w:val="000000" w:themeColor="text1"/>
            <w:rPrChange w:id="4" w:author="John Ray" w:date="2020-02-13T10:32:00Z">
              <w:rPr>
                <w:rFonts w:ascii="Times New Roman" w:hAnsi="Times New Roman" w:cs="Times New Roman"/>
                <w:color w:val="000000" w:themeColor="text1"/>
              </w:rPr>
            </w:rPrChange>
          </w:rPr>
          <w:t>r</w:t>
        </w:r>
        <w:r w:rsidR="00404647">
          <w:rPr>
            <w:rFonts w:ascii="Times New Roman" w:hAnsi="Times New Roman" w:cs="Times New Roman"/>
            <w:color w:val="000000" w:themeColor="text1"/>
          </w:rPr>
          <w:t xml:space="preserve">; </w:t>
        </w:r>
      </w:ins>
      <w:proofErr w:type="spellStart"/>
      <w:r w:rsidRPr="00F627C6">
        <w:rPr>
          <w:rFonts w:ascii="Times New Roman" w:hAnsi="Times New Roman" w:cs="Times New Roman"/>
          <w:color w:val="000000" w:themeColor="text1"/>
        </w:rPr>
        <w:t>colour</w:t>
      </w:r>
      <w:proofErr w:type="spellEnd"/>
      <w:r w:rsidRPr="00F627C6">
        <w:rPr>
          <w:rFonts w:ascii="Times New Roman" w:hAnsi="Times New Roman" w:cs="Times New Roman"/>
          <w:color w:val="000000" w:themeColor="text1"/>
        </w:rPr>
        <w:t xml:space="preserve">) between allele-specific expression for all MPRA experiments (all cell types, stimulation conditions, and delivery methods; </w:t>
      </w:r>
      <w:r w:rsidRPr="00F627C6">
        <w:rPr>
          <w:rFonts w:ascii="Times New Roman" w:hAnsi="Times New Roman" w:cs="Times New Roman"/>
          <w:i/>
          <w:color w:val="000000" w:themeColor="text1"/>
        </w:rPr>
        <w:t>x</w:t>
      </w:r>
      <w:r w:rsidRPr="00F627C6">
        <w:rPr>
          <w:rFonts w:ascii="Times New Roman" w:hAnsi="Times New Roman" w:cs="Times New Roman"/>
          <w:color w:val="000000" w:themeColor="text1"/>
        </w:rPr>
        <w:t xml:space="preserve"> and </w:t>
      </w:r>
      <w:r w:rsidRPr="00F627C6">
        <w:rPr>
          <w:rFonts w:ascii="Times New Roman" w:hAnsi="Times New Roman" w:cs="Times New Roman"/>
          <w:i/>
          <w:color w:val="000000" w:themeColor="text1"/>
        </w:rPr>
        <w:t>y</w:t>
      </w:r>
      <w:r w:rsidRPr="00F627C6">
        <w:rPr>
          <w:rFonts w:ascii="Times New Roman" w:hAnsi="Times New Roman" w:cs="Times New Roman"/>
          <w:color w:val="000000" w:themeColor="text1"/>
        </w:rPr>
        <w:t xml:space="preserve"> axes). Although samples are correlated within each delivery method, they are uncorrelated between lentiviral and transfection delivery. </w:t>
      </w:r>
    </w:p>
    <w:p w14:paraId="6E20F746" w14:textId="71CB7B6C" w:rsidR="00B128A0" w:rsidRPr="00F627C6" w:rsidDel="00AF2B2E" w:rsidRDefault="00B128A0">
      <w:pPr>
        <w:rPr>
          <w:del w:id="5" w:author="John Ray" w:date="2020-02-13T09:39:00Z"/>
          <w:rFonts w:ascii="Times New Roman" w:hAnsi="Times New Roman" w:cs="Times New Roman"/>
          <w:b/>
        </w:rPr>
      </w:pPr>
    </w:p>
    <w:p w14:paraId="5E4CB3B1" w14:textId="4F20F72B" w:rsidR="00B128A0" w:rsidRPr="00F627C6" w:rsidRDefault="00B128A0">
      <w:pPr>
        <w:rPr>
          <w:rFonts w:ascii="Times New Roman" w:hAnsi="Times New Roman" w:cs="Times New Roman"/>
          <w:b/>
        </w:rPr>
      </w:pPr>
      <w:r w:rsidRPr="00F627C6">
        <w:rPr>
          <w:rFonts w:ascii="Times New Roman" w:hAnsi="Times New Roman" w:cs="Times New Roman"/>
          <w:b/>
          <w:noProof/>
        </w:rPr>
        <w:drawing>
          <wp:inline distT="0" distB="0" distL="0" distR="0" wp14:anchorId="0DA0784E" wp14:editId="235B91F3">
            <wp:extent cx="5943600" cy="682180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upplementary_Figure_9.png"/>
                    <pic:cNvPicPr/>
                  </pic:nvPicPr>
                  <pic:blipFill>
                    <a:blip r:embed="rId12">
                      <a:extLst>
                        <a:ext uri="{28A0092B-C50C-407E-A947-70E740481C1C}">
                          <a14:useLocalDpi xmlns:a14="http://schemas.microsoft.com/office/drawing/2010/main" val="0"/>
                        </a:ext>
                      </a:extLst>
                    </a:blip>
                    <a:stretch>
                      <a:fillRect/>
                    </a:stretch>
                  </pic:blipFill>
                  <pic:spPr>
                    <a:xfrm>
                      <a:off x="0" y="0"/>
                      <a:ext cx="5943600" cy="6821805"/>
                    </a:xfrm>
                    <a:prstGeom prst="rect">
                      <a:avLst/>
                    </a:prstGeom>
                  </pic:spPr>
                </pic:pic>
              </a:graphicData>
            </a:graphic>
          </wp:inline>
        </w:drawing>
      </w:r>
    </w:p>
    <w:p w14:paraId="741F09E9" w14:textId="19C4DBAB" w:rsidR="00B128A0" w:rsidRPr="00F627C6" w:rsidRDefault="00B128A0" w:rsidP="00F627C6">
      <w:pPr>
        <w:spacing w:line="480" w:lineRule="auto"/>
        <w:rPr>
          <w:rFonts w:ascii="Times New Roman" w:hAnsi="Times New Roman" w:cs="Times New Roman"/>
          <w:b/>
        </w:rPr>
      </w:pPr>
      <w:r w:rsidRPr="00F627C6">
        <w:rPr>
          <w:rFonts w:ascii="Times New Roman" w:hAnsi="Times New Roman" w:cs="Times New Roman"/>
          <w:b/>
          <w:color w:val="000000" w:themeColor="text1"/>
        </w:rPr>
        <w:t>Supplementary Fig. 9.</w:t>
      </w:r>
      <w:r w:rsidRPr="00F627C6">
        <w:rPr>
          <w:rFonts w:ascii="Times New Roman" w:hAnsi="Times New Roman" w:cs="Times New Roman"/>
          <w:color w:val="000000" w:themeColor="text1"/>
        </w:rPr>
        <w:t xml:space="preserve"> </w:t>
      </w:r>
      <w:r w:rsidRPr="00F627C6">
        <w:rPr>
          <w:rFonts w:ascii="Times New Roman" w:hAnsi="Times New Roman" w:cs="Times New Roman"/>
          <w:b/>
          <w:color w:val="000000" w:themeColor="text1"/>
        </w:rPr>
        <w:t>GWAS enrichment definition, null models, and fine-mapping enrichment.</w:t>
      </w:r>
    </w:p>
    <w:p w14:paraId="65CC2D99" w14:textId="04C39A5C" w:rsidR="00B128A0" w:rsidRPr="00F627C6" w:rsidRDefault="00B128A0" w:rsidP="00F627C6">
      <w:pPr>
        <w:spacing w:line="480" w:lineRule="auto"/>
        <w:jc w:val="both"/>
        <w:rPr>
          <w:rFonts w:ascii="Times New Roman" w:hAnsi="Times New Roman" w:cs="Times New Roman"/>
          <w:color w:val="000000" w:themeColor="text1"/>
        </w:rPr>
      </w:pPr>
      <w:r w:rsidRPr="00F627C6">
        <w:rPr>
          <w:rFonts w:ascii="Times New Roman" w:hAnsi="Times New Roman" w:cs="Times New Roman"/>
          <w:color w:val="000000" w:themeColor="text1"/>
        </w:rPr>
        <w:t>(</w:t>
      </w:r>
      <w:r w:rsidRPr="00F627C6">
        <w:rPr>
          <w:rFonts w:ascii="Times New Roman" w:hAnsi="Times New Roman" w:cs="Times New Roman"/>
          <w:b/>
          <w:color w:val="000000" w:themeColor="text1"/>
        </w:rPr>
        <w:t>a</w:t>
      </w:r>
      <w:r w:rsidRPr="00F627C6">
        <w:rPr>
          <w:rFonts w:ascii="Times New Roman" w:hAnsi="Times New Roman" w:cs="Times New Roman"/>
          <w:color w:val="000000" w:themeColor="text1"/>
        </w:rPr>
        <w:t>) GWAS-enrichment definition. For each assay, we calculate the number of SNPs that are assay hits (</w:t>
      </w:r>
      <m:oMath>
        <m:sSub>
          <m:sSubPr>
            <m:ctrlPr>
              <w:ins w:id="6" w:author="John Ray" w:date="2020-02-12T15:13:00Z">
                <w:rPr>
                  <w:rFonts w:ascii="Cambria Math" w:hAnsi="Cambria Math" w:cs="Times New Roman"/>
                  <w:i/>
                  <w:color w:val="000000" w:themeColor="text1"/>
                </w:rPr>
              </w:ins>
            </m:ctrlPr>
          </m:sSubPr>
          <m:e>
            <m:r>
              <w:rPr>
                <w:rFonts w:ascii="Cambria Math" w:hAnsi="Cambria Math" w:cs="Times New Roman"/>
                <w:color w:val="000000" w:themeColor="text1"/>
              </w:rPr>
              <m:t>n</m:t>
            </m:r>
          </m:e>
          <m:sub>
            <m:r>
              <w:rPr>
                <w:rFonts w:ascii="Cambria Math" w:hAnsi="Cambria Math" w:cs="Times New Roman"/>
                <w:color w:val="000000" w:themeColor="text1"/>
              </w:rPr>
              <m:t>H</m:t>
            </m:r>
          </m:sub>
        </m:sSub>
      </m:oMath>
      <w:r w:rsidRPr="00F627C6">
        <w:rPr>
          <w:rFonts w:ascii="Times New Roman" w:hAnsi="Times New Roman" w:cs="Times New Roman"/>
          <w:color w:val="000000" w:themeColor="text1"/>
        </w:rPr>
        <w:t>), GWAS tag SNPs in tight LD (</w:t>
      </w:r>
      <w:r w:rsidRPr="00F627C6">
        <w:rPr>
          <w:rFonts w:ascii="Times New Roman" w:hAnsi="Times New Roman" w:cs="Times New Roman"/>
          <w:i/>
          <w:color w:val="000000" w:themeColor="text1"/>
        </w:rPr>
        <w:t>r</w:t>
      </w:r>
      <w:r w:rsidRPr="00F627C6">
        <w:rPr>
          <w:rFonts w:ascii="Times New Roman" w:hAnsi="Times New Roman" w:cs="Times New Roman"/>
          <w:color w:val="000000" w:themeColor="text1"/>
          <w:vertAlign w:val="superscript"/>
        </w:rPr>
        <w:t>2</w:t>
      </w:r>
      <w:r w:rsidRPr="00F627C6">
        <w:rPr>
          <w:rFonts w:ascii="Times New Roman" w:hAnsi="Times New Roman" w:cs="Times New Roman"/>
          <w:color w:val="000000" w:themeColor="text1"/>
        </w:rPr>
        <w:t xml:space="preserve"> &gt; 0.8) with at least one assayed SNP (</w:t>
      </w:r>
      <m:oMath>
        <m:sSub>
          <m:sSubPr>
            <m:ctrlPr>
              <w:ins w:id="7" w:author="John Ray" w:date="2020-02-12T15:13:00Z">
                <w:rPr>
                  <w:rFonts w:ascii="Cambria Math" w:hAnsi="Cambria Math" w:cs="Times New Roman"/>
                  <w:i/>
                  <w:color w:val="000000" w:themeColor="text1"/>
                </w:rPr>
              </w:ins>
            </m:ctrlPr>
          </m:sSubPr>
          <m:e>
            <m:r>
              <w:rPr>
                <w:rFonts w:ascii="Cambria Math" w:hAnsi="Cambria Math" w:cs="Times New Roman"/>
                <w:color w:val="000000" w:themeColor="text1"/>
              </w:rPr>
              <m:t>n</m:t>
            </m:r>
          </m:e>
          <m:sub>
            <m:r>
              <w:rPr>
                <w:rFonts w:ascii="Cambria Math" w:hAnsi="Cambria Math" w:cs="Times New Roman"/>
                <w:color w:val="000000" w:themeColor="text1"/>
              </w:rPr>
              <m:t>T</m:t>
            </m:r>
          </m:sub>
        </m:sSub>
      </m:oMath>
      <w:r w:rsidRPr="00F627C6">
        <w:rPr>
          <w:rFonts w:ascii="Times New Roman" w:hAnsi="Times New Roman" w:cs="Times New Roman"/>
          <w:color w:val="000000" w:themeColor="text1"/>
        </w:rPr>
        <w:t xml:space="preserve">), and </w:t>
      </w:r>
      <w:r w:rsidRPr="00F627C6">
        <w:rPr>
          <w:rFonts w:ascii="Times New Roman" w:hAnsi="Times New Roman" w:cs="Times New Roman"/>
          <w:color w:val="000000" w:themeColor="text1"/>
        </w:rPr>
        <w:lastRenderedPageBreak/>
        <w:t>tag SNPs in tight LD with at least one hit (</w:t>
      </w:r>
      <m:oMath>
        <m:sSub>
          <m:sSubPr>
            <m:ctrlPr>
              <w:ins w:id="8" w:author="John Ray" w:date="2020-02-12T15:13:00Z">
                <w:rPr>
                  <w:rFonts w:ascii="Cambria Math" w:hAnsi="Cambria Math" w:cs="Times New Roman"/>
                  <w:i/>
                  <w:color w:val="000000" w:themeColor="text1"/>
                </w:rPr>
              </w:ins>
            </m:ctrlPr>
          </m:sSubPr>
          <m:e>
            <m:r>
              <w:rPr>
                <w:rFonts w:ascii="Cambria Math" w:hAnsi="Cambria Math" w:cs="Times New Roman"/>
                <w:color w:val="000000" w:themeColor="text1"/>
              </w:rPr>
              <m:t>n</m:t>
            </m:r>
          </m:e>
          <m:sub>
            <m:r>
              <w:rPr>
                <w:rFonts w:ascii="Cambria Math" w:hAnsi="Cambria Math" w:cs="Times New Roman"/>
                <w:color w:val="000000" w:themeColor="text1"/>
              </w:rPr>
              <m:t>TH</m:t>
            </m:r>
          </m:sub>
        </m:sSub>
      </m:oMath>
      <w:r w:rsidRPr="00F627C6">
        <w:rPr>
          <w:rFonts w:ascii="Times New Roman" w:hAnsi="Times New Roman" w:cs="Times New Roman"/>
          <w:color w:val="000000" w:themeColor="text1"/>
        </w:rPr>
        <w:t>). Pseudo-precision and pseudo-recall are calculated using these values. (</w:t>
      </w:r>
      <w:r w:rsidRPr="00F627C6">
        <w:rPr>
          <w:rFonts w:ascii="Times New Roman" w:hAnsi="Times New Roman" w:cs="Times New Roman"/>
          <w:b/>
          <w:color w:val="000000" w:themeColor="text1"/>
        </w:rPr>
        <w:t>b</w:t>
      </w:r>
      <w:r w:rsidRPr="00F627C6">
        <w:rPr>
          <w:rFonts w:ascii="Times New Roman" w:hAnsi="Times New Roman" w:cs="Times New Roman"/>
          <w:color w:val="000000" w:themeColor="text1"/>
        </w:rPr>
        <w:t>) Procedure for creating null hypothesis by genomic shifts. Amongst the subset of SNPs that were assayed, SNPs are arranged by genomic position, and the hit status of each SNP is replaced with that of the upstream SNP from the previous iteration (genomic shifts), with the first SNP replaced with the hit status of the final SNP. This is repeated for all possible shifts, excluding the unshifted (actual) data, and each time, pseudo-precision and pseudo-recall are calculated as in (a) to create the null distribution (</w:t>
      </w:r>
      <w:r w:rsidRPr="00F627C6">
        <w:rPr>
          <w:rFonts w:ascii="Times New Roman" w:hAnsi="Times New Roman" w:cs="Times New Roman"/>
          <w:b/>
          <w:color w:val="000000" w:themeColor="text1"/>
        </w:rPr>
        <w:t>c</w:t>
      </w:r>
      <w:r w:rsidRPr="00F627C6">
        <w:rPr>
          <w:rFonts w:ascii="Times New Roman" w:hAnsi="Times New Roman" w:cs="Times New Roman"/>
          <w:color w:val="000000" w:themeColor="text1"/>
        </w:rPr>
        <w:t xml:space="preserve">) Procedure for creating a null model by </w:t>
      </w:r>
      <w:del w:id="9" w:author="John Ray" w:date="2020-02-13T10:31:00Z">
        <w:r w:rsidRPr="00F627C6" w:rsidDel="005154A0">
          <w:rPr>
            <w:rFonts w:ascii="Times New Roman" w:hAnsi="Times New Roman" w:cs="Times New Roman"/>
            <w:color w:val="000000" w:themeColor="text1"/>
          </w:rPr>
          <w:delText>permuation</w:delText>
        </w:r>
      </w:del>
      <w:ins w:id="10" w:author="John Ray" w:date="2020-02-13T10:31:00Z">
        <w:r w:rsidR="005154A0" w:rsidRPr="00F627C6">
          <w:rPr>
            <w:rFonts w:ascii="Times New Roman" w:hAnsi="Times New Roman" w:cs="Times New Roman"/>
            <w:color w:val="000000" w:themeColor="text1"/>
          </w:rPr>
          <w:t>permutation</w:t>
        </w:r>
      </w:ins>
      <w:r w:rsidRPr="00F627C6">
        <w:rPr>
          <w:rFonts w:ascii="Times New Roman" w:hAnsi="Times New Roman" w:cs="Times New Roman"/>
          <w:color w:val="000000" w:themeColor="text1"/>
        </w:rPr>
        <w:t xml:space="preserve">. Amongst the subset of SNPs that were assayed, each SNP is randomly assigned a hit status at each iteration of the permutation, each time preserving the total number of hits. With each permutation, pseudo-precision and pseudo-recall are calculated as in </w:t>
      </w:r>
      <w:r w:rsidRPr="00F627C6">
        <w:rPr>
          <w:rFonts w:ascii="Times New Roman" w:hAnsi="Times New Roman" w:cs="Times New Roman"/>
          <w:b/>
          <w:color w:val="000000" w:themeColor="text1"/>
        </w:rPr>
        <w:t>Fig. 3a</w:t>
      </w:r>
      <w:r w:rsidRPr="00F627C6">
        <w:rPr>
          <w:rFonts w:ascii="Times New Roman" w:hAnsi="Times New Roman" w:cs="Times New Roman"/>
          <w:color w:val="000000" w:themeColor="text1"/>
        </w:rPr>
        <w:t xml:space="preserve"> to create the null distribution. (</w:t>
      </w:r>
      <w:r w:rsidRPr="00F627C6">
        <w:rPr>
          <w:rFonts w:ascii="Times New Roman" w:hAnsi="Times New Roman" w:cs="Times New Roman"/>
          <w:b/>
          <w:color w:val="000000" w:themeColor="text1"/>
        </w:rPr>
        <w:t xml:space="preserve">d </w:t>
      </w:r>
      <w:r w:rsidRPr="00F627C6">
        <w:rPr>
          <w:rFonts w:ascii="Times New Roman" w:hAnsi="Times New Roman" w:cs="Times New Roman"/>
          <w:color w:val="000000" w:themeColor="text1"/>
        </w:rPr>
        <w:t>and</w:t>
      </w:r>
      <w:r w:rsidRPr="00F627C6">
        <w:rPr>
          <w:rFonts w:ascii="Times New Roman" w:hAnsi="Times New Roman" w:cs="Times New Roman"/>
          <w:b/>
          <w:color w:val="000000" w:themeColor="text1"/>
        </w:rPr>
        <w:t xml:space="preserve"> e</w:t>
      </w:r>
      <w:r w:rsidRPr="00F627C6">
        <w:rPr>
          <w:rFonts w:ascii="Times New Roman" w:hAnsi="Times New Roman" w:cs="Times New Roman"/>
          <w:color w:val="000000" w:themeColor="text1"/>
        </w:rPr>
        <w:t>) Pseudo-precision (</w:t>
      </w:r>
      <w:r w:rsidRPr="00F627C6">
        <w:rPr>
          <w:rFonts w:ascii="Times New Roman" w:hAnsi="Times New Roman" w:cs="Times New Roman"/>
          <w:i/>
          <w:color w:val="000000" w:themeColor="text1"/>
        </w:rPr>
        <w:t>y</w:t>
      </w:r>
      <w:r w:rsidRPr="00F627C6">
        <w:rPr>
          <w:rFonts w:ascii="Times New Roman" w:hAnsi="Times New Roman" w:cs="Times New Roman"/>
          <w:color w:val="000000" w:themeColor="text1"/>
        </w:rPr>
        <w:t xml:space="preserve"> axes) and pseudo-recall (</w:t>
      </w:r>
      <w:r w:rsidRPr="00F627C6">
        <w:rPr>
          <w:rFonts w:ascii="Times New Roman" w:hAnsi="Times New Roman" w:cs="Times New Roman"/>
          <w:i/>
          <w:color w:val="000000" w:themeColor="text1"/>
        </w:rPr>
        <w:t>x</w:t>
      </w:r>
      <w:r w:rsidRPr="00F627C6">
        <w:rPr>
          <w:rFonts w:ascii="Times New Roman" w:hAnsi="Times New Roman" w:cs="Times New Roman"/>
          <w:color w:val="000000" w:themeColor="text1"/>
        </w:rPr>
        <w:t xml:space="preserve"> axes) for GWAS enrichment (left) for each assay (</w:t>
      </w:r>
      <w:proofErr w:type="spellStart"/>
      <w:r w:rsidRPr="00F627C6">
        <w:rPr>
          <w:rFonts w:ascii="Times New Roman" w:hAnsi="Times New Roman" w:cs="Times New Roman"/>
          <w:color w:val="000000" w:themeColor="text1"/>
        </w:rPr>
        <w:t>colours</w:t>
      </w:r>
      <w:proofErr w:type="spellEnd"/>
      <w:r w:rsidRPr="00F627C6">
        <w:rPr>
          <w:rFonts w:ascii="Times New Roman" w:hAnsi="Times New Roman" w:cs="Times New Roman"/>
          <w:color w:val="000000" w:themeColor="text1"/>
        </w:rPr>
        <w:t xml:space="preserve">), with diamonds depicting the actual assay performance, and the lines depicting each assay’s </w:t>
      </w:r>
      <w:r w:rsidRPr="00F627C6">
        <w:rPr>
          <w:rFonts w:ascii="Times New Roman" w:hAnsi="Times New Roman" w:cs="Times New Roman"/>
          <w:i/>
          <w:color w:val="000000" w:themeColor="text1"/>
        </w:rPr>
        <w:t>permuted</w:t>
      </w:r>
      <w:r w:rsidRPr="00F627C6">
        <w:rPr>
          <w:rFonts w:ascii="Times New Roman" w:hAnsi="Times New Roman" w:cs="Times New Roman"/>
          <w:color w:val="000000" w:themeColor="text1"/>
        </w:rPr>
        <w:t xml:space="preserve"> null distribution (as in </w:t>
      </w:r>
      <w:r w:rsidRPr="00F627C6">
        <w:rPr>
          <w:rFonts w:ascii="Times New Roman" w:hAnsi="Times New Roman" w:cs="Times New Roman"/>
          <w:b/>
          <w:color w:val="000000" w:themeColor="text1"/>
        </w:rPr>
        <w:t>a</w:t>
      </w:r>
      <w:r w:rsidRPr="00F627C6">
        <w:rPr>
          <w:rFonts w:ascii="Times New Roman" w:hAnsi="Times New Roman" w:cs="Times New Roman"/>
          <w:color w:val="000000" w:themeColor="text1"/>
        </w:rPr>
        <w:t xml:space="preserve">). </w:t>
      </w:r>
      <w:ins w:id="11" w:author="Carl de Boer" w:date="2020-02-12T17:19:00Z">
        <w:r w:rsidR="002B49F8" w:rsidRPr="002B49F8">
          <w:rPr>
            <w:rFonts w:ascii="Times New Roman" w:hAnsi="Times New Roman" w:cs="Times New Roman"/>
            <w:color w:val="000000" w:themeColor="text1"/>
          </w:rPr>
          <w:t xml:space="preserve">Empirical one-sided </w:t>
        </w:r>
        <w:r w:rsidR="002B49F8" w:rsidRPr="002B49F8">
          <w:rPr>
            <w:rFonts w:ascii="Times New Roman" w:hAnsi="Times New Roman" w:cs="Times New Roman"/>
            <w:i/>
            <w:color w:val="000000" w:themeColor="text1"/>
          </w:rPr>
          <w:t>P</w:t>
        </w:r>
        <w:r w:rsidR="002B49F8" w:rsidRPr="002B49F8">
          <w:rPr>
            <w:rFonts w:ascii="Times New Roman" w:hAnsi="Times New Roman" w:cs="Times New Roman"/>
            <w:color w:val="000000" w:themeColor="text1"/>
          </w:rPr>
          <w:t xml:space="preserve">-values derived from the </w:t>
        </w:r>
        <w:r w:rsidR="002B49F8">
          <w:rPr>
            <w:rFonts w:ascii="Times New Roman" w:hAnsi="Times New Roman" w:cs="Times New Roman"/>
            <w:color w:val="000000" w:themeColor="text1"/>
          </w:rPr>
          <w:t>permuted</w:t>
        </w:r>
        <w:r w:rsidR="002B49F8" w:rsidRPr="002B49F8">
          <w:rPr>
            <w:rFonts w:ascii="Times New Roman" w:hAnsi="Times New Roman" w:cs="Times New Roman"/>
            <w:color w:val="000000" w:themeColor="text1"/>
          </w:rPr>
          <w:t xml:space="preserve"> null are indicated next to each assay label.  </w:t>
        </w:r>
        <w:r w:rsidR="002B49F8" w:rsidRPr="002B49F8">
          <w:rPr>
            <w:rFonts w:ascii="Times New Roman" w:hAnsi="Times New Roman" w:cs="Times New Roman"/>
            <w:i/>
            <w:color w:val="000000" w:themeColor="text1"/>
          </w:rPr>
          <w:t>P</w:t>
        </w:r>
        <w:r w:rsidR="002B49F8" w:rsidRPr="002B49F8">
          <w:rPr>
            <w:rFonts w:ascii="Times New Roman" w:hAnsi="Times New Roman" w:cs="Times New Roman"/>
            <w:color w:val="000000" w:themeColor="text1"/>
          </w:rPr>
          <w:t xml:space="preserve">-values are not corrected for multiple hypothesis testing. </w:t>
        </w:r>
      </w:ins>
      <w:del w:id="12" w:author="Carl de Boer" w:date="2020-02-12T17:19:00Z">
        <w:r w:rsidRPr="00F627C6" w:rsidDel="002B49F8">
          <w:rPr>
            <w:rFonts w:ascii="Times New Roman" w:hAnsi="Times New Roman" w:cs="Times New Roman"/>
            <w:color w:val="000000" w:themeColor="text1"/>
          </w:rPr>
          <w:delText xml:space="preserve">Empirical </w:delText>
        </w:r>
        <w:r w:rsidRPr="00F627C6" w:rsidDel="002B49F8">
          <w:rPr>
            <w:rFonts w:ascii="Times New Roman" w:hAnsi="Times New Roman" w:cs="Times New Roman"/>
            <w:i/>
            <w:color w:val="000000" w:themeColor="text1"/>
          </w:rPr>
          <w:delText>p</w:delText>
        </w:r>
        <w:r w:rsidRPr="00F627C6" w:rsidDel="002B49F8">
          <w:rPr>
            <w:rFonts w:ascii="Times New Roman" w:hAnsi="Times New Roman" w:cs="Times New Roman"/>
            <w:color w:val="000000" w:themeColor="text1"/>
          </w:rPr>
          <w:delText xml:space="preserve"> values are indicated next to each assay label. </w:delText>
        </w:r>
      </w:del>
      <w:r w:rsidRPr="00F627C6">
        <w:rPr>
          <w:rFonts w:ascii="Times New Roman" w:hAnsi="Times New Roman" w:cs="Times New Roman"/>
          <w:color w:val="000000" w:themeColor="text1"/>
        </w:rPr>
        <w:t>(</w:t>
      </w:r>
      <w:r w:rsidRPr="00F627C6">
        <w:rPr>
          <w:rFonts w:ascii="Times New Roman" w:hAnsi="Times New Roman" w:cs="Times New Roman"/>
          <w:b/>
          <w:color w:val="000000" w:themeColor="text1"/>
        </w:rPr>
        <w:t>f</w:t>
      </w:r>
      <w:r w:rsidRPr="00F627C6">
        <w:rPr>
          <w:rFonts w:ascii="Times New Roman" w:hAnsi="Times New Roman" w:cs="Times New Roman"/>
          <w:color w:val="000000" w:themeColor="text1"/>
        </w:rPr>
        <w:t xml:space="preserve"> and </w:t>
      </w:r>
      <w:r w:rsidRPr="00F627C6">
        <w:rPr>
          <w:rFonts w:ascii="Times New Roman" w:hAnsi="Times New Roman" w:cs="Times New Roman"/>
          <w:b/>
          <w:color w:val="000000" w:themeColor="text1"/>
        </w:rPr>
        <w:t>g</w:t>
      </w:r>
      <w:r w:rsidRPr="00F627C6">
        <w:rPr>
          <w:rFonts w:ascii="Times New Roman" w:hAnsi="Times New Roman" w:cs="Times New Roman"/>
          <w:color w:val="000000" w:themeColor="text1"/>
        </w:rPr>
        <w:t xml:space="preserve">) Values for </w:t>
      </w:r>
      <m:oMath>
        <m:sSub>
          <m:sSubPr>
            <m:ctrlPr>
              <w:ins w:id="13" w:author="John Ray" w:date="2020-02-12T15:13:00Z">
                <w:rPr>
                  <w:rFonts w:ascii="Cambria Math" w:hAnsi="Cambria Math" w:cs="Times New Roman"/>
                  <w:i/>
                  <w:color w:val="000000" w:themeColor="text1"/>
                </w:rPr>
              </w:ins>
            </m:ctrlPr>
          </m:sSubPr>
          <m:e>
            <m:r>
              <w:rPr>
                <w:rFonts w:ascii="Cambria Math" w:hAnsi="Cambria Math" w:cs="Times New Roman"/>
                <w:color w:val="000000" w:themeColor="text1"/>
              </w:rPr>
              <m:t>n</m:t>
            </m:r>
          </m:e>
          <m:sub>
            <m:r>
              <w:rPr>
                <w:rFonts w:ascii="Cambria Math" w:hAnsi="Cambria Math" w:cs="Times New Roman"/>
                <w:color w:val="000000" w:themeColor="text1"/>
              </w:rPr>
              <m:t>H</m:t>
            </m:r>
          </m:sub>
        </m:sSub>
      </m:oMath>
      <w:r w:rsidRPr="00F627C6">
        <w:rPr>
          <w:rFonts w:ascii="Times New Roman" w:hAnsi="Times New Roman" w:cs="Times New Roman"/>
          <w:color w:val="000000" w:themeColor="text1"/>
        </w:rPr>
        <w:t xml:space="preserve">, </w:t>
      </w:r>
      <m:oMath>
        <m:sSub>
          <m:sSubPr>
            <m:ctrlPr>
              <w:ins w:id="14" w:author="John Ray" w:date="2020-02-12T15:13:00Z">
                <w:rPr>
                  <w:rFonts w:ascii="Cambria Math" w:hAnsi="Cambria Math" w:cs="Times New Roman"/>
                  <w:i/>
                  <w:color w:val="000000" w:themeColor="text1"/>
                </w:rPr>
              </w:ins>
            </m:ctrlPr>
          </m:sSubPr>
          <m:e>
            <m:r>
              <w:rPr>
                <w:rFonts w:ascii="Cambria Math" w:hAnsi="Cambria Math" w:cs="Times New Roman"/>
                <w:color w:val="000000" w:themeColor="text1"/>
              </w:rPr>
              <m:t>n</m:t>
            </m:r>
          </m:e>
          <m:sub>
            <m:r>
              <w:rPr>
                <w:rFonts w:ascii="Cambria Math" w:hAnsi="Cambria Math" w:cs="Times New Roman"/>
                <w:color w:val="000000" w:themeColor="text1"/>
              </w:rPr>
              <m:t>T'</m:t>
            </m:r>
          </m:sub>
        </m:sSub>
      </m:oMath>
      <w:r w:rsidRPr="00F627C6">
        <w:rPr>
          <w:rFonts w:ascii="Times New Roman" w:hAnsi="Times New Roman" w:cs="Times New Roman"/>
          <w:color w:val="000000" w:themeColor="text1"/>
        </w:rPr>
        <w:t xml:space="preserve">, and </w:t>
      </w:r>
      <m:oMath>
        <m:sSub>
          <m:sSubPr>
            <m:ctrlPr>
              <w:ins w:id="15" w:author="John Ray" w:date="2020-02-12T15:13:00Z">
                <w:rPr>
                  <w:rFonts w:ascii="Cambria Math" w:hAnsi="Cambria Math" w:cs="Times New Roman"/>
                  <w:i/>
                  <w:color w:val="000000" w:themeColor="text1"/>
                </w:rPr>
              </w:ins>
            </m:ctrlPr>
          </m:sSubPr>
          <m:e>
            <m:r>
              <w:rPr>
                <w:rFonts w:ascii="Cambria Math" w:hAnsi="Cambria Math" w:cs="Times New Roman"/>
                <w:color w:val="000000" w:themeColor="text1"/>
              </w:rPr>
              <m:t>n</m:t>
            </m:r>
          </m:e>
          <m:sub>
            <m:r>
              <w:rPr>
                <w:rFonts w:ascii="Cambria Math" w:hAnsi="Cambria Math" w:cs="Times New Roman"/>
                <w:color w:val="000000" w:themeColor="text1"/>
              </w:rPr>
              <m:t>TH'</m:t>
            </m:r>
          </m:sub>
        </m:sSub>
      </m:oMath>
      <w:r w:rsidRPr="00F627C6">
        <w:rPr>
          <w:rFonts w:ascii="Times New Roman" w:hAnsi="Times New Roman" w:cs="Times New Roman"/>
          <w:color w:val="000000" w:themeColor="text1"/>
        </w:rPr>
        <w:t xml:space="preserve"> for all methods, considering (</w:t>
      </w:r>
      <w:r w:rsidRPr="00F627C6">
        <w:rPr>
          <w:rFonts w:ascii="Times New Roman" w:hAnsi="Times New Roman" w:cs="Times New Roman"/>
          <w:b/>
          <w:color w:val="000000" w:themeColor="text1"/>
        </w:rPr>
        <w:t>f</w:t>
      </w:r>
      <w:r w:rsidRPr="00F627C6">
        <w:rPr>
          <w:rFonts w:ascii="Times New Roman" w:hAnsi="Times New Roman" w:cs="Times New Roman"/>
          <w:color w:val="000000" w:themeColor="text1"/>
        </w:rPr>
        <w:t>) all fine-mapped variants, and (</w:t>
      </w:r>
      <w:r w:rsidRPr="00F627C6">
        <w:rPr>
          <w:rFonts w:ascii="Times New Roman" w:hAnsi="Times New Roman" w:cs="Times New Roman"/>
          <w:b/>
          <w:color w:val="000000" w:themeColor="text1"/>
        </w:rPr>
        <w:t>g</w:t>
      </w:r>
      <w:r w:rsidRPr="00F627C6">
        <w:rPr>
          <w:rFonts w:ascii="Times New Roman" w:hAnsi="Times New Roman" w:cs="Times New Roman"/>
          <w:color w:val="000000" w:themeColor="text1"/>
        </w:rPr>
        <w:t>) only fine-mapped variants in open chromatin. (</w:t>
      </w:r>
      <w:r w:rsidRPr="00F627C6">
        <w:rPr>
          <w:rFonts w:ascii="Times New Roman" w:hAnsi="Times New Roman" w:cs="Times New Roman"/>
          <w:b/>
          <w:color w:val="000000" w:themeColor="text1"/>
        </w:rPr>
        <w:t>h</w:t>
      </w:r>
      <w:r w:rsidRPr="00F627C6">
        <w:rPr>
          <w:rFonts w:ascii="Times New Roman" w:hAnsi="Times New Roman" w:cs="Times New Roman"/>
          <w:color w:val="000000" w:themeColor="text1"/>
        </w:rPr>
        <w:t>-</w:t>
      </w:r>
      <w:r w:rsidRPr="00F627C6">
        <w:rPr>
          <w:rFonts w:ascii="Times New Roman" w:hAnsi="Times New Roman" w:cs="Times New Roman"/>
          <w:b/>
          <w:color w:val="000000" w:themeColor="text1"/>
        </w:rPr>
        <w:t>k</w:t>
      </w:r>
      <w:r w:rsidRPr="00F627C6">
        <w:rPr>
          <w:rFonts w:ascii="Times New Roman" w:hAnsi="Times New Roman" w:cs="Times New Roman"/>
          <w:color w:val="000000" w:themeColor="text1"/>
        </w:rPr>
        <w:t>) Pseudo-precision (</w:t>
      </w:r>
      <w:r w:rsidRPr="00F627C6">
        <w:rPr>
          <w:rFonts w:ascii="Times New Roman" w:hAnsi="Times New Roman" w:cs="Times New Roman"/>
          <w:i/>
          <w:color w:val="000000" w:themeColor="text1"/>
        </w:rPr>
        <w:t>y</w:t>
      </w:r>
      <w:r w:rsidRPr="00F627C6">
        <w:rPr>
          <w:rFonts w:ascii="Times New Roman" w:hAnsi="Times New Roman" w:cs="Times New Roman"/>
          <w:color w:val="000000" w:themeColor="text1"/>
        </w:rPr>
        <w:t xml:space="preserve"> axes) and pseudo-recall (</w:t>
      </w:r>
      <w:r w:rsidRPr="00F627C6">
        <w:rPr>
          <w:rFonts w:ascii="Times New Roman" w:hAnsi="Times New Roman" w:cs="Times New Roman"/>
          <w:i/>
          <w:color w:val="000000" w:themeColor="text1"/>
        </w:rPr>
        <w:t>x</w:t>
      </w:r>
      <w:r w:rsidRPr="00F627C6">
        <w:rPr>
          <w:rFonts w:ascii="Times New Roman" w:hAnsi="Times New Roman" w:cs="Times New Roman"/>
          <w:color w:val="000000" w:themeColor="text1"/>
        </w:rPr>
        <w:t xml:space="preserve"> axes) for GWAS enrichment for each assay (</w:t>
      </w:r>
      <w:proofErr w:type="spellStart"/>
      <w:r w:rsidRPr="00F627C6">
        <w:rPr>
          <w:rFonts w:ascii="Times New Roman" w:hAnsi="Times New Roman" w:cs="Times New Roman"/>
          <w:color w:val="000000" w:themeColor="text1"/>
        </w:rPr>
        <w:t>colours</w:t>
      </w:r>
      <w:proofErr w:type="spellEnd"/>
      <w:r w:rsidRPr="00F627C6">
        <w:rPr>
          <w:rFonts w:ascii="Times New Roman" w:hAnsi="Times New Roman" w:cs="Times New Roman"/>
          <w:color w:val="000000" w:themeColor="text1"/>
        </w:rPr>
        <w:t>), with diamonds depicting the actual assay performance, and the lines depicting the 95% CI of each assay’s null distribution (</w:t>
      </w:r>
      <w:r w:rsidRPr="00F627C6">
        <w:rPr>
          <w:rFonts w:ascii="Times New Roman" w:hAnsi="Times New Roman" w:cs="Times New Roman"/>
          <w:b/>
          <w:color w:val="000000" w:themeColor="text1"/>
        </w:rPr>
        <w:t>h</w:t>
      </w:r>
      <w:r w:rsidRPr="00F627C6">
        <w:rPr>
          <w:rFonts w:ascii="Times New Roman" w:hAnsi="Times New Roman" w:cs="Times New Roman"/>
          <w:color w:val="000000" w:themeColor="text1"/>
        </w:rPr>
        <w:t xml:space="preserve"> and </w:t>
      </w:r>
      <w:proofErr w:type="spellStart"/>
      <w:r w:rsidRPr="00F627C6">
        <w:rPr>
          <w:rFonts w:ascii="Times New Roman" w:hAnsi="Times New Roman" w:cs="Times New Roman"/>
          <w:b/>
          <w:color w:val="000000" w:themeColor="text1"/>
        </w:rPr>
        <w:t>i</w:t>
      </w:r>
      <w:proofErr w:type="spellEnd"/>
      <w:r w:rsidRPr="00F627C6">
        <w:rPr>
          <w:rFonts w:ascii="Times New Roman" w:hAnsi="Times New Roman" w:cs="Times New Roman"/>
          <w:color w:val="000000" w:themeColor="text1"/>
        </w:rPr>
        <w:t xml:space="preserve"> are genomic shifts; </w:t>
      </w:r>
      <w:r w:rsidRPr="00F627C6">
        <w:rPr>
          <w:rFonts w:ascii="Times New Roman" w:hAnsi="Times New Roman" w:cs="Times New Roman"/>
          <w:b/>
          <w:color w:val="000000" w:themeColor="text1"/>
        </w:rPr>
        <w:t>j</w:t>
      </w:r>
      <w:r w:rsidRPr="00F627C6">
        <w:rPr>
          <w:rFonts w:ascii="Times New Roman" w:hAnsi="Times New Roman" w:cs="Times New Roman"/>
          <w:color w:val="000000" w:themeColor="text1"/>
        </w:rPr>
        <w:t xml:space="preserve"> and </w:t>
      </w:r>
      <w:r w:rsidRPr="00F627C6">
        <w:rPr>
          <w:rFonts w:ascii="Times New Roman" w:hAnsi="Times New Roman" w:cs="Times New Roman"/>
          <w:b/>
          <w:color w:val="000000" w:themeColor="text1"/>
        </w:rPr>
        <w:t xml:space="preserve">k </w:t>
      </w:r>
      <w:r w:rsidRPr="00F627C6">
        <w:rPr>
          <w:rFonts w:ascii="Times New Roman" w:hAnsi="Times New Roman" w:cs="Times New Roman"/>
          <w:color w:val="000000" w:themeColor="text1"/>
        </w:rPr>
        <w:t xml:space="preserve">are permutation). Empirical </w:t>
      </w:r>
      <w:ins w:id="16" w:author="Carl de Boer" w:date="2020-02-12T17:20:00Z">
        <w:r w:rsidR="002B49F8">
          <w:rPr>
            <w:rFonts w:ascii="Times New Roman" w:hAnsi="Times New Roman" w:cs="Times New Roman"/>
            <w:color w:val="000000" w:themeColor="text1"/>
          </w:rPr>
          <w:t xml:space="preserve">one-sided </w:t>
        </w:r>
      </w:ins>
      <w:del w:id="17" w:author="Carl de Boer" w:date="2020-02-12T17:20:00Z">
        <w:r w:rsidRPr="00F627C6" w:rsidDel="002B49F8">
          <w:rPr>
            <w:rFonts w:ascii="Times New Roman" w:hAnsi="Times New Roman" w:cs="Times New Roman"/>
            <w:i/>
            <w:color w:val="000000" w:themeColor="text1"/>
          </w:rPr>
          <w:delText>p</w:delText>
        </w:r>
        <w:r w:rsidRPr="00F627C6" w:rsidDel="002B49F8">
          <w:rPr>
            <w:rFonts w:ascii="Times New Roman" w:hAnsi="Times New Roman" w:cs="Times New Roman"/>
            <w:color w:val="000000" w:themeColor="text1"/>
          </w:rPr>
          <w:delText xml:space="preserve"> </w:delText>
        </w:r>
      </w:del>
      <w:ins w:id="18" w:author="Carl de Boer" w:date="2020-02-12T17:20:00Z">
        <w:r w:rsidR="002B49F8">
          <w:rPr>
            <w:rFonts w:ascii="Times New Roman" w:hAnsi="Times New Roman" w:cs="Times New Roman"/>
            <w:i/>
            <w:color w:val="000000" w:themeColor="text1"/>
          </w:rPr>
          <w:t>P</w:t>
        </w:r>
        <w:r w:rsidR="002B49F8" w:rsidRPr="002B49F8">
          <w:rPr>
            <w:rFonts w:ascii="Times New Roman" w:hAnsi="Times New Roman" w:cs="Times New Roman"/>
            <w:color w:val="000000" w:themeColor="text1"/>
            <w:rPrChange w:id="19" w:author="Carl de Boer" w:date="2020-02-12T17:20:00Z">
              <w:rPr>
                <w:rFonts w:ascii="Times New Roman" w:hAnsi="Times New Roman" w:cs="Times New Roman"/>
                <w:i/>
                <w:color w:val="000000" w:themeColor="text1"/>
              </w:rPr>
            </w:rPrChange>
          </w:rPr>
          <w:t>-</w:t>
        </w:r>
      </w:ins>
      <w:r w:rsidRPr="00F627C6">
        <w:rPr>
          <w:rFonts w:ascii="Times New Roman" w:hAnsi="Times New Roman" w:cs="Times New Roman"/>
          <w:color w:val="000000" w:themeColor="text1"/>
        </w:rPr>
        <w:t xml:space="preserve">values derived from </w:t>
      </w:r>
      <w:del w:id="20" w:author="Carl de Boer" w:date="2020-02-12T17:20:00Z">
        <w:r w:rsidRPr="00F627C6" w:rsidDel="002B49F8">
          <w:rPr>
            <w:rFonts w:ascii="Times New Roman" w:hAnsi="Times New Roman" w:cs="Times New Roman"/>
            <w:color w:val="000000" w:themeColor="text1"/>
          </w:rPr>
          <w:delText xml:space="preserve">the </w:delText>
        </w:r>
      </w:del>
      <w:ins w:id="21" w:author="Carl de Boer" w:date="2020-02-12T17:20:00Z">
        <w:r w:rsidR="002B49F8">
          <w:rPr>
            <w:rFonts w:ascii="Times New Roman" w:hAnsi="Times New Roman" w:cs="Times New Roman"/>
            <w:color w:val="000000" w:themeColor="text1"/>
          </w:rPr>
          <w:t>each</w:t>
        </w:r>
        <w:r w:rsidR="002B49F8" w:rsidRPr="00F627C6">
          <w:rPr>
            <w:rFonts w:ascii="Times New Roman" w:hAnsi="Times New Roman" w:cs="Times New Roman"/>
            <w:color w:val="000000" w:themeColor="text1"/>
          </w:rPr>
          <w:t xml:space="preserve"> </w:t>
        </w:r>
      </w:ins>
      <w:r w:rsidRPr="00F627C6">
        <w:rPr>
          <w:rFonts w:ascii="Times New Roman" w:hAnsi="Times New Roman" w:cs="Times New Roman"/>
          <w:color w:val="000000" w:themeColor="text1"/>
        </w:rPr>
        <w:t xml:space="preserve">null are indicated next to each assay label. </w:t>
      </w:r>
      <w:ins w:id="22" w:author="Carl de Boer" w:date="2020-02-12T17:21:00Z">
        <w:r w:rsidR="002B49F8" w:rsidRPr="002B49F8">
          <w:rPr>
            <w:rFonts w:ascii="Times New Roman" w:hAnsi="Times New Roman" w:cs="Times New Roman"/>
            <w:i/>
            <w:color w:val="000000" w:themeColor="text1"/>
          </w:rPr>
          <w:t>P</w:t>
        </w:r>
        <w:r w:rsidR="002B49F8" w:rsidRPr="002B49F8">
          <w:rPr>
            <w:rFonts w:ascii="Times New Roman" w:hAnsi="Times New Roman" w:cs="Times New Roman"/>
            <w:color w:val="000000" w:themeColor="text1"/>
          </w:rPr>
          <w:t xml:space="preserve">-values are not corrected for multiple hypothesis testing. </w:t>
        </w:r>
      </w:ins>
      <w:r w:rsidRPr="00F627C6">
        <w:rPr>
          <w:rFonts w:ascii="Times New Roman" w:hAnsi="Times New Roman" w:cs="Times New Roman"/>
          <w:color w:val="000000" w:themeColor="text1"/>
        </w:rPr>
        <w:t>(</w:t>
      </w:r>
      <w:r w:rsidRPr="00F627C6">
        <w:rPr>
          <w:rFonts w:ascii="Times New Roman" w:hAnsi="Times New Roman" w:cs="Times New Roman"/>
          <w:b/>
          <w:color w:val="000000" w:themeColor="text1"/>
        </w:rPr>
        <w:t>h and j</w:t>
      </w:r>
      <w:r w:rsidRPr="00F627C6">
        <w:rPr>
          <w:rFonts w:ascii="Times New Roman" w:hAnsi="Times New Roman" w:cs="Times New Roman"/>
          <w:color w:val="000000" w:themeColor="text1"/>
        </w:rPr>
        <w:t>) Each assay evaluated individually for all tested variants and (</w:t>
      </w:r>
      <w:proofErr w:type="spellStart"/>
      <w:r w:rsidRPr="00F627C6">
        <w:rPr>
          <w:rFonts w:ascii="Times New Roman" w:hAnsi="Times New Roman" w:cs="Times New Roman"/>
          <w:b/>
          <w:color w:val="000000" w:themeColor="text1"/>
        </w:rPr>
        <w:t>i</w:t>
      </w:r>
      <w:proofErr w:type="spellEnd"/>
      <w:r w:rsidRPr="00F627C6">
        <w:rPr>
          <w:rFonts w:ascii="Times New Roman" w:hAnsi="Times New Roman" w:cs="Times New Roman"/>
          <w:b/>
          <w:color w:val="000000" w:themeColor="text1"/>
        </w:rPr>
        <w:t xml:space="preserve"> and k</w:t>
      </w:r>
      <w:r w:rsidRPr="00F627C6">
        <w:rPr>
          <w:rFonts w:ascii="Times New Roman" w:hAnsi="Times New Roman" w:cs="Times New Roman"/>
          <w:color w:val="000000" w:themeColor="text1"/>
        </w:rPr>
        <w:t xml:space="preserve">) considering only SNPs in blood cell accessible chromatin. </w:t>
      </w:r>
    </w:p>
    <w:p w14:paraId="358CC2EF" w14:textId="5D6FE817" w:rsidR="00B128A0" w:rsidRPr="00F627C6" w:rsidDel="00AF2B2E" w:rsidRDefault="00B128A0">
      <w:pPr>
        <w:rPr>
          <w:del w:id="23" w:author="John Ray" w:date="2020-02-13T09:39:00Z"/>
          <w:rFonts w:ascii="Times New Roman" w:hAnsi="Times New Roman" w:cs="Times New Roman"/>
          <w:b/>
        </w:rPr>
      </w:pPr>
      <w:del w:id="24" w:author="John Ray" w:date="2020-02-13T09:39:00Z">
        <w:r w:rsidRPr="00F627C6" w:rsidDel="00AF2B2E">
          <w:rPr>
            <w:rFonts w:ascii="Times New Roman" w:hAnsi="Times New Roman" w:cs="Times New Roman"/>
            <w:b/>
          </w:rPr>
          <w:lastRenderedPageBreak/>
          <w:br w:type="page"/>
        </w:r>
      </w:del>
    </w:p>
    <w:p w14:paraId="0622CA68" w14:textId="2927AAAD" w:rsidR="00B128A0" w:rsidRPr="00F627C6" w:rsidDel="00AF2B2E" w:rsidRDefault="00B128A0">
      <w:pPr>
        <w:rPr>
          <w:del w:id="25" w:author="John Ray" w:date="2020-02-13T09:39:00Z"/>
          <w:rFonts w:ascii="Times New Roman" w:hAnsi="Times New Roman" w:cs="Times New Roman"/>
          <w:b/>
        </w:rPr>
      </w:pPr>
    </w:p>
    <w:p w14:paraId="561553AF" w14:textId="577B0E56" w:rsidR="00B128A0" w:rsidRPr="00F627C6" w:rsidRDefault="00B128A0">
      <w:pPr>
        <w:rPr>
          <w:rFonts w:ascii="Times New Roman" w:hAnsi="Times New Roman" w:cs="Times New Roman"/>
          <w:b/>
        </w:rPr>
      </w:pPr>
      <w:r w:rsidRPr="00F627C6">
        <w:rPr>
          <w:rFonts w:ascii="Times New Roman" w:hAnsi="Times New Roman" w:cs="Times New Roman"/>
          <w:b/>
          <w:noProof/>
        </w:rPr>
        <w:drawing>
          <wp:inline distT="0" distB="0" distL="0" distR="0" wp14:anchorId="32B00F27" wp14:editId="4F14F461">
            <wp:extent cx="5943600" cy="111125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upplementary_Figure_10.png"/>
                    <pic:cNvPicPr/>
                  </pic:nvPicPr>
                  <pic:blipFill>
                    <a:blip r:embed="rId13">
                      <a:extLst>
                        <a:ext uri="{28A0092B-C50C-407E-A947-70E740481C1C}">
                          <a14:useLocalDpi xmlns:a14="http://schemas.microsoft.com/office/drawing/2010/main" val="0"/>
                        </a:ext>
                      </a:extLst>
                    </a:blip>
                    <a:stretch>
                      <a:fillRect/>
                    </a:stretch>
                  </pic:blipFill>
                  <pic:spPr>
                    <a:xfrm>
                      <a:off x="0" y="0"/>
                      <a:ext cx="5943600" cy="1111250"/>
                    </a:xfrm>
                    <a:prstGeom prst="rect">
                      <a:avLst/>
                    </a:prstGeom>
                  </pic:spPr>
                </pic:pic>
              </a:graphicData>
            </a:graphic>
          </wp:inline>
        </w:drawing>
      </w:r>
    </w:p>
    <w:p w14:paraId="1C4B36FA" w14:textId="77777777" w:rsidR="00420356" w:rsidRPr="00F627C6" w:rsidRDefault="00420356" w:rsidP="00420356">
      <w:pPr>
        <w:spacing w:line="480" w:lineRule="auto"/>
        <w:jc w:val="both"/>
        <w:rPr>
          <w:rFonts w:ascii="Times New Roman" w:hAnsi="Times New Roman" w:cs="Times New Roman"/>
          <w:color w:val="000000" w:themeColor="text1"/>
        </w:rPr>
      </w:pPr>
      <w:r w:rsidRPr="00F627C6">
        <w:rPr>
          <w:rFonts w:ascii="Times New Roman" w:hAnsi="Times New Roman" w:cs="Times New Roman"/>
          <w:b/>
          <w:color w:val="000000" w:themeColor="text1"/>
        </w:rPr>
        <w:t>Supplementary Fig. 10.</w:t>
      </w:r>
      <w:r w:rsidRPr="00F627C6">
        <w:rPr>
          <w:rFonts w:ascii="Times New Roman" w:hAnsi="Times New Roman" w:cs="Times New Roman"/>
          <w:color w:val="000000" w:themeColor="text1"/>
        </w:rPr>
        <w:t xml:space="preserve"> </w:t>
      </w:r>
      <w:r w:rsidRPr="00F627C6">
        <w:rPr>
          <w:rFonts w:ascii="Times New Roman" w:hAnsi="Times New Roman" w:cs="Times New Roman"/>
          <w:b/>
          <w:color w:val="000000" w:themeColor="text1"/>
        </w:rPr>
        <w:t>Chromatin accessibility increases the pseudo-precision of MPRA but not for other assays.</w:t>
      </w:r>
    </w:p>
    <w:p w14:paraId="0C88D124" w14:textId="77777777" w:rsidR="00420356" w:rsidRPr="00F627C6" w:rsidRDefault="00420356" w:rsidP="00420356">
      <w:pPr>
        <w:spacing w:line="480" w:lineRule="auto"/>
        <w:jc w:val="both"/>
        <w:rPr>
          <w:rFonts w:ascii="Times New Roman" w:hAnsi="Times New Roman" w:cs="Times New Roman"/>
          <w:color w:val="000000" w:themeColor="text1"/>
        </w:rPr>
      </w:pPr>
      <w:r w:rsidRPr="00F627C6">
        <w:rPr>
          <w:rFonts w:ascii="Times New Roman" w:hAnsi="Times New Roman" w:cs="Times New Roman"/>
          <w:color w:val="000000" w:themeColor="text1"/>
        </w:rPr>
        <w:t>Pseudo-precision (</w:t>
      </w:r>
      <w:r w:rsidRPr="00F627C6">
        <w:rPr>
          <w:rFonts w:ascii="Times New Roman" w:hAnsi="Times New Roman" w:cs="Times New Roman"/>
          <w:i/>
          <w:color w:val="000000" w:themeColor="text1"/>
        </w:rPr>
        <w:t>y</w:t>
      </w:r>
      <w:r w:rsidRPr="00F627C6">
        <w:rPr>
          <w:rFonts w:ascii="Times New Roman" w:hAnsi="Times New Roman" w:cs="Times New Roman"/>
          <w:color w:val="000000" w:themeColor="text1"/>
        </w:rPr>
        <w:t xml:space="preserve"> axis) and pseudo-recall (</w:t>
      </w:r>
      <w:r w:rsidRPr="00F627C6">
        <w:rPr>
          <w:rFonts w:ascii="Times New Roman" w:hAnsi="Times New Roman" w:cs="Times New Roman"/>
          <w:i/>
          <w:color w:val="000000" w:themeColor="text1"/>
        </w:rPr>
        <w:t>x</w:t>
      </w:r>
      <w:r w:rsidRPr="00F627C6">
        <w:rPr>
          <w:rFonts w:ascii="Times New Roman" w:hAnsi="Times New Roman" w:cs="Times New Roman"/>
          <w:color w:val="000000" w:themeColor="text1"/>
        </w:rPr>
        <w:t xml:space="preserve"> axis) for each assay for all variants included in each assay (red) and when considering only variants in accessible chromatin (blue). Colored lines represent the probability density function of an empirically derived random null distribution (shifting null) for each assay (</w:t>
      </w:r>
      <w:r w:rsidRPr="00F627C6">
        <w:rPr>
          <w:rFonts w:ascii="Times New Roman" w:hAnsi="Times New Roman" w:cs="Times New Roman"/>
          <w:b/>
          <w:color w:val="000000" w:themeColor="text1"/>
        </w:rPr>
        <w:t>Methods</w:t>
      </w:r>
      <w:r w:rsidRPr="00F627C6">
        <w:rPr>
          <w:rFonts w:ascii="Times New Roman" w:hAnsi="Times New Roman" w:cs="Times New Roman"/>
          <w:color w:val="000000" w:themeColor="text1"/>
        </w:rPr>
        <w:t>), and each X is the actual data.</w:t>
      </w:r>
    </w:p>
    <w:p w14:paraId="15DFA5E2" w14:textId="77777777" w:rsidR="00B55FCF" w:rsidRPr="00B55FCF" w:rsidRDefault="00B55FCF">
      <w:pPr>
        <w:rPr>
          <w:rFonts w:ascii="Times New Roman" w:hAnsi="Times New Roman" w:cs="Times New Roman"/>
          <w:b/>
        </w:rPr>
      </w:pPr>
    </w:p>
    <w:p w14:paraId="4901F94C" w14:textId="77777777" w:rsidR="00B55FCF" w:rsidRDefault="00B55FCF">
      <w:pPr>
        <w:rPr>
          <w:rFonts w:ascii="Times New Roman" w:hAnsi="Times New Roman" w:cs="Times New Roman"/>
          <w:b/>
        </w:rPr>
      </w:pPr>
      <w:r>
        <w:rPr>
          <w:rFonts w:ascii="Times New Roman" w:hAnsi="Times New Roman" w:cs="Times New Roman"/>
          <w:b/>
        </w:rPr>
        <w:br w:type="page"/>
      </w:r>
    </w:p>
    <w:p w14:paraId="4984535C" w14:textId="6A5138EE" w:rsidR="00B55FCF" w:rsidRDefault="00B55FCF">
      <w:pPr>
        <w:rPr>
          <w:rFonts w:ascii="Times New Roman" w:hAnsi="Times New Roman" w:cs="Times New Roman"/>
          <w:b/>
        </w:rPr>
      </w:pPr>
      <w:r>
        <w:rPr>
          <w:rFonts w:ascii="Times New Roman" w:hAnsi="Times New Roman" w:cs="Times New Roman"/>
          <w:b/>
        </w:rPr>
        <w:lastRenderedPageBreak/>
        <w:t>Supplementary References</w:t>
      </w:r>
    </w:p>
    <w:p w14:paraId="0BFFAB09" w14:textId="77777777" w:rsidR="00B55FCF" w:rsidRPr="00B55FCF" w:rsidRDefault="00B55FCF">
      <w:pPr>
        <w:rPr>
          <w:rFonts w:ascii="Times New Roman" w:hAnsi="Times New Roman" w:cs="Times New Roman"/>
          <w:b/>
        </w:rPr>
      </w:pPr>
    </w:p>
    <w:p w14:paraId="612EB7C0" w14:textId="77777777" w:rsidR="00B55FCF" w:rsidRPr="00B55FCF" w:rsidRDefault="00B55FCF" w:rsidP="00B55FCF">
      <w:pPr>
        <w:pStyle w:val="EndNoteBibliography"/>
        <w:ind w:left="720" w:hanging="720"/>
        <w:rPr>
          <w:rFonts w:ascii="Times New Roman" w:hAnsi="Times New Roman" w:cs="Times New Roman"/>
          <w:noProof/>
        </w:rPr>
      </w:pPr>
      <w:r w:rsidRPr="00B55FCF">
        <w:rPr>
          <w:rFonts w:ascii="Times New Roman" w:hAnsi="Times New Roman" w:cs="Times New Roman"/>
          <w:b/>
        </w:rPr>
        <w:fldChar w:fldCharType="begin"/>
      </w:r>
      <w:r w:rsidRPr="00B55FCF">
        <w:rPr>
          <w:rFonts w:ascii="Times New Roman" w:hAnsi="Times New Roman" w:cs="Times New Roman"/>
          <w:b/>
        </w:rPr>
        <w:instrText xml:space="preserve"> ADDIN EN.REFLIST </w:instrText>
      </w:r>
      <w:r w:rsidRPr="00B55FCF">
        <w:rPr>
          <w:rFonts w:ascii="Times New Roman" w:hAnsi="Times New Roman" w:cs="Times New Roman"/>
          <w:b/>
        </w:rPr>
        <w:fldChar w:fldCharType="separate"/>
      </w:r>
      <w:r w:rsidRPr="00B55FCF">
        <w:rPr>
          <w:rFonts w:ascii="Times New Roman" w:hAnsi="Times New Roman" w:cs="Times New Roman"/>
          <w:noProof/>
        </w:rPr>
        <w:t>1</w:t>
      </w:r>
      <w:r w:rsidRPr="00B55FCF">
        <w:rPr>
          <w:rFonts w:ascii="Times New Roman" w:hAnsi="Times New Roman" w:cs="Times New Roman"/>
          <w:noProof/>
        </w:rPr>
        <w:tab/>
        <w:t>Rao, S. S. P.</w:t>
      </w:r>
      <w:r w:rsidRPr="00B55FCF">
        <w:rPr>
          <w:rFonts w:ascii="Times New Roman" w:hAnsi="Times New Roman" w:cs="Times New Roman"/>
          <w:i/>
          <w:noProof/>
        </w:rPr>
        <w:t xml:space="preserve"> et al.</w:t>
      </w:r>
      <w:r w:rsidRPr="00B55FCF">
        <w:rPr>
          <w:rFonts w:ascii="Times New Roman" w:hAnsi="Times New Roman" w:cs="Times New Roman"/>
          <w:noProof/>
        </w:rPr>
        <w:t xml:space="preserve"> A 3D map of the human genome at kilobase resolution reveals principles of chromatin looping. </w:t>
      </w:r>
      <w:r w:rsidRPr="00B55FCF">
        <w:rPr>
          <w:rFonts w:ascii="Times New Roman" w:hAnsi="Times New Roman" w:cs="Times New Roman"/>
          <w:i/>
          <w:noProof/>
        </w:rPr>
        <w:t>Cell</w:t>
      </w:r>
      <w:r w:rsidRPr="00B55FCF">
        <w:rPr>
          <w:rFonts w:ascii="Times New Roman" w:hAnsi="Times New Roman" w:cs="Times New Roman"/>
          <w:noProof/>
        </w:rPr>
        <w:t xml:space="preserve"> </w:t>
      </w:r>
      <w:r w:rsidRPr="00B55FCF">
        <w:rPr>
          <w:rFonts w:ascii="Times New Roman" w:hAnsi="Times New Roman" w:cs="Times New Roman"/>
          <w:b/>
          <w:noProof/>
        </w:rPr>
        <w:t>159</w:t>
      </w:r>
      <w:r w:rsidRPr="00B55FCF">
        <w:rPr>
          <w:rFonts w:ascii="Times New Roman" w:hAnsi="Times New Roman" w:cs="Times New Roman"/>
          <w:noProof/>
        </w:rPr>
        <w:t>, 1665-1680, doi:10.1016/j.cell.2014.11.021 (2014).</w:t>
      </w:r>
    </w:p>
    <w:p w14:paraId="11265254" w14:textId="77777777" w:rsidR="00B55FCF" w:rsidRPr="00B55FCF" w:rsidRDefault="00B55FCF" w:rsidP="00B55FCF">
      <w:pPr>
        <w:pStyle w:val="EndNoteBibliography"/>
        <w:ind w:left="720" w:hanging="720"/>
        <w:rPr>
          <w:rFonts w:ascii="Times New Roman" w:hAnsi="Times New Roman" w:cs="Times New Roman"/>
          <w:noProof/>
        </w:rPr>
      </w:pPr>
      <w:r w:rsidRPr="00B55FCF">
        <w:rPr>
          <w:rFonts w:ascii="Times New Roman" w:hAnsi="Times New Roman" w:cs="Times New Roman"/>
          <w:noProof/>
        </w:rPr>
        <w:t>2</w:t>
      </w:r>
      <w:r w:rsidRPr="00B55FCF">
        <w:rPr>
          <w:rFonts w:ascii="Times New Roman" w:hAnsi="Times New Roman" w:cs="Times New Roman"/>
          <w:noProof/>
        </w:rPr>
        <w:tab/>
        <w:t>Phanstiel, D. H.</w:t>
      </w:r>
      <w:r w:rsidRPr="00B55FCF">
        <w:rPr>
          <w:rFonts w:ascii="Times New Roman" w:hAnsi="Times New Roman" w:cs="Times New Roman"/>
          <w:i/>
          <w:noProof/>
        </w:rPr>
        <w:t xml:space="preserve"> et al.</w:t>
      </w:r>
      <w:r w:rsidRPr="00B55FCF">
        <w:rPr>
          <w:rFonts w:ascii="Times New Roman" w:hAnsi="Times New Roman" w:cs="Times New Roman"/>
          <w:noProof/>
        </w:rPr>
        <w:t xml:space="preserve"> Static and Dynamic DNA Loops form AP-1-Bound Activation Hubs during Macrophage Development. </w:t>
      </w:r>
      <w:r w:rsidRPr="00B55FCF">
        <w:rPr>
          <w:rFonts w:ascii="Times New Roman" w:hAnsi="Times New Roman" w:cs="Times New Roman"/>
          <w:i/>
          <w:noProof/>
        </w:rPr>
        <w:t>Molecular Cell</w:t>
      </w:r>
      <w:r w:rsidRPr="00B55FCF">
        <w:rPr>
          <w:rFonts w:ascii="Times New Roman" w:hAnsi="Times New Roman" w:cs="Times New Roman"/>
          <w:noProof/>
        </w:rPr>
        <w:t xml:space="preserve"> </w:t>
      </w:r>
      <w:r w:rsidRPr="00B55FCF">
        <w:rPr>
          <w:rFonts w:ascii="Times New Roman" w:hAnsi="Times New Roman" w:cs="Times New Roman"/>
          <w:b/>
          <w:noProof/>
        </w:rPr>
        <w:t>67</w:t>
      </w:r>
      <w:r w:rsidRPr="00B55FCF">
        <w:rPr>
          <w:rFonts w:ascii="Times New Roman" w:hAnsi="Times New Roman" w:cs="Times New Roman"/>
          <w:noProof/>
        </w:rPr>
        <w:t>, 1037-1048.e1036, doi:10.1016/j.molcel.2017.08.006 (2017).</w:t>
      </w:r>
    </w:p>
    <w:p w14:paraId="0DEC8D7D" w14:textId="77777777" w:rsidR="00B55FCF" w:rsidRPr="00B55FCF" w:rsidRDefault="00B55FCF" w:rsidP="00B55FCF">
      <w:pPr>
        <w:pStyle w:val="EndNoteBibliography"/>
        <w:ind w:left="720" w:hanging="720"/>
        <w:rPr>
          <w:rFonts w:ascii="Times New Roman" w:hAnsi="Times New Roman" w:cs="Times New Roman"/>
          <w:noProof/>
        </w:rPr>
      </w:pPr>
      <w:r w:rsidRPr="00B55FCF">
        <w:rPr>
          <w:rFonts w:ascii="Times New Roman" w:hAnsi="Times New Roman" w:cs="Times New Roman"/>
          <w:noProof/>
        </w:rPr>
        <w:t>3</w:t>
      </w:r>
      <w:r w:rsidRPr="00B55FCF">
        <w:rPr>
          <w:rFonts w:ascii="Times New Roman" w:hAnsi="Times New Roman" w:cs="Times New Roman"/>
          <w:noProof/>
        </w:rPr>
        <w:tab/>
        <w:t>Consortium, T. E. P.</w:t>
      </w:r>
      <w:r w:rsidRPr="00B55FCF">
        <w:rPr>
          <w:rFonts w:ascii="Times New Roman" w:hAnsi="Times New Roman" w:cs="Times New Roman"/>
          <w:i/>
          <w:noProof/>
        </w:rPr>
        <w:t xml:space="preserve"> et al.</w:t>
      </w:r>
      <w:r w:rsidRPr="00B55FCF">
        <w:rPr>
          <w:rFonts w:ascii="Times New Roman" w:hAnsi="Times New Roman" w:cs="Times New Roman"/>
          <w:noProof/>
        </w:rPr>
        <w:t xml:space="preserve"> An integrated encyclopedia of DNA elements in the human genome. </w:t>
      </w:r>
      <w:r w:rsidRPr="00B55FCF">
        <w:rPr>
          <w:rFonts w:ascii="Times New Roman" w:hAnsi="Times New Roman" w:cs="Times New Roman"/>
          <w:i/>
          <w:noProof/>
        </w:rPr>
        <w:t>Nature</w:t>
      </w:r>
      <w:r w:rsidRPr="00B55FCF">
        <w:rPr>
          <w:rFonts w:ascii="Times New Roman" w:hAnsi="Times New Roman" w:cs="Times New Roman"/>
          <w:noProof/>
        </w:rPr>
        <w:t xml:space="preserve"> </w:t>
      </w:r>
      <w:r w:rsidRPr="00B55FCF">
        <w:rPr>
          <w:rFonts w:ascii="Times New Roman" w:hAnsi="Times New Roman" w:cs="Times New Roman"/>
          <w:b/>
          <w:noProof/>
        </w:rPr>
        <w:t>488</w:t>
      </w:r>
      <w:r w:rsidRPr="00B55FCF">
        <w:rPr>
          <w:rFonts w:ascii="Times New Roman" w:hAnsi="Times New Roman" w:cs="Times New Roman"/>
          <w:noProof/>
        </w:rPr>
        <w:t>, 57-74, doi:10.1038/nature11247 (2012).</w:t>
      </w:r>
    </w:p>
    <w:p w14:paraId="67345074" w14:textId="77777777" w:rsidR="00B55FCF" w:rsidRPr="00B55FCF" w:rsidRDefault="00B55FCF" w:rsidP="00B55FCF">
      <w:pPr>
        <w:pStyle w:val="EndNoteBibliography"/>
        <w:ind w:left="720" w:hanging="720"/>
        <w:rPr>
          <w:rFonts w:ascii="Times New Roman" w:hAnsi="Times New Roman" w:cs="Times New Roman"/>
          <w:noProof/>
        </w:rPr>
      </w:pPr>
      <w:r w:rsidRPr="00B55FCF">
        <w:rPr>
          <w:rFonts w:ascii="Times New Roman" w:hAnsi="Times New Roman" w:cs="Times New Roman"/>
          <w:noProof/>
        </w:rPr>
        <w:t>4</w:t>
      </w:r>
      <w:r w:rsidRPr="00B55FCF">
        <w:rPr>
          <w:rFonts w:ascii="Times New Roman" w:hAnsi="Times New Roman" w:cs="Times New Roman"/>
          <w:noProof/>
        </w:rPr>
        <w:tab/>
        <w:t>Corces, M. R.</w:t>
      </w:r>
      <w:r w:rsidRPr="00B55FCF">
        <w:rPr>
          <w:rFonts w:ascii="Times New Roman" w:hAnsi="Times New Roman" w:cs="Times New Roman"/>
          <w:i/>
          <w:noProof/>
        </w:rPr>
        <w:t xml:space="preserve"> et al.</w:t>
      </w:r>
      <w:r w:rsidRPr="00B55FCF">
        <w:rPr>
          <w:rFonts w:ascii="Times New Roman" w:hAnsi="Times New Roman" w:cs="Times New Roman"/>
          <w:noProof/>
        </w:rPr>
        <w:t xml:space="preserve"> Lineage-specific and single-cell chromatin accessibility charts human hematopoiesis and leukemia evolution. </w:t>
      </w:r>
      <w:r w:rsidRPr="00B55FCF">
        <w:rPr>
          <w:rFonts w:ascii="Times New Roman" w:hAnsi="Times New Roman" w:cs="Times New Roman"/>
          <w:i/>
          <w:noProof/>
        </w:rPr>
        <w:t>Nature Genetics</w:t>
      </w:r>
      <w:r w:rsidRPr="00B55FCF">
        <w:rPr>
          <w:rFonts w:ascii="Times New Roman" w:hAnsi="Times New Roman" w:cs="Times New Roman"/>
          <w:noProof/>
        </w:rPr>
        <w:t xml:space="preserve"> </w:t>
      </w:r>
      <w:r w:rsidRPr="00B55FCF">
        <w:rPr>
          <w:rFonts w:ascii="Times New Roman" w:hAnsi="Times New Roman" w:cs="Times New Roman"/>
          <w:b/>
          <w:noProof/>
        </w:rPr>
        <w:t>48</w:t>
      </w:r>
      <w:r w:rsidRPr="00B55FCF">
        <w:rPr>
          <w:rFonts w:ascii="Times New Roman" w:hAnsi="Times New Roman" w:cs="Times New Roman"/>
          <w:noProof/>
        </w:rPr>
        <w:t>, 1193-1203, doi:10.1038/ng.3646 (2016).</w:t>
      </w:r>
    </w:p>
    <w:p w14:paraId="49123A9F" w14:textId="77777777" w:rsidR="00B55FCF" w:rsidRPr="00B55FCF" w:rsidRDefault="00B55FCF" w:rsidP="00B55FCF">
      <w:pPr>
        <w:pStyle w:val="EndNoteBibliography"/>
        <w:ind w:left="720" w:hanging="720"/>
        <w:rPr>
          <w:rFonts w:ascii="Times New Roman" w:hAnsi="Times New Roman" w:cs="Times New Roman"/>
          <w:noProof/>
        </w:rPr>
      </w:pPr>
      <w:r w:rsidRPr="00B55FCF">
        <w:rPr>
          <w:rFonts w:ascii="Times New Roman" w:hAnsi="Times New Roman" w:cs="Times New Roman"/>
          <w:noProof/>
        </w:rPr>
        <w:t>5</w:t>
      </w:r>
      <w:r w:rsidRPr="00B55FCF">
        <w:rPr>
          <w:rFonts w:ascii="Times New Roman" w:hAnsi="Times New Roman" w:cs="Times New Roman"/>
          <w:noProof/>
        </w:rPr>
        <w:tab/>
        <w:t>Calderon, D.</w:t>
      </w:r>
      <w:r w:rsidRPr="00B55FCF">
        <w:rPr>
          <w:rFonts w:ascii="Times New Roman" w:hAnsi="Times New Roman" w:cs="Times New Roman"/>
          <w:i/>
          <w:noProof/>
        </w:rPr>
        <w:t xml:space="preserve"> et al.</w:t>
      </w:r>
      <w:r w:rsidRPr="00B55FCF">
        <w:rPr>
          <w:rFonts w:ascii="Times New Roman" w:hAnsi="Times New Roman" w:cs="Times New Roman"/>
          <w:noProof/>
        </w:rPr>
        <w:t xml:space="preserve"> Landscape of stimulation-responsive chromatin across diverse human immune cells. </w:t>
      </w:r>
      <w:r w:rsidRPr="00B55FCF">
        <w:rPr>
          <w:rFonts w:ascii="Times New Roman" w:hAnsi="Times New Roman" w:cs="Times New Roman"/>
          <w:i/>
          <w:noProof/>
        </w:rPr>
        <w:t>Nature Genetics</w:t>
      </w:r>
      <w:r w:rsidRPr="00B55FCF">
        <w:rPr>
          <w:rFonts w:ascii="Times New Roman" w:hAnsi="Times New Roman" w:cs="Times New Roman"/>
          <w:noProof/>
        </w:rPr>
        <w:t xml:space="preserve"> </w:t>
      </w:r>
      <w:r w:rsidRPr="00B55FCF">
        <w:rPr>
          <w:rFonts w:ascii="Times New Roman" w:hAnsi="Times New Roman" w:cs="Times New Roman"/>
          <w:b/>
          <w:noProof/>
        </w:rPr>
        <w:t>51</w:t>
      </w:r>
      <w:r w:rsidRPr="00B55FCF">
        <w:rPr>
          <w:rFonts w:ascii="Times New Roman" w:hAnsi="Times New Roman" w:cs="Times New Roman"/>
          <w:noProof/>
        </w:rPr>
        <w:t>, 1494-1505, doi:10.1038/s41588-019-0505-9 (2019).</w:t>
      </w:r>
    </w:p>
    <w:p w14:paraId="43DF231B" w14:textId="77777777" w:rsidR="00B55FCF" w:rsidRPr="00B55FCF" w:rsidRDefault="00B55FCF" w:rsidP="00B55FCF">
      <w:pPr>
        <w:pStyle w:val="EndNoteBibliography"/>
        <w:ind w:left="720" w:hanging="720"/>
        <w:rPr>
          <w:rFonts w:ascii="Times New Roman" w:hAnsi="Times New Roman" w:cs="Times New Roman"/>
          <w:noProof/>
        </w:rPr>
      </w:pPr>
      <w:r w:rsidRPr="00B55FCF">
        <w:rPr>
          <w:rFonts w:ascii="Times New Roman" w:hAnsi="Times New Roman" w:cs="Times New Roman"/>
          <w:noProof/>
        </w:rPr>
        <w:t>6</w:t>
      </w:r>
      <w:r w:rsidRPr="00B55FCF">
        <w:rPr>
          <w:rFonts w:ascii="Times New Roman" w:hAnsi="Times New Roman" w:cs="Times New Roman"/>
          <w:noProof/>
        </w:rPr>
        <w:tab/>
        <w:t>Mumbach, M. R.</w:t>
      </w:r>
      <w:r w:rsidRPr="00B55FCF">
        <w:rPr>
          <w:rFonts w:ascii="Times New Roman" w:hAnsi="Times New Roman" w:cs="Times New Roman"/>
          <w:i/>
          <w:noProof/>
        </w:rPr>
        <w:t xml:space="preserve"> et al.</w:t>
      </w:r>
      <w:r w:rsidRPr="00B55FCF">
        <w:rPr>
          <w:rFonts w:ascii="Times New Roman" w:hAnsi="Times New Roman" w:cs="Times New Roman"/>
          <w:noProof/>
        </w:rPr>
        <w:t xml:space="preserve"> HiChIP: efficient and sensitive analysis of protein-directed genome architecture. </w:t>
      </w:r>
      <w:r w:rsidRPr="00B55FCF">
        <w:rPr>
          <w:rFonts w:ascii="Times New Roman" w:hAnsi="Times New Roman" w:cs="Times New Roman"/>
          <w:i/>
          <w:noProof/>
        </w:rPr>
        <w:t>Nature Methods</w:t>
      </w:r>
      <w:r w:rsidRPr="00B55FCF">
        <w:rPr>
          <w:rFonts w:ascii="Times New Roman" w:hAnsi="Times New Roman" w:cs="Times New Roman"/>
          <w:noProof/>
        </w:rPr>
        <w:t xml:space="preserve"> </w:t>
      </w:r>
      <w:r w:rsidRPr="00B55FCF">
        <w:rPr>
          <w:rFonts w:ascii="Times New Roman" w:hAnsi="Times New Roman" w:cs="Times New Roman"/>
          <w:b/>
          <w:noProof/>
        </w:rPr>
        <w:t>13</w:t>
      </w:r>
      <w:r w:rsidRPr="00B55FCF">
        <w:rPr>
          <w:rFonts w:ascii="Times New Roman" w:hAnsi="Times New Roman" w:cs="Times New Roman"/>
          <w:noProof/>
        </w:rPr>
        <w:t>, 919-922, doi:10.1038/nmeth.3999 (2016).</w:t>
      </w:r>
    </w:p>
    <w:p w14:paraId="230F7C20" w14:textId="054BB158" w:rsidR="00B128A0" w:rsidRPr="00F627C6" w:rsidRDefault="00B55FCF">
      <w:pPr>
        <w:rPr>
          <w:rFonts w:ascii="Times New Roman" w:hAnsi="Times New Roman" w:cs="Times New Roman"/>
          <w:b/>
        </w:rPr>
      </w:pPr>
      <w:r w:rsidRPr="00B55FCF">
        <w:rPr>
          <w:rFonts w:ascii="Times New Roman" w:hAnsi="Times New Roman" w:cs="Times New Roman"/>
          <w:b/>
        </w:rPr>
        <w:fldChar w:fldCharType="end"/>
      </w:r>
    </w:p>
    <w:sectPr w:rsidR="00B128A0" w:rsidRPr="00F627C6" w:rsidSect="007E44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 w:name="Yu Gothic Light">
    <w:panose1 w:val="020B0300000000000000"/>
    <w:charset w:val="80"/>
    <w:family w:val="swiss"/>
    <w:notTrueType/>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panose1 w:val="02020400000000000000"/>
    <w:charset w:val="80"/>
    <w:family w:val="roman"/>
    <w:notTrueType/>
    <w:pitch w:val="variable"/>
    <w:sig w:usb0="800002E7" w:usb1="2AC7FCFF" w:usb2="00000012" w:usb3="00000000" w:csb0="000200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ohn Ray">
    <w15:presenceInfo w15:providerId="None" w15:userId="John Ra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Layout" w:val="&lt;ENLayout&gt;&lt;Style&gt;Natur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xdrrzrxh9f9x3epxvnv0dvyfperrvxae0tp&quot;&gt;My EndNote Library&lt;record-ids&gt;&lt;item&gt;13&lt;/item&gt;&lt;item&gt;64&lt;/item&gt;&lt;item&gt;189&lt;/item&gt;&lt;item&gt;304&lt;/item&gt;&lt;item&gt;434&lt;/item&gt;&lt;item&gt;576&lt;/item&gt;&lt;/record-ids&gt;&lt;/item&gt;&lt;/Libraries&gt;"/>
  </w:docVars>
  <w:rsids>
    <w:rsidRoot w:val="00B128A0"/>
    <w:rsid w:val="000F6AC7"/>
    <w:rsid w:val="001809E6"/>
    <w:rsid w:val="001F07AB"/>
    <w:rsid w:val="00292517"/>
    <w:rsid w:val="002B49F8"/>
    <w:rsid w:val="00404647"/>
    <w:rsid w:val="00420356"/>
    <w:rsid w:val="005154A0"/>
    <w:rsid w:val="005B6087"/>
    <w:rsid w:val="0064103E"/>
    <w:rsid w:val="00701924"/>
    <w:rsid w:val="0078651D"/>
    <w:rsid w:val="007E445A"/>
    <w:rsid w:val="00AF2B2E"/>
    <w:rsid w:val="00AF521A"/>
    <w:rsid w:val="00B128A0"/>
    <w:rsid w:val="00B55FCF"/>
    <w:rsid w:val="00C303B3"/>
    <w:rsid w:val="00E20977"/>
    <w:rsid w:val="00F627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7436E3"/>
  <w14:defaultImageDpi w14:val="32767"/>
  <w15:docId w15:val="{7EAE10EC-32F7-5D49-B01A-0C8477BE6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B128A0"/>
    <w:pPr>
      <w:spacing w:after="120"/>
    </w:pPr>
    <w:rPr>
      <w:rFonts w:ascii="Times New Roman" w:hAnsi="Times New Roman" w:cs="Times New Roman"/>
    </w:rPr>
  </w:style>
  <w:style w:type="paragraph" w:customStyle="1" w:styleId="EndNoteBibliographyTitle">
    <w:name w:val="EndNote Bibliography Title"/>
    <w:basedOn w:val="Normal"/>
    <w:link w:val="EndNoteBibliographyTitleChar"/>
    <w:rsid w:val="00B55FCF"/>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B55FCF"/>
    <w:rPr>
      <w:rFonts w:ascii="Calibri" w:hAnsi="Calibri" w:cs="Calibri"/>
    </w:rPr>
  </w:style>
  <w:style w:type="paragraph" w:customStyle="1" w:styleId="EndNoteBibliography">
    <w:name w:val="EndNote Bibliography"/>
    <w:basedOn w:val="Normal"/>
    <w:link w:val="EndNoteBibliographyChar"/>
    <w:rsid w:val="00B55FCF"/>
    <w:rPr>
      <w:rFonts w:ascii="Calibri" w:hAnsi="Calibri" w:cs="Calibri"/>
    </w:rPr>
  </w:style>
  <w:style w:type="character" w:customStyle="1" w:styleId="EndNoteBibliographyChar">
    <w:name w:val="EndNote Bibliography Char"/>
    <w:basedOn w:val="DefaultParagraphFont"/>
    <w:link w:val="EndNoteBibliography"/>
    <w:rsid w:val="00B55FCF"/>
    <w:rPr>
      <w:rFonts w:ascii="Calibri" w:hAnsi="Calibri" w:cs="Calibri"/>
    </w:rPr>
  </w:style>
  <w:style w:type="paragraph" w:styleId="BalloonText">
    <w:name w:val="Balloon Text"/>
    <w:basedOn w:val="Normal"/>
    <w:link w:val="BalloonTextChar"/>
    <w:uiPriority w:val="99"/>
    <w:semiHidden/>
    <w:unhideWhenUsed/>
    <w:rsid w:val="0078651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8651D"/>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microsoft.com/office/2011/relationships/people" Target="people.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18</Pages>
  <Words>2590</Words>
  <Characters>14767</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Ray</dc:creator>
  <cp:keywords/>
  <dc:description/>
  <cp:lastModifiedBy>John Ray</cp:lastModifiedBy>
  <cp:revision>7</cp:revision>
  <dcterms:created xsi:type="dcterms:W3CDTF">2020-02-13T01:18:00Z</dcterms:created>
  <dcterms:modified xsi:type="dcterms:W3CDTF">2020-02-14T15:15:00Z</dcterms:modified>
</cp:coreProperties>
</file>