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2F9D2" w14:textId="529D7341" w:rsidR="00002BAD" w:rsidRPr="00ED0A94" w:rsidRDefault="00002BAD" w:rsidP="00002BAD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A94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7D5B796C" w14:textId="77777777" w:rsidR="00DA0B1F" w:rsidRPr="00DA0B1F" w:rsidRDefault="00DA0B1F" w:rsidP="00002BAD">
      <w:pPr>
        <w:spacing w:line="48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E43BDA" w14:textId="01ABF0F4" w:rsidR="00B53C5F" w:rsidRDefault="00B53C5F" w:rsidP="00B53C5F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527660067"/>
      <w:bookmarkStart w:id="1" w:name="_Hlk525379558"/>
      <w:r>
        <w:rPr>
          <w:rFonts w:ascii="Times New Roman" w:hAnsi="Times New Roman" w:cs="Times New Roman" w:hint="eastAsia"/>
          <w:b/>
          <w:bCs/>
          <w:sz w:val="32"/>
          <w:szCs w:val="32"/>
        </w:rPr>
        <w:t>D</w:t>
      </w:r>
      <w:r w:rsidRPr="007370AC">
        <w:rPr>
          <w:rFonts w:ascii="Times New Roman" w:hAnsi="Times New Roman" w:cs="Times New Roman"/>
          <w:b/>
          <w:bCs/>
          <w:sz w:val="32"/>
          <w:szCs w:val="32"/>
        </w:rPr>
        <w:t>ynamic active-site generation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2461FD" w:rsidRPr="002461FD">
        <w:rPr>
          <w:rFonts w:ascii="Times New Roman" w:hAnsi="Times New Roman" w:cs="Times New Roman"/>
          <w:b/>
          <w:bCs/>
          <w:sz w:val="32"/>
          <w:szCs w:val="32"/>
        </w:rPr>
        <w:t xml:space="preserve">of </w:t>
      </w:r>
      <w:del w:id="2" w:author="david" w:date="2020-04-30T20:28:00Z">
        <w:r w:rsidR="002461FD" w:rsidRPr="002461FD" w:rsidDel="001F44C6">
          <w:rPr>
            <w:rFonts w:ascii="Times New Roman" w:hAnsi="Times New Roman" w:cs="Times New Roman"/>
            <w:b/>
            <w:bCs/>
            <w:sz w:val="32"/>
            <w:szCs w:val="32"/>
          </w:rPr>
          <w:delText>single-</w:delText>
        </w:r>
      </w:del>
      <w:r w:rsidR="002461FD" w:rsidRPr="002461FD">
        <w:rPr>
          <w:rFonts w:ascii="Times New Roman" w:hAnsi="Times New Roman" w:cs="Times New Roman"/>
          <w:b/>
          <w:bCs/>
          <w:sz w:val="32"/>
          <w:szCs w:val="32"/>
        </w:rPr>
        <w:t>atomic iridium stabilized on nanoporous metal phosphides for</w:t>
      </w:r>
      <w:r w:rsidRPr="007370A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del w:id="3" w:author="david" w:date="2020-04-30T20:28:00Z">
        <w:r w:rsidRPr="007370AC" w:rsidDel="001F44C6">
          <w:rPr>
            <w:rFonts w:ascii="Times New Roman" w:hAnsi="Times New Roman" w:cs="Times New Roman" w:hint="eastAsia"/>
            <w:b/>
            <w:bCs/>
            <w:sz w:val="32"/>
            <w:szCs w:val="32"/>
          </w:rPr>
          <w:delText>a</w:delText>
        </w:r>
        <w:r w:rsidDel="001F44C6">
          <w:rPr>
            <w:rFonts w:ascii="Times New Roman" w:hAnsi="Times New Roman" w:cs="Times New Roman"/>
            <w:b/>
            <w:bCs/>
            <w:sz w:val="32"/>
            <w:szCs w:val="32"/>
          </w:rPr>
          <w:delText xml:space="preserve">ccelerating </w:delText>
        </w:r>
      </w:del>
      <w:r w:rsidRPr="007370AC">
        <w:rPr>
          <w:rFonts w:ascii="Times New Roman" w:hAnsi="Times New Roman" w:cs="Times New Roman"/>
          <w:b/>
          <w:bCs/>
          <w:sz w:val="32"/>
          <w:szCs w:val="32"/>
        </w:rPr>
        <w:t>water oxidation</w:t>
      </w:r>
    </w:p>
    <w:bookmarkEnd w:id="0"/>
    <w:bookmarkEnd w:id="1"/>
    <w:p w14:paraId="511CA171" w14:textId="77777777" w:rsidR="00653D46" w:rsidRPr="00182C10" w:rsidRDefault="00653D46" w:rsidP="00653D46">
      <w:pPr>
        <w:pStyle w:val="AuthorsFull"/>
        <w:spacing w:beforeLines="100" w:before="312" w:line="360" w:lineRule="auto"/>
        <w:jc w:val="center"/>
        <w:rPr>
          <w:ins w:id="4" w:author="david" w:date="2020-04-30T20:29:00Z"/>
        </w:rPr>
      </w:pPr>
      <w:ins w:id="5" w:author="david" w:date="2020-04-30T20:29:00Z">
        <w:r w:rsidRPr="00E17894">
          <w:rPr>
            <w:i w:val="0"/>
          </w:rPr>
          <w:t>Jiang</w:t>
        </w:r>
        <w:r>
          <w:t xml:space="preserve"> et al.</w:t>
        </w:r>
      </w:ins>
    </w:p>
    <w:p w14:paraId="0806ABB5" w14:textId="77777777" w:rsidR="00002BAD" w:rsidRPr="00DA0B1F" w:rsidRDefault="00002BAD" w:rsidP="00067C7A">
      <w:pPr>
        <w:spacing w:line="480" w:lineRule="auto"/>
      </w:pPr>
    </w:p>
    <w:p w14:paraId="02F5FDFF" w14:textId="77777777" w:rsidR="00002BAD" w:rsidRDefault="00002BAD" w:rsidP="00067C7A">
      <w:pPr>
        <w:spacing w:line="480" w:lineRule="auto"/>
      </w:pPr>
    </w:p>
    <w:p w14:paraId="321DDECD" w14:textId="77777777" w:rsidR="00002BAD" w:rsidRDefault="00002BAD" w:rsidP="00067C7A">
      <w:pPr>
        <w:spacing w:line="480" w:lineRule="auto"/>
      </w:pPr>
    </w:p>
    <w:p w14:paraId="3EF93D09" w14:textId="77777777" w:rsidR="000D256E" w:rsidRDefault="000D256E" w:rsidP="00067C7A">
      <w:pPr>
        <w:spacing w:line="480" w:lineRule="auto"/>
      </w:pPr>
    </w:p>
    <w:p w14:paraId="7AA75596" w14:textId="77777777" w:rsidR="000D256E" w:rsidRDefault="000D256E" w:rsidP="00067C7A">
      <w:pPr>
        <w:spacing w:line="480" w:lineRule="auto"/>
      </w:pPr>
    </w:p>
    <w:p w14:paraId="008B5B19" w14:textId="289EE079" w:rsidR="000D256E" w:rsidRDefault="000D256E" w:rsidP="00067C7A">
      <w:pPr>
        <w:spacing w:line="480" w:lineRule="auto"/>
      </w:pPr>
    </w:p>
    <w:p w14:paraId="7D328E71" w14:textId="77777777" w:rsidR="000D256E" w:rsidRDefault="000D256E" w:rsidP="00067C7A">
      <w:pPr>
        <w:spacing w:line="480" w:lineRule="auto"/>
      </w:pPr>
    </w:p>
    <w:p w14:paraId="1A81CD11" w14:textId="77777777" w:rsidR="00C21F1F" w:rsidRDefault="00C21F1F" w:rsidP="00067C7A">
      <w:pPr>
        <w:spacing w:line="480" w:lineRule="auto"/>
      </w:pPr>
    </w:p>
    <w:p w14:paraId="00A4B9C8" w14:textId="77777777" w:rsidR="00C21F1F" w:rsidRDefault="00C21F1F" w:rsidP="00067C7A">
      <w:pPr>
        <w:spacing w:line="480" w:lineRule="auto"/>
      </w:pPr>
    </w:p>
    <w:p w14:paraId="4A77CE66" w14:textId="77777777" w:rsidR="00C21F1F" w:rsidRDefault="00C21F1F" w:rsidP="00067C7A">
      <w:pPr>
        <w:spacing w:line="480" w:lineRule="auto"/>
      </w:pPr>
    </w:p>
    <w:p w14:paraId="7136075A" w14:textId="77777777" w:rsidR="00C21F1F" w:rsidRDefault="00C21F1F" w:rsidP="00067C7A">
      <w:pPr>
        <w:spacing w:line="480" w:lineRule="auto"/>
      </w:pPr>
    </w:p>
    <w:p w14:paraId="40C50D5E" w14:textId="77777777" w:rsidR="00C21F1F" w:rsidRDefault="00C21F1F" w:rsidP="00067C7A">
      <w:pPr>
        <w:spacing w:line="480" w:lineRule="auto"/>
      </w:pPr>
    </w:p>
    <w:p w14:paraId="629EAAC9" w14:textId="77777777" w:rsidR="00C21F1F" w:rsidRDefault="00C21F1F" w:rsidP="00067C7A">
      <w:pPr>
        <w:spacing w:line="480" w:lineRule="auto"/>
      </w:pPr>
    </w:p>
    <w:p w14:paraId="7C0AC07A" w14:textId="77777777" w:rsidR="00C21F1F" w:rsidRDefault="00C21F1F" w:rsidP="00067C7A">
      <w:pPr>
        <w:spacing w:line="480" w:lineRule="auto"/>
      </w:pPr>
    </w:p>
    <w:p w14:paraId="4386F1E5" w14:textId="77777777" w:rsidR="00C21F1F" w:rsidRDefault="00C21F1F" w:rsidP="00067C7A">
      <w:pPr>
        <w:spacing w:line="480" w:lineRule="auto"/>
      </w:pPr>
    </w:p>
    <w:p w14:paraId="2AFAB57C" w14:textId="77777777" w:rsidR="00C21F1F" w:rsidRDefault="00C21F1F" w:rsidP="00067C7A">
      <w:pPr>
        <w:spacing w:line="480" w:lineRule="auto"/>
      </w:pPr>
    </w:p>
    <w:p w14:paraId="0FF4AB17" w14:textId="77777777" w:rsidR="00ED0A94" w:rsidRDefault="00ED0A94" w:rsidP="00067C7A">
      <w:pPr>
        <w:spacing w:line="480" w:lineRule="auto"/>
      </w:pPr>
    </w:p>
    <w:p w14:paraId="38545458" w14:textId="77777777" w:rsidR="00ED0A94" w:rsidRDefault="00ED0A94" w:rsidP="00067C7A">
      <w:pPr>
        <w:spacing w:line="480" w:lineRule="auto"/>
      </w:pPr>
    </w:p>
    <w:p w14:paraId="023317E5" w14:textId="665E478D" w:rsidR="00DC54D5" w:rsidRDefault="00886AD0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C793445" wp14:editId="3A29402E">
            <wp:extent cx="4320000" cy="2053378"/>
            <wp:effectExtent l="0" t="0" r="444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05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5BC4" w14:textId="24474189" w:rsidR="00DC54D5" w:rsidRDefault="00DC54D5" w:rsidP="00DC54D5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9A47A1" w:rsidRPr="009A47A1">
        <w:rPr>
          <w:rFonts w:ascii="Times New Roman" w:hAnsi="Times New Roman" w:cs="Times New Roman"/>
          <w:b/>
          <w:bCs/>
          <w:sz w:val="24"/>
        </w:rPr>
        <w:t>TEM characterization</w:t>
      </w:r>
      <w:r w:rsidR="00156C70">
        <w:rPr>
          <w:rFonts w:ascii="Times New Roman" w:hAnsi="Times New Roman" w:cs="Times New Roman"/>
          <w:b/>
          <w:bCs/>
          <w:sz w:val="24"/>
        </w:rPr>
        <w:t>s</w:t>
      </w:r>
      <w:r w:rsidR="009A47A1" w:rsidRPr="009A47A1">
        <w:rPr>
          <w:rFonts w:ascii="Times New Roman" w:hAnsi="Times New Roman" w:cs="Times New Roman"/>
          <w:b/>
          <w:bCs/>
          <w:sz w:val="24"/>
        </w:rPr>
        <w:t xml:space="preserve"> of </w:t>
      </w:r>
      <w:r w:rsidR="009A47A1">
        <w:rPr>
          <w:rFonts w:ascii="Times New Roman" w:hAnsi="Times New Roman" w:cs="Times New Roman" w:hint="eastAsia"/>
          <w:b/>
          <w:bCs/>
          <w:sz w:val="24"/>
        </w:rPr>
        <w:t>Ni</w:t>
      </w:r>
      <w:r w:rsidR="009A47A1" w:rsidRPr="009A47A1">
        <w:rPr>
          <w:rFonts w:ascii="Times New Roman" w:hAnsi="Times New Roman" w:cs="Times New Roman" w:hint="eastAsia"/>
          <w:b/>
          <w:bCs/>
          <w:sz w:val="24"/>
          <w:vertAlign w:val="subscript"/>
        </w:rPr>
        <w:t>55</w:t>
      </w:r>
      <w:r w:rsidR="009A47A1">
        <w:rPr>
          <w:rFonts w:ascii="Times New Roman" w:hAnsi="Times New Roman" w:cs="Times New Roman" w:hint="eastAsia"/>
          <w:b/>
          <w:bCs/>
          <w:sz w:val="24"/>
        </w:rPr>
        <w:t>Fe</w:t>
      </w:r>
      <w:r w:rsidR="009A47A1" w:rsidRPr="009A47A1">
        <w:rPr>
          <w:rFonts w:ascii="Times New Roman" w:hAnsi="Times New Roman" w:cs="Times New Roman" w:hint="eastAsia"/>
          <w:b/>
          <w:bCs/>
          <w:sz w:val="24"/>
          <w:vertAlign w:val="subscript"/>
        </w:rPr>
        <w:t>35</w:t>
      </w:r>
      <w:r w:rsidR="009A47A1">
        <w:rPr>
          <w:rFonts w:ascii="Times New Roman" w:hAnsi="Times New Roman" w:cs="Times New Roman" w:hint="eastAsia"/>
          <w:b/>
          <w:bCs/>
          <w:sz w:val="24"/>
        </w:rPr>
        <w:t>P</w:t>
      </w:r>
      <w:r w:rsidR="009A47A1" w:rsidRPr="009A47A1">
        <w:rPr>
          <w:rFonts w:ascii="Times New Roman" w:hAnsi="Times New Roman" w:cs="Times New Roman" w:hint="eastAsia"/>
          <w:b/>
          <w:bCs/>
          <w:sz w:val="24"/>
          <w:vertAlign w:val="subscript"/>
        </w:rPr>
        <w:t>10</w:t>
      </w:r>
      <w:r w:rsidR="009A47A1" w:rsidRPr="009A47A1">
        <w:rPr>
          <w:rFonts w:ascii="Times New Roman" w:hAnsi="Times New Roman" w:cs="Times New Roman"/>
          <w:b/>
          <w:bCs/>
          <w:sz w:val="24"/>
        </w:rPr>
        <w:t xml:space="preserve"> ribbons</w:t>
      </w:r>
    </w:p>
    <w:p w14:paraId="10557B86" w14:textId="626D5885" w:rsidR="009A47A1" w:rsidRDefault="00563D37" w:rsidP="00563D3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 w:hint="eastAsia"/>
          <w:sz w:val="24"/>
          <w:szCs w:val="24"/>
        </w:rPr>
        <w:t>(</w:t>
      </w:r>
      <w:r w:rsidRPr="00563D37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="00C936AF">
        <w:rPr>
          <w:rFonts w:ascii="Times New Roman" w:eastAsia="Arial Unicode MS" w:hAnsi="Times New Roman" w:cs="Times New Roman" w:hint="eastAsia"/>
          <w:sz w:val="24"/>
          <w:szCs w:val="24"/>
        </w:rPr>
        <w:t>HAADF-S</w:t>
      </w:r>
      <w:r w:rsidRPr="00563D37">
        <w:rPr>
          <w:rFonts w:ascii="Times New Roman" w:eastAsia="Arial Unicode MS" w:hAnsi="Times New Roman" w:cs="Times New Roman"/>
          <w:sz w:val="24"/>
          <w:szCs w:val="24"/>
        </w:rPr>
        <w:t xml:space="preserve">TEM image of the </w:t>
      </w:r>
      <w:r w:rsidR="006C68B8" w:rsidRPr="00C936AF">
        <w:rPr>
          <w:rFonts w:ascii="Times New Roman" w:hAnsi="Times New Roman" w:cs="Times New Roman" w:hint="eastAsia"/>
          <w:bCs/>
          <w:sz w:val="24"/>
        </w:rPr>
        <w:t>Ni</w:t>
      </w:r>
      <w:r w:rsidR="006C68B8" w:rsidRPr="00C936AF">
        <w:rPr>
          <w:rFonts w:ascii="Times New Roman" w:hAnsi="Times New Roman" w:cs="Times New Roman" w:hint="eastAsia"/>
          <w:bCs/>
          <w:sz w:val="24"/>
          <w:vertAlign w:val="subscript"/>
        </w:rPr>
        <w:t>55</w:t>
      </w:r>
      <w:r w:rsidR="006C68B8" w:rsidRPr="00C936AF">
        <w:rPr>
          <w:rFonts w:ascii="Times New Roman" w:hAnsi="Times New Roman" w:cs="Times New Roman" w:hint="eastAsia"/>
          <w:bCs/>
          <w:sz w:val="24"/>
        </w:rPr>
        <w:t>Fe</w:t>
      </w:r>
      <w:r w:rsidR="006C68B8" w:rsidRPr="00C936AF">
        <w:rPr>
          <w:rFonts w:ascii="Times New Roman" w:hAnsi="Times New Roman" w:cs="Times New Roman" w:hint="eastAsia"/>
          <w:bCs/>
          <w:sz w:val="24"/>
          <w:vertAlign w:val="subscript"/>
        </w:rPr>
        <w:t>35</w:t>
      </w:r>
      <w:r w:rsidR="006C68B8" w:rsidRPr="00C936AF">
        <w:rPr>
          <w:rFonts w:ascii="Times New Roman" w:hAnsi="Times New Roman" w:cs="Times New Roman" w:hint="eastAsia"/>
          <w:bCs/>
          <w:sz w:val="24"/>
        </w:rPr>
        <w:t>P</w:t>
      </w:r>
      <w:r w:rsidR="006C68B8" w:rsidRPr="00C936AF">
        <w:rPr>
          <w:rFonts w:ascii="Times New Roman" w:hAnsi="Times New Roman" w:cs="Times New Roman" w:hint="eastAsia"/>
          <w:bCs/>
          <w:sz w:val="24"/>
          <w:vertAlign w:val="subscript"/>
        </w:rPr>
        <w:t>10</w:t>
      </w:r>
      <w:r w:rsidR="006C68B8" w:rsidRPr="00C936AF">
        <w:rPr>
          <w:rFonts w:ascii="Times New Roman" w:hAnsi="Times New Roman" w:cs="Times New Roman"/>
          <w:bCs/>
          <w:sz w:val="24"/>
        </w:rPr>
        <w:t xml:space="preserve"> ribbons</w:t>
      </w:r>
      <w:r w:rsidRPr="00563D37">
        <w:rPr>
          <w:rFonts w:ascii="Times New Roman" w:eastAsia="Arial Unicode MS" w:hAnsi="Times New Roman" w:cs="Times New Roman"/>
          <w:sz w:val="24"/>
          <w:szCs w:val="24"/>
        </w:rPr>
        <w:t>. The marked box is the region selected for EDS chemical analysis</w:t>
      </w:r>
      <w:r w:rsidR="00C936AF">
        <w:rPr>
          <w:rFonts w:ascii="Times New Roman" w:eastAsia="Arial Unicode MS" w:hAnsi="Times New Roman" w:cs="Times New Roman" w:hint="eastAsia"/>
          <w:sz w:val="24"/>
          <w:szCs w:val="24"/>
        </w:rPr>
        <w:t>. (</w:t>
      </w:r>
      <w:r w:rsidR="00C936AF" w:rsidRPr="00C936AF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="00C936AF" w:rsidRPr="00C936AF">
        <w:rPr>
          <w:rFonts w:ascii="Times New Roman" w:eastAsia="Arial Unicode MS" w:hAnsi="Times New Roman" w:cs="Times New Roman"/>
          <w:sz w:val="24"/>
          <w:szCs w:val="24"/>
        </w:rPr>
        <w:t>) STEM</w:t>
      </w:r>
      <w:r w:rsidR="00C936AF">
        <w:rPr>
          <w:rFonts w:ascii="Times New Roman" w:eastAsia="Arial Unicode MS" w:hAnsi="Times New Roman" w:cs="Times New Roman" w:hint="eastAsia"/>
          <w:sz w:val="24"/>
          <w:szCs w:val="24"/>
        </w:rPr>
        <w:t>-</w:t>
      </w:r>
      <w:r w:rsidR="00C936AF" w:rsidRPr="00C936AF">
        <w:rPr>
          <w:rFonts w:ascii="Times New Roman" w:eastAsia="Arial Unicode MS" w:hAnsi="Times New Roman" w:cs="Times New Roman"/>
          <w:sz w:val="24"/>
          <w:szCs w:val="24"/>
        </w:rPr>
        <w:t xml:space="preserve">EDS element mappings of </w:t>
      </w:r>
      <w:r w:rsidR="00C936AF" w:rsidRPr="00C936AF">
        <w:rPr>
          <w:rFonts w:ascii="Times New Roman" w:hAnsi="Times New Roman" w:cs="Times New Roman" w:hint="eastAsia"/>
          <w:bCs/>
          <w:sz w:val="24"/>
        </w:rPr>
        <w:t>Ni</w:t>
      </w:r>
      <w:r w:rsidR="00C936AF" w:rsidRPr="00C936AF">
        <w:rPr>
          <w:rFonts w:ascii="Times New Roman" w:hAnsi="Times New Roman" w:cs="Times New Roman" w:hint="eastAsia"/>
          <w:bCs/>
          <w:sz w:val="24"/>
          <w:vertAlign w:val="subscript"/>
        </w:rPr>
        <w:t>55</w:t>
      </w:r>
      <w:r w:rsidR="00C936AF" w:rsidRPr="00C936AF">
        <w:rPr>
          <w:rFonts w:ascii="Times New Roman" w:hAnsi="Times New Roman" w:cs="Times New Roman" w:hint="eastAsia"/>
          <w:bCs/>
          <w:sz w:val="24"/>
        </w:rPr>
        <w:t>Fe</w:t>
      </w:r>
      <w:r w:rsidR="00C936AF" w:rsidRPr="00C936AF">
        <w:rPr>
          <w:rFonts w:ascii="Times New Roman" w:hAnsi="Times New Roman" w:cs="Times New Roman" w:hint="eastAsia"/>
          <w:bCs/>
          <w:sz w:val="24"/>
          <w:vertAlign w:val="subscript"/>
        </w:rPr>
        <w:t>35</w:t>
      </w:r>
      <w:r w:rsidR="00C936AF" w:rsidRPr="00C936AF">
        <w:rPr>
          <w:rFonts w:ascii="Times New Roman" w:hAnsi="Times New Roman" w:cs="Times New Roman" w:hint="eastAsia"/>
          <w:bCs/>
          <w:sz w:val="24"/>
        </w:rPr>
        <w:t>P</w:t>
      </w:r>
      <w:r w:rsidR="00C936AF" w:rsidRPr="00C936AF">
        <w:rPr>
          <w:rFonts w:ascii="Times New Roman" w:hAnsi="Times New Roman" w:cs="Times New Roman" w:hint="eastAsia"/>
          <w:bCs/>
          <w:sz w:val="24"/>
          <w:vertAlign w:val="subscript"/>
        </w:rPr>
        <w:t>10</w:t>
      </w:r>
      <w:r w:rsidR="00C936AF" w:rsidRPr="00C936AF">
        <w:rPr>
          <w:rFonts w:ascii="Times New Roman" w:hAnsi="Times New Roman" w:cs="Times New Roman"/>
          <w:bCs/>
          <w:sz w:val="24"/>
        </w:rPr>
        <w:t xml:space="preserve"> ribbons</w:t>
      </w:r>
      <w:r w:rsidR="00C936AF" w:rsidRPr="00C936AF">
        <w:rPr>
          <w:rFonts w:ascii="Times New Roman" w:eastAsia="Arial Unicode MS" w:hAnsi="Times New Roman" w:cs="Times New Roman"/>
          <w:sz w:val="24"/>
          <w:szCs w:val="24"/>
        </w:rPr>
        <w:t xml:space="preserve"> taken from the marked region in (a)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 xml:space="preserve">, showing </w:t>
      </w:r>
      <w:r w:rsidR="00B93179" w:rsidRPr="00B93179">
        <w:rPr>
          <w:rFonts w:ascii="Times New Roman" w:eastAsia="Arial Unicode MS" w:hAnsi="Times New Roman" w:cs="Times New Roman"/>
          <w:sz w:val="24"/>
          <w:szCs w:val="24"/>
        </w:rPr>
        <w:t xml:space="preserve">phase separation of 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>(</w:t>
      </w:r>
      <w:r w:rsidR="00B93179" w:rsidRPr="00682562">
        <w:rPr>
          <w:rFonts w:ascii="Times New Roman" w:hAnsi="Times New Roman" w:cs="Times New Roman" w:hint="eastAsia"/>
          <w:bCs/>
          <w:sz w:val="24"/>
        </w:rPr>
        <w:t>Ni</w:t>
      </w:r>
      <w:r w:rsidR="00B93179">
        <w:rPr>
          <w:rFonts w:ascii="Times New Roman" w:hAnsi="Times New Roman" w:cs="Times New Roman"/>
          <w:bCs/>
          <w:sz w:val="24"/>
          <w:vertAlign w:val="subscript"/>
        </w:rPr>
        <w:t>x</w:t>
      </w:r>
      <w:r w:rsidR="00B93179" w:rsidRPr="00682562">
        <w:rPr>
          <w:rFonts w:ascii="Times New Roman" w:hAnsi="Times New Roman" w:cs="Times New Roman" w:hint="eastAsia"/>
          <w:bCs/>
          <w:sz w:val="24"/>
        </w:rPr>
        <w:t>Fe</w:t>
      </w:r>
      <w:r w:rsidR="00B93179">
        <w:rPr>
          <w:rFonts w:ascii="Times New Roman" w:hAnsi="Times New Roman" w:cs="Times New Roman"/>
          <w:bCs/>
          <w:sz w:val="24"/>
          <w:vertAlign w:val="subscript"/>
        </w:rPr>
        <w:t>1-x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>)</w:t>
      </w:r>
      <w:r w:rsidR="00B93179" w:rsidRPr="00B93179">
        <w:rPr>
          <w:rFonts w:ascii="Times New Roman" w:eastAsia="Arial Unicode MS" w:hAnsi="Times New Roman" w:cs="Times New Roman"/>
          <w:sz w:val="24"/>
          <w:szCs w:val="24"/>
          <w:vertAlign w:val="subscript"/>
        </w:rPr>
        <w:t>3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>P</w:t>
      </w:r>
      <w:r w:rsidR="00B93179" w:rsidRPr="00B93179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>NiFe</w:t>
      </w:r>
      <w:r w:rsidR="00B93179" w:rsidRPr="00B93179">
        <w:rPr>
          <w:rFonts w:ascii="Times New Roman" w:eastAsia="Arial Unicode MS" w:hAnsi="Times New Roman" w:cs="Times New Roman"/>
          <w:sz w:val="24"/>
          <w:szCs w:val="24"/>
        </w:rPr>
        <w:t>.</w:t>
      </w:r>
      <w:r w:rsidR="00B9317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C936AF" w:rsidRPr="008B7013">
        <w:rPr>
          <w:rFonts w:ascii="Times New Roman" w:hAnsi="Times New Roman" w:cs="Times New Roman"/>
          <w:sz w:val="24"/>
        </w:rPr>
        <w:t>S</w:t>
      </w:r>
      <w:r w:rsidR="00C936AF" w:rsidRPr="008B7013">
        <w:rPr>
          <w:rFonts w:ascii="Times New Roman" w:hAnsi="Times New Roman" w:cs="Times New Roman" w:hint="eastAsia"/>
          <w:sz w:val="24"/>
        </w:rPr>
        <w:t>cale bar</w:t>
      </w:r>
      <w:r w:rsidR="00C936AF" w:rsidRPr="008B7013">
        <w:rPr>
          <w:rFonts w:ascii="Times New Roman" w:hAnsi="Times New Roman" w:cs="Times New Roman"/>
          <w:sz w:val="24"/>
        </w:rPr>
        <w:t>:</w:t>
      </w:r>
      <w:r w:rsidR="00C936AF" w:rsidRPr="008B7013">
        <w:rPr>
          <w:rFonts w:ascii="Times New Roman" w:hAnsi="Times New Roman" w:cs="Times New Roman" w:hint="eastAsia"/>
          <w:sz w:val="24"/>
        </w:rPr>
        <w:t xml:space="preserve"> (</w:t>
      </w:r>
      <w:r w:rsidR="00C936AF" w:rsidRPr="008B7013">
        <w:rPr>
          <w:rFonts w:ascii="Times New Roman" w:hAnsi="Times New Roman" w:cs="Times New Roman" w:hint="eastAsia"/>
          <w:b/>
          <w:bCs/>
          <w:sz w:val="24"/>
        </w:rPr>
        <w:t>a</w:t>
      </w:r>
      <w:r w:rsidR="00C936AF" w:rsidRPr="00C936AF">
        <w:rPr>
          <w:rFonts w:ascii="Times New Roman" w:hAnsi="Times New Roman" w:cs="Times New Roman" w:hint="eastAsia"/>
          <w:bCs/>
          <w:sz w:val="24"/>
        </w:rPr>
        <w:t>,</w:t>
      </w:r>
      <w:r w:rsidR="00C936AF">
        <w:rPr>
          <w:rFonts w:ascii="Times New Roman" w:hAnsi="Times New Roman" w:cs="Times New Roman" w:hint="eastAsia"/>
          <w:b/>
          <w:bCs/>
          <w:sz w:val="24"/>
        </w:rPr>
        <w:t xml:space="preserve"> b</w:t>
      </w:r>
      <w:r w:rsidR="00C936AF" w:rsidRPr="008B7013">
        <w:rPr>
          <w:rFonts w:ascii="Times New Roman" w:hAnsi="Times New Roman" w:cs="Times New Roman" w:hint="eastAsia"/>
          <w:sz w:val="24"/>
        </w:rPr>
        <w:t xml:space="preserve">) </w:t>
      </w:r>
      <w:r w:rsidR="00C936AF">
        <w:rPr>
          <w:rFonts w:ascii="Times New Roman" w:hAnsi="Times New Roman" w:cs="Times New Roman" w:hint="eastAsia"/>
          <w:sz w:val="24"/>
        </w:rPr>
        <w:t>50 nm.</w:t>
      </w:r>
      <w:r w:rsidR="00473B04">
        <w:rPr>
          <w:rFonts w:ascii="Times New Roman" w:hAnsi="Times New Roman" w:cs="Times New Roman"/>
          <w:sz w:val="24"/>
        </w:rPr>
        <w:t xml:space="preserve"> </w:t>
      </w:r>
    </w:p>
    <w:p w14:paraId="3A707DE6" w14:textId="77777777" w:rsidR="00E75796" w:rsidRDefault="00E75796" w:rsidP="00563D37">
      <w:pPr>
        <w:spacing w:line="480" w:lineRule="auto"/>
        <w:rPr>
          <w:rFonts w:ascii="Times New Roman" w:hAnsi="Times New Roman" w:cs="Times New Roman"/>
          <w:sz w:val="24"/>
        </w:rPr>
      </w:pPr>
    </w:p>
    <w:p w14:paraId="089ABF91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3B3DD71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64301A2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3A26591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81F2A9E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EB2B90D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97216C4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8E03E62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DC625FE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5AC6CCC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2D69AC3" w14:textId="77777777" w:rsidR="00E75796" w:rsidRDefault="00E75796" w:rsidP="00563D37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74104E8" w14:textId="11784CD9" w:rsidR="00DC54D5" w:rsidRDefault="00E74AA9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0D7CA10" wp14:editId="4A730F45">
            <wp:extent cx="4320000" cy="4218059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1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37BD" w14:textId="5CA9E43B" w:rsidR="00E75796" w:rsidRPr="00705F78" w:rsidRDefault="00E75796" w:rsidP="00E75796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387F4A" w:rsidRPr="009A47A1">
        <w:rPr>
          <w:rFonts w:ascii="Times New Roman" w:hAnsi="Times New Roman" w:cs="Times New Roman"/>
          <w:b/>
          <w:bCs/>
          <w:sz w:val="24"/>
        </w:rPr>
        <w:t>TEM characterization</w:t>
      </w:r>
      <w:r w:rsidR="00156C70">
        <w:rPr>
          <w:rFonts w:ascii="Times New Roman" w:hAnsi="Times New Roman" w:cs="Times New Roman"/>
          <w:b/>
          <w:bCs/>
          <w:sz w:val="24"/>
        </w:rPr>
        <w:t>s</w:t>
      </w:r>
      <w:r w:rsidR="00387F4A" w:rsidRPr="009A47A1">
        <w:rPr>
          <w:rFonts w:ascii="Times New Roman" w:hAnsi="Times New Roman" w:cs="Times New Roman"/>
          <w:b/>
          <w:bCs/>
          <w:sz w:val="24"/>
        </w:rPr>
        <w:t xml:space="preserve"> of </w:t>
      </w:r>
      <w:r w:rsidR="00682562">
        <w:rPr>
          <w:rFonts w:ascii="Times New Roman" w:hAnsi="Times New Roman" w:cs="Times New Roman" w:hint="eastAsia"/>
          <w:b/>
          <w:bCs/>
          <w:sz w:val="24"/>
        </w:rPr>
        <w:t>(</w:t>
      </w:r>
      <w:r w:rsidR="00387F4A">
        <w:rPr>
          <w:rFonts w:ascii="Times New Roman" w:hAnsi="Times New Roman" w:cs="Times New Roman" w:hint="eastAsia"/>
          <w:b/>
          <w:bCs/>
          <w:sz w:val="24"/>
        </w:rPr>
        <w:t>Ni</w:t>
      </w:r>
      <w:r w:rsidR="00AD7EF6">
        <w:rPr>
          <w:rFonts w:ascii="Times New Roman" w:hAnsi="Times New Roman" w:cs="Times New Roman"/>
          <w:b/>
          <w:bCs/>
          <w:sz w:val="24"/>
          <w:vertAlign w:val="subscript"/>
        </w:rPr>
        <w:t>0.74</w:t>
      </w:r>
      <w:r w:rsidR="00387F4A">
        <w:rPr>
          <w:rFonts w:ascii="Times New Roman" w:hAnsi="Times New Roman" w:cs="Times New Roman" w:hint="eastAsia"/>
          <w:b/>
          <w:bCs/>
          <w:sz w:val="24"/>
        </w:rPr>
        <w:t>Fe</w:t>
      </w:r>
      <w:r w:rsidR="00682562">
        <w:rPr>
          <w:rFonts w:ascii="Times New Roman" w:hAnsi="Times New Roman" w:cs="Times New Roman" w:hint="eastAsia"/>
          <w:b/>
          <w:bCs/>
          <w:sz w:val="24"/>
          <w:vertAlign w:val="subscript"/>
        </w:rPr>
        <w:t>0.</w:t>
      </w:r>
      <w:r w:rsidR="00AD7EF6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="00682562">
        <w:rPr>
          <w:rFonts w:ascii="Times New Roman" w:hAnsi="Times New Roman" w:cs="Times New Roman" w:hint="eastAsia"/>
          <w:b/>
          <w:bCs/>
          <w:sz w:val="24"/>
          <w:vertAlign w:val="subscript"/>
        </w:rPr>
        <w:t>6</w:t>
      </w:r>
      <w:r w:rsidR="00682562" w:rsidRPr="00682562">
        <w:rPr>
          <w:rFonts w:ascii="Times New Roman" w:hAnsi="Times New Roman" w:cs="Times New Roman" w:hint="eastAsia"/>
          <w:b/>
          <w:bCs/>
          <w:sz w:val="24"/>
        </w:rPr>
        <w:t>)</w:t>
      </w:r>
      <w:r w:rsidR="00682562" w:rsidRPr="00682562">
        <w:rPr>
          <w:rFonts w:ascii="Times New Roman" w:hAnsi="Times New Roman" w:cs="Times New Roman" w:hint="eastAsia"/>
          <w:b/>
          <w:bCs/>
          <w:sz w:val="24"/>
          <w:vertAlign w:val="subscript"/>
        </w:rPr>
        <w:t>3</w:t>
      </w:r>
      <w:r w:rsidR="00387F4A">
        <w:rPr>
          <w:rFonts w:ascii="Times New Roman" w:hAnsi="Times New Roman" w:cs="Times New Roman" w:hint="eastAsia"/>
          <w:b/>
          <w:bCs/>
          <w:sz w:val="24"/>
        </w:rPr>
        <w:t>P</w:t>
      </w:r>
      <w:r w:rsidR="00387F4A" w:rsidRPr="009A47A1">
        <w:rPr>
          <w:rFonts w:ascii="Times New Roman" w:hAnsi="Times New Roman" w:cs="Times New Roman"/>
          <w:b/>
          <w:bCs/>
          <w:sz w:val="24"/>
        </w:rPr>
        <w:t xml:space="preserve"> ribbons</w:t>
      </w:r>
    </w:p>
    <w:p w14:paraId="30750017" w14:textId="5A0DA37E" w:rsidR="00682562" w:rsidRDefault="00682562" w:rsidP="0068256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 w:hint="eastAsia"/>
          <w:sz w:val="24"/>
          <w:szCs w:val="24"/>
        </w:rPr>
        <w:t>(</w:t>
      </w:r>
      <w:r w:rsidRPr="00563D37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HAADF-S</w:t>
      </w:r>
      <w:r w:rsidRPr="00563D37">
        <w:rPr>
          <w:rFonts w:ascii="Times New Roman" w:eastAsia="Arial Unicode MS" w:hAnsi="Times New Roman" w:cs="Times New Roman"/>
          <w:sz w:val="24"/>
          <w:szCs w:val="24"/>
        </w:rPr>
        <w:t>TEM image. The marked box is the region selected for EDS chemical analysis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 (</w:t>
      </w:r>
      <w:r w:rsidRPr="00C936AF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C936AF">
        <w:rPr>
          <w:rFonts w:ascii="Times New Roman" w:eastAsia="Arial Unicode MS" w:hAnsi="Times New Roman" w:cs="Times New Roman"/>
          <w:sz w:val="24"/>
          <w:szCs w:val="24"/>
        </w:rPr>
        <w:t>) STEM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-</w:t>
      </w:r>
      <w:r w:rsidRPr="00C936AF">
        <w:rPr>
          <w:rFonts w:ascii="Times New Roman" w:eastAsia="Arial Unicode MS" w:hAnsi="Times New Roman" w:cs="Times New Roman"/>
          <w:sz w:val="24"/>
          <w:szCs w:val="24"/>
        </w:rPr>
        <w:t xml:space="preserve">EDS element mappings of </w:t>
      </w:r>
      <w:r w:rsidRPr="00682562">
        <w:rPr>
          <w:rFonts w:ascii="Times New Roman" w:hAnsi="Times New Roman" w:cs="Times New Roman" w:hint="eastAsia"/>
          <w:bCs/>
          <w:sz w:val="24"/>
        </w:rPr>
        <w:t>(Ni</w:t>
      </w:r>
      <w:r w:rsidR="00AD7EF6">
        <w:rPr>
          <w:rFonts w:ascii="Times New Roman" w:hAnsi="Times New Roman" w:cs="Times New Roman"/>
          <w:bCs/>
          <w:sz w:val="24"/>
          <w:vertAlign w:val="subscript"/>
        </w:rPr>
        <w:t>0.74</w:t>
      </w:r>
      <w:r w:rsidRPr="00682562">
        <w:rPr>
          <w:rFonts w:ascii="Times New Roman" w:hAnsi="Times New Roman" w:cs="Times New Roman" w:hint="eastAsia"/>
          <w:bCs/>
          <w:sz w:val="24"/>
        </w:rPr>
        <w:t>Fe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0.</w:t>
      </w:r>
      <w:r w:rsidR="00AD7EF6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6</w:t>
      </w:r>
      <w:r w:rsidRPr="00682562">
        <w:rPr>
          <w:rFonts w:ascii="Times New Roman" w:hAnsi="Times New Roman" w:cs="Times New Roman" w:hint="eastAsia"/>
          <w:bCs/>
          <w:sz w:val="24"/>
        </w:rPr>
        <w:t>)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3</w:t>
      </w:r>
      <w:r w:rsidRPr="00682562">
        <w:rPr>
          <w:rFonts w:ascii="Times New Roman" w:hAnsi="Times New Roman" w:cs="Times New Roman" w:hint="eastAsia"/>
          <w:bCs/>
          <w:sz w:val="24"/>
        </w:rPr>
        <w:t>P</w:t>
      </w:r>
      <w:r w:rsidRPr="00682562">
        <w:rPr>
          <w:rFonts w:ascii="Times New Roman" w:hAnsi="Times New Roman" w:cs="Times New Roman"/>
          <w:bCs/>
          <w:sz w:val="24"/>
        </w:rPr>
        <w:t xml:space="preserve"> ribbons</w:t>
      </w:r>
      <w:r w:rsidRPr="00C936AF">
        <w:rPr>
          <w:rFonts w:ascii="Times New Roman" w:hAnsi="Times New Roman" w:cs="Times New Roman"/>
          <w:bCs/>
          <w:sz w:val="24"/>
        </w:rPr>
        <w:t xml:space="preserve"> </w:t>
      </w:r>
      <w:r w:rsidRPr="00C936AF">
        <w:rPr>
          <w:rFonts w:ascii="Times New Roman" w:eastAsia="Arial Unicode MS" w:hAnsi="Times New Roman" w:cs="Times New Roman"/>
          <w:sz w:val="24"/>
          <w:szCs w:val="24"/>
        </w:rPr>
        <w:t>taken from the marked region in (a)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 (</w:t>
      </w:r>
      <w:r>
        <w:rPr>
          <w:rFonts w:ascii="Times New Roman" w:eastAsia="Arial Unicode MS" w:hAnsi="Times New Roman" w:cs="Times New Roman" w:hint="eastAsia"/>
          <w:b/>
          <w:sz w:val="24"/>
          <w:szCs w:val="24"/>
        </w:rPr>
        <w:t>c</w:t>
      </w:r>
      <w:r w:rsidRPr="00C936AF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682562">
        <w:rPr>
          <w:rFonts w:ascii="Times New Roman" w:eastAsia="Arial Unicode MS" w:hAnsi="Times New Roman" w:cs="Times New Roman"/>
          <w:sz w:val="24"/>
          <w:szCs w:val="24"/>
        </w:rPr>
        <w:t>Fast Fourier transformation (FFT) filtered HAADF-STEM image</w:t>
      </w:r>
      <w:r w:rsidR="00295F07">
        <w:rPr>
          <w:rFonts w:ascii="Times New Roman" w:eastAsia="Arial Unicode MS" w:hAnsi="Times New Roman" w:cs="Times New Roman" w:hint="eastAsia"/>
          <w:sz w:val="24"/>
          <w:szCs w:val="24"/>
        </w:rPr>
        <w:t>.</w:t>
      </w:r>
      <w:r w:rsidRPr="0068256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95F07">
        <w:rPr>
          <w:rFonts w:ascii="Times New Roman" w:eastAsia="Arial Unicode MS" w:hAnsi="Times New Roman" w:cs="Times New Roman" w:hint="eastAsia"/>
          <w:sz w:val="24"/>
          <w:szCs w:val="24"/>
        </w:rPr>
        <w:t xml:space="preserve">Inset: </w:t>
      </w:r>
      <w:r w:rsidR="00893500">
        <w:rPr>
          <w:rFonts w:ascii="Times New Roman" w:eastAsia="Arial Unicode MS" w:hAnsi="Times New Roman" w:cs="Times New Roman"/>
          <w:sz w:val="24"/>
          <w:szCs w:val="24"/>
        </w:rPr>
        <w:t>c</w:t>
      </w:r>
      <w:r w:rsidRPr="00682562">
        <w:rPr>
          <w:rFonts w:ascii="Times New Roman" w:eastAsia="Arial Unicode MS" w:hAnsi="Times New Roman" w:cs="Times New Roman"/>
          <w:sz w:val="24"/>
          <w:szCs w:val="24"/>
        </w:rPr>
        <w:t>orresponding FFT pattern.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8B7013">
        <w:rPr>
          <w:rFonts w:ascii="Times New Roman" w:hAnsi="Times New Roman" w:cs="Times New Roman"/>
          <w:sz w:val="24"/>
        </w:rPr>
        <w:t>S</w:t>
      </w:r>
      <w:r w:rsidRPr="008B7013">
        <w:rPr>
          <w:rFonts w:ascii="Times New Roman" w:hAnsi="Times New Roman" w:cs="Times New Roman" w:hint="eastAsia"/>
          <w:sz w:val="24"/>
        </w:rPr>
        <w:t>cale bar</w:t>
      </w:r>
      <w:r w:rsidRPr="008B7013">
        <w:rPr>
          <w:rFonts w:ascii="Times New Roman" w:hAnsi="Times New Roman" w:cs="Times New Roman"/>
          <w:sz w:val="24"/>
        </w:rPr>
        <w:t>:</w:t>
      </w:r>
      <w:r w:rsidRPr="008B7013">
        <w:rPr>
          <w:rFonts w:ascii="Times New Roman" w:hAnsi="Times New Roman" w:cs="Times New Roman" w:hint="eastAsia"/>
          <w:sz w:val="24"/>
        </w:rPr>
        <w:t xml:space="preserve"> (</w:t>
      </w:r>
      <w:r w:rsidRPr="008B7013">
        <w:rPr>
          <w:rFonts w:ascii="Times New Roman" w:hAnsi="Times New Roman" w:cs="Times New Roman" w:hint="eastAsia"/>
          <w:b/>
          <w:bCs/>
          <w:sz w:val="24"/>
        </w:rPr>
        <w:t>a</w:t>
      </w:r>
      <w:r w:rsidRPr="008B7013">
        <w:rPr>
          <w:rFonts w:ascii="Times New Roman" w:hAnsi="Times New Roman" w:cs="Times New Roman" w:hint="eastAsia"/>
          <w:sz w:val="24"/>
        </w:rPr>
        <w:t xml:space="preserve">) </w:t>
      </w:r>
      <w:r>
        <w:rPr>
          <w:rFonts w:ascii="Times New Roman" w:hAnsi="Times New Roman" w:cs="Times New Roman" w:hint="eastAsia"/>
          <w:sz w:val="24"/>
        </w:rPr>
        <w:t>100 nm</w:t>
      </w:r>
      <w:r w:rsidRPr="00D44B39">
        <w:rPr>
          <w:rFonts w:ascii="Times New Roman" w:hAnsi="Times New Roman" w:cs="Times New Roman" w:hint="eastAsia"/>
          <w:sz w:val="24"/>
        </w:rPr>
        <w:t>, (</w:t>
      </w:r>
      <w:r>
        <w:rPr>
          <w:rFonts w:ascii="Times New Roman" w:hAnsi="Times New Roman" w:cs="Times New Roman" w:hint="eastAsia"/>
          <w:b/>
          <w:sz w:val="24"/>
        </w:rPr>
        <w:t>b</w:t>
      </w:r>
      <w:r w:rsidRPr="00D44B39">
        <w:rPr>
          <w:rFonts w:ascii="Times New Roman" w:hAnsi="Times New Roman" w:cs="Times New Roman" w:hint="eastAsia"/>
          <w:sz w:val="24"/>
        </w:rPr>
        <w:t xml:space="preserve">) </w:t>
      </w:r>
      <w:r>
        <w:rPr>
          <w:rFonts w:ascii="Times New Roman" w:hAnsi="Times New Roman" w:cs="Times New Roman" w:hint="eastAsia"/>
          <w:sz w:val="24"/>
        </w:rPr>
        <w:t>50</w:t>
      </w:r>
      <w:r w:rsidRPr="00D44B39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nm, (</w:t>
      </w:r>
      <w:r w:rsidRPr="00682562">
        <w:rPr>
          <w:rFonts w:ascii="Times New Roman" w:hAnsi="Times New Roman" w:cs="Times New Roman" w:hint="eastAsia"/>
          <w:b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) 1 nm.</w:t>
      </w:r>
    </w:p>
    <w:p w14:paraId="13912F33" w14:textId="77777777" w:rsidR="00E75796" w:rsidRPr="00E75796" w:rsidRDefault="00E75796" w:rsidP="00E75796">
      <w:pPr>
        <w:spacing w:line="480" w:lineRule="auto"/>
      </w:pPr>
    </w:p>
    <w:p w14:paraId="43CC7DE3" w14:textId="77777777" w:rsidR="00E75796" w:rsidRDefault="00E75796" w:rsidP="00E75796">
      <w:pPr>
        <w:spacing w:line="480" w:lineRule="auto"/>
      </w:pPr>
    </w:p>
    <w:p w14:paraId="17063673" w14:textId="77777777" w:rsidR="00E75796" w:rsidRDefault="00E75796" w:rsidP="00E75796">
      <w:pPr>
        <w:spacing w:line="480" w:lineRule="auto"/>
      </w:pPr>
    </w:p>
    <w:p w14:paraId="64638A1B" w14:textId="77777777" w:rsidR="00E75796" w:rsidRDefault="00E75796" w:rsidP="00E75796">
      <w:pPr>
        <w:spacing w:line="480" w:lineRule="auto"/>
      </w:pPr>
    </w:p>
    <w:p w14:paraId="59B60DB7" w14:textId="77777777" w:rsidR="00E75796" w:rsidRDefault="00E75796" w:rsidP="00E75796">
      <w:pPr>
        <w:spacing w:line="480" w:lineRule="auto"/>
      </w:pPr>
    </w:p>
    <w:p w14:paraId="38391280" w14:textId="77777777" w:rsidR="00E75796" w:rsidRDefault="00E75796" w:rsidP="00E75796">
      <w:pPr>
        <w:spacing w:line="480" w:lineRule="auto"/>
      </w:pPr>
    </w:p>
    <w:p w14:paraId="6DAC7244" w14:textId="3BD94D41" w:rsidR="007A1B88" w:rsidRDefault="00017FC9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70B22BA" wp14:editId="1F8876B5">
            <wp:extent cx="2880000" cy="2341299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4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7C1D" w14:textId="513EB799" w:rsidR="006D32AA" w:rsidRPr="00705F78" w:rsidRDefault="006D32AA" w:rsidP="006D32AA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A73A4D"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705F78">
        <w:rPr>
          <w:rFonts w:ascii="Times New Roman" w:hAnsi="Times New Roman" w:cs="Times New Roman"/>
          <w:b/>
          <w:bCs/>
          <w:sz w:val="24"/>
        </w:rPr>
        <w:t>C</w:t>
      </w:r>
      <w:r w:rsidRPr="006D32AA">
        <w:rPr>
          <w:rFonts w:ascii="Times New Roman" w:hAnsi="Times New Roman" w:cs="Times New Roman"/>
          <w:b/>
          <w:bCs/>
          <w:sz w:val="24"/>
        </w:rPr>
        <w:t>ontrollable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Ir</w:t>
      </w:r>
      <w:r w:rsidRPr="00705F78">
        <w:rPr>
          <w:rFonts w:ascii="Times New Roman" w:hAnsi="Times New Roman" w:cs="Times New Roman"/>
          <w:b/>
          <w:bCs/>
          <w:sz w:val="24"/>
        </w:rPr>
        <w:t xml:space="preserve"> deposition</w:t>
      </w:r>
    </w:p>
    <w:p w14:paraId="59AE28A5" w14:textId="684C6BE7" w:rsidR="006D32AA" w:rsidRDefault="003F5D8D" w:rsidP="00954D5B">
      <w:pPr>
        <w:pStyle w:val="a6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CV</w:t>
      </w:r>
      <w:r w:rsidR="00893500">
        <w:rPr>
          <w:rFonts w:ascii="Times New Roman" w:hAnsi="Times New Roman" w:cs="Times New Roman"/>
          <w:sz w:val="24"/>
        </w:rPr>
        <w:t>s</w:t>
      </w:r>
      <w:r w:rsidR="00954D5B">
        <w:rPr>
          <w:rFonts w:ascii="Times New Roman" w:hAnsi="Times New Roman" w:cs="Times New Roman" w:hint="eastAsia"/>
          <w:sz w:val="24"/>
        </w:rPr>
        <w:t xml:space="preserve"> </w:t>
      </w:r>
      <w:r w:rsidR="006D32AA" w:rsidRPr="000C2188">
        <w:rPr>
          <w:rFonts w:ascii="Times New Roman" w:hAnsi="Times New Roman" w:cs="Times New Roman"/>
          <w:sz w:val="24"/>
        </w:rPr>
        <w:t xml:space="preserve">of </w:t>
      </w:r>
      <w:r w:rsidR="0014034B">
        <w:rPr>
          <w:rFonts w:ascii="Times New Roman" w:hAnsi="Times New Roman" w:cs="Times New Roman" w:hint="eastAsia"/>
          <w:sz w:val="24"/>
        </w:rPr>
        <w:t>np</w:t>
      </w:r>
      <w:r w:rsidR="0014034B">
        <w:rPr>
          <w:rFonts w:ascii="Times New Roman" w:hAnsi="Times New Roman" w:cs="Times New Roman"/>
          <w:sz w:val="24"/>
        </w:rPr>
        <w:t>-</w:t>
      </w:r>
      <w:r w:rsidR="006D32AA">
        <w:rPr>
          <w:rFonts w:ascii="Times New Roman" w:hAnsi="Times New Roman" w:cs="Times New Roman" w:hint="eastAsia"/>
          <w:sz w:val="24"/>
        </w:rPr>
        <w:t>NiFeP</w:t>
      </w:r>
      <w:r w:rsidR="006D32AA" w:rsidRPr="000C218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scanned in </w:t>
      </w:r>
      <w:r w:rsidRPr="000C2188">
        <w:rPr>
          <w:rFonts w:ascii="Times New Roman" w:hAnsi="Times New Roman" w:cs="Times New Roman"/>
          <w:sz w:val="24"/>
        </w:rPr>
        <w:t xml:space="preserve">Ar-saturated </w:t>
      </w:r>
      <w:r>
        <w:rPr>
          <w:rFonts w:ascii="Times New Roman" w:hAnsi="Times New Roman" w:cs="Times New Roman" w:hint="eastAsia"/>
          <w:sz w:val="24"/>
        </w:rPr>
        <w:t>IrCl</w:t>
      </w:r>
      <w:r w:rsidRPr="00991397"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-KOH </w:t>
      </w:r>
      <w:r w:rsidRPr="00991397">
        <w:rPr>
          <w:rFonts w:ascii="Times New Roman" w:hAnsi="Times New Roman" w:cs="Times New Roman"/>
          <w:sz w:val="24"/>
        </w:rPr>
        <w:t>solution</w:t>
      </w:r>
      <w:r w:rsidRPr="000C218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at </w:t>
      </w:r>
      <w:r w:rsidRPr="003F5D8D">
        <w:rPr>
          <w:rFonts w:ascii="Times New Roman" w:hAnsi="Times New Roman" w:cs="Times New Roman"/>
          <w:sz w:val="24"/>
        </w:rPr>
        <w:t xml:space="preserve">a scan rate of </w:t>
      </w:r>
      <w:r w:rsidR="006D32AA" w:rsidRPr="000C2188">
        <w:rPr>
          <w:rFonts w:ascii="Times New Roman" w:hAnsi="Times New Roman" w:cs="Times New Roman"/>
          <w:sz w:val="24"/>
        </w:rPr>
        <w:t>50 mV</w:t>
      </w:r>
      <w:r w:rsidR="006D32AA" w:rsidRPr="000C2188">
        <w:rPr>
          <w:rFonts w:ascii="Times New Roman" w:hAnsi="Times New Roman" w:cs="Times New Roman" w:hint="eastAsia"/>
          <w:sz w:val="24"/>
        </w:rPr>
        <w:t xml:space="preserve"> </w:t>
      </w:r>
      <w:r w:rsidR="006D32AA" w:rsidRPr="000C2188">
        <w:rPr>
          <w:rFonts w:ascii="Times New Roman" w:hAnsi="Times New Roman" w:cs="Times New Roman"/>
          <w:sz w:val="24"/>
        </w:rPr>
        <w:t>s</w:t>
      </w:r>
      <w:r w:rsidR="006D32AA" w:rsidRPr="000C2188">
        <w:rPr>
          <w:rFonts w:ascii="Times New Roman" w:hAnsi="Times New Roman" w:cs="Times New Roman"/>
          <w:sz w:val="24"/>
          <w:vertAlign w:val="superscript"/>
        </w:rPr>
        <w:t>-1</w:t>
      </w:r>
      <w:r w:rsidR="006D32AA" w:rsidRPr="000C2188">
        <w:rPr>
          <w:rFonts w:ascii="Times New Roman" w:hAnsi="Times New Roman" w:cs="Times New Roman"/>
          <w:sz w:val="24"/>
        </w:rPr>
        <w:t xml:space="preserve"> </w:t>
      </w:r>
      <w:r w:rsidR="006D32AA" w:rsidRPr="000C2188">
        <w:rPr>
          <w:rFonts w:ascii="Times New Roman" w:hAnsi="Times New Roman" w:cs="Times New Roman" w:hint="eastAsia"/>
          <w:sz w:val="24"/>
        </w:rPr>
        <w:t>(</w:t>
      </w:r>
      <w:r w:rsidR="006D32AA" w:rsidRPr="000C2188">
        <w:rPr>
          <w:rFonts w:ascii="Times New Roman" w:eastAsia="宋体" w:hAnsi="Times New Roman" w:cs="Times New Roman" w:hint="eastAsia"/>
          <w:sz w:val="24"/>
        </w:rPr>
        <w:t xml:space="preserve">without corrected for </w:t>
      </w:r>
      <w:r w:rsidR="006D32AA" w:rsidRPr="000C2188">
        <w:rPr>
          <w:rFonts w:ascii="Times New Roman" w:eastAsia="宋体" w:hAnsi="Times New Roman" w:cs="Times New Roman"/>
          <w:i/>
          <w:sz w:val="24"/>
        </w:rPr>
        <w:t>iR</w:t>
      </w:r>
      <w:r w:rsidR="006D32AA" w:rsidRPr="000C2188">
        <w:rPr>
          <w:rFonts w:ascii="Times New Roman" w:eastAsia="宋体" w:hAnsi="Times New Roman" w:cs="Times New Roman" w:hint="eastAsia"/>
          <w:sz w:val="24"/>
        </w:rPr>
        <w:t xml:space="preserve"> losses</w:t>
      </w:r>
      <w:r w:rsidR="006D32AA" w:rsidRPr="000C2188">
        <w:rPr>
          <w:rFonts w:ascii="Times New Roman" w:hAnsi="Times New Roman" w:cs="Times New Roman" w:hint="eastAsia"/>
          <w:sz w:val="24"/>
        </w:rPr>
        <w:t>)</w:t>
      </w:r>
      <w:r w:rsidR="006D32AA" w:rsidRPr="000C2188">
        <w:rPr>
          <w:rFonts w:ascii="Times New Roman" w:hAnsi="Times New Roman" w:cs="Times New Roman"/>
          <w:sz w:val="24"/>
        </w:rPr>
        <w:t>.</w:t>
      </w:r>
      <w:r w:rsidR="00954D5B">
        <w:rPr>
          <w:rFonts w:ascii="Times New Roman" w:hAnsi="Times New Roman" w:cs="Times New Roman" w:hint="eastAsia"/>
          <w:sz w:val="24"/>
        </w:rPr>
        <w:t xml:space="preserve"> </w:t>
      </w:r>
    </w:p>
    <w:p w14:paraId="763171EB" w14:textId="5A8947D6" w:rsidR="00196D3E" w:rsidRDefault="00196D3E" w:rsidP="00196D3E">
      <w:pPr>
        <w:spacing w:line="480" w:lineRule="auto"/>
        <w:jc w:val="left"/>
      </w:pPr>
    </w:p>
    <w:p w14:paraId="5F95C74A" w14:textId="100B46F7" w:rsidR="00D466BE" w:rsidRDefault="00D466BE" w:rsidP="00196D3E">
      <w:pPr>
        <w:spacing w:line="480" w:lineRule="auto"/>
        <w:jc w:val="left"/>
      </w:pPr>
    </w:p>
    <w:p w14:paraId="1BAE267C" w14:textId="030711BB" w:rsidR="00D466BE" w:rsidRDefault="00D466BE" w:rsidP="00196D3E">
      <w:pPr>
        <w:spacing w:line="480" w:lineRule="auto"/>
        <w:jc w:val="left"/>
      </w:pPr>
    </w:p>
    <w:p w14:paraId="413FECA1" w14:textId="4C65B116" w:rsidR="00D466BE" w:rsidRDefault="00D466BE" w:rsidP="00196D3E">
      <w:pPr>
        <w:spacing w:line="480" w:lineRule="auto"/>
        <w:jc w:val="left"/>
      </w:pPr>
    </w:p>
    <w:p w14:paraId="7447663E" w14:textId="722A3CC6" w:rsidR="00D466BE" w:rsidRDefault="00D466BE" w:rsidP="00196D3E">
      <w:pPr>
        <w:spacing w:line="480" w:lineRule="auto"/>
        <w:jc w:val="left"/>
      </w:pPr>
    </w:p>
    <w:p w14:paraId="596A79A1" w14:textId="64C8FF83" w:rsidR="00D466BE" w:rsidRDefault="00D466BE" w:rsidP="00196D3E">
      <w:pPr>
        <w:spacing w:line="480" w:lineRule="auto"/>
        <w:jc w:val="left"/>
      </w:pPr>
    </w:p>
    <w:p w14:paraId="0DFF1F42" w14:textId="0F5ED237" w:rsidR="00D466BE" w:rsidRDefault="00D466BE" w:rsidP="00196D3E">
      <w:pPr>
        <w:spacing w:line="480" w:lineRule="auto"/>
        <w:jc w:val="left"/>
      </w:pPr>
    </w:p>
    <w:p w14:paraId="43B3340A" w14:textId="4CE035FB" w:rsidR="00D466BE" w:rsidRDefault="00D466BE" w:rsidP="00196D3E">
      <w:pPr>
        <w:spacing w:line="480" w:lineRule="auto"/>
        <w:jc w:val="left"/>
      </w:pPr>
    </w:p>
    <w:p w14:paraId="5083A990" w14:textId="660CC8CF" w:rsidR="00D466BE" w:rsidRDefault="00D466BE" w:rsidP="00196D3E">
      <w:pPr>
        <w:spacing w:line="480" w:lineRule="auto"/>
        <w:jc w:val="left"/>
      </w:pPr>
    </w:p>
    <w:p w14:paraId="1380A2B1" w14:textId="48EE0C95" w:rsidR="00D466BE" w:rsidRDefault="00D466BE" w:rsidP="00196D3E">
      <w:pPr>
        <w:spacing w:line="480" w:lineRule="auto"/>
        <w:jc w:val="left"/>
      </w:pPr>
    </w:p>
    <w:p w14:paraId="6F659761" w14:textId="276D499E" w:rsidR="00D466BE" w:rsidRDefault="00D466BE" w:rsidP="00196D3E">
      <w:pPr>
        <w:spacing w:line="480" w:lineRule="auto"/>
        <w:jc w:val="left"/>
      </w:pPr>
    </w:p>
    <w:p w14:paraId="26AE0319" w14:textId="338D5D94" w:rsidR="00D466BE" w:rsidRDefault="00D466BE" w:rsidP="00196D3E">
      <w:pPr>
        <w:spacing w:line="480" w:lineRule="auto"/>
        <w:jc w:val="left"/>
      </w:pPr>
    </w:p>
    <w:p w14:paraId="514BD626" w14:textId="65635269" w:rsidR="007451D8" w:rsidRDefault="007451D8" w:rsidP="00196D3E">
      <w:pPr>
        <w:spacing w:line="480" w:lineRule="auto"/>
        <w:jc w:val="left"/>
      </w:pPr>
    </w:p>
    <w:p w14:paraId="0F615EB4" w14:textId="337A2B97" w:rsidR="00B61D26" w:rsidRDefault="00D466BE" w:rsidP="004F0F4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65FF8D4" wp14:editId="31D4C0E3">
            <wp:extent cx="4320000" cy="2111110"/>
            <wp:effectExtent l="0" t="0" r="444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E310" w14:textId="3602B7A8" w:rsidR="0087212B" w:rsidRPr="00705F78" w:rsidRDefault="0087212B" w:rsidP="0087212B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916E88"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 xml:space="preserve">HAADF-STEM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of </w:t>
      </w:r>
      <w:r w:rsidRPr="000150A6">
        <w:rPr>
          <w:rFonts w:ascii="Times New Roman" w:hAnsi="Times New Roman" w:cs="Times New Roman" w:hint="eastAsia"/>
          <w:b/>
          <w:sz w:val="24"/>
        </w:rPr>
        <w:t>np</w:t>
      </w:r>
      <w:r w:rsidRPr="000150A6">
        <w:rPr>
          <w:rFonts w:ascii="Times New Roman" w:hAnsi="Times New Roman" w:cs="Times New Roman"/>
          <w:b/>
          <w:sz w:val="24"/>
        </w:rPr>
        <w:t>-</w:t>
      </w:r>
      <w:r w:rsidRPr="000150A6">
        <w:rPr>
          <w:rFonts w:ascii="Times New Roman" w:hAnsi="Times New Roman" w:cs="Times New Roman" w:hint="eastAsia"/>
          <w:b/>
          <w:bCs/>
          <w:sz w:val="24"/>
        </w:rPr>
        <w:t>Ir</w:t>
      </w:r>
      <w:r w:rsidRPr="000150A6">
        <w:rPr>
          <w:rFonts w:ascii="Times New Roman" w:hAnsi="Times New Roman" w:cs="Times New Roman"/>
          <w:b/>
          <w:bCs/>
          <w:sz w:val="24"/>
        </w:rPr>
        <w:t>/</w:t>
      </w:r>
      <w:r w:rsidRPr="000150A6">
        <w:rPr>
          <w:rFonts w:ascii="Times New Roman" w:hAnsi="Times New Roman" w:cs="Times New Roman" w:hint="eastAsia"/>
          <w:b/>
          <w:bCs/>
          <w:sz w:val="24"/>
        </w:rPr>
        <w:t>NiFe</w:t>
      </w:r>
      <w:r>
        <w:rPr>
          <w:rFonts w:ascii="Times New Roman" w:hAnsi="Times New Roman" w:cs="Times New Roman"/>
          <w:b/>
          <w:bCs/>
          <w:sz w:val="24"/>
        </w:rPr>
        <w:t>P</w:t>
      </w:r>
    </w:p>
    <w:p w14:paraId="09A2CD35" w14:textId="0F057BB6" w:rsidR="0087212B" w:rsidRDefault="0087212B" w:rsidP="0087212B">
      <w:pPr>
        <w:pStyle w:val="a6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AADF-S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TEM</w:t>
      </w:r>
      <w:r w:rsidRPr="00E0183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 xml:space="preserve">image, showing the surface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of </w:t>
      </w:r>
      <w:r>
        <w:rPr>
          <w:rFonts w:ascii="Times New Roman" w:hAnsi="Times New Roman" w:cs="Times New Roman"/>
          <w:bCs/>
          <w:sz w:val="24"/>
        </w:rPr>
        <w:t xml:space="preserve">nanoporous </w:t>
      </w:r>
      <w:r w:rsidRPr="00682562">
        <w:rPr>
          <w:rFonts w:ascii="Times New Roman" w:hAnsi="Times New Roman" w:cs="Times New Roman" w:hint="eastAsia"/>
          <w:bCs/>
          <w:sz w:val="24"/>
        </w:rPr>
        <w:t>(Ni</w:t>
      </w:r>
      <w:r>
        <w:rPr>
          <w:rFonts w:ascii="Times New Roman" w:hAnsi="Times New Roman" w:cs="Times New Roman"/>
          <w:bCs/>
          <w:sz w:val="24"/>
          <w:vertAlign w:val="subscript"/>
        </w:rPr>
        <w:t>0.74</w:t>
      </w:r>
      <w:r w:rsidRPr="00682562">
        <w:rPr>
          <w:rFonts w:ascii="Times New Roman" w:hAnsi="Times New Roman" w:cs="Times New Roman" w:hint="eastAsia"/>
          <w:bCs/>
          <w:sz w:val="24"/>
        </w:rPr>
        <w:t>Fe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0.</w:t>
      </w:r>
      <w:r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6</w:t>
      </w:r>
      <w:r w:rsidRPr="00682562">
        <w:rPr>
          <w:rFonts w:ascii="Times New Roman" w:hAnsi="Times New Roman" w:cs="Times New Roman" w:hint="eastAsia"/>
          <w:bCs/>
          <w:sz w:val="24"/>
        </w:rPr>
        <w:t>)</w:t>
      </w:r>
      <w:r w:rsidRPr="00682562">
        <w:rPr>
          <w:rFonts w:ascii="Times New Roman" w:hAnsi="Times New Roman" w:cs="Times New Roman" w:hint="eastAsia"/>
          <w:bCs/>
          <w:sz w:val="24"/>
          <w:vertAlign w:val="subscript"/>
        </w:rPr>
        <w:t>3</w:t>
      </w:r>
      <w:r w:rsidRPr="00682562">
        <w:rPr>
          <w:rFonts w:ascii="Times New Roman" w:hAnsi="Times New Roman" w:cs="Times New Roman" w:hint="eastAsia"/>
          <w:bCs/>
          <w:sz w:val="24"/>
        </w:rPr>
        <w:t>P</w:t>
      </w:r>
      <w:r>
        <w:rPr>
          <w:rFonts w:ascii="Times New Roman" w:hAnsi="Times New Roman" w:cs="Times New Roman" w:hint="eastAsia"/>
          <w:bCs/>
          <w:sz w:val="24"/>
        </w:rPr>
        <w:t xml:space="preserve"> with isolated Ir atoms doping</w:t>
      </w:r>
      <w:r w:rsidRPr="00E0183B">
        <w:rPr>
          <w:rFonts w:ascii="Times New Roman" w:hAnsi="Times New Roman" w:cs="Times New Roman" w:hint="eastAsia"/>
          <w:bCs/>
          <w:sz w:val="24"/>
        </w:rPr>
        <w:t>.</w:t>
      </w:r>
      <w:r>
        <w:rPr>
          <w:rFonts w:ascii="Times New Roman" w:hAnsi="Times New Roman" w:cs="Times New Roman" w:hint="eastAsia"/>
          <w:bCs/>
          <w:sz w:val="24"/>
        </w:rPr>
        <w:t xml:space="preserve"> </w:t>
      </w:r>
      <w:r w:rsidR="00BF5003" w:rsidRPr="003139DA">
        <w:rPr>
          <w:rFonts w:ascii="Times New Roman" w:hAnsi="Times New Roman" w:cs="Times New Roman"/>
          <w:color w:val="000000" w:themeColor="text1"/>
          <w:sz w:val="24"/>
        </w:rPr>
        <w:t>The isolated Ir atoms were highlighted b</w:t>
      </w:r>
      <w:r w:rsidR="00BF5003" w:rsidRPr="003139DA">
        <w:rPr>
          <w:rFonts w:ascii="Times New Roman" w:hAnsi="Times New Roman" w:cs="Times New Roman"/>
          <w:bCs/>
          <w:sz w:val="24"/>
        </w:rPr>
        <w:t>y the white circles.</w:t>
      </w:r>
      <w:r w:rsidR="00BF5003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(</w:t>
      </w:r>
      <w:r w:rsidRPr="0087212B">
        <w:rPr>
          <w:rFonts w:ascii="Times New Roman" w:hAnsi="Times New Roman" w:cs="Times New Roman"/>
          <w:b/>
          <w:sz w:val="24"/>
        </w:rPr>
        <w:t>b</w:t>
      </w:r>
      <w:r w:rsidRPr="0087212B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c</w:t>
      </w:r>
      <w:r>
        <w:rPr>
          <w:rFonts w:ascii="Times New Roman" w:hAnsi="Times New Roman" w:cs="Times New Roman"/>
          <w:bCs/>
          <w:sz w:val="24"/>
        </w:rPr>
        <w:t xml:space="preserve">) The </w:t>
      </w:r>
      <w:r>
        <w:rPr>
          <w:rFonts w:ascii="Times New Roman" w:hAnsi="Times New Roman" w:cs="Times New Roman"/>
          <w:color w:val="000000" w:themeColor="text1"/>
          <w:sz w:val="24"/>
        </w:rPr>
        <w:t>l</w:t>
      </w:r>
      <w:r w:rsidRPr="00BE4477">
        <w:rPr>
          <w:rFonts w:ascii="Times New Roman" w:hAnsi="Times New Roman" w:cs="Times New Roman"/>
          <w:color w:val="000000" w:themeColor="text1"/>
          <w:sz w:val="24"/>
        </w:rPr>
        <w:t>ine-scanning intensity profile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7212B">
        <w:rPr>
          <w:rFonts w:ascii="Times New Roman" w:hAnsi="Times New Roman" w:cs="Times New Roman"/>
          <w:color w:val="000000" w:themeColor="text1"/>
          <w:sz w:val="24"/>
        </w:rPr>
        <w:t xml:space="preserve">obtained from the area highlighted with </w:t>
      </w:r>
      <w:r>
        <w:rPr>
          <w:rFonts w:ascii="Times New Roman" w:hAnsi="Times New Roman" w:cs="Times New Roman"/>
          <w:color w:val="000000" w:themeColor="text1"/>
          <w:sz w:val="24"/>
        </w:rPr>
        <w:t>white</w:t>
      </w:r>
      <w:r w:rsidRPr="0087212B">
        <w:rPr>
          <w:rFonts w:ascii="Times New Roman" w:hAnsi="Times New Roman" w:cs="Times New Roman"/>
          <w:color w:val="000000" w:themeColor="text1"/>
          <w:sz w:val="24"/>
        </w:rPr>
        <w:t xml:space="preserve"> rectangles in </w:t>
      </w:r>
      <w:r>
        <w:rPr>
          <w:rFonts w:ascii="Times New Roman" w:hAnsi="Times New Roman" w:cs="Times New Roman"/>
          <w:color w:val="000000" w:themeColor="text1"/>
          <w:sz w:val="24"/>
        </w:rPr>
        <w:t>(a)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D44B39">
        <w:rPr>
          <w:rFonts w:ascii="Times New Roman" w:hAnsi="Times New Roman" w:cs="Times New Roman"/>
          <w:sz w:val="24"/>
        </w:rPr>
        <w:t>S</w:t>
      </w:r>
      <w:r w:rsidRPr="00D44B39">
        <w:rPr>
          <w:rFonts w:ascii="Times New Roman" w:hAnsi="Times New Roman" w:cs="Times New Roman" w:hint="eastAsia"/>
          <w:sz w:val="24"/>
        </w:rPr>
        <w:t>cale bar</w:t>
      </w:r>
      <w:r w:rsidRPr="00D44B39">
        <w:rPr>
          <w:rFonts w:ascii="Times New Roman" w:hAnsi="Times New Roman" w:cs="Times New Roman"/>
          <w:sz w:val="24"/>
        </w:rPr>
        <w:t>:</w:t>
      </w:r>
      <w:r w:rsidRPr="00D44B39">
        <w:rPr>
          <w:rFonts w:ascii="Times New Roman" w:hAnsi="Times New Roman" w:cs="Times New Roman" w:hint="eastAsia"/>
          <w:sz w:val="24"/>
        </w:rPr>
        <w:t xml:space="preserve"> (</w:t>
      </w:r>
      <w:r w:rsidRPr="00D44B39">
        <w:rPr>
          <w:rFonts w:ascii="Times New Roman" w:hAnsi="Times New Roman" w:cs="Times New Roman" w:hint="eastAsia"/>
          <w:b/>
          <w:bCs/>
          <w:sz w:val="24"/>
        </w:rPr>
        <w:t>a</w:t>
      </w:r>
      <w:r w:rsidRPr="00D44B39">
        <w:rPr>
          <w:rFonts w:ascii="Times New Roman" w:hAnsi="Times New Roman" w:cs="Times New Roman" w:hint="eastAsia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44B39">
        <w:rPr>
          <w:rFonts w:ascii="Times New Roman" w:hAnsi="Times New Roman" w:cs="Times New Roman" w:hint="eastAsia"/>
          <w:sz w:val="24"/>
        </w:rPr>
        <w:t>nm.</w:t>
      </w:r>
    </w:p>
    <w:p w14:paraId="74573C0D" w14:textId="51A7A992" w:rsidR="00B61D26" w:rsidRPr="0087212B" w:rsidRDefault="00B61D26" w:rsidP="00196D3E">
      <w:pPr>
        <w:spacing w:line="480" w:lineRule="auto"/>
        <w:jc w:val="left"/>
      </w:pPr>
    </w:p>
    <w:p w14:paraId="282120C7" w14:textId="19F34ADC" w:rsidR="00B61D26" w:rsidRDefault="00B61D26" w:rsidP="00196D3E">
      <w:pPr>
        <w:spacing w:line="480" w:lineRule="auto"/>
        <w:jc w:val="left"/>
      </w:pPr>
    </w:p>
    <w:p w14:paraId="258BA839" w14:textId="79C1656D" w:rsidR="00B61D26" w:rsidRDefault="00B61D26" w:rsidP="00196D3E">
      <w:pPr>
        <w:spacing w:line="480" w:lineRule="auto"/>
        <w:jc w:val="left"/>
      </w:pPr>
    </w:p>
    <w:p w14:paraId="0B5CF4D2" w14:textId="0828D743" w:rsidR="00B61D26" w:rsidRDefault="00B61D26" w:rsidP="00196D3E">
      <w:pPr>
        <w:spacing w:line="480" w:lineRule="auto"/>
        <w:jc w:val="left"/>
      </w:pPr>
    </w:p>
    <w:p w14:paraId="21D6D6F2" w14:textId="4A00BED5" w:rsidR="00B61D26" w:rsidRDefault="00B61D26" w:rsidP="00196D3E">
      <w:pPr>
        <w:spacing w:line="480" w:lineRule="auto"/>
        <w:jc w:val="left"/>
      </w:pPr>
    </w:p>
    <w:p w14:paraId="19A5BEB5" w14:textId="0691EA9E" w:rsidR="00B61D26" w:rsidRDefault="00B61D26" w:rsidP="00196D3E">
      <w:pPr>
        <w:spacing w:line="480" w:lineRule="auto"/>
        <w:jc w:val="left"/>
      </w:pPr>
    </w:p>
    <w:p w14:paraId="26E2601B" w14:textId="558DA1D5" w:rsidR="00B61D26" w:rsidRDefault="00B61D26" w:rsidP="00196D3E">
      <w:pPr>
        <w:spacing w:line="480" w:lineRule="auto"/>
        <w:jc w:val="left"/>
      </w:pPr>
    </w:p>
    <w:p w14:paraId="358640CC" w14:textId="7A709278" w:rsidR="00B61D26" w:rsidRDefault="00B61D26" w:rsidP="00196D3E">
      <w:pPr>
        <w:spacing w:line="480" w:lineRule="auto"/>
        <w:jc w:val="left"/>
      </w:pPr>
    </w:p>
    <w:p w14:paraId="4BB006EB" w14:textId="3B0652FE" w:rsidR="00B61D26" w:rsidRDefault="00B61D26" w:rsidP="00196D3E">
      <w:pPr>
        <w:spacing w:line="480" w:lineRule="auto"/>
        <w:jc w:val="left"/>
      </w:pPr>
    </w:p>
    <w:p w14:paraId="7CAAAA25" w14:textId="710BE820" w:rsidR="00B61D26" w:rsidRDefault="00B61D26" w:rsidP="00196D3E">
      <w:pPr>
        <w:spacing w:line="480" w:lineRule="auto"/>
        <w:jc w:val="left"/>
      </w:pPr>
    </w:p>
    <w:p w14:paraId="70D5146D" w14:textId="397D7CBB" w:rsidR="00D466BE" w:rsidRDefault="00D466BE" w:rsidP="00196D3E">
      <w:pPr>
        <w:spacing w:line="480" w:lineRule="auto"/>
        <w:jc w:val="left"/>
      </w:pPr>
    </w:p>
    <w:p w14:paraId="4686B836" w14:textId="214C87CB" w:rsidR="00D466BE" w:rsidRDefault="00D466BE" w:rsidP="00196D3E">
      <w:pPr>
        <w:spacing w:line="480" w:lineRule="auto"/>
        <w:jc w:val="left"/>
      </w:pPr>
    </w:p>
    <w:p w14:paraId="3EE3D554" w14:textId="77777777" w:rsidR="00916E88" w:rsidRDefault="00916E88" w:rsidP="00916E88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CB09A11" wp14:editId="3E13333A">
            <wp:extent cx="4320000" cy="3644382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4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BBCF9" w14:textId="7E8E018F" w:rsidR="00916E88" w:rsidRPr="00705F78" w:rsidRDefault="00916E88" w:rsidP="00916E88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5.</w:t>
      </w:r>
      <w:r>
        <w:rPr>
          <w:rFonts w:ascii="Times New Roman" w:hAnsi="Times New Roman" w:cs="Times New Roman"/>
          <w:sz w:val="24"/>
        </w:rPr>
        <w:t xml:space="preserve"> </w:t>
      </w:r>
      <w:r w:rsidRPr="00011E38">
        <w:rPr>
          <w:rFonts w:ascii="Times New Roman" w:hAnsi="Times New Roman" w:cs="Times New Roman"/>
          <w:b/>
          <w:sz w:val="24"/>
        </w:rPr>
        <w:t>SEM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of </w:t>
      </w:r>
      <w:r w:rsidRPr="000150A6">
        <w:rPr>
          <w:rFonts w:ascii="Times New Roman" w:hAnsi="Times New Roman" w:cs="Times New Roman" w:hint="eastAsia"/>
          <w:b/>
          <w:sz w:val="24"/>
        </w:rPr>
        <w:t>np</w:t>
      </w:r>
      <w:r w:rsidRPr="000150A6">
        <w:rPr>
          <w:rFonts w:ascii="Times New Roman" w:hAnsi="Times New Roman" w:cs="Times New Roman"/>
          <w:b/>
          <w:sz w:val="24"/>
        </w:rPr>
        <w:t>-</w:t>
      </w:r>
      <w:r w:rsidRPr="000150A6">
        <w:rPr>
          <w:rFonts w:ascii="Times New Roman" w:hAnsi="Times New Roman" w:cs="Times New Roman" w:hint="eastAsia"/>
          <w:b/>
          <w:bCs/>
          <w:sz w:val="24"/>
        </w:rPr>
        <w:t>Ir</w:t>
      </w:r>
      <w:r w:rsidRPr="000150A6">
        <w:rPr>
          <w:rFonts w:ascii="Times New Roman" w:hAnsi="Times New Roman" w:cs="Times New Roman"/>
          <w:b/>
          <w:bCs/>
          <w:sz w:val="24"/>
        </w:rPr>
        <w:t>/</w:t>
      </w:r>
      <w:r w:rsidRPr="000150A6">
        <w:rPr>
          <w:rFonts w:ascii="Times New Roman" w:hAnsi="Times New Roman" w:cs="Times New Roman" w:hint="eastAsia"/>
          <w:b/>
          <w:bCs/>
          <w:sz w:val="24"/>
        </w:rPr>
        <w:t>NiFeO</w:t>
      </w:r>
    </w:p>
    <w:p w14:paraId="370D84E8" w14:textId="7B364177" w:rsidR="00916E88" w:rsidRPr="007451D8" w:rsidRDefault="00916E88" w:rsidP="00916E8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(</w:t>
      </w:r>
      <w:r w:rsidRPr="007451D8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7451D8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7451D8">
        <w:rPr>
          <w:rFonts w:ascii="Times New Roman" w:hAnsi="Times New Roman" w:cs="Times New Roman"/>
          <w:color w:val="000000" w:themeColor="text1"/>
          <w:sz w:val="24"/>
        </w:rPr>
        <w:t xml:space="preserve">EM </w:t>
      </w:r>
      <w:r w:rsidRPr="007451D8">
        <w:rPr>
          <w:rFonts w:ascii="Times New Roman" w:hAnsi="Times New Roman" w:cs="Times New Roman" w:hint="eastAsia"/>
          <w:color w:val="000000" w:themeColor="text1"/>
          <w:sz w:val="24"/>
        </w:rPr>
        <w:t xml:space="preserve">image and </w:t>
      </w:r>
      <w:r w:rsidRPr="007451D8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7451D8">
        <w:rPr>
          <w:rFonts w:ascii="Times New Roman" w:hAnsi="Times New Roman" w:cs="Times New Roman" w:hint="eastAsia"/>
          <w:b/>
          <w:color w:val="000000" w:themeColor="text1"/>
          <w:sz w:val="24"/>
        </w:rPr>
        <w:t>b</w:t>
      </w:r>
      <w:r w:rsidRPr="007451D8"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Pr="007451D8">
        <w:rPr>
          <w:rFonts w:ascii="Times New Roman" w:hAnsi="Times New Roman" w:cs="Times New Roman" w:hint="eastAsia"/>
          <w:sz w:val="24"/>
        </w:rPr>
        <w:t>cross-section SEM image</w:t>
      </w:r>
      <w:r w:rsidRPr="007451D8">
        <w:rPr>
          <w:rFonts w:ascii="Times New Roman" w:hAnsi="Times New Roman" w:cs="Times New Roman"/>
          <w:sz w:val="24"/>
        </w:rPr>
        <w:t xml:space="preserve"> </w:t>
      </w:r>
      <w:r w:rsidRPr="007451D8">
        <w:rPr>
          <w:rFonts w:ascii="Times New Roman" w:hAnsi="Times New Roman" w:cs="Times New Roman" w:hint="eastAsia"/>
          <w:sz w:val="24"/>
        </w:rPr>
        <w:t>of np</w:t>
      </w:r>
      <w:r w:rsidRPr="007451D8">
        <w:rPr>
          <w:rFonts w:ascii="Times New Roman" w:hAnsi="Times New Roman" w:cs="Times New Roman"/>
          <w:sz w:val="24"/>
        </w:rPr>
        <w:t>-</w:t>
      </w:r>
      <w:r w:rsidRPr="007451D8">
        <w:rPr>
          <w:rFonts w:ascii="Times New Roman" w:hAnsi="Times New Roman" w:cs="Times New Roman" w:hint="eastAsia"/>
          <w:sz w:val="24"/>
        </w:rPr>
        <w:t>Ir</w:t>
      </w:r>
      <w:r w:rsidRPr="007451D8">
        <w:rPr>
          <w:rFonts w:ascii="Times New Roman" w:hAnsi="Times New Roman" w:cs="Times New Roman"/>
          <w:sz w:val="24"/>
        </w:rPr>
        <w:t>/</w:t>
      </w:r>
      <w:r w:rsidRPr="007451D8">
        <w:rPr>
          <w:rFonts w:ascii="Times New Roman" w:hAnsi="Times New Roman" w:cs="Times New Roman" w:hint="eastAsia"/>
          <w:sz w:val="24"/>
        </w:rPr>
        <w:t xml:space="preserve">NiFeO. </w:t>
      </w:r>
      <w:r w:rsidRPr="007451D8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7451D8">
        <w:rPr>
          <w:rFonts w:ascii="Times New Roman" w:hAnsi="Times New Roman" w:cs="Times New Roman" w:hint="eastAsia"/>
          <w:b/>
          <w:color w:val="000000" w:themeColor="text1"/>
          <w:sz w:val="24"/>
        </w:rPr>
        <w:t>c</w:t>
      </w:r>
      <w:r w:rsidRPr="007451D8">
        <w:rPr>
          <w:rFonts w:ascii="Times New Roman" w:hAnsi="Times New Roman" w:cs="Times New Roman" w:hint="eastAsia"/>
          <w:color w:val="000000" w:themeColor="text1"/>
          <w:sz w:val="24"/>
        </w:rPr>
        <w:t>) C</w:t>
      </w:r>
      <w:r w:rsidRPr="007451D8">
        <w:rPr>
          <w:rFonts w:ascii="Times New Roman" w:hAnsi="Times New Roman" w:cs="Times New Roman"/>
          <w:color w:val="000000" w:themeColor="text1"/>
          <w:sz w:val="24"/>
        </w:rPr>
        <w:t>orresponding</w:t>
      </w:r>
      <w:r w:rsidRPr="007451D8">
        <w:rPr>
          <w:rFonts w:ascii="Times New Roman" w:hAnsi="Times New Roman" w:cs="Times New Roman"/>
          <w:sz w:val="24"/>
        </w:rPr>
        <w:t xml:space="preserve"> EDS </w:t>
      </w:r>
      <w:r w:rsidR="00675252" w:rsidRPr="007451D8">
        <w:rPr>
          <w:rFonts w:ascii="Times New Roman" w:hAnsi="Times New Roman" w:cs="Times New Roman"/>
          <w:sz w:val="24"/>
        </w:rPr>
        <w:t>spectr</w:t>
      </w:r>
      <w:r w:rsidR="00675252">
        <w:rPr>
          <w:rFonts w:ascii="Times New Roman" w:hAnsi="Times New Roman" w:cs="Times New Roman" w:hint="eastAsia"/>
          <w:sz w:val="24"/>
        </w:rPr>
        <w:t>a</w:t>
      </w:r>
      <w:r w:rsidRPr="007451D8">
        <w:rPr>
          <w:rFonts w:ascii="Times New Roman" w:hAnsi="Times New Roman" w:cs="Times New Roman" w:hint="eastAsia"/>
          <w:sz w:val="24"/>
        </w:rPr>
        <w:t>.</w:t>
      </w:r>
      <w:r w:rsidRPr="007451D8">
        <w:rPr>
          <w:rFonts w:ascii="Times New Roman" w:hAnsi="Times New Roman" w:cs="Times New Roman"/>
          <w:sz w:val="24"/>
        </w:rPr>
        <w:t xml:space="preserve"> S</w:t>
      </w:r>
      <w:r w:rsidRPr="007451D8">
        <w:rPr>
          <w:rFonts w:ascii="Times New Roman" w:hAnsi="Times New Roman" w:cs="Times New Roman" w:hint="eastAsia"/>
          <w:sz w:val="24"/>
        </w:rPr>
        <w:t>cale bar</w:t>
      </w:r>
      <w:r w:rsidRPr="007451D8">
        <w:rPr>
          <w:rFonts w:ascii="Times New Roman" w:hAnsi="Times New Roman" w:cs="Times New Roman"/>
          <w:sz w:val="24"/>
        </w:rPr>
        <w:t>:</w:t>
      </w:r>
      <w:r w:rsidRPr="007451D8">
        <w:rPr>
          <w:rFonts w:ascii="Times New Roman" w:hAnsi="Times New Roman" w:cs="Times New Roman" w:hint="eastAsia"/>
          <w:sz w:val="24"/>
        </w:rPr>
        <w:t xml:space="preserve"> (</w:t>
      </w:r>
      <w:r w:rsidRPr="007451D8">
        <w:rPr>
          <w:rFonts w:ascii="Times New Roman" w:hAnsi="Times New Roman" w:cs="Times New Roman" w:hint="eastAsia"/>
          <w:b/>
          <w:bCs/>
          <w:sz w:val="24"/>
        </w:rPr>
        <w:t>a</w:t>
      </w:r>
      <w:r w:rsidRPr="007451D8">
        <w:rPr>
          <w:rFonts w:ascii="Times New Roman" w:hAnsi="Times New Roman" w:cs="Times New Roman" w:hint="eastAsia"/>
          <w:bCs/>
          <w:sz w:val="24"/>
        </w:rPr>
        <w:t>,</w:t>
      </w:r>
      <w:r w:rsidRPr="007451D8">
        <w:rPr>
          <w:rFonts w:ascii="Times New Roman" w:hAnsi="Times New Roman" w:cs="Times New Roman" w:hint="eastAsia"/>
          <w:b/>
          <w:bCs/>
          <w:sz w:val="24"/>
        </w:rPr>
        <w:t xml:space="preserve"> b</w:t>
      </w:r>
      <w:r w:rsidRPr="007451D8">
        <w:rPr>
          <w:rFonts w:ascii="Times New Roman" w:hAnsi="Times New Roman" w:cs="Times New Roman" w:hint="eastAsia"/>
          <w:sz w:val="24"/>
        </w:rPr>
        <w:t>) 500 nm.</w:t>
      </w:r>
    </w:p>
    <w:p w14:paraId="10022F78" w14:textId="01A102A1" w:rsidR="00916E88" w:rsidRDefault="00916E88" w:rsidP="00196D3E">
      <w:pPr>
        <w:spacing w:line="480" w:lineRule="auto"/>
        <w:jc w:val="left"/>
      </w:pPr>
    </w:p>
    <w:p w14:paraId="18EE83B4" w14:textId="113F4020" w:rsidR="00916E88" w:rsidRDefault="00916E88" w:rsidP="00196D3E">
      <w:pPr>
        <w:spacing w:line="480" w:lineRule="auto"/>
        <w:jc w:val="left"/>
      </w:pPr>
    </w:p>
    <w:p w14:paraId="428BBF4A" w14:textId="063649CC" w:rsidR="00916E88" w:rsidRDefault="00916E88" w:rsidP="00196D3E">
      <w:pPr>
        <w:spacing w:line="480" w:lineRule="auto"/>
        <w:jc w:val="left"/>
      </w:pPr>
    </w:p>
    <w:p w14:paraId="6BB9D30D" w14:textId="52E27F8D" w:rsidR="00916E88" w:rsidRDefault="00916E88" w:rsidP="00196D3E">
      <w:pPr>
        <w:spacing w:line="480" w:lineRule="auto"/>
        <w:jc w:val="left"/>
      </w:pPr>
    </w:p>
    <w:p w14:paraId="5644185E" w14:textId="0D67A751" w:rsidR="00916E88" w:rsidRDefault="00916E88" w:rsidP="00196D3E">
      <w:pPr>
        <w:spacing w:line="480" w:lineRule="auto"/>
        <w:jc w:val="left"/>
      </w:pPr>
    </w:p>
    <w:p w14:paraId="5C8A87BF" w14:textId="49868281" w:rsidR="00916E88" w:rsidRDefault="00916E88" w:rsidP="00196D3E">
      <w:pPr>
        <w:spacing w:line="480" w:lineRule="auto"/>
        <w:jc w:val="left"/>
      </w:pPr>
    </w:p>
    <w:p w14:paraId="484959B7" w14:textId="4103ACEE" w:rsidR="00916E88" w:rsidRDefault="00916E88" w:rsidP="00196D3E">
      <w:pPr>
        <w:spacing w:line="480" w:lineRule="auto"/>
        <w:jc w:val="left"/>
      </w:pPr>
    </w:p>
    <w:p w14:paraId="450DEC12" w14:textId="42263E90" w:rsidR="00916E88" w:rsidRDefault="00916E88" w:rsidP="00196D3E">
      <w:pPr>
        <w:spacing w:line="480" w:lineRule="auto"/>
        <w:jc w:val="left"/>
      </w:pPr>
    </w:p>
    <w:p w14:paraId="503AF3DA" w14:textId="00A9CE5C" w:rsidR="00916E88" w:rsidRDefault="00916E88" w:rsidP="00196D3E">
      <w:pPr>
        <w:spacing w:line="480" w:lineRule="auto"/>
        <w:jc w:val="left"/>
      </w:pPr>
    </w:p>
    <w:p w14:paraId="0D5E62F0" w14:textId="77777777" w:rsidR="00916E88" w:rsidRPr="00916E88" w:rsidRDefault="00916E88" w:rsidP="00196D3E">
      <w:pPr>
        <w:spacing w:line="480" w:lineRule="auto"/>
        <w:jc w:val="left"/>
      </w:pPr>
    </w:p>
    <w:p w14:paraId="61EC3583" w14:textId="085F71D9" w:rsidR="006D32AA" w:rsidRDefault="00B31F13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A1F4AD2" wp14:editId="5A972106">
            <wp:extent cx="2880000" cy="253270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DC738" w14:textId="61814EBE" w:rsidR="00F85CA7" w:rsidRPr="00705F78" w:rsidRDefault="00F85CA7" w:rsidP="00F85CA7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7451D8">
        <w:rPr>
          <w:rFonts w:ascii="Times New Roman" w:hAnsi="Times New Roman" w:cs="Times New Roman"/>
          <w:b/>
          <w:bCs/>
          <w:sz w:val="24"/>
        </w:rPr>
        <w:t>6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 xml:space="preserve">XRD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1A608703" w14:textId="1721B351" w:rsidR="006D32AA" w:rsidRPr="00311A12" w:rsidRDefault="00311A12" w:rsidP="00311A1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XRD profiles, showing </w:t>
      </w:r>
      <w:r w:rsidR="00893500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>intensity of diffraction versus 2</w:t>
      </w:r>
      <w:r w:rsidRPr="00311A12">
        <w:rPr>
          <w:rFonts w:ascii="Times New Roman" w:hAnsi="Times New Roman" w:cs="Times New Roman"/>
          <w:i/>
          <w:color w:val="000000" w:themeColor="text1"/>
          <w:sz w:val="24"/>
        </w:rPr>
        <w:t>θ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 angle, for </w:t>
      </w:r>
      <w:r w:rsidR="0014034B">
        <w:rPr>
          <w:rFonts w:ascii="Times New Roman" w:hAnsi="Times New Roman" w:cs="Times New Roman" w:hint="eastAsia"/>
          <w:sz w:val="24"/>
        </w:rPr>
        <w:t>np</w:t>
      </w:r>
      <w:r w:rsidR="0014034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NiFeP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14034B">
        <w:rPr>
          <w:rFonts w:ascii="Times New Roman" w:hAnsi="Times New Roman" w:cs="Times New Roman" w:hint="eastAsia"/>
          <w:sz w:val="24"/>
        </w:rPr>
        <w:t>np</w:t>
      </w:r>
      <w:r w:rsidR="0014034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14034B"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NiFeP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and </w:t>
      </w:r>
      <w:r w:rsidR="0014034B">
        <w:rPr>
          <w:rFonts w:ascii="Times New Roman" w:hAnsi="Times New Roman" w:cs="Times New Roman" w:hint="eastAsia"/>
          <w:sz w:val="24"/>
        </w:rPr>
        <w:t>np</w:t>
      </w:r>
      <w:r w:rsidR="0014034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14034B"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NiFeO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. The JCPDS profiles of metallic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Ir, Ni</w:t>
      </w:r>
      <w:r w:rsidRPr="00311A12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</w:rPr>
        <w:t>P,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Fe</w:t>
      </w:r>
      <w:r w:rsidRPr="00311A12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</w:rPr>
        <w:t>P</w:t>
      </w:r>
      <w:r w:rsidRPr="00311A12">
        <w:rPr>
          <w:rFonts w:ascii="Times New Roman" w:hAnsi="Times New Roman" w:cs="Times New Roman"/>
          <w:color w:val="000000" w:themeColor="text1"/>
          <w:sz w:val="24"/>
        </w:rPr>
        <w:t xml:space="preserve"> are displayed for reference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04284580" w14:textId="77777777" w:rsidR="006D32AA" w:rsidRDefault="006D32AA" w:rsidP="00196D3E">
      <w:pPr>
        <w:spacing w:line="480" w:lineRule="auto"/>
      </w:pPr>
    </w:p>
    <w:p w14:paraId="2B548BA4" w14:textId="3B7D9D12" w:rsidR="00FD4300" w:rsidRDefault="00FD4300" w:rsidP="00196D3E">
      <w:pPr>
        <w:spacing w:line="480" w:lineRule="auto"/>
      </w:pPr>
    </w:p>
    <w:p w14:paraId="5CFF8B30" w14:textId="528B8D7F" w:rsidR="00B61D26" w:rsidRDefault="00B61D26" w:rsidP="00196D3E">
      <w:pPr>
        <w:spacing w:line="480" w:lineRule="auto"/>
      </w:pPr>
    </w:p>
    <w:p w14:paraId="4EC031E7" w14:textId="3E4752EB" w:rsidR="00B61D26" w:rsidRDefault="00B61D26" w:rsidP="00196D3E">
      <w:pPr>
        <w:spacing w:line="480" w:lineRule="auto"/>
      </w:pPr>
    </w:p>
    <w:p w14:paraId="5144DFB5" w14:textId="5A46F087" w:rsidR="00B61D26" w:rsidRDefault="00B61D26" w:rsidP="00196D3E">
      <w:pPr>
        <w:spacing w:line="480" w:lineRule="auto"/>
      </w:pPr>
    </w:p>
    <w:p w14:paraId="6E8659B6" w14:textId="332C7FD2" w:rsidR="00B61D26" w:rsidRDefault="00B61D26" w:rsidP="00196D3E">
      <w:pPr>
        <w:spacing w:line="480" w:lineRule="auto"/>
      </w:pPr>
    </w:p>
    <w:p w14:paraId="4D3079EC" w14:textId="57C23C62" w:rsidR="00B61D26" w:rsidRDefault="00B61D26" w:rsidP="00196D3E">
      <w:pPr>
        <w:spacing w:line="480" w:lineRule="auto"/>
      </w:pPr>
    </w:p>
    <w:p w14:paraId="519359C9" w14:textId="1CE85A39" w:rsidR="00B61D26" w:rsidRDefault="00B61D26" w:rsidP="00196D3E">
      <w:pPr>
        <w:spacing w:line="480" w:lineRule="auto"/>
      </w:pPr>
    </w:p>
    <w:p w14:paraId="18DA0D42" w14:textId="003B5A92" w:rsidR="00B61D26" w:rsidRDefault="00B61D26" w:rsidP="00196D3E">
      <w:pPr>
        <w:spacing w:line="480" w:lineRule="auto"/>
      </w:pPr>
    </w:p>
    <w:p w14:paraId="000E525C" w14:textId="407A3331" w:rsidR="00B61D26" w:rsidRDefault="00B61D26" w:rsidP="00196D3E">
      <w:pPr>
        <w:spacing w:line="480" w:lineRule="auto"/>
      </w:pPr>
    </w:p>
    <w:p w14:paraId="2B0AC79D" w14:textId="5798A9ED" w:rsidR="00B61D26" w:rsidRDefault="00B61D26" w:rsidP="00196D3E">
      <w:pPr>
        <w:spacing w:line="480" w:lineRule="auto"/>
      </w:pPr>
    </w:p>
    <w:p w14:paraId="16BBC56A" w14:textId="77777777" w:rsidR="00B61D26" w:rsidRDefault="00B61D26" w:rsidP="00196D3E">
      <w:pPr>
        <w:spacing w:line="480" w:lineRule="auto"/>
      </w:pPr>
    </w:p>
    <w:p w14:paraId="56D6D646" w14:textId="7FC78728" w:rsidR="006D32AA" w:rsidRDefault="00AE316D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0AA475B" wp14:editId="3DB78B9A">
            <wp:extent cx="4320000" cy="4166049"/>
            <wp:effectExtent l="0" t="0" r="444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16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70F94" w14:textId="540885FB" w:rsidR="002E49E6" w:rsidRPr="00705F78" w:rsidRDefault="002E49E6" w:rsidP="002E49E6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7451D8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8B7013" w:rsidRPr="00011E38">
        <w:rPr>
          <w:rFonts w:ascii="Times New Roman" w:hAnsi="Times New Roman" w:cs="Times New Roman"/>
          <w:b/>
          <w:sz w:val="24"/>
        </w:rPr>
        <w:t>SEM</w:t>
      </w:r>
      <w:r w:rsidR="008B7013">
        <w:rPr>
          <w:rFonts w:ascii="Times New Roman" w:hAnsi="Times New Roman" w:cs="Times New Roman" w:hint="eastAsia"/>
          <w:b/>
          <w:sz w:val="24"/>
        </w:rPr>
        <w:t xml:space="preserve"> </w:t>
      </w:r>
      <w:r w:rsidR="008B7013" w:rsidRPr="00825F99">
        <w:rPr>
          <w:rFonts w:ascii="Times New Roman" w:hAnsi="Times New Roman" w:cs="Times New Roman"/>
          <w:b/>
          <w:bCs/>
          <w:sz w:val="24"/>
        </w:rPr>
        <w:t>characterization</w:t>
      </w:r>
      <w:r w:rsidR="008B7013">
        <w:rPr>
          <w:rFonts w:ascii="Times New Roman" w:hAnsi="Times New Roman" w:cs="Times New Roman" w:hint="eastAsia"/>
          <w:b/>
          <w:bCs/>
          <w:sz w:val="24"/>
        </w:rPr>
        <w:t xml:space="preserve">s of </w:t>
      </w:r>
      <w:r w:rsidR="000150A6" w:rsidRPr="000150A6">
        <w:rPr>
          <w:rFonts w:ascii="Times New Roman" w:hAnsi="Times New Roman" w:cs="Times New Roman" w:hint="eastAsia"/>
          <w:b/>
          <w:sz w:val="24"/>
        </w:rPr>
        <w:t>np</w:t>
      </w:r>
      <w:r w:rsidR="000150A6" w:rsidRPr="000150A6">
        <w:rPr>
          <w:rFonts w:ascii="Times New Roman" w:hAnsi="Times New Roman" w:cs="Times New Roman"/>
          <w:b/>
          <w:sz w:val="24"/>
        </w:rPr>
        <w:t>-</w:t>
      </w:r>
      <w:r w:rsidR="008B7013" w:rsidRPr="000150A6">
        <w:rPr>
          <w:rFonts w:ascii="Times New Roman" w:hAnsi="Times New Roman" w:cs="Times New Roman" w:hint="eastAsia"/>
          <w:b/>
          <w:bCs/>
          <w:sz w:val="24"/>
        </w:rPr>
        <w:t>Ir</w:t>
      </w:r>
      <w:r w:rsidR="000150A6" w:rsidRPr="000150A6">
        <w:rPr>
          <w:rFonts w:ascii="Times New Roman" w:hAnsi="Times New Roman" w:cs="Times New Roman"/>
          <w:b/>
          <w:bCs/>
          <w:sz w:val="24"/>
        </w:rPr>
        <w:t>/</w:t>
      </w:r>
      <w:r w:rsidR="008B7013" w:rsidRPr="000150A6">
        <w:rPr>
          <w:rFonts w:ascii="Times New Roman" w:hAnsi="Times New Roman" w:cs="Times New Roman" w:hint="eastAsia"/>
          <w:b/>
          <w:bCs/>
          <w:sz w:val="24"/>
        </w:rPr>
        <w:t>NiFeP</w:t>
      </w:r>
    </w:p>
    <w:p w14:paraId="5D4D5391" w14:textId="5B8E642F" w:rsidR="00DC4D85" w:rsidRPr="002E49E6" w:rsidRDefault="008B7013" w:rsidP="008B7013">
      <w:pPr>
        <w:spacing w:line="480" w:lineRule="auto"/>
      </w:pPr>
      <w:r w:rsidRPr="008B7013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8B7013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8B7013">
        <w:rPr>
          <w:rFonts w:ascii="Times New Roman" w:hAnsi="Times New Roman" w:cs="Times New Roman"/>
          <w:color w:val="000000" w:themeColor="text1"/>
          <w:sz w:val="24"/>
        </w:rPr>
        <w:t xml:space="preserve">EM 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image</w:t>
      </w:r>
      <w:r w:rsidRPr="008B70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of </w:t>
      </w:r>
      <w:r w:rsidR="0014034B">
        <w:rPr>
          <w:rFonts w:ascii="Times New Roman" w:hAnsi="Times New Roman" w:cs="Times New Roman" w:hint="eastAsia"/>
          <w:sz w:val="24"/>
        </w:rPr>
        <w:t>np</w:t>
      </w:r>
      <w:r w:rsidR="0014034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14034B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 xml:space="preserve">NiFeP. </w:t>
      </w:r>
      <w:r w:rsidRPr="008B7013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b</w:t>
      </w:r>
      <w:r w:rsidR="00E35047" w:rsidRPr="00E35047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E35047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c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</w:t>
      </w:r>
      <w:r w:rsidRPr="000C2188">
        <w:rPr>
          <w:rFonts w:ascii="Times New Roman" w:hAnsi="Times New Roman" w:cs="Times New Roman"/>
          <w:color w:val="000000" w:themeColor="text1"/>
          <w:sz w:val="24"/>
        </w:rPr>
        <w:t>orresponding</w:t>
      </w:r>
      <w:r w:rsidRPr="008B7013">
        <w:rPr>
          <w:rFonts w:ascii="Times New Roman" w:hAnsi="Times New Roman" w:cs="Times New Roman"/>
          <w:sz w:val="24"/>
        </w:rPr>
        <w:t xml:space="preserve"> EDS </w:t>
      </w:r>
      <w:r w:rsidR="004A3F13" w:rsidRPr="008B7013">
        <w:rPr>
          <w:rFonts w:ascii="Times New Roman" w:hAnsi="Times New Roman" w:cs="Times New Roman"/>
          <w:sz w:val="24"/>
        </w:rPr>
        <w:t>spectr</w:t>
      </w:r>
      <w:r w:rsidR="004A3F13">
        <w:rPr>
          <w:rFonts w:ascii="Times New Roman" w:hAnsi="Times New Roman" w:cs="Times New Roman" w:hint="eastAsia"/>
          <w:sz w:val="24"/>
        </w:rPr>
        <w:t>a</w:t>
      </w:r>
      <w:r w:rsidR="005C5BA2">
        <w:rPr>
          <w:rFonts w:ascii="Times New Roman" w:hAnsi="Times New Roman" w:cs="Times New Roman" w:hint="eastAsia"/>
          <w:sz w:val="24"/>
        </w:rPr>
        <w:t>.</w:t>
      </w:r>
      <w:r w:rsidRPr="008B7013">
        <w:rPr>
          <w:rFonts w:ascii="Times New Roman" w:hAnsi="Times New Roman" w:cs="Times New Roman"/>
          <w:sz w:val="24"/>
        </w:rPr>
        <w:t xml:space="preserve"> S</w:t>
      </w:r>
      <w:r w:rsidRPr="008B7013">
        <w:rPr>
          <w:rFonts w:ascii="Times New Roman" w:hAnsi="Times New Roman" w:cs="Times New Roman" w:hint="eastAsia"/>
          <w:sz w:val="24"/>
        </w:rPr>
        <w:t>cale bar</w:t>
      </w:r>
      <w:r w:rsidRPr="008B7013">
        <w:rPr>
          <w:rFonts w:ascii="Times New Roman" w:hAnsi="Times New Roman" w:cs="Times New Roman"/>
          <w:sz w:val="24"/>
        </w:rPr>
        <w:t>:</w:t>
      </w:r>
      <w:r w:rsidRPr="008B7013">
        <w:rPr>
          <w:rFonts w:ascii="Times New Roman" w:hAnsi="Times New Roman" w:cs="Times New Roman" w:hint="eastAsia"/>
          <w:sz w:val="24"/>
        </w:rPr>
        <w:t xml:space="preserve"> (</w:t>
      </w:r>
      <w:r w:rsidRPr="008B7013">
        <w:rPr>
          <w:rFonts w:ascii="Times New Roman" w:hAnsi="Times New Roman" w:cs="Times New Roman" w:hint="eastAsia"/>
          <w:b/>
          <w:bCs/>
          <w:sz w:val="24"/>
        </w:rPr>
        <w:t>a</w:t>
      </w:r>
      <w:r w:rsidRPr="008B7013">
        <w:rPr>
          <w:rFonts w:ascii="Times New Roman" w:hAnsi="Times New Roman" w:cs="Times New Roman" w:hint="eastAsia"/>
          <w:sz w:val="24"/>
        </w:rPr>
        <w:t xml:space="preserve">) </w:t>
      </w:r>
      <w:r w:rsidR="00C41BE6">
        <w:rPr>
          <w:rFonts w:ascii="Times New Roman" w:hAnsi="Times New Roman" w:cs="Times New Roman" w:hint="eastAsia"/>
          <w:sz w:val="24"/>
        </w:rPr>
        <w:t>500</w:t>
      </w:r>
      <w:r w:rsidRPr="008B7013">
        <w:rPr>
          <w:rFonts w:ascii="Times New Roman" w:hAnsi="Times New Roman" w:cs="Times New Roman" w:hint="eastAsia"/>
          <w:sz w:val="24"/>
        </w:rPr>
        <w:t xml:space="preserve"> </w:t>
      </w:r>
      <w:r w:rsidR="00C41BE6">
        <w:rPr>
          <w:rFonts w:ascii="Times New Roman" w:hAnsi="Times New Roman" w:cs="Times New Roman" w:hint="eastAsia"/>
          <w:sz w:val="24"/>
        </w:rPr>
        <w:t>n</w:t>
      </w:r>
      <w:r w:rsidRPr="008B7013">
        <w:rPr>
          <w:rFonts w:ascii="Times New Roman" w:hAnsi="Times New Roman" w:cs="Times New Roman" w:hint="eastAsia"/>
          <w:sz w:val="24"/>
        </w:rPr>
        <w:t>m</w:t>
      </w:r>
      <w:r w:rsidR="00C41BE6" w:rsidRPr="00D44B39">
        <w:rPr>
          <w:rFonts w:ascii="Times New Roman" w:hAnsi="Times New Roman" w:cs="Times New Roman" w:hint="eastAsia"/>
          <w:sz w:val="24"/>
        </w:rPr>
        <w:t>, (</w:t>
      </w:r>
      <w:r w:rsidR="00C41BE6">
        <w:rPr>
          <w:rFonts w:ascii="Times New Roman" w:hAnsi="Times New Roman" w:cs="Times New Roman" w:hint="eastAsia"/>
          <w:b/>
          <w:sz w:val="24"/>
        </w:rPr>
        <w:t>b</w:t>
      </w:r>
      <w:r w:rsidR="00C41BE6" w:rsidRPr="00D44B39">
        <w:rPr>
          <w:rFonts w:ascii="Times New Roman" w:hAnsi="Times New Roman" w:cs="Times New Roman" w:hint="eastAsia"/>
          <w:sz w:val="24"/>
        </w:rPr>
        <w:t xml:space="preserve">) </w:t>
      </w:r>
      <w:r w:rsidR="00C41BE6">
        <w:rPr>
          <w:rFonts w:ascii="Times New Roman" w:hAnsi="Times New Roman" w:cs="Times New Roman" w:hint="eastAsia"/>
          <w:sz w:val="24"/>
        </w:rPr>
        <w:t>10</w:t>
      </w:r>
      <w:r w:rsidR="00C41BE6" w:rsidRPr="00D44B39">
        <w:rPr>
          <w:rFonts w:ascii="Times New Roman" w:hAnsi="Times New Roman" w:cs="Times New Roman" w:hint="eastAsia"/>
          <w:sz w:val="24"/>
        </w:rPr>
        <w:t xml:space="preserve"> </w:t>
      </w:r>
      <w:r w:rsidR="00C41BE6" w:rsidRPr="00D44B39">
        <w:rPr>
          <w:rFonts w:ascii="Times New Roman" w:hAnsi="Times New Roman" w:cs="Times New Roman"/>
          <w:sz w:val="24"/>
        </w:rPr>
        <w:t>μ</w:t>
      </w:r>
      <w:r w:rsidR="00C41BE6" w:rsidRPr="00D44B39">
        <w:rPr>
          <w:rFonts w:ascii="Times New Roman" w:hAnsi="Times New Roman" w:cs="Times New Roman" w:hint="eastAsia"/>
          <w:sz w:val="24"/>
        </w:rPr>
        <w:t>m.</w:t>
      </w:r>
    </w:p>
    <w:p w14:paraId="7A8BC15B" w14:textId="77777777" w:rsidR="004C7F1A" w:rsidRDefault="004C7F1A" w:rsidP="00954143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</w:rPr>
      </w:pPr>
    </w:p>
    <w:p w14:paraId="5E85BE89" w14:textId="77777777" w:rsidR="00DC4D85" w:rsidRDefault="00DC4D85" w:rsidP="00A0020D">
      <w:pPr>
        <w:spacing w:line="480" w:lineRule="auto"/>
      </w:pPr>
    </w:p>
    <w:p w14:paraId="4BEB7EFC" w14:textId="77777777" w:rsidR="00622EE6" w:rsidRDefault="00622EE6" w:rsidP="00A0020D">
      <w:pPr>
        <w:spacing w:line="480" w:lineRule="auto"/>
      </w:pPr>
    </w:p>
    <w:p w14:paraId="247374FF" w14:textId="3C911E98" w:rsidR="00622EE6" w:rsidRDefault="00622EE6" w:rsidP="00A0020D">
      <w:pPr>
        <w:spacing w:line="480" w:lineRule="auto"/>
      </w:pPr>
    </w:p>
    <w:p w14:paraId="264F71B5" w14:textId="50C9E0FA" w:rsidR="00B61D26" w:rsidRDefault="00B61D26" w:rsidP="00A0020D">
      <w:pPr>
        <w:spacing w:line="480" w:lineRule="auto"/>
      </w:pPr>
    </w:p>
    <w:p w14:paraId="6BC8C7CF" w14:textId="10A64D1C" w:rsidR="00B61D26" w:rsidRDefault="00B61D26" w:rsidP="00A0020D">
      <w:pPr>
        <w:spacing w:line="480" w:lineRule="auto"/>
      </w:pPr>
    </w:p>
    <w:p w14:paraId="56E8D6DB" w14:textId="3D87656D" w:rsidR="00B61D26" w:rsidRDefault="00B61D26" w:rsidP="00A0020D">
      <w:pPr>
        <w:spacing w:line="480" w:lineRule="auto"/>
      </w:pPr>
    </w:p>
    <w:p w14:paraId="0E4AE696" w14:textId="6A7CAFC1" w:rsidR="00B61D26" w:rsidRDefault="00B61D26" w:rsidP="00A0020D">
      <w:pPr>
        <w:spacing w:line="480" w:lineRule="auto"/>
      </w:pPr>
    </w:p>
    <w:p w14:paraId="7F0DCB18" w14:textId="5A87B25D" w:rsidR="0090395F" w:rsidRPr="00622EE6" w:rsidRDefault="007A7B73" w:rsidP="0090395F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4DC8CE84" wp14:editId="1DC26143">
            <wp:extent cx="4320000" cy="4043824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04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55E4A" w14:textId="12E6034A" w:rsidR="0090395F" w:rsidRPr="00705F78" w:rsidRDefault="0090395F" w:rsidP="0090395F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BB337A">
        <w:rPr>
          <w:rFonts w:ascii="Times New Roman" w:hAnsi="Times New Roman" w:cs="Times New Roman"/>
          <w:b/>
          <w:bCs/>
          <w:sz w:val="24"/>
        </w:rPr>
        <w:t>8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 xml:space="preserve">HAADF-STEM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of </w:t>
      </w:r>
      <w:r w:rsidR="000150A6" w:rsidRPr="000150A6">
        <w:rPr>
          <w:rFonts w:ascii="Times New Roman" w:hAnsi="Times New Roman" w:cs="Times New Roman" w:hint="eastAsia"/>
          <w:b/>
          <w:sz w:val="24"/>
        </w:rPr>
        <w:t>np</w:t>
      </w:r>
      <w:r w:rsidR="000150A6" w:rsidRPr="000150A6">
        <w:rPr>
          <w:rFonts w:ascii="Times New Roman" w:hAnsi="Times New Roman" w:cs="Times New Roman"/>
          <w:b/>
          <w:sz w:val="24"/>
        </w:rPr>
        <w:t>-</w:t>
      </w:r>
      <w:r w:rsidRPr="000150A6">
        <w:rPr>
          <w:rFonts w:ascii="Times New Roman" w:hAnsi="Times New Roman" w:cs="Times New Roman" w:hint="eastAsia"/>
          <w:b/>
          <w:bCs/>
          <w:sz w:val="24"/>
        </w:rPr>
        <w:t>Ir</w:t>
      </w:r>
      <w:r w:rsidR="000150A6" w:rsidRPr="000150A6">
        <w:rPr>
          <w:rFonts w:ascii="Times New Roman" w:hAnsi="Times New Roman" w:cs="Times New Roman"/>
          <w:b/>
          <w:bCs/>
          <w:sz w:val="24"/>
        </w:rPr>
        <w:t>/</w:t>
      </w:r>
      <w:r w:rsidRPr="000150A6">
        <w:rPr>
          <w:rFonts w:ascii="Times New Roman" w:hAnsi="Times New Roman" w:cs="Times New Roman" w:hint="eastAsia"/>
          <w:b/>
          <w:bCs/>
          <w:sz w:val="24"/>
        </w:rPr>
        <w:t>NiFeO</w:t>
      </w:r>
    </w:p>
    <w:p w14:paraId="6825EC3A" w14:textId="07D396D9" w:rsidR="0090395F" w:rsidRPr="00DA0B1F" w:rsidRDefault="0090395F" w:rsidP="00DA0B1F">
      <w:pPr>
        <w:pStyle w:val="a7"/>
        <w:spacing w:line="480" w:lineRule="auto"/>
        <w:ind w:firstLineChars="0" w:firstLine="0"/>
        <w:rPr>
          <w:rFonts w:ascii="Times New Roman" w:hAnsi="Times New Roman" w:cs="Times New Roman"/>
          <w:bCs/>
          <w:sz w:val="24"/>
        </w:rPr>
      </w:pPr>
      <w:r w:rsidRPr="00E0183B">
        <w:rPr>
          <w:rFonts w:ascii="Times New Roman" w:hAnsi="Times New Roman" w:cs="Times New Roman"/>
          <w:color w:val="000000" w:themeColor="text1"/>
          <w:sz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AADF-S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TEM</w:t>
      </w:r>
      <w:r w:rsidRPr="00E0183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image</w:t>
      </w:r>
      <w:r w:rsidR="00FB6C6E">
        <w:rPr>
          <w:rFonts w:ascii="Times New Roman" w:hAnsi="Times New Roman" w:cs="Times New Roman"/>
          <w:color w:val="000000" w:themeColor="text1"/>
          <w:sz w:val="24"/>
        </w:rPr>
        <w:t>s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 xml:space="preserve">, showing the surface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of </w:t>
      </w:r>
      <w:r>
        <w:rPr>
          <w:rFonts w:ascii="Times New Roman" w:hAnsi="Times New Roman" w:cs="Times New Roman" w:hint="eastAsia"/>
          <w:bCs/>
          <w:sz w:val="24"/>
        </w:rPr>
        <w:t>Ni(Fe) (</w:t>
      </w:r>
      <w:r w:rsidRPr="00730C4C">
        <w:rPr>
          <w:rFonts w:ascii="Times New Roman" w:hAnsi="Times New Roman" w:cs="Times New Roman"/>
          <w:bCs/>
          <w:sz w:val="24"/>
        </w:rPr>
        <w:t>oxy</w:t>
      </w:r>
      <w:r>
        <w:rPr>
          <w:rFonts w:ascii="Times New Roman" w:hAnsi="Times New Roman" w:cs="Times New Roman" w:hint="eastAsia"/>
          <w:bCs/>
          <w:sz w:val="24"/>
        </w:rPr>
        <w:t>)</w:t>
      </w:r>
      <w:r w:rsidRPr="00730C4C">
        <w:rPr>
          <w:rFonts w:ascii="Times New Roman" w:hAnsi="Times New Roman" w:cs="Times New Roman"/>
          <w:bCs/>
          <w:sz w:val="24"/>
        </w:rPr>
        <w:t>hydroxides</w:t>
      </w:r>
      <w:r>
        <w:rPr>
          <w:rFonts w:ascii="Times New Roman" w:hAnsi="Times New Roman" w:cs="Times New Roman" w:hint="eastAsia"/>
          <w:bCs/>
          <w:sz w:val="24"/>
        </w:rPr>
        <w:t xml:space="preserve"> without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E0183B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bCs/>
          <w:sz w:val="24"/>
        </w:rPr>
        <w:t xml:space="preserve"> and with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>
        <w:rPr>
          <w:rFonts w:ascii="Times New Roman" w:hAnsi="Times New Roman" w:cs="Times New Roman" w:hint="eastAsia"/>
          <w:bCs/>
          <w:sz w:val="24"/>
        </w:rPr>
        <w:t>isolated Ir atoms doping</w:t>
      </w:r>
      <w:r w:rsidRPr="00E0183B">
        <w:rPr>
          <w:rFonts w:ascii="Times New Roman" w:hAnsi="Times New Roman" w:cs="Times New Roman" w:hint="eastAsia"/>
          <w:bCs/>
          <w:sz w:val="24"/>
        </w:rPr>
        <w:t>.</w:t>
      </w:r>
      <w:r>
        <w:rPr>
          <w:rFonts w:ascii="Times New Roman" w:hAnsi="Times New Roman" w:cs="Times New Roman" w:hint="eastAsia"/>
          <w:bCs/>
          <w:sz w:val="24"/>
        </w:rPr>
        <w:t xml:space="preserve"> </w:t>
      </w:r>
      <w:r w:rsidR="008148C4">
        <w:rPr>
          <w:rFonts w:ascii="Times New Roman" w:hAnsi="Times New Roman" w:cs="Times New Roman"/>
          <w:bCs/>
          <w:sz w:val="24"/>
        </w:rPr>
        <w:t>I</w:t>
      </w:r>
      <w:r w:rsidR="008148C4">
        <w:rPr>
          <w:rFonts w:ascii="Times New Roman" w:hAnsi="Times New Roman" w:cs="Times New Roman" w:hint="eastAsia"/>
          <w:bCs/>
          <w:sz w:val="24"/>
        </w:rPr>
        <w:t>n</w:t>
      </w:r>
      <w:r w:rsidR="008148C4">
        <w:rPr>
          <w:rFonts w:ascii="Times New Roman" w:hAnsi="Times New Roman" w:cs="Times New Roman"/>
          <w:bCs/>
          <w:sz w:val="24"/>
        </w:rPr>
        <w:t xml:space="preserve">set of (b) shows the </w:t>
      </w:r>
      <w:r w:rsidR="008148C4">
        <w:rPr>
          <w:rFonts w:ascii="Times New Roman" w:hAnsi="Times New Roman" w:cs="Times New Roman"/>
          <w:color w:val="000000" w:themeColor="text1"/>
          <w:sz w:val="24"/>
        </w:rPr>
        <w:t>l</w:t>
      </w:r>
      <w:r w:rsidRPr="00BE4477">
        <w:rPr>
          <w:rFonts w:ascii="Times New Roman" w:hAnsi="Times New Roman" w:cs="Times New Roman"/>
          <w:color w:val="000000" w:themeColor="text1"/>
          <w:sz w:val="24"/>
        </w:rPr>
        <w:t>ine-scanning intensity profile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 (</w:t>
      </w:r>
      <w:r w:rsidR="008148C4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="008148C4" w:rsidRPr="008148C4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8148C4">
        <w:rPr>
          <w:rFonts w:ascii="Times New Roman" w:hAnsi="Times New Roman" w:cs="Times New Roman"/>
          <w:b/>
          <w:color w:val="000000" w:themeColor="text1"/>
          <w:sz w:val="24"/>
        </w:rPr>
        <w:t xml:space="preserve"> d</w:t>
      </w:r>
      <w:r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BE4477">
        <w:t xml:space="preserve"> </w:t>
      </w:r>
      <w:r w:rsidRPr="00730C4C">
        <w:rPr>
          <w:rFonts w:ascii="Times New Roman" w:hAnsi="Times New Roman" w:cs="Times New Roman"/>
          <w:color w:val="000000" w:themeColor="text1"/>
          <w:sz w:val="24"/>
        </w:rPr>
        <w:t>The HAADF-STEM image</w:t>
      </w:r>
      <w:r w:rsidR="00893500">
        <w:rPr>
          <w:rFonts w:ascii="Times New Roman" w:hAnsi="Times New Roman" w:cs="Times New Roman"/>
          <w:color w:val="000000" w:themeColor="text1"/>
          <w:sz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of </w:t>
      </w:r>
      <w:r w:rsidR="000150A6">
        <w:rPr>
          <w:rFonts w:ascii="Times New Roman" w:hAnsi="Times New Roman" w:cs="Times New Roman" w:hint="eastAsia"/>
          <w:sz w:val="24"/>
        </w:rPr>
        <w:t>np</w:t>
      </w:r>
      <w:r w:rsidR="000150A6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0150A6">
        <w:rPr>
          <w:rFonts w:ascii="Times New Roman" w:hAnsi="Times New Roman" w:cs="Times New Roman"/>
          <w:color w:val="000000" w:themeColor="text1"/>
          <w:sz w:val="24"/>
        </w:rPr>
        <w:t>/</w:t>
      </w:r>
      <w:r w:rsidRPr="00E0183B">
        <w:rPr>
          <w:rFonts w:ascii="Times New Roman" w:hAnsi="Times New Roman" w:cs="Times New Roman" w:hint="eastAsia"/>
          <w:bCs/>
          <w:sz w:val="24"/>
        </w:rPr>
        <w:t>NiFeO</w:t>
      </w:r>
      <w:r>
        <w:rPr>
          <w:rFonts w:ascii="Times New Roman" w:hAnsi="Times New Roman" w:cs="Times New Roman" w:hint="eastAsia"/>
          <w:bCs/>
          <w:sz w:val="24"/>
        </w:rPr>
        <w:t xml:space="preserve"> clearly show </w:t>
      </w:r>
      <w:r w:rsidR="00156C70">
        <w:rPr>
          <w:rFonts w:ascii="Times New Roman" w:hAnsi="Times New Roman" w:cs="Times New Roman"/>
          <w:bCs/>
          <w:sz w:val="24"/>
        </w:rPr>
        <w:t xml:space="preserve">that </w:t>
      </w:r>
      <w:r>
        <w:rPr>
          <w:rFonts w:ascii="Times New Roman" w:hAnsi="Times New Roman" w:cs="Times New Roman" w:hint="eastAsia"/>
          <w:bCs/>
          <w:sz w:val="24"/>
        </w:rPr>
        <w:t xml:space="preserve">the isolated Ir atoms </w:t>
      </w:r>
      <w:r w:rsidRPr="00730C4C">
        <w:rPr>
          <w:rFonts w:ascii="Times New Roman" w:hAnsi="Times New Roman" w:cs="Times New Roman"/>
          <w:bCs/>
          <w:sz w:val="24"/>
        </w:rPr>
        <w:t>randomly dispersed on the</w:t>
      </w:r>
      <w:r>
        <w:rPr>
          <w:rFonts w:ascii="Times New Roman" w:hAnsi="Times New Roman" w:cs="Times New Roman" w:hint="eastAsia"/>
          <w:bCs/>
          <w:sz w:val="24"/>
        </w:rPr>
        <w:t xml:space="preserve"> Ni(Fe) (</w:t>
      </w:r>
      <w:r w:rsidRPr="00730C4C">
        <w:rPr>
          <w:rFonts w:ascii="Times New Roman" w:hAnsi="Times New Roman" w:cs="Times New Roman"/>
          <w:bCs/>
          <w:sz w:val="24"/>
        </w:rPr>
        <w:t>oxy</w:t>
      </w:r>
      <w:r>
        <w:rPr>
          <w:rFonts w:ascii="Times New Roman" w:hAnsi="Times New Roman" w:cs="Times New Roman" w:hint="eastAsia"/>
          <w:bCs/>
          <w:sz w:val="24"/>
        </w:rPr>
        <w:t>)</w:t>
      </w:r>
      <w:r w:rsidRPr="00730C4C">
        <w:rPr>
          <w:rFonts w:ascii="Times New Roman" w:hAnsi="Times New Roman" w:cs="Times New Roman"/>
          <w:bCs/>
          <w:sz w:val="24"/>
        </w:rPr>
        <w:t>hydroxides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="00032F7D">
        <w:rPr>
          <w:rFonts w:ascii="Times New Roman" w:hAnsi="Times New Roman" w:cs="Times New Roman"/>
          <w:color w:val="000000" w:themeColor="text1"/>
          <w:sz w:val="24"/>
        </w:rPr>
        <w:t xml:space="preserve">The isolated Ir atoms were </w:t>
      </w:r>
      <w:bookmarkStart w:id="6" w:name="_Hlk27034502"/>
      <w:r w:rsidR="00032F7D">
        <w:rPr>
          <w:rFonts w:ascii="Times New Roman" w:hAnsi="Times New Roman" w:cs="Times New Roman"/>
          <w:color w:val="000000" w:themeColor="text1"/>
          <w:sz w:val="24"/>
        </w:rPr>
        <w:t>highlighted b</w:t>
      </w:r>
      <w:r w:rsidR="00032F7D" w:rsidRPr="00032F7D">
        <w:rPr>
          <w:rFonts w:ascii="Times New Roman" w:hAnsi="Times New Roman" w:cs="Times New Roman"/>
          <w:bCs/>
          <w:sz w:val="24"/>
        </w:rPr>
        <w:t xml:space="preserve">y the </w:t>
      </w:r>
      <w:r w:rsidR="00032F7D">
        <w:rPr>
          <w:rFonts w:ascii="Times New Roman" w:hAnsi="Times New Roman" w:cs="Times New Roman"/>
          <w:bCs/>
          <w:sz w:val="24"/>
        </w:rPr>
        <w:t>white</w:t>
      </w:r>
      <w:r w:rsidR="00032F7D" w:rsidRPr="00032F7D">
        <w:rPr>
          <w:rFonts w:ascii="Times New Roman" w:hAnsi="Times New Roman" w:cs="Times New Roman"/>
          <w:bCs/>
          <w:sz w:val="24"/>
        </w:rPr>
        <w:t xml:space="preserve"> circles</w:t>
      </w:r>
      <w:bookmarkEnd w:id="6"/>
      <w:r w:rsidR="00032F7D" w:rsidRPr="00032F7D">
        <w:rPr>
          <w:rFonts w:ascii="Times New Roman" w:hAnsi="Times New Roman" w:cs="Times New Roman"/>
          <w:bCs/>
          <w:sz w:val="24"/>
        </w:rPr>
        <w:t>.</w:t>
      </w:r>
      <w:r w:rsidR="00032F7D">
        <w:rPr>
          <w:rFonts w:ascii="Times New Roman" w:hAnsi="Times New Roman" w:cs="Times New Roman"/>
          <w:bCs/>
          <w:sz w:val="24"/>
        </w:rPr>
        <w:t xml:space="preserve"> </w:t>
      </w:r>
      <w:r w:rsidRPr="00D44B39">
        <w:rPr>
          <w:rFonts w:ascii="Times New Roman" w:hAnsi="Times New Roman" w:cs="Times New Roman"/>
          <w:sz w:val="24"/>
        </w:rPr>
        <w:t>S</w:t>
      </w:r>
      <w:r w:rsidRPr="00D44B39">
        <w:rPr>
          <w:rFonts w:ascii="Times New Roman" w:hAnsi="Times New Roman" w:cs="Times New Roman" w:hint="eastAsia"/>
          <w:sz w:val="24"/>
        </w:rPr>
        <w:t>cale bar</w:t>
      </w:r>
      <w:r w:rsidRPr="00D44B39">
        <w:rPr>
          <w:rFonts w:ascii="Times New Roman" w:hAnsi="Times New Roman" w:cs="Times New Roman"/>
          <w:sz w:val="24"/>
        </w:rPr>
        <w:t>:</w:t>
      </w:r>
      <w:r w:rsidRPr="00D44B39">
        <w:rPr>
          <w:rFonts w:ascii="Times New Roman" w:hAnsi="Times New Roman" w:cs="Times New Roman" w:hint="eastAsia"/>
          <w:sz w:val="24"/>
        </w:rPr>
        <w:t xml:space="preserve"> (</w:t>
      </w:r>
      <w:r w:rsidRPr="00D44B39">
        <w:rPr>
          <w:rFonts w:ascii="Times New Roman" w:hAnsi="Times New Roman" w:cs="Times New Roman" w:hint="eastAsia"/>
          <w:b/>
          <w:bCs/>
          <w:sz w:val="24"/>
        </w:rPr>
        <w:t>a</w:t>
      </w:r>
      <w:r w:rsidR="008148C4">
        <w:rPr>
          <w:rFonts w:ascii="Times New Roman" w:hAnsi="Times New Roman" w:cs="Times New Roman"/>
          <w:bCs/>
          <w:sz w:val="24"/>
        </w:rPr>
        <w:t>-</w:t>
      </w:r>
      <w:r w:rsidR="008148C4" w:rsidRPr="008148C4">
        <w:rPr>
          <w:rFonts w:ascii="Times New Roman" w:hAnsi="Times New Roman" w:cs="Times New Roman"/>
          <w:b/>
          <w:sz w:val="24"/>
        </w:rPr>
        <w:t>d</w:t>
      </w:r>
      <w:r w:rsidRPr="00D44B39">
        <w:rPr>
          <w:rFonts w:ascii="Times New Roman" w:hAnsi="Times New Roman" w:cs="Times New Roman" w:hint="eastAsia"/>
          <w:sz w:val="24"/>
        </w:rPr>
        <w:t xml:space="preserve">) </w:t>
      </w:r>
      <w:r w:rsidR="000D7F4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44B39">
        <w:rPr>
          <w:rFonts w:ascii="Times New Roman" w:hAnsi="Times New Roman" w:cs="Times New Roman" w:hint="eastAsia"/>
          <w:sz w:val="24"/>
        </w:rPr>
        <w:t>nm.</w:t>
      </w:r>
      <w:r w:rsidR="00032F7D">
        <w:rPr>
          <w:rFonts w:ascii="Times New Roman" w:hAnsi="Times New Roman" w:cs="Times New Roman"/>
          <w:sz w:val="24"/>
        </w:rPr>
        <w:t xml:space="preserve"> </w:t>
      </w:r>
    </w:p>
    <w:p w14:paraId="11E46C4D" w14:textId="6C12DD56" w:rsidR="0090395F" w:rsidRDefault="0090395F" w:rsidP="00D44B39">
      <w:pPr>
        <w:spacing w:line="480" w:lineRule="auto"/>
      </w:pPr>
    </w:p>
    <w:p w14:paraId="2AC21F09" w14:textId="742D5A3B" w:rsidR="009B45CD" w:rsidRDefault="009B45CD" w:rsidP="00D44B39">
      <w:pPr>
        <w:spacing w:line="480" w:lineRule="auto"/>
      </w:pPr>
    </w:p>
    <w:p w14:paraId="0AEB91F5" w14:textId="0A4B15AF" w:rsidR="009B45CD" w:rsidRDefault="009B45CD" w:rsidP="00D44B39">
      <w:pPr>
        <w:spacing w:line="480" w:lineRule="auto"/>
      </w:pPr>
    </w:p>
    <w:p w14:paraId="7D8B9E75" w14:textId="704ADE12" w:rsidR="009B45CD" w:rsidRDefault="009B45CD" w:rsidP="00D44B39">
      <w:pPr>
        <w:spacing w:line="480" w:lineRule="auto"/>
      </w:pPr>
    </w:p>
    <w:p w14:paraId="03364437" w14:textId="53E3A634" w:rsidR="009B45CD" w:rsidRDefault="009B45CD" w:rsidP="00D44B39">
      <w:pPr>
        <w:spacing w:line="480" w:lineRule="auto"/>
      </w:pPr>
    </w:p>
    <w:p w14:paraId="5F6C09E2" w14:textId="4EC410A5" w:rsidR="009B45CD" w:rsidRDefault="009B45CD" w:rsidP="00D44B39">
      <w:pPr>
        <w:spacing w:line="480" w:lineRule="auto"/>
      </w:pPr>
    </w:p>
    <w:p w14:paraId="031B89C9" w14:textId="77452086" w:rsidR="00622EE6" w:rsidRDefault="00A747DE" w:rsidP="00622EE6">
      <w:pPr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4439A4D7" wp14:editId="0DD904F0">
            <wp:extent cx="4320000" cy="4131722"/>
            <wp:effectExtent l="0" t="0" r="4445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13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A641" w14:textId="5CE3CB1A" w:rsidR="00622EE6" w:rsidRPr="00705F78" w:rsidRDefault="00622EE6" w:rsidP="00622EE6">
      <w:pPr>
        <w:pStyle w:val="a6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BB337A">
        <w:rPr>
          <w:rFonts w:ascii="Times New Roman" w:hAnsi="Times New Roman" w:cs="Times New Roman"/>
          <w:b/>
          <w:bCs/>
          <w:sz w:val="24"/>
        </w:rPr>
        <w:t>9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 xml:space="preserve">HRTEM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of </w:t>
      </w:r>
      <w:r w:rsidR="001A01A9" w:rsidRPr="001A01A9">
        <w:rPr>
          <w:rFonts w:ascii="Times New Roman" w:hAnsi="Times New Roman" w:cs="Times New Roman" w:hint="eastAsia"/>
          <w:b/>
          <w:sz w:val="24"/>
        </w:rPr>
        <w:t>np</w:t>
      </w:r>
      <w:r w:rsidR="001A01A9" w:rsidRPr="001A01A9">
        <w:rPr>
          <w:rFonts w:ascii="Times New Roman" w:hAnsi="Times New Roman" w:cs="Times New Roman"/>
          <w:b/>
          <w:sz w:val="24"/>
        </w:rPr>
        <w:t>-</w:t>
      </w:r>
      <w:r w:rsidRPr="001A01A9">
        <w:rPr>
          <w:rFonts w:ascii="Times New Roman" w:hAnsi="Times New Roman" w:cs="Times New Roman" w:hint="eastAsia"/>
          <w:b/>
          <w:bCs/>
          <w:sz w:val="24"/>
        </w:rPr>
        <w:t>Ir</w:t>
      </w:r>
      <w:r w:rsidR="001A01A9" w:rsidRPr="001A01A9">
        <w:rPr>
          <w:rFonts w:ascii="Times New Roman" w:hAnsi="Times New Roman" w:cs="Times New Roman"/>
          <w:b/>
          <w:bCs/>
          <w:sz w:val="24"/>
        </w:rPr>
        <w:t>/</w:t>
      </w:r>
      <w:r w:rsidRPr="001A01A9">
        <w:rPr>
          <w:rFonts w:ascii="Times New Roman" w:hAnsi="Times New Roman" w:cs="Times New Roman" w:hint="eastAsia"/>
          <w:b/>
          <w:bCs/>
          <w:sz w:val="24"/>
        </w:rPr>
        <w:t>NiFeO</w:t>
      </w:r>
    </w:p>
    <w:p w14:paraId="52D3FB55" w14:textId="19D864FC" w:rsidR="00622EE6" w:rsidRDefault="00E0183B" w:rsidP="00E0183B">
      <w:pPr>
        <w:pStyle w:val="a7"/>
        <w:spacing w:line="480" w:lineRule="auto"/>
        <w:ind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E0183B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="00622EE6" w:rsidRPr="00E0183B">
        <w:rPr>
          <w:rFonts w:ascii="Times New Roman" w:hAnsi="Times New Roman" w:cs="Times New Roman"/>
          <w:color w:val="000000" w:themeColor="text1"/>
          <w:sz w:val="24"/>
        </w:rPr>
        <w:t>HRTEM</w:t>
      </w:r>
      <w:r w:rsidR="00622EE6" w:rsidRPr="00E0183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22EE6" w:rsidRPr="00E0183B">
        <w:rPr>
          <w:rFonts w:ascii="Times New Roman" w:hAnsi="Times New Roman" w:cs="Times New Roman"/>
          <w:color w:val="000000" w:themeColor="text1"/>
          <w:sz w:val="24"/>
        </w:rPr>
        <w:t>image</w:t>
      </w:r>
      <w:r w:rsidR="007841F3" w:rsidRPr="00E0183B">
        <w:rPr>
          <w:rFonts w:ascii="Times New Roman" w:hAnsi="Times New Roman" w:cs="Times New Roman"/>
          <w:color w:val="000000" w:themeColor="text1"/>
          <w:sz w:val="24"/>
        </w:rPr>
        <w:t xml:space="preserve">, showing the </w:t>
      </w:r>
      <w:r w:rsidR="00116569">
        <w:rPr>
          <w:rFonts w:ascii="Times New Roman" w:hAnsi="Times New Roman" w:cs="Times New Roman"/>
          <w:color w:val="000000" w:themeColor="text1"/>
          <w:sz w:val="24"/>
        </w:rPr>
        <w:t>inter</w:t>
      </w:r>
      <w:r w:rsidR="007841F3" w:rsidRPr="00E0183B">
        <w:rPr>
          <w:rFonts w:ascii="Times New Roman" w:hAnsi="Times New Roman" w:cs="Times New Roman"/>
          <w:color w:val="000000" w:themeColor="text1"/>
          <w:sz w:val="24"/>
        </w:rPr>
        <w:t xml:space="preserve">face </w:t>
      </w:r>
      <w:r w:rsidR="0028016F">
        <w:rPr>
          <w:rFonts w:ascii="Times New Roman" w:hAnsi="Times New Roman" w:cs="Times New Roman"/>
          <w:color w:val="000000" w:themeColor="text1"/>
          <w:sz w:val="24"/>
        </w:rPr>
        <w:t>of</w:t>
      </w:r>
      <w:r w:rsidR="00622EE6" w:rsidRPr="00E0183B">
        <w:rPr>
          <w:rFonts w:ascii="Times New Roman" w:hAnsi="Times New Roman" w:cs="Times New Roman"/>
          <w:color w:val="000000" w:themeColor="text1"/>
          <w:sz w:val="24"/>
        </w:rPr>
        <w:t xml:space="preserve"> as-prepared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 w:rsidR="007841F3" w:rsidRPr="00E0183B">
        <w:rPr>
          <w:rFonts w:ascii="Times New Roman" w:hAnsi="Times New Roman" w:cs="Times New Roman" w:hint="eastAsia"/>
          <w:bCs/>
          <w:sz w:val="24"/>
        </w:rPr>
        <w:t>Ir</w:t>
      </w:r>
      <w:r w:rsidR="001A01A9">
        <w:rPr>
          <w:rFonts w:ascii="Times New Roman" w:hAnsi="Times New Roman" w:cs="Times New Roman"/>
          <w:bCs/>
          <w:sz w:val="24"/>
        </w:rPr>
        <w:t>/</w:t>
      </w:r>
      <w:r w:rsidR="007841F3" w:rsidRPr="00E0183B">
        <w:rPr>
          <w:rFonts w:ascii="Times New Roman" w:hAnsi="Times New Roman" w:cs="Times New Roman" w:hint="eastAsia"/>
          <w:bCs/>
          <w:sz w:val="24"/>
        </w:rPr>
        <w:t>NiFeO.</w:t>
      </w:r>
      <w:r>
        <w:rPr>
          <w:rFonts w:ascii="Times New Roman" w:hAnsi="Times New Roman" w:cs="Times New Roman" w:hint="eastAsia"/>
          <w:bCs/>
          <w:sz w:val="24"/>
        </w:rPr>
        <w:t xml:space="preserve"> (</w:t>
      </w:r>
      <w:r w:rsidRPr="00E0183B"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 w:hint="eastAsia"/>
          <w:bCs/>
          <w:sz w:val="24"/>
        </w:rPr>
        <w:t xml:space="preserve">) </w:t>
      </w:r>
      <w:r w:rsidR="00006F8C">
        <w:rPr>
          <w:rFonts w:ascii="Times New Roman" w:hAnsi="Times New Roman" w:cs="Times New Roman"/>
          <w:bCs/>
          <w:sz w:val="24"/>
        </w:rPr>
        <w:t>The</w:t>
      </w:r>
      <w:r w:rsidR="00006F8C" w:rsidRPr="003B3FC9">
        <w:rPr>
          <w:rFonts w:ascii="Times New Roman" w:hAnsi="Times New Roman" w:cs="Times New Roman"/>
          <w:bCs/>
          <w:sz w:val="24"/>
        </w:rPr>
        <w:t xml:space="preserve"> corresponding</w:t>
      </w:r>
      <w:r w:rsidR="00006F8C" w:rsidRPr="00E0183B">
        <w:rPr>
          <w:rFonts w:ascii="Times New Roman" w:hAnsi="Times New Roman" w:cs="Times New Roman"/>
          <w:bCs/>
          <w:sz w:val="24"/>
        </w:rPr>
        <w:t xml:space="preserve"> </w:t>
      </w:r>
      <w:r w:rsidRPr="00E0183B">
        <w:rPr>
          <w:rFonts w:ascii="Times New Roman" w:hAnsi="Times New Roman" w:cs="Times New Roman"/>
          <w:bCs/>
          <w:sz w:val="24"/>
        </w:rPr>
        <w:t xml:space="preserve">FFT filtered 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HRTEM</w:t>
      </w:r>
      <w:r w:rsidRPr="00E0183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E0183B">
        <w:rPr>
          <w:rFonts w:ascii="Times New Roman" w:hAnsi="Times New Roman" w:cs="Times New Roman"/>
          <w:color w:val="000000" w:themeColor="text1"/>
          <w:sz w:val="24"/>
        </w:rPr>
        <w:t>image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="005B0E14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8148C4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="005B0E14"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="008148C4">
        <w:rPr>
          <w:rFonts w:ascii="Times New Roman" w:hAnsi="Times New Roman" w:cs="Times New Roman"/>
          <w:bCs/>
          <w:sz w:val="24"/>
        </w:rPr>
        <w:t>T</w:t>
      </w:r>
      <w:r w:rsidR="003B3FC9">
        <w:rPr>
          <w:rFonts w:ascii="Times New Roman" w:hAnsi="Times New Roman" w:cs="Times New Roman"/>
          <w:bCs/>
          <w:sz w:val="24"/>
        </w:rPr>
        <w:t>he</w:t>
      </w:r>
      <w:r w:rsidR="003B3FC9" w:rsidRPr="003B3FC9">
        <w:rPr>
          <w:rFonts w:ascii="Times New Roman" w:hAnsi="Times New Roman" w:cs="Times New Roman"/>
          <w:bCs/>
          <w:sz w:val="24"/>
        </w:rPr>
        <w:t xml:space="preserve"> corresponding FFT patterns</w:t>
      </w:r>
      <w:r w:rsidR="005B0E14">
        <w:rPr>
          <w:rFonts w:ascii="Times New Roman" w:hAnsi="Times New Roman" w:cs="Times New Roman" w:hint="eastAsia"/>
          <w:bCs/>
          <w:sz w:val="24"/>
        </w:rPr>
        <w:t xml:space="preserve">. </w:t>
      </w:r>
      <w:r w:rsidR="00C62580" w:rsidRPr="00D44B39">
        <w:rPr>
          <w:rFonts w:ascii="Times New Roman" w:hAnsi="Times New Roman" w:cs="Times New Roman"/>
          <w:sz w:val="24"/>
        </w:rPr>
        <w:t>S</w:t>
      </w:r>
      <w:r w:rsidR="00C62580" w:rsidRPr="00D44B39">
        <w:rPr>
          <w:rFonts w:ascii="Times New Roman" w:hAnsi="Times New Roman" w:cs="Times New Roman" w:hint="eastAsia"/>
          <w:sz w:val="24"/>
        </w:rPr>
        <w:t>cale bar</w:t>
      </w:r>
      <w:r w:rsidR="00C62580" w:rsidRPr="00D44B39">
        <w:rPr>
          <w:rFonts w:ascii="Times New Roman" w:hAnsi="Times New Roman" w:cs="Times New Roman"/>
          <w:sz w:val="24"/>
        </w:rPr>
        <w:t>:</w:t>
      </w:r>
      <w:r w:rsidR="00C62580" w:rsidRPr="00D44B39">
        <w:rPr>
          <w:rFonts w:ascii="Times New Roman" w:hAnsi="Times New Roman" w:cs="Times New Roman" w:hint="eastAsia"/>
          <w:sz w:val="24"/>
        </w:rPr>
        <w:t xml:space="preserve"> (</w:t>
      </w:r>
      <w:r w:rsidR="00C62580" w:rsidRPr="00D44B39">
        <w:rPr>
          <w:rFonts w:ascii="Times New Roman" w:hAnsi="Times New Roman" w:cs="Times New Roman" w:hint="eastAsia"/>
          <w:b/>
          <w:bCs/>
          <w:sz w:val="24"/>
        </w:rPr>
        <w:t>a</w:t>
      </w:r>
      <w:r w:rsidR="00C62580" w:rsidRPr="00D44B39">
        <w:rPr>
          <w:rFonts w:ascii="Times New Roman" w:hAnsi="Times New Roman" w:cs="Times New Roman" w:hint="eastAsia"/>
          <w:sz w:val="24"/>
        </w:rPr>
        <w:t>) 5</w:t>
      </w:r>
      <w:r w:rsidR="00C62580">
        <w:rPr>
          <w:rFonts w:ascii="Times New Roman" w:hAnsi="Times New Roman" w:cs="Times New Roman" w:hint="eastAsia"/>
          <w:sz w:val="24"/>
        </w:rPr>
        <w:t xml:space="preserve"> </w:t>
      </w:r>
      <w:r w:rsidR="00C62580" w:rsidRPr="00D44B39">
        <w:rPr>
          <w:rFonts w:ascii="Times New Roman" w:hAnsi="Times New Roman" w:cs="Times New Roman" w:hint="eastAsia"/>
          <w:sz w:val="24"/>
        </w:rPr>
        <w:t>nm, (</w:t>
      </w:r>
      <w:r w:rsidR="00C62580">
        <w:rPr>
          <w:rFonts w:ascii="Times New Roman" w:hAnsi="Times New Roman" w:cs="Times New Roman" w:hint="eastAsia"/>
          <w:b/>
          <w:sz w:val="24"/>
        </w:rPr>
        <w:t>b</w:t>
      </w:r>
      <w:r w:rsidR="00C62580" w:rsidRPr="00D44B39">
        <w:rPr>
          <w:rFonts w:ascii="Times New Roman" w:hAnsi="Times New Roman" w:cs="Times New Roman" w:hint="eastAsia"/>
          <w:sz w:val="24"/>
        </w:rPr>
        <w:t xml:space="preserve">) </w:t>
      </w:r>
      <w:r w:rsidR="00C62580">
        <w:rPr>
          <w:rFonts w:ascii="Times New Roman" w:hAnsi="Times New Roman" w:cs="Times New Roman" w:hint="eastAsia"/>
          <w:sz w:val="24"/>
        </w:rPr>
        <w:t>1</w:t>
      </w:r>
      <w:r w:rsidR="00C62580" w:rsidRPr="00D44B39">
        <w:rPr>
          <w:rFonts w:ascii="Times New Roman" w:hAnsi="Times New Roman" w:cs="Times New Roman" w:hint="eastAsia"/>
          <w:sz w:val="24"/>
        </w:rPr>
        <w:t xml:space="preserve"> </w:t>
      </w:r>
      <w:r w:rsidR="00C62580">
        <w:rPr>
          <w:rFonts w:ascii="Times New Roman" w:hAnsi="Times New Roman" w:cs="Times New Roman" w:hint="eastAsia"/>
          <w:sz w:val="24"/>
        </w:rPr>
        <w:t>n</w:t>
      </w:r>
      <w:r w:rsidR="00C62580" w:rsidRPr="00D44B39">
        <w:rPr>
          <w:rFonts w:ascii="Times New Roman" w:hAnsi="Times New Roman" w:cs="Times New Roman" w:hint="eastAsia"/>
          <w:sz w:val="24"/>
        </w:rPr>
        <w:t>m.</w:t>
      </w:r>
    </w:p>
    <w:p w14:paraId="295DD60E" w14:textId="77777777" w:rsidR="005B0E14" w:rsidRPr="00E0183B" w:rsidRDefault="005B0E14" w:rsidP="00E0183B">
      <w:pPr>
        <w:pStyle w:val="a7"/>
        <w:spacing w:line="480" w:lineRule="auto"/>
        <w:ind w:firstLineChars="0" w:firstLine="0"/>
        <w:rPr>
          <w:rFonts w:ascii="Times New Roman" w:hAnsi="Times New Roman" w:cs="Times New Roman"/>
          <w:bCs/>
          <w:sz w:val="24"/>
        </w:rPr>
      </w:pPr>
    </w:p>
    <w:p w14:paraId="0FE99953" w14:textId="77777777" w:rsidR="00097FD7" w:rsidRDefault="00097FD7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0FABCE83" w14:textId="77777777" w:rsidR="00263274" w:rsidRDefault="00263274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4D1E2466" w14:textId="77777777" w:rsidR="00B3382D" w:rsidRDefault="00B3382D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1867285C" w14:textId="77777777" w:rsidR="00B3382D" w:rsidRDefault="00B3382D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488419F4" w14:textId="77777777" w:rsidR="00196D3E" w:rsidRDefault="00196D3E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25C3B684" w14:textId="77777777" w:rsidR="00196D3E" w:rsidRDefault="00196D3E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16347648" w14:textId="77777777" w:rsidR="00ED0A94" w:rsidRDefault="00ED0A94" w:rsidP="00622EE6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603DB7FF" w14:textId="4E026B2F" w:rsidR="00C62580" w:rsidRDefault="00A747DE" w:rsidP="002C733C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D4E70B5" wp14:editId="74E91575">
            <wp:extent cx="4320000" cy="2852781"/>
            <wp:effectExtent l="0" t="0" r="4445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5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ADDE" w14:textId="0F74A391" w:rsidR="00347827" w:rsidRDefault="00347827" w:rsidP="00347827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 Figure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</w:t>
      </w:r>
      <w:r w:rsidR="00BB337A">
        <w:rPr>
          <w:rFonts w:ascii="Times New Roman" w:eastAsia="Arial Unicode MS" w:hAnsi="Times New Roman" w:cs="Times New Roman"/>
          <w:b/>
          <w:sz w:val="24"/>
        </w:rPr>
        <w:t>10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. </w:t>
      </w:r>
      <w:r w:rsidRPr="00347827">
        <w:rPr>
          <w:rFonts w:ascii="Times New Roman" w:eastAsia="Arial Unicode MS" w:hAnsi="Times New Roman" w:cs="Times New Roman"/>
          <w:b/>
          <w:sz w:val="24"/>
        </w:rPr>
        <w:t>Elemental mapping of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</w:t>
      </w:r>
      <w:r w:rsidR="001A01A9" w:rsidRPr="001A01A9">
        <w:rPr>
          <w:rFonts w:ascii="Times New Roman" w:hAnsi="Times New Roman" w:cs="Times New Roman" w:hint="eastAsia"/>
          <w:b/>
          <w:sz w:val="24"/>
        </w:rPr>
        <w:t>np</w:t>
      </w:r>
      <w:r w:rsidR="001A01A9" w:rsidRPr="001A01A9">
        <w:rPr>
          <w:rFonts w:ascii="Times New Roman" w:hAnsi="Times New Roman" w:cs="Times New Roman"/>
          <w:b/>
          <w:sz w:val="24"/>
        </w:rPr>
        <w:t>-</w:t>
      </w:r>
      <w:r w:rsidRPr="001A01A9">
        <w:rPr>
          <w:rFonts w:ascii="Times New Roman" w:hAnsi="Times New Roman" w:cs="Times New Roman" w:hint="eastAsia"/>
          <w:b/>
          <w:bCs/>
          <w:sz w:val="24"/>
        </w:rPr>
        <w:t>Ir</w:t>
      </w:r>
      <w:r w:rsidR="001A01A9" w:rsidRPr="001A01A9">
        <w:rPr>
          <w:rFonts w:ascii="Times New Roman" w:hAnsi="Times New Roman" w:cs="Times New Roman"/>
          <w:b/>
          <w:bCs/>
          <w:sz w:val="24"/>
        </w:rPr>
        <w:t>/</w:t>
      </w:r>
      <w:r w:rsidRPr="001A01A9">
        <w:rPr>
          <w:rFonts w:ascii="Times New Roman" w:hAnsi="Times New Roman" w:cs="Times New Roman" w:hint="eastAsia"/>
          <w:b/>
          <w:bCs/>
          <w:sz w:val="24"/>
        </w:rPr>
        <w:t>NiFeO</w:t>
      </w:r>
    </w:p>
    <w:p w14:paraId="3FC2FDA2" w14:textId="7691EAB0" w:rsidR="00622EE6" w:rsidRPr="00032F7D" w:rsidRDefault="00C138EF" w:rsidP="00032F7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032F7D">
        <w:rPr>
          <w:rFonts w:ascii="Times New Roman" w:hAnsi="Times New Roman" w:cs="Times New Roman"/>
          <w:color w:val="000000" w:themeColor="text1"/>
          <w:sz w:val="24"/>
        </w:rPr>
        <w:t>HAADF-STEM image and corresponding EDS elemental mapping</w:t>
      </w:r>
      <w:r w:rsidR="00032F7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032F7D" w:rsidRPr="00BB337A">
        <w:rPr>
          <w:rFonts w:ascii="Times New Roman" w:hAnsi="Times New Roman" w:cs="Times New Roman"/>
          <w:color w:val="000000" w:themeColor="text1"/>
          <w:sz w:val="24"/>
        </w:rPr>
        <w:t>showing the uniformly distribution of Ir, Ni, Fe, P, and O on the whole sample.</w:t>
      </w:r>
      <w:r w:rsidR="00032F7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72D96" w:rsidRPr="00032F7D">
        <w:rPr>
          <w:rFonts w:ascii="Times New Roman" w:hAnsi="Times New Roman" w:cs="Times New Roman"/>
          <w:color w:val="000000" w:themeColor="text1"/>
          <w:sz w:val="24"/>
        </w:rPr>
        <w:t>S</w:t>
      </w:r>
      <w:r w:rsidR="00472D96" w:rsidRPr="00032F7D">
        <w:rPr>
          <w:rFonts w:ascii="Times New Roman" w:hAnsi="Times New Roman" w:cs="Times New Roman" w:hint="eastAsia"/>
          <w:color w:val="000000" w:themeColor="text1"/>
          <w:sz w:val="24"/>
        </w:rPr>
        <w:t>cale bar</w:t>
      </w:r>
      <w:r w:rsidR="00472D96" w:rsidRPr="00032F7D">
        <w:rPr>
          <w:rFonts w:ascii="Times New Roman" w:hAnsi="Times New Roman" w:cs="Times New Roman"/>
          <w:color w:val="000000" w:themeColor="text1"/>
          <w:sz w:val="24"/>
        </w:rPr>
        <w:t>:</w:t>
      </w:r>
      <w:r w:rsidR="00472D96" w:rsidRPr="00032F7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472D96" w:rsidRPr="00032F7D">
        <w:rPr>
          <w:rFonts w:ascii="Times New Roman" w:hAnsi="Times New Roman" w:cs="Times New Roman"/>
          <w:color w:val="000000" w:themeColor="text1"/>
          <w:sz w:val="24"/>
        </w:rPr>
        <w:t>200</w:t>
      </w:r>
      <w:r w:rsidR="00472D96" w:rsidRPr="00032F7D">
        <w:rPr>
          <w:rFonts w:ascii="Times New Roman" w:hAnsi="Times New Roman" w:cs="Times New Roman" w:hint="eastAsia"/>
          <w:color w:val="000000" w:themeColor="text1"/>
          <w:sz w:val="24"/>
        </w:rPr>
        <w:t xml:space="preserve"> nm.</w:t>
      </w:r>
    </w:p>
    <w:p w14:paraId="2BA674F5" w14:textId="42616B05" w:rsidR="00196D3E" w:rsidRDefault="00196D3E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2E537FDA" w14:textId="545C8A49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7D320648" w14:textId="0327EA5A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2D562B47" w14:textId="5DC71F8E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3B12767C" w14:textId="4E583C1A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2A068F1B" w14:textId="58ACDA98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7A4AE69C" w14:textId="267DF65E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49614C30" w14:textId="34B4B7B0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13F7A425" w14:textId="1E60E4AD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06319466" w14:textId="3716AE79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7C30323E" w14:textId="60047001" w:rsidR="00B61D26" w:rsidRDefault="00B61D26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75AA787A" w14:textId="77777777" w:rsidR="00ED0A94" w:rsidRDefault="00ED0A94" w:rsidP="00D44B39">
      <w:pPr>
        <w:spacing w:line="480" w:lineRule="auto"/>
        <w:rPr>
          <w:rFonts w:ascii="Times New Roman" w:hAnsi="Times New Roman" w:cs="Times New Roman"/>
          <w:sz w:val="24"/>
        </w:rPr>
      </w:pPr>
    </w:p>
    <w:p w14:paraId="0B4E4661" w14:textId="05D66B4F" w:rsidR="0096403E" w:rsidRDefault="00E71C5C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06C3D891" wp14:editId="1CD6D428">
            <wp:extent cx="4320000" cy="5660833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66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AFE2" w14:textId="0938DA9D" w:rsidR="004F2907" w:rsidRDefault="004F2907" w:rsidP="004F2907">
      <w:pPr>
        <w:pStyle w:val="a6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BB337A">
        <w:rPr>
          <w:rFonts w:ascii="Times New Roman" w:hAnsi="Times New Roman" w:cs="Times New Roman"/>
          <w:b/>
          <w:bCs/>
          <w:sz w:val="24"/>
        </w:rPr>
        <w:t>11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825F99">
        <w:rPr>
          <w:rFonts w:ascii="Times New Roman" w:hAnsi="Times New Roman" w:cs="Times New Roman"/>
          <w:b/>
          <w:sz w:val="24"/>
        </w:rPr>
        <w:t>XPS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26D92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63DE573A" w14:textId="1EAFBC1C" w:rsidR="004F2907" w:rsidRDefault="004F2907" w:rsidP="004F2907">
      <w:pPr>
        <w:pStyle w:val="a6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XPS spectra of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 xml:space="preserve">NiFeP,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1A01A9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NiFeP</w:t>
      </w:r>
      <w:r w:rsidR="00E46FF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and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1A01A9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 xml:space="preserve">NiFeO. </w:t>
      </w:r>
      <w:r w:rsidR="004966E9">
        <w:rPr>
          <w:rFonts w:ascii="Times New Roman" w:hAnsi="Times New Roman" w:cs="Times New Roman" w:hint="eastAsia"/>
          <w:sz w:val="24"/>
        </w:rPr>
        <w:t>(</w:t>
      </w:r>
      <w:r w:rsidR="004966E9">
        <w:rPr>
          <w:rFonts w:ascii="Times New Roman" w:hAnsi="Times New Roman" w:cs="Times New Roman" w:hint="eastAsia"/>
          <w:b/>
          <w:bCs/>
          <w:sz w:val="24"/>
        </w:rPr>
        <w:t>a</w:t>
      </w:r>
      <w:r w:rsidR="004966E9">
        <w:rPr>
          <w:rFonts w:ascii="Times New Roman" w:hAnsi="Times New Roman" w:cs="Times New Roman" w:hint="eastAsia"/>
          <w:sz w:val="24"/>
        </w:rPr>
        <w:t>) Ni 2</w:t>
      </w:r>
      <w:r w:rsidR="004966E9" w:rsidRPr="004966E9">
        <w:rPr>
          <w:rFonts w:ascii="Times New Roman" w:hAnsi="Times New Roman" w:cs="Times New Roman" w:hint="eastAsia"/>
          <w:i/>
          <w:sz w:val="24"/>
        </w:rPr>
        <w:t>p</w:t>
      </w:r>
      <w:r w:rsidR="004966E9">
        <w:rPr>
          <w:rFonts w:ascii="Times New Roman" w:hAnsi="Times New Roman" w:cs="Times New Roman" w:hint="eastAsia"/>
          <w:sz w:val="24"/>
        </w:rPr>
        <w:t>, (</w:t>
      </w:r>
      <w:r w:rsidR="004966E9">
        <w:rPr>
          <w:rFonts w:ascii="Times New Roman" w:hAnsi="Times New Roman" w:cs="Times New Roman" w:hint="eastAsia"/>
          <w:b/>
          <w:bCs/>
          <w:sz w:val="24"/>
        </w:rPr>
        <w:t>b</w:t>
      </w:r>
      <w:r w:rsidR="004966E9">
        <w:rPr>
          <w:rFonts w:ascii="Times New Roman" w:hAnsi="Times New Roman" w:cs="Times New Roman" w:hint="eastAsia"/>
          <w:sz w:val="24"/>
        </w:rPr>
        <w:t>) Fe 2</w:t>
      </w:r>
      <w:r w:rsidR="004966E9" w:rsidRPr="004966E9">
        <w:rPr>
          <w:rFonts w:ascii="Times New Roman" w:hAnsi="Times New Roman" w:cs="Times New Roman" w:hint="eastAsia"/>
          <w:i/>
          <w:sz w:val="24"/>
        </w:rPr>
        <w:t>p</w:t>
      </w:r>
      <w:r w:rsidR="004966E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(</w:t>
      </w:r>
      <w:r w:rsidR="004966E9"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 xml:space="preserve">) </w:t>
      </w:r>
      <w:r w:rsidR="00F827BA">
        <w:rPr>
          <w:rFonts w:ascii="Times New Roman" w:hAnsi="Times New Roman" w:cs="Times New Roman" w:hint="eastAsia"/>
          <w:sz w:val="24"/>
        </w:rPr>
        <w:t>P 2</w:t>
      </w:r>
      <w:r w:rsidR="00F827BA" w:rsidRPr="00F827BA">
        <w:rPr>
          <w:rFonts w:ascii="Times New Roman" w:hAnsi="Times New Roman" w:cs="Times New Roman" w:hint="eastAsia"/>
          <w:i/>
          <w:sz w:val="24"/>
        </w:rPr>
        <w:t>p</w:t>
      </w:r>
      <w:r w:rsidRPr="004F2907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="004966E9"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 w:hint="eastAsia"/>
          <w:sz w:val="24"/>
        </w:rPr>
        <w:t xml:space="preserve">) </w:t>
      </w:r>
      <w:r w:rsidR="00F827BA">
        <w:rPr>
          <w:rFonts w:ascii="Times New Roman" w:hAnsi="Times New Roman" w:cs="Times New Roman" w:hint="eastAsia"/>
          <w:sz w:val="24"/>
        </w:rPr>
        <w:t>O 1</w:t>
      </w:r>
      <w:r w:rsidR="00F827BA" w:rsidRPr="00F827BA">
        <w:rPr>
          <w:rFonts w:ascii="Times New Roman" w:hAnsi="Times New Roman" w:cs="Times New Roman" w:hint="eastAsia"/>
          <w:i/>
          <w:sz w:val="24"/>
        </w:rPr>
        <w:t>s</w:t>
      </w:r>
      <w:r w:rsidR="00F827BA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E71C5C">
        <w:rPr>
          <w:rFonts w:ascii="Times New Roman" w:hAnsi="Times New Roman" w:cs="Times New Roman"/>
          <w:sz w:val="24"/>
        </w:rPr>
        <w:t>(</w:t>
      </w:r>
      <w:r w:rsidR="00E71C5C" w:rsidRPr="00E71C5C">
        <w:rPr>
          <w:rFonts w:ascii="Times New Roman" w:hAnsi="Times New Roman" w:cs="Times New Roman"/>
          <w:b/>
          <w:bCs/>
          <w:sz w:val="24"/>
        </w:rPr>
        <w:t>e</w:t>
      </w:r>
      <w:r w:rsidR="00E71C5C">
        <w:rPr>
          <w:rFonts w:ascii="Times New Roman" w:hAnsi="Times New Roman" w:cs="Times New Roman"/>
          <w:sz w:val="24"/>
        </w:rPr>
        <w:t>) Ir</w:t>
      </w:r>
      <w:r w:rsidR="00E71C5C" w:rsidRPr="00E71C5C">
        <w:rPr>
          <w:rFonts w:ascii="Times New Roman" w:hAnsi="Times New Roman" w:cs="Times New Roman"/>
          <w:sz w:val="24"/>
        </w:rPr>
        <w:t xml:space="preserve"> content of </w:t>
      </w:r>
      <w:r w:rsidR="00E71C5C">
        <w:rPr>
          <w:rFonts w:ascii="Times New Roman" w:hAnsi="Times New Roman" w:cs="Times New Roman" w:hint="eastAsia"/>
          <w:sz w:val="24"/>
        </w:rPr>
        <w:t>np</w:t>
      </w:r>
      <w:r w:rsidR="00E71C5C">
        <w:rPr>
          <w:rFonts w:ascii="Times New Roman" w:hAnsi="Times New Roman" w:cs="Times New Roman"/>
          <w:sz w:val="24"/>
        </w:rPr>
        <w:t>-</w:t>
      </w:r>
      <w:r w:rsidR="00E71C5C">
        <w:rPr>
          <w:rFonts w:ascii="Times New Roman" w:hAnsi="Times New Roman" w:cs="Times New Roman" w:hint="eastAsia"/>
          <w:sz w:val="24"/>
        </w:rPr>
        <w:t>Ir</w:t>
      </w:r>
      <w:r w:rsidR="00E71C5C">
        <w:rPr>
          <w:rFonts w:ascii="Times New Roman" w:hAnsi="Times New Roman" w:cs="Times New Roman"/>
          <w:sz w:val="24"/>
        </w:rPr>
        <w:t>/</w:t>
      </w:r>
      <w:r w:rsidR="00E71C5C">
        <w:rPr>
          <w:rFonts w:ascii="Times New Roman" w:hAnsi="Times New Roman" w:cs="Times New Roman" w:hint="eastAsia"/>
          <w:sz w:val="24"/>
        </w:rPr>
        <w:t>NiFeP and np</w:t>
      </w:r>
      <w:r w:rsidR="00E71C5C">
        <w:rPr>
          <w:rFonts w:ascii="Times New Roman" w:hAnsi="Times New Roman" w:cs="Times New Roman"/>
          <w:sz w:val="24"/>
        </w:rPr>
        <w:t>-</w:t>
      </w:r>
      <w:r w:rsidR="00E71C5C">
        <w:rPr>
          <w:rFonts w:ascii="Times New Roman" w:hAnsi="Times New Roman" w:cs="Times New Roman" w:hint="eastAsia"/>
          <w:sz w:val="24"/>
        </w:rPr>
        <w:t>Ir</w:t>
      </w:r>
      <w:r w:rsidR="00E71C5C">
        <w:rPr>
          <w:rFonts w:ascii="Times New Roman" w:hAnsi="Times New Roman" w:cs="Times New Roman"/>
          <w:sz w:val="24"/>
        </w:rPr>
        <w:t>/</w:t>
      </w:r>
      <w:r w:rsidR="00E71C5C">
        <w:rPr>
          <w:rFonts w:ascii="Times New Roman" w:hAnsi="Times New Roman" w:cs="Times New Roman" w:hint="eastAsia"/>
          <w:sz w:val="24"/>
        </w:rPr>
        <w:t>NiFeO</w:t>
      </w:r>
      <w:r w:rsidR="00E71C5C" w:rsidRPr="00E71C5C">
        <w:rPr>
          <w:rFonts w:ascii="Times New Roman" w:hAnsi="Times New Roman" w:cs="Times New Roman"/>
          <w:sz w:val="24"/>
        </w:rPr>
        <w:t>, obtained from XPS</w:t>
      </w:r>
      <w:r w:rsidR="00E71C5C">
        <w:rPr>
          <w:rFonts w:ascii="Times New Roman" w:hAnsi="Times New Roman" w:cs="Times New Roman"/>
          <w:sz w:val="24"/>
        </w:rPr>
        <w:t xml:space="preserve"> results.</w:t>
      </w:r>
    </w:p>
    <w:p w14:paraId="46762618" w14:textId="3DA044AE" w:rsidR="00B61D26" w:rsidRPr="00B61D26" w:rsidRDefault="00B61D26" w:rsidP="00B61D26">
      <w:pPr>
        <w:spacing w:line="480" w:lineRule="auto"/>
        <w:rPr>
          <w:rFonts w:ascii="Times New Roman" w:hAnsi="Times New Roman" w:cs="Times New Roman"/>
          <w:sz w:val="24"/>
        </w:rPr>
      </w:pPr>
    </w:p>
    <w:p w14:paraId="48779882" w14:textId="2F229024" w:rsidR="00B61D26" w:rsidRPr="00B61D26" w:rsidRDefault="00B61D26" w:rsidP="00B61D26">
      <w:pPr>
        <w:spacing w:line="480" w:lineRule="auto"/>
        <w:rPr>
          <w:rFonts w:ascii="Times New Roman" w:hAnsi="Times New Roman" w:cs="Times New Roman"/>
          <w:sz w:val="24"/>
        </w:rPr>
      </w:pPr>
    </w:p>
    <w:p w14:paraId="2850B0A6" w14:textId="3A95A1D4" w:rsidR="00B61D26" w:rsidRDefault="00B61D26" w:rsidP="00B61D26">
      <w:pPr>
        <w:spacing w:line="480" w:lineRule="auto"/>
        <w:rPr>
          <w:rFonts w:ascii="Times New Roman" w:hAnsi="Times New Roman" w:cs="Times New Roman"/>
          <w:sz w:val="24"/>
        </w:rPr>
      </w:pPr>
    </w:p>
    <w:p w14:paraId="196E0D79" w14:textId="01E864B8" w:rsidR="00B61D26" w:rsidRDefault="00B61D26" w:rsidP="00B61D26">
      <w:pPr>
        <w:spacing w:line="480" w:lineRule="auto"/>
        <w:rPr>
          <w:rFonts w:ascii="Times New Roman" w:hAnsi="Times New Roman" w:cs="Times New Roman"/>
          <w:sz w:val="24"/>
        </w:rPr>
      </w:pPr>
    </w:p>
    <w:p w14:paraId="4B6C92FA" w14:textId="1F4F5A24" w:rsidR="00B61D26" w:rsidRDefault="00B61D26" w:rsidP="00B61D26">
      <w:pPr>
        <w:spacing w:line="480" w:lineRule="auto"/>
        <w:rPr>
          <w:rFonts w:ascii="Times New Roman" w:hAnsi="Times New Roman" w:cs="Times New Roman"/>
          <w:sz w:val="24"/>
        </w:rPr>
      </w:pPr>
    </w:p>
    <w:p w14:paraId="28FF934B" w14:textId="2476D1E0" w:rsidR="000C0500" w:rsidRDefault="00F31E87" w:rsidP="00002BAD">
      <w:pPr>
        <w:spacing w:line="480" w:lineRule="auto"/>
        <w:jc w:val="center"/>
      </w:pPr>
      <w:r>
        <w:rPr>
          <w:rFonts w:hint="eastAsia"/>
        </w:rPr>
        <w:t xml:space="preserve"> </w:t>
      </w:r>
      <w:r w:rsidR="00F1549D">
        <w:rPr>
          <w:noProof/>
        </w:rPr>
        <w:drawing>
          <wp:inline distT="0" distB="0" distL="0" distR="0" wp14:anchorId="13857C90" wp14:editId="2848573E">
            <wp:extent cx="4320000" cy="3882591"/>
            <wp:effectExtent l="0" t="0" r="444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8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25D7D" w14:textId="36189CA4" w:rsidR="00F827BA" w:rsidRDefault="00F827BA" w:rsidP="00F827BA">
      <w:pPr>
        <w:pStyle w:val="a6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824D4F">
        <w:rPr>
          <w:rFonts w:ascii="Times New Roman" w:hAnsi="Times New Roman" w:cs="Times New Roman" w:hint="eastAsia"/>
          <w:b/>
          <w:bCs/>
          <w:sz w:val="24"/>
        </w:rPr>
        <w:t>1</w:t>
      </w:r>
      <w:r w:rsidR="00BB337A"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E46FF4">
        <w:rPr>
          <w:rFonts w:ascii="Times New Roman" w:hAnsi="Times New Roman" w:cs="Times New Roman" w:hint="eastAsia"/>
          <w:b/>
          <w:sz w:val="24"/>
        </w:rPr>
        <w:t>XA</w:t>
      </w: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26D92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0E897BED" w14:textId="674824EC" w:rsidR="003D112E" w:rsidRDefault="00064F30" w:rsidP="00064F30">
      <w:pPr>
        <w:spacing w:line="480" w:lineRule="auto"/>
      </w:pPr>
      <w:r>
        <w:rPr>
          <w:rFonts w:ascii="Times New Roman" w:hAnsi="Times New Roman" w:cs="Times New Roman" w:hint="eastAsia"/>
          <w:sz w:val="24"/>
        </w:rPr>
        <w:t>(</w:t>
      </w:r>
      <w:r w:rsidRPr="00064F30">
        <w:rPr>
          <w:rFonts w:ascii="Times New Roman" w:hAnsi="Times New Roman" w:cs="Times New Roman" w:hint="eastAsia"/>
          <w:b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064F30">
        <w:rPr>
          <w:rFonts w:ascii="Times New Roman" w:hAnsi="Times New Roman" w:cs="Times New Roman" w:hint="eastAsia"/>
          <w:b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 xml:space="preserve">) XANES results </w:t>
      </w:r>
      <w:r w:rsidR="0028016F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 xml:space="preserve">NiFeP,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1A01A9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 xml:space="preserve">NiFeP, and </w:t>
      </w:r>
      <w:r w:rsidR="001A01A9">
        <w:rPr>
          <w:rFonts w:ascii="Times New Roman" w:hAnsi="Times New Roman" w:cs="Times New Roman" w:hint="eastAsia"/>
          <w:sz w:val="24"/>
        </w:rPr>
        <w:t>np</w:t>
      </w:r>
      <w:r w:rsidR="001A01A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616A65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NiFeO at Ni and Fe K-edges. (</w:t>
      </w:r>
      <w:r>
        <w:rPr>
          <w:rFonts w:ascii="Times New Roman" w:hAnsi="Times New Roman" w:cs="Times New Roman" w:hint="eastAsia"/>
          <w:b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b/>
          <w:sz w:val="24"/>
        </w:rPr>
        <w:t>d</w:t>
      </w:r>
      <w:r>
        <w:rPr>
          <w:rFonts w:ascii="Times New Roman" w:hAnsi="Times New Roman" w:cs="Times New Roman" w:hint="eastAsia"/>
          <w:sz w:val="24"/>
        </w:rPr>
        <w:t xml:space="preserve">) </w:t>
      </w:r>
      <w:r w:rsidRPr="00064F30">
        <w:rPr>
          <w:rFonts w:ascii="Times New Roman" w:hAnsi="Times New Roman" w:cs="Times New Roman"/>
          <w:sz w:val="24"/>
        </w:rPr>
        <w:t>Corresponding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3D5FA7">
        <w:rPr>
          <w:rFonts w:ascii="Times New Roman" w:hAnsi="Times New Roman" w:cs="Times New Roman" w:hint="eastAsia"/>
          <w:sz w:val="24"/>
        </w:rPr>
        <w:t>FT-</w:t>
      </w:r>
      <w:r>
        <w:rPr>
          <w:rFonts w:ascii="Times New Roman" w:hAnsi="Times New Roman" w:cs="Times New Roman" w:hint="eastAsia"/>
          <w:sz w:val="24"/>
        </w:rPr>
        <w:t xml:space="preserve">EXAFS results </w:t>
      </w:r>
      <w:r w:rsidR="0028016F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616A65">
        <w:rPr>
          <w:rFonts w:ascii="Times New Roman" w:hAnsi="Times New Roman" w:cs="Times New Roman" w:hint="eastAsia"/>
          <w:sz w:val="24"/>
        </w:rPr>
        <w:t>np</w:t>
      </w:r>
      <w:r w:rsidR="00616A65">
        <w:rPr>
          <w:rFonts w:ascii="Times New Roman" w:hAnsi="Times New Roman" w:cs="Times New Roman"/>
          <w:sz w:val="24"/>
        </w:rPr>
        <w:t>-</w:t>
      </w:r>
      <w:r w:rsidR="00616A65">
        <w:rPr>
          <w:rFonts w:ascii="Times New Roman" w:hAnsi="Times New Roman" w:cs="Times New Roman" w:hint="eastAsia"/>
          <w:sz w:val="24"/>
        </w:rPr>
        <w:t>NiFeP, np</w:t>
      </w:r>
      <w:r w:rsidR="00616A65">
        <w:rPr>
          <w:rFonts w:ascii="Times New Roman" w:hAnsi="Times New Roman" w:cs="Times New Roman"/>
          <w:sz w:val="24"/>
        </w:rPr>
        <w:t>-</w:t>
      </w:r>
      <w:r w:rsidR="00616A65">
        <w:rPr>
          <w:rFonts w:ascii="Times New Roman" w:hAnsi="Times New Roman" w:cs="Times New Roman" w:hint="eastAsia"/>
          <w:sz w:val="24"/>
        </w:rPr>
        <w:t>Ir</w:t>
      </w:r>
      <w:r w:rsidR="00616A65">
        <w:rPr>
          <w:rFonts w:ascii="Times New Roman" w:hAnsi="Times New Roman" w:cs="Times New Roman"/>
          <w:sz w:val="24"/>
        </w:rPr>
        <w:t>/</w:t>
      </w:r>
      <w:r w:rsidR="00616A65">
        <w:rPr>
          <w:rFonts w:ascii="Times New Roman" w:hAnsi="Times New Roman" w:cs="Times New Roman" w:hint="eastAsia"/>
          <w:sz w:val="24"/>
        </w:rPr>
        <w:t>NiFeP, and np</w:t>
      </w:r>
      <w:r w:rsidR="00616A65">
        <w:rPr>
          <w:rFonts w:ascii="Times New Roman" w:hAnsi="Times New Roman" w:cs="Times New Roman"/>
          <w:sz w:val="24"/>
        </w:rPr>
        <w:t>-</w:t>
      </w:r>
      <w:r w:rsidR="00616A65">
        <w:rPr>
          <w:rFonts w:ascii="Times New Roman" w:hAnsi="Times New Roman" w:cs="Times New Roman" w:hint="eastAsia"/>
          <w:sz w:val="24"/>
        </w:rPr>
        <w:t>Ir</w:t>
      </w:r>
      <w:r w:rsidR="00616A65">
        <w:rPr>
          <w:rFonts w:ascii="Times New Roman" w:hAnsi="Times New Roman" w:cs="Times New Roman"/>
          <w:sz w:val="24"/>
        </w:rPr>
        <w:t>/</w:t>
      </w:r>
      <w:r w:rsidR="00616A65">
        <w:rPr>
          <w:rFonts w:ascii="Times New Roman" w:hAnsi="Times New Roman" w:cs="Times New Roman" w:hint="eastAsia"/>
          <w:sz w:val="24"/>
        </w:rPr>
        <w:t>NiFeO</w:t>
      </w:r>
      <w:r w:rsidR="00EC582B">
        <w:rPr>
          <w:rFonts w:ascii="Times New Roman" w:hAnsi="Times New Roman" w:cs="Times New Roman" w:hint="eastAsia"/>
          <w:sz w:val="24"/>
        </w:rPr>
        <w:t>.</w:t>
      </w:r>
      <w:r w:rsidR="00DA124A">
        <w:rPr>
          <w:rFonts w:ascii="Times New Roman" w:hAnsi="Times New Roman" w:cs="Times New Roman"/>
          <w:sz w:val="24"/>
        </w:rPr>
        <w:t xml:space="preserve"> I</w:t>
      </w:r>
      <w:r w:rsidR="00DA124A">
        <w:rPr>
          <w:rFonts w:ascii="Times New Roman" w:hAnsi="Times New Roman" w:cs="Times New Roman" w:hint="eastAsia"/>
          <w:sz w:val="24"/>
        </w:rPr>
        <w:t>n</w:t>
      </w:r>
      <w:r w:rsidR="00DA124A">
        <w:rPr>
          <w:rFonts w:ascii="Times New Roman" w:hAnsi="Times New Roman" w:cs="Times New Roman"/>
          <w:sz w:val="24"/>
        </w:rPr>
        <w:t xml:space="preserve">set of (b, d) show the </w:t>
      </w:r>
      <w:r w:rsidR="00DA124A" w:rsidRPr="00DA124A">
        <w:rPr>
          <w:rFonts w:ascii="Times New Roman" w:hAnsi="Times New Roman" w:cs="Times New Roman"/>
          <w:sz w:val="24"/>
        </w:rPr>
        <w:t>schematics of</w:t>
      </w:r>
      <w:r w:rsidR="00DA124A">
        <w:rPr>
          <w:rFonts w:ascii="Times New Roman" w:hAnsi="Times New Roman" w:cs="Times New Roman"/>
          <w:sz w:val="24"/>
        </w:rPr>
        <w:t xml:space="preserve"> </w:t>
      </w:r>
      <w:r w:rsidR="00DA124A" w:rsidRPr="00DA124A">
        <w:rPr>
          <w:rFonts w:ascii="Times New Roman" w:hAnsi="Times New Roman" w:cs="Times New Roman"/>
          <w:sz w:val="24"/>
        </w:rPr>
        <w:t>the compositions in</w:t>
      </w:r>
      <w:r w:rsidR="00DA124A">
        <w:rPr>
          <w:rFonts w:ascii="Times New Roman" w:hAnsi="Times New Roman" w:cs="Times New Roman"/>
          <w:sz w:val="24"/>
        </w:rPr>
        <w:t xml:space="preserve"> Ni(Fe)OOH</w:t>
      </w:r>
      <w:r w:rsidR="002237A5">
        <w:rPr>
          <w:rFonts w:ascii="Times New Roman" w:hAnsi="Times New Roman" w:cs="Times New Roman"/>
          <w:sz w:val="24"/>
        </w:rPr>
        <w:t>. P</w:t>
      </w:r>
      <w:r w:rsidR="00D46784">
        <w:rPr>
          <w:rFonts w:ascii="Times New Roman" w:hAnsi="Times New Roman" w:cs="Times New Roman"/>
          <w:sz w:val="24"/>
          <w:szCs w:val="24"/>
        </w:rPr>
        <w:t>eak I</w:t>
      </w:r>
      <w:r w:rsidR="00887058">
        <w:rPr>
          <w:rFonts w:ascii="Times New Roman" w:hAnsi="Times New Roman" w:cs="Times New Roman"/>
          <w:sz w:val="24"/>
          <w:szCs w:val="24"/>
        </w:rPr>
        <w:t xml:space="preserve"> </w:t>
      </w:r>
      <w:r w:rsidR="00887058" w:rsidRPr="00887058">
        <w:rPr>
          <w:rFonts w:ascii="Times New Roman" w:hAnsi="Times New Roman" w:cs="Times New Roman"/>
          <w:sz w:val="24"/>
          <w:szCs w:val="24"/>
        </w:rPr>
        <w:t xml:space="preserve">at </w:t>
      </w:r>
      <w:r w:rsidR="00887058">
        <w:rPr>
          <w:rFonts w:ascii="Times New Roman" w:hAnsi="Times New Roman" w:cs="Times New Roman"/>
          <w:sz w:val="24"/>
          <w:szCs w:val="24"/>
        </w:rPr>
        <w:t>~</w:t>
      </w:r>
      <w:r w:rsidR="00887058" w:rsidRPr="00887058">
        <w:rPr>
          <w:rFonts w:ascii="Times New Roman" w:hAnsi="Times New Roman" w:cs="Times New Roman"/>
          <w:sz w:val="24"/>
          <w:szCs w:val="24"/>
        </w:rPr>
        <w:t>2.</w:t>
      </w:r>
      <w:r w:rsidR="00887058">
        <w:rPr>
          <w:rFonts w:ascii="Times New Roman" w:hAnsi="Times New Roman" w:cs="Times New Roman"/>
          <w:sz w:val="24"/>
          <w:szCs w:val="24"/>
        </w:rPr>
        <w:t>8</w:t>
      </w:r>
      <w:r w:rsidR="009E44AD">
        <w:rPr>
          <w:rFonts w:ascii="Times New Roman" w:hAnsi="Times New Roman" w:cs="Times New Roman"/>
          <w:sz w:val="24"/>
          <w:szCs w:val="24"/>
        </w:rPr>
        <w:t>1</w:t>
      </w:r>
      <w:r w:rsidR="00887058" w:rsidRPr="00887058">
        <w:rPr>
          <w:rFonts w:ascii="Times New Roman" w:hAnsi="Times New Roman" w:cs="Times New Roman"/>
          <w:sz w:val="24"/>
          <w:szCs w:val="24"/>
        </w:rPr>
        <w:t xml:space="preserve"> Å</w:t>
      </w:r>
      <w:r w:rsidR="002237A5">
        <w:rPr>
          <w:rFonts w:ascii="Times New Roman" w:hAnsi="Times New Roman" w:cs="Times New Roman"/>
          <w:sz w:val="24"/>
          <w:szCs w:val="24"/>
        </w:rPr>
        <w:t xml:space="preserve"> is </w:t>
      </w:r>
      <w:r w:rsidR="002237A5" w:rsidRPr="002237A5">
        <w:rPr>
          <w:rFonts w:ascii="Times New Roman" w:hAnsi="Times New Roman" w:cs="Times New Roman"/>
          <w:sz w:val="24"/>
          <w:szCs w:val="24"/>
        </w:rPr>
        <w:t>assigned to the radial distances of</w:t>
      </w:r>
      <w:r w:rsidR="002237A5">
        <w:rPr>
          <w:rFonts w:ascii="Times New Roman" w:hAnsi="Times New Roman" w:cs="Times New Roman"/>
          <w:sz w:val="24"/>
          <w:szCs w:val="24"/>
        </w:rPr>
        <w:t xml:space="preserve"> Ni-Ni (Fe-Fe)</w:t>
      </w:r>
      <w:r w:rsidR="00D46784">
        <w:rPr>
          <w:rFonts w:ascii="Times New Roman" w:hAnsi="Times New Roman" w:cs="Times New Roman"/>
          <w:sz w:val="24"/>
          <w:szCs w:val="24"/>
        </w:rPr>
        <w:t>.</w:t>
      </w:r>
    </w:p>
    <w:p w14:paraId="66A1C63A" w14:textId="7198449A" w:rsidR="00196D3E" w:rsidRDefault="00196D3E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798CAC32" w14:textId="24B6FBDE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1AE93750" w14:textId="7FFBAC5C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75103D61" w14:textId="0B0FAB1A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7323B778" w14:textId="3C426B2F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5B16B5D3" w14:textId="114A51FF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0B8C1914" w14:textId="77777777" w:rsidR="00EA52B4" w:rsidRDefault="00EA52B4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6B385E27" w14:textId="1958965F" w:rsidR="00B61D26" w:rsidRDefault="00EB142E" w:rsidP="00EA52B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39E5408" wp14:editId="49B2AA7E">
            <wp:extent cx="2880000" cy="2431895"/>
            <wp:effectExtent l="0" t="0" r="0" b="6985"/>
            <wp:docPr id="14" name="图片 14" descr="D:\研究生文件\M1\单原子Ir\文章\SI\Onset 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研究生文件\M1\单原子Ir\文章\SI\Onset R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EC3A" w14:textId="4A79F88A" w:rsidR="00EA52B4" w:rsidRPr="00ED0A94" w:rsidRDefault="00EA52B4" w:rsidP="00EA52B4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ED0A94">
        <w:rPr>
          <w:rFonts w:ascii="Times New Roman" w:hAnsi="Times New Roman" w:cs="Times New Roman"/>
          <w:b/>
          <w:bCs/>
          <w:sz w:val="24"/>
        </w:rPr>
        <w:t>Supplementary</w:t>
      </w:r>
      <w:r w:rsidRPr="00ED0A94">
        <w:rPr>
          <w:rFonts w:ascii="Times New Roman" w:eastAsia="Arial Unicode MS" w:hAnsi="Times New Roman" w:cs="Times New Roman"/>
          <w:b/>
          <w:sz w:val="24"/>
        </w:rPr>
        <w:t xml:space="preserve"> Figure 13. </w:t>
      </w:r>
      <w:r w:rsidRPr="00ED0A94">
        <w:rPr>
          <w:rFonts w:ascii="Times New Roman" w:hAnsi="Times New Roman" w:cs="Times New Roman"/>
          <w:b/>
          <w:sz w:val="24"/>
        </w:rPr>
        <w:t>OER polarization curves</w:t>
      </w:r>
    </w:p>
    <w:p w14:paraId="7C916983" w14:textId="4C779777" w:rsidR="00EA52B4" w:rsidRPr="00EA52B4" w:rsidRDefault="00EA52B4" w:rsidP="00EA52B4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</w:rPr>
      </w:pPr>
      <w:r w:rsidRPr="00ED0A94">
        <w:rPr>
          <w:rFonts w:ascii="Times New Roman" w:hAnsi="Times New Roman" w:cs="Times New Roman"/>
          <w:sz w:val="24"/>
        </w:rPr>
        <w:t>The enlarge OER polarization curves, showing the onset overpotential of np-NiFeO, np-Ir/NiFeO, and IrO</w:t>
      </w:r>
      <w:r w:rsidRPr="00ED0A94">
        <w:rPr>
          <w:rFonts w:ascii="Times New Roman" w:hAnsi="Times New Roman" w:cs="Times New Roman"/>
          <w:sz w:val="24"/>
          <w:vertAlign w:val="subscript"/>
        </w:rPr>
        <w:t>2</w:t>
      </w:r>
      <w:r w:rsidRPr="00ED0A94">
        <w:rPr>
          <w:rFonts w:ascii="Times New Roman" w:hAnsi="Times New Roman" w:cs="Times New Roman"/>
          <w:sz w:val="24"/>
        </w:rPr>
        <w:t>.</w:t>
      </w:r>
      <w:r w:rsidR="005078BC" w:rsidRPr="00ED0A94">
        <w:rPr>
          <w:rFonts w:ascii="Times New Roman" w:hAnsi="Times New Roman" w:cs="Times New Roman"/>
          <w:sz w:val="24"/>
        </w:rPr>
        <w:t xml:space="preserve"> In order to minimize the masking effect of redox couple, we also choose cathodic sweep to compare the onset overpotential.</w:t>
      </w:r>
    </w:p>
    <w:p w14:paraId="4BB65254" w14:textId="77777777" w:rsidR="00EA52B4" w:rsidRP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2C8148F8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76D90D82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7FE83600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0A6C8EEC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01B39D06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629BA5E0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08377326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52492B15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5C0699E5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044ADB29" w14:textId="77777777" w:rsidR="00EA52B4" w:rsidRDefault="00EA52B4" w:rsidP="00EA52B4">
      <w:pPr>
        <w:spacing w:line="480" w:lineRule="auto"/>
        <w:rPr>
          <w:rFonts w:ascii="Times New Roman" w:hAnsi="Times New Roman" w:cs="Times New Roman"/>
          <w:sz w:val="24"/>
        </w:rPr>
      </w:pPr>
    </w:p>
    <w:p w14:paraId="673E996D" w14:textId="4A9160C5" w:rsidR="003079D1" w:rsidRDefault="00F1549D" w:rsidP="0016055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A263C6D" wp14:editId="6E59463C">
            <wp:extent cx="2520000" cy="2049587"/>
            <wp:effectExtent l="0" t="0" r="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04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DC30" w14:textId="74F6669A" w:rsidR="003079D1" w:rsidRDefault="003079D1" w:rsidP="003079D1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 Figure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1</w:t>
      </w:r>
      <w:r w:rsidR="004811EE">
        <w:rPr>
          <w:rFonts w:ascii="Times New Roman" w:eastAsia="Arial Unicode MS" w:hAnsi="Times New Roman" w:cs="Times New Roman" w:hint="eastAsia"/>
          <w:b/>
          <w:sz w:val="24"/>
        </w:rPr>
        <w:t>4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. </w:t>
      </w:r>
      <w:r w:rsidR="00E46FF4">
        <w:rPr>
          <w:rFonts w:ascii="Times New Roman" w:eastAsia="Arial Unicode MS" w:hAnsi="Times New Roman" w:cs="Times New Roman"/>
          <w:b/>
          <w:sz w:val="24"/>
        </w:rPr>
        <w:t>O</w:t>
      </w:r>
      <w:r>
        <w:rPr>
          <w:rFonts w:ascii="Times New Roman" w:eastAsia="Arial Unicode MS" w:hAnsi="Times New Roman" w:cs="Times New Roman" w:hint="eastAsia"/>
          <w:b/>
          <w:sz w:val="24"/>
        </w:rPr>
        <w:t>ER</w:t>
      </w:r>
      <w:r w:rsidRPr="009A2312">
        <w:rPr>
          <w:rFonts w:ascii="Times New Roman" w:eastAsia="Arial Unicode MS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performance</w:t>
      </w:r>
    </w:p>
    <w:p w14:paraId="3B5C055D" w14:textId="51420A4D" w:rsidR="003079D1" w:rsidRDefault="003079D1" w:rsidP="003079D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OER polarization curves of </w:t>
      </w:r>
      <w:r w:rsidR="00635930">
        <w:rPr>
          <w:rFonts w:ascii="Times New Roman" w:hAnsi="Times New Roman" w:cs="Times New Roman" w:hint="eastAsia"/>
          <w:sz w:val="24"/>
        </w:rPr>
        <w:t>np</w:t>
      </w:r>
      <w:r w:rsidR="0063593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635930"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NiFeO at high current density</w:t>
      </w:r>
      <w:r>
        <w:rPr>
          <w:rFonts w:ascii="Times New Roman" w:hAnsi="Times New Roman" w:cs="Times New Roman" w:hint="eastAsia"/>
          <w:sz w:val="24"/>
        </w:rPr>
        <w:t>.</w:t>
      </w:r>
    </w:p>
    <w:p w14:paraId="6D920CED" w14:textId="1706E1F4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7E16F8DF" w14:textId="52567BCC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5AD81374" w14:textId="2E6F3AE2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7C32BF99" w14:textId="41ED4612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46A5F32F" w14:textId="676F3953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30F70A88" w14:textId="105BD408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2DE1FB78" w14:textId="5178E5C9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26143CE4" w14:textId="7170CDBE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0F91E6D7" w14:textId="6B518079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30BA8EE7" w14:textId="000911F5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770295E7" w14:textId="393DBE13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10B1A976" w14:textId="0ABEBD15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52687E5C" w14:textId="0DC45DF3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4154F48A" w14:textId="733633FD" w:rsidR="00B61D26" w:rsidRDefault="00B61D26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5E00590C" w14:textId="77777777" w:rsidR="00ED0A94" w:rsidRDefault="00ED0A94" w:rsidP="003079D1">
      <w:pPr>
        <w:spacing w:line="480" w:lineRule="auto"/>
        <w:rPr>
          <w:rFonts w:ascii="Times New Roman" w:hAnsi="Times New Roman" w:cs="Times New Roman"/>
          <w:sz w:val="24"/>
        </w:rPr>
      </w:pPr>
    </w:p>
    <w:p w14:paraId="2964EA09" w14:textId="43B8D56D" w:rsidR="00824D4F" w:rsidRDefault="00F1549D" w:rsidP="00824D4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0127D5D" wp14:editId="6A9AEC88">
            <wp:extent cx="4320000" cy="1874462"/>
            <wp:effectExtent l="0" t="0" r="444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7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32826" w14:textId="2B5FB82D" w:rsidR="00824D4F" w:rsidRDefault="00824D4F" w:rsidP="00824D4F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 Figure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</w:t>
      </w:r>
      <w:r w:rsidR="003079D1">
        <w:rPr>
          <w:rFonts w:ascii="Times New Roman" w:eastAsia="Arial Unicode MS" w:hAnsi="Times New Roman" w:cs="Times New Roman" w:hint="eastAsia"/>
          <w:b/>
          <w:sz w:val="24"/>
        </w:rPr>
        <w:t>1</w:t>
      </w:r>
      <w:r w:rsidR="004811EE">
        <w:rPr>
          <w:rFonts w:ascii="Times New Roman" w:eastAsia="Arial Unicode MS" w:hAnsi="Times New Roman" w:cs="Times New Roman" w:hint="eastAsia"/>
          <w:b/>
          <w:sz w:val="24"/>
        </w:rPr>
        <w:t>5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. </w:t>
      </w:r>
      <w:r>
        <w:rPr>
          <w:rFonts w:ascii="Times New Roman" w:eastAsia="Arial Unicode MS" w:hAnsi="Times New Roman" w:cs="Times New Roman" w:hint="eastAsia"/>
          <w:b/>
          <w:sz w:val="24"/>
        </w:rPr>
        <w:t>BET</w:t>
      </w:r>
      <w:r w:rsidRPr="009A2312">
        <w:rPr>
          <w:rFonts w:ascii="Times New Roman" w:eastAsia="Arial Unicode MS" w:hAnsi="Times New Roman" w:cs="Times New Roman"/>
          <w:b/>
          <w:sz w:val="24"/>
        </w:rPr>
        <w:t xml:space="preserve"> </w:t>
      </w:r>
      <w:r w:rsidRPr="00825F99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1FD7FB38" w14:textId="041E8DBC" w:rsidR="00824D4F" w:rsidRDefault="00824D4F" w:rsidP="00824D4F">
      <w:pPr>
        <w:spacing w:line="480" w:lineRule="auto"/>
        <w:rPr>
          <w:rFonts w:ascii="Times New Roman" w:hAnsi="Times New Roman" w:cs="Times New Roman"/>
          <w:sz w:val="24"/>
        </w:rPr>
      </w:pPr>
      <w:r w:rsidRPr="00D44B39">
        <w:rPr>
          <w:rFonts w:ascii="Times New Roman" w:hAnsi="Times New Roman" w:cs="Times New Roman"/>
          <w:sz w:val="24"/>
        </w:rPr>
        <w:t>(</w:t>
      </w:r>
      <w:r w:rsidRPr="00D44B39">
        <w:rPr>
          <w:rFonts w:ascii="Times New Roman" w:hAnsi="Times New Roman" w:cs="Times New Roman"/>
          <w:b/>
          <w:sz w:val="24"/>
        </w:rPr>
        <w:t>a</w:t>
      </w:r>
      <w:r w:rsidRPr="00D44B39">
        <w:rPr>
          <w:rFonts w:ascii="Times New Roman" w:hAnsi="Times New Roman" w:cs="Times New Roman"/>
          <w:sz w:val="24"/>
        </w:rPr>
        <w:t>) N</w:t>
      </w:r>
      <w:r w:rsidRPr="00D44B39">
        <w:rPr>
          <w:rFonts w:ascii="Times New Roman" w:hAnsi="Times New Roman" w:cs="Times New Roman"/>
          <w:sz w:val="24"/>
          <w:vertAlign w:val="subscript"/>
        </w:rPr>
        <w:t>2</w:t>
      </w:r>
      <w:r w:rsidRPr="00D44B39">
        <w:rPr>
          <w:rFonts w:ascii="Times New Roman" w:hAnsi="Times New Roman" w:cs="Times New Roman"/>
          <w:sz w:val="24"/>
        </w:rPr>
        <w:t xml:space="preserve"> adsorbing-desorbing isotherm curves of </w:t>
      </w:r>
      <w:r w:rsidR="00635930">
        <w:rPr>
          <w:rFonts w:ascii="Times New Roman" w:hAnsi="Times New Roman" w:cs="Times New Roman" w:hint="eastAsia"/>
          <w:sz w:val="24"/>
        </w:rPr>
        <w:t>np</w:t>
      </w:r>
      <w:r w:rsidR="0063593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 xml:space="preserve">NiFeO and </w:t>
      </w:r>
      <w:r w:rsidR="00635930">
        <w:rPr>
          <w:rFonts w:ascii="Times New Roman" w:hAnsi="Times New Roman" w:cs="Times New Roman" w:hint="eastAsia"/>
          <w:sz w:val="24"/>
        </w:rPr>
        <w:t>np</w:t>
      </w:r>
      <w:r w:rsidR="0063593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635930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 xml:space="preserve">NiFeO. </w:t>
      </w:r>
      <w:r w:rsidRPr="00D44B39">
        <w:rPr>
          <w:rFonts w:ascii="Times New Roman" w:hAnsi="Times New Roman" w:cs="Times New Roman"/>
          <w:sz w:val="24"/>
        </w:rPr>
        <w:t>(</w:t>
      </w:r>
      <w:r w:rsidRPr="00D44B39">
        <w:rPr>
          <w:rFonts w:ascii="Times New Roman" w:hAnsi="Times New Roman" w:cs="Times New Roman"/>
          <w:b/>
          <w:sz w:val="24"/>
        </w:rPr>
        <w:t>b</w:t>
      </w:r>
      <w:r w:rsidRPr="00D44B39">
        <w:rPr>
          <w:rFonts w:ascii="Times New Roman" w:hAnsi="Times New Roman" w:cs="Times New Roman"/>
          <w:sz w:val="24"/>
        </w:rPr>
        <w:t xml:space="preserve">) The pore size </w:t>
      </w:r>
      <w:r w:rsidR="00893500" w:rsidRPr="00D44B39">
        <w:rPr>
          <w:rFonts w:ascii="Times New Roman" w:hAnsi="Times New Roman" w:cs="Times New Roman"/>
          <w:sz w:val="24"/>
        </w:rPr>
        <w:t>distribution</w:t>
      </w:r>
      <w:r w:rsidRPr="00D44B39">
        <w:rPr>
          <w:rFonts w:ascii="Times New Roman" w:hAnsi="Times New Roman" w:cs="Times New Roman"/>
          <w:sz w:val="24"/>
        </w:rPr>
        <w:t xml:space="preserve"> of </w:t>
      </w:r>
      <w:r w:rsidR="00635930">
        <w:rPr>
          <w:rFonts w:ascii="Times New Roman" w:hAnsi="Times New Roman" w:cs="Times New Roman" w:hint="eastAsia"/>
          <w:sz w:val="24"/>
        </w:rPr>
        <w:t>np</w:t>
      </w:r>
      <w:r w:rsidR="0063593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 xml:space="preserve">NiFeO and </w:t>
      </w:r>
      <w:r w:rsidR="00635930">
        <w:rPr>
          <w:rFonts w:ascii="Times New Roman" w:hAnsi="Times New Roman" w:cs="Times New Roman" w:hint="eastAsia"/>
          <w:sz w:val="24"/>
        </w:rPr>
        <w:t>np</w:t>
      </w:r>
      <w:r w:rsidR="0063593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635930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NiFeO.</w:t>
      </w:r>
    </w:p>
    <w:p w14:paraId="5DF1791C" w14:textId="244E5E87" w:rsidR="00196D3E" w:rsidRDefault="00196D3E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6D8D18A3" w14:textId="0D092AC2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33BA0508" w14:textId="3345F2F4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1D8643A0" w14:textId="42DD0174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338D9F0D" w14:textId="5B1B7C61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487F7A17" w14:textId="5D7BB0ED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6D3F5581" w14:textId="31C014CC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30EAB558" w14:textId="373BC5A3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0B19E1CC" w14:textId="7AF811F1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19D54BA8" w14:textId="26C41E4F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4CCB91F8" w14:textId="38ABA5B2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2C0065E5" w14:textId="2651DFEE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2E0869DB" w14:textId="13D1B979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6FC5124C" w14:textId="77777777" w:rsidR="00B61D26" w:rsidRDefault="00B61D26" w:rsidP="00196D3E">
      <w:pPr>
        <w:spacing w:line="480" w:lineRule="auto"/>
        <w:rPr>
          <w:rFonts w:ascii="Times New Roman" w:hAnsi="Times New Roman" w:cs="Times New Roman"/>
          <w:sz w:val="24"/>
        </w:rPr>
      </w:pPr>
    </w:p>
    <w:p w14:paraId="13C01D56" w14:textId="38B82C58" w:rsidR="001800B5" w:rsidRDefault="00F1549D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A65B439" wp14:editId="3FC12D13">
            <wp:extent cx="2880000" cy="25411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30E0" w14:textId="585D6EA8" w:rsidR="00A25546" w:rsidRDefault="00A25546" w:rsidP="00A25546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 Figure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</w:t>
      </w:r>
      <w:r w:rsidR="001D0A31">
        <w:rPr>
          <w:rFonts w:ascii="Times New Roman" w:eastAsia="Arial Unicode MS" w:hAnsi="Times New Roman" w:cs="Times New Roman" w:hint="eastAsia"/>
          <w:b/>
          <w:sz w:val="24"/>
        </w:rPr>
        <w:t>1</w:t>
      </w:r>
      <w:r w:rsidR="004811EE">
        <w:rPr>
          <w:rFonts w:ascii="Times New Roman" w:eastAsia="Arial Unicode MS" w:hAnsi="Times New Roman" w:cs="Times New Roman" w:hint="eastAsia"/>
          <w:b/>
          <w:sz w:val="24"/>
        </w:rPr>
        <w:t>6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. </w:t>
      </w:r>
      <w:r w:rsidRPr="009A2312">
        <w:rPr>
          <w:rFonts w:ascii="Times New Roman" w:eastAsia="Arial Unicode MS" w:hAnsi="Times New Roman" w:cs="Times New Roman"/>
          <w:b/>
          <w:sz w:val="24"/>
        </w:rPr>
        <w:t xml:space="preserve">Electrochemical impedance spectroscopy </w:t>
      </w:r>
      <w:r w:rsidRPr="005D35C1">
        <w:rPr>
          <w:rFonts w:ascii="Times New Roman" w:eastAsia="Arial Unicode MS" w:hAnsi="Times New Roman" w:cs="Times New Roman"/>
          <w:b/>
          <w:sz w:val="24"/>
        </w:rPr>
        <w:t>analys</w:t>
      </w:r>
      <w:r w:rsidRPr="005D35C1">
        <w:rPr>
          <w:rFonts w:ascii="Times New Roman" w:eastAsia="Arial Unicode MS" w:hAnsi="Times New Roman" w:cs="Times New Roman" w:hint="eastAsia"/>
          <w:b/>
          <w:sz w:val="24"/>
        </w:rPr>
        <w:t>e</w:t>
      </w:r>
      <w:r w:rsidRPr="005D35C1">
        <w:rPr>
          <w:rFonts w:ascii="Times New Roman" w:eastAsia="Arial Unicode MS" w:hAnsi="Times New Roman" w:cs="Times New Roman"/>
          <w:b/>
          <w:sz w:val="24"/>
        </w:rPr>
        <w:t>s</w:t>
      </w:r>
    </w:p>
    <w:p w14:paraId="3C89E9E7" w14:textId="6B7C0FD0" w:rsidR="00A25546" w:rsidRDefault="00A2554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  <w:r w:rsidRPr="00686674">
        <w:rPr>
          <w:rFonts w:ascii="Times New Roman" w:eastAsia="Arial Unicode MS" w:hAnsi="Times New Roman" w:cs="Times New Roman" w:hint="eastAsia"/>
          <w:sz w:val="24"/>
        </w:rPr>
        <w:t xml:space="preserve">Nyquist plots of </w:t>
      </w:r>
      <w:r w:rsidR="004F69D6">
        <w:rPr>
          <w:rFonts w:ascii="Times New Roman" w:hAnsi="Times New Roman" w:cs="Times New Roman" w:hint="eastAsia"/>
          <w:sz w:val="24"/>
        </w:rPr>
        <w:t>np</w:t>
      </w:r>
      <w:r w:rsidR="004F69D6">
        <w:rPr>
          <w:rFonts w:ascii="Times New Roman" w:hAnsi="Times New Roman" w:cs="Times New Roman"/>
          <w:sz w:val="24"/>
        </w:rPr>
        <w:t>-</w:t>
      </w:r>
      <w:r w:rsidR="005D35C1">
        <w:rPr>
          <w:rFonts w:ascii="Times New Roman" w:eastAsia="Arial Unicode MS" w:hAnsi="Times New Roman" w:cs="Times New Roman" w:hint="eastAsia"/>
          <w:sz w:val="24"/>
        </w:rPr>
        <w:t>NiFeO</w:t>
      </w:r>
      <w:r w:rsidRPr="00686674">
        <w:rPr>
          <w:rFonts w:ascii="Times New Roman" w:eastAsia="Arial Unicode MS" w:hAnsi="Times New Roman" w:cs="Times New Roman" w:hint="eastAsia"/>
          <w:sz w:val="24"/>
        </w:rPr>
        <w:t xml:space="preserve"> and </w:t>
      </w:r>
      <w:r w:rsidR="004F69D6">
        <w:rPr>
          <w:rFonts w:ascii="Times New Roman" w:hAnsi="Times New Roman" w:cs="Times New Roman" w:hint="eastAsia"/>
          <w:sz w:val="24"/>
        </w:rPr>
        <w:t>np</w:t>
      </w:r>
      <w:r w:rsidR="004F69D6">
        <w:rPr>
          <w:rFonts w:ascii="Times New Roman" w:hAnsi="Times New Roman" w:cs="Times New Roman"/>
          <w:sz w:val="24"/>
        </w:rPr>
        <w:t>-</w:t>
      </w:r>
      <w:r w:rsidR="005D35C1">
        <w:rPr>
          <w:rFonts w:ascii="Times New Roman" w:eastAsia="Arial Unicode MS" w:hAnsi="Times New Roman" w:cs="Times New Roman" w:hint="eastAsia"/>
          <w:sz w:val="24"/>
        </w:rPr>
        <w:t>Ir</w:t>
      </w:r>
      <w:r w:rsidR="004F69D6">
        <w:rPr>
          <w:rFonts w:ascii="Times New Roman" w:eastAsia="Arial Unicode MS" w:hAnsi="Times New Roman" w:cs="Times New Roman"/>
          <w:sz w:val="24"/>
        </w:rPr>
        <w:t>/</w:t>
      </w:r>
      <w:r w:rsidR="005D35C1">
        <w:rPr>
          <w:rFonts w:ascii="Times New Roman" w:eastAsia="Arial Unicode MS" w:hAnsi="Times New Roman" w:cs="Times New Roman" w:hint="eastAsia"/>
          <w:sz w:val="24"/>
        </w:rPr>
        <w:t>NiFeO</w:t>
      </w:r>
      <w:r w:rsidRPr="00686674">
        <w:rPr>
          <w:rFonts w:ascii="Times New Roman" w:eastAsia="Arial Unicode MS" w:hAnsi="Times New Roman" w:cs="Times New Roman"/>
          <w:sz w:val="24"/>
        </w:rPr>
        <w:t xml:space="preserve"> at </w:t>
      </w:r>
      <w:r>
        <w:rPr>
          <w:rFonts w:ascii="Times New Roman" w:eastAsia="Arial Unicode MS" w:hAnsi="Times New Roman" w:cs="Times New Roman" w:hint="eastAsia"/>
          <w:sz w:val="24"/>
        </w:rPr>
        <w:t>1.47</w:t>
      </w:r>
      <w:r>
        <w:rPr>
          <w:rFonts w:ascii="Times New Roman" w:eastAsia="Arial Unicode MS" w:hAnsi="Times New Roman" w:cs="Times New Roman"/>
          <w:sz w:val="24"/>
        </w:rPr>
        <w:t xml:space="preserve"> </w:t>
      </w:r>
      <w:r w:rsidRPr="00686674">
        <w:rPr>
          <w:rFonts w:ascii="Times New Roman" w:eastAsia="Arial Unicode MS" w:hAnsi="Times New Roman" w:cs="Times New Roman"/>
          <w:sz w:val="24"/>
        </w:rPr>
        <w:t>V v</w:t>
      </w:r>
      <w:r w:rsidR="00D16480">
        <w:rPr>
          <w:rFonts w:ascii="Times New Roman" w:eastAsia="Arial Unicode MS" w:hAnsi="Times New Roman" w:cs="Times New Roman"/>
          <w:sz w:val="24"/>
        </w:rPr>
        <w:t>ersus</w:t>
      </w:r>
      <w:r w:rsidRPr="00686674">
        <w:rPr>
          <w:rFonts w:ascii="Times New Roman" w:eastAsia="Arial Unicode MS" w:hAnsi="Times New Roman" w:cs="Times New Roman"/>
          <w:sz w:val="24"/>
        </w:rPr>
        <w:t xml:space="preserve"> RHE</w:t>
      </w:r>
      <w:r w:rsidR="00DA6241">
        <w:rPr>
          <w:rFonts w:ascii="Times New Roman" w:eastAsia="Arial Unicode MS" w:hAnsi="Times New Roman" w:cs="Times New Roman" w:hint="eastAsia"/>
          <w:sz w:val="24"/>
        </w:rPr>
        <w:t>.</w:t>
      </w:r>
    </w:p>
    <w:p w14:paraId="11DF054F" w14:textId="765BE86A" w:rsidR="0056242D" w:rsidRDefault="0056242D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3EF01F9F" w14:textId="1CF9ED02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3B061BD3" w14:textId="74664D08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13A634E1" w14:textId="6A4750B6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4CF04011" w14:textId="37D69FDF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3FC003BB" w14:textId="445BEEFB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15EBE90E" w14:textId="165877B5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5AF52861" w14:textId="0A1AF1F9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46C1A40A" w14:textId="0DBEF185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714445A5" w14:textId="6330ABF9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5D4251FC" w14:textId="54502B47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229930DD" w14:textId="77777777" w:rsidR="00B61D26" w:rsidRDefault="00B61D26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33DB58A1" w14:textId="77777777" w:rsidR="0056242D" w:rsidRDefault="0056242D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00E3E36C" w14:textId="77777777" w:rsidR="00196D3E" w:rsidRDefault="00196D3E" w:rsidP="00A25546">
      <w:pPr>
        <w:spacing w:line="480" w:lineRule="auto"/>
        <w:rPr>
          <w:rFonts w:ascii="Times New Roman" w:eastAsia="Arial Unicode MS" w:hAnsi="Times New Roman" w:cs="Times New Roman"/>
          <w:sz w:val="24"/>
        </w:rPr>
      </w:pPr>
    </w:p>
    <w:p w14:paraId="0AA58497" w14:textId="673FB40E" w:rsidR="0056242D" w:rsidRDefault="00006F8C" w:rsidP="0056242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3D46BF1" wp14:editId="52A079E1">
            <wp:extent cx="2880000" cy="2230786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3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C4A5C" w14:textId="09B3315A" w:rsidR="0056242D" w:rsidRDefault="0056242D" w:rsidP="001271CD">
      <w:pPr>
        <w:spacing w:line="480" w:lineRule="auto"/>
        <w:jc w:val="center"/>
        <w:rPr>
          <w:rFonts w:ascii="Times New Roman" w:eastAsia="Arial Unicode MS" w:hAnsi="Times New Roman" w:cs="Times New Roman"/>
          <w:b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 Figure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 </w:t>
      </w:r>
      <w:r w:rsidR="001D0A31">
        <w:rPr>
          <w:rFonts w:ascii="Times New Roman" w:eastAsia="Arial Unicode MS" w:hAnsi="Times New Roman" w:cs="Times New Roman" w:hint="eastAsia"/>
          <w:b/>
          <w:sz w:val="24"/>
        </w:rPr>
        <w:t>1</w:t>
      </w:r>
      <w:r w:rsidR="004811EE">
        <w:rPr>
          <w:rFonts w:ascii="Times New Roman" w:eastAsia="Arial Unicode MS" w:hAnsi="Times New Roman" w:cs="Times New Roman" w:hint="eastAsia"/>
          <w:b/>
          <w:sz w:val="24"/>
        </w:rPr>
        <w:t>7</w:t>
      </w:r>
      <w:r w:rsidRPr="00686674">
        <w:rPr>
          <w:rFonts w:ascii="Times New Roman" w:eastAsia="Arial Unicode MS" w:hAnsi="Times New Roman" w:cs="Times New Roman" w:hint="eastAsia"/>
          <w:b/>
          <w:sz w:val="24"/>
        </w:rPr>
        <w:t xml:space="preserve">. </w:t>
      </w:r>
      <w:r>
        <w:rPr>
          <w:rFonts w:ascii="Times New Roman" w:eastAsia="Arial Unicode MS" w:hAnsi="Times New Roman" w:cs="Times New Roman" w:hint="eastAsia"/>
          <w:b/>
          <w:sz w:val="24"/>
        </w:rPr>
        <w:t xml:space="preserve">ICP-OES </w:t>
      </w:r>
      <w:r w:rsidRPr="005D35C1">
        <w:rPr>
          <w:rFonts w:ascii="Times New Roman" w:eastAsia="Arial Unicode MS" w:hAnsi="Times New Roman" w:cs="Times New Roman"/>
          <w:b/>
          <w:sz w:val="24"/>
        </w:rPr>
        <w:t>analys</w:t>
      </w:r>
      <w:r w:rsidRPr="005D35C1">
        <w:rPr>
          <w:rFonts w:ascii="Times New Roman" w:eastAsia="Arial Unicode MS" w:hAnsi="Times New Roman" w:cs="Times New Roman" w:hint="eastAsia"/>
          <w:b/>
          <w:sz w:val="24"/>
        </w:rPr>
        <w:t>e</w:t>
      </w:r>
      <w:r w:rsidRPr="005D35C1">
        <w:rPr>
          <w:rFonts w:ascii="Times New Roman" w:eastAsia="Arial Unicode MS" w:hAnsi="Times New Roman" w:cs="Times New Roman"/>
          <w:b/>
          <w:sz w:val="24"/>
        </w:rPr>
        <w:t>s</w:t>
      </w:r>
    </w:p>
    <w:p w14:paraId="7F5C460D" w14:textId="69F4619A" w:rsidR="00A25546" w:rsidRDefault="00A25546" w:rsidP="00A0020D">
      <w:pPr>
        <w:spacing w:line="480" w:lineRule="auto"/>
      </w:pPr>
    </w:p>
    <w:p w14:paraId="5F51508C" w14:textId="4D8BF183" w:rsidR="00B61D26" w:rsidRDefault="00B61D26" w:rsidP="00A0020D">
      <w:pPr>
        <w:spacing w:line="480" w:lineRule="auto"/>
      </w:pPr>
    </w:p>
    <w:p w14:paraId="0CBD0297" w14:textId="4A18FFB8" w:rsidR="00B61D26" w:rsidRDefault="00B61D26" w:rsidP="00A0020D">
      <w:pPr>
        <w:spacing w:line="480" w:lineRule="auto"/>
      </w:pPr>
    </w:p>
    <w:p w14:paraId="3C171DC5" w14:textId="5DDDE5EE" w:rsidR="00B61D26" w:rsidRDefault="00B61D26" w:rsidP="00A0020D">
      <w:pPr>
        <w:spacing w:line="480" w:lineRule="auto"/>
      </w:pPr>
    </w:p>
    <w:p w14:paraId="24CAD3B9" w14:textId="14292824" w:rsidR="00B61D26" w:rsidRDefault="00B61D26" w:rsidP="00A0020D">
      <w:pPr>
        <w:spacing w:line="480" w:lineRule="auto"/>
      </w:pPr>
    </w:p>
    <w:p w14:paraId="09F5AEF2" w14:textId="3145206E" w:rsidR="00B61D26" w:rsidRDefault="00B61D26" w:rsidP="00A0020D">
      <w:pPr>
        <w:spacing w:line="480" w:lineRule="auto"/>
      </w:pPr>
    </w:p>
    <w:p w14:paraId="43F9DD60" w14:textId="63AE754E" w:rsidR="00B61D26" w:rsidRDefault="00B61D26" w:rsidP="00A0020D">
      <w:pPr>
        <w:spacing w:line="480" w:lineRule="auto"/>
      </w:pPr>
    </w:p>
    <w:p w14:paraId="36D70B7A" w14:textId="72E00E80" w:rsidR="00B61D26" w:rsidRDefault="00B61D26" w:rsidP="00A0020D">
      <w:pPr>
        <w:spacing w:line="480" w:lineRule="auto"/>
      </w:pPr>
    </w:p>
    <w:p w14:paraId="189933C5" w14:textId="4863DC5D" w:rsidR="00B61D26" w:rsidRDefault="00B61D26" w:rsidP="00A0020D">
      <w:pPr>
        <w:spacing w:line="480" w:lineRule="auto"/>
      </w:pPr>
    </w:p>
    <w:p w14:paraId="3A09C6C9" w14:textId="241BCF2F" w:rsidR="00B61D26" w:rsidRDefault="00B61D26" w:rsidP="00A0020D">
      <w:pPr>
        <w:spacing w:line="480" w:lineRule="auto"/>
      </w:pPr>
    </w:p>
    <w:p w14:paraId="59E80076" w14:textId="34668629" w:rsidR="00B61D26" w:rsidRDefault="00B61D26" w:rsidP="00A0020D">
      <w:pPr>
        <w:spacing w:line="480" w:lineRule="auto"/>
      </w:pPr>
    </w:p>
    <w:p w14:paraId="5C359DD2" w14:textId="0FF473B5" w:rsidR="00B61D26" w:rsidRDefault="00B61D26" w:rsidP="00A0020D">
      <w:pPr>
        <w:spacing w:line="480" w:lineRule="auto"/>
      </w:pPr>
    </w:p>
    <w:p w14:paraId="3007A83E" w14:textId="30CE22EC" w:rsidR="00B61D26" w:rsidRDefault="00B61D26" w:rsidP="00A0020D">
      <w:pPr>
        <w:spacing w:line="480" w:lineRule="auto"/>
      </w:pPr>
    </w:p>
    <w:p w14:paraId="6F1E8DC0" w14:textId="71708261" w:rsidR="00B61D26" w:rsidRDefault="00B61D26" w:rsidP="00A0020D">
      <w:pPr>
        <w:spacing w:line="480" w:lineRule="auto"/>
      </w:pPr>
    </w:p>
    <w:p w14:paraId="0446B4AF" w14:textId="278E515A" w:rsidR="00067C7A" w:rsidRDefault="00067C7A" w:rsidP="00A0020D">
      <w:pPr>
        <w:spacing w:line="480" w:lineRule="auto"/>
      </w:pPr>
    </w:p>
    <w:p w14:paraId="11F8662C" w14:textId="7FDF72B8" w:rsidR="000C0500" w:rsidRDefault="00F1549D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54979F1" wp14:editId="6B0ABE12">
            <wp:extent cx="4320000" cy="3742682"/>
            <wp:effectExtent l="0" t="0" r="444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6CCC" w14:textId="4FA6665F" w:rsidR="00371E6D" w:rsidRPr="00371E6D" w:rsidRDefault="00371E6D" w:rsidP="00371E6D">
      <w:pPr>
        <w:pStyle w:val="a6"/>
        <w:spacing w:line="480" w:lineRule="auto"/>
        <w:rPr>
          <w:rFonts w:ascii="Times New Roman" w:hAnsi="Times New Roman" w:cs="Times New Roman"/>
          <w:sz w:val="24"/>
        </w:rPr>
      </w:pPr>
      <w:r w:rsidRPr="00371E6D">
        <w:rPr>
          <w:rFonts w:ascii="Times New Roman" w:hAnsi="Times New Roman" w:cs="Times New Roman"/>
          <w:b/>
          <w:bCs/>
          <w:sz w:val="24"/>
        </w:rPr>
        <w:t>Supplementary</w:t>
      </w:r>
      <w:r w:rsidRPr="00371E6D">
        <w:rPr>
          <w:rFonts w:ascii="Times New Roman" w:hAnsi="Times New Roman" w:cs="Times New Roman" w:hint="eastAsia"/>
          <w:b/>
          <w:sz w:val="24"/>
        </w:rPr>
        <w:t xml:space="preserve"> </w:t>
      </w:r>
      <w:r w:rsidRPr="00371E6D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E64AC4">
        <w:rPr>
          <w:rFonts w:ascii="Times New Roman" w:hAnsi="Times New Roman" w:cs="Times New Roman" w:hint="eastAsia"/>
          <w:b/>
          <w:bCs/>
          <w:sz w:val="24"/>
        </w:rPr>
        <w:t>1</w:t>
      </w:r>
      <w:r w:rsidR="004811EE">
        <w:rPr>
          <w:rFonts w:ascii="Times New Roman" w:hAnsi="Times New Roman" w:cs="Times New Roman" w:hint="eastAsia"/>
          <w:b/>
          <w:bCs/>
          <w:sz w:val="24"/>
        </w:rPr>
        <w:t>8</w:t>
      </w:r>
      <w:r w:rsidRPr="00371E6D">
        <w:rPr>
          <w:rFonts w:ascii="Times New Roman" w:hAnsi="Times New Roman" w:cs="Times New Roman"/>
          <w:b/>
          <w:bCs/>
          <w:sz w:val="24"/>
        </w:rPr>
        <w:t>.</w:t>
      </w:r>
      <w:r w:rsidRPr="00371E6D">
        <w:rPr>
          <w:rFonts w:ascii="Times New Roman" w:hAnsi="Times New Roman" w:cs="Times New Roman"/>
          <w:sz w:val="24"/>
        </w:rPr>
        <w:t xml:space="preserve"> </w:t>
      </w:r>
      <w:r w:rsidRPr="00371E6D">
        <w:rPr>
          <w:rFonts w:ascii="Times New Roman" w:hAnsi="Times New Roman" w:cs="Times New Roman"/>
          <w:b/>
          <w:sz w:val="24"/>
        </w:rPr>
        <w:t>Double-layer capacitance</w:t>
      </w:r>
      <w:r w:rsidRPr="00371E6D">
        <w:rPr>
          <w:rFonts w:ascii="Times New Roman" w:hAnsi="Times New Roman" w:cs="Times New Roman" w:hint="eastAsia"/>
          <w:b/>
          <w:sz w:val="24"/>
        </w:rPr>
        <w:t xml:space="preserve"> </w:t>
      </w:r>
      <w:r w:rsidRPr="00371E6D">
        <w:rPr>
          <w:rFonts w:ascii="Times New Roman" w:hAnsi="Times New Roman" w:cs="Times New Roman"/>
          <w:b/>
          <w:sz w:val="24"/>
        </w:rPr>
        <w:t>analys</w:t>
      </w:r>
      <w:r w:rsidRPr="00371E6D">
        <w:rPr>
          <w:rFonts w:ascii="Times New Roman" w:hAnsi="Times New Roman" w:cs="Times New Roman" w:hint="eastAsia"/>
          <w:b/>
          <w:sz w:val="24"/>
        </w:rPr>
        <w:t>e</w:t>
      </w:r>
      <w:r w:rsidRPr="00371E6D">
        <w:rPr>
          <w:rFonts w:ascii="Times New Roman" w:hAnsi="Times New Roman" w:cs="Times New Roman"/>
          <w:b/>
          <w:sz w:val="24"/>
        </w:rPr>
        <w:t>s</w:t>
      </w:r>
    </w:p>
    <w:p w14:paraId="17A8B44A" w14:textId="0170F41D" w:rsidR="00DA0B1F" w:rsidRDefault="00371E6D" w:rsidP="00DA0B1F">
      <w:pPr>
        <w:pStyle w:val="a6"/>
        <w:spacing w:line="480" w:lineRule="auto"/>
        <w:rPr>
          <w:rFonts w:ascii="Times New Roman" w:hAnsi="Times New Roman" w:cs="Times New Roman"/>
          <w:sz w:val="24"/>
        </w:rPr>
      </w:pPr>
      <w:r w:rsidRPr="002152B9">
        <w:rPr>
          <w:rFonts w:ascii="Times New Roman" w:hAnsi="Times New Roman" w:cs="Times New Roman" w:hint="eastAsia"/>
          <w:sz w:val="24"/>
        </w:rPr>
        <w:t>CVs of (</w:t>
      </w:r>
      <w:r w:rsidRPr="002152B9">
        <w:rPr>
          <w:rFonts w:ascii="Times New Roman" w:hAnsi="Times New Roman" w:cs="Times New Roman" w:hint="eastAsia"/>
          <w:b/>
          <w:bCs/>
          <w:sz w:val="24"/>
        </w:rPr>
        <w:t>a</w:t>
      </w:r>
      <w:r w:rsidRPr="002152B9">
        <w:rPr>
          <w:rFonts w:ascii="Times New Roman" w:hAnsi="Times New Roman" w:cs="Times New Roman" w:hint="eastAsia"/>
          <w:sz w:val="24"/>
        </w:rPr>
        <w:t xml:space="preserve">) </w:t>
      </w:r>
      <w:r w:rsidR="005258A8" w:rsidRPr="002152B9">
        <w:rPr>
          <w:rFonts w:ascii="Times New Roman" w:hAnsi="Times New Roman" w:cs="Times New Roman" w:hint="eastAsia"/>
          <w:sz w:val="24"/>
        </w:rPr>
        <w:t>np</w:t>
      </w:r>
      <w:r w:rsidR="005258A8" w:rsidRPr="002152B9">
        <w:rPr>
          <w:rFonts w:ascii="Times New Roman" w:hAnsi="Times New Roman" w:cs="Times New Roman"/>
          <w:sz w:val="24"/>
        </w:rPr>
        <w:t>-</w:t>
      </w:r>
      <w:r w:rsidRPr="002152B9">
        <w:rPr>
          <w:rFonts w:ascii="Times New Roman" w:hAnsi="Times New Roman" w:cs="Times New Roman" w:hint="eastAsia"/>
          <w:sz w:val="24"/>
        </w:rPr>
        <w:t>NiFeO and (</w:t>
      </w:r>
      <w:r w:rsidRPr="002152B9">
        <w:rPr>
          <w:rFonts w:ascii="Times New Roman" w:hAnsi="Times New Roman" w:cs="Times New Roman" w:hint="eastAsia"/>
          <w:b/>
          <w:bCs/>
          <w:sz w:val="24"/>
        </w:rPr>
        <w:t>b</w:t>
      </w:r>
      <w:r w:rsidRPr="002152B9">
        <w:rPr>
          <w:rFonts w:ascii="Times New Roman" w:hAnsi="Times New Roman" w:cs="Times New Roman" w:hint="eastAsia"/>
          <w:sz w:val="24"/>
        </w:rPr>
        <w:t xml:space="preserve">) </w:t>
      </w:r>
      <w:r w:rsidR="005258A8" w:rsidRPr="002152B9">
        <w:rPr>
          <w:rFonts w:ascii="Times New Roman" w:hAnsi="Times New Roman" w:cs="Times New Roman" w:hint="eastAsia"/>
          <w:sz w:val="24"/>
        </w:rPr>
        <w:t>np</w:t>
      </w:r>
      <w:r w:rsidR="005258A8" w:rsidRPr="002152B9">
        <w:rPr>
          <w:rFonts w:ascii="Times New Roman" w:hAnsi="Times New Roman" w:cs="Times New Roman"/>
          <w:sz w:val="24"/>
        </w:rPr>
        <w:t>-</w:t>
      </w:r>
      <w:r w:rsidRPr="002152B9">
        <w:rPr>
          <w:rFonts w:ascii="Times New Roman" w:hAnsi="Times New Roman" w:cs="Times New Roman" w:hint="eastAsia"/>
          <w:sz w:val="24"/>
        </w:rPr>
        <w:t>Ir</w:t>
      </w:r>
      <w:r w:rsidR="005258A8" w:rsidRPr="002152B9">
        <w:rPr>
          <w:rFonts w:ascii="Times New Roman" w:hAnsi="Times New Roman" w:cs="Times New Roman"/>
          <w:sz w:val="24"/>
        </w:rPr>
        <w:t>/</w:t>
      </w:r>
      <w:r w:rsidRPr="002152B9">
        <w:rPr>
          <w:rFonts w:ascii="Times New Roman" w:hAnsi="Times New Roman" w:cs="Times New Roman" w:hint="eastAsia"/>
          <w:sz w:val="24"/>
        </w:rPr>
        <w:t>NiFeO. These CVs were performed at various scan rates (20, 40, 60, 80, and 100 mV s</w:t>
      </w:r>
      <w:r w:rsidRPr="002152B9">
        <w:rPr>
          <w:rFonts w:ascii="Times New Roman" w:hAnsi="Times New Roman" w:cs="Times New Roman" w:hint="eastAsia"/>
          <w:sz w:val="24"/>
          <w:vertAlign w:val="superscript"/>
        </w:rPr>
        <w:t>-1</w:t>
      </w:r>
      <w:r w:rsidRPr="002152B9">
        <w:rPr>
          <w:rFonts w:ascii="Times New Roman" w:hAnsi="Times New Roman" w:cs="Times New Roman" w:hint="eastAsia"/>
          <w:sz w:val="24"/>
        </w:rPr>
        <w:t xml:space="preserve">). </w:t>
      </w:r>
      <w:r w:rsidR="00ED60C3" w:rsidRPr="002152B9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ED60C3" w:rsidRPr="002152B9">
        <w:rPr>
          <w:rFonts w:ascii="Times New Roman" w:hAnsi="Times New Roman" w:cs="Times New Roman" w:hint="eastAsia"/>
          <w:b/>
          <w:color w:val="000000" w:themeColor="text1"/>
          <w:sz w:val="24"/>
        </w:rPr>
        <w:t>c</w:t>
      </w:r>
      <w:r w:rsidR="00002F4D" w:rsidRPr="00002F4D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002F4D">
        <w:rPr>
          <w:rFonts w:ascii="Times New Roman" w:hAnsi="Times New Roman" w:cs="Times New Roman"/>
          <w:b/>
          <w:color w:val="000000" w:themeColor="text1"/>
          <w:sz w:val="24"/>
        </w:rPr>
        <w:t xml:space="preserve"> d</w:t>
      </w:r>
      <w:r w:rsidR="00ED60C3" w:rsidRPr="002152B9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D16480" w:rsidRPr="002152B9">
        <w:t xml:space="preserve"> </w:t>
      </w:r>
      <w:r w:rsidR="00D16480" w:rsidRPr="002152B9">
        <w:rPr>
          <w:rFonts w:ascii="Times New Roman" w:hAnsi="Times New Roman" w:cs="Times New Roman"/>
          <w:color w:val="000000" w:themeColor="text1"/>
          <w:sz w:val="24"/>
        </w:rPr>
        <w:t>The plots of current densities against scan rates</w:t>
      </w:r>
      <w:r w:rsidR="00ED60C3" w:rsidRPr="002152B9">
        <w:rPr>
          <w:rFonts w:ascii="Times New Roman" w:hAnsi="Times New Roman" w:cs="Times New Roman" w:hint="eastAsia"/>
          <w:sz w:val="24"/>
        </w:rPr>
        <w:t>.</w:t>
      </w:r>
      <w:r w:rsidR="00D16480" w:rsidRPr="002152B9">
        <w:rPr>
          <w:rFonts w:ascii="Times New Roman" w:hAnsi="Times New Roman" w:cs="Times New Roman"/>
          <w:sz w:val="24"/>
        </w:rPr>
        <w:t xml:space="preserve"> </w:t>
      </w:r>
      <w:r w:rsidR="00B4327D" w:rsidRPr="002152B9">
        <w:rPr>
          <w:rFonts w:ascii="Times New Roman" w:hAnsi="Times New Roman" w:cs="Times New Roman"/>
          <w:sz w:val="24"/>
        </w:rPr>
        <w:t>∆</w:t>
      </w:r>
      <w:r w:rsidR="00D16480" w:rsidRPr="002152B9">
        <w:rPr>
          <w:rFonts w:ascii="Times New Roman" w:hAnsi="Times New Roman" w:cs="Times New Roman" w:hint="eastAsia"/>
          <w:sz w:val="24"/>
        </w:rPr>
        <w:t>j is the difference between</w:t>
      </w:r>
      <w:r w:rsidR="00D16480" w:rsidRPr="002152B9">
        <w:rPr>
          <w:rFonts w:ascii="Times New Roman" w:hAnsi="Times New Roman" w:cs="Times New Roman"/>
          <w:sz w:val="24"/>
        </w:rPr>
        <w:t xml:space="preserve"> anodic and cathodic current densities at a potential of 1.02 V </w:t>
      </w:r>
      <w:r w:rsidR="00B4327D" w:rsidRPr="002152B9">
        <w:rPr>
          <w:rFonts w:ascii="Times New Roman" w:hAnsi="Times New Roman" w:cs="Times New Roman"/>
          <w:sz w:val="24"/>
        </w:rPr>
        <w:t>versus</w:t>
      </w:r>
      <w:r w:rsidR="00D16480" w:rsidRPr="002152B9">
        <w:rPr>
          <w:rFonts w:ascii="Times New Roman" w:hAnsi="Times New Roman" w:cs="Times New Roman"/>
          <w:sz w:val="24"/>
        </w:rPr>
        <w:t xml:space="preserve"> RHE.</w:t>
      </w:r>
      <w:r w:rsidR="00D16480">
        <w:rPr>
          <w:rFonts w:ascii="Times New Roman" w:hAnsi="Times New Roman" w:cs="Times New Roman"/>
          <w:sz w:val="24"/>
        </w:rPr>
        <w:t xml:space="preserve"> </w:t>
      </w:r>
      <w:r w:rsidR="002152B9">
        <w:rPr>
          <w:rFonts w:ascii="Times New Roman" w:hAnsi="Times New Roman" w:cs="Times New Roman"/>
          <w:sz w:val="24"/>
        </w:rPr>
        <w:t>T</w:t>
      </w:r>
      <w:r w:rsidR="002152B9" w:rsidRPr="002152B9">
        <w:rPr>
          <w:rFonts w:ascii="Times New Roman" w:hAnsi="Times New Roman" w:cs="Times New Roman"/>
          <w:sz w:val="24"/>
        </w:rPr>
        <w:t>he line slopes are equivalent to twice of the electrochemical double-layer capacitance.</w:t>
      </w:r>
    </w:p>
    <w:p w14:paraId="61653B86" w14:textId="03A9798C" w:rsidR="00B61D26" w:rsidRDefault="00B61D26" w:rsidP="00B61D26">
      <w:pPr>
        <w:spacing w:line="480" w:lineRule="auto"/>
      </w:pPr>
    </w:p>
    <w:p w14:paraId="17A898A0" w14:textId="39F3DE69" w:rsidR="00B61D26" w:rsidRDefault="00B61D26" w:rsidP="00B61D26">
      <w:pPr>
        <w:spacing w:line="480" w:lineRule="auto"/>
      </w:pPr>
    </w:p>
    <w:p w14:paraId="5BA82308" w14:textId="5C54CF48" w:rsidR="00B61D26" w:rsidRDefault="00B61D26" w:rsidP="00B61D26">
      <w:pPr>
        <w:spacing w:line="480" w:lineRule="auto"/>
      </w:pPr>
    </w:p>
    <w:p w14:paraId="3CA0F425" w14:textId="586B8575" w:rsidR="00B61D26" w:rsidRDefault="00B61D26" w:rsidP="00B61D26">
      <w:pPr>
        <w:spacing w:line="480" w:lineRule="auto"/>
      </w:pPr>
    </w:p>
    <w:p w14:paraId="2FEBB06C" w14:textId="7FDBEDAE" w:rsidR="00B61D26" w:rsidRDefault="00B61D26" w:rsidP="00B61D26">
      <w:pPr>
        <w:spacing w:line="480" w:lineRule="auto"/>
      </w:pPr>
    </w:p>
    <w:p w14:paraId="333A333C" w14:textId="5ACC448F" w:rsidR="00B61D26" w:rsidRDefault="00B61D26" w:rsidP="00B61D26">
      <w:pPr>
        <w:spacing w:line="480" w:lineRule="auto"/>
      </w:pPr>
    </w:p>
    <w:p w14:paraId="696F11E4" w14:textId="77777777" w:rsidR="00B61D26" w:rsidRDefault="00B61D26" w:rsidP="00B61D26">
      <w:pPr>
        <w:spacing w:line="480" w:lineRule="auto"/>
      </w:pPr>
    </w:p>
    <w:p w14:paraId="4218F736" w14:textId="20AB97F7" w:rsidR="00816D7C" w:rsidRDefault="00816D7C" w:rsidP="00816D7C">
      <w:pPr>
        <w:spacing w:line="480" w:lineRule="auto"/>
        <w:jc w:val="center"/>
      </w:pPr>
      <w:r>
        <w:rPr>
          <w:noProof/>
        </w:rPr>
        <w:drawing>
          <wp:inline distT="0" distB="0" distL="0" distR="0" wp14:anchorId="5CE804BC" wp14:editId="55F8ECE4">
            <wp:extent cx="3240000" cy="2578192"/>
            <wp:effectExtent l="0" t="0" r="0" b="0"/>
            <wp:docPr id="2" name="图片 2" descr="D:\研究生文件\M1\单原子Ir\文章\SI\ECS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研究生文件\M1\单原子Ir\文章\SI\ECSA.t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57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6802" w14:textId="74EA50B8" w:rsidR="00816D7C" w:rsidRPr="00ED0A94" w:rsidRDefault="00816D7C" w:rsidP="00816D7C">
      <w:pPr>
        <w:pStyle w:val="a6"/>
        <w:spacing w:line="480" w:lineRule="auto"/>
        <w:rPr>
          <w:rFonts w:ascii="Times New Roman" w:hAnsi="Times New Roman" w:cs="Times New Roman"/>
          <w:b/>
          <w:sz w:val="24"/>
        </w:rPr>
      </w:pPr>
      <w:r w:rsidRPr="00ED0A94">
        <w:rPr>
          <w:rFonts w:ascii="Times New Roman" w:hAnsi="Times New Roman" w:cs="Times New Roman"/>
          <w:b/>
          <w:bCs/>
          <w:sz w:val="24"/>
        </w:rPr>
        <w:t>Supplementary</w:t>
      </w:r>
      <w:r w:rsidRPr="00ED0A94">
        <w:rPr>
          <w:rFonts w:ascii="Times New Roman" w:hAnsi="Times New Roman" w:cs="Times New Roman"/>
          <w:b/>
          <w:sz w:val="24"/>
        </w:rPr>
        <w:t xml:space="preserve"> </w:t>
      </w:r>
      <w:r w:rsidRPr="00ED0A94">
        <w:rPr>
          <w:rFonts w:ascii="Times New Roman" w:hAnsi="Times New Roman" w:cs="Times New Roman"/>
          <w:b/>
          <w:bCs/>
          <w:sz w:val="24"/>
        </w:rPr>
        <w:t>Figure 1</w:t>
      </w:r>
      <w:r w:rsidR="004811EE" w:rsidRPr="00ED0A94">
        <w:rPr>
          <w:rFonts w:ascii="Times New Roman" w:hAnsi="Times New Roman" w:cs="Times New Roman"/>
          <w:b/>
          <w:bCs/>
          <w:sz w:val="24"/>
        </w:rPr>
        <w:t>9</w:t>
      </w:r>
      <w:r w:rsidRPr="00ED0A94">
        <w:rPr>
          <w:rFonts w:ascii="Times New Roman" w:hAnsi="Times New Roman" w:cs="Times New Roman"/>
          <w:b/>
          <w:bCs/>
          <w:sz w:val="24"/>
        </w:rPr>
        <w:t>.</w:t>
      </w:r>
      <w:r w:rsidRPr="00ED0A94">
        <w:rPr>
          <w:rFonts w:ascii="Times New Roman" w:hAnsi="Times New Roman" w:cs="Times New Roman"/>
          <w:sz w:val="24"/>
        </w:rPr>
        <w:t xml:space="preserve"> </w:t>
      </w:r>
      <w:r w:rsidRPr="00ED0A94">
        <w:rPr>
          <w:rFonts w:ascii="Times New Roman" w:hAnsi="Times New Roman" w:cs="Times New Roman"/>
          <w:b/>
          <w:sz w:val="24"/>
        </w:rPr>
        <w:t xml:space="preserve">Polarization curves </w:t>
      </w:r>
    </w:p>
    <w:p w14:paraId="49AC9330" w14:textId="2FF31E01" w:rsidR="00816D7C" w:rsidRDefault="00816D7C" w:rsidP="00816D7C">
      <w:pPr>
        <w:spacing w:line="480" w:lineRule="auto"/>
      </w:pPr>
      <w:r w:rsidRPr="00ED0A94">
        <w:rPr>
          <w:rFonts w:ascii="Times New Roman" w:hAnsi="Times New Roman" w:cs="Times New Roman"/>
          <w:sz w:val="24"/>
        </w:rPr>
        <w:t xml:space="preserve">Polarization curves of different samples normalized by the 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>electrochemical active surface area</w:t>
      </w:r>
      <w:r w:rsidRPr="00ED0A94">
        <w:rPr>
          <w:rFonts w:ascii="Times New Roman" w:hAnsi="Times New Roman" w:cs="Times New Roman"/>
          <w:sz w:val="24"/>
        </w:rPr>
        <w:t xml:space="preserve"> (ECSA).</w:t>
      </w:r>
    </w:p>
    <w:p w14:paraId="7C978707" w14:textId="77777777" w:rsidR="00816D7C" w:rsidRDefault="00816D7C" w:rsidP="00816D7C">
      <w:pPr>
        <w:spacing w:line="480" w:lineRule="auto"/>
      </w:pPr>
    </w:p>
    <w:p w14:paraId="5C241BA4" w14:textId="77777777" w:rsidR="00816D7C" w:rsidRDefault="00816D7C" w:rsidP="00816D7C">
      <w:pPr>
        <w:spacing w:line="480" w:lineRule="auto"/>
      </w:pPr>
    </w:p>
    <w:p w14:paraId="70454568" w14:textId="77777777" w:rsidR="00816D7C" w:rsidRDefault="00816D7C" w:rsidP="00816D7C">
      <w:pPr>
        <w:spacing w:line="480" w:lineRule="auto"/>
      </w:pPr>
    </w:p>
    <w:p w14:paraId="2C849706" w14:textId="77777777" w:rsidR="00816D7C" w:rsidRDefault="00816D7C" w:rsidP="00816D7C">
      <w:pPr>
        <w:spacing w:line="480" w:lineRule="auto"/>
      </w:pPr>
    </w:p>
    <w:p w14:paraId="75A29EE9" w14:textId="77777777" w:rsidR="00816D7C" w:rsidRDefault="00816D7C" w:rsidP="00816D7C">
      <w:pPr>
        <w:spacing w:line="480" w:lineRule="auto"/>
      </w:pPr>
    </w:p>
    <w:p w14:paraId="7AB759C3" w14:textId="77777777" w:rsidR="00816D7C" w:rsidRDefault="00816D7C" w:rsidP="00816D7C">
      <w:pPr>
        <w:spacing w:line="480" w:lineRule="auto"/>
      </w:pPr>
    </w:p>
    <w:p w14:paraId="66FB7743" w14:textId="77777777" w:rsidR="00816D7C" w:rsidRDefault="00816D7C" w:rsidP="00816D7C">
      <w:pPr>
        <w:spacing w:line="480" w:lineRule="auto"/>
      </w:pPr>
    </w:p>
    <w:p w14:paraId="581B350F" w14:textId="77777777" w:rsidR="00816D7C" w:rsidRDefault="00816D7C" w:rsidP="00816D7C">
      <w:pPr>
        <w:spacing w:line="480" w:lineRule="auto"/>
      </w:pPr>
    </w:p>
    <w:p w14:paraId="26CF539F" w14:textId="77777777" w:rsidR="00816D7C" w:rsidRDefault="00816D7C" w:rsidP="00816D7C">
      <w:pPr>
        <w:spacing w:line="480" w:lineRule="auto"/>
      </w:pPr>
    </w:p>
    <w:p w14:paraId="7AC7C610" w14:textId="77777777" w:rsidR="00816D7C" w:rsidRDefault="00816D7C" w:rsidP="00816D7C">
      <w:pPr>
        <w:spacing w:line="480" w:lineRule="auto"/>
      </w:pPr>
    </w:p>
    <w:p w14:paraId="5D0642B4" w14:textId="77777777" w:rsidR="00816D7C" w:rsidRDefault="00816D7C" w:rsidP="00816D7C">
      <w:pPr>
        <w:spacing w:line="480" w:lineRule="auto"/>
      </w:pPr>
    </w:p>
    <w:p w14:paraId="4E6513B3" w14:textId="77777777" w:rsidR="00ED0A94" w:rsidRDefault="00ED0A94" w:rsidP="00816D7C">
      <w:pPr>
        <w:spacing w:line="480" w:lineRule="auto"/>
      </w:pPr>
    </w:p>
    <w:p w14:paraId="4B1E2661" w14:textId="7D155607" w:rsidR="00011E38" w:rsidRPr="00DA0B1F" w:rsidRDefault="00DA4722" w:rsidP="003C54FA">
      <w:pPr>
        <w:pStyle w:val="a6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1BDEB23" wp14:editId="0811CB92">
            <wp:extent cx="4320000" cy="2026333"/>
            <wp:effectExtent l="0" t="0" r="444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02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3BA4" w14:textId="73EC8FF4" w:rsidR="001444DC" w:rsidRDefault="001444DC" w:rsidP="001444DC">
      <w:pPr>
        <w:pStyle w:val="a6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4811EE">
        <w:rPr>
          <w:rFonts w:ascii="Times New Roman" w:hAnsi="Times New Roman" w:cs="Times New Roman" w:hint="eastAsia"/>
          <w:b/>
          <w:bCs/>
          <w:sz w:val="24"/>
        </w:rPr>
        <w:t>20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SEM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26D92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after </w:t>
      </w:r>
      <w:r w:rsidRPr="00926D92">
        <w:rPr>
          <w:rFonts w:ascii="Times New Roman" w:hAnsi="Times New Roman" w:cs="Times New Roman" w:hint="eastAsia"/>
          <w:b/>
          <w:sz w:val="24"/>
        </w:rPr>
        <w:t>long-time operation</w:t>
      </w:r>
    </w:p>
    <w:p w14:paraId="1D03EBB4" w14:textId="5895B9B1" w:rsidR="001444DC" w:rsidRDefault="00772E45" w:rsidP="00772E45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B7013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 w:rsidRPr="008B7013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8B7013">
        <w:rPr>
          <w:rFonts w:ascii="Times New Roman" w:hAnsi="Times New Roman" w:cs="Times New Roman"/>
          <w:color w:val="000000" w:themeColor="text1"/>
          <w:sz w:val="24"/>
        </w:rPr>
        <w:t xml:space="preserve">EM 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image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and </w:t>
      </w:r>
      <w:r w:rsidRPr="008B7013">
        <w:rPr>
          <w:rFonts w:ascii="Times New Roman" w:hAnsi="Times New Roman" w:cs="Times New Roman" w:hint="eastAsia"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b</w:t>
      </w:r>
      <w:r w:rsidRPr="008B7013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cross-section SEM image</w:t>
      </w:r>
      <w:r w:rsidRPr="008B70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of </w:t>
      </w:r>
      <w:r w:rsidR="007C7F95">
        <w:rPr>
          <w:rFonts w:ascii="Times New Roman" w:hAnsi="Times New Roman" w:cs="Times New Roman" w:hint="eastAsia"/>
          <w:sz w:val="24"/>
        </w:rPr>
        <w:t>np</w:t>
      </w:r>
      <w:r w:rsidR="007C7F95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Ir</w:t>
      </w:r>
      <w:r w:rsidR="007C7F95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NiFeO after long-time operation.</w:t>
      </w:r>
      <w:r w:rsidR="00075C5B">
        <w:rPr>
          <w:rFonts w:ascii="Times New Roman" w:hAnsi="Times New Roman" w:cs="Times New Roman" w:hint="eastAsia"/>
          <w:sz w:val="24"/>
        </w:rPr>
        <w:t xml:space="preserve"> </w:t>
      </w:r>
      <w:r w:rsidR="00075C5B" w:rsidRPr="008B7013">
        <w:rPr>
          <w:rFonts w:ascii="Times New Roman" w:hAnsi="Times New Roman" w:cs="Times New Roman"/>
          <w:sz w:val="24"/>
        </w:rPr>
        <w:t>S</w:t>
      </w:r>
      <w:r w:rsidR="00075C5B" w:rsidRPr="008B7013">
        <w:rPr>
          <w:rFonts w:ascii="Times New Roman" w:hAnsi="Times New Roman" w:cs="Times New Roman" w:hint="eastAsia"/>
          <w:sz w:val="24"/>
        </w:rPr>
        <w:t>cale bar</w:t>
      </w:r>
      <w:r w:rsidR="00075C5B" w:rsidRPr="008B7013">
        <w:rPr>
          <w:rFonts w:ascii="Times New Roman" w:hAnsi="Times New Roman" w:cs="Times New Roman"/>
          <w:sz w:val="24"/>
        </w:rPr>
        <w:t>:</w:t>
      </w:r>
      <w:r w:rsidR="00075C5B" w:rsidRPr="008B7013">
        <w:rPr>
          <w:rFonts w:ascii="Times New Roman" w:hAnsi="Times New Roman" w:cs="Times New Roman" w:hint="eastAsia"/>
          <w:sz w:val="24"/>
        </w:rPr>
        <w:t xml:space="preserve"> (</w:t>
      </w:r>
      <w:r w:rsidR="00075C5B" w:rsidRPr="008B7013">
        <w:rPr>
          <w:rFonts w:ascii="Times New Roman" w:hAnsi="Times New Roman" w:cs="Times New Roman" w:hint="eastAsia"/>
          <w:b/>
          <w:bCs/>
          <w:sz w:val="24"/>
        </w:rPr>
        <w:t>a</w:t>
      </w:r>
      <w:r w:rsidR="00075C5B" w:rsidRPr="00407883">
        <w:rPr>
          <w:rFonts w:ascii="Times New Roman" w:hAnsi="Times New Roman" w:cs="Times New Roman" w:hint="eastAsia"/>
          <w:bCs/>
          <w:sz w:val="24"/>
        </w:rPr>
        <w:t>,</w:t>
      </w:r>
      <w:r w:rsidR="00075C5B">
        <w:rPr>
          <w:rFonts w:ascii="Times New Roman" w:hAnsi="Times New Roman" w:cs="Times New Roman" w:hint="eastAsia"/>
          <w:b/>
          <w:bCs/>
          <w:sz w:val="24"/>
        </w:rPr>
        <w:t xml:space="preserve"> b</w:t>
      </w:r>
      <w:r w:rsidR="00075C5B" w:rsidRPr="008B7013">
        <w:rPr>
          <w:rFonts w:ascii="Times New Roman" w:hAnsi="Times New Roman" w:cs="Times New Roman" w:hint="eastAsia"/>
          <w:sz w:val="24"/>
        </w:rPr>
        <w:t xml:space="preserve">) </w:t>
      </w:r>
      <w:r w:rsidR="00075C5B">
        <w:rPr>
          <w:rFonts w:ascii="Times New Roman" w:hAnsi="Times New Roman" w:cs="Times New Roman" w:hint="eastAsia"/>
          <w:sz w:val="24"/>
        </w:rPr>
        <w:t>500</w:t>
      </w:r>
      <w:r w:rsidR="00CF4E2E">
        <w:rPr>
          <w:rFonts w:ascii="Times New Roman" w:hAnsi="Times New Roman" w:cs="Times New Roman"/>
          <w:sz w:val="24"/>
        </w:rPr>
        <w:t xml:space="preserve"> </w:t>
      </w:r>
      <w:r w:rsidR="00075C5B">
        <w:rPr>
          <w:rFonts w:ascii="Times New Roman" w:hAnsi="Times New Roman" w:cs="Times New Roman" w:hint="eastAsia"/>
          <w:sz w:val="24"/>
        </w:rPr>
        <w:t>nm.</w:t>
      </w:r>
    </w:p>
    <w:p w14:paraId="14EA1677" w14:textId="6B5C9DE1" w:rsidR="009B45CD" w:rsidRDefault="009B45CD" w:rsidP="00772E45">
      <w:pPr>
        <w:spacing w:line="480" w:lineRule="auto"/>
        <w:jc w:val="left"/>
      </w:pPr>
    </w:p>
    <w:p w14:paraId="5B21B194" w14:textId="36A669E3" w:rsidR="009B45CD" w:rsidRDefault="009B45CD" w:rsidP="00772E45">
      <w:pPr>
        <w:spacing w:line="480" w:lineRule="auto"/>
        <w:jc w:val="left"/>
      </w:pPr>
    </w:p>
    <w:p w14:paraId="2938EB41" w14:textId="07A5E286" w:rsidR="009B45CD" w:rsidRDefault="009B45CD" w:rsidP="00772E45">
      <w:pPr>
        <w:spacing w:line="480" w:lineRule="auto"/>
        <w:jc w:val="left"/>
      </w:pPr>
    </w:p>
    <w:p w14:paraId="01EFF438" w14:textId="6D78AB08" w:rsidR="009B45CD" w:rsidRDefault="009B45CD" w:rsidP="00772E45">
      <w:pPr>
        <w:spacing w:line="480" w:lineRule="auto"/>
        <w:jc w:val="left"/>
      </w:pPr>
    </w:p>
    <w:p w14:paraId="494655EF" w14:textId="2A5B7E54" w:rsidR="009B45CD" w:rsidRDefault="009B45CD" w:rsidP="00772E45">
      <w:pPr>
        <w:spacing w:line="480" w:lineRule="auto"/>
        <w:jc w:val="left"/>
      </w:pPr>
    </w:p>
    <w:p w14:paraId="130A2174" w14:textId="06B216D1" w:rsidR="009B45CD" w:rsidRDefault="009B45CD" w:rsidP="00772E45">
      <w:pPr>
        <w:spacing w:line="480" w:lineRule="auto"/>
        <w:jc w:val="left"/>
      </w:pPr>
    </w:p>
    <w:p w14:paraId="792201D3" w14:textId="28ACFACF" w:rsidR="009B45CD" w:rsidRDefault="009B45CD" w:rsidP="00772E45">
      <w:pPr>
        <w:spacing w:line="480" w:lineRule="auto"/>
        <w:jc w:val="left"/>
      </w:pPr>
    </w:p>
    <w:p w14:paraId="0F1E941F" w14:textId="2325103A" w:rsidR="009B45CD" w:rsidRDefault="009B45CD" w:rsidP="00772E45">
      <w:pPr>
        <w:spacing w:line="480" w:lineRule="auto"/>
        <w:jc w:val="left"/>
      </w:pPr>
    </w:p>
    <w:p w14:paraId="5FEC45EE" w14:textId="06439288" w:rsidR="009B45CD" w:rsidRDefault="009B45CD" w:rsidP="00772E45">
      <w:pPr>
        <w:spacing w:line="480" w:lineRule="auto"/>
        <w:jc w:val="left"/>
      </w:pPr>
    </w:p>
    <w:p w14:paraId="6959216D" w14:textId="1B645161" w:rsidR="009B45CD" w:rsidRDefault="009B45CD" w:rsidP="00772E45">
      <w:pPr>
        <w:spacing w:line="480" w:lineRule="auto"/>
        <w:jc w:val="left"/>
      </w:pPr>
    </w:p>
    <w:p w14:paraId="7292B699" w14:textId="01740CEA" w:rsidR="009B45CD" w:rsidRDefault="009B45CD" w:rsidP="00772E45">
      <w:pPr>
        <w:spacing w:line="480" w:lineRule="auto"/>
        <w:jc w:val="left"/>
      </w:pPr>
    </w:p>
    <w:p w14:paraId="5C200DE6" w14:textId="54C226CB" w:rsidR="009B45CD" w:rsidRDefault="009B45CD" w:rsidP="00772E45">
      <w:pPr>
        <w:spacing w:line="480" w:lineRule="auto"/>
        <w:jc w:val="left"/>
      </w:pPr>
    </w:p>
    <w:p w14:paraId="375710D0" w14:textId="222CD7F4" w:rsidR="009B45CD" w:rsidRDefault="009B45CD" w:rsidP="00772E45">
      <w:pPr>
        <w:spacing w:line="480" w:lineRule="auto"/>
        <w:jc w:val="left"/>
      </w:pPr>
    </w:p>
    <w:p w14:paraId="2D655DB2" w14:textId="77777777" w:rsidR="009B45CD" w:rsidRDefault="009B45CD" w:rsidP="00772E45">
      <w:pPr>
        <w:spacing w:line="480" w:lineRule="auto"/>
        <w:jc w:val="left"/>
      </w:pPr>
    </w:p>
    <w:p w14:paraId="7135EE53" w14:textId="28007C8B" w:rsidR="000C0500" w:rsidRDefault="00415BE5" w:rsidP="00002BA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6D66BF2" wp14:editId="550E9FC9">
            <wp:extent cx="3600000" cy="4990417"/>
            <wp:effectExtent l="0" t="0" r="635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9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E8FA" w14:textId="3322C41D" w:rsidR="004F2907" w:rsidRDefault="004F2907" w:rsidP="004F290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CA5BA9">
        <w:rPr>
          <w:rFonts w:ascii="Times New Roman" w:hAnsi="Times New Roman" w:cs="Times New Roman" w:hint="eastAsia"/>
          <w:b/>
          <w:bCs/>
          <w:sz w:val="24"/>
        </w:rPr>
        <w:t>2</w:t>
      </w:r>
      <w:r w:rsidR="004811EE"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XAS </w:t>
      </w:r>
      <w:r w:rsidRPr="00926D92">
        <w:rPr>
          <w:rFonts w:ascii="Times New Roman" w:hAnsi="Times New Roman" w:cs="Times New Roman"/>
          <w:b/>
          <w:bCs/>
          <w:sz w:val="24"/>
        </w:rPr>
        <w:t>characterization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 after </w:t>
      </w:r>
      <w:r w:rsidRPr="00926D92">
        <w:rPr>
          <w:rFonts w:ascii="Times New Roman" w:hAnsi="Times New Roman" w:cs="Times New Roman" w:hint="eastAsia"/>
          <w:b/>
          <w:sz w:val="24"/>
        </w:rPr>
        <w:t>long-time operation</w:t>
      </w:r>
    </w:p>
    <w:p w14:paraId="006A9E5C" w14:textId="63F32CE2" w:rsidR="00903AD8" w:rsidRDefault="004F2907" w:rsidP="000403C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a</w:t>
      </w:r>
      <w:r w:rsidRPr="00EE735D">
        <w:rPr>
          <w:rFonts w:ascii="Times New Roman" w:hAnsi="Times New Roman" w:cs="Times New Roman" w:hint="eastAsia"/>
          <w:bCs/>
          <w:sz w:val="24"/>
        </w:rPr>
        <w:t>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56826">
        <w:rPr>
          <w:rFonts w:ascii="Times New Roman" w:hAnsi="Times New Roman" w:cs="Times New Roman" w:hint="eastAsia"/>
          <w:b/>
          <w:bCs/>
          <w:sz w:val="24"/>
        </w:rPr>
        <w:t>c</w:t>
      </w:r>
      <w:r w:rsidRPr="00EE735D">
        <w:rPr>
          <w:rFonts w:ascii="Times New Roman" w:hAnsi="Times New Roman" w:cs="Times New Roman" w:hint="eastAsia"/>
          <w:bCs/>
          <w:sz w:val="24"/>
        </w:rPr>
        <w:t>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56826">
        <w:rPr>
          <w:rFonts w:ascii="Times New Roman" w:hAnsi="Times New Roman" w:cs="Times New Roman" w:hint="eastAsia"/>
          <w:b/>
          <w:bCs/>
          <w:sz w:val="24"/>
        </w:rPr>
        <w:t>e</w:t>
      </w:r>
      <w:r>
        <w:rPr>
          <w:rFonts w:ascii="Times New Roman" w:hAnsi="Times New Roman" w:cs="Times New Roman" w:hint="eastAsia"/>
          <w:sz w:val="24"/>
        </w:rPr>
        <w:t>) XANES spectra at Ir L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-, Ni K-, and Fe K-edges. (</w:t>
      </w:r>
      <w:r w:rsidR="00656826">
        <w:rPr>
          <w:rFonts w:ascii="Times New Roman" w:hAnsi="Times New Roman" w:cs="Times New Roman" w:hint="eastAsia"/>
          <w:b/>
          <w:bCs/>
          <w:sz w:val="24"/>
        </w:rPr>
        <w:t>b</w:t>
      </w:r>
      <w:r w:rsidRPr="00EE735D">
        <w:rPr>
          <w:rFonts w:ascii="Times New Roman" w:hAnsi="Times New Roman" w:cs="Times New Roman" w:hint="eastAsia"/>
          <w:bCs/>
          <w:sz w:val="24"/>
        </w:rPr>
        <w:t>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56826">
        <w:rPr>
          <w:rFonts w:ascii="Times New Roman" w:hAnsi="Times New Roman" w:cs="Times New Roman" w:hint="eastAsia"/>
          <w:b/>
          <w:bCs/>
          <w:sz w:val="24"/>
        </w:rPr>
        <w:t>d</w:t>
      </w:r>
      <w:r w:rsidRPr="00EE735D">
        <w:rPr>
          <w:rFonts w:ascii="Times New Roman" w:hAnsi="Times New Roman" w:cs="Times New Roman" w:hint="eastAsia"/>
          <w:bCs/>
          <w:sz w:val="24"/>
        </w:rPr>
        <w:t>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</w:t>
      </w:r>
      <w:r>
        <w:rPr>
          <w:rFonts w:ascii="Times New Roman" w:hAnsi="Times New Roman" w:cs="Times New Roman" w:hint="eastAsia"/>
          <w:sz w:val="24"/>
        </w:rPr>
        <w:t xml:space="preserve">) </w:t>
      </w:r>
      <w:r w:rsidR="0028016F" w:rsidRPr="00064F30">
        <w:rPr>
          <w:rFonts w:ascii="Times New Roman" w:hAnsi="Times New Roman" w:cs="Times New Roman"/>
          <w:sz w:val="24"/>
        </w:rPr>
        <w:t>Corresponding</w:t>
      </w:r>
      <w:r w:rsidR="0028016F" w:rsidRPr="004F2907">
        <w:rPr>
          <w:rFonts w:ascii="Times New Roman" w:hAnsi="Times New Roman" w:cs="Times New Roman" w:hint="eastAsia"/>
          <w:sz w:val="24"/>
        </w:rPr>
        <w:t xml:space="preserve"> </w:t>
      </w:r>
      <w:r w:rsidRPr="004F2907">
        <w:rPr>
          <w:rFonts w:ascii="Times New Roman" w:hAnsi="Times New Roman" w:cs="Times New Roman" w:hint="eastAsia"/>
          <w:sz w:val="24"/>
        </w:rPr>
        <w:t>FT-EXAFS</w:t>
      </w:r>
      <w:r>
        <w:rPr>
          <w:rFonts w:ascii="Times New Roman" w:hAnsi="Times New Roman" w:cs="Times New Roman" w:hint="eastAsia"/>
          <w:sz w:val="24"/>
        </w:rPr>
        <w:t xml:space="preserve"> spectra at Ir L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-, Ni K-, and Fe K-edges.</w:t>
      </w:r>
    </w:p>
    <w:p w14:paraId="16B19AEA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3690B12A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67E96DE6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012A0200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439B6DA0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3CC972BC" w14:textId="77777777" w:rsidR="00ED0A94" w:rsidRPr="006D18BC" w:rsidRDefault="00ED0A94" w:rsidP="000403CF">
      <w:pPr>
        <w:spacing w:line="480" w:lineRule="auto"/>
        <w:rPr>
          <w:rFonts w:ascii="Times New Roman" w:hAnsi="Times New Roman" w:cs="Times New Roman"/>
          <w:sz w:val="24"/>
        </w:rPr>
      </w:pPr>
    </w:p>
    <w:p w14:paraId="4C399E42" w14:textId="1F4503FE" w:rsidR="00903AD8" w:rsidRDefault="00D91F92" w:rsidP="000B52FB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C41B1A7" wp14:editId="71690929">
            <wp:extent cx="4320000" cy="3844103"/>
            <wp:effectExtent l="0" t="0" r="4445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4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AE68B" w14:textId="086D7D94" w:rsidR="00620509" w:rsidRDefault="00620509" w:rsidP="00620509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BB337A">
        <w:rPr>
          <w:rFonts w:ascii="Times New Roman" w:hAnsi="Times New Roman" w:cs="Times New Roman"/>
          <w:b/>
          <w:bCs/>
          <w:sz w:val="24"/>
        </w:rPr>
        <w:t>2</w:t>
      </w:r>
      <w:r w:rsidR="004811EE"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Fitting results in R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ace</w:t>
      </w:r>
    </w:p>
    <w:p w14:paraId="597919D0" w14:textId="68712035" w:rsidR="001C46C8" w:rsidRDefault="00620509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R space fitting curves of np-Ir/NiFeO at OCV (</w:t>
      </w:r>
      <w:r w:rsidRPr="00620509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), 1.45 V </w:t>
      </w:r>
      <w:r w:rsidR="00665B8F">
        <w:rPr>
          <w:rFonts w:ascii="Times New Roman" w:hAnsi="Times New Roman" w:cs="Times New Roman"/>
          <w:kern w:val="0"/>
          <w:sz w:val="24"/>
          <w:szCs w:val="24"/>
        </w:rPr>
        <w:t>versus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RHE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), 1.55 V </w:t>
      </w:r>
      <w:r w:rsidR="00665B8F">
        <w:rPr>
          <w:rFonts w:ascii="Times New Roman" w:hAnsi="Times New Roman" w:cs="Times New Roman"/>
          <w:kern w:val="0"/>
          <w:sz w:val="24"/>
          <w:szCs w:val="24"/>
        </w:rPr>
        <w:t>versus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RHE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), and OCV post OER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174372E9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9C1B9B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DBBD4F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4FA5BCA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A010EE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B624F1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B43161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D72B96" w14:textId="77777777" w:rsidR="00ED0A94" w:rsidRDefault="00ED0A94" w:rsidP="000403CF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AFC8B3" w14:textId="77777777" w:rsidR="00ED0A94" w:rsidRPr="00620509" w:rsidRDefault="00ED0A94" w:rsidP="000403CF">
      <w:pPr>
        <w:spacing w:line="480" w:lineRule="auto"/>
      </w:pPr>
    </w:p>
    <w:p w14:paraId="2FEAEFA3" w14:textId="06038C07" w:rsidR="000B52FB" w:rsidRDefault="00D91F92" w:rsidP="000B52FB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8D7EF28" wp14:editId="03591D08">
            <wp:extent cx="4320000" cy="3866468"/>
            <wp:effectExtent l="0" t="0" r="4445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6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2A07" w14:textId="5CEEC118" w:rsidR="00620509" w:rsidRDefault="00620509" w:rsidP="00620509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Fitting results in k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ace</w:t>
      </w:r>
    </w:p>
    <w:p w14:paraId="797420BC" w14:textId="11209C16" w:rsidR="00620509" w:rsidRPr="00620509" w:rsidRDefault="00620509" w:rsidP="00620509">
      <w:pPr>
        <w:spacing w:line="480" w:lineRule="auto"/>
      </w:pPr>
      <w:r>
        <w:rPr>
          <w:rFonts w:ascii="Times New Roman" w:hAnsi="Times New Roman" w:cs="Times New Roman"/>
          <w:kern w:val="0"/>
          <w:sz w:val="24"/>
          <w:szCs w:val="24"/>
        </w:rPr>
        <w:t>The k space fitting curves of np-Ir/NiFeO at OCV (</w:t>
      </w:r>
      <w:r w:rsidRPr="00620509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), 1.45 V </w:t>
      </w:r>
      <w:r w:rsidR="00665B8F">
        <w:rPr>
          <w:rFonts w:ascii="Times New Roman" w:hAnsi="Times New Roman" w:cs="Times New Roman"/>
          <w:kern w:val="0"/>
          <w:sz w:val="24"/>
          <w:szCs w:val="24"/>
        </w:rPr>
        <w:t>versus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RHE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), 1.55 V </w:t>
      </w:r>
      <w:r w:rsidR="00665B8F">
        <w:rPr>
          <w:rFonts w:ascii="Times New Roman" w:hAnsi="Times New Roman" w:cs="Times New Roman"/>
          <w:kern w:val="0"/>
          <w:sz w:val="24"/>
          <w:szCs w:val="24"/>
        </w:rPr>
        <w:t>versus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RHE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), and OCV post OER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4F0D100F" w14:textId="693A442E" w:rsidR="000B52FB" w:rsidRPr="00620509" w:rsidRDefault="000B52FB" w:rsidP="000B52FB">
      <w:pPr>
        <w:spacing w:line="480" w:lineRule="auto"/>
      </w:pPr>
    </w:p>
    <w:p w14:paraId="7B569A8F" w14:textId="447457D6" w:rsidR="000B52FB" w:rsidRDefault="000B52FB" w:rsidP="000B52FB">
      <w:pPr>
        <w:spacing w:line="480" w:lineRule="auto"/>
      </w:pPr>
    </w:p>
    <w:p w14:paraId="3E5A7832" w14:textId="2FC1ECA2" w:rsidR="000B52FB" w:rsidRDefault="000B52FB" w:rsidP="000B52FB">
      <w:pPr>
        <w:spacing w:line="480" w:lineRule="auto"/>
      </w:pPr>
    </w:p>
    <w:p w14:paraId="3D9FCDDB" w14:textId="36A91D94" w:rsidR="000B52FB" w:rsidRDefault="000B52FB" w:rsidP="000B52FB">
      <w:pPr>
        <w:spacing w:line="480" w:lineRule="auto"/>
      </w:pPr>
    </w:p>
    <w:p w14:paraId="10E09A80" w14:textId="1393CAEA" w:rsidR="000B52FB" w:rsidRDefault="000B52FB" w:rsidP="000B52FB">
      <w:pPr>
        <w:spacing w:line="480" w:lineRule="auto"/>
      </w:pPr>
    </w:p>
    <w:p w14:paraId="27DC1F24" w14:textId="42A38165" w:rsidR="000B52FB" w:rsidRDefault="000B52FB" w:rsidP="000B52FB">
      <w:pPr>
        <w:spacing w:line="480" w:lineRule="auto"/>
      </w:pPr>
    </w:p>
    <w:p w14:paraId="15A7C6F3" w14:textId="60882826" w:rsidR="000B52FB" w:rsidRDefault="000B52FB" w:rsidP="000B52FB">
      <w:pPr>
        <w:spacing w:line="480" w:lineRule="auto"/>
      </w:pPr>
    </w:p>
    <w:p w14:paraId="62792BC5" w14:textId="23C98F9A" w:rsidR="000B52FB" w:rsidRDefault="000B52FB" w:rsidP="000B52FB">
      <w:pPr>
        <w:spacing w:line="480" w:lineRule="auto"/>
      </w:pPr>
    </w:p>
    <w:p w14:paraId="0696DE64" w14:textId="77777777" w:rsidR="00847AB0" w:rsidRDefault="00847AB0" w:rsidP="000B52FB">
      <w:pPr>
        <w:spacing w:line="480" w:lineRule="auto"/>
      </w:pPr>
    </w:p>
    <w:p w14:paraId="7EF0B468" w14:textId="68A399B3" w:rsidR="00C7752B" w:rsidRDefault="00496DB8" w:rsidP="00847AB0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9E32A5A" wp14:editId="3E3B341A">
            <wp:extent cx="4320000" cy="4077509"/>
            <wp:effectExtent l="0" t="0" r="4445" b="0"/>
            <wp:docPr id="8" name="图片 8" descr="D:\研究生文件\M1\单原子Ir\文章\SI\Activ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研究生文件\M1\单原子Ir\文章\SI\Activation.t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07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A51C" w14:textId="20B17C4E" w:rsidR="00847AB0" w:rsidRDefault="00847AB0" w:rsidP="00847AB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D53CF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D53CF7" w:rsidRPr="00D53CF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perando XAS </w:t>
      </w:r>
      <w:r w:rsidR="00D53CF7">
        <w:rPr>
          <w:rFonts w:ascii="Times New Roman" w:hAnsi="Times New Roman" w:cs="Times New Roman"/>
          <w:b/>
          <w:bCs/>
          <w:kern w:val="0"/>
          <w:sz w:val="24"/>
          <w:szCs w:val="24"/>
        </w:rPr>
        <w:t>results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53CF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of </w:t>
      </w:r>
      <w:r w:rsidR="00D53CF7" w:rsidRPr="00D53CF7">
        <w:rPr>
          <w:rFonts w:ascii="Times New Roman" w:hAnsi="Times New Roman" w:cs="Times New Roman"/>
          <w:b/>
          <w:bCs/>
          <w:kern w:val="0"/>
          <w:sz w:val="24"/>
          <w:szCs w:val="24"/>
        </w:rPr>
        <w:t>np-Ir/NiFeO and np-NiFeO</w:t>
      </w:r>
    </w:p>
    <w:p w14:paraId="32BC0A58" w14:textId="7F1C8C8F" w:rsidR="00D53CF7" w:rsidRPr="00847AB0" w:rsidRDefault="00D53CF7" w:rsidP="00D53CF7">
      <w:pPr>
        <w:spacing w:line="480" w:lineRule="auto"/>
      </w:pP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620509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Pr="00D53CF7">
        <w:rPr>
          <w:rFonts w:ascii="Times New Roman" w:hAnsi="Times New Roman" w:cs="Times New Roman"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b</w:t>
      </w:r>
      <w:r>
        <w:rPr>
          <w:rFonts w:ascii="Times New Roman" w:hAnsi="Times New Roman" w:cs="Times New Roman"/>
          <w:kern w:val="0"/>
          <w:sz w:val="24"/>
          <w:szCs w:val="24"/>
        </w:rPr>
        <w:t>) Ni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K-edge XANES and </w:t>
      </w:r>
      <w:r w:rsidR="009756F9">
        <w:rPr>
          <w:rFonts w:ascii="Times New Roman" w:hAnsi="Times New Roman" w:cs="Times New Roman" w:hint="eastAsia"/>
          <w:kern w:val="0"/>
          <w:sz w:val="24"/>
          <w:szCs w:val="24"/>
        </w:rPr>
        <w:t>FT-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EXAFS spectra of np-Ir/NiFeO and np-NiFeO at </w:t>
      </w:r>
      <w:r w:rsidR="001952D1">
        <w:rPr>
          <w:rFonts w:ascii="Times New Roman" w:hAnsi="Times New Roman" w:cs="Times New Roman"/>
          <w:sz w:val="24"/>
          <w:szCs w:val="24"/>
        </w:rPr>
        <w:t>OCV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kern w:val="0"/>
          <w:sz w:val="24"/>
          <w:szCs w:val="24"/>
        </w:rPr>
        <w:t>1.55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V versus RHE in an O</w:t>
      </w:r>
      <w:r w:rsidRPr="00D53CF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-saturated </w:t>
      </w: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="00CF4E2E">
        <w:rPr>
          <w:rFonts w:ascii="Times New Roman" w:hAnsi="Times New Roman" w:cs="Times New Roman"/>
          <w:kern w:val="0"/>
          <w:sz w:val="24"/>
          <w:szCs w:val="24"/>
        </w:rPr>
        <w:t>.0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KOH solution</w:t>
      </w:r>
      <w:r>
        <w:rPr>
          <w:rFonts w:ascii="Times New Roman" w:hAnsi="Times New Roman" w:cs="Times New Roman"/>
          <w:kern w:val="0"/>
          <w:sz w:val="24"/>
          <w:szCs w:val="24"/>
        </w:rPr>
        <w:t>. (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Pr="00D53CF7">
        <w:rPr>
          <w:rFonts w:ascii="Times New Roman" w:hAnsi="Times New Roman" w:cs="Times New Roman"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kern w:val="0"/>
          <w:sz w:val="24"/>
          <w:szCs w:val="24"/>
        </w:rPr>
        <w:t>) Fe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K-edge XANES and </w:t>
      </w:r>
      <w:r w:rsidR="0072656B">
        <w:rPr>
          <w:rFonts w:ascii="Times New Roman" w:hAnsi="Times New Roman" w:cs="Times New Roman" w:hint="eastAsia"/>
          <w:kern w:val="0"/>
          <w:sz w:val="24"/>
          <w:szCs w:val="24"/>
        </w:rPr>
        <w:t>FT-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EXAFS spectra of np-Ir/NiFeO and np-NiFeO at </w:t>
      </w:r>
      <w:r w:rsidR="001952D1">
        <w:rPr>
          <w:rFonts w:ascii="Times New Roman" w:hAnsi="Times New Roman" w:cs="Times New Roman"/>
          <w:sz w:val="24"/>
          <w:szCs w:val="24"/>
        </w:rPr>
        <w:t>OCV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kern w:val="0"/>
          <w:sz w:val="24"/>
          <w:szCs w:val="24"/>
        </w:rPr>
        <w:t>1.55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V versus RHE in an O</w:t>
      </w:r>
      <w:r w:rsidRPr="00D53CF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-saturated </w:t>
      </w: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D53CF7">
        <w:rPr>
          <w:rFonts w:ascii="Times New Roman" w:hAnsi="Times New Roman" w:cs="Times New Roman"/>
          <w:kern w:val="0"/>
          <w:sz w:val="24"/>
          <w:szCs w:val="24"/>
        </w:rPr>
        <w:t xml:space="preserve"> KOH solution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08F34E16" w14:textId="72E5A729" w:rsidR="00847AB0" w:rsidRPr="00D53CF7" w:rsidRDefault="00847AB0" w:rsidP="00847AB0">
      <w:pPr>
        <w:spacing w:line="480" w:lineRule="auto"/>
      </w:pPr>
    </w:p>
    <w:p w14:paraId="2739075B" w14:textId="51DC014E" w:rsidR="00847AB0" w:rsidRDefault="00847AB0" w:rsidP="00847AB0">
      <w:pPr>
        <w:spacing w:line="480" w:lineRule="auto"/>
      </w:pPr>
    </w:p>
    <w:p w14:paraId="002ADF9D" w14:textId="07D12816" w:rsidR="00847AB0" w:rsidRDefault="00847AB0" w:rsidP="00847AB0">
      <w:pPr>
        <w:spacing w:line="480" w:lineRule="auto"/>
      </w:pPr>
    </w:p>
    <w:p w14:paraId="7DFB813F" w14:textId="349A5161" w:rsidR="00847AB0" w:rsidRDefault="00847AB0" w:rsidP="00847AB0">
      <w:pPr>
        <w:spacing w:line="480" w:lineRule="auto"/>
      </w:pPr>
    </w:p>
    <w:p w14:paraId="1F30B867" w14:textId="2B1F09CE" w:rsidR="00847AB0" w:rsidRDefault="00847AB0" w:rsidP="00847AB0">
      <w:pPr>
        <w:spacing w:line="480" w:lineRule="auto"/>
      </w:pPr>
    </w:p>
    <w:p w14:paraId="60C7FB20" w14:textId="72F9EBEA" w:rsidR="00847AB0" w:rsidRDefault="00847AB0" w:rsidP="00847AB0">
      <w:pPr>
        <w:spacing w:line="480" w:lineRule="auto"/>
      </w:pPr>
    </w:p>
    <w:p w14:paraId="78DC626C" w14:textId="39B8B129" w:rsidR="00847AB0" w:rsidRDefault="00847AB0" w:rsidP="00847AB0">
      <w:pPr>
        <w:spacing w:line="480" w:lineRule="auto"/>
      </w:pPr>
    </w:p>
    <w:p w14:paraId="55722214" w14:textId="221099E0" w:rsidR="00332F4F" w:rsidRDefault="00ED57A0" w:rsidP="000B52FB">
      <w:pPr>
        <w:spacing w:line="480" w:lineRule="auto"/>
      </w:pPr>
      <w:r>
        <w:rPr>
          <w:noProof/>
        </w:rPr>
        <w:drawing>
          <wp:inline distT="0" distB="0" distL="0" distR="0" wp14:anchorId="4F629197" wp14:editId="547E4FA0">
            <wp:extent cx="5274310" cy="2946929"/>
            <wp:effectExtent l="0" t="0" r="2540" b="6350"/>
            <wp:docPr id="15" name="图片 15" descr="D:\研究生文件\M1\单原子Ir\文章\SI\NiFe N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研究生文件\M1\单原子Ir\文章\SI\NiFe Ni.t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D8F2" w14:textId="4EA2568E" w:rsidR="00277A6C" w:rsidRDefault="00277A6C" w:rsidP="00277A6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 w:rsidR="00BB337A">
        <w:rPr>
          <w:rFonts w:ascii="Times New Roman" w:hAnsi="Times New Roman" w:cs="Times New Roman"/>
          <w:b/>
          <w:bCs/>
          <w:sz w:val="24"/>
        </w:rPr>
        <w:t>2</w:t>
      </w:r>
      <w:r w:rsidR="004811EE">
        <w:rPr>
          <w:rFonts w:ascii="Times New Roman" w:hAnsi="Times New Roman" w:cs="Times New Roman" w:hint="eastAsia"/>
          <w:b/>
          <w:bCs/>
          <w:sz w:val="24"/>
        </w:rPr>
        <w:t>5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2E5CC0" w:rsidRP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>DFT calculations</w:t>
      </w:r>
      <w:r w:rsid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at Ni sites on NiFeO</w:t>
      </w:r>
    </w:p>
    <w:p w14:paraId="72AA5B81" w14:textId="79BE816D" w:rsidR="00277A6C" w:rsidRPr="00277A6C" w:rsidRDefault="002E5CC0" w:rsidP="000B52FB">
      <w:pPr>
        <w:spacing w:line="480" w:lineRule="auto"/>
      </w:pP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The atomic model of </w:t>
      </w:r>
      <w:r>
        <w:rPr>
          <w:rFonts w:ascii="Times New Roman" w:hAnsi="Times New Roman" w:cs="Times New Roman"/>
          <w:kern w:val="0"/>
          <w:sz w:val="24"/>
          <w:szCs w:val="24"/>
        </w:rPr>
        <w:t>NiFeO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 and the proposed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ER pathway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on Ni sites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FE1C572" w14:textId="4360A0D9" w:rsidR="00277A6C" w:rsidRDefault="00277A6C" w:rsidP="000B52FB">
      <w:pPr>
        <w:spacing w:line="480" w:lineRule="auto"/>
      </w:pPr>
    </w:p>
    <w:p w14:paraId="6D07772D" w14:textId="34F0E930" w:rsidR="00277A6C" w:rsidRDefault="00277A6C" w:rsidP="000B52FB">
      <w:pPr>
        <w:spacing w:line="480" w:lineRule="auto"/>
      </w:pPr>
    </w:p>
    <w:p w14:paraId="192E941B" w14:textId="2AF49618" w:rsidR="00277A6C" w:rsidRDefault="00277A6C" w:rsidP="000B52FB">
      <w:pPr>
        <w:spacing w:line="480" w:lineRule="auto"/>
      </w:pPr>
    </w:p>
    <w:p w14:paraId="042ED8BC" w14:textId="143D58C0" w:rsidR="00277A6C" w:rsidRDefault="00277A6C" w:rsidP="000B52FB">
      <w:pPr>
        <w:spacing w:line="480" w:lineRule="auto"/>
      </w:pPr>
    </w:p>
    <w:p w14:paraId="108276EC" w14:textId="781905E9" w:rsidR="00277A6C" w:rsidRDefault="00277A6C" w:rsidP="000B52FB">
      <w:pPr>
        <w:spacing w:line="480" w:lineRule="auto"/>
      </w:pPr>
    </w:p>
    <w:p w14:paraId="7304B51A" w14:textId="16A49139" w:rsidR="00277A6C" w:rsidRDefault="00277A6C" w:rsidP="000B52FB">
      <w:pPr>
        <w:spacing w:line="480" w:lineRule="auto"/>
      </w:pPr>
    </w:p>
    <w:p w14:paraId="4263E50A" w14:textId="0D56865B" w:rsidR="00277A6C" w:rsidRDefault="00277A6C" w:rsidP="000B52FB">
      <w:pPr>
        <w:spacing w:line="480" w:lineRule="auto"/>
      </w:pPr>
    </w:p>
    <w:p w14:paraId="4B6CFCBE" w14:textId="2F28DAE5" w:rsidR="00277A6C" w:rsidRDefault="00277A6C" w:rsidP="000B52FB">
      <w:pPr>
        <w:spacing w:line="480" w:lineRule="auto"/>
      </w:pPr>
    </w:p>
    <w:p w14:paraId="4D623CD0" w14:textId="4CC3C530" w:rsidR="00277A6C" w:rsidRDefault="00277A6C" w:rsidP="000B52FB">
      <w:pPr>
        <w:spacing w:line="480" w:lineRule="auto"/>
      </w:pPr>
    </w:p>
    <w:p w14:paraId="0D70A32C" w14:textId="35309591" w:rsidR="00277A6C" w:rsidRDefault="00277A6C" w:rsidP="000B52FB">
      <w:pPr>
        <w:spacing w:line="480" w:lineRule="auto"/>
      </w:pPr>
    </w:p>
    <w:p w14:paraId="23E6B990" w14:textId="656993A4" w:rsidR="00277A6C" w:rsidRDefault="00277A6C" w:rsidP="000B52FB">
      <w:pPr>
        <w:spacing w:line="480" w:lineRule="auto"/>
      </w:pPr>
    </w:p>
    <w:p w14:paraId="1E51DB9D" w14:textId="4562D221" w:rsidR="00277A6C" w:rsidRDefault="00277A6C" w:rsidP="000B52FB">
      <w:pPr>
        <w:spacing w:line="480" w:lineRule="auto"/>
      </w:pPr>
    </w:p>
    <w:p w14:paraId="7B240963" w14:textId="30890D28" w:rsidR="00277A6C" w:rsidRDefault="00277A6C" w:rsidP="000B52FB">
      <w:pPr>
        <w:spacing w:line="480" w:lineRule="auto"/>
      </w:pPr>
    </w:p>
    <w:p w14:paraId="440EA101" w14:textId="14680E6A" w:rsidR="00277A6C" w:rsidRDefault="00ED57A0" w:rsidP="000B52FB">
      <w:pPr>
        <w:spacing w:line="480" w:lineRule="auto"/>
      </w:pPr>
      <w:r>
        <w:rPr>
          <w:noProof/>
        </w:rPr>
        <w:drawing>
          <wp:inline distT="0" distB="0" distL="0" distR="0" wp14:anchorId="07050C39" wp14:editId="4F415E32">
            <wp:extent cx="5274310" cy="2931600"/>
            <wp:effectExtent l="0" t="0" r="2540" b="2540"/>
            <wp:docPr id="18" name="图片 18" descr="D:\研究生文件\M1\单原子Ir\文章\SI\NiFe F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研究生文件\M1\单原子Ir\文章\SI\NiFe Fe.t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BFC16" w14:textId="48CFA519" w:rsidR="002E5CC0" w:rsidRDefault="002E5CC0" w:rsidP="002E5CC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>DFT calculations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at Fe sites on NiFeO</w:t>
      </w:r>
    </w:p>
    <w:p w14:paraId="3E92A338" w14:textId="1DA248CF" w:rsidR="002E5CC0" w:rsidRPr="00277A6C" w:rsidRDefault="002E5CC0" w:rsidP="002E5CC0">
      <w:pPr>
        <w:spacing w:line="480" w:lineRule="auto"/>
      </w:pP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The atomic model of </w:t>
      </w:r>
      <w:r>
        <w:rPr>
          <w:rFonts w:ascii="Times New Roman" w:hAnsi="Times New Roman" w:cs="Times New Roman"/>
          <w:kern w:val="0"/>
          <w:sz w:val="24"/>
          <w:szCs w:val="24"/>
        </w:rPr>
        <w:t>NiFeO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 and the proposed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ER pathway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on Fe sites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8A2A001" w14:textId="51E10800" w:rsidR="00277A6C" w:rsidRPr="002E5CC0" w:rsidRDefault="00277A6C" w:rsidP="000B52FB">
      <w:pPr>
        <w:spacing w:line="480" w:lineRule="auto"/>
      </w:pPr>
    </w:p>
    <w:p w14:paraId="40FCD4B9" w14:textId="3E798630" w:rsidR="00277A6C" w:rsidRDefault="00277A6C" w:rsidP="000B52FB">
      <w:pPr>
        <w:spacing w:line="480" w:lineRule="auto"/>
      </w:pPr>
    </w:p>
    <w:p w14:paraId="571DB621" w14:textId="29E0EFE6" w:rsidR="00277A6C" w:rsidRDefault="00277A6C" w:rsidP="000B52FB">
      <w:pPr>
        <w:spacing w:line="480" w:lineRule="auto"/>
      </w:pPr>
    </w:p>
    <w:p w14:paraId="35601137" w14:textId="41812979" w:rsidR="00277A6C" w:rsidRDefault="00277A6C" w:rsidP="000B52FB">
      <w:pPr>
        <w:spacing w:line="480" w:lineRule="auto"/>
      </w:pPr>
    </w:p>
    <w:p w14:paraId="1320CD2B" w14:textId="6C6BA5AA" w:rsidR="00277A6C" w:rsidRDefault="00277A6C" w:rsidP="000B52FB">
      <w:pPr>
        <w:spacing w:line="480" w:lineRule="auto"/>
      </w:pPr>
    </w:p>
    <w:p w14:paraId="78BF49B0" w14:textId="5D7AEA88" w:rsidR="00277A6C" w:rsidRDefault="00277A6C" w:rsidP="000B52FB">
      <w:pPr>
        <w:spacing w:line="480" w:lineRule="auto"/>
      </w:pPr>
    </w:p>
    <w:p w14:paraId="4F845E83" w14:textId="242AB224" w:rsidR="00277A6C" w:rsidRDefault="00277A6C" w:rsidP="000B52FB">
      <w:pPr>
        <w:spacing w:line="480" w:lineRule="auto"/>
      </w:pPr>
    </w:p>
    <w:p w14:paraId="1500CDCC" w14:textId="5AE3BFDC" w:rsidR="00277A6C" w:rsidRDefault="00277A6C" w:rsidP="000B52FB">
      <w:pPr>
        <w:spacing w:line="480" w:lineRule="auto"/>
      </w:pPr>
    </w:p>
    <w:p w14:paraId="6E442FF7" w14:textId="48F0F6CA" w:rsidR="00277A6C" w:rsidRDefault="00277A6C" w:rsidP="000B52FB">
      <w:pPr>
        <w:spacing w:line="480" w:lineRule="auto"/>
      </w:pPr>
    </w:p>
    <w:p w14:paraId="5F387820" w14:textId="14654E2D" w:rsidR="00277A6C" w:rsidRDefault="00277A6C" w:rsidP="000B52FB">
      <w:pPr>
        <w:spacing w:line="480" w:lineRule="auto"/>
      </w:pPr>
    </w:p>
    <w:p w14:paraId="0D74D311" w14:textId="392F4715" w:rsidR="00277A6C" w:rsidRDefault="00277A6C" w:rsidP="000B52FB">
      <w:pPr>
        <w:spacing w:line="480" w:lineRule="auto"/>
      </w:pPr>
    </w:p>
    <w:p w14:paraId="65C6C585" w14:textId="159477CE" w:rsidR="00277A6C" w:rsidRDefault="00277A6C" w:rsidP="000B52FB">
      <w:pPr>
        <w:spacing w:line="480" w:lineRule="auto"/>
      </w:pPr>
    </w:p>
    <w:p w14:paraId="2A06846B" w14:textId="77777777" w:rsidR="00ED57A0" w:rsidRDefault="00ED57A0" w:rsidP="000B52FB">
      <w:pPr>
        <w:spacing w:line="480" w:lineRule="auto"/>
      </w:pPr>
    </w:p>
    <w:p w14:paraId="25FDC482" w14:textId="0DE34A61" w:rsidR="003B640D" w:rsidRDefault="00ED57A0" w:rsidP="000B52FB">
      <w:pPr>
        <w:spacing w:line="480" w:lineRule="auto"/>
      </w:pPr>
      <w:r>
        <w:rPr>
          <w:noProof/>
        </w:rPr>
        <w:drawing>
          <wp:inline distT="0" distB="0" distL="0" distR="0" wp14:anchorId="0CDD0233" wp14:editId="4985B892">
            <wp:extent cx="5274310" cy="2901024"/>
            <wp:effectExtent l="0" t="0" r="2540" b="0"/>
            <wp:docPr id="19" name="图片 19" descr="D:\研究生文件\M1\单原子Ir\文章\SI\IrNiFe N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研究生文件\M1\单原子Ir\文章\SI\IrNiFe Ni.t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FE0F9" w14:textId="77DAC8D6" w:rsidR="002E5CC0" w:rsidRDefault="002E5CC0" w:rsidP="002E5CC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7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>DFT calculations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at Ni sites on Ir/NiFeO</w:t>
      </w:r>
    </w:p>
    <w:p w14:paraId="42F69E01" w14:textId="75C34CF8" w:rsidR="002E5CC0" w:rsidRPr="00277A6C" w:rsidRDefault="002E5CC0" w:rsidP="002E5CC0">
      <w:pPr>
        <w:spacing w:line="480" w:lineRule="auto"/>
      </w:pP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The atomic model of </w:t>
      </w:r>
      <w:r>
        <w:rPr>
          <w:rFonts w:ascii="Times New Roman" w:hAnsi="Times New Roman" w:cs="Times New Roman"/>
          <w:kern w:val="0"/>
          <w:sz w:val="24"/>
          <w:szCs w:val="24"/>
        </w:rPr>
        <w:t>Ir/NiFeO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 and the proposed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ER pathway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on Ni sites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0C4EB3C" w14:textId="77F4B5C6" w:rsidR="00332F4F" w:rsidRPr="002E5CC0" w:rsidRDefault="00332F4F" w:rsidP="000B52FB">
      <w:pPr>
        <w:spacing w:line="480" w:lineRule="auto"/>
      </w:pPr>
    </w:p>
    <w:p w14:paraId="01EE5E13" w14:textId="309BBD2B" w:rsidR="00332F4F" w:rsidRDefault="00332F4F" w:rsidP="000B52FB">
      <w:pPr>
        <w:spacing w:line="480" w:lineRule="auto"/>
      </w:pPr>
    </w:p>
    <w:p w14:paraId="61B4F24A" w14:textId="75BFDF4A" w:rsidR="00332F4F" w:rsidRDefault="00332F4F" w:rsidP="000B52FB">
      <w:pPr>
        <w:spacing w:line="480" w:lineRule="auto"/>
      </w:pPr>
    </w:p>
    <w:p w14:paraId="5CE614FD" w14:textId="01C0188A" w:rsidR="00332F4F" w:rsidRDefault="00332F4F" w:rsidP="000B52FB">
      <w:pPr>
        <w:spacing w:line="480" w:lineRule="auto"/>
      </w:pPr>
    </w:p>
    <w:p w14:paraId="417A0574" w14:textId="01300A24" w:rsidR="00332F4F" w:rsidRDefault="00332F4F" w:rsidP="000B52FB">
      <w:pPr>
        <w:spacing w:line="480" w:lineRule="auto"/>
      </w:pPr>
    </w:p>
    <w:p w14:paraId="2B01A6C6" w14:textId="7967CD66" w:rsidR="00332F4F" w:rsidRDefault="00332F4F" w:rsidP="000B52FB">
      <w:pPr>
        <w:spacing w:line="480" w:lineRule="auto"/>
      </w:pPr>
    </w:p>
    <w:p w14:paraId="1E3FB4BC" w14:textId="0D05571C" w:rsidR="00332F4F" w:rsidRDefault="00332F4F" w:rsidP="000B52FB">
      <w:pPr>
        <w:spacing w:line="480" w:lineRule="auto"/>
      </w:pPr>
    </w:p>
    <w:p w14:paraId="20EB733D" w14:textId="03B0A921" w:rsidR="00332F4F" w:rsidRDefault="00332F4F" w:rsidP="000B52FB">
      <w:pPr>
        <w:spacing w:line="480" w:lineRule="auto"/>
      </w:pPr>
    </w:p>
    <w:p w14:paraId="2B5512C8" w14:textId="79BE5A8B" w:rsidR="00332F4F" w:rsidRDefault="00332F4F" w:rsidP="000B52FB">
      <w:pPr>
        <w:spacing w:line="480" w:lineRule="auto"/>
      </w:pPr>
    </w:p>
    <w:p w14:paraId="16A4892D" w14:textId="412F2E6F" w:rsidR="00332F4F" w:rsidRDefault="00332F4F" w:rsidP="000B52FB">
      <w:pPr>
        <w:spacing w:line="480" w:lineRule="auto"/>
      </w:pPr>
    </w:p>
    <w:p w14:paraId="4A151CCF" w14:textId="26FF0BCA" w:rsidR="00332F4F" w:rsidRDefault="00332F4F" w:rsidP="000B52FB">
      <w:pPr>
        <w:spacing w:line="480" w:lineRule="auto"/>
      </w:pPr>
    </w:p>
    <w:p w14:paraId="21740F03" w14:textId="7C70BCA1" w:rsidR="00332F4F" w:rsidRDefault="00332F4F" w:rsidP="000B52FB">
      <w:pPr>
        <w:spacing w:line="480" w:lineRule="auto"/>
      </w:pPr>
    </w:p>
    <w:p w14:paraId="0C0164D4" w14:textId="2C85C1B4" w:rsidR="00332F4F" w:rsidRDefault="00332F4F" w:rsidP="000B52FB">
      <w:pPr>
        <w:spacing w:line="480" w:lineRule="auto"/>
      </w:pPr>
    </w:p>
    <w:p w14:paraId="19852B21" w14:textId="3BE18D1E" w:rsidR="00332F4F" w:rsidRDefault="00ED57A0" w:rsidP="000B52FB">
      <w:pPr>
        <w:spacing w:line="480" w:lineRule="auto"/>
      </w:pPr>
      <w:r>
        <w:rPr>
          <w:noProof/>
        </w:rPr>
        <w:drawing>
          <wp:inline distT="0" distB="0" distL="0" distR="0" wp14:anchorId="7A24BA5C" wp14:editId="06153287">
            <wp:extent cx="5274310" cy="2916523"/>
            <wp:effectExtent l="0" t="0" r="2540" b="0"/>
            <wp:docPr id="20" name="图片 20" descr="D:\研究生文件\M1\单原子Ir\文章\SI\IrNiFe F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研究生文件\M1\单原子Ir\文章\SI\IrNiFe Fe.t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700FE" w14:textId="034BCD40" w:rsidR="002E5CC0" w:rsidRDefault="002E5CC0" w:rsidP="002E5CC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8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>DFT calculations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at Fe sites on Ir/NiFeO</w:t>
      </w:r>
    </w:p>
    <w:p w14:paraId="4B1DE52B" w14:textId="08853A02" w:rsidR="002E5CC0" w:rsidRPr="00277A6C" w:rsidRDefault="002E5CC0" w:rsidP="002E5CC0">
      <w:pPr>
        <w:spacing w:line="480" w:lineRule="auto"/>
      </w:pP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The atomic model of </w:t>
      </w:r>
      <w:r>
        <w:rPr>
          <w:rFonts w:ascii="Times New Roman" w:hAnsi="Times New Roman" w:cs="Times New Roman"/>
          <w:kern w:val="0"/>
          <w:sz w:val="24"/>
          <w:szCs w:val="24"/>
        </w:rPr>
        <w:t>Ir/NiFeO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 xml:space="preserve"> and the proposed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ER pathway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on Fe sites</w:t>
      </w:r>
      <w:r w:rsidRPr="002E5CC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F3390D0" w14:textId="536C407D" w:rsidR="00332F4F" w:rsidRPr="002E5CC0" w:rsidRDefault="00332F4F" w:rsidP="000B52FB">
      <w:pPr>
        <w:spacing w:line="480" w:lineRule="auto"/>
      </w:pPr>
    </w:p>
    <w:p w14:paraId="7AF2EF19" w14:textId="54CB7D4E" w:rsidR="00332F4F" w:rsidRDefault="00332F4F" w:rsidP="000B52FB">
      <w:pPr>
        <w:spacing w:line="480" w:lineRule="auto"/>
      </w:pPr>
    </w:p>
    <w:p w14:paraId="1D92F07B" w14:textId="29205BAD" w:rsidR="00332F4F" w:rsidRDefault="00332F4F" w:rsidP="000B52FB">
      <w:pPr>
        <w:spacing w:line="480" w:lineRule="auto"/>
      </w:pPr>
    </w:p>
    <w:p w14:paraId="5969D024" w14:textId="4B62DC2E" w:rsidR="00332F4F" w:rsidRDefault="00332F4F" w:rsidP="000B52FB">
      <w:pPr>
        <w:spacing w:line="480" w:lineRule="auto"/>
      </w:pPr>
    </w:p>
    <w:p w14:paraId="2AA5A827" w14:textId="3030B909" w:rsidR="00332F4F" w:rsidRDefault="00332F4F" w:rsidP="000B52FB">
      <w:pPr>
        <w:spacing w:line="480" w:lineRule="auto"/>
      </w:pPr>
    </w:p>
    <w:p w14:paraId="58375214" w14:textId="5D54B1DD" w:rsidR="00332F4F" w:rsidRDefault="00332F4F" w:rsidP="000B52FB">
      <w:pPr>
        <w:spacing w:line="480" w:lineRule="auto"/>
      </w:pPr>
    </w:p>
    <w:p w14:paraId="15385B02" w14:textId="2E080889" w:rsidR="00332F4F" w:rsidRDefault="00332F4F" w:rsidP="000B52FB">
      <w:pPr>
        <w:spacing w:line="480" w:lineRule="auto"/>
      </w:pPr>
    </w:p>
    <w:p w14:paraId="053C3B14" w14:textId="72B3106E" w:rsidR="00332F4F" w:rsidRDefault="00332F4F" w:rsidP="000B52FB">
      <w:pPr>
        <w:spacing w:line="480" w:lineRule="auto"/>
      </w:pPr>
    </w:p>
    <w:p w14:paraId="5A8A4591" w14:textId="059BC464" w:rsidR="00332F4F" w:rsidRDefault="00332F4F" w:rsidP="000B52FB">
      <w:pPr>
        <w:spacing w:line="480" w:lineRule="auto"/>
      </w:pPr>
    </w:p>
    <w:p w14:paraId="43C9D558" w14:textId="310A6078" w:rsidR="00332F4F" w:rsidRDefault="00332F4F" w:rsidP="000B52FB">
      <w:pPr>
        <w:spacing w:line="480" w:lineRule="auto"/>
      </w:pPr>
    </w:p>
    <w:p w14:paraId="7623AAB7" w14:textId="5159277D" w:rsidR="00332F4F" w:rsidRDefault="00332F4F" w:rsidP="000B52FB">
      <w:pPr>
        <w:spacing w:line="480" w:lineRule="auto"/>
      </w:pPr>
    </w:p>
    <w:p w14:paraId="644CCDBC" w14:textId="717D91A4" w:rsidR="00332F4F" w:rsidRDefault="00332F4F" w:rsidP="000B52FB">
      <w:pPr>
        <w:spacing w:line="480" w:lineRule="auto"/>
      </w:pPr>
    </w:p>
    <w:p w14:paraId="79493371" w14:textId="0847616D" w:rsidR="00332F4F" w:rsidRDefault="00332F4F" w:rsidP="000B52FB">
      <w:pPr>
        <w:spacing w:line="480" w:lineRule="auto"/>
      </w:pPr>
    </w:p>
    <w:p w14:paraId="6CDC1C6D" w14:textId="01F4647F" w:rsidR="00485174" w:rsidRDefault="00EE6E53" w:rsidP="000B52FB">
      <w:pPr>
        <w:spacing w:line="480" w:lineRule="auto"/>
      </w:pPr>
      <w:r>
        <w:rPr>
          <w:noProof/>
        </w:rPr>
        <w:drawing>
          <wp:inline distT="0" distB="0" distL="0" distR="0" wp14:anchorId="5A7F7D41" wp14:editId="6B795F6B">
            <wp:extent cx="5274310" cy="3668397"/>
            <wp:effectExtent l="0" t="0" r="2540" b="8255"/>
            <wp:docPr id="10" name="图片 10" descr="D:\研究生文件\M1\单原子Ir\文章\SI\Bulk I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研究生文件\M1\单原子Ir\文章\SI\Bulk Ir.t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F2575" w14:textId="42EF132A" w:rsidR="002E5CC0" w:rsidRDefault="002E5CC0" w:rsidP="002E5CC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926D9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2</w:t>
      </w:r>
      <w:r w:rsidR="004811EE">
        <w:rPr>
          <w:rFonts w:ascii="Times New Roman" w:hAnsi="Times New Roman" w:cs="Times New Roman" w:hint="eastAsia"/>
          <w:b/>
          <w:bCs/>
          <w:sz w:val="24"/>
        </w:rPr>
        <w:t>9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2E5CC0">
        <w:rPr>
          <w:rFonts w:ascii="Times New Roman" w:hAnsi="Times New Roman" w:cs="Times New Roman"/>
          <w:b/>
          <w:bCs/>
          <w:kern w:val="0"/>
          <w:sz w:val="24"/>
          <w:szCs w:val="24"/>
        </w:rPr>
        <w:t>DFT calculations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at Ir sites on Ir</w:t>
      </w:r>
      <w:r w:rsidR="0049523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(001)</w:t>
      </w:r>
    </w:p>
    <w:p w14:paraId="321CE554" w14:textId="6BC4846A" w:rsidR="002E5CC0" w:rsidRPr="00277A6C" w:rsidRDefault="00CD62C6" w:rsidP="002E5CC0">
      <w:pPr>
        <w:spacing w:line="480" w:lineRule="auto"/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CD62C6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Pr="005750AF">
        <w:rPr>
          <w:rFonts w:ascii="Times New Roman" w:hAnsi="Times New Roman" w:cs="Times New Roman"/>
          <w:color w:val="000000" w:themeColor="text1"/>
          <w:sz w:val="24"/>
        </w:rPr>
        <w:t>Calculated</w:t>
      </w:r>
      <w:r w:rsidRPr="001F6566">
        <w:rPr>
          <w:rFonts w:ascii="Times New Roman" w:hAnsi="Times New Roman" w:cs="Times New Roman"/>
          <w:color w:val="000000" w:themeColor="text1"/>
          <w:sz w:val="24"/>
        </w:rPr>
        <w:t xml:space="preserve"> Gibbs</w:t>
      </w:r>
      <w:r w:rsidRPr="005750AF">
        <w:rPr>
          <w:rFonts w:ascii="Times New Roman" w:hAnsi="Times New Roman" w:cs="Times New Roman"/>
          <w:color w:val="000000" w:themeColor="text1"/>
          <w:sz w:val="24"/>
        </w:rPr>
        <w:t xml:space="preserve"> free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5750AF">
        <w:rPr>
          <w:rFonts w:ascii="Times New Roman" w:hAnsi="Times New Roman" w:cs="Times New Roman"/>
          <w:color w:val="000000" w:themeColor="text1"/>
          <w:sz w:val="24"/>
        </w:rPr>
        <w:t xml:space="preserve">energy profiles of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OER at Ir sites on Ir</w:t>
      </w:r>
      <w:r w:rsidR="005A471A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(001)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(</w:t>
      </w:r>
      <w:r w:rsidRPr="00CD62C6">
        <w:rPr>
          <w:rFonts w:ascii="Times New Roman" w:hAnsi="Times New Roman" w:cs="Times New Roman" w:hint="eastAsia"/>
          <w:b/>
          <w:color w:val="000000" w:themeColor="text1"/>
          <w:sz w:val="24"/>
        </w:rPr>
        <w:t>b-f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 w:rsidR="002E5CC0" w:rsidRPr="002E5CC0">
        <w:rPr>
          <w:rFonts w:ascii="Times New Roman" w:hAnsi="Times New Roman" w:cs="Times New Roman"/>
          <w:kern w:val="0"/>
          <w:sz w:val="24"/>
          <w:szCs w:val="24"/>
        </w:rPr>
        <w:t xml:space="preserve">The atomic model of </w:t>
      </w:r>
      <w:r w:rsidR="002E5CC0">
        <w:rPr>
          <w:rFonts w:ascii="Times New Roman" w:hAnsi="Times New Roman" w:cs="Times New Roman"/>
          <w:kern w:val="0"/>
          <w:sz w:val="24"/>
          <w:szCs w:val="24"/>
        </w:rPr>
        <w:t>Ir</w:t>
      </w:r>
      <w:r w:rsidR="0049523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E5CC0">
        <w:rPr>
          <w:rFonts w:ascii="Times New Roman" w:hAnsi="Times New Roman" w:cs="Times New Roman"/>
          <w:kern w:val="0"/>
          <w:sz w:val="24"/>
          <w:szCs w:val="24"/>
        </w:rPr>
        <w:t>(001)</w:t>
      </w:r>
      <w:r w:rsidR="002E5CC0" w:rsidRPr="002E5CC0">
        <w:rPr>
          <w:rFonts w:ascii="Times New Roman" w:hAnsi="Times New Roman" w:cs="Times New Roman"/>
          <w:kern w:val="0"/>
          <w:sz w:val="24"/>
          <w:szCs w:val="24"/>
        </w:rPr>
        <w:t xml:space="preserve"> and the proposed </w:t>
      </w:r>
      <w:r w:rsidR="002E5CC0">
        <w:rPr>
          <w:rFonts w:ascii="Times New Roman" w:hAnsi="Times New Roman" w:cs="Times New Roman"/>
          <w:kern w:val="0"/>
          <w:sz w:val="24"/>
          <w:szCs w:val="24"/>
        </w:rPr>
        <w:t>O</w:t>
      </w:r>
      <w:r w:rsidR="002E5CC0" w:rsidRPr="002E5CC0">
        <w:rPr>
          <w:rFonts w:ascii="Times New Roman" w:hAnsi="Times New Roman" w:cs="Times New Roman"/>
          <w:kern w:val="0"/>
          <w:sz w:val="24"/>
          <w:szCs w:val="24"/>
        </w:rPr>
        <w:t>ER pathway</w:t>
      </w:r>
      <w:r w:rsidR="002E5CC0">
        <w:rPr>
          <w:rFonts w:ascii="Times New Roman" w:hAnsi="Times New Roman" w:cs="Times New Roman"/>
          <w:kern w:val="0"/>
          <w:sz w:val="24"/>
          <w:szCs w:val="24"/>
        </w:rPr>
        <w:t xml:space="preserve"> on Ir sites</w:t>
      </w:r>
      <w:r w:rsidR="002E5CC0" w:rsidRPr="002E5CC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67C7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B1E5A8F" w14:textId="26C72F98" w:rsidR="00332F4F" w:rsidRPr="002E5CC0" w:rsidRDefault="00332F4F" w:rsidP="000B52FB">
      <w:pPr>
        <w:spacing w:line="480" w:lineRule="auto"/>
      </w:pPr>
    </w:p>
    <w:p w14:paraId="2FB10266" w14:textId="34B5D926" w:rsidR="00485174" w:rsidRDefault="00485174" w:rsidP="000B52FB">
      <w:pPr>
        <w:spacing w:line="480" w:lineRule="auto"/>
      </w:pPr>
    </w:p>
    <w:p w14:paraId="3F585554" w14:textId="3ACE5F24" w:rsidR="00485174" w:rsidRDefault="00485174" w:rsidP="000B52FB">
      <w:pPr>
        <w:spacing w:line="480" w:lineRule="auto"/>
      </w:pPr>
    </w:p>
    <w:p w14:paraId="1A24C9F0" w14:textId="1063B835" w:rsidR="00485174" w:rsidRDefault="00485174" w:rsidP="000B52FB">
      <w:pPr>
        <w:spacing w:line="480" w:lineRule="auto"/>
      </w:pPr>
    </w:p>
    <w:p w14:paraId="5C9E8FAF" w14:textId="49FB22E3" w:rsidR="00485174" w:rsidRDefault="00485174" w:rsidP="000B52FB">
      <w:pPr>
        <w:spacing w:line="480" w:lineRule="auto"/>
      </w:pPr>
    </w:p>
    <w:p w14:paraId="42763109" w14:textId="2C47DCCF" w:rsidR="00485174" w:rsidRDefault="00485174" w:rsidP="000B52FB">
      <w:pPr>
        <w:spacing w:line="480" w:lineRule="auto"/>
      </w:pPr>
    </w:p>
    <w:p w14:paraId="5BEEA9D8" w14:textId="6DF6A998" w:rsidR="00277A6C" w:rsidRDefault="00277A6C" w:rsidP="000B52FB">
      <w:pPr>
        <w:spacing w:line="480" w:lineRule="auto"/>
      </w:pPr>
    </w:p>
    <w:p w14:paraId="2AD51C2A" w14:textId="4CA6391F" w:rsidR="00277A6C" w:rsidRPr="00AD1CDE" w:rsidRDefault="00277A6C" w:rsidP="000B52FB">
      <w:pPr>
        <w:spacing w:line="480" w:lineRule="auto"/>
        <w:rPr>
          <w:rFonts w:hint="eastAsia"/>
        </w:rPr>
      </w:pPr>
    </w:p>
    <w:p w14:paraId="3475BCB0" w14:textId="77777777" w:rsidR="00AD1CDE" w:rsidRDefault="00AD1CDE" w:rsidP="000B52FB">
      <w:pPr>
        <w:spacing w:line="480" w:lineRule="auto"/>
        <w:rPr>
          <w:rFonts w:hint="eastAsia"/>
        </w:rPr>
      </w:pPr>
    </w:p>
    <w:p w14:paraId="4D3949CC" w14:textId="667C625C" w:rsidR="00944C94" w:rsidRDefault="00944C94" w:rsidP="00944C9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Tables</w:t>
      </w:r>
    </w:p>
    <w:p w14:paraId="55296048" w14:textId="0A7D1EC1" w:rsidR="00B61D26" w:rsidRDefault="00B61D26" w:rsidP="00B61D26">
      <w:pPr>
        <w:spacing w:line="360" w:lineRule="auto"/>
        <w:rPr>
          <w:rFonts w:ascii="Times New Roman" w:hAnsi="Times New Roman" w:cs="Times New Roman"/>
          <w:szCs w:val="21"/>
        </w:rPr>
      </w:pPr>
      <w:r w:rsidRPr="00825F99">
        <w:rPr>
          <w:rFonts w:ascii="Times New Roman" w:hAnsi="Times New Roman" w:cs="Times New Roman"/>
          <w:b/>
          <w:sz w:val="24"/>
        </w:rPr>
        <w:t xml:space="preserve">Supplementary Table 1. </w:t>
      </w:r>
      <w:r w:rsidRPr="00825F99">
        <w:rPr>
          <w:rFonts w:ascii="Times New Roman" w:hAnsi="Times New Roman" w:cs="Times New Roman"/>
          <w:sz w:val="24"/>
        </w:rPr>
        <w:t xml:space="preserve">Comparison of </w:t>
      </w:r>
      <w:r>
        <w:rPr>
          <w:rFonts w:ascii="Times New Roman" w:hAnsi="Times New Roman" w:cs="Times New Roman"/>
          <w:sz w:val="24"/>
        </w:rPr>
        <w:t>mass activity</w:t>
      </w:r>
      <w:r w:rsidRPr="00825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at</w:t>
      </w:r>
      <w:r w:rsidRPr="00825F99">
        <w:rPr>
          <w:rFonts w:ascii="Times New Roman" w:hAnsi="Times New Roman" w:cs="Times New Roman"/>
          <w:sz w:val="24"/>
        </w:rPr>
        <w:t xml:space="preserve"> </w:t>
      </w:r>
      <w:r w:rsidR="001952D1">
        <w:rPr>
          <w:rFonts w:ascii="Times New Roman" w:hAnsi="Times New Roman" w:cs="Times New Roman"/>
          <w:sz w:val="24"/>
        </w:rPr>
        <w:t xml:space="preserve">overpotential of </w:t>
      </w:r>
      <w:r>
        <w:rPr>
          <w:rFonts w:ascii="Times New Roman" w:hAnsi="Times New Roman" w:cs="Times New Roman"/>
          <w:sz w:val="24"/>
        </w:rPr>
        <w:t>250</w:t>
      </w:r>
      <w:r w:rsidRPr="00825F99"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</w:rPr>
        <w:t xml:space="preserve">V of </w:t>
      </w:r>
      <w:r w:rsidRPr="00825F99">
        <w:rPr>
          <w:rFonts w:ascii="Times New Roman" w:hAnsi="Times New Roman" w:cs="Times New Roman"/>
          <w:sz w:val="24"/>
        </w:rPr>
        <w:t>np-</w:t>
      </w:r>
      <w:r>
        <w:rPr>
          <w:rFonts w:ascii="Times New Roman" w:hAnsi="Times New Roman" w:cs="Times New Roman"/>
          <w:sz w:val="24"/>
        </w:rPr>
        <w:t>Ir/NiFeO</w:t>
      </w:r>
      <w:r w:rsidRPr="00825F99">
        <w:rPr>
          <w:rFonts w:ascii="Times New Roman" w:hAnsi="Times New Roman" w:cs="Times New Roman"/>
          <w:sz w:val="24"/>
        </w:rPr>
        <w:t xml:space="preserve"> with recent</w:t>
      </w:r>
      <w:r>
        <w:rPr>
          <w:rFonts w:ascii="Times New Roman" w:hAnsi="Times New Roman" w:cs="Times New Roman"/>
          <w:sz w:val="24"/>
        </w:rPr>
        <w:t>ly reported Ir-based catalysts.</w:t>
      </w:r>
    </w:p>
    <w:tbl>
      <w:tblPr>
        <w:tblStyle w:val="GridTable4Accent1"/>
        <w:tblpPr w:leftFromText="180" w:rightFromText="180" w:vertAnchor="text" w:horzAnchor="margin" w:tblpXSpec="center" w:tblpY="366"/>
        <w:tblW w:w="7196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409"/>
        <w:gridCol w:w="1418"/>
      </w:tblGrid>
      <w:tr w:rsidR="00B61D26" w14:paraId="593C5FB9" w14:textId="77777777" w:rsidTr="00B41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0070C0"/>
          </w:tcPr>
          <w:p w14:paraId="19604044" w14:textId="77777777" w:rsidR="00B61D26" w:rsidRPr="00E64989" w:rsidRDefault="00B61D26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32"/>
              </w:rPr>
            </w:pPr>
            <w:r w:rsidRPr="00E64989">
              <w:rPr>
                <w:rFonts w:ascii="Times New Roman" w:hAnsi="Times New Roman" w:cs="Times New Roman" w:hint="eastAsia"/>
                <w:sz w:val="22"/>
                <w:szCs w:val="28"/>
              </w:rPr>
              <w:t>Catalysts</w:t>
            </w:r>
          </w:p>
        </w:tc>
        <w:tc>
          <w:tcPr>
            <w:tcW w:w="1701" w:type="dxa"/>
            <w:shd w:val="clear" w:color="auto" w:fill="0070C0"/>
          </w:tcPr>
          <w:p w14:paraId="1C8E3F15" w14:textId="77777777" w:rsidR="00B61D26" w:rsidRPr="00E64989" w:rsidRDefault="00B61D26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32"/>
              </w:rPr>
            </w:pPr>
            <w:r w:rsidRPr="00E64989">
              <w:rPr>
                <w:rFonts w:ascii="Times New Roman" w:hAnsi="Times New Roman" w:cs="Times New Roman" w:hint="eastAsia"/>
                <w:szCs w:val="32"/>
              </w:rPr>
              <w:t>electrolyte</w:t>
            </w:r>
          </w:p>
        </w:tc>
        <w:tc>
          <w:tcPr>
            <w:tcW w:w="2409" w:type="dxa"/>
            <w:shd w:val="clear" w:color="auto" w:fill="0070C0"/>
          </w:tcPr>
          <w:p w14:paraId="1816BBF5" w14:textId="03185E6C" w:rsidR="00B61D26" w:rsidRPr="00E64989" w:rsidRDefault="00B61D26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Mass acti</w:t>
            </w:r>
            <w:r w:rsidR="00B41916">
              <w:rPr>
                <w:rFonts w:ascii="Times New Roman" w:hAnsi="Times New Roman" w:cs="Times New Roman"/>
                <w:szCs w:val="32"/>
              </w:rPr>
              <w:t>vity (A mg</w:t>
            </w:r>
            <w:r w:rsidR="00B41916" w:rsidRPr="00B41916">
              <w:rPr>
                <w:rFonts w:ascii="Times New Roman" w:hAnsi="Times New Roman" w:cs="Times New Roman"/>
                <w:szCs w:val="32"/>
                <w:vertAlign w:val="superscript"/>
              </w:rPr>
              <w:t>-1</w:t>
            </w:r>
            <w:r w:rsidR="00B41916">
              <w:rPr>
                <w:rFonts w:ascii="Times New Roman" w:hAnsi="Times New Roman" w:cs="Times New Roman"/>
                <w:szCs w:val="32"/>
              </w:rPr>
              <w:t>)</w:t>
            </w:r>
          </w:p>
        </w:tc>
        <w:tc>
          <w:tcPr>
            <w:tcW w:w="1418" w:type="dxa"/>
            <w:shd w:val="clear" w:color="auto" w:fill="0070C0"/>
          </w:tcPr>
          <w:p w14:paraId="0B26594C" w14:textId="77777777" w:rsidR="00B61D26" w:rsidRPr="00E64989" w:rsidRDefault="00B61D26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32"/>
              </w:rPr>
            </w:pPr>
            <w:r w:rsidRPr="00E64989">
              <w:rPr>
                <w:rFonts w:ascii="Times New Roman" w:hAnsi="Times New Roman" w:cs="Times New Roman" w:hint="eastAsia"/>
                <w:szCs w:val="32"/>
              </w:rPr>
              <w:t>Ref.</w:t>
            </w:r>
          </w:p>
        </w:tc>
      </w:tr>
      <w:tr w:rsidR="00B61D26" w14:paraId="5751691F" w14:textId="77777777" w:rsidTr="00B4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C310F00" w14:textId="1C6B6D10" w:rsidR="00B61D26" w:rsidRPr="00825F99" w:rsidRDefault="00B41916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np-Ir/NiFeO</w:t>
            </w:r>
          </w:p>
        </w:tc>
        <w:tc>
          <w:tcPr>
            <w:tcW w:w="1701" w:type="dxa"/>
            <w:shd w:val="clear" w:color="auto" w:fill="FFFFFF" w:themeFill="background1"/>
          </w:tcPr>
          <w:p w14:paraId="01196831" w14:textId="3916D176" w:rsidR="00B61D26" w:rsidRPr="00825F99" w:rsidRDefault="00B4191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FF0000"/>
              </w:rPr>
              <w:t>M</w:t>
            </w: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46BED693" w14:textId="77F5051F" w:rsidR="00B61D26" w:rsidRPr="00825F99" w:rsidRDefault="00B4191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 w:hint="eastAsia"/>
                <w:color w:val="FF0000"/>
                <w:szCs w:val="32"/>
              </w:rPr>
              <w:t>3</w:t>
            </w:r>
            <w:r>
              <w:rPr>
                <w:rFonts w:ascii="Times New Roman" w:hAnsi="Times New Roman" w:cs="Times New Roman"/>
                <w:color w:val="FF0000"/>
                <w:szCs w:val="32"/>
              </w:rPr>
              <w:t>9.32</w:t>
            </w:r>
          </w:p>
        </w:tc>
        <w:tc>
          <w:tcPr>
            <w:tcW w:w="1418" w:type="dxa"/>
            <w:shd w:val="clear" w:color="auto" w:fill="FFFFFF" w:themeFill="background1"/>
          </w:tcPr>
          <w:p w14:paraId="3CB71946" w14:textId="134A041B" w:rsidR="00B61D26" w:rsidRPr="00825F99" w:rsidRDefault="00B4191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2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 w:val="22"/>
                <w:szCs w:val="32"/>
              </w:rPr>
              <w:t>This work</w:t>
            </w:r>
          </w:p>
        </w:tc>
      </w:tr>
      <w:tr w:rsidR="00B41916" w14:paraId="6530247F" w14:textId="77777777" w:rsidTr="00B4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693AAA2B" w14:textId="01174018" w:rsidR="00B41916" w:rsidRPr="00825F99" w:rsidRDefault="00B41916" w:rsidP="00B4191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color w:val="FF0000"/>
                <w:szCs w:val="32"/>
              </w:rPr>
              <w:t>IrO</w:t>
            </w:r>
            <w:r w:rsidRPr="00944C94">
              <w:rPr>
                <w:rFonts w:ascii="Times New Roman" w:hAnsi="Times New Roman" w:cs="Times New Roman"/>
                <w:color w:val="FF0000"/>
                <w:szCs w:val="32"/>
                <w:vertAlign w:val="subscript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0A9F20A5" w14:textId="74028F30" w:rsidR="00B41916" w:rsidRPr="00825F99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FF0000"/>
              </w:rPr>
              <w:t>M</w:t>
            </w: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15B4186F" w14:textId="7098E893" w:rsidR="00B41916" w:rsidRPr="00825F99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B41916">
              <w:rPr>
                <w:rFonts w:ascii="Times New Roman" w:hAnsi="Times New Roman" w:cs="Times New Roman" w:hint="eastAsia"/>
                <w:color w:val="FF0000"/>
                <w:szCs w:val="32"/>
              </w:rPr>
              <w:t>0</w:t>
            </w:r>
            <w:r w:rsidRPr="00B41916">
              <w:rPr>
                <w:rFonts w:ascii="Times New Roman" w:hAnsi="Times New Roman" w:cs="Times New Roman"/>
                <w:color w:val="FF0000"/>
                <w:szCs w:val="32"/>
              </w:rPr>
              <w:t>.3</w:t>
            </w:r>
            <w:r w:rsidR="00893500">
              <w:rPr>
                <w:rFonts w:ascii="Times New Roman" w:hAnsi="Times New Roman" w:cs="Times New Roman"/>
                <w:color w:val="FF0000"/>
                <w:szCs w:val="32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3A5EE2D0" w14:textId="213C26AB" w:rsidR="00B41916" w:rsidRPr="00825F99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825F99">
              <w:rPr>
                <w:rFonts w:ascii="Times New Roman" w:hAnsi="Times New Roman" w:cs="Times New Roman"/>
                <w:color w:val="FF0000"/>
                <w:sz w:val="22"/>
                <w:szCs w:val="32"/>
              </w:rPr>
              <w:t>This work</w:t>
            </w:r>
          </w:p>
        </w:tc>
      </w:tr>
      <w:tr w:rsidR="00B41916" w14:paraId="6DBCAECB" w14:textId="77777777" w:rsidTr="00B4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02F4FB4D" w14:textId="048687C6" w:rsidR="00B41916" w:rsidRPr="00944C94" w:rsidRDefault="00B41916" w:rsidP="00B4191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CoIr-0.2</w:t>
            </w:r>
          </w:p>
        </w:tc>
        <w:tc>
          <w:tcPr>
            <w:tcW w:w="1701" w:type="dxa"/>
            <w:shd w:val="clear" w:color="auto" w:fill="FFFFFF" w:themeFill="background1"/>
          </w:tcPr>
          <w:p w14:paraId="0B596050" w14:textId="78D22C11" w:rsidR="00B41916" w:rsidRPr="00944C94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1.0</w:t>
            </w:r>
            <w:r w:rsidRPr="00944C94">
              <w:rPr>
                <w:rFonts w:ascii="Times New Roman" w:hAnsi="Times New Roman" w:cs="Times New Roman"/>
                <w:szCs w:val="32"/>
              </w:rPr>
              <w:t xml:space="preserve">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7ED09E66" w14:textId="2B7DEABA" w:rsidR="00B41916" w:rsidRPr="00944C94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>About 5.43</w:t>
            </w:r>
          </w:p>
        </w:tc>
        <w:tc>
          <w:tcPr>
            <w:tcW w:w="1418" w:type="dxa"/>
            <w:shd w:val="clear" w:color="auto" w:fill="FFFFFF" w:themeFill="background1"/>
          </w:tcPr>
          <w:p w14:paraId="1F968D6F" w14:textId="408AA61D" w:rsidR="00B41916" w:rsidRPr="00944C94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B41916">
              <w:rPr>
                <w:rFonts w:ascii="Times New Roman" w:hAnsi="Times New Roman" w:cs="Times New Roman" w:hint="eastAsia"/>
                <w:bCs/>
                <w:szCs w:val="32"/>
              </w:rPr>
              <w:t>1</w:t>
            </w:r>
          </w:p>
        </w:tc>
      </w:tr>
      <w:tr w:rsidR="00B41916" w14:paraId="08ACA8AA" w14:textId="77777777" w:rsidTr="00B4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5B3BFA2E" w14:textId="75A42D10" w:rsidR="00B41916" w:rsidRDefault="00B41916" w:rsidP="00B41916">
            <w:pPr>
              <w:spacing w:line="4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np-Ir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70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Ni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15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Co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</w:tcPr>
          <w:p w14:paraId="26F9A90E" w14:textId="0FE24EE4" w:rsidR="00B41916" w:rsidRPr="00944C94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 xml:space="preserve">1.0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52D7389B" w14:textId="098649CA" w:rsidR="00B41916" w:rsidRP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 xml:space="preserve">About </w:t>
            </w:r>
            <w:r>
              <w:rPr>
                <w:rFonts w:ascii="Times New Roman" w:hAnsi="Times New Roman" w:cs="Times New Roman"/>
                <w:bCs/>
                <w:szCs w:val="32"/>
              </w:rPr>
              <w:t>0.2</w:t>
            </w:r>
            <w:r w:rsidR="00893500">
              <w:rPr>
                <w:rFonts w:ascii="Times New Roman" w:hAnsi="Times New Roman" w:cs="Times New Roman"/>
                <w:bCs/>
                <w:szCs w:val="32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25A366D4" w14:textId="78575BDA" w:rsidR="00B41916" w:rsidRP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 w:hint="eastAsia"/>
                <w:bCs/>
                <w:szCs w:val="32"/>
              </w:rPr>
              <w:t>2</w:t>
            </w:r>
          </w:p>
        </w:tc>
      </w:tr>
      <w:tr w:rsidR="00B41916" w14:paraId="13EAF0C7" w14:textId="77777777" w:rsidTr="00B4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5C8093F4" w14:textId="7343EE97" w:rsidR="00B41916" w:rsidRPr="00B5076B" w:rsidRDefault="00B41916" w:rsidP="00B4191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3D Ir</w:t>
            </w:r>
          </w:p>
        </w:tc>
        <w:tc>
          <w:tcPr>
            <w:tcW w:w="1701" w:type="dxa"/>
            <w:shd w:val="clear" w:color="auto" w:fill="FFFFFF" w:themeFill="background1"/>
          </w:tcPr>
          <w:p w14:paraId="4BB8F12D" w14:textId="77F94529" w:rsidR="00B41916" w:rsidRPr="00944C94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 xml:space="preserve">1.0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110916A7" w14:textId="3903C0C1" w:rsidR="00B41916" w:rsidRPr="00B41916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 xml:space="preserve">About </w:t>
            </w:r>
            <w:r>
              <w:rPr>
                <w:rFonts w:ascii="Times New Roman" w:hAnsi="Times New Roman" w:cs="Times New Roman"/>
                <w:bCs/>
                <w:szCs w:val="32"/>
              </w:rPr>
              <w:t>1.91</w:t>
            </w:r>
          </w:p>
        </w:tc>
        <w:tc>
          <w:tcPr>
            <w:tcW w:w="1418" w:type="dxa"/>
            <w:shd w:val="clear" w:color="auto" w:fill="FFFFFF" w:themeFill="background1"/>
          </w:tcPr>
          <w:p w14:paraId="24B6CD33" w14:textId="6006825B" w:rsidR="00B41916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 w:hint="eastAsia"/>
                <w:bCs/>
                <w:szCs w:val="32"/>
              </w:rPr>
              <w:t>3</w:t>
            </w:r>
          </w:p>
        </w:tc>
      </w:tr>
      <w:tr w:rsidR="00B41916" w14:paraId="427D565B" w14:textId="77777777" w:rsidTr="00B4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68B70646" w14:textId="4C105F54" w:rsidR="00B41916" w:rsidRPr="00B5076B" w:rsidRDefault="00B41916" w:rsidP="00B4191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IrNi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2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-C</w:t>
            </w:r>
          </w:p>
        </w:tc>
        <w:tc>
          <w:tcPr>
            <w:tcW w:w="1701" w:type="dxa"/>
            <w:shd w:val="clear" w:color="auto" w:fill="FFFFFF" w:themeFill="background1"/>
          </w:tcPr>
          <w:p w14:paraId="5078A5F0" w14:textId="22B3D355" w:rsidR="00B41916" w:rsidRPr="00944C94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0.1</w:t>
            </w:r>
            <w:r w:rsidRPr="00944C94">
              <w:rPr>
                <w:rFonts w:ascii="Times New Roman" w:hAnsi="Times New Roman" w:cs="Times New Roman"/>
                <w:szCs w:val="32"/>
              </w:rPr>
              <w:t xml:space="preserve">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3F82C15A" w14:textId="7FC992C3" w:rsidR="00B41916" w:rsidRP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 xml:space="preserve">About </w:t>
            </w:r>
            <w:r>
              <w:rPr>
                <w:rFonts w:ascii="Times New Roman" w:hAnsi="Times New Roman" w:cs="Times New Roman"/>
                <w:bCs/>
                <w:szCs w:val="32"/>
              </w:rPr>
              <w:t>0.13</w:t>
            </w:r>
          </w:p>
        </w:tc>
        <w:tc>
          <w:tcPr>
            <w:tcW w:w="1418" w:type="dxa"/>
            <w:shd w:val="clear" w:color="auto" w:fill="FFFFFF" w:themeFill="background1"/>
          </w:tcPr>
          <w:p w14:paraId="16407962" w14:textId="6364BF27" w:rsid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 w:hint="eastAsia"/>
                <w:bCs/>
                <w:szCs w:val="32"/>
              </w:rPr>
              <w:t>4</w:t>
            </w:r>
          </w:p>
        </w:tc>
      </w:tr>
      <w:tr w:rsidR="00B41916" w14:paraId="5B037647" w14:textId="77777777" w:rsidTr="00B41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1140F212" w14:textId="29FEC706" w:rsidR="00B41916" w:rsidRPr="00B5076B" w:rsidRDefault="00B41916" w:rsidP="00B4191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IrO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2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/CNT</w:t>
            </w:r>
          </w:p>
        </w:tc>
        <w:tc>
          <w:tcPr>
            <w:tcW w:w="1701" w:type="dxa"/>
            <w:shd w:val="clear" w:color="auto" w:fill="FFFFFF" w:themeFill="background1"/>
          </w:tcPr>
          <w:p w14:paraId="039365AC" w14:textId="2E25F345" w:rsidR="00B41916" w:rsidRPr="00944C94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48B035C0" w14:textId="3CC10E9F" w:rsidR="00B41916" w:rsidRPr="00B41916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 xml:space="preserve">About </w:t>
            </w:r>
            <w:r>
              <w:rPr>
                <w:rFonts w:ascii="Times New Roman" w:hAnsi="Times New Roman" w:cs="Times New Roman"/>
                <w:bCs/>
                <w:szCs w:val="32"/>
              </w:rPr>
              <w:t>1.25</w:t>
            </w:r>
          </w:p>
        </w:tc>
        <w:tc>
          <w:tcPr>
            <w:tcW w:w="1418" w:type="dxa"/>
            <w:shd w:val="clear" w:color="auto" w:fill="FFFFFF" w:themeFill="background1"/>
          </w:tcPr>
          <w:p w14:paraId="2B0ADE6B" w14:textId="555AC2DA" w:rsidR="00B41916" w:rsidRDefault="00B41916" w:rsidP="00B419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 w:hint="eastAsia"/>
                <w:bCs/>
                <w:szCs w:val="32"/>
              </w:rPr>
              <w:t>5</w:t>
            </w:r>
          </w:p>
        </w:tc>
      </w:tr>
      <w:tr w:rsidR="00B41916" w14:paraId="4EE7D001" w14:textId="77777777" w:rsidTr="00B41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42BB4541" w14:textId="1D04CC96" w:rsidR="00B41916" w:rsidRPr="00B5076B" w:rsidRDefault="00B41916" w:rsidP="00B4191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proofErr w:type="spellStart"/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IrNi</w:t>
            </w:r>
            <w:proofErr w:type="spellEnd"/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 xml:space="preserve"> NCs</w:t>
            </w:r>
          </w:p>
        </w:tc>
        <w:tc>
          <w:tcPr>
            <w:tcW w:w="1701" w:type="dxa"/>
            <w:shd w:val="clear" w:color="auto" w:fill="FFFFFF" w:themeFill="background1"/>
          </w:tcPr>
          <w:p w14:paraId="255C9486" w14:textId="53318A0E" w:rsidR="00B41916" w:rsidRPr="00944C94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0.1</w:t>
            </w:r>
            <w:r w:rsidRPr="00944C94">
              <w:rPr>
                <w:rFonts w:ascii="Times New Roman" w:hAnsi="Times New Roman" w:cs="Times New Roman"/>
                <w:szCs w:val="32"/>
              </w:rPr>
              <w:t xml:space="preserve"> M KOH</w:t>
            </w:r>
          </w:p>
        </w:tc>
        <w:tc>
          <w:tcPr>
            <w:tcW w:w="2409" w:type="dxa"/>
            <w:shd w:val="clear" w:color="auto" w:fill="FFFFFF" w:themeFill="background1"/>
          </w:tcPr>
          <w:p w14:paraId="6BBA9E36" w14:textId="768B9504" w:rsidR="00B41916" w:rsidRP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B41916">
              <w:rPr>
                <w:rFonts w:ascii="Times New Roman" w:hAnsi="Times New Roman" w:cs="Times New Roman"/>
                <w:bCs/>
                <w:szCs w:val="32"/>
              </w:rPr>
              <w:t xml:space="preserve">About </w:t>
            </w:r>
            <w:r>
              <w:rPr>
                <w:rFonts w:ascii="Times New Roman" w:hAnsi="Times New Roman" w:cs="Times New Roman"/>
                <w:bCs/>
                <w:szCs w:val="32"/>
              </w:rPr>
              <w:t>1.1</w:t>
            </w:r>
            <w:r w:rsidR="00893500">
              <w:rPr>
                <w:rFonts w:ascii="Times New Roman" w:hAnsi="Times New Roman" w:cs="Times New Roman"/>
                <w:bCs/>
                <w:szCs w:val="32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71546D08" w14:textId="0BDDC781" w:rsidR="00B41916" w:rsidRDefault="00B41916" w:rsidP="00B419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 w:hint="eastAsia"/>
                <w:bCs/>
                <w:szCs w:val="32"/>
              </w:rPr>
              <w:t>6</w:t>
            </w:r>
          </w:p>
        </w:tc>
      </w:tr>
    </w:tbl>
    <w:p w14:paraId="4CD6528A" w14:textId="6C5EE6E0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0FCC207B" w14:textId="2506C0F6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0F2572A4" w14:textId="77777777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647EFC69" w14:textId="76A62833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5F61277C" w14:textId="2D349CBC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566DA639" w14:textId="5B74BD69" w:rsidR="00B61D26" w:rsidRDefault="00B61D2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28934488" w14:textId="34B8D1A6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314FA8A5" w14:textId="58058587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66E05FBC" w14:textId="48C5AB61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624C7A48" w14:textId="2AFC1864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24406DF3" w14:textId="56C6D0E7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24490EA7" w14:textId="21C3E341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72F1EC22" w14:textId="45FCC50B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0D201808" w14:textId="2346A700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68817866" w14:textId="49F4D33F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5058EAD5" w14:textId="7E35CA23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70989BF8" w14:textId="29A471A8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24A8F78D" w14:textId="012D9493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4CA96F4B" w14:textId="1B1F6A50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1F3E4ABE" w14:textId="33C62009" w:rsidR="00B41916" w:rsidRDefault="00B41916" w:rsidP="00ED0A9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29D10196" w14:textId="090430C6" w:rsidR="00944C94" w:rsidRDefault="00944C94" w:rsidP="00944C94">
      <w:pPr>
        <w:spacing w:line="360" w:lineRule="auto"/>
        <w:rPr>
          <w:rFonts w:ascii="Times New Roman" w:hAnsi="Times New Roman" w:cs="Times New Roman"/>
          <w:szCs w:val="21"/>
        </w:rPr>
      </w:pPr>
      <w:r w:rsidRPr="00825F99">
        <w:rPr>
          <w:rFonts w:ascii="Times New Roman" w:hAnsi="Times New Roman" w:cs="Times New Roman"/>
          <w:b/>
          <w:sz w:val="24"/>
        </w:rPr>
        <w:t xml:space="preserve">Supplementary Table </w:t>
      </w:r>
      <w:r w:rsidR="00B61D26">
        <w:rPr>
          <w:rFonts w:ascii="Times New Roman" w:hAnsi="Times New Roman" w:cs="Times New Roman"/>
          <w:b/>
          <w:sz w:val="24"/>
        </w:rPr>
        <w:t>2</w:t>
      </w:r>
      <w:r w:rsidRPr="00825F99">
        <w:rPr>
          <w:rFonts w:ascii="Times New Roman" w:hAnsi="Times New Roman" w:cs="Times New Roman"/>
          <w:b/>
          <w:sz w:val="24"/>
        </w:rPr>
        <w:t xml:space="preserve">. </w:t>
      </w:r>
      <w:r w:rsidRPr="00825F99">
        <w:rPr>
          <w:rFonts w:ascii="Times New Roman" w:hAnsi="Times New Roman" w:cs="Times New Roman"/>
          <w:sz w:val="24"/>
        </w:rPr>
        <w:t xml:space="preserve">Comparison of overpotential </w:t>
      </w:r>
      <w:r w:rsidR="00FA7DA1">
        <w:rPr>
          <w:rFonts w:ascii="Times New Roman" w:hAnsi="Times New Roman" w:cs="Times New Roman"/>
          <w:sz w:val="24"/>
        </w:rPr>
        <w:t xml:space="preserve">at </w:t>
      </w:r>
      <w:r w:rsidR="00882940" w:rsidRPr="00E7252A">
        <w:rPr>
          <w:rFonts w:ascii="Times New Roman" w:hAnsi="Times New Roman" w:cs="Times New Roman"/>
          <w:sz w:val="24"/>
        </w:rPr>
        <w:t>10 mA cm</w:t>
      </w:r>
      <w:r w:rsidR="00882940" w:rsidRPr="00E7252A">
        <w:rPr>
          <w:rFonts w:ascii="Times New Roman" w:hAnsi="Times New Roman" w:cs="Times New Roman"/>
          <w:sz w:val="24"/>
          <w:vertAlign w:val="superscript"/>
        </w:rPr>
        <w:t>-2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Tafel </w:t>
      </w:r>
      <w:r w:rsidRPr="00944C94">
        <w:rPr>
          <w:rFonts w:ascii="Times New Roman" w:hAnsi="Times New Roman" w:cs="Times New Roman"/>
          <w:sz w:val="24"/>
        </w:rPr>
        <w:t>slope</w:t>
      </w:r>
      <w:r>
        <w:rPr>
          <w:rFonts w:ascii="Times New Roman" w:hAnsi="Times New Roman" w:cs="Times New Roman"/>
          <w:sz w:val="24"/>
        </w:rPr>
        <w:t xml:space="preserve"> of </w:t>
      </w:r>
      <w:r w:rsidRPr="00825F99">
        <w:rPr>
          <w:rFonts w:ascii="Times New Roman" w:hAnsi="Times New Roman" w:cs="Times New Roman"/>
          <w:sz w:val="24"/>
        </w:rPr>
        <w:t>np-</w:t>
      </w:r>
      <w:r>
        <w:rPr>
          <w:rFonts w:ascii="Times New Roman" w:hAnsi="Times New Roman" w:cs="Times New Roman"/>
          <w:sz w:val="24"/>
        </w:rPr>
        <w:t>Ir/NiFeO</w:t>
      </w:r>
      <w:r w:rsidRPr="00825F99">
        <w:rPr>
          <w:rFonts w:ascii="Times New Roman" w:hAnsi="Times New Roman" w:cs="Times New Roman"/>
          <w:sz w:val="24"/>
        </w:rPr>
        <w:t xml:space="preserve"> with recent</w:t>
      </w:r>
      <w:r>
        <w:rPr>
          <w:rFonts w:ascii="Times New Roman" w:hAnsi="Times New Roman" w:cs="Times New Roman"/>
          <w:sz w:val="24"/>
        </w:rPr>
        <w:t>ly reported single-atom catalysts and bulk catalysts.</w:t>
      </w:r>
    </w:p>
    <w:tbl>
      <w:tblPr>
        <w:tblStyle w:val="GridTable4Accent1"/>
        <w:tblpPr w:leftFromText="180" w:rightFromText="180" w:vertAnchor="text" w:horzAnchor="margin" w:tblpXSpec="center" w:tblpY="366"/>
        <w:tblW w:w="8188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1134"/>
        <w:gridCol w:w="1276"/>
        <w:gridCol w:w="1134"/>
      </w:tblGrid>
      <w:tr w:rsidR="00E7252A" w14:paraId="133DA245" w14:textId="77777777" w:rsidTr="00E72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shd w:val="clear" w:color="auto" w:fill="0070C0"/>
            <w:vAlign w:val="center"/>
          </w:tcPr>
          <w:p w14:paraId="52368F3D" w14:textId="4F9B3556" w:rsidR="00E7252A" w:rsidRPr="00E7252A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7252A">
              <w:rPr>
                <w:rFonts w:ascii="Times New Roman" w:hAnsi="Times New Roman" w:cs="Times New Roman" w:hint="eastAsia"/>
                <w:szCs w:val="21"/>
              </w:rPr>
              <w:t>Catalysts</w:t>
            </w:r>
          </w:p>
        </w:tc>
        <w:tc>
          <w:tcPr>
            <w:tcW w:w="1275" w:type="dxa"/>
            <w:shd w:val="clear" w:color="auto" w:fill="0070C0"/>
            <w:vAlign w:val="center"/>
          </w:tcPr>
          <w:p w14:paraId="1221F666" w14:textId="5610DC12" w:rsidR="00E7252A" w:rsidRPr="00E7252A" w:rsidRDefault="00E7252A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7252A">
              <w:rPr>
                <w:rFonts w:ascii="Times New Roman" w:hAnsi="Times New Roman" w:cs="Times New Roman"/>
                <w:szCs w:val="21"/>
              </w:rPr>
              <w:t>E</w:t>
            </w:r>
            <w:r w:rsidRPr="00E7252A">
              <w:rPr>
                <w:rFonts w:ascii="Times New Roman" w:hAnsi="Times New Roman" w:cs="Times New Roman" w:hint="eastAsia"/>
                <w:szCs w:val="21"/>
              </w:rPr>
              <w:t>lectrolyte</w:t>
            </w:r>
          </w:p>
        </w:tc>
        <w:tc>
          <w:tcPr>
            <w:tcW w:w="1134" w:type="dxa"/>
            <w:shd w:val="clear" w:color="auto" w:fill="0070C0"/>
            <w:vAlign w:val="center"/>
          </w:tcPr>
          <w:p w14:paraId="3BF6555C" w14:textId="4DD41384" w:rsidR="00E7252A" w:rsidRPr="00E7252A" w:rsidRDefault="00E7252A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7252A">
              <w:rPr>
                <w:rFonts w:ascii="Times New Roman" w:hAnsi="Times New Roman" w:cs="Times New Roman"/>
                <w:szCs w:val="21"/>
              </w:rPr>
              <w:t>η</w:t>
            </w:r>
            <w:r w:rsidRPr="00E7252A">
              <w:rPr>
                <w:rFonts w:ascii="Times New Roman" w:hAnsi="Times New Roman" w:cs="Times New Roman" w:hint="eastAsia"/>
                <w:szCs w:val="21"/>
              </w:rPr>
              <w:t>@</w:t>
            </w:r>
            <w:r w:rsidRPr="00E7252A">
              <w:rPr>
                <w:rFonts w:ascii="Times New Roman" w:hAnsi="Times New Roman" w:cs="Times New Roman"/>
                <w:szCs w:val="21"/>
              </w:rPr>
              <w:t>10 mA cm</w:t>
            </w:r>
            <w:r w:rsidRPr="00E7252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E7252A">
              <w:rPr>
                <w:rFonts w:ascii="Times New Roman" w:hAnsi="Times New Roman" w:cs="Times New Roman" w:hint="eastAsia"/>
                <w:szCs w:val="21"/>
              </w:rPr>
              <w:t xml:space="preserve"> (mV)</w:t>
            </w:r>
          </w:p>
        </w:tc>
        <w:tc>
          <w:tcPr>
            <w:tcW w:w="1276" w:type="dxa"/>
            <w:shd w:val="clear" w:color="auto" w:fill="0070C0"/>
            <w:vAlign w:val="center"/>
          </w:tcPr>
          <w:p w14:paraId="74358E00" w14:textId="77777777" w:rsidR="00E7252A" w:rsidRPr="00E7252A" w:rsidRDefault="00E7252A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7252A">
              <w:rPr>
                <w:rFonts w:ascii="Times New Roman" w:hAnsi="Times New Roman" w:cs="Times New Roman" w:hint="eastAsia"/>
                <w:szCs w:val="21"/>
              </w:rPr>
              <w:t>Tafel slope (mV dec</w:t>
            </w:r>
            <w:r w:rsidRPr="00E7252A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E7252A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34" w:type="dxa"/>
            <w:shd w:val="clear" w:color="auto" w:fill="0070C0"/>
            <w:vAlign w:val="center"/>
          </w:tcPr>
          <w:p w14:paraId="45957F33" w14:textId="77777777" w:rsidR="00E7252A" w:rsidRPr="00E7252A" w:rsidRDefault="00E7252A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7252A">
              <w:rPr>
                <w:rFonts w:ascii="Times New Roman" w:hAnsi="Times New Roman" w:cs="Times New Roman" w:hint="eastAsia"/>
                <w:szCs w:val="21"/>
              </w:rPr>
              <w:t>Ref.</w:t>
            </w:r>
          </w:p>
        </w:tc>
      </w:tr>
      <w:tr w:rsidR="00E7252A" w14:paraId="22C60C27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shd w:val="clear" w:color="auto" w:fill="FFFFFF" w:themeFill="background1"/>
            <w:vAlign w:val="center"/>
          </w:tcPr>
          <w:p w14:paraId="23651EF6" w14:textId="6495FE42" w:rsidR="00E7252A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32"/>
              </w:rPr>
            </w:pPr>
            <w:r w:rsidRPr="007F1FF7">
              <w:rPr>
                <w:rFonts w:ascii="Times New Roman" w:hAnsi="Times New Roman" w:cs="Times New Roman" w:hint="eastAsia"/>
                <w:szCs w:val="32"/>
              </w:rPr>
              <w:t>S</w:t>
            </w:r>
            <w:r w:rsidRPr="007F1FF7">
              <w:rPr>
                <w:rFonts w:ascii="Times New Roman" w:hAnsi="Times New Roman" w:cs="Times New Roman"/>
                <w:szCs w:val="32"/>
              </w:rPr>
              <w:t>ingle-atom catalysts</w:t>
            </w:r>
          </w:p>
        </w:tc>
        <w:tc>
          <w:tcPr>
            <w:tcW w:w="1985" w:type="dxa"/>
            <w:shd w:val="clear" w:color="auto" w:fill="FFFFFF" w:themeFill="background1"/>
          </w:tcPr>
          <w:p w14:paraId="3E86E345" w14:textId="686C722D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np-Ir/NiFeO</w:t>
            </w:r>
          </w:p>
        </w:tc>
        <w:tc>
          <w:tcPr>
            <w:tcW w:w="1275" w:type="dxa"/>
            <w:shd w:val="clear" w:color="auto" w:fill="FFFFFF" w:themeFill="background1"/>
          </w:tcPr>
          <w:p w14:paraId="57C99C5E" w14:textId="72476C68" w:rsidR="00E7252A" w:rsidRPr="00825F99" w:rsidRDefault="00E7252A" w:rsidP="00944C9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FF0000"/>
              </w:rPr>
              <w:t>M</w:t>
            </w: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FFFFFF" w:themeFill="background1"/>
          </w:tcPr>
          <w:p w14:paraId="6C8094DE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197</w:t>
            </w:r>
          </w:p>
        </w:tc>
        <w:tc>
          <w:tcPr>
            <w:tcW w:w="1276" w:type="dxa"/>
            <w:shd w:val="clear" w:color="auto" w:fill="FFFFFF" w:themeFill="background1"/>
          </w:tcPr>
          <w:p w14:paraId="1BDBF6DF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29.6</w:t>
            </w:r>
          </w:p>
        </w:tc>
        <w:tc>
          <w:tcPr>
            <w:tcW w:w="1134" w:type="dxa"/>
            <w:shd w:val="clear" w:color="auto" w:fill="FFFFFF" w:themeFill="background1"/>
          </w:tcPr>
          <w:p w14:paraId="609A83FB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2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 w:val="22"/>
                <w:szCs w:val="32"/>
              </w:rPr>
              <w:t>This work</w:t>
            </w:r>
          </w:p>
        </w:tc>
      </w:tr>
      <w:tr w:rsidR="00E7252A" w14:paraId="08A682F9" w14:textId="77777777" w:rsidTr="00E7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FFFFFF" w:themeFill="background1"/>
          </w:tcPr>
          <w:p w14:paraId="2E2F8A94" w14:textId="77777777" w:rsidR="00E7252A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3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CCF116" w14:textId="79618B72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np-NiFeO</w:t>
            </w:r>
          </w:p>
        </w:tc>
        <w:tc>
          <w:tcPr>
            <w:tcW w:w="1275" w:type="dxa"/>
            <w:shd w:val="clear" w:color="auto" w:fill="FFFFFF" w:themeFill="background1"/>
          </w:tcPr>
          <w:p w14:paraId="2B49A652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FF0000"/>
              </w:rPr>
              <w:t>M</w:t>
            </w:r>
            <w:r w:rsidRPr="00825F99">
              <w:rPr>
                <w:rFonts w:ascii="Times New Roman" w:hAnsi="Times New Roman" w:cs="Times New Roman"/>
                <w:color w:val="FF00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FFFFFF" w:themeFill="background1"/>
          </w:tcPr>
          <w:p w14:paraId="437E5CA6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260</w:t>
            </w:r>
          </w:p>
        </w:tc>
        <w:tc>
          <w:tcPr>
            <w:tcW w:w="1276" w:type="dxa"/>
            <w:shd w:val="clear" w:color="auto" w:fill="FFFFFF" w:themeFill="background1"/>
          </w:tcPr>
          <w:p w14:paraId="61B5235F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Cs w:val="32"/>
              </w:rPr>
              <w:t>51.6</w:t>
            </w:r>
          </w:p>
        </w:tc>
        <w:tc>
          <w:tcPr>
            <w:tcW w:w="1134" w:type="dxa"/>
            <w:shd w:val="clear" w:color="auto" w:fill="FFFFFF" w:themeFill="background1"/>
          </w:tcPr>
          <w:p w14:paraId="7D1ACFE5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825F99">
              <w:rPr>
                <w:rFonts w:ascii="Times New Roman" w:hAnsi="Times New Roman" w:cs="Times New Roman"/>
                <w:color w:val="FF0000"/>
                <w:sz w:val="22"/>
                <w:szCs w:val="32"/>
              </w:rPr>
              <w:t>This work</w:t>
            </w:r>
          </w:p>
        </w:tc>
      </w:tr>
      <w:tr w:rsidR="00E7252A" w14:paraId="782F6394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FFFFFF" w:themeFill="background1"/>
          </w:tcPr>
          <w:p w14:paraId="78F25572" w14:textId="77777777" w:rsidR="00E7252A" w:rsidRPr="00944C94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3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6FB4AD1" w14:textId="70E41479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32"/>
              </w:rPr>
            </w:pPr>
            <w:r w:rsidRPr="00944C94">
              <w:rPr>
                <w:rFonts w:ascii="Times New Roman" w:hAnsi="Times New Roman" w:cs="Times New Roman"/>
                <w:color w:val="FF0000"/>
                <w:szCs w:val="32"/>
              </w:rPr>
              <w:t>IrO</w:t>
            </w:r>
            <w:r w:rsidRPr="00944C94">
              <w:rPr>
                <w:rFonts w:ascii="Times New Roman" w:hAnsi="Times New Roman" w:cs="Times New Roman"/>
                <w:color w:val="FF0000"/>
                <w:szCs w:val="32"/>
                <w:vertAlign w:val="subscript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14:paraId="21723541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944C94">
              <w:rPr>
                <w:rFonts w:ascii="Times New Roman" w:hAnsi="Times New Roman" w:cs="Times New Roman"/>
                <w:bCs/>
                <w:color w:val="FF0000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FFFFFF" w:themeFill="background1"/>
          </w:tcPr>
          <w:p w14:paraId="3571C5DF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944C94">
              <w:rPr>
                <w:rFonts w:ascii="Times New Roman" w:hAnsi="Times New Roman" w:cs="Times New Roman"/>
                <w:bCs/>
                <w:color w:val="FF0000"/>
                <w:szCs w:val="32"/>
              </w:rPr>
              <w:t>336</w:t>
            </w:r>
          </w:p>
        </w:tc>
        <w:tc>
          <w:tcPr>
            <w:tcW w:w="1276" w:type="dxa"/>
            <w:shd w:val="clear" w:color="auto" w:fill="FFFFFF" w:themeFill="background1"/>
          </w:tcPr>
          <w:p w14:paraId="68C0CBE2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944C94">
              <w:rPr>
                <w:rFonts w:ascii="Times New Roman" w:hAnsi="Times New Roman" w:cs="Times New Roman"/>
                <w:bCs/>
                <w:color w:val="FF0000"/>
                <w:szCs w:val="32"/>
              </w:rPr>
              <w:t>66.2</w:t>
            </w:r>
          </w:p>
        </w:tc>
        <w:tc>
          <w:tcPr>
            <w:tcW w:w="1134" w:type="dxa"/>
            <w:shd w:val="clear" w:color="auto" w:fill="FFFFFF" w:themeFill="background1"/>
          </w:tcPr>
          <w:p w14:paraId="475A8F11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Cs w:val="32"/>
              </w:rPr>
            </w:pPr>
            <w:r w:rsidRPr="00944C94">
              <w:rPr>
                <w:rFonts w:ascii="Times New Roman" w:hAnsi="Times New Roman" w:cs="Times New Roman"/>
                <w:bCs/>
                <w:color w:val="FF0000"/>
                <w:szCs w:val="32"/>
              </w:rPr>
              <w:t>This work</w:t>
            </w:r>
          </w:p>
        </w:tc>
      </w:tr>
      <w:tr w:rsidR="00E7252A" w14:paraId="20E8A6C9" w14:textId="77777777" w:rsidTr="00E7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BE5F1" w:themeFill="accent1" w:themeFillTint="33"/>
          </w:tcPr>
          <w:p w14:paraId="37D3CA86" w14:textId="77777777" w:rsidR="00E7252A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14:paraId="4D0C0DE4" w14:textId="03C50169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CoIr-0.2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627DB7AC" w14:textId="77777777" w:rsidR="00E7252A" w:rsidRPr="00944C94" w:rsidRDefault="00E7252A" w:rsidP="00944C9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 xml:space="preserve">1.0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BFC2524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235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63299FE1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70.2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EE777B8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D9615E">
              <w:rPr>
                <w:rFonts w:ascii="Times New Roman" w:hAnsi="Times New Roman" w:cs="Times New Roman"/>
                <w:szCs w:val="32"/>
              </w:rPr>
              <w:t>1</w:t>
            </w:r>
          </w:p>
        </w:tc>
      </w:tr>
      <w:tr w:rsidR="00E7252A" w14:paraId="37BE766E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14:paraId="3F1F03C7" w14:textId="77777777" w:rsidR="00E7252A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</w:tcPr>
          <w:p w14:paraId="185337CD" w14:textId="530D450E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w-Ni(OH)</w:t>
            </w:r>
            <w:r w:rsidRPr="00944C94">
              <w:rPr>
                <w:rFonts w:ascii="Times New Roman" w:hAnsi="Times New Roman" w:cs="Times New Roman"/>
                <w:szCs w:val="32"/>
                <w:vertAlign w:val="subscript"/>
              </w:rPr>
              <w:t>2</w:t>
            </w:r>
          </w:p>
        </w:tc>
        <w:tc>
          <w:tcPr>
            <w:tcW w:w="1275" w:type="dxa"/>
          </w:tcPr>
          <w:p w14:paraId="4B907196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 xml:space="preserve">1.0 M </w:t>
            </w:r>
            <w:r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</w:tcPr>
          <w:p w14:paraId="7F627795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bCs/>
                <w:szCs w:val="32"/>
              </w:rPr>
              <w:t>237</w:t>
            </w:r>
          </w:p>
        </w:tc>
        <w:tc>
          <w:tcPr>
            <w:tcW w:w="1276" w:type="dxa"/>
          </w:tcPr>
          <w:p w14:paraId="7F928523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bCs/>
                <w:szCs w:val="32"/>
              </w:rPr>
              <w:t>33</w:t>
            </w:r>
          </w:p>
        </w:tc>
        <w:tc>
          <w:tcPr>
            <w:tcW w:w="1134" w:type="dxa"/>
          </w:tcPr>
          <w:p w14:paraId="330A9337" w14:textId="04DBB9FF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bCs/>
                <w:szCs w:val="32"/>
              </w:rPr>
              <w:t>7</w:t>
            </w:r>
          </w:p>
        </w:tc>
      </w:tr>
      <w:tr w:rsidR="00E7252A" w14:paraId="467DF974" w14:textId="77777777" w:rsidTr="00E7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BE5F1" w:themeFill="accent1" w:themeFillTint="33"/>
          </w:tcPr>
          <w:p w14:paraId="7D5AC72C" w14:textId="77777777" w:rsidR="00E7252A" w:rsidRPr="00944C94" w:rsidRDefault="00E7252A" w:rsidP="00944C94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14:paraId="20D21E73" w14:textId="23E0AD08" w:rsidR="00E7252A" w:rsidRPr="00944C94" w:rsidRDefault="00E7252A" w:rsidP="00944C9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S|NiNx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944C94">
              <w:rPr>
                <w:rFonts w:ascii="Times New Roman" w:hAnsi="Times New Roman" w:cs="Times New Roman"/>
                <w:szCs w:val="32"/>
              </w:rPr>
              <w:t>PC/EG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37E6D601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DACAEFE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280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54C21CD1" w14:textId="77777777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45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5D84FE6" w14:textId="17BF0BBB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8</w:t>
            </w:r>
          </w:p>
        </w:tc>
      </w:tr>
      <w:tr w:rsidR="00E7252A" w14:paraId="0456EF90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14:paraId="42192F99" w14:textId="77777777" w:rsidR="00E7252A" w:rsidRPr="00E64989" w:rsidRDefault="00E7252A" w:rsidP="00944C94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</w:tcPr>
          <w:p w14:paraId="69D7BB3E" w14:textId="1E97D6D3" w:rsidR="00E7252A" w:rsidRPr="00944C94" w:rsidRDefault="00E7252A" w:rsidP="00944C9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E64989">
              <w:rPr>
                <w:rFonts w:ascii="Times New Roman" w:hAnsi="Times New Roman" w:cs="Times New Roman"/>
                <w:szCs w:val="32"/>
              </w:rPr>
              <w:t>Ru/CoFe-LDHs</w:t>
            </w:r>
          </w:p>
        </w:tc>
        <w:tc>
          <w:tcPr>
            <w:tcW w:w="1275" w:type="dxa"/>
          </w:tcPr>
          <w:p w14:paraId="14372D24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</w:tcPr>
          <w:p w14:paraId="23CB7BF9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1</w:t>
            </w:r>
            <w:r>
              <w:rPr>
                <w:rFonts w:ascii="Times New Roman" w:hAnsi="Times New Roman" w:cs="Times New Roman"/>
                <w:szCs w:val="32"/>
              </w:rPr>
              <w:t>98</w:t>
            </w:r>
          </w:p>
        </w:tc>
        <w:tc>
          <w:tcPr>
            <w:tcW w:w="1276" w:type="dxa"/>
          </w:tcPr>
          <w:p w14:paraId="505FB448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1134" w:type="dxa"/>
          </w:tcPr>
          <w:p w14:paraId="02940A2C" w14:textId="6B764F0D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</w:tr>
      <w:tr w:rsidR="00E7252A" w14:paraId="2F70E74C" w14:textId="77777777" w:rsidTr="00E7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shd w:val="clear" w:color="auto" w:fill="DAEEF3" w:themeFill="accent5" w:themeFillTint="33"/>
            <w:vAlign w:val="center"/>
          </w:tcPr>
          <w:p w14:paraId="558F4DDD" w14:textId="588F1EE3" w:rsidR="00E7252A" w:rsidRPr="00B5076B" w:rsidRDefault="00E7252A" w:rsidP="00296A56">
            <w:pPr>
              <w:spacing w:line="360" w:lineRule="auto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E7252A">
              <w:rPr>
                <w:rFonts w:ascii="Times New Roman" w:hAnsi="Times New Roman" w:cs="Times New Roman"/>
                <w:szCs w:val="32"/>
              </w:rPr>
              <w:t>Bulk catalysts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163115EC" w14:textId="5B43DD58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np-Ir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70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Co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30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422C874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570F0E7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265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8D6BF96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70.9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180A619" w14:textId="2A52628F" w:rsidR="00E7252A" w:rsidRPr="00B41916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  <w:highlight w:val="yellow"/>
              </w:rPr>
            </w:pPr>
            <w:r w:rsidRPr="00D9615E">
              <w:rPr>
                <w:rFonts w:ascii="Times New Roman" w:hAnsi="Times New Roman" w:cs="Times New Roman"/>
                <w:szCs w:val="32"/>
              </w:rPr>
              <w:t>2</w:t>
            </w:r>
          </w:p>
        </w:tc>
      </w:tr>
      <w:tr w:rsidR="00E7252A" w14:paraId="67C65FD3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38C9179E" w14:textId="77777777" w:rsidR="00E7252A" w:rsidRPr="00B5076B" w:rsidRDefault="00E7252A" w:rsidP="00591FD8">
            <w:pPr>
              <w:spacing w:line="360" w:lineRule="auto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19661CC3" w14:textId="75AAE967" w:rsidR="00E7252A" w:rsidRPr="00B5076B" w:rsidRDefault="00E7252A" w:rsidP="00591F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np-Ir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70</w:t>
            </w:r>
            <w:r>
              <w:rPr>
                <w:rFonts w:ascii="Times New Roman" w:eastAsia="MS Mincho" w:hAnsi="Times New Roman"/>
                <w:szCs w:val="24"/>
                <w:lang w:eastAsia="ja-JP"/>
              </w:rPr>
              <w:t>Ni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30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D6A299F" w14:textId="77777777" w:rsidR="00E7252A" w:rsidRPr="00944C94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CCBAF39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26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D0DFE4A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6</w:t>
            </w:r>
            <w:r>
              <w:rPr>
                <w:rFonts w:ascii="Times New Roman" w:hAnsi="Times New Roman" w:cs="Times New Roman"/>
                <w:szCs w:val="32"/>
              </w:rPr>
              <w:t>1.2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CE13BF7" w14:textId="3845F326" w:rsidR="00E7252A" w:rsidRPr="00B41916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  <w:highlight w:val="yellow"/>
              </w:rPr>
            </w:pPr>
            <w:r w:rsidRPr="00D9615E">
              <w:rPr>
                <w:rFonts w:ascii="Times New Roman" w:hAnsi="Times New Roman" w:cs="Times New Roman"/>
                <w:szCs w:val="32"/>
              </w:rPr>
              <w:t>2</w:t>
            </w:r>
          </w:p>
        </w:tc>
      </w:tr>
      <w:tr w:rsidR="00E7252A" w14:paraId="2D70BA9A" w14:textId="77777777" w:rsidTr="00E7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18938C37" w14:textId="77777777" w:rsidR="00E7252A" w:rsidRPr="00B5076B" w:rsidRDefault="00E7252A" w:rsidP="00BD47EF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411213CB" w14:textId="159BE457" w:rsidR="00E7252A" w:rsidRPr="00B5076B" w:rsidRDefault="00E7252A" w:rsidP="00BD47EF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np-Ir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70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Ni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15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Co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15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6D8E36D9" w14:textId="7905195D" w:rsidR="00E7252A" w:rsidRPr="00944C94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03DB1673" w14:textId="202649FF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1</w:t>
            </w:r>
            <w:r>
              <w:rPr>
                <w:rFonts w:ascii="Times New Roman" w:hAnsi="Times New Roman" w:cs="Times New Roman"/>
                <w:szCs w:val="32"/>
              </w:rPr>
              <w:t>90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6F8F7BF" w14:textId="50702705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5</w:t>
            </w:r>
            <w:r>
              <w:rPr>
                <w:rFonts w:ascii="Times New Roman" w:hAnsi="Times New Roman" w:cs="Times New Roman"/>
                <w:szCs w:val="32"/>
              </w:rPr>
              <w:t>7.9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845162F" w14:textId="58B38241" w:rsidR="00E7252A" w:rsidRPr="00D9615E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</w:p>
        </w:tc>
      </w:tr>
      <w:tr w:rsidR="00E7252A" w14:paraId="1C160A34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3B981478" w14:textId="77777777" w:rsidR="00E7252A" w:rsidRPr="00B5076B" w:rsidRDefault="00E7252A" w:rsidP="00296A56">
            <w:pPr>
              <w:spacing w:line="360" w:lineRule="auto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40570D79" w14:textId="6F76CCB4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IrO</w:t>
            </w:r>
            <w:r w:rsidRPr="00B5076B">
              <w:rPr>
                <w:rFonts w:ascii="Times New Roman" w:eastAsia="MS Mincho" w:hAnsi="Times New Roman"/>
                <w:szCs w:val="24"/>
                <w:vertAlign w:val="subscript"/>
                <w:lang w:eastAsia="ja-JP"/>
              </w:rPr>
              <w:t>2</w:t>
            </w: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/CNT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66ACC368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0CD14E91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825F99">
              <w:rPr>
                <w:rFonts w:ascii="Times New Roman" w:hAnsi="Times New Roman" w:cs="Times New Roman"/>
                <w:szCs w:val="32"/>
              </w:rPr>
              <w:t>24</w:t>
            </w: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4BFC5B9" w14:textId="77777777" w:rsidR="00E7252A" w:rsidRPr="00825F99" w:rsidRDefault="00E7252A" w:rsidP="00CB20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825F99">
              <w:rPr>
                <w:rFonts w:ascii="Times New Roman" w:hAnsi="Times New Roman" w:cs="Times New Roman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C113B1F" w14:textId="0BF00643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D9615E">
              <w:rPr>
                <w:rFonts w:ascii="Times New Roman" w:hAnsi="Times New Roman" w:cs="Times New Roman"/>
                <w:iCs/>
                <w:szCs w:val="32"/>
              </w:rPr>
              <w:t>5</w:t>
            </w:r>
          </w:p>
        </w:tc>
      </w:tr>
      <w:tr w:rsidR="00E7252A" w14:paraId="7253E2B4" w14:textId="77777777" w:rsidTr="00E7252A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067684DD" w14:textId="77777777" w:rsidR="00E7252A" w:rsidRPr="00B5076B" w:rsidRDefault="00E7252A" w:rsidP="00296A56">
            <w:pPr>
              <w:spacing w:line="360" w:lineRule="auto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14921C9F" w14:textId="54561BD4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3D Ir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4460CE49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944C94">
              <w:rPr>
                <w:rFonts w:ascii="Times New Roman" w:hAnsi="Times New Roman" w:cs="Times New Roman"/>
                <w:szCs w:val="32"/>
              </w:rPr>
              <w:t>1.0 M 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0D6AE25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242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6E3A34C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32.7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5FC7CFD" w14:textId="31E25E8B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 w:rsidRPr="00D9615E">
              <w:rPr>
                <w:rFonts w:ascii="Times New Roman" w:hAnsi="Times New Roman" w:cs="Times New Roman"/>
                <w:iCs/>
                <w:szCs w:val="32"/>
              </w:rPr>
              <w:t>3</w:t>
            </w:r>
          </w:p>
        </w:tc>
      </w:tr>
      <w:tr w:rsidR="00E7252A" w14:paraId="07B11073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53C17941" w14:textId="77777777" w:rsidR="00E7252A" w:rsidRPr="00B5076B" w:rsidRDefault="00E7252A" w:rsidP="00591FD8">
            <w:pPr>
              <w:spacing w:line="360" w:lineRule="auto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172D09B5" w14:textId="0BD3B488" w:rsidR="00E7252A" w:rsidRPr="00825F99" w:rsidRDefault="00E7252A" w:rsidP="00591F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B5076B">
              <w:rPr>
                <w:rFonts w:ascii="Times New Roman" w:eastAsia="MS Mincho" w:hAnsi="Times New Roman"/>
                <w:szCs w:val="24"/>
                <w:lang w:eastAsia="ja-JP"/>
              </w:rPr>
              <w:t>Co@Ir/NC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35DA110A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09CC6D86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825F99">
              <w:rPr>
                <w:rFonts w:ascii="Times New Roman" w:hAnsi="Times New Roman" w:cs="Times New Roman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8</w:t>
            </w:r>
            <w:r w:rsidRPr="00825F99">
              <w:rPr>
                <w:rFonts w:ascii="Times New Roman" w:hAnsi="Times New Roman" w:cs="Times New Roman"/>
                <w:szCs w:val="32"/>
              </w:rPr>
              <w:t>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2926CB3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73.8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4660B949" w14:textId="53AD95DC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10</w:t>
            </w:r>
          </w:p>
        </w:tc>
      </w:tr>
      <w:tr w:rsidR="00E7252A" w14:paraId="278017BA" w14:textId="77777777" w:rsidTr="00E7252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30F961C6" w14:textId="77777777" w:rsidR="00E7252A" w:rsidRPr="00591FD8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2ED0B79D" w14:textId="4055A721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591FD8">
              <w:rPr>
                <w:rFonts w:ascii="Times New Roman" w:hAnsi="Times New Roman" w:cs="Times New Roman"/>
                <w:szCs w:val="32"/>
              </w:rPr>
              <w:t>np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591FD8">
              <w:rPr>
                <w:rFonts w:ascii="Times New Roman" w:hAnsi="Times New Roman" w:cs="Times New Roman"/>
                <w:szCs w:val="32"/>
              </w:rPr>
              <w:t>(Co</w:t>
            </w:r>
            <w:r w:rsidRPr="00591FD8">
              <w:rPr>
                <w:rFonts w:ascii="Times New Roman" w:hAnsi="Times New Roman" w:cs="Times New Roman"/>
                <w:szCs w:val="32"/>
                <w:vertAlign w:val="subscript"/>
              </w:rPr>
              <w:t>0.52</w:t>
            </w:r>
            <w:r w:rsidRPr="00591FD8">
              <w:rPr>
                <w:rFonts w:ascii="Times New Roman" w:hAnsi="Times New Roman" w:cs="Times New Roman"/>
                <w:szCs w:val="32"/>
              </w:rPr>
              <w:t>Fe</w:t>
            </w:r>
            <w:r w:rsidRPr="00591FD8">
              <w:rPr>
                <w:rFonts w:ascii="Times New Roman" w:hAnsi="Times New Roman" w:cs="Times New Roman"/>
                <w:szCs w:val="32"/>
                <w:vertAlign w:val="subscript"/>
              </w:rPr>
              <w:t>0.48</w:t>
            </w:r>
            <w:r>
              <w:rPr>
                <w:rFonts w:ascii="Times New Roman" w:hAnsi="Times New Roman" w:cs="Times New Roman"/>
                <w:szCs w:val="32"/>
              </w:rPr>
              <w:t>)</w:t>
            </w:r>
            <w:r w:rsidRPr="00591FD8">
              <w:rPr>
                <w:rFonts w:ascii="Times New Roman" w:hAnsi="Times New Roman" w:cs="Times New Roman"/>
                <w:szCs w:val="32"/>
                <w:vertAlign w:val="subscript"/>
              </w:rPr>
              <w:t>2</w:t>
            </w:r>
            <w:r w:rsidRPr="00591FD8">
              <w:rPr>
                <w:rFonts w:ascii="Times New Roman" w:hAnsi="Times New Roman" w:cs="Times New Roman"/>
                <w:szCs w:val="32"/>
              </w:rPr>
              <w:t>P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1820BF7B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B5E8310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270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33D6CB30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23DCA20" w14:textId="4804A0A4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/>
                <w:iCs/>
                <w:szCs w:val="32"/>
              </w:rPr>
              <w:t>11</w:t>
            </w:r>
          </w:p>
        </w:tc>
      </w:tr>
      <w:tr w:rsidR="00E7252A" w14:paraId="1D66F4CB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374F220D" w14:textId="77777777" w:rsidR="00E7252A" w:rsidRPr="00591FD8" w:rsidRDefault="00E7252A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781AF5D6" w14:textId="6A28B90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591FD8">
              <w:rPr>
                <w:rFonts w:ascii="Times New Roman" w:hAnsi="Times New Roman" w:cs="Times New Roman"/>
                <w:szCs w:val="32"/>
              </w:rPr>
              <w:t>Co</w:t>
            </w:r>
            <w:r w:rsidRPr="00591FD8">
              <w:rPr>
                <w:rFonts w:ascii="Times New Roman" w:hAnsi="Times New Roman" w:cs="Times New Roman"/>
                <w:szCs w:val="32"/>
                <w:vertAlign w:val="subscript"/>
              </w:rPr>
              <w:t>3</w:t>
            </w:r>
            <w:r w:rsidRPr="00591FD8">
              <w:rPr>
                <w:rFonts w:ascii="Times New Roman" w:hAnsi="Times New Roman" w:cs="Times New Roman"/>
                <w:szCs w:val="32"/>
              </w:rPr>
              <w:t>Ni</w:t>
            </w:r>
            <w:r w:rsidRPr="00591FD8">
              <w:rPr>
                <w:rFonts w:ascii="Times New Roman" w:hAnsi="Times New Roman" w:cs="Times New Roman"/>
                <w:szCs w:val="32"/>
                <w:vertAlign w:val="subscript"/>
              </w:rPr>
              <w:t>1</w:t>
            </w:r>
            <w:r w:rsidRPr="00591FD8">
              <w:rPr>
                <w:rFonts w:ascii="Times New Roman" w:hAnsi="Times New Roman" w:cs="Times New Roman"/>
                <w:szCs w:val="32"/>
              </w:rPr>
              <w:t>P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3D560695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8475514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281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39796AA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66.5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97BCCA6" w14:textId="518C1336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/>
                <w:iCs/>
                <w:szCs w:val="32"/>
              </w:rPr>
              <w:t>12</w:t>
            </w:r>
          </w:p>
        </w:tc>
      </w:tr>
      <w:tr w:rsidR="00E7252A" w14:paraId="7A3C0107" w14:textId="77777777" w:rsidTr="00E7252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58C13716" w14:textId="77777777" w:rsidR="00E7252A" w:rsidRPr="00591FD8" w:rsidRDefault="00E7252A" w:rsidP="00591FD8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11C9C639" w14:textId="71DA24C3" w:rsidR="00E7252A" w:rsidRPr="00825F99" w:rsidRDefault="00E7252A" w:rsidP="00591F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591FD8">
              <w:rPr>
                <w:rFonts w:ascii="Times New Roman" w:hAnsi="Times New Roman" w:cs="Times New Roman"/>
                <w:szCs w:val="32"/>
              </w:rPr>
              <w:t>E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591FD8">
              <w:rPr>
                <w:rFonts w:ascii="Times New Roman" w:hAnsi="Times New Roman" w:cs="Times New Roman"/>
                <w:szCs w:val="32"/>
              </w:rPr>
              <w:t>CoFe LDH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04C62E36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41E77541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300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678A1BD2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41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85A45FE" w14:textId="73256ECE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/>
                <w:iCs/>
                <w:szCs w:val="32"/>
              </w:rPr>
              <w:t>13</w:t>
            </w:r>
          </w:p>
        </w:tc>
      </w:tr>
      <w:tr w:rsidR="00E7252A" w14:paraId="6F1B91D9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371EB74A" w14:textId="77777777" w:rsidR="00E7252A" w:rsidRPr="003610B3" w:rsidRDefault="00E7252A" w:rsidP="00591FD8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6B006EFD" w14:textId="076B36B7" w:rsidR="00E7252A" w:rsidRPr="00591FD8" w:rsidRDefault="00E7252A" w:rsidP="00591F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610B3">
              <w:rPr>
                <w:rFonts w:ascii="Times New Roman" w:hAnsi="Times New Roman" w:cs="Times New Roman"/>
                <w:szCs w:val="32"/>
              </w:rPr>
              <w:t>Ni</w:t>
            </w:r>
            <w:r w:rsidRPr="003610B3">
              <w:rPr>
                <w:rFonts w:ascii="Times New Roman" w:hAnsi="Times New Roman" w:cs="Times New Roman"/>
                <w:szCs w:val="32"/>
                <w:vertAlign w:val="subscript"/>
              </w:rPr>
              <w:t>6/7</w:t>
            </w:r>
            <w:r w:rsidRPr="003610B3">
              <w:rPr>
                <w:rFonts w:ascii="Times New Roman" w:hAnsi="Times New Roman" w:cs="Times New Roman"/>
                <w:szCs w:val="32"/>
              </w:rPr>
              <w:t>Fe</w:t>
            </w:r>
            <w:r w:rsidRPr="003610B3">
              <w:rPr>
                <w:rFonts w:ascii="Times New Roman" w:hAnsi="Times New Roman" w:cs="Times New Roman"/>
                <w:szCs w:val="32"/>
                <w:vertAlign w:val="subscript"/>
              </w:rPr>
              <w:t>1/7</w:t>
            </w:r>
            <w:r w:rsidRPr="003610B3">
              <w:rPr>
                <w:rFonts w:ascii="Times New Roman" w:hAnsi="Times New Roman" w:cs="Times New Roman"/>
                <w:szCs w:val="32"/>
              </w:rPr>
              <w:t>S</w:t>
            </w:r>
            <w:r w:rsidRPr="003610B3">
              <w:rPr>
                <w:rFonts w:ascii="Times New Roman" w:hAnsi="Times New Roman" w:cs="Times New Roman"/>
                <w:szCs w:val="32"/>
                <w:vertAlign w:val="subscript"/>
              </w:rPr>
              <w:t>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0AAECD16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EFE6B21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50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3160BC49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6</w:t>
            </w: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7241A8D" w14:textId="19A632E6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 w:hint="eastAsia"/>
                <w:iCs/>
                <w:szCs w:val="32"/>
              </w:rPr>
              <w:t>1</w:t>
            </w:r>
            <w:r>
              <w:rPr>
                <w:rFonts w:ascii="Times New Roman" w:hAnsi="Times New Roman" w:cs="Times New Roman"/>
                <w:iCs/>
                <w:szCs w:val="32"/>
              </w:rPr>
              <w:t>4</w:t>
            </w:r>
          </w:p>
        </w:tc>
      </w:tr>
      <w:tr w:rsidR="00E7252A" w14:paraId="524D8A50" w14:textId="77777777" w:rsidTr="00E7252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7B85C2F7" w14:textId="77777777" w:rsidR="00E7252A" w:rsidRPr="003610B3" w:rsidRDefault="00E7252A" w:rsidP="003610B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0FB730FD" w14:textId="306A5D30" w:rsidR="00E7252A" w:rsidRPr="003610B3" w:rsidRDefault="00E7252A" w:rsidP="003610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610B3">
              <w:rPr>
                <w:rFonts w:ascii="Times New Roman" w:hAnsi="Times New Roman" w:cs="Times New Roman" w:hint="eastAsia"/>
                <w:szCs w:val="32"/>
              </w:rPr>
              <w:t>Ni</w:t>
            </w:r>
            <w:r w:rsidRPr="003610B3">
              <w:rPr>
                <w:rFonts w:ascii="Times New Roman" w:hAnsi="Times New Roman" w:cs="Times New Roman" w:hint="eastAsia"/>
                <w:szCs w:val="32"/>
                <w:vertAlign w:val="subscript"/>
              </w:rPr>
              <w:t>6/7</w:t>
            </w:r>
            <w:r w:rsidRPr="003610B3">
              <w:rPr>
                <w:rFonts w:ascii="Times New Roman" w:hAnsi="Times New Roman" w:cs="Times New Roman" w:hint="eastAsia"/>
                <w:szCs w:val="32"/>
              </w:rPr>
              <w:t>Fe</w:t>
            </w:r>
            <w:r w:rsidRPr="003610B3">
              <w:rPr>
                <w:rFonts w:ascii="Times New Roman" w:hAnsi="Times New Roman" w:cs="Times New Roman" w:hint="eastAsia"/>
                <w:szCs w:val="32"/>
                <w:vertAlign w:val="subscript"/>
              </w:rPr>
              <w:t>1/7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3610B3">
              <w:rPr>
                <w:rFonts w:ascii="Times New Roman" w:hAnsi="Times New Roman" w:cs="Times New Roman" w:hint="eastAsia"/>
                <w:szCs w:val="32"/>
              </w:rPr>
              <w:t>OH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3610B3">
              <w:rPr>
                <w:rFonts w:ascii="Times New Roman" w:hAnsi="Times New Roman" w:cs="Times New Roman" w:hint="eastAsia"/>
                <w:szCs w:val="32"/>
              </w:rPr>
              <w:t>6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01DF16D5" w14:textId="77777777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67B9057" w14:textId="77777777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70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2D5D44D5" w14:textId="77777777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4</w:t>
            </w:r>
            <w:r>
              <w:rPr>
                <w:rFonts w:ascii="Times New Roman" w:hAnsi="Times New Roman" w:cs="Times New Roman"/>
                <w:szCs w:val="32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E266715" w14:textId="22F9B8E2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/>
                <w:iCs/>
                <w:szCs w:val="32"/>
              </w:rPr>
              <w:t>14</w:t>
            </w:r>
          </w:p>
        </w:tc>
      </w:tr>
      <w:tr w:rsidR="00E7252A" w14:paraId="4FF55980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621016F3" w14:textId="77777777" w:rsidR="00E7252A" w:rsidRPr="006C70D3" w:rsidRDefault="00E7252A" w:rsidP="003610B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03BFF84E" w14:textId="55957757" w:rsidR="00E7252A" w:rsidRPr="003610B3" w:rsidRDefault="00E7252A" w:rsidP="003610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6C70D3">
              <w:rPr>
                <w:rFonts w:ascii="Times New Roman" w:hAnsi="Times New Roman" w:cs="Times New Roman"/>
                <w:szCs w:val="32"/>
              </w:rPr>
              <w:t>Ni</w:t>
            </w:r>
            <w:r w:rsidRPr="006C70D3">
              <w:rPr>
                <w:rFonts w:ascii="Times New Roman" w:hAnsi="Times New Roman" w:cs="Times New Roman"/>
                <w:szCs w:val="32"/>
                <w:vertAlign w:val="subscript"/>
              </w:rPr>
              <w:t>2</w:t>
            </w:r>
            <w:r w:rsidRPr="006C70D3">
              <w:rPr>
                <w:rFonts w:ascii="Times New Roman" w:hAnsi="Times New Roman" w:cs="Times New Roman"/>
                <w:szCs w:val="32"/>
              </w:rPr>
              <w:t>Fe</w:t>
            </w:r>
            <w:r w:rsidRPr="006C70D3">
              <w:rPr>
                <w:rFonts w:ascii="Times New Roman" w:hAnsi="Times New Roman" w:cs="Times New Roman"/>
                <w:szCs w:val="32"/>
                <w:vertAlign w:val="subscript"/>
              </w:rPr>
              <w:t>1</w:t>
            </w:r>
            <w:r w:rsidRPr="006C70D3">
              <w:rPr>
                <w:rFonts w:ascii="Times New Roman" w:hAnsi="Times New Roman" w:cs="Times New Roman"/>
                <w:szCs w:val="32"/>
              </w:rPr>
              <w:t>-O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6A5889F" w14:textId="77777777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4777361F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44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43640E91" w14:textId="77777777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08F9934" w14:textId="013D9044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 w:hint="eastAsia"/>
                <w:iCs/>
                <w:szCs w:val="32"/>
              </w:rPr>
              <w:t>1</w:t>
            </w:r>
            <w:r>
              <w:rPr>
                <w:rFonts w:ascii="Times New Roman" w:hAnsi="Times New Roman" w:cs="Times New Roman"/>
                <w:iCs/>
                <w:szCs w:val="32"/>
              </w:rPr>
              <w:t>5</w:t>
            </w:r>
          </w:p>
        </w:tc>
      </w:tr>
      <w:tr w:rsidR="00E7252A" w14:paraId="314417E8" w14:textId="77777777" w:rsidTr="00E7252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18834151" w14:textId="77777777" w:rsidR="00E7252A" w:rsidRPr="00163301" w:rsidRDefault="00E7252A" w:rsidP="003610B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22F3B2FD" w14:textId="1E4D5A05" w:rsidR="00E7252A" w:rsidRPr="006C70D3" w:rsidRDefault="00E7252A" w:rsidP="003610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163301">
              <w:rPr>
                <w:rFonts w:ascii="Times New Roman" w:hAnsi="Times New Roman" w:cs="Times New Roman"/>
                <w:szCs w:val="32"/>
              </w:rPr>
              <w:t>NiVlr-LDH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A265F0F" w14:textId="062CB0C3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D19C9C5" w14:textId="63F1AF27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1</w:t>
            </w:r>
            <w:r>
              <w:rPr>
                <w:rFonts w:ascii="Times New Roman" w:hAnsi="Times New Roman" w:cs="Times New Roman"/>
                <w:szCs w:val="32"/>
              </w:rPr>
              <w:t>80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15E6634" w14:textId="326C6A8B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8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D83B85A" w14:textId="29F06E6E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 w:hint="eastAsia"/>
                <w:iCs/>
                <w:szCs w:val="32"/>
              </w:rPr>
              <w:t>1</w:t>
            </w:r>
            <w:r>
              <w:rPr>
                <w:rFonts w:ascii="Times New Roman" w:hAnsi="Times New Roman" w:cs="Times New Roman"/>
                <w:iCs/>
                <w:szCs w:val="32"/>
              </w:rPr>
              <w:t>6</w:t>
            </w:r>
          </w:p>
        </w:tc>
      </w:tr>
      <w:tr w:rsidR="00E7252A" w14:paraId="0F44423C" w14:textId="77777777" w:rsidTr="00E7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4C28E6DE" w14:textId="77777777" w:rsidR="00E7252A" w:rsidRDefault="00E7252A" w:rsidP="003610B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0288D9D5" w14:textId="7E6D8F8C" w:rsidR="00E7252A" w:rsidRPr="00163301" w:rsidRDefault="00E7252A" w:rsidP="003610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a</w:t>
            </w:r>
            <w:r>
              <w:rPr>
                <w:rFonts w:ascii="Times New Roman" w:hAnsi="Times New Roman" w:cs="Times New Roman"/>
                <w:szCs w:val="32"/>
              </w:rPr>
              <w:t>-LNF(t-d)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57196518" w14:textId="5D889465" w:rsidR="00E7252A" w:rsidRPr="00825F99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044823B7" w14:textId="6A40941E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49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E8ECD5D" w14:textId="0AC60198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769573B" w14:textId="1CDF2A69" w:rsidR="00E7252A" w:rsidRDefault="00E7252A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 w:hint="eastAsia"/>
                <w:iCs/>
                <w:szCs w:val="32"/>
              </w:rPr>
              <w:t>1</w:t>
            </w:r>
            <w:r>
              <w:rPr>
                <w:rFonts w:ascii="Times New Roman" w:hAnsi="Times New Roman" w:cs="Times New Roman"/>
                <w:iCs/>
                <w:szCs w:val="32"/>
              </w:rPr>
              <w:t>7</w:t>
            </w:r>
          </w:p>
        </w:tc>
      </w:tr>
      <w:tr w:rsidR="00E7252A" w14:paraId="7CD3BC0E" w14:textId="77777777" w:rsidTr="00E7252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DAEEF3" w:themeFill="accent5" w:themeFillTint="33"/>
          </w:tcPr>
          <w:p w14:paraId="6D4471CD" w14:textId="77777777" w:rsidR="00E7252A" w:rsidRPr="00913944" w:rsidRDefault="00E7252A" w:rsidP="003610B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293FF9CD" w14:textId="582DB9F9" w:rsidR="00E7252A" w:rsidRDefault="00E7252A" w:rsidP="003610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913944">
              <w:rPr>
                <w:rFonts w:ascii="Times New Roman" w:hAnsi="Times New Roman" w:cs="Times New Roman"/>
                <w:szCs w:val="32"/>
              </w:rPr>
              <w:t>Fe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913944">
              <w:rPr>
                <w:rFonts w:ascii="Times New Roman" w:hAnsi="Times New Roman" w:cs="Times New Roman"/>
                <w:szCs w:val="32"/>
              </w:rPr>
              <w:t>Co</w:t>
            </w:r>
            <w:r>
              <w:rPr>
                <w:rFonts w:ascii="Times New Roman" w:hAnsi="Times New Roman" w:cs="Times New Roman"/>
                <w:szCs w:val="32"/>
              </w:rPr>
              <w:t>-</w:t>
            </w:r>
            <w:r w:rsidRPr="00913944">
              <w:rPr>
                <w:rFonts w:ascii="Times New Roman" w:hAnsi="Times New Roman" w:cs="Times New Roman"/>
                <w:szCs w:val="32"/>
              </w:rPr>
              <w:t>P nanoboxes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165F06B7" w14:textId="74C7EAFB" w:rsidR="00E7252A" w:rsidRPr="00825F99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32"/>
              </w:rPr>
            </w:pP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1.0 </w:t>
            </w:r>
            <w:r w:rsidRPr="00825F9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25F99">
              <w:rPr>
                <w:rFonts w:ascii="Times New Roman" w:hAnsi="Times New Roman" w:cs="Times New Roman"/>
                <w:color w:val="000000" w:themeColor="text1"/>
                <w:szCs w:val="32"/>
              </w:rPr>
              <w:t xml:space="preserve"> </w:t>
            </w:r>
            <w:r w:rsidRPr="00825F99">
              <w:rPr>
                <w:rFonts w:ascii="Times New Roman" w:hAnsi="Times New Roman" w:cs="Times New Roman"/>
                <w:szCs w:val="32"/>
              </w:rPr>
              <w:t>KOH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6915AC5" w14:textId="36176E5F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2</w:t>
            </w:r>
            <w:r>
              <w:rPr>
                <w:rFonts w:ascii="Times New Roman" w:hAnsi="Times New Roman" w:cs="Times New Roman"/>
                <w:szCs w:val="32"/>
              </w:rPr>
              <w:t>69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21540B90" w14:textId="4D4CC756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04C5E8B" w14:textId="1EF59BF1" w:rsidR="00E7252A" w:rsidRDefault="00E7252A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32"/>
              </w:rPr>
            </w:pPr>
            <w:r>
              <w:rPr>
                <w:rFonts w:ascii="Times New Roman" w:hAnsi="Times New Roman" w:cs="Times New Roman" w:hint="eastAsia"/>
                <w:iCs/>
                <w:szCs w:val="32"/>
              </w:rPr>
              <w:t>1</w:t>
            </w:r>
            <w:r>
              <w:rPr>
                <w:rFonts w:ascii="Times New Roman" w:hAnsi="Times New Roman" w:cs="Times New Roman"/>
                <w:iCs/>
                <w:szCs w:val="32"/>
              </w:rPr>
              <w:t>8</w:t>
            </w:r>
          </w:p>
        </w:tc>
      </w:tr>
    </w:tbl>
    <w:p w14:paraId="4F677620" w14:textId="77777777" w:rsidR="00882940" w:rsidRDefault="00882940" w:rsidP="00F60CE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1E162D4" w14:textId="48659890" w:rsidR="00F60CE7" w:rsidRDefault="00F60CE7" w:rsidP="00F60CE7">
      <w:pPr>
        <w:spacing w:line="360" w:lineRule="auto"/>
        <w:rPr>
          <w:rFonts w:ascii="Times New Roman" w:hAnsi="Times New Roman" w:cs="Times New Roman"/>
          <w:sz w:val="24"/>
        </w:rPr>
      </w:pPr>
      <w:r w:rsidRPr="00825F99">
        <w:rPr>
          <w:rFonts w:ascii="Times New Roman" w:hAnsi="Times New Roman" w:cs="Times New Roman"/>
          <w:b/>
          <w:sz w:val="24"/>
        </w:rPr>
        <w:t xml:space="preserve">Supplementary Table </w:t>
      </w:r>
      <w:r w:rsidR="00B61D26">
        <w:rPr>
          <w:rFonts w:ascii="Times New Roman" w:hAnsi="Times New Roman" w:cs="Times New Roman"/>
          <w:b/>
          <w:sz w:val="24"/>
        </w:rPr>
        <w:t>3</w:t>
      </w:r>
      <w:r w:rsidRPr="00825F99">
        <w:rPr>
          <w:rFonts w:ascii="Times New Roman" w:hAnsi="Times New Roman" w:cs="Times New Roman"/>
          <w:b/>
          <w:sz w:val="24"/>
        </w:rPr>
        <w:t xml:space="preserve">. </w:t>
      </w:r>
      <w:r w:rsidR="00A24A6D" w:rsidRPr="00A24A6D">
        <w:rPr>
          <w:rFonts w:ascii="Times New Roman" w:hAnsi="Times New Roman" w:cs="Times New Roman"/>
          <w:sz w:val="24"/>
        </w:rPr>
        <w:t xml:space="preserve">Fitting parameters of </w:t>
      </w:r>
      <w:r w:rsidR="00A944BD">
        <w:rPr>
          <w:rFonts w:ascii="Times New Roman" w:hAnsi="Times New Roman" w:cs="Times New Roman"/>
          <w:sz w:val="24"/>
        </w:rPr>
        <w:t>FT-</w:t>
      </w:r>
      <w:r w:rsidR="00A24A6D" w:rsidRPr="00A24A6D">
        <w:rPr>
          <w:rFonts w:ascii="Times New Roman" w:hAnsi="Times New Roman" w:cs="Times New Roman"/>
          <w:sz w:val="24"/>
        </w:rPr>
        <w:t xml:space="preserve">EXAFS spectra of </w:t>
      </w:r>
      <w:r w:rsidR="00A24A6D">
        <w:rPr>
          <w:rFonts w:ascii="Times New Roman" w:hAnsi="Times New Roman" w:cs="Times New Roman"/>
          <w:sz w:val="24"/>
        </w:rPr>
        <w:t>np-Ir/NiFeO</w:t>
      </w:r>
      <w:r w:rsidR="00A24A6D" w:rsidRPr="00A24A6D">
        <w:rPr>
          <w:rFonts w:ascii="Times New Roman" w:hAnsi="Times New Roman" w:cs="Times New Roman"/>
          <w:sz w:val="24"/>
        </w:rPr>
        <w:t xml:space="preserve"> catalyst </w:t>
      </w:r>
      <w:r w:rsidR="00A1792F">
        <w:rPr>
          <w:rFonts w:ascii="Times New Roman" w:hAnsi="Times New Roman" w:cs="Times New Roman"/>
          <w:sz w:val="24"/>
        </w:rPr>
        <w:t>under</w:t>
      </w:r>
      <w:r w:rsidR="00A24A6D" w:rsidRPr="00A24A6D">
        <w:rPr>
          <w:rFonts w:ascii="Times New Roman" w:hAnsi="Times New Roman" w:cs="Times New Roman"/>
          <w:sz w:val="24"/>
        </w:rPr>
        <w:t xml:space="preserve"> different </w:t>
      </w:r>
      <w:r w:rsidR="0098343A">
        <w:rPr>
          <w:rFonts w:ascii="Times New Roman" w:hAnsi="Times New Roman" w:cs="Times New Roman"/>
          <w:sz w:val="24"/>
        </w:rPr>
        <w:t>conditions</w:t>
      </w:r>
      <w:r w:rsidR="00A24A6D" w:rsidRPr="00A24A6D">
        <w:rPr>
          <w:rFonts w:ascii="Times New Roman" w:hAnsi="Times New Roman" w:cs="Times New Roman"/>
          <w:sz w:val="24"/>
        </w:rPr>
        <w:t xml:space="preserve"> (CN: coordination number; σ</w:t>
      </w:r>
      <w:r w:rsidR="00A24A6D" w:rsidRPr="00A24A6D">
        <w:rPr>
          <w:rFonts w:ascii="Times New Roman" w:hAnsi="Times New Roman" w:cs="Times New Roman"/>
          <w:sz w:val="24"/>
          <w:vertAlign w:val="superscript"/>
        </w:rPr>
        <w:t>2</w:t>
      </w:r>
      <w:r w:rsidR="00A24A6D" w:rsidRPr="00A24A6D">
        <w:rPr>
          <w:rFonts w:ascii="Times New Roman" w:hAnsi="Times New Roman" w:cs="Times New Roman"/>
          <w:sz w:val="24"/>
        </w:rPr>
        <w:t xml:space="preserve">: </w:t>
      </w:r>
      <w:r w:rsidR="00604D6D" w:rsidRPr="00604D6D">
        <w:rPr>
          <w:rFonts w:ascii="Times New Roman" w:hAnsi="Times New Roman" w:cs="Times New Roman"/>
          <w:sz w:val="24"/>
        </w:rPr>
        <w:t>Debye-Waller factor</w:t>
      </w:r>
      <w:r w:rsidR="00A24A6D" w:rsidRPr="00A24A6D">
        <w:rPr>
          <w:rFonts w:ascii="Times New Roman" w:hAnsi="Times New Roman" w:cs="Times New Roman"/>
          <w:sz w:val="24"/>
        </w:rPr>
        <w:t>)</w:t>
      </w:r>
      <w:r w:rsidR="006838C3">
        <w:rPr>
          <w:rFonts w:ascii="Times New Roman" w:hAnsi="Times New Roman" w:cs="Times New Roman"/>
          <w:sz w:val="24"/>
        </w:rPr>
        <w:t xml:space="preserve"> </w:t>
      </w:r>
      <w:r w:rsidR="006838C3" w:rsidRPr="006838C3">
        <w:rPr>
          <w:rFonts w:ascii="Times New Roman" w:hAnsi="Times New Roman" w:cs="Times New Roman" w:hint="eastAsia"/>
          <w:sz w:val="24"/>
          <w:vertAlign w:val="superscript"/>
        </w:rPr>
        <w:t>[</w:t>
      </w:r>
      <w:r w:rsidR="006838C3" w:rsidRPr="006838C3">
        <w:rPr>
          <w:rFonts w:ascii="Times New Roman" w:hAnsi="Times New Roman" w:cs="Times New Roman"/>
          <w:sz w:val="24"/>
          <w:vertAlign w:val="superscript"/>
        </w:rPr>
        <w:t>19]</w:t>
      </w:r>
      <w:r w:rsidR="00A24A6D" w:rsidRPr="00A24A6D">
        <w:rPr>
          <w:rFonts w:ascii="Times New Roman" w:hAnsi="Times New Roman" w:cs="Times New Roman"/>
          <w:sz w:val="24"/>
        </w:rPr>
        <w:t xml:space="preserve">. </w:t>
      </w:r>
    </w:p>
    <w:tbl>
      <w:tblPr>
        <w:tblStyle w:val="GridTable4Accent1"/>
        <w:tblpPr w:leftFromText="180" w:rightFromText="180" w:vertAnchor="text" w:horzAnchor="margin" w:tblpXSpec="center" w:tblpY="366"/>
        <w:tblW w:w="7905" w:type="dxa"/>
        <w:tblLayout w:type="fixed"/>
        <w:tblLook w:val="04A0" w:firstRow="1" w:lastRow="0" w:firstColumn="1" w:lastColumn="0" w:noHBand="0" w:noVBand="1"/>
      </w:tblPr>
      <w:tblGrid>
        <w:gridCol w:w="1384"/>
        <w:gridCol w:w="1343"/>
        <w:gridCol w:w="1350"/>
        <w:gridCol w:w="1418"/>
        <w:gridCol w:w="1276"/>
        <w:gridCol w:w="1134"/>
      </w:tblGrid>
      <w:tr w:rsidR="001E48D7" w14:paraId="09CE43C8" w14:textId="1A4E0D60" w:rsidTr="00130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0070C0"/>
            <w:vAlign w:val="center"/>
          </w:tcPr>
          <w:p w14:paraId="6A8668F5" w14:textId="6D92EBF1" w:rsidR="001E48D7" w:rsidRDefault="001E48D7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ample</w:t>
            </w:r>
          </w:p>
        </w:tc>
        <w:tc>
          <w:tcPr>
            <w:tcW w:w="1343" w:type="dxa"/>
            <w:shd w:val="clear" w:color="auto" w:fill="0070C0"/>
          </w:tcPr>
          <w:p w14:paraId="5E991FE7" w14:textId="4D485234" w:rsidR="001E48D7" w:rsidRPr="00B93179" w:rsidRDefault="001E48D7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Shell</w:t>
            </w:r>
          </w:p>
        </w:tc>
        <w:tc>
          <w:tcPr>
            <w:tcW w:w="1350" w:type="dxa"/>
            <w:shd w:val="clear" w:color="auto" w:fill="0070C0"/>
          </w:tcPr>
          <w:p w14:paraId="3369C64C" w14:textId="77777777" w:rsidR="001E48D7" w:rsidRPr="00B93179" w:rsidRDefault="001E48D7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Cs w:val="32"/>
              </w:rPr>
            </w:pP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>CN</w:t>
            </w:r>
          </w:p>
        </w:tc>
        <w:tc>
          <w:tcPr>
            <w:tcW w:w="1418" w:type="dxa"/>
            <w:shd w:val="clear" w:color="auto" w:fill="0070C0"/>
          </w:tcPr>
          <w:p w14:paraId="7BE9223B" w14:textId="708E50B9" w:rsidR="001E48D7" w:rsidRPr="00B93179" w:rsidRDefault="001E48D7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Cs w:val="32"/>
              </w:rPr>
            </w:pP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>R (</w:t>
            </w:r>
            <w:r w:rsidRPr="00B93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Å</w:t>
            </w: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>)</w:t>
            </w:r>
          </w:p>
        </w:tc>
        <w:tc>
          <w:tcPr>
            <w:tcW w:w="1276" w:type="dxa"/>
            <w:shd w:val="clear" w:color="auto" w:fill="0070C0"/>
          </w:tcPr>
          <w:p w14:paraId="72F3B0B0" w14:textId="23E6C541" w:rsidR="001E48D7" w:rsidRPr="00B93179" w:rsidRDefault="001E48D7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Cs w:val="32"/>
              </w:rPr>
            </w:pP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>σ</w:t>
            </w:r>
            <w:r w:rsidRPr="00B93179">
              <w:rPr>
                <w:rFonts w:ascii="Times New Roman" w:hAnsi="Times New Roman" w:cs="Times New Roman"/>
                <w:i/>
                <w:iCs/>
                <w:szCs w:val="32"/>
                <w:vertAlign w:val="superscript"/>
              </w:rPr>
              <w:t>2</w:t>
            </w: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 xml:space="preserve"> (</w:t>
            </w:r>
            <w:r w:rsidRPr="00B93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Å</w:t>
            </w:r>
            <w:r w:rsidRPr="00B9317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B93179">
              <w:rPr>
                <w:rFonts w:ascii="Times New Roman" w:hAnsi="Times New Roman" w:cs="Times New Roman"/>
                <w:i/>
                <w:iCs/>
                <w:szCs w:val="32"/>
              </w:rPr>
              <w:t>)</w:t>
            </w:r>
          </w:p>
        </w:tc>
        <w:tc>
          <w:tcPr>
            <w:tcW w:w="1134" w:type="dxa"/>
            <w:shd w:val="clear" w:color="auto" w:fill="0070C0"/>
          </w:tcPr>
          <w:p w14:paraId="3F63E66E" w14:textId="5AEBD065" w:rsidR="001E48D7" w:rsidRPr="00B93179" w:rsidRDefault="001E48D7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Cs w:val="32"/>
              </w:rPr>
            </w:pPr>
            <w:r w:rsidRPr="00B93179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R-factor</w:t>
            </w:r>
          </w:p>
        </w:tc>
      </w:tr>
      <w:tr w:rsidR="001E48D7" w14:paraId="5136C817" w14:textId="768BD988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top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278B31E" w14:textId="233676BA" w:rsidR="001E48D7" w:rsidRPr="00F60CE7" w:rsidRDefault="001E48D7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E</w:t>
            </w:r>
            <w:r>
              <w:rPr>
                <w:rFonts w:ascii="Times New Roman" w:hAnsi="Times New Roman" w:cs="Times New Roman"/>
                <w:szCs w:val="32"/>
              </w:rPr>
              <w:t>x-situ</w:t>
            </w:r>
          </w:p>
        </w:tc>
        <w:tc>
          <w:tcPr>
            <w:tcW w:w="1343" w:type="dxa"/>
            <w:tcBorders>
              <w:top w:val="single" w:sz="4" w:space="0" w:color="4F81BD" w:themeColor="accent1"/>
            </w:tcBorders>
            <w:shd w:val="clear" w:color="auto" w:fill="FFFFFF" w:themeFill="background1"/>
          </w:tcPr>
          <w:p w14:paraId="490AFC3D" w14:textId="41757790" w:rsidR="001E48D7" w:rsidRPr="00F60CE7" w:rsidRDefault="001E48D7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Ir-O1</w:t>
            </w:r>
          </w:p>
        </w:tc>
        <w:tc>
          <w:tcPr>
            <w:tcW w:w="1350" w:type="dxa"/>
            <w:tcBorders>
              <w:top w:val="single" w:sz="4" w:space="0" w:color="4F81BD" w:themeColor="accent1"/>
            </w:tcBorders>
            <w:shd w:val="clear" w:color="auto" w:fill="FFFFFF" w:themeFill="background1"/>
          </w:tcPr>
          <w:p w14:paraId="457B8CEC" w14:textId="77777777" w:rsidR="001E48D7" w:rsidRPr="00F60CE7" w:rsidRDefault="001E48D7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3.8</w:t>
            </w:r>
          </w:p>
        </w:tc>
        <w:tc>
          <w:tcPr>
            <w:tcW w:w="1418" w:type="dxa"/>
            <w:tcBorders>
              <w:top w:val="single" w:sz="4" w:space="0" w:color="4F81BD" w:themeColor="accent1"/>
            </w:tcBorders>
            <w:shd w:val="clear" w:color="auto" w:fill="FFFFFF" w:themeFill="background1"/>
          </w:tcPr>
          <w:p w14:paraId="2FDA0EA1" w14:textId="36FBDB47" w:rsidR="001E48D7" w:rsidRPr="00F60CE7" w:rsidRDefault="001E48D7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2.1</w:t>
            </w:r>
            <w:r w:rsidR="00193664">
              <w:rPr>
                <w:rFonts w:ascii="Times New Roman" w:hAnsi="Times New Roman" w:cs="Times New Roman"/>
                <w:szCs w:val="32"/>
              </w:rPr>
              <w:t>16</w:t>
            </w:r>
          </w:p>
        </w:tc>
        <w:tc>
          <w:tcPr>
            <w:tcW w:w="1276" w:type="dxa"/>
            <w:tcBorders>
              <w:top w:val="single" w:sz="4" w:space="0" w:color="4F81BD" w:themeColor="accent1"/>
            </w:tcBorders>
            <w:shd w:val="clear" w:color="auto" w:fill="FFFFFF" w:themeFill="background1"/>
          </w:tcPr>
          <w:p w14:paraId="74072581" w14:textId="549EE5C9" w:rsidR="001E48D7" w:rsidRPr="00F60CE7" w:rsidRDefault="001E48D7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0.006</w:t>
            </w:r>
          </w:p>
        </w:tc>
        <w:tc>
          <w:tcPr>
            <w:tcW w:w="1134" w:type="dxa"/>
            <w:vMerge w:val="restart"/>
            <w:tcBorders>
              <w:top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6E2532DC" w14:textId="3EFECFE2" w:rsidR="001E48D7" w:rsidRDefault="001E48D7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32"/>
              </w:rPr>
              <w:t>.019</w:t>
            </w:r>
          </w:p>
        </w:tc>
      </w:tr>
      <w:tr w:rsidR="001E48D7" w14:paraId="19EBF9E4" w14:textId="241D16E3" w:rsidTr="001E4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14:paraId="6D212AF3" w14:textId="77777777" w:rsidR="001E48D7" w:rsidRPr="00F60CE7" w:rsidRDefault="001E48D7" w:rsidP="00F60CE7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343" w:type="dxa"/>
          </w:tcPr>
          <w:p w14:paraId="3DA6E882" w14:textId="7B7C5DA3" w:rsidR="001E48D7" w:rsidRPr="00F60CE7" w:rsidRDefault="001E48D7" w:rsidP="00F60C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350" w:type="dxa"/>
          </w:tcPr>
          <w:p w14:paraId="47328803" w14:textId="77777777" w:rsidR="001E48D7" w:rsidRPr="00F60CE7" w:rsidRDefault="001E48D7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2.1</w:t>
            </w:r>
          </w:p>
        </w:tc>
        <w:tc>
          <w:tcPr>
            <w:tcW w:w="1418" w:type="dxa"/>
          </w:tcPr>
          <w:p w14:paraId="7898AB2F" w14:textId="0AC5E524" w:rsidR="001E48D7" w:rsidRPr="00F60CE7" w:rsidRDefault="001E48D7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2.6</w:t>
            </w:r>
            <w:r w:rsidR="00130306">
              <w:rPr>
                <w:rFonts w:ascii="Times New Roman" w:hAnsi="Times New Roman" w:cs="Times New Roman"/>
                <w:szCs w:val="32"/>
              </w:rPr>
              <w:t>17</w:t>
            </w:r>
          </w:p>
        </w:tc>
        <w:tc>
          <w:tcPr>
            <w:tcW w:w="1276" w:type="dxa"/>
          </w:tcPr>
          <w:p w14:paraId="671E8BF4" w14:textId="6EE22775" w:rsidR="001E48D7" w:rsidRPr="00F60CE7" w:rsidRDefault="001E48D7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0.006</w:t>
            </w:r>
          </w:p>
        </w:tc>
        <w:tc>
          <w:tcPr>
            <w:tcW w:w="1134" w:type="dxa"/>
            <w:vMerge/>
          </w:tcPr>
          <w:p w14:paraId="0B03CAC6" w14:textId="77777777" w:rsidR="001E48D7" w:rsidRDefault="001E48D7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</w:p>
        </w:tc>
      </w:tr>
      <w:tr w:rsidR="001E48D7" w14:paraId="7D382714" w14:textId="2B86CC46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95B3D7" w:themeColor="accent1" w:themeTint="99"/>
            </w:tcBorders>
            <w:shd w:val="clear" w:color="auto" w:fill="0070C0"/>
            <w:vAlign w:val="center"/>
          </w:tcPr>
          <w:p w14:paraId="52DABC6E" w14:textId="06E5B36F" w:rsidR="001E48D7" w:rsidRPr="001E48D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</w:pPr>
            <w:r w:rsidRPr="001E48D7">
              <w:rPr>
                <w:rFonts w:ascii="Times New Roman" w:hAnsi="Times New Roman" w:cs="Times New Roman" w:hint="eastAsia"/>
                <w:i/>
                <w:iCs/>
                <w:color w:val="FFFFFF" w:themeColor="background1"/>
                <w:sz w:val="22"/>
                <w:szCs w:val="28"/>
              </w:rPr>
              <w:t>S</w:t>
            </w:r>
            <w:r w:rsidRPr="001E48D7"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  <w:t>ample</w:t>
            </w:r>
          </w:p>
        </w:tc>
        <w:tc>
          <w:tcPr>
            <w:tcW w:w="1343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0CDE6909" w14:textId="2C79AC7B" w:rsidR="001E48D7" w:rsidRPr="00604D6D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604D6D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Shell</w:t>
            </w:r>
          </w:p>
        </w:tc>
        <w:tc>
          <w:tcPr>
            <w:tcW w:w="1350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4B704381" w14:textId="77777777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CN</w:t>
            </w:r>
          </w:p>
        </w:tc>
        <w:tc>
          <w:tcPr>
            <w:tcW w:w="1418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2CDA7F69" w14:textId="23D6552C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R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784EAC62" w14:textId="096FDFBB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σ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 xml:space="preserve">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6D5751B3" w14:textId="69ABE2A0" w:rsidR="001E48D7" w:rsidRPr="00B93179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B93179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kern w:val="0"/>
                <w:szCs w:val="21"/>
              </w:rPr>
              <w:t>R-factor</w:t>
            </w:r>
          </w:p>
        </w:tc>
      </w:tr>
      <w:tr w:rsidR="001E48D7" w14:paraId="33BE8D48" w14:textId="49E629AD" w:rsidTr="00130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shd w:val="clear" w:color="auto" w:fill="FFFFFF" w:themeFill="background1"/>
            <w:vAlign w:val="center"/>
          </w:tcPr>
          <w:p w14:paraId="1EF51BE5" w14:textId="314A948E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OCV</w:t>
            </w:r>
          </w:p>
        </w:tc>
        <w:tc>
          <w:tcPr>
            <w:tcW w:w="1343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6E4037A7" w14:textId="2C7BA852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Ir-O1</w:t>
            </w:r>
          </w:p>
        </w:tc>
        <w:tc>
          <w:tcPr>
            <w:tcW w:w="1350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0A3F895" w14:textId="77777777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3.9</w:t>
            </w:r>
          </w:p>
        </w:tc>
        <w:tc>
          <w:tcPr>
            <w:tcW w:w="1418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1D8429CC" w14:textId="5D223E46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2.09</w:t>
            </w:r>
            <w:r w:rsidR="00193664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95B3D7" w:themeColor="accent1" w:themeTint="99"/>
            </w:tcBorders>
            <w:shd w:val="clear" w:color="auto" w:fill="FFFFFF" w:themeFill="background1"/>
          </w:tcPr>
          <w:p w14:paraId="3EF40DB4" w14:textId="7510B2BB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0.007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DD9B02F" w14:textId="2B31E7E0" w:rsid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32"/>
              </w:rPr>
              <w:t>.013</w:t>
            </w:r>
          </w:p>
        </w:tc>
      </w:tr>
      <w:tr w:rsidR="001E48D7" w14:paraId="01B4FFF5" w14:textId="4348C8DA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14:paraId="61E5CE3E" w14:textId="77777777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303EC34C" w14:textId="3C3BEC52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350" w:type="dxa"/>
            <w:shd w:val="clear" w:color="auto" w:fill="FFFFFF" w:themeFill="background1"/>
          </w:tcPr>
          <w:p w14:paraId="72D700AA" w14:textId="77777777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2.9</w:t>
            </w:r>
          </w:p>
        </w:tc>
        <w:tc>
          <w:tcPr>
            <w:tcW w:w="1418" w:type="dxa"/>
            <w:shd w:val="clear" w:color="auto" w:fill="FFFFFF" w:themeFill="background1"/>
          </w:tcPr>
          <w:p w14:paraId="3D417397" w14:textId="05BBF0FB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2.59</w:t>
            </w:r>
            <w:r w:rsidR="00193664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14:paraId="7476840E" w14:textId="1CA59A42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0.007</w:t>
            </w:r>
          </w:p>
        </w:tc>
        <w:tc>
          <w:tcPr>
            <w:tcW w:w="1134" w:type="dxa"/>
            <w:vMerge/>
            <w:vAlign w:val="center"/>
          </w:tcPr>
          <w:p w14:paraId="5A4E1B80" w14:textId="77777777" w:rsid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</w:p>
        </w:tc>
      </w:tr>
      <w:tr w:rsidR="001E48D7" w14:paraId="793C4A22" w14:textId="0181E235" w:rsidTr="00130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95B3D7" w:themeColor="accent1" w:themeTint="99"/>
            </w:tcBorders>
            <w:shd w:val="clear" w:color="auto" w:fill="0070C0"/>
            <w:vAlign w:val="center"/>
          </w:tcPr>
          <w:p w14:paraId="77BA08A6" w14:textId="35216711" w:rsidR="001E48D7" w:rsidRPr="001E48D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</w:pPr>
            <w:r w:rsidRPr="001E48D7">
              <w:rPr>
                <w:rFonts w:ascii="Times New Roman" w:hAnsi="Times New Roman" w:cs="Times New Roman" w:hint="eastAsia"/>
                <w:i/>
                <w:iCs/>
                <w:color w:val="FFFFFF" w:themeColor="background1"/>
                <w:sz w:val="22"/>
                <w:szCs w:val="28"/>
              </w:rPr>
              <w:t>S</w:t>
            </w:r>
            <w:r w:rsidRPr="001E48D7"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  <w:t>ample</w:t>
            </w:r>
          </w:p>
        </w:tc>
        <w:tc>
          <w:tcPr>
            <w:tcW w:w="1343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17CBF8A7" w14:textId="4826132A" w:rsidR="001E48D7" w:rsidRPr="00604D6D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604D6D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Shell</w:t>
            </w:r>
          </w:p>
        </w:tc>
        <w:tc>
          <w:tcPr>
            <w:tcW w:w="1350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070EDD50" w14:textId="77777777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CN</w:t>
            </w:r>
          </w:p>
        </w:tc>
        <w:tc>
          <w:tcPr>
            <w:tcW w:w="1418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604D0AD8" w14:textId="6D45A4F6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R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27FEE8F8" w14:textId="71634C37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σ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 xml:space="preserve">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95B3D7" w:themeColor="accent1" w:themeTint="99"/>
            </w:tcBorders>
            <w:shd w:val="clear" w:color="auto" w:fill="0070C0"/>
            <w:vAlign w:val="center"/>
          </w:tcPr>
          <w:p w14:paraId="6ECFC386" w14:textId="0222118F" w:rsidR="001E48D7" w:rsidRPr="00B93179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B93179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kern w:val="0"/>
                <w:szCs w:val="21"/>
              </w:rPr>
              <w:t>R-factor</w:t>
            </w:r>
          </w:p>
        </w:tc>
      </w:tr>
      <w:tr w:rsidR="001E48D7" w14:paraId="6AE34D9D" w14:textId="338CD555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shd w:val="clear" w:color="auto" w:fill="FFFFFF" w:themeFill="background1"/>
            <w:vAlign w:val="center"/>
          </w:tcPr>
          <w:p w14:paraId="64D67A88" w14:textId="3B7A7627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1</w:t>
            </w:r>
            <w:r>
              <w:rPr>
                <w:rFonts w:ascii="Times New Roman" w:hAnsi="Times New Roman" w:cs="Times New Roman"/>
                <w:szCs w:val="32"/>
              </w:rPr>
              <w:t xml:space="preserve">.45 V </w:t>
            </w:r>
            <w:r w:rsidR="00665B8F">
              <w:rPr>
                <w:rFonts w:ascii="Times New Roman" w:hAnsi="Times New Roman" w:cs="Times New Roman"/>
                <w:szCs w:val="32"/>
              </w:rPr>
              <w:t>versus</w:t>
            </w:r>
            <w:r>
              <w:rPr>
                <w:rFonts w:ascii="Times New Roman" w:hAnsi="Times New Roman" w:cs="Times New Roman"/>
                <w:szCs w:val="32"/>
              </w:rPr>
              <w:t xml:space="preserve"> RHE</w:t>
            </w:r>
          </w:p>
        </w:tc>
        <w:tc>
          <w:tcPr>
            <w:tcW w:w="1343" w:type="dxa"/>
            <w:shd w:val="clear" w:color="auto" w:fill="FFFFFF" w:themeFill="background1"/>
          </w:tcPr>
          <w:p w14:paraId="18F4E49A" w14:textId="36EAB2B4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Ir-O1</w:t>
            </w:r>
          </w:p>
        </w:tc>
        <w:tc>
          <w:tcPr>
            <w:tcW w:w="1350" w:type="dxa"/>
            <w:shd w:val="clear" w:color="auto" w:fill="FFFFFF" w:themeFill="background1"/>
          </w:tcPr>
          <w:p w14:paraId="05F2B14E" w14:textId="77777777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4.5</w:t>
            </w:r>
          </w:p>
        </w:tc>
        <w:tc>
          <w:tcPr>
            <w:tcW w:w="1418" w:type="dxa"/>
            <w:shd w:val="clear" w:color="auto" w:fill="FFFFFF" w:themeFill="background1"/>
          </w:tcPr>
          <w:p w14:paraId="4A88AA25" w14:textId="4FA7A7AA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2.03</w:t>
            </w:r>
            <w:r w:rsidR="00193664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6A661FEA" w14:textId="181BA63A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0.010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CE0E13D" w14:textId="4F82C184" w:rsid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32"/>
              </w:rPr>
              <w:t>.014</w:t>
            </w:r>
          </w:p>
        </w:tc>
      </w:tr>
      <w:tr w:rsidR="001E48D7" w14:paraId="569FC2AA" w14:textId="1A2DC651" w:rsidTr="001E4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14:paraId="70CF8B22" w14:textId="77777777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343" w:type="dxa"/>
          </w:tcPr>
          <w:p w14:paraId="2D2578AC" w14:textId="132796C4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350" w:type="dxa"/>
          </w:tcPr>
          <w:p w14:paraId="1193230C" w14:textId="77777777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4.5</w:t>
            </w:r>
          </w:p>
        </w:tc>
        <w:tc>
          <w:tcPr>
            <w:tcW w:w="1418" w:type="dxa"/>
          </w:tcPr>
          <w:p w14:paraId="54B43E8D" w14:textId="1DC389C5" w:rsidR="001E48D7" w:rsidRPr="00F60CE7" w:rsidRDefault="001E48D7" w:rsidP="0068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</w:t>
            </w:r>
            <w:r w:rsidR="006845D3">
              <w:rPr>
                <w:rFonts w:ascii="Times New Roman" w:hAnsi="Times New Roman" w:cs="Times New Roman"/>
                <w:szCs w:val="32"/>
              </w:rPr>
              <w:t>5</w:t>
            </w:r>
            <w:r w:rsidR="006845D3">
              <w:rPr>
                <w:rFonts w:ascii="Times New Roman" w:hAnsi="Times New Roman" w:cs="Times New Roman" w:hint="eastAsia"/>
                <w:szCs w:val="32"/>
              </w:rPr>
              <w:t>36</w:t>
            </w:r>
          </w:p>
        </w:tc>
        <w:tc>
          <w:tcPr>
            <w:tcW w:w="1276" w:type="dxa"/>
          </w:tcPr>
          <w:p w14:paraId="59CE33A2" w14:textId="77C4C726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0.010</w:t>
            </w:r>
          </w:p>
        </w:tc>
        <w:tc>
          <w:tcPr>
            <w:tcW w:w="1134" w:type="dxa"/>
            <w:vMerge/>
            <w:vAlign w:val="center"/>
          </w:tcPr>
          <w:p w14:paraId="691DCD24" w14:textId="77777777" w:rsid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</w:p>
        </w:tc>
      </w:tr>
      <w:tr w:rsidR="001E48D7" w14:paraId="19CD7023" w14:textId="3753D55D" w:rsidTr="001E4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0070C0"/>
            <w:vAlign w:val="center"/>
          </w:tcPr>
          <w:p w14:paraId="1E14FF96" w14:textId="5D7BC46D" w:rsidR="001E48D7" w:rsidRPr="001E48D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</w:pPr>
            <w:r w:rsidRPr="001E48D7">
              <w:rPr>
                <w:rFonts w:ascii="Times New Roman" w:hAnsi="Times New Roman" w:cs="Times New Roman" w:hint="eastAsia"/>
                <w:i/>
                <w:iCs/>
                <w:color w:val="FFFFFF" w:themeColor="background1"/>
                <w:sz w:val="22"/>
                <w:szCs w:val="28"/>
              </w:rPr>
              <w:t>S</w:t>
            </w:r>
            <w:r w:rsidRPr="001E48D7"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  <w:t>ample</w:t>
            </w:r>
          </w:p>
        </w:tc>
        <w:tc>
          <w:tcPr>
            <w:tcW w:w="1343" w:type="dxa"/>
            <w:shd w:val="clear" w:color="auto" w:fill="0070C0"/>
          </w:tcPr>
          <w:p w14:paraId="49FBD46A" w14:textId="65197E73" w:rsidR="001E48D7" w:rsidRPr="00604D6D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604D6D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Shell</w:t>
            </w:r>
          </w:p>
        </w:tc>
        <w:tc>
          <w:tcPr>
            <w:tcW w:w="1350" w:type="dxa"/>
            <w:shd w:val="clear" w:color="auto" w:fill="0070C0"/>
          </w:tcPr>
          <w:p w14:paraId="5D10CC7C" w14:textId="77777777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CN</w:t>
            </w:r>
          </w:p>
        </w:tc>
        <w:tc>
          <w:tcPr>
            <w:tcW w:w="1418" w:type="dxa"/>
            <w:shd w:val="clear" w:color="auto" w:fill="0070C0"/>
          </w:tcPr>
          <w:p w14:paraId="6881930D" w14:textId="0898E995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R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276" w:type="dxa"/>
            <w:shd w:val="clear" w:color="auto" w:fill="0070C0"/>
          </w:tcPr>
          <w:p w14:paraId="096C4631" w14:textId="5EB56EAA" w:rsidR="001E48D7" w:rsidRPr="001E48D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σ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 xml:space="preserve">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134" w:type="dxa"/>
            <w:shd w:val="clear" w:color="auto" w:fill="0070C0"/>
            <w:vAlign w:val="center"/>
          </w:tcPr>
          <w:p w14:paraId="262D3138" w14:textId="700850F8" w:rsidR="001E48D7" w:rsidRPr="00B93179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B93179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kern w:val="0"/>
                <w:szCs w:val="21"/>
              </w:rPr>
              <w:t>R-factor</w:t>
            </w:r>
          </w:p>
        </w:tc>
      </w:tr>
      <w:tr w:rsidR="001E48D7" w14:paraId="14B94D8B" w14:textId="2EC6026B" w:rsidTr="00130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vAlign w:val="center"/>
          </w:tcPr>
          <w:p w14:paraId="0F412D73" w14:textId="5B57E79E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1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  <w:r w:rsidR="00193664">
              <w:rPr>
                <w:rFonts w:ascii="Times New Roman" w:hAnsi="Times New Roman" w:cs="Times New Roman"/>
                <w:szCs w:val="32"/>
              </w:rPr>
              <w:t>5</w:t>
            </w:r>
            <w:r>
              <w:rPr>
                <w:rFonts w:ascii="Times New Roman" w:hAnsi="Times New Roman" w:cs="Times New Roman"/>
                <w:szCs w:val="32"/>
              </w:rPr>
              <w:t xml:space="preserve">5 V </w:t>
            </w:r>
            <w:r w:rsidR="00665B8F">
              <w:rPr>
                <w:rFonts w:ascii="Times New Roman" w:hAnsi="Times New Roman" w:cs="Times New Roman"/>
                <w:szCs w:val="32"/>
              </w:rPr>
              <w:t>versus</w:t>
            </w:r>
            <w:r>
              <w:rPr>
                <w:rFonts w:ascii="Times New Roman" w:hAnsi="Times New Roman" w:cs="Times New Roman"/>
                <w:szCs w:val="32"/>
              </w:rPr>
              <w:t xml:space="preserve"> RHE</w:t>
            </w:r>
          </w:p>
        </w:tc>
        <w:tc>
          <w:tcPr>
            <w:tcW w:w="1343" w:type="dxa"/>
            <w:tcBorders>
              <w:bottom w:val="single" w:sz="4" w:space="0" w:color="95B3D7" w:themeColor="accent1" w:themeTint="99"/>
            </w:tcBorders>
          </w:tcPr>
          <w:p w14:paraId="7953BA3D" w14:textId="269DCFFF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Ir-O1</w:t>
            </w:r>
          </w:p>
        </w:tc>
        <w:tc>
          <w:tcPr>
            <w:tcW w:w="1350" w:type="dxa"/>
            <w:tcBorders>
              <w:bottom w:val="single" w:sz="4" w:space="0" w:color="95B3D7" w:themeColor="accent1" w:themeTint="99"/>
            </w:tcBorders>
          </w:tcPr>
          <w:p w14:paraId="1C1CB9F6" w14:textId="77777777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4.5</w:t>
            </w:r>
          </w:p>
        </w:tc>
        <w:tc>
          <w:tcPr>
            <w:tcW w:w="1418" w:type="dxa"/>
            <w:tcBorders>
              <w:bottom w:val="single" w:sz="4" w:space="0" w:color="95B3D7" w:themeColor="accent1" w:themeTint="99"/>
            </w:tcBorders>
          </w:tcPr>
          <w:p w14:paraId="1516D954" w14:textId="5E7D9633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2.03</w:t>
            </w:r>
            <w:r w:rsidR="00193664">
              <w:rPr>
                <w:rFonts w:ascii="Times New Roman" w:hAnsi="Times New Roman" w:cs="Times New Roman"/>
                <w:szCs w:val="3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95B3D7" w:themeColor="accent1" w:themeTint="99"/>
            </w:tcBorders>
          </w:tcPr>
          <w:p w14:paraId="0871E70B" w14:textId="5318F2F7" w:rsidR="001E48D7" w:rsidRPr="00F60CE7" w:rsidRDefault="001E48D7" w:rsidP="007134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0.009</w:t>
            </w:r>
          </w:p>
        </w:tc>
        <w:tc>
          <w:tcPr>
            <w:tcW w:w="1134" w:type="dxa"/>
            <w:vMerge w:val="restart"/>
            <w:vAlign w:val="center"/>
          </w:tcPr>
          <w:p w14:paraId="7D578AE0" w14:textId="56A81CA8" w:rsidR="001E48D7" w:rsidRDefault="001E48D7" w:rsidP="007134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32"/>
              </w:rPr>
              <w:t>.010</w:t>
            </w:r>
          </w:p>
        </w:tc>
      </w:tr>
      <w:tr w:rsidR="001E48D7" w14:paraId="537F44A4" w14:textId="2277A292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14:paraId="140BFDD0" w14:textId="77777777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23E077FC" w14:textId="52795703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350" w:type="dxa"/>
            <w:shd w:val="clear" w:color="auto" w:fill="FFFFFF" w:themeFill="background1"/>
          </w:tcPr>
          <w:p w14:paraId="7567B1A5" w14:textId="77777777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4.5</w:t>
            </w:r>
          </w:p>
        </w:tc>
        <w:tc>
          <w:tcPr>
            <w:tcW w:w="1418" w:type="dxa"/>
            <w:shd w:val="clear" w:color="auto" w:fill="FFFFFF" w:themeFill="background1"/>
          </w:tcPr>
          <w:p w14:paraId="26170280" w14:textId="12F8036A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2.53</w:t>
            </w:r>
            <w:r w:rsidR="00193664"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14:paraId="16BFB494" w14:textId="7F2DD8CD" w:rsidR="001E48D7" w:rsidRPr="00F60CE7" w:rsidRDefault="001E48D7" w:rsidP="007134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0.009</w:t>
            </w:r>
          </w:p>
        </w:tc>
        <w:tc>
          <w:tcPr>
            <w:tcW w:w="1134" w:type="dxa"/>
            <w:vMerge/>
            <w:vAlign w:val="center"/>
          </w:tcPr>
          <w:p w14:paraId="62A483CB" w14:textId="77777777" w:rsidR="001E48D7" w:rsidRDefault="001E48D7" w:rsidP="007134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</w:p>
        </w:tc>
      </w:tr>
      <w:tr w:rsidR="001E48D7" w14:paraId="44132A11" w14:textId="5C60EAE5" w:rsidTr="00130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95B3D7" w:themeColor="accent1" w:themeTint="99"/>
            </w:tcBorders>
            <w:shd w:val="clear" w:color="auto" w:fill="0070C0"/>
            <w:vAlign w:val="center"/>
          </w:tcPr>
          <w:p w14:paraId="564B24D0" w14:textId="702B6DD9" w:rsidR="001E48D7" w:rsidRPr="001E48D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</w:pPr>
            <w:r w:rsidRPr="001E48D7">
              <w:rPr>
                <w:rFonts w:ascii="Times New Roman" w:hAnsi="Times New Roman" w:cs="Times New Roman" w:hint="eastAsia"/>
                <w:i/>
                <w:iCs/>
                <w:color w:val="FFFFFF" w:themeColor="background1"/>
                <w:sz w:val="22"/>
                <w:szCs w:val="28"/>
              </w:rPr>
              <w:t>S</w:t>
            </w:r>
            <w:r w:rsidRPr="001E48D7">
              <w:rPr>
                <w:rFonts w:ascii="Times New Roman" w:hAnsi="Times New Roman" w:cs="Times New Roman"/>
                <w:i/>
                <w:iCs/>
                <w:color w:val="FFFFFF" w:themeColor="background1"/>
                <w:sz w:val="22"/>
                <w:szCs w:val="28"/>
              </w:rPr>
              <w:t>ample</w:t>
            </w:r>
          </w:p>
        </w:tc>
        <w:tc>
          <w:tcPr>
            <w:tcW w:w="1343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54792E3B" w14:textId="2B14C15F" w:rsidR="001E48D7" w:rsidRPr="00604D6D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604D6D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Shell</w:t>
            </w:r>
          </w:p>
        </w:tc>
        <w:tc>
          <w:tcPr>
            <w:tcW w:w="1350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47EF616E" w14:textId="77777777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CN</w:t>
            </w:r>
          </w:p>
        </w:tc>
        <w:tc>
          <w:tcPr>
            <w:tcW w:w="1418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45798430" w14:textId="52E3CF6A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R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95B3D7" w:themeColor="accent1" w:themeTint="99"/>
            </w:tcBorders>
            <w:shd w:val="clear" w:color="auto" w:fill="0070C0"/>
          </w:tcPr>
          <w:p w14:paraId="2BFA8027" w14:textId="672A0A8E" w:rsidR="001E48D7" w:rsidRPr="001E48D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σ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 xml:space="preserve"> (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Å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  <w:vertAlign w:val="superscript"/>
              </w:rPr>
              <w:t>2</w:t>
            </w:r>
            <w:r w:rsidRPr="001E48D7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95B3D7" w:themeColor="accent1" w:themeTint="99"/>
            </w:tcBorders>
            <w:shd w:val="clear" w:color="auto" w:fill="0070C0"/>
            <w:vAlign w:val="center"/>
          </w:tcPr>
          <w:p w14:paraId="0D203F77" w14:textId="0A1738E1" w:rsidR="001E48D7" w:rsidRPr="00B93179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Cs w:val="32"/>
              </w:rPr>
            </w:pPr>
            <w:r w:rsidRPr="00B93179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kern w:val="0"/>
                <w:szCs w:val="21"/>
              </w:rPr>
              <w:t>R-factor</w:t>
            </w:r>
          </w:p>
        </w:tc>
      </w:tr>
      <w:tr w:rsidR="001E48D7" w14:paraId="06C6FA12" w14:textId="292F7DC4" w:rsidTr="0013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shd w:val="clear" w:color="auto" w:fill="FFFFFF" w:themeFill="background1"/>
            <w:vAlign w:val="center"/>
          </w:tcPr>
          <w:p w14:paraId="1C9311C0" w14:textId="51FBF16F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O</w:t>
            </w:r>
            <w:r>
              <w:rPr>
                <w:rFonts w:ascii="Times New Roman" w:hAnsi="Times New Roman" w:cs="Times New Roman"/>
                <w:szCs w:val="32"/>
              </w:rPr>
              <w:t>CV post OER</w:t>
            </w:r>
          </w:p>
        </w:tc>
        <w:tc>
          <w:tcPr>
            <w:tcW w:w="1343" w:type="dxa"/>
            <w:shd w:val="clear" w:color="auto" w:fill="FFFFFF" w:themeFill="background1"/>
          </w:tcPr>
          <w:p w14:paraId="2E41961C" w14:textId="1BD02E75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Ir-O1</w:t>
            </w:r>
          </w:p>
        </w:tc>
        <w:tc>
          <w:tcPr>
            <w:tcW w:w="1350" w:type="dxa"/>
            <w:shd w:val="clear" w:color="auto" w:fill="FFFFFF" w:themeFill="background1"/>
          </w:tcPr>
          <w:p w14:paraId="25287209" w14:textId="77777777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3.8</w:t>
            </w:r>
          </w:p>
        </w:tc>
        <w:tc>
          <w:tcPr>
            <w:tcW w:w="1418" w:type="dxa"/>
            <w:shd w:val="clear" w:color="auto" w:fill="FFFFFF" w:themeFill="background1"/>
          </w:tcPr>
          <w:p w14:paraId="1BAB9026" w14:textId="7C690BA6" w:rsidR="001E48D7" w:rsidRPr="00F60CE7" w:rsidRDefault="001E48D7" w:rsidP="002045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2.05</w:t>
            </w:r>
            <w:r w:rsidR="00193664">
              <w:rPr>
                <w:rFonts w:ascii="Times New Roman" w:hAnsi="Times New Roman" w:cs="Times New Roman"/>
                <w:szCs w:val="32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14:paraId="00DF04C7" w14:textId="504E2B5C" w:rsidR="001E48D7" w:rsidRPr="00F60CE7" w:rsidRDefault="001E48D7" w:rsidP="007134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</w:t>
            </w:r>
            <w:r w:rsidR="00193664">
              <w:rPr>
                <w:rFonts w:ascii="Times New Roman" w:hAnsi="Times New Roman" w:cs="Times New Roman"/>
                <w:sz w:val="22"/>
                <w:szCs w:val="3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DF89143" w14:textId="5A42E5BF" w:rsidR="001E48D7" w:rsidRDefault="001E48D7" w:rsidP="007134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32"/>
              </w:rPr>
              <w:t>.013</w:t>
            </w:r>
          </w:p>
        </w:tc>
      </w:tr>
      <w:tr w:rsidR="001E48D7" w14:paraId="5C71D530" w14:textId="63E96EA3" w:rsidTr="001E4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14:paraId="57BF3B97" w14:textId="77777777" w:rsidR="001E48D7" w:rsidRPr="00F60CE7" w:rsidRDefault="001E48D7" w:rsidP="00204543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343" w:type="dxa"/>
          </w:tcPr>
          <w:p w14:paraId="1A744BBA" w14:textId="511CC505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F60CE7">
              <w:rPr>
                <w:rFonts w:ascii="Times New Roman" w:hAnsi="Times New Roman" w:cs="Times New Roman"/>
                <w:szCs w:val="32"/>
              </w:rPr>
              <w:t>Ir-O</w:t>
            </w:r>
            <w:r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350" w:type="dxa"/>
          </w:tcPr>
          <w:p w14:paraId="7A89CC9C" w14:textId="77777777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4.0</w:t>
            </w:r>
          </w:p>
        </w:tc>
        <w:tc>
          <w:tcPr>
            <w:tcW w:w="1418" w:type="dxa"/>
          </w:tcPr>
          <w:p w14:paraId="137B8169" w14:textId="64F0C907" w:rsidR="001E48D7" w:rsidRPr="00F60CE7" w:rsidRDefault="001E48D7" w:rsidP="00204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2.55</w:t>
            </w:r>
            <w:r w:rsidR="00193664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1276" w:type="dxa"/>
          </w:tcPr>
          <w:p w14:paraId="67C06F11" w14:textId="3FC179C3" w:rsidR="001E48D7" w:rsidRPr="00F60CE7" w:rsidRDefault="001E48D7" w:rsidP="007134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32"/>
              </w:rPr>
              <w:t>0.00</w:t>
            </w:r>
            <w:r w:rsidR="00193664">
              <w:rPr>
                <w:rFonts w:ascii="Times New Roman" w:hAnsi="Times New Roman" w:cs="Times New Roman"/>
                <w:sz w:val="22"/>
                <w:szCs w:val="32"/>
              </w:rPr>
              <w:t>7</w:t>
            </w:r>
          </w:p>
        </w:tc>
        <w:tc>
          <w:tcPr>
            <w:tcW w:w="1134" w:type="dxa"/>
            <w:vMerge/>
          </w:tcPr>
          <w:p w14:paraId="0D463F01" w14:textId="77777777" w:rsidR="001E48D7" w:rsidRDefault="001E48D7" w:rsidP="007134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</w:p>
        </w:tc>
      </w:tr>
    </w:tbl>
    <w:p w14:paraId="2B1A5718" w14:textId="77777777" w:rsidR="00536F97" w:rsidRDefault="00536F97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3F3D87F" w14:textId="77777777" w:rsidR="00536F97" w:rsidRDefault="00536F97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03AA879A" w14:textId="77777777" w:rsidR="00536F97" w:rsidRDefault="00536F97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391C94C" w14:textId="77777777" w:rsidR="00536F97" w:rsidRDefault="00536F97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32C180F" w14:textId="3BB17D51" w:rsidR="00536F97" w:rsidRDefault="00536F97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3215A6E" w14:textId="5196E4CF" w:rsidR="00913944" w:rsidRDefault="00913944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4D4B18B" w14:textId="0EABDAE5" w:rsidR="00913944" w:rsidRDefault="00913944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71F93BE9" w14:textId="7E5E2BD4" w:rsidR="00913944" w:rsidRDefault="00913944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7A10A53" w14:textId="3A97BB73" w:rsidR="00326CB6" w:rsidRDefault="00326CB6" w:rsidP="00326CB6">
      <w:pPr>
        <w:spacing w:line="360" w:lineRule="auto"/>
        <w:rPr>
          <w:rFonts w:ascii="Times New Roman" w:hAnsi="Times New Roman" w:cs="Times New Roman"/>
          <w:sz w:val="24"/>
        </w:rPr>
      </w:pPr>
      <w:r w:rsidRPr="00ED0A94">
        <w:rPr>
          <w:rFonts w:ascii="Times New Roman" w:hAnsi="Times New Roman" w:cs="Times New Roman"/>
          <w:b/>
          <w:sz w:val="24"/>
        </w:rPr>
        <w:t xml:space="preserve">Supplementary Table 4. </w:t>
      </w:r>
      <w:r w:rsidR="006317CF" w:rsidRPr="00ED0A94">
        <w:rPr>
          <w:rFonts w:ascii="Times New Roman" w:hAnsi="Times New Roman" w:cs="Times New Roman"/>
          <w:sz w:val="24"/>
        </w:rPr>
        <w:t>Energy barriers for each OER step.</w:t>
      </w:r>
    </w:p>
    <w:tbl>
      <w:tblPr>
        <w:tblStyle w:val="GridTable4Accent1"/>
        <w:tblpPr w:leftFromText="180" w:rightFromText="180" w:vertAnchor="text" w:horzAnchor="margin" w:tblpXSpec="center" w:tblpY="36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559"/>
        <w:gridCol w:w="1559"/>
      </w:tblGrid>
      <w:tr w:rsidR="00326CB6" w:rsidRPr="00E64989" w14:paraId="6D6B7A61" w14:textId="16D3570C" w:rsidTr="00D37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0070C0"/>
            <w:vAlign w:val="center"/>
          </w:tcPr>
          <w:p w14:paraId="78C93716" w14:textId="4C404935" w:rsidR="00326CB6" w:rsidRPr="00E64989" w:rsidRDefault="00326CB6" w:rsidP="00326CB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Sites in c</w:t>
            </w:r>
            <w:r w:rsidRPr="00E64989">
              <w:rPr>
                <w:rFonts w:ascii="Times New Roman" w:hAnsi="Times New Roman" w:cs="Times New Roman" w:hint="eastAsia"/>
                <w:sz w:val="22"/>
                <w:szCs w:val="28"/>
              </w:rPr>
              <w:t>atalysts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5A533223" w14:textId="19D24859" w:rsidR="00326CB6" w:rsidRPr="00D371F6" w:rsidRDefault="006317CF" w:rsidP="00296A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32"/>
              </w:rPr>
            </w:pPr>
            <w:r w:rsidRPr="00D371F6">
              <w:rPr>
                <w:rFonts w:ascii="Times New Roman" w:hAnsi="Times New Roman" w:cs="Times New Roman"/>
                <w:sz w:val="22"/>
              </w:rPr>
              <w:t>* → *OH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44B75F54" w14:textId="4CAABE9A" w:rsidR="00326CB6" w:rsidRPr="00D371F6" w:rsidRDefault="006317CF" w:rsidP="006317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32"/>
              </w:rPr>
            </w:pPr>
            <w:r w:rsidRPr="00D371F6">
              <w:rPr>
                <w:rFonts w:ascii="Times New Roman" w:hAnsi="Times New Roman" w:cs="Times New Roman"/>
                <w:sz w:val="22"/>
                <w:szCs w:val="32"/>
              </w:rPr>
              <w:t>*OH → *O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49D0E199" w14:textId="2089B086" w:rsidR="00326CB6" w:rsidRPr="00D371F6" w:rsidRDefault="006317CF" w:rsidP="006317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32"/>
              </w:rPr>
            </w:pPr>
            <w:r w:rsidRPr="00D371F6">
              <w:rPr>
                <w:rFonts w:ascii="Times New Roman" w:hAnsi="Times New Roman" w:cs="Times New Roman"/>
                <w:sz w:val="22"/>
                <w:szCs w:val="32"/>
              </w:rPr>
              <w:t>*O → *OOH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0EEFEFA2" w14:textId="77777777" w:rsidR="006317CF" w:rsidRPr="00D371F6" w:rsidRDefault="006317CF" w:rsidP="006317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 w:rsidRPr="00D371F6">
              <w:rPr>
                <w:rFonts w:ascii="Times New Roman" w:hAnsi="Times New Roman" w:cs="Times New Roman"/>
                <w:sz w:val="22"/>
                <w:szCs w:val="32"/>
              </w:rPr>
              <w:t>*OOH →</w:t>
            </w:r>
          </w:p>
          <w:p w14:paraId="44BF17C3" w14:textId="69F75CB6" w:rsidR="00326CB6" w:rsidRPr="00D371F6" w:rsidRDefault="006317CF" w:rsidP="006317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 w:rsidRPr="00D371F6">
              <w:rPr>
                <w:rFonts w:ascii="Times New Roman" w:hAnsi="Times New Roman" w:cs="Times New Roman"/>
                <w:sz w:val="22"/>
                <w:szCs w:val="32"/>
              </w:rPr>
              <w:t>*OO</w:t>
            </w:r>
          </w:p>
        </w:tc>
      </w:tr>
      <w:tr w:rsidR="00326CB6" w:rsidRPr="00825F99" w14:paraId="2705D79A" w14:textId="71FF7AB7" w:rsidTr="00326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4F42C63C" w14:textId="58B37A7F" w:rsidR="00326CB6" w:rsidRPr="00326CB6" w:rsidRDefault="00326CB6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Ni sites in 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4FBBD452" w14:textId="472D5121" w:rsidR="00326CB6" w:rsidRPr="00326CB6" w:rsidRDefault="00326CB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0.92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73CD3689" w14:textId="4763CB54" w:rsidR="00326CB6" w:rsidRPr="00326CB6" w:rsidRDefault="00326CB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1.62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22B2236D" w14:textId="63CE4B54" w:rsidR="00326CB6" w:rsidRPr="00EF5D47" w:rsidRDefault="00326CB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2"/>
                <w:szCs w:val="32"/>
              </w:rPr>
            </w:pPr>
            <w:r w:rsidRPr="00EF5D47">
              <w:rPr>
                <w:rFonts w:ascii="Times New Roman" w:hAnsi="Times New Roman" w:cs="Times New Roman" w:hint="eastAsia"/>
                <w:b/>
                <w:color w:val="FF0000"/>
                <w:sz w:val="22"/>
                <w:szCs w:val="32"/>
              </w:rPr>
              <w:t>1.78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7113A761" w14:textId="5B441EBD" w:rsidR="00326CB6" w:rsidRPr="00326CB6" w:rsidRDefault="00326CB6" w:rsidP="00296A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 w:val="22"/>
                <w:szCs w:val="32"/>
              </w:rPr>
              <w:t>0.60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  <w:tr w:rsidR="00326CB6" w:rsidRPr="00825F99" w14:paraId="6414CB37" w14:textId="1A091978" w:rsidTr="00326C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262D01F8" w14:textId="5BF0CC63" w:rsidR="00326CB6" w:rsidRPr="00326CB6" w:rsidRDefault="00326CB6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Fe sites in 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14476" w14:textId="2D4A0768" w:rsidR="00326CB6" w:rsidRPr="00326CB6" w:rsidRDefault="00326CB6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0.91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569C33A4" w14:textId="6BCF4998" w:rsidR="00326CB6" w:rsidRPr="00326CB6" w:rsidRDefault="00326CB6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1.54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175ED13" w14:textId="5DB9B4E7" w:rsidR="00326CB6" w:rsidRPr="00EF5D47" w:rsidRDefault="00326CB6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FF0000"/>
                <w:sz w:val="22"/>
              </w:rPr>
            </w:pPr>
            <w:r w:rsidRPr="00EF5D47">
              <w:rPr>
                <w:rFonts w:ascii="Times New Roman" w:hAnsi="Times New Roman" w:cs="Times New Roman" w:hint="eastAsia"/>
                <w:b/>
                <w:color w:val="FF0000"/>
                <w:sz w:val="22"/>
                <w:szCs w:val="32"/>
              </w:rPr>
              <w:t>1.67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6A22D35A" w14:textId="6C860FEB" w:rsidR="00326CB6" w:rsidRPr="00326CB6" w:rsidRDefault="00326CB6" w:rsidP="00296A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 w:val="22"/>
                <w:szCs w:val="32"/>
              </w:rPr>
              <w:t>0.80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  <w:tr w:rsidR="00326CB6" w:rsidRPr="00944C94" w14:paraId="0897276F" w14:textId="55131DD4" w:rsidTr="00326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0CC4EA9B" w14:textId="29A97A3A" w:rsidR="00326CB6" w:rsidRPr="00326CB6" w:rsidRDefault="00326CB6" w:rsidP="00296A56">
            <w:pPr>
              <w:spacing w:line="36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Ni sites in Ir/NiFeO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7968E5D1" w14:textId="1A159044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0.75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84574E4" w14:textId="6C0F3FC5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1.37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2BA2334F" w14:textId="0836BFF0" w:rsidR="00326CB6" w:rsidRPr="00EF5D47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Cs w:val="32"/>
              </w:rPr>
            </w:pPr>
            <w:r w:rsidRPr="00EF5D47">
              <w:rPr>
                <w:rFonts w:ascii="Times New Roman" w:hAnsi="Times New Roman" w:cs="Times New Roman" w:hint="eastAsia"/>
                <w:b/>
                <w:bCs/>
                <w:color w:val="FF0000"/>
                <w:szCs w:val="32"/>
              </w:rPr>
              <w:t>1.52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596C2AB3" w14:textId="7E713142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1.28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  <w:tr w:rsidR="00326CB6" w:rsidRPr="00B41916" w14:paraId="5A0D86E0" w14:textId="25AF0951" w:rsidTr="00326C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29D0769D" w14:textId="51F7A518" w:rsidR="00326CB6" w:rsidRPr="00326CB6" w:rsidRDefault="00326CB6" w:rsidP="00296A56">
            <w:pPr>
              <w:spacing w:line="4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Fe sites in Ir/NiFeO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31BBC" w14:textId="320131C7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0.71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1E2BC5B4" w14:textId="61945962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1.41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104C4C08" w14:textId="16A426B0" w:rsidR="00326CB6" w:rsidRPr="00EF5D47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Cs w:val="32"/>
              </w:rPr>
            </w:pPr>
            <w:r w:rsidRPr="00EF5D47">
              <w:rPr>
                <w:rFonts w:ascii="Times New Roman" w:hAnsi="Times New Roman" w:cs="Times New Roman" w:hint="eastAsia"/>
                <w:b/>
                <w:bCs/>
                <w:color w:val="FF0000"/>
                <w:szCs w:val="32"/>
              </w:rPr>
              <w:t>1.59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7053EAB" w14:textId="3F490375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1.21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  <w:tr w:rsidR="00326CB6" w14:paraId="20315032" w14:textId="2F420295" w:rsidTr="00326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53FC3383" w14:textId="50AA0EBF" w:rsidR="00326CB6" w:rsidRPr="00326CB6" w:rsidRDefault="00326CB6" w:rsidP="00296A5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Ir sites in Ir/NiFeO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0D511743" w14:textId="7DF2902A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0.61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7AF623AD" w14:textId="14500A7A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1.40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FC3A8D8" w14:textId="17AE5E8F" w:rsidR="00326CB6" w:rsidRPr="00EF5D47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Cs w:val="32"/>
              </w:rPr>
            </w:pPr>
            <w:r w:rsidRPr="00EF5D47">
              <w:rPr>
                <w:rFonts w:ascii="Times New Roman" w:hAnsi="Times New Roman" w:cs="Times New Roman" w:hint="eastAsia"/>
                <w:b/>
                <w:bCs/>
                <w:color w:val="FF0000"/>
                <w:szCs w:val="32"/>
              </w:rPr>
              <w:t>1.55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1269ED84" w14:textId="4D340B64" w:rsidR="00326CB6" w:rsidRPr="00326CB6" w:rsidRDefault="00326CB6" w:rsidP="00326CB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1.36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  <w:tr w:rsidR="00326CB6" w14:paraId="0F8FEA4F" w14:textId="04C99D33" w:rsidTr="00326C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1EDE4CF5" w14:textId="2BBF77A7" w:rsidR="00326CB6" w:rsidRPr="00326CB6" w:rsidRDefault="00326CB6" w:rsidP="00296A56">
            <w:pPr>
              <w:spacing w:line="400" w:lineRule="exact"/>
              <w:jc w:val="center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Ir-O sites in Ir/NiFeO</w:t>
            </w:r>
          </w:p>
        </w:tc>
        <w:tc>
          <w:tcPr>
            <w:tcW w:w="1559" w:type="dxa"/>
            <w:shd w:val="clear" w:color="auto" w:fill="FFFFFF" w:themeFill="background1"/>
          </w:tcPr>
          <w:p w14:paraId="513B0EB9" w14:textId="34F1DC08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szCs w:val="32"/>
              </w:rPr>
              <w:t>0.95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61B0A021" w14:textId="0F80C5EE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1.36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FFBF26C" w14:textId="7FB38FDE" w:rsidR="00326CB6" w:rsidRPr="00EF5D47" w:rsidRDefault="00326CB6" w:rsidP="00326CB6">
            <w:pPr>
              <w:tabs>
                <w:tab w:val="left" w:pos="598"/>
                <w:tab w:val="center" w:pos="67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Cs w:val="32"/>
              </w:rPr>
            </w:pPr>
            <w:r w:rsidRPr="00EF5D47">
              <w:rPr>
                <w:rFonts w:ascii="Times New Roman" w:hAnsi="Times New Roman" w:cs="Times New Roman" w:hint="eastAsia"/>
                <w:b/>
                <w:bCs/>
                <w:color w:val="FF0000"/>
                <w:szCs w:val="32"/>
              </w:rPr>
              <w:t>1.42</w:t>
            </w:r>
            <w:r w:rsidR="00EF5D47" w:rsidRPr="00EF5D47">
              <w:rPr>
                <w:rFonts w:ascii="Times New Roman" w:hAnsi="Times New Roman" w:cs="Times New Roman" w:hint="eastAsia"/>
                <w:b/>
                <w:color w:val="FF0000"/>
                <w:szCs w:val="32"/>
              </w:rPr>
              <w:t xml:space="preserve"> eV</w:t>
            </w:r>
          </w:p>
        </w:tc>
        <w:tc>
          <w:tcPr>
            <w:tcW w:w="1559" w:type="dxa"/>
            <w:shd w:val="clear" w:color="auto" w:fill="FFFFFF" w:themeFill="background1"/>
          </w:tcPr>
          <w:p w14:paraId="45A06280" w14:textId="52E47BD4" w:rsidR="00326CB6" w:rsidRPr="00326CB6" w:rsidRDefault="00326CB6" w:rsidP="00326C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32"/>
              </w:rPr>
            </w:pPr>
            <w:r w:rsidRPr="00326CB6">
              <w:rPr>
                <w:rFonts w:ascii="Times New Roman" w:hAnsi="Times New Roman" w:cs="Times New Roman" w:hint="eastAsia"/>
                <w:bCs/>
                <w:szCs w:val="32"/>
              </w:rPr>
              <w:t>1.19</w:t>
            </w:r>
            <w:r w:rsidR="00EF5D47">
              <w:rPr>
                <w:rFonts w:ascii="Times New Roman" w:hAnsi="Times New Roman" w:cs="Times New Roman" w:hint="eastAsia"/>
                <w:szCs w:val="32"/>
              </w:rPr>
              <w:t xml:space="preserve"> eV</w:t>
            </w:r>
          </w:p>
        </w:tc>
      </w:tr>
    </w:tbl>
    <w:p w14:paraId="71348B1B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 w:val="24"/>
        </w:rPr>
      </w:pPr>
    </w:p>
    <w:p w14:paraId="07C991C2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 w:val="24"/>
        </w:rPr>
      </w:pPr>
    </w:p>
    <w:p w14:paraId="5AE97832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 w:val="24"/>
        </w:rPr>
      </w:pPr>
    </w:p>
    <w:p w14:paraId="49B50342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 w:val="24"/>
        </w:rPr>
      </w:pPr>
    </w:p>
    <w:p w14:paraId="404AE6CC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621BDE40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622A28D8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066DE062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4045B105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4CA4E71B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6D42CBED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36962A20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39DADE2C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1C8A21F1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7A44D9DD" w14:textId="77777777" w:rsidR="00326CB6" w:rsidRDefault="00326CB6" w:rsidP="00326CB6">
      <w:pPr>
        <w:spacing w:line="480" w:lineRule="auto"/>
        <w:rPr>
          <w:rFonts w:ascii="Times New Roman" w:hAnsi="Times New Roman" w:cs="Times New Roman"/>
          <w:szCs w:val="21"/>
        </w:rPr>
      </w:pPr>
    </w:p>
    <w:p w14:paraId="7699B9CE" w14:textId="77777777" w:rsidR="00002BAD" w:rsidRDefault="00002BAD" w:rsidP="00002BAD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41743A">
        <w:rPr>
          <w:rFonts w:ascii="Times New Roman" w:hAnsi="Times New Roman" w:cs="Times New Roman"/>
          <w:b/>
          <w:bCs/>
          <w:sz w:val="24"/>
          <w:szCs w:val="32"/>
        </w:rPr>
        <w:t>Supplementary Notes</w:t>
      </w:r>
    </w:p>
    <w:p w14:paraId="70340A92" w14:textId="37097A09" w:rsidR="00E9452F" w:rsidRDefault="00854CEF" w:rsidP="00E9452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Note </w:t>
      </w:r>
      <w:r w:rsidR="00E537DF">
        <w:rPr>
          <w:rFonts w:ascii="Times New Roman" w:hAnsi="Times New Roman" w:cs="Times New Roman"/>
          <w:b/>
          <w:bCs/>
          <w:sz w:val="24"/>
          <w:szCs w:val="32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:</w:t>
      </w:r>
      <w:r w:rsidR="00E9452F" w:rsidRPr="00E9452F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E9452F">
        <w:rPr>
          <w:rFonts w:ascii="Times New Roman" w:hAnsi="Times New Roman" w:cs="Times New Roman"/>
          <w:b/>
          <w:bCs/>
          <w:sz w:val="24"/>
          <w:szCs w:val="32"/>
        </w:rPr>
        <w:t xml:space="preserve">Calculation of the </w:t>
      </w:r>
      <w:r w:rsidR="00C4746C">
        <w:rPr>
          <w:rFonts w:ascii="Times New Roman" w:hAnsi="Times New Roman" w:cs="Times New Roman" w:hint="eastAsia"/>
          <w:b/>
          <w:bCs/>
          <w:sz w:val="24"/>
          <w:szCs w:val="32"/>
        </w:rPr>
        <w:t>Ir</w:t>
      </w:r>
      <w:r w:rsidR="00E9452F" w:rsidRPr="007B35FA">
        <w:rPr>
          <w:rFonts w:ascii="Times New Roman" w:hAnsi="Times New Roman" w:cs="Times New Roman"/>
          <w:b/>
          <w:bCs/>
          <w:sz w:val="24"/>
          <w:szCs w:val="32"/>
        </w:rPr>
        <w:t xml:space="preserve"> mass activity</w:t>
      </w:r>
      <w:r w:rsidR="00E9452F">
        <w:rPr>
          <w:rFonts w:ascii="Times New Roman" w:hAnsi="Times New Roman" w:cs="Times New Roman"/>
          <w:b/>
          <w:bCs/>
          <w:sz w:val="24"/>
          <w:szCs w:val="32"/>
        </w:rPr>
        <w:t>.</w:t>
      </w:r>
    </w:p>
    <w:p w14:paraId="178666FF" w14:textId="4752ECB4" w:rsidR="00E9452F" w:rsidRDefault="00E9452F" w:rsidP="00E9452F">
      <w:pPr>
        <w:spacing w:line="48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In order t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o compare the 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mass activities of </w:t>
      </w:r>
      <w:r w:rsidR="00882940">
        <w:rPr>
          <w:rFonts w:ascii="Times New Roman" w:hAnsi="Times New Roman" w:cs="Times New Roman"/>
          <w:color w:val="000000" w:themeColor="text1"/>
          <w:sz w:val="24"/>
        </w:rPr>
        <w:t>np-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882940">
        <w:rPr>
          <w:rFonts w:ascii="Times New Roman" w:hAnsi="Times New Roman" w:cs="Times New Roman"/>
          <w:color w:val="000000" w:themeColor="text1"/>
          <w:sz w:val="24"/>
        </w:rPr>
        <w:t>/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>NiFeO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 xml:space="preserve"> other Ir-based catalysts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, their activity values have been normalized to 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loadings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="00EE3A74">
        <w:rPr>
          <w:rFonts w:ascii="Times New Roman" w:hAnsi="Times New Roman" w:cs="Times New Roman"/>
          <w:color w:val="000000" w:themeColor="text1"/>
          <w:sz w:val="24"/>
        </w:rPr>
        <w:t xml:space="preserve"> For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EE3A74">
        <w:rPr>
          <w:rFonts w:ascii="Times New Roman" w:hAnsi="Times New Roman" w:cs="Times New Roman"/>
          <w:color w:val="000000" w:themeColor="text1"/>
          <w:sz w:val="24"/>
        </w:rPr>
        <w:t>np-</w:t>
      </w:r>
      <w:r w:rsidR="00EE3A74">
        <w:rPr>
          <w:rFonts w:ascii="Times New Roman" w:hAnsi="Times New Roman" w:cs="Times New Roman" w:hint="eastAsia"/>
          <w:color w:val="000000" w:themeColor="text1"/>
          <w:sz w:val="24"/>
        </w:rPr>
        <w:t>Ir</w:t>
      </w:r>
      <w:r w:rsidR="00EE3A74">
        <w:rPr>
          <w:rFonts w:ascii="Times New Roman" w:hAnsi="Times New Roman" w:cs="Times New Roman"/>
          <w:color w:val="000000" w:themeColor="text1"/>
          <w:sz w:val="24"/>
        </w:rPr>
        <w:t>/</w:t>
      </w:r>
      <w:r w:rsidR="00EE3A74">
        <w:rPr>
          <w:rFonts w:ascii="Times New Roman" w:hAnsi="Times New Roman" w:cs="Times New Roman" w:hint="eastAsia"/>
          <w:color w:val="000000" w:themeColor="text1"/>
          <w:sz w:val="24"/>
        </w:rPr>
        <w:t>NiFeO</w:t>
      </w:r>
      <w:r w:rsidR="00EE3A74">
        <w:rPr>
          <w:rFonts w:ascii="Times New Roman" w:hAnsi="Times New Roman" w:cs="Times New Roman"/>
          <w:color w:val="000000" w:themeColor="text1"/>
          <w:sz w:val="24"/>
        </w:rPr>
        <w:t>, t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he </w:t>
      </w:r>
      <w:r w:rsidRPr="00882940">
        <w:rPr>
          <w:rFonts w:ascii="Times New Roman" w:hAnsi="Times New Roman" w:cs="Times New Roman"/>
          <w:color w:val="000000" w:themeColor="text1"/>
          <w:sz w:val="24"/>
        </w:rPr>
        <w:t>contribution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="00882940">
        <w:rPr>
          <w:rFonts w:ascii="Times New Roman" w:hAnsi="Times New Roman" w:cs="Times New Roman"/>
          <w:color w:val="000000" w:themeColor="text1"/>
          <w:sz w:val="24"/>
        </w:rPr>
        <w:t>np-</w:t>
      </w:r>
      <w:r w:rsidR="00C4746C">
        <w:rPr>
          <w:rFonts w:ascii="Times New Roman" w:hAnsi="Times New Roman" w:cs="Times New Roman" w:hint="eastAsia"/>
          <w:sz w:val="24"/>
        </w:rPr>
        <w:t>NiFeO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has</w:t>
      </w:r>
      <w:r w:rsidRPr="007B35FA">
        <w:rPr>
          <w:rFonts w:ascii="Times New Roman" w:hAnsi="Times New Roman" w:cs="Times New Roman"/>
          <w:color w:val="000000" w:themeColor="text1"/>
          <w:sz w:val="24"/>
        </w:rPr>
        <w:t xml:space="preserve"> been deducted.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The overpotential of </w:t>
      </w:r>
      <w:r w:rsidR="00C4746C">
        <w:rPr>
          <w:rFonts w:ascii="Times New Roman" w:hAnsi="Times New Roman" w:cs="Times New Roman" w:hint="eastAsia"/>
          <w:color w:val="000000" w:themeColor="text1"/>
          <w:sz w:val="24"/>
        </w:rPr>
        <w:t>250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mV was </w:t>
      </w:r>
      <w:r w:rsidRPr="00B06562">
        <w:rPr>
          <w:rFonts w:ascii="Times New Roman" w:hAnsi="Times New Roman" w:cs="Times New Roman"/>
          <w:color w:val="000000" w:themeColor="text1"/>
          <w:sz w:val="24"/>
        </w:rPr>
        <w:t>select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ed to </w:t>
      </w:r>
      <w:r w:rsidRPr="00B06562">
        <w:rPr>
          <w:rFonts w:ascii="Times New Roman" w:hAnsi="Times New Roman" w:cs="Times New Roman"/>
          <w:color w:val="000000" w:themeColor="text1"/>
          <w:sz w:val="24"/>
        </w:rPr>
        <w:t>evaluate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the mass activity. </w:t>
      </w:r>
      <w:r w:rsidRPr="00B06562">
        <w:rPr>
          <w:rFonts w:ascii="Times New Roman" w:hAnsi="Times New Roman" w:cs="Times New Roman"/>
          <w:color w:val="000000" w:themeColor="text1"/>
          <w:sz w:val="24"/>
        </w:rPr>
        <w:t>The details are as follows:</w:t>
      </w:r>
    </w:p>
    <w:p w14:paraId="3C3FFEEF" w14:textId="114AAD4D" w:rsidR="00E537DF" w:rsidRPr="002C7596" w:rsidRDefault="00642E1C" w:rsidP="00A873D6">
      <w:pPr>
        <w:spacing w:line="480" w:lineRule="auto"/>
        <w:ind w:firstLineChars="150" w:firstLine="300"/>
        <w:rPr>
          <w:rFonts w:ascii="Times New Roman" w:hAnsi="Times New Roman" w:cs="Times New Roman"/>
          <w:i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</w:rPr>
              </m:ctrlPr>
            </m:sSubSupPr>
            <m:e>
              <w:ins w:id="7" w:author="david" w:date="2020-04-30T20:34:00Z">
                <m:r>
                  <w:rPr>
                    <w:rFonts w:ascii="Cambria Math" w:hAnsi="Cambria Math" w:cs="Segoe UI" w:hint="eastAsia"/>
                    <w:color w:val="000000"/>
                    <w:kern w:val="0"/>
                    <w:lang w:val="zh-CN"/>
                  </w:rPr>
                  <m:t xml:space="preserve">Supplementary </m:t>
                </m:r>
                <m:r>
                  <w:rPr>
                    <w:rFonts w:ascii="Cambria Math" w:hAnsi="Cambria Math" w:cs="Times New Roman" w:hint="eastAsia"/>
                    <w:sz w:val="22"/>
                  </w:rPr>
                  <m:t>Equation</m:t>
                </m:r>
              </w:ins>
              <w:ins w:id="8" w:author="david" w:date="2020-04-30T20:35:00Z">
                <m:r>
                  <w:rPr>
                    <w:rFonts w:ascii="Cambria Math" w:hAnsi="Cambria Math" w:cs="Times New Roman"/>
                    <w:sz w:val="22"/>
                  </w:rPr>
                  <m:t xml:space="preserve"> 1:</m:t>
                </m:r>
              </w:ins>
              <w:ins w:id="9" w:author="david" w:date="2020-04-30T20:36:00Z">
                <m:r>
                  <w:rPr>
                    <w:rFonts w:ascii="Cambria Math" w:hAnsi="Cambria Math" w:cs="Times New Roman" w:hint="eastAsia"/>
                    <w:sz w:val="22"/>
                  </w:rPr>
                  <m:t xml:space="preserve"> </m:t>
                </m:r>
              </w:ins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j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mass</m:t>
              </m:r>
            </m:sub>
            <m:sup>
              <m:r>
                <w:rPr>
                  <w:rFonts w:ascii="Cambria Math" w:hAnsi="Cambria Math" w:cs="Times New Roman"/>
                  <w:sz w:val="20"/>
                </w:rPr>
                <m:t>Ir-NiFeO</m:t>
              </m:r>
            </m:sup>
          </m:sSubSup>
          <m:r>
            <w:rPr>
              <w:rFonts w:ascii="Cambria Math" w:hAnsi="Cambria Math" w:cs="Times New Roman" w:hint="eastAsia"/>
              <w:color w:val="000000" w:themeColor="text1"/>
              <w:sz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area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</w:rPr>
                    <m:t>Ir-NiFeO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0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area</m:t>
                  </m:r>
                </m:sub>
                <m:sup>
                  <m:r>
                    <w:rPr>
                      <w:rFonts w:ascii="Cambria Math" w:hAnsi="Cambria Math" w:cs="Times New Roman" w:hint="eastAsia"/>
                      <w:sz w:val="20"/>
                    </w:rPr>
                    <m:t>NiFeO</m:t>
                  </m:r>
                </m:sup>
              </m:sSubSup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 xml:space="preserve"> (mA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mass</m:t>
                  </m:r>
                </m:e>
                <m:sub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Ir</m:t>
                  </m:r>
                </m:sub>
              </m:sSub>
            </m:den>
          </m:f>
          <m:r>
            <w:rPr>
              <w:rFonts w:ascii="Cambria Math" w:hAnsi="Cambria Math" w:cs="Times New Roman" w:hint="eastAsia"/>
              <w:color w:val="000000" w:themeColor="text1"/>
              <w:sz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</w:rPr>
                <m:t xml:space="preserve">240.50-7.72 (mA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)</m:t>
              </m:r>
            </m:num>
            <m:den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 xml:space="preserve">0.00592 (mg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0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)</m:t>
              </m:r>
            </m:den>
          </m:f>
          <m:r>
            <w:rPr>
              <w:rFonts w:ascii="Cambria Math" w:hAnsi="Cambria Math" w:cs="Times New Roman" w:hint="eastAsia"/>
              <w:color w:val="000000" w:themeColor="text1"/>
              <w:sz w:val="20"/>
            </w:rPr>
            <m:t xml:space="preserve">=39.32 A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0"/>
                </w:rPr>
                <m:t>mg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0"/>
                </w:rPr>
                <m:t>-1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0"/>
            </w:rPr>
            <m:t xml:space="preserve">  </m:t>
          </m:r>
        </m:oMath>
      </m:oMathPara>
    </w:p>
    <w:p w14:paraId="2A89865E" w14:textId="77777777" w:rsidR="005B2206" w:rsidRPr="005B2206" w:rsidRDefault="005B2206" w:rsidP="005B220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Note that as the incorporation of Ir atoms could improve the catalytic activity of support np-NiFeO (including the intrinsic activity and the number of active sites), in the above calculations, the mass-normalized oxygen activity of Ir is the maximum value, and the actual mass-normalized oxygen activity of Ir is lower than this value.</w:t>
      </w:r>
    </w:p>
    <w:p w14:paraId="6B8C48FD" w14:textId="77777777" w:rsidR="00517EF9" w:rsidRPr="005B2206" w:rsidRDefault="00517EF9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7981B02" w14:textId="77777777" w:rsidR="006A6B2A" w:rsidRDefault="006A6B2A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4543E66" w14:textId="77777777" w:rsidR="00DF29AE" w:rsidRDefault="00DF29AE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EEAA453" w14:textId="77777777" w:rsidR="00DF29AE" w:rsidRDefault="00DF29AE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AAED2C1" w14:textId="77777777" w:rsidR="00DF29AE" w:rsidRDefault="00DF29AE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521948E" w14:textId="77777777" w:rsidR="00E17B22" w:rsidRDefault="00E17B22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44CC8F5" w14:textId="77777777" w:rsidR="00E17B22" w:rsidRDefault="00E17B22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0C60969" w14:textId="77777777" w:rsidR="00E17B22" w:rsidRDefault="00E17B22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863FA01" w14:textId="77777777" w:rsidR="00E17B22" w:rsidRDefault="00E17B22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E7AD1AE" w14:textId="77777777" w:rsidR="00E17B22" w:rsidRDefault="00E17B22" w:rsidP="00517EF9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58B496B" w14:textId="46F10309" w:rsidR="00517EF9" w:rsidRPr="006A6B2A" w:rsidRDefault="00517EF9" w:rsidP="00517EF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  <w:highlight w:val="yellow"/>
        </w:rPr>
      </w:pPr>
      <w:r w:rsidRPr="00ED0A94">
        <w:rPr>
          <w:rFonts w:ascii="Times New Roman" w:hAnsi="Times New Roman" w:cs="Times New Roman"/>
          <w:b/>
          <w:bCs/>
          <w:sz w:val="24"/>
          <w:szCs w:val="32"/>
        </w:rPr>
        <w:t xml:space="preserve">Supplementary Note </w:t>
      </w:r>
      <w:r w:rsidR="00603D12" w:rsidRPr="00ED0A94">
        <w:rPr>
          <w:rFonts w:ascii="Times New Roman" w:hAnsi="Times New Roman" w:cs="Times New Roman"/>
          <w:b/>
          <w:bCs/>
          <w:sz w:val="24"/>
          <w:szCs w:val="32"/>
        </w:rPr>
        <w:t>2</w:t>
      </w:r>
      <w:r w:rsidRPr="00ED0A94">
        <w:rPr>
          <w:rFonts w:ascii="Times New Roman" w:hAnsi="Times New Roman" w:cs="Times New Roman"/>
          <w:b/>
          <w:bCs/>
          <w:sz w:val="24"/>
          <w:szCs w:val="32"/>
        </w:rPr>
        <w:t>: Calculation of the electrochemically active surface areas (ECSA).</w:t>
      </w:r>
    </w:p>
    <w:p w14:paraId="303E7BC9" w14:textId="60075F62" w:rsidR="00517EF9" w:rsidRPr="006A6B2A" w:rsidRDefault="00517EF9" w:rsidP="00517EF9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highlight w:val="yellow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The real surface area for OER is calculated from the ECSA, which can be converted from the specific capacitance. The specific capacitance for a flat surface is 40 μF cm</w:t>
      </w:r>
      <w:r w:rsidRPr="00ED0A94">
        <w:rPr>
          <w:rFonts w:ascii="Times New Roman" w:hAnsi="Times New Roman" w:cs="Times New Roman"/>
          <w:color w:val="000000" w:themeColor="text1"/>
          <w:sz w:val="24"/>
          <w:vertAlign w:val="superscript"/>
        </w:rPr>
        <w:t>-2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 xml:space="preserve"> per cm</w:t>
      </w:r>
      <w:r w:rsidRPr="00ED0A94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ED0A94">
        <w:rPr>
          <w:rFonts w:ascii="Times New Roman" w:hAnsi="Times New Roman" w:cs="Times New Roman"/>
          <w:color w:val="000000" w:themeColor="text1"/>
          <w:sz w:val="24"/>
          <w:vertAlign w:val="subscript"/>
        </w:rPr>
        <w:t xml:space="preserve">ECSA </w:t>
      </w:r>
      <w:r w:rsidRPr="00ED0A94">
        <w:rPr>
          <w:rFonts w:ascii="Times New Roman" w:hAnsi="Times New Roman" w:cs="Times New Roman"/>
          <w:sz w:val="24"/>
          <w:vertAlign w:val="superscript"/>
        </w:rPr>
        <w:t>[20]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4736381" w14:textId="4B7AE088" w:rsidR="00536F97" w:rsidRPr="002C7596" w:rsidRDefault="00642E1C" w:rsidP="00536F97">
      <w:pPr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szCs w:val="21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bSupPr>
            <m:e>
              <w:ins w:id="10" w:author="david" w:date="2020-04-30T20:36:00Z">
                <m:r>
                  <w:rPr>
                    <w:rFonts w:ascii="Cambria Math" w:hAnsi="Cambria Math" w:cs="Segoe UI" w:hint="eastAsia"/>
                    <w:color w:val="000000"/>
                    <w:kern w:val="0"/>
                    <w:lang w:val="zh-CN"/>
                  </w:rPr>
                  <m:t xml:space="preserve">Supplementary </m:t>
                </m:r>
                <m:r>
                  <w:rPr>
                    <w:rFonts w:ascii="Cambria Math" w:hAnsi="Cambria Math" w:cs="Times New Roman" w:hint="eastAsia"/>
                    <w:sz w:val="22"/>
                  </w:rPr>
                  <m:t xml:space="preserve">Equation 2: </m:t>
                </m:r>
              </w:ins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A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ECSA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np-NiFeO</m:t>
              </m:r>
            </m:sup>
          </m:sSubSup>
          <m:r>
            <w:rPr>
              <w:rFonts w:ascii="Cambria Math" w:hAnsi="Cambria Math" w:cs="Times New Roman" w:hint="eastAsia"/>
              <w:color w:val="000000" w:themeColor="text1"/>
              <w:szCs w:val="2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fPr>
            <m:num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14850 mF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-2</m:t>
                  </m:r>
                </m:sup>
              </m:sSup>
            </m:num>
            <m:den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40 μF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 per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b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ECSA</m:t>
                  </m:r>
                </m:sub>
                <m:sup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 w:hint="eastAsia"/>
              <w:color w:val="000000" w:themeColor="text1"/>
              <w:szCs w:val="21"/>
            </w:rPr>
            <m:t xml:space="preserve">=371.25 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bSupPr>
            <m:e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cm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ECSA</m:t>
              </m:r>
            </m:sub>
            <m:sup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2</m:t>
              </m:r>
            </m:sup>
          </m:sSubSup>
        </m:oMath>
      </m:oMathPara>
    </w:p>
    <w:p w14:paraId="7CA21747" w14:textId="77777777" w:rsidR="006A6B2A" w:rsidRPr="00ED0A94" w:rsidRDefault="006A6B2A" w:rsidP="00536F97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69050C1" w14:textId="782537A6" w:rsidR="00536F97" w:rsidRPr="002C7596" w:rsidRDefault="00642E1C" w:rsidP="00536F97">
      <w:pPr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bSupPr>
            <m:e>
              <w:ins w:id="11" w:author="david" w:date="2020-04-30T20:37:00Z">
                <m:r>
                  <w:rPr>
                    <w:rFonts w:ascii="Cambria Math" w:hAnsi="Cambria Math" w:cs="Segoe UI" w:hint="eastAsia"/>
                    <w:color w:val="000000"/>
                    <w:kern w:val="0"/>
                    <w:lang w:val="zh-CN"/>
                  </w:rPr>
                  <m:t xml:space="preserve">Supplementary </m:t>
                </m:r>
                <m:r>
                  <w:rPr>
                    <w:rFonts w:ascii="Cambria Math" w:hAnsi="Cambria Math" w:cs="Times New Roman" w:hint="eastAsia"/>
                    <w:sz w:val="22"/>
                  </w:rPr>
                  <m:t xml:space="preserve">Equation 3: </m:t>
                </m:r>
              </w:ins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A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ECSA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np-Ir/NiFeO</m:t>
              </m:r>
            </m:sup>
          </m:sSubSup>
          <m:r>
            <w:rPr>
              <w:rFonts w:ascii="Cambria Math" w:hAnsi="Cambria Math" w:cs="Times New Roman" w:hint="eastAsia"/>
              <w:color w:val="000000" w:themeColor="text1"/>
              <w:szCs w:val="2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fPr>
            <m:num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21350 mF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-2</m:t>
                  </m:r>
                </m:sup>
              </m:sSup>
            </m:num>
            <m:den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40 μF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 xml:space="preserve"> per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cm</m:t>
                  </m:r>
                </m:e>
                <m:sub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ECSA</m:t>
                  </m:r>
                </m:sub>
                <m:sup>
                  <m:r>
                    <w:rPr>
                      <w:rFonts w:ascii="Cambria Math" w:hAnsi="Cambria Math" w:cs="Times New Roman" w:hint="eastAsia"/>
                      <w:color w:val="000000" w:themeColor="text1"/>
                      <w:szCs w:val="21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 w:hint="eastAsia"/>
              <w:color w:val="000000" w:themeColor="text1"/>
              <w:szCs w:val="21"/>
            </w:rPr>
            <m:t xml:space="preserve">=533.75 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bSupPr>
            <m:e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cm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ECSA</m:t>
              </m:r>
            </m:sub>
            <m:sup>
              <m:r>
                <w:rPr>
                  <w:rFonts w:ascii="Cambria Math" w:hAnsi="Cambria Math" w:cs="Times New Roman" w:hint="eastAsia"/>
                  <w:color w:val="000000" w:themeColor="text1"/>
                  <w:szCs w:val="21"/>
                </w:rPr>
                <m:t>2</m:t>
              </m:r>
            </m:sup>
          </m:sSubSup>
        </m:oMath>
      </m:oMathPara>
    </w:p>
    <w:p w14:paraId="5338A5B5" w14:textId="77777777" w:rsidR="006A6B2A" w:rsidRDefault="006A6B2A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FD7FE59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C4553B4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AA90326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0EA8BDF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1048CEE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69F52AA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9331EA6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92B8672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5D18978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293BA6E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863CEC6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8006057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17CBE5A" w14:textId="77777777" w:rsidR="00DF29AE" w:rsidRDefault="00DF29AE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70E586C" w14:textId="7F96DD1B" w:rsidR="00603D12" w:rsidRPr="00F30653" w:rsidRDefault="00603D12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F30653">
        <w:rPr>
          <w:rFonts w:ascii="Times New Roman" w:hAnsi="Times New Roman" w:cs="Times New Roman"/>
          <w:b/>
          <w:bCs/>
          <w:sz w:val="24"/>
          <w:szCs w:val="32"/>
        </w:rPr>
        <w:t xml:space="preserve">Supplementary Note </w:t>
      </w:r>
      <w:r w:rsidRPr="00F30653">
        <w:rPr>
          <w:rFonts w:ascii="Times New Roman" w:hAnsi="Times New Roman" w:cs="Times New Roman" w:hint="eastAsia"/>
          <w:b/>
          <w:bCs/>
          <w:sz w:val="24"/>
          <w:szCs w:val="32"/>
        </w:rPr>
        <w:t>3:</w:t>
      </w:r>
      <w:r w:rsidRPr="00F30653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0A1FB1" w:rsidRPr="00F30653"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 w:rsidR="000A1FB1" w:rsidRPr="00F30653">
        <w:rPr>
          <w:rFonts w:ascii="Times New Roman" w:hAnsi="Times New Roman" w:cs="Times New Roman"/>
          <w:b/>
          <w:bCs/>
          <w:sz w:val="24"/>
          <w:szCs w:val="32"/>
        </w:rPr>
        <w:t>ensity functional theory</w:t>
      </w:r>
      <w:r w:rsidR="000A1FB1" w:rsidRPr="00F30653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c</w:t>
      </w:r>
      <w:r w:rsidRPr="00F30653">
        <w:rPr>
          <w:rFonts w:ascii="Times New Roman" w:hAnsi="Times New Roman" w:cs="Times New Roman"/>
          <w:b/>
          <w:bCs/>
          <w:sz w:val="24"/>
          <w:szCs w:val="32"/>
        </w:rPr>
        <w:t>alculation</w:t>
      </w:r>
      <w:r w:rsidR="000A1FB1" w:rsidRPr="00F30653">
        <w:rPr>
          <w:rFonts w:ascii="Times New Roman" w:hAnsi="Times New Roman" w:cs="Times New Roman" w:hint="eastAsia"/>
          <w:b/>
          <w:bCs/>
          <w:sz w:val="24"/>
          <w:szCs w:val="32"/>
        </w:rPr>
        <w:t>s</w:t>
      </w:r>
    </w:p>
    <w:p w14:paraId="069F8605" w14:textId="4AB9618C" w:rsidR="00872256" w:rsidRPr="00ED0A94" w:rsidRDefault="00872256" w:rsidP="00872256">
      <w:pPr>
        <w:spacing w:beforeLines="100" w:before="312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 xml:space="preserve">In this work, the scheme developed by Nørskov </w:t>
      </w:r>
      <w:r w:rsidRPr="00ED0A94">
        <w:rPr>
          <w:rFonts w:ascii="Times New Roman" w:hAnsi="Times New Roman" w:cs="Times New Roman"/>
          <w:i/>
          <w:color w:val="000000" w:themeColor="text1"/>
          <w:sz w:val="24"/>
        </w:rPr>
        <w:t>et al.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 xml:space="preserve"> was employed to gain an insight into the </w:t>
      </w:r>
      <w:r w:rsidR="008D65AD" w:rsidRPr="00ED0A94">
        <w:rPr>
          <w:rFonts w:ascii="Times New Roman" w:hAnsi="Times New Roman" w:cs="Times New Roman"/>
          <w:color w:val="000000" w:themeColor="text1"/>
          <w:sz w:val="24"/>
        </w:rPr>
        <w:t>thermochemistry mechanism of OER elementary steps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D0A94">
        <w:rPr>
          <w:rFonts w:ascii="Times New Roman" w:hAnsi="Times New Roman" w:cs="Times New Roman"/>
          <w:color w:val="000000" w:themeColor="text1"/>
          <w:sz w:val="24"/>
          <w:vertAlign w:val="superscript"/>
        </w:rPr>
        <w:t>[21, 22]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>. The OER is assumed to involve four elementary reaction steps:</w:t>
      </w:r>
    </w:p>
    <w:p w14:paraId="67FF6DFE" w14:textId="4870D768" w:rsidR="003A0345" w:rsidRPr="002C7596" w:rsidRDefault="002C7596" w:rsidP="003A034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Step 1: 2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O + * </m:t>
          </m:r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→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 *OH+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 xml:space="preserve">O+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</m:sup>
          </m:sSup>
        </m:oMath>
      </m:oMathPara>
    </w:p>
    <w:p w14:paraId="4D2B84C3" w14:textId="15BEEFDC" w:rsidR="003A0345" w:rsidRPr="002C7596" w:rsidRDefault="002C7596" w:rsidP="003A034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Step 2: *OH 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 xml:space="preserve">O +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 </m:t>
          </m:r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→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 *O+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O+2(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)</m:t>
          </m:r>
        </m:oMath>
      </m:oMathPara>
    </w:p>
    <w:p w14:paraId="1990FE5D" w14:textId="2C361ED4" w:rsidR="003A0345" w:rsidRPr="002C7596" w:rsidRDefault="002C7596" w:rsidP="003A034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Step 3: *O+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O+2(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) </m:t>
          </m:r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→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 *OOH+ 3(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H</m:t>
              </m:r>
            </m:e>
            <m: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</m:sup>
          </m:sSup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)</m:t>
          </m:r>
        </m:oMath>
      </m:oMathPara>
    </w:p>
    <w:p w14:paraId="6A7B013C" w14:textId="7E4E0A8B" w:rsidR="003A0345" w:rsidRPr="002C7596" w:rsidRDefault="002C7596" w:rsidP="003A034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>Step 4: *OOH+ 3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+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→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 *OO+ 4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+</m:t>
                  </m:r>
                </m:sup>
              </m:sSup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-</m:t>
                  </m:r>
                </m:sup>
              </m:sSup>
            </m:e>
          </m:d>
        </m:oMath>
      </m:oMathPara>
    </w:p>
    <w:p w14:paraId="71E130B5" w14:textId="062E5694" w:rsidR="003A0345" w:rsidRPr="00ED0A94" w:rsidRDefault="003D7B13" w:rsidP="003A034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in these equations, the</w:t>
      </w:r>
      <w:r w:rsidR="003A0345" w:rsidRPr="00ED0A94">
        <w:rPr>
          <w:rFonts w:ascii="Times New Roman" w:hAnsi="Times New Roman" w:cs="Times New Roman"/>
          <w:color w:val="000000" w:themeColor="text1"/>
          <w:sz w:val="24"/>
        </w:rPr>
        <w:t xml:space="preserve"> * represents the active site </w:t>
      </w:r>
      <w:r w:rsidRPr="00ED0A94">
        <w:rPr>
          <w:rFonts w:ascii="Times New Roman" w:hAnsi="Times New Roman" w:cs="Times New Roman"/>
          <w:color w:val="000000" w:themeColor="text1"/>
          <w:sz w:val="24"/>
        </w:rPr>
        <w:t>on the catalyst surface</w:t>
      </w:r>
      <w:r w:rsidR="003A0345" w:rsidRPr="00ED0A94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7EFCE45B" w14:textId="5E1F9C09" w:rsidR="00D504E3" w:rsidRPr="00B76E2B" w:rsidRDefault="00CA3963" w:rsidP="00CA3963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The Gibbs free energy change is shown in the following equation:</w:t>
      </w:r>
    </w:p>
    <w:p w14:paraId="3D76627B" w14:textId="146A3C27" w:rsidR="00603D12" w:rsidRPr="002C7596" w:rsidRDefault="002C7596" w:rsidP="00CB200D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ins w:id="12" w:author="david" w:date="2020-04-30T20:38:00Z">
        <m:oMathPara>
          <m:oMathParaPr>
            <m:jc m:val="left"/>
          </m:oMathParaPr>
          <m:oMath>
            <m:r>
              <w:rPr>
                <w:rFonts w:ascii="Cambria Math" w:hAnsi="Cambria Math" w:cs="Times New Roman" w:hint="eastAsia"/>
                <w:sz w:val="24"/>
              </w:rPr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13" w:author="david" w:date="2020-04-30T20:38:00Z">
            <m:r>
              <w:rPr>
                <w:rFonts w:ascii="Cambria Math" w:hAnsi="Cambria Math" w:cs="Times New Roman" w:hint="eastAsia"/>
                <w:sz w:val="24"/>
              </w:rPr>
              <m:t>4</m:t>
            </m:r>
          </w:ins>
          <m:r>
            <w:rPr>
              <w:rFonts w:ascii="Cambria Math" w:hAnsi="Cambria Math" w:cs="Times New Roman"/>
              <w:sz w:val="24"/>
            </w:rPr>
            <m:t>: ∆G=∆E+∆ZPE-</m:t>
          </m:r>
          <m:r>
            <w:rPr>
              <w:rFonts w:ascii="Cambria Math" w:hAnsi="Cambria Math" w:cs="Times New Roman" w:hint="eastAsia"/>
              <w:sz w:val="24"/>
            </w:rPr>
            <m:t>T</m:t>
          </m:r>
          <m:r>
            <w:rPr>
              <w:rFonts w:ascii="Cambria Math" w:hAnsi="Cambria Math" w:cs="Times New Roman"/>
              <w:sz w:val="24"/>
            </w:rPr>
            <m:t>∆S</m:t>
          </m:r>
        </m:oMath>
      </m:oMathPara>
    </w:p>
    <w:p w14:paraId="5EDA9BE0" w14:textId="16968E68" w:rsidR="001C4D3B" w:rsidRPr="00ED0A94" w:rsidRDefault="003D7B13" w:rsidP="001C4D3B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in this equation,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ΔE, ΔZPE, and ΔS are the reaction energy, the change in zero point energy, and the change in entropy, respectively. The value of ΔE was </w:t>
      </w:r>
      <w:r w:rsidR="003715C2" w:rsidRPr="00ED0A94">
        <w:rPr>
          <w:rFonts w:ascii="Times New Roman" w:hAnsi="Times New Roman" w:cs="Times New Roman"/>
          <w:bCs/>
          <w:sz w:val="24"/>
        </w:rPr>
        <w:t xml:space="preserve">determined 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by the computation of geometrical structures. The values of ΔZPE and ΔS were </w:t>
      </w:r>
      <w:r w:rsidR="003715C2" w:rsidRPr="00ED0A94">
        <w:rPr>
          <w:rFonts w:ascii="Times New Roman" w:hAnsi="Times New Roman" w:cs="Times New Roman"/>
          <w:bCs/>
          <w:sz w:val="24"/>
        </w:rPr>
        <w:t>obtained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by employing the computed vibrational frequencies and standard tables for the reactants and products in the gas phase</w:t>
      </w:r>
      <w:r w:rsidR="009874E9" w:rsidRPr="00ED0A94">
        <w:rPr>
          <w:rFonts w:ascii="Times New Roman" w:hAnsi="Times New Roman" w:cs="Times New Roman"/>
          <w:bCs/>
          <w:sz w:val="24"/>
        </w:rPr>
        <w:t xml:space="preserve"> </w:t>
      </w:r>
      <w:r w:rsidR="009874E9" w:rsidRPr="00ED0A94">
        <w:rPr>
          <w:rFonts w:ascii="Times New Roman" w:hAnsi="Times New Roman" w:cs="Times New Roman"/>
          <w:bCs/>
          <w:sz w:val="24"/>
          <w:vertAlign w:val="superscript"/>
        </w:rPr>
        <w:t>[23]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. The entropy </w:t>
      </w:r>
      <w:r w:rsidR="00377BE6" w:rsidRPr="00ED0A94">
        <w:rPr>
          <w:rFonts w:ascii="Times New Roman" w:hAnsi="Times New Roman" w:cs="Times New Roman"/>
          <w:bCs/>
          <w:sz w:val="24"/>
        </w:rPr>
        <w:t>of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</w:t>
      </w:r>
      <w:r w:rsidR="00411A10" w:rsidRPr="00ED0A94">
        <w:rPr>
          <w:rFonts w:ascii="Times New Roman" w:hAnsi="Times New Roman" w:cs="Times New Roman"/>
          <w:bCs/>
          <w:sz w:val="24"/>
        </w:rPr>
        <w:t xml:space="preserve">the 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adsorbed atoms/molecules </w:t>
      </w:r>
      <w:r w:rsidR="00CE18E6" w:rsidRPr="00ED0A94">
        <w:rPr>
          <w:rFonts w:ascii="Times New Roman" w:hAnsi="Times New Roman" w:cs="Times New Roman"/>
          <w:bCs/>
          <w:sz w:val="24"/>
        </w:rPr>
        <w:t>on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the surface active site</w:t>
      </w:r>
      <w:r w:rsidR="00002D36" w:rsidRPr="00ED0A94">
        <w:rPr>
          <w:rFonts w:ascii="Times New Roman" w:hAnsi="Times New Roman" w:cs="Times New Roman"/>
          <w:bCs/>
          <w:sz w:val="24"/>
        </w:rPr>
        <w:t>s</w:t>
      </w:r>
      <w:r w:rsidR="004C505A" w:rsidRPr="00ED0A94">
        <w:rPr>
          <w:rFonts w:ascii="Times New Roman" w:hAnsi="Times New Roman" w:cs="Times New Roman"/>
          <w:bCs/>
          <w:sz w:val="24"/>
        </w:rPr>
        <w:t xml:space="preserve"> of catalyst</w:t>
      </w:r>
      <w:r w:rsidR="00002D36" w:rsidRPr="00ED0A94">
        <w:rPr>
          <w:rFonts w:ascii="Times New Roman" w:hAnsi="Times New Roman" w:cs="Times New Roman"/>
          <w:bCs/>
          <w:sz w:val="24"/>
        </w:rPr>
        <w:t>s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was assumed to be zero. The temperature dependence of the enthalpy was neglected in the calculations. In this work, ΔG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1</w:t>
      </w:r>
      <w:r w:rsidR="00C83BAF" w:rsidRPr="00ED0A94">
        <w:rPr>
          <w:rFonts w:ascii="Times New Roman" w:hAnsi="Times New Roman" w:cs="Times New Roman"/>
          <w:bCs/>
          <w:sz w:val="24"/>
        </w:rPr>
        <w:t>, ΔG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C83BAF" w:rsidRPr="00ED0A94">
        <w:rPr>
          <w:rFonts w:ascii="Times New Roman" w:hAnsi="Times New Roman" w:cs="Times New Roman"/>
          <w:bCs/>
          <w:sz w:val="24"/>
        </w:rPr>
        <w:t>, ΔG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3</w:t>
      </w:r>
      <w:r w:rsidR="003715C2" w:rsidRPr="00ED0A94">
        <w:rPr>
          <w:rFonts w:ascii="Times New Roman" w:hAnsi="Times New Roman" w:cs="Times New Roman"/>
          <w:bCs/>
          <w:sz w:val="24"/>
        </w:rPr>
        <w:t>,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and ΔG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4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</w:t>
      </w:r>
      <w:r w:rsidR="003715C2" w:rsidRPr="00ED0A94">
        <w:rPr>
          <w:rFonts w:ascii="Times New Roman" w:hAnsi="Times New Roman" w:cs="Times New Roman"/>
          <w:bCs/>
          <w:sz w:val="24"/>
        </w:rPr>
        <w:t>are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the reaction free energ</w:t>
      </w:r>
      <w:r w:rsidR="003715C2" w:rsidRPr="00ED0A94">
        <w:rPr>
          <w:rFonts w:ascii="Times New Roman" w:hAnsi="Times New Roman" w:cs="Times New Roman"/>
          <w:bCs/>
          <w:sz w:val="24"/>
        </w:rPr>
        <w:t>ies given in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</w:t>
      </w:r>
      <w:r w:rsidR="003715C2" w:rsidRPr="00ED0A94">
        <w:rPr>
          <w:rFonts w:ascii="Times New Roman" w:hAnsi="Times New Roman" w:cs="Times New Roman"/>
          <w:bCs/>
          <w:sz w:val="24"/>
        </w:rPr>
        <w:t>S</w:t>
      </w:r>
      <w:r w:rsidR="00C83BAF" w:rsidRPr="00ED0A94">
        <w:rPr>
          <w:rFonts w:ascii="Times New Roman" w:hAnsi="Times New Roman" w:cs="Times New Roman"/>
          <w:bCs/>
          <w:sz w:val="24"/>
        </w:rPr>
        <w:t>teps 1-4 of the OER mechanism, respectively. Reaction equation expressions for</w:t>
      </w:r>
      <w:r w:rsidR="007F7550" w:rsidRPr="00ED0A94">
        <w:rPr>
          <w:rFonts w:ascii="Times New Roman" w:hAnsi="Times New Roman" w:cs="Times New Roman"/>
          <w:bCs/>
          <w:sz w:val="24"/>
        </w:rPr>
        <w:t xml:space="preserve"> ΔG</w:t>
      </w:r>
      <w:r w:rsidR="007F7550" w:rsidRPr="00ED0A94">
        <w:rPr>
          <w:rFonts w:ascii="Times New Roman" w:hAnsi="Times New Roman" w:cs="Times New Roman"/>
          <w:bCs/>
          <w:sz w:val="24"/>
          <w:vertAlign w:val="subscript"/>
        </w:rPr>
        <w:t>1</w:t>
      </w:r>
      <w:r w:rsidR="007F7550" w:rsidRPr="00ED0A94">
        <w:rPr>
          <w:rFonts w:ascii="Times New Roman" w:hAnsi="Times New Roman" w:cs="Times New Roman"/>
          <w:bCs/>
          <w:sz w:val="24"/>
        </w:rPr>
        <w:t>, ΔG</w:t>
      </w:r>
      <w:r w:rsidR="007F7550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7F7550" w:rsidRPr="00ED0A94">
        <w:rPr>
          <w:rFonts w:ascii="Times New Roman" w:hAnsi="Times New Roman" w:cs="Times New Roman"/>
          <w:bCs/>
          <w:sz w:val="24"/>
        </w:rPr>
        <w:t>, ΔG</w:t>
      </w:r>
      <w:r w:rsidR="007F7550" w:rsidRPr="00ED0A94">
        <w:rPr>
          <w:rFonts w:ascii="Times New Roman" w:hAnsi="Times New Roman" w:cs="Times New Roman"/>
          <w:bCs/>
          <w:sz w:val="24"/>
          <w:vertAlign w:val="subscript"/>
        </w:rPr>
        <w:t>3</w:t>
      </w:r>
      <w:r w:rsidR="007F7550" w:rsidRPr="00ED0A94">
        <w:rPr>
          <w:rFonts w:ascii="Times New Roman" w:hAnsi="Times New Roman" w:cs="Times New Roman"/>
          <w:bCs/>
          <w:sz w:val="24"/>
        </w:rPr>
        <w:t>, and ΔG</w:t>
      </w:r>
      <w:r w:rsidR="007F7550" w:rsidRPr="00ED0A94">
        <w:rPr>
          <w:rFonts w:ascii="Times New Roman" w:hAnsi="Times New Roman" w:cs="Times New Roman"/>
          <w:bCs/>
          <w:sz w:val="24"/>
          <w:vertAlign w:val="subscript"/>
        </w:rPr>
        <w:t>4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can be written out as follows:</w:t>
      </w:r>
    </w:p>
    <w:p w14:paraId="619A736B" w14:textId="561FBD65" w:rsidR="00603D12" w:rsidRPr="002C7596" w:rsidRDefault="002C7596" w:rsidP="00CB200D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ins w:id="14" w:author="david" w:date="2020-04-30T20:38:00Z">
        <m:oMathPara>
          <m:oMathParaPr>
            <m:jc m:val="left"/>
          </m:oMathParaPr>
          <m:oMath>
            <m:r>
              <w:rPr>
                <w:rFonts w:ascii="Cambria Math" w:hAnsi="Cambria Math" w:cs="Times New Roman"/>
                <w:sz w:val="24"/>
              </w:rPr>
              <w:lastRenderedPageBreak/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15" w:author="david" w:date="2020-04-30T20:38:00Z">
            <m:r>
              <w:rPr>
                <w:rFonts w:ascii="Cambria Math" w:hAnsi="Cambria Math" w:cs="Times New Roman" w:hint="eastAsia"/>
                <w:sz w:val="24"/>
              </w:rPr>
              <m:t>5</m:t>
            </m:r>
          </w:ins>
          <m:r>
            <w:rPr>
              <w:rFonts w:ascii="Cambria Math" w:hAnsi="Cambria Math" w:cs="Times New Roman"/>
              <w:sz w:val="24"/>
            </w:rPr>
            <m:t>: ∆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1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=E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*OH</m:t>
              </m:r>
            </m:e>
          </m:d>
          <m:r>
            <w:rPr>
              <w:rFonts w:ascii="Cambria Math" w:hAnsi="Cambria Math" w:cs="Times New Roman"/>
              <w:sz w:val="24"/>
            </w:rPr>
            <m:t>-E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</m:t>
              </m:r>
            </m:e>
          </m:d>
          <m:r>
            <w:rPr>
              <w:rFonts w:ascii="Cambria Math" w:hAnsi="Cambria Math" w:cs="Times New Roman"/>
              <w:sz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H2O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+1/2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(∆ZPE-</m:t>
              </m:r>
              <m:r>
                <w:rPr>
                  <w:rFonts w:ascii="Cambria Math" w:hAnsi="Cambria Math" w:cs="Times New Roman" w:hint="eastAsia"/>
                  <w:sz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</w:rPr>
                <m:t>∆S)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1</m:t>
              </m:r>
            </m:sub>
          </m:sSub>
        </m:oMath>
      </m:oMathPara>
    </w:p>
    <w:p w14:paraId="1155A997" w14:textId="4527F3A5" w:rsidR="0040769E" w:rsidRPr="002C7596" w:rsidRDefault="002C7596" w:rsidP="0040769E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ins w:id="16" w:author="david" w:date="2020-04-30T20:39:00Z">
        <m:oMathPara>
          <m:oMathParaPr>
            <m:jc m:val="left"/>
          </m:oMathParaPr>
          <m:oMath>
            <m:r>
              <w:rPr>
                <w:rFonts w:ascii="Cambria Math" w:hAnsi="Cambria Math" w:cs="Times New Roman"/>
                <w:sz w:val="24"/>
              </w:rPr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17" w:author="david" w:date="2020-04-30T20:39:00Z">
            <m:r>
              <w:rPr>
                <w:rFonts w:ascii="Cambria Math" w:hAnsi="Cambria Math" w:cs="Times New Roman" w:hint="eastAsia"/>
                <w:sz w:val="24"/>
              </w:rPr>
              <m:t>6</m:t>
            </m:r>
          </w:ins>
          <m:r>
            <w:rPr>
              <w:rFonts w:ascii="Cambria Math" w:hAnsi="Cambria Math" w:cs="Times New Roman"/>
              <w:sz w:val="24"/>
            </w:rPr>
            <m:t>: ∆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=E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</m:t>
              </m:r>
            </m:e>
          </m:d>
          <m:r>
            <w:rPr>
              <w:rFonts w:ascii="Cambria Math" w:hAnsi="Cambria Math" w:cs="Times New Roman"/>
              <w:sz w:val="24"/>
            </w:rPr>
            <m:t>-E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*OH</m:t>
              </m:r>
            </m:e>
          </m:d>
          <m:r>
            <w:rPr>
              <w:rFonts w:ascii="Cambria Math" w:hAnsi="Cambria Math" w:cs="Times New Roman" w:hint="eastAsia"/>
              <w:sz w:val="24"/>
            </w:rPr>
            <m:t>+1/2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(∆ZPE-</m:t>
              </m:r>
              <m:r>
                <w:rPr>
                  <w:rFonts w:ascii="Cambria Math" w:hAnsi="Cambria Math" w:cs="Times New Roman" w:hint="eastAsia"/>
                  <w:sz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</w:rPr>
                <m:t>∆S)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2</m:t>
              </m:r>
            </m:sub>
          </m:sSub>
        </m:oMath>
      </m:oMathPara>
    </w:p>
    <w:p w14:paraId="1D768BFA" w14:textId="2791F2F3" w:rsidR="0040769E" w:rsidRPr="002C7596" w:rsidRDefault="002C7596" w:rsidP="0040769E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ins w:id="18" w:author="david" w:date="2020-04-30T20:39:00Z">
        <m:oMathPara>
          <m:oMathParaPr>
            <m:jc m:val="left"/>
          </m:oMathParaPr>
          <m:oMath>
            <m:r>
              <w:rPr>
                <w:rFonts w:ascii="Cambria Math" w:hAnsi="Cambria Math" w:cs="Times New Roman"/>
                <w:sz w:val="24"/>
              </w:rPr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19" w:author="david" w:date="2020-04-30T20:39:00Z">
            <m:r>
              <w:rPr>
                <w:rFonts w:ascii="Cambria Math" w:hAnsi="Cambria Math" w:cs="Times New Roman" w:hint="eastAsia"/>
                <w:sz w:val="24"/>
              </w:rPr>
              <m:t>7</m:t>
            </m:r>
          </w:ins>
          <m:r>
            <w:rPr>
              <w:rFonts w:ascii="Cambria Math" w:hAnsi="Cambria Math" w:cs="Times New Roman"/>
              <w:sz w:val="24"/>
            </w:rPr>
            <m:t>: ∆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3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=E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*OOH</m:t>
              </m:r>
            </m:e>
          </m:d>
          <m:r>
            <w:rPr>
              <w:rFonts w:ascii="Cambria Math" w:hAnsi="Cambria Math" w:cs="Times New Roman"/>
              <w:sz w:val="24"/>
            </w:rPr>
            <m:t>-E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</m:t>
              </m:r>
            </m:e>
          </m:d>
          <m:r>
            <w:rPr>
              <w:rFonts w:ascii="Cambria Math" w:hAnsi="Cambria Math" w:cs="Times New Roman"/>
              <w:sz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H2O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+1/2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(∆ZPE-</m:t>
              </m:r>
              <m:r>
                <w:rPr>
                  <w:rFonts w:ascii="Cambria Math" w:hAnsi="Cambria Math" w:cs="Times New Roman" w:hint="eastAsia"/>
                  <w:sz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</w:rPr>
                <m:t>∆S)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3</m:t>
              </m:r>
            </m:sub>
          </m:sSub>
        </m:oMath>
      </m:oMathPara>
    </w:p>
    <w:p w14:paraId="7FD6056E" w14:textId="1EDE4B54" w:rsidR="0040769E" w:rsidRPr="002C7596" w:rsidRDefault="002C7596" w:rsidP="0040769E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ins w:id="20" w:author="david" w:date="2020-04-30T20:39:00Z">
        <m:oMathPara>
          <m:oMathParaPr>
            <m:jc m:val="left"/>
          </m:oMathParaPr>
          <m:oMath>
            <m:r>
              <w:rPr>
                <w:rFonts w:ascii="Cambria Math" w:hAnsi="Cambria Math" w:cs="Times New Roman"/>
                <w:sz w:val="24"/>
              </w:rPr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21" w:author="david" w:date="2020-04-30T20:39:00Z">
            <m:r>
              <w:rPr>
                <w:rFonts w:ascii="Cambria Math" w:hAnsi="Cambria Math" w:cs="Times New Roman" w:hint="eastAsia"/>
                <w:sz w:val="24"/>
              </w:rPr>
              <m:t>8</m:t>
            </m:r>
          </w:ins>
          <m:r>
            <w:rPr>
              <w:rFonts w:ascii="Cambria Math" w:hAnsi="Cambria Math" w:cs="Times New Roman"/>
              <w:sz w:val="24"/>
            </w:rPr>
            <m:t>: ∆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4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=E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</m:t>
              </m:r>
            </m:e>
          </m:d>
          <m:r>
            <w:rPr>
              <w:rFonts w:ascii="Cambria Math" w:hAnsi="Cambria Math" w:cs="Times New Roman"/>
              <w:sz w:val="24"/>
            </w:rPr>
            <m:t>-E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</w:rPr>
                <m:t>*OOH</m:t>
              </m:r>
            </m:e>
          </m:d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O2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+1/2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(∆ZPE-</m:t>
              </m:r>
              <m:r>
                <w:rPr>
                  <w:rFonts w:ascii="Cambria Math" w:hAnsi="Cambria Math" w:cs="Times New Roman" w:hint="eastAsia"/>
                  <w:sz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</w:rPr>
                <m:t>∆S)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4</m:t>
              </m:r>
            </m:sub>
          </m:sSub>
        </m:oMath>
      </m:oMathPara>
    </w:p>
    <w:p w14:paraId="38ED3DEB" w14:textId="358DF2F8" w:rsidR="00C83BAF" w:rsidRPr="00ED0A94" w:rsidRDefault="00136A2D" w:rsidP="007E6002">
      <w:pPr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ED0A94">
        <w:rPr>
          <w:rFonts w:ascii="Times New Roman" w:hAnsi="Times New Roman" w:cs="Times New Roman"/>
          <w:color w:val="000000" w:themeColor="text1"/>
          <w:sz w:val="24"/>
        </w:rPr>
        <w:t>in these equations,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E(*), E(*OH), E(*O), and E(*OOH) are the computed energies </w:t>
      </w:r>
      <w:r w:rsidR="006769B2" w:rsidRPr="00ED0A94">
        <w:rPr>
          <w:rFonts w:ascii="Times New Roman" w:hAnsi="Times New Roman" w:cs="Times New Roman"/>
          <w:bCs/>
          <w:sz w:val="24"/>
        </w:rPr>
        <w:t xml:space="preserve">for </w:t>
      </w:r>
      <w:r w:rsidR="00C83BAF" w:rsidRPr="00ED0A94">
        <w:rPr>
          <w:rFonts w:ascii="Times New Roman" w:hAnsi="Times New Roman" w:cs="Times New Roman"/>
          <w:bCs/>
          <w:sz w:val="24"/>
        </w:rPr>
        <w:t>the pure surface and the adsorbed surfaces with *OH, *O, and *OOH, respectively. E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H2O</w:t>
      </w:r>
      <w:r w:rsidR="00C83BAF" w:rsidRPr="00ED0A94">
        <w:rPr>
          <w:rFonts w:ascii="Times New Roman" w:hAnsi="Times New Roman" w:cs="Times New Roman"/>
          <w:bCs/>
          <w:sz w:val="24"/>
        </w:rPr>
        <w:t>, E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H2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and E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O2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are the computed energies </w:t>
      </w:r>
      <w:r w:rsidR="006769B2" w:rsidRPr="00ED0A94">
        <w:rPr>
          <w:rFonts w:ascii="Times New Roman" w:hAnsi="Times New Roman" w:cs="Times New Roman"/>
          <w:bCs/>
          <w:sz w:val="24"/>
        </w:rPr>
        <w:t>of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the H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C83BAF" w:rsidRPr="00ED0A94">
        <w:rPr>
          <w:rFonts w:ascii="Times New Roman" w:hAnsi="Times New Roman" w:cs="Times New Roman"/>
          <w:bCs/>
          <w:sz w:val="24"/>
        </w:rPr>
        <w:t>O, H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and O</w:t>
      </w:r>
      <w:r w:rsidR="00C83BAF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molecules, respectively. </w:t>
      </w:r>
      <w:r w:rsidR="006C6592" w:rsidRPr="00ED0A94">
        <w:rPr>
          <w:rFonts w:ascii="Times New Roman" w:hAnsi="Times New Roman" w:cs="Times New Roman"/>
          <w:bCs/>
          <w:sz w:val="24"/>
        </w:rPr>
        <w:t>T</w:t>
      </w:r>
      <w:r w:rsidR="00C83BAF" w:rsidRPr="00ED0A94">
        <w:rPr>
          <w:rFonts w:ascii="Times New Roman" w:hAnsi="Times New Roman" w:cs="Times New Roman"/>
          <w:bCs/>
          <w:sz w:val="24"/>
        </w:rPr>
        <w:t>he reaction free energy</w:t>
      </w:r>
      <w:r w:rsidR="006C6592" w:rsidRPr="00ED0A94">
        <w:rPr>
          <w:rFonts w:ascii="Times New Roman" w:hAnsi="Times New Roman" w:cs="Times New Roman"/>
          <w:bCs/>
          <w:sz w:val="24"/>
        </w:rPr>
        <w:t xml:space="preserve"> required to form one molecule of O</w:t>
      </w:r>
      <w:r w:rsidR="006C6592" w:rsidRPr="00ED0A94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6C6592" w:rsidRPr="00ED0A94">
        <w:rPr>
          <w:rFonts w:ascii="Times New Roman" w:hAnsi="Times New Roman" w:cs="Times New Roman"/>
          <w:bCs/>
          <w:sz w:val="24"/>
        </w:rPr>
        <w:t xml:space="preserve"> in the reaction step</w:t>
      </w:r>
      <w:r w:rsidR="00C83BAF" w:rsidRPr="00ED0A94">
        <w:rPr>
          <w:rFonts w:ascii="Times New Roman" w:hAnsi="Times New Roman" w:cs="Times New Roman"/>
          <w:bCs/>
          <w:sz w:val="24"/>
        </w:rPr>
        <w:t xml:space="preserve"> can be expressed as</w:t>
      </w:r>
      <w:r w:rsidR="00251ADE" w:rsidRPr="00ED0A94">
        <w:rPr>
          <w:rFonts w:ascii="Times New Roman" w:hAnsi="Times New Roman" w:cs="Times New Roman"/>
          <w:bCs/>
          <w:sz w:val="24"/>
        </w:rPr>
        <w:t>:</w:t>
      </w:r>
    </w:p>
    <w:p w14:paraId="4A18479F" w14:textId="7CC34A85" w:rsidR="0088327E" w:rsidRPr="002C7596" w:rsidRDefault="002C7596" w:rsidP="007E6002">
      <w:pPr>
        <w:spacing w:line="480" w:lineRule="auto"/>
        <w:rPr>
          <w:rFonts w:ascii="Times New Roman" w:hAnsi="Times New Roman" w:cs="Times New Roman"/>
          <w:i/>
          <w:sz w:val="24"/>
        </w:rPr>
      </w:pPr>
      <w:ins w:id="22" w:author="david" w:date="2020-04-30T20:39:00Z">
        <m:oMathPara>
          <m:oMathParaPr>
            <m:jc m:val="left"/>
          </m:oMathParaPr>
          <m:oMath>
            <m:r>
              <w:rPr>
                <w:rFonts w:ascii="Cambria Math" w:hAnsi="Cambria Math" w:cs="Times New Roman"/>
                <w:sz w:val="24"/>
              </w:rPr>
              <m:t xml:space="preserve">Supplementary </m:t>
            </m:r>
          </m:oMath>
        </m:oMathPara>
      </w:ins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 xml:space="preserve">Equation </m:t>
          </m:r>
          <w:ins w:id="23" w:author="david" w:date="2020-04-30T20:39:00Z">
            <m:r>
              <w:rPr>
                <w:rFonts w:ascii="Cambria Math" w:hAnsi="Cambria Math" w:cs="Times New Roman" w:hint="eastAsia"/>
                <w:sz w:val="24"/>
              </w:rPr>
              <m:t>9</m:t>
            </m:r>
          </w:ins>
          <m:r>
            <w:rPr>
              <w:rFonts w:ascii="Cambria Math" w:hAnsi="Cambria Math" w:cs="Times New Roman"/>
              <w:sz w:val="24"/>
            </w:rPr>
            <m:t>: ∆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G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2H2O</m:t>
              </m:r>
              <m:r>
                <w:rPr>
                  <w:rFonts w:ascii="Cambria Math" w:eastAsia="宋体" w:hAnsi="Cambria Math" w:cs="Times New Roman" w:hint="eastAsia"/>
                  <w:sz w:val="24"/>
                </w:rPr>
                <m:t>→</m:t>
              </m:r>
              <m:r>
                <w:rPr>
                  <w:rFonts w:ascii="Cambria Math" w:hAnsi="Cambria Math" w:cs="Times New Roman" w:hint="eastAsia"/>
                  <w:sz w:val="24"/>
                </w:rPr>
                <m:t>O2+2H2</m:t>
              </m:r>
            </m:sub>
          </m:sSub>
        </m:oMath>
      </m:oMathPara>
    </w:p>
    <w:p w14:paraId="0743D4F8" w14:textId="2D2D7162" w:rsidR="007E6002" w:rsidRPr="002C7596" w:rsidRDefault="002C7596" w:rsidP="007E6002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  <w:sz w:val="24"/>
            </w:rPr>
            <m:t>=4.92 eV 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O2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</m:t>
              </m:r>
            </m:sub>
          </m:sSub>
          <m:r>
            <w:rPr>
              <w:rFonts w:ascii="Cambria Math" w:hAnsi="Cambria Math" w:cs="Times New Roman"/>
              <w:sz w:val="24"/>
            </w:rPr>
            <m:t>-2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</w:rPr>
                <m:t>E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H2O</m:t>
              </m:r>
            </m:sub>
          </m:sSub>
          <m:r>
            <w:rPr>
              <w:rFonts w:ascii="Cambria Math" w:hAnsi="Cambria Math" w:cs="Times New Roman" w:hint="eastAsia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(∆ZPE-</m:t>
              </m:r>
              <m:r>
                <w:rPr>
                  <w:rFonts w:ascii="Cambria Math" w:hAnsi="Cambria Math" w:cs="Times New Roman" w:hint="eastAsia"/>
                  <w:sz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</w:rPr>
                <m:t>∆S)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</w:rPr>
                <m:t>2H2O</m:t>
              </m:r>
              <m:r>
                <w:rPr>
                  <w:rFonts w:ascii="Cambria Math" w:eastAsia="宋体" w:hAnsi="Cambria Math" w:cs="Times New Roman" w:hint="eastAsia"/>
                  <w:sz w:val="24"/>
                </w:rPr>
                <m:t>→</m:t>
              </m:r>
              <m:r>
                <w:rPr>
                  <w:rFonts w:ascii="Cambria Math" w:hAnsi="Cambria Math" w:cs="Times New Roman" w:hint="eastAsia"/>
                  <w:sz w:val="24"/>
                </w:rPr>
                <m:t>O2+2H2</m:t>
              </m:r>
            </m:sub>
          </m:sSub>
        </m:oMath>
      </m:oMathPara>
    </w:p>
    <w:p w14:paraId="39B0D8EA" w14:textId="77777777" w:rsidR="007E6002" w:rsidRPr="007E6002" w:rsidRDefault="007E6002" w:rsidP="007E6002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4AF8D717" w14:textId="77777777" w:rsidR="00CB200D" w:rsidRDefault="00CB200D" w:rsidP="00CB200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References</w:t>
      </w:r>
    </w:p>
    <w:p w14:paraId="47606D7D" w14:textId="019925FA" w:rsidR="006C70D3" w:rsidRDefault="006C70D3" w:rsidP="006C70D3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1.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Zhang</w:t>
      </w:r>
      <w:r>
        <w:rPr>
          <w:rFonts w:eastAsia="宋体"/>
          <w:color w:val="000000" w:themeColor="text1"/>
          <w:kern w:val="2"/>
          <w:lang w:eastAsia="zh-CN" w:bidi="ar"/>
        </w:rPr>
        <w:t>, Y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et al. 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Atomic </w:t>
      </w:r>
      <w:r w:rsidR="00FE0ECD">
        <w:rPr>
          <w:rFonts w:eastAsia="宋体"/>
          <w:color w:val="000000" w:themeColor="text1"/>
          <w:kern w:val="2"/>
          <w:lang w:eastAsia="zh-CN" w:bidi="ar"/>
        </w:rPr>
        <w:t>i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ridium </w:t>
      </w:r>
      <w:r w:rsidR="00FE0ECD">
        <w:rPr>
          <w:rFonts w:eastAsia="宋体"/>
          <w:color w:val="000000" w:themeColor="text1"/>
          <w:kern w:val="2"/>
          <w:lang w:eastAsia="zh-CN" w:bidi="ar"/>
        </w:rPr>
        <w:t>i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ncorporated in </w:t>
      </w:r>
      <w:r w:rsidR="00FE0ECD">
        <w:rPr>
          <w:rFonts w:eastAsia="宋体"/>
          <w:color w:val="000000" w:themeColor="text1"/>
          <w:kern w:val="2"/>
          <w:lang w:eastAsia="zh-CN" w:bidi="ar"/>
        </w:rPr>
        <w:t>c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obalt </w:t>
      </w:r>
      <w:r w:rsidR="00FE0ECD">
        <w:rPr>
          <w:rFonts w:eastAsia="宋体"/>
          <w:color w:val="000000" w:themeColor="text1"/>
          <w:kern w:val="2"/>
          <w:lang w:eastAsia="zh-CN" w:bidi="ar"/>
        </w:rPr>
        <w:t>h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ydroxide for </w:t>
      </w:r>
      <w:r w:rsidR="00FE0ECD">
        <w:rPr>
          <w:rFonts w:eastAsia="宋体"/>
          <w:color w:val="000000" w:themeColor="text1"/>
          <w:kern w:val="2"/>
          <w:lang w:eastAsia="zh-CN" w:bidi="ar"/>
        </w:rPr>
        <w:t>e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fficient </w:t>
      </w:r>
      <w:r w:rsidR="00FE0ECD">
        <w:rPr>
          <w:rFonts w:eastAsia="宋体"/>
          <w:color w:val="000000" w:themeColor="text1"/>
          <w:kern w:val="2"/>
          <w:lang w:eastAsia="zh-CN" w:bidi="ar"/>
        </w:rPr>
        <w:t>o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xygen </w:t>
      </w:r>
      <w:r w:rsidR="00FE0ECD">
        <w:rPr>
          <w:rFonts w:eastAsia="宋体"/>
          <w:color w:val="000000" w:themeColor="text1"/>
          <w:kern w:val="2"/>
          <w:lang w:eastAsia="zh-CN" w:bidi="ar"/>
        </w:rPr>
        <w:t>e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volution </w:t>
      </w:r>
      <w:r w:rsidR="00FE0ECD">
        <w:rPr>
          <w:rFonts w:eastAsia="宋体"/>
          <w:color w:val="000000" w:themeColor="text1"/>
          <w:kern w:val="2"/>
          <w:lang w:eastAsia="zh-CN" w:bidi="ar"/>
        </w:rPr>
        <w:t>c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atalysis in </w:t>
      </w:r>
      <w:r w:rsidR="00FE0ECD">
        <w:rPr>
          <w:rFonts w:eastAsia="宋体"/>
          <w:color w:val="000000" w:themeColor="text1"/>
          <w:kern w:val="2"/>
          <w:lang w:eastAsia="zh-CN" w:bidi="ar"/>
        </w:rPr>
        <w:t>n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eutral </w:t>
      </w:r>
      <w:r w:rsidR="00FE0ECD">
        <w:rPr>
          <w:rFonts w:eastAsia="宋体"/>
          <w:color w:val="000000" w:themeColor="text1"/>
          <w:kern w:val="2"/>
          <w:lang w:eastAsia="zh-CN" w:bidi="ar"/>
        </w:rPr>
        <w:t>e</w:t>
      </w:r>
      <w:r w:rsidRPr="006C70D3">
        <w:rPr>
          <w:rFonts w:eastAsia="宋体"/>
          <w:color w:val="000000" w:themeColor="text1"/>
          <w:kern w:val="2"/>
          <w:lang w:eastAsia="zh-CN" w:bidi="ar"/>
        </w:rPr>
        <w:t>lectrolyte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A</w:t>
      </w:r>
      <w:r>
        <w:rPr>
          <w:rFonts w:eastAsia="宋体"/>
          <w:i/>
          <w:color w:val="000000" w:themeColor="text1"/>
          <w:kern w:val="2"/>
          <w:lang w:eastAsia="zh-CN" w:bidi="ar"/>
        </w:rPr>
        <w:t>dv.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i/>
          <w:color w:val="000000" w:themeColor="text1"/>
          <w:kern w:val="2"/>
          <w:lang w:eastAsia="zh-CN" w:bidi="ar"/>
        </w:rPr>
        <w:t>Mater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.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b/>
          <w:color w:val="000000" w:themeColor="text1"/>
          <w:kern w:val="2"/>
          <w:lang w:eastAsia="zh-CN" w:bidi="ar"/>
        </w:rPr>
        <w:t>30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1707522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(201</w:t>
      </w:r>
      <w:r>
        <w:rPr>
          <w:rFonts w:eastAsia="宋体"/>
          <w:color w:val="000000" w:themeColor="text1"/>
          <w:kern w:val="2"/>
          <w:lang w:eastAsia="zh-CN" w:bidi="ar"/>
        </w:rPr>
        <w:t>8</w:t>
      </w:r>
      <w:r w:rsidRPr="00825F99">
        <w:rPr>
          <w:rFonts w:eastAsia="宋体"/>
          <w:color w:val="000000" w:themeColor="text1"/>
          <w:kern w:val="2"/>
          <w:lang w:eastAsia="zh-CN" w:bidi="ar"/>
        </w:rPr>
        <w:t>).</w:t>
      </w:r>
    </w:p>
    <w:p w14:paraId="5106DC01" w14:textId="5332A5F7" w:rsidR="00B41916" w:rsidRDefault="00B41916" w:rsidP="00B41916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2. Zhao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>
        <w:rPr>
          <w:rFonts w:eastAsia="宋体"/>
          <w:color w:val="000000" w:themeColor="text1"/>
          <w:kern w:val="2"/>
          <w:lang w:eastAsia="zh-CN" w:bidi="ar"/>
        </w:rPr>
        <w:t>Y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et al. 3D nanoporous iridium-based alloy microwires for efficient oxygen evolution in acidic media. </w:t>
      </w:r>
      <w:r>
        <w:rPr>
          <w:rFonts w:eastAsia="宋体"/>
          <w:i/>
          <w:color w:val="000000" w:themeColor="text1"/>
          <w:kern w:val="2"/>
          <w:lang w:eastAsia="zh-CN" w:bidi="ar"/>
        </w:rPr>
        <w:t>Nano</w:t>
      </w:r>
      <w:r w:rsidRPr="006C70D3">
        <w:rPr>
          <w:rFonts w:eastAsia="宋体"/>
          <w:i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i/>
          <w:color w:val="000000" w:themeColor="text1"/>
          <w:kern w:val="2"/>
          <w:lang w:eastAsia="zh-CN" w:bidi="ar"/>
        </w:rPr>
        <w:t>Energy</w:t>
      </w:r>
      <w:r w:rsidRPr="006C70D3">
        <w:rPr>
          <w:rFonts w:eastAsia="宋体"/>
          <w:i/>
          <w:color w:val="000000" w:themeColor="text1"/>
          <w:kern w:val="2"/>
          <w:lang w:eastAsia="zh-CN" w:bidi="ar"/>
        </w:rPr>
        <w:t>.</w:t>
      </w:r>
      <w:r w:rsidRPr="006C70D3">
        <w:rPr>
          <w:rFonts w:eastAsia="宋体"/>
          <w:color w:val="000000" w:themeColor="text1"/>
          <w:kern w:val="2"/>
          <w:lang w:eastAsia="zh-CN" w:bidi="ar"/>
        </w:rPr>
        <w:t> </w:t>
      </w:r>
      <w:r>
        <w:rPr>
          <w:rFonts w:eastAsia="宋体"/>
          <w:b/>
          <w:color w:val="000000" w:themeColor="text1"/>
          <w:kern w:val="2"/>
          <w:lang w:eastAsia="zh-CN" w:bidi="ar"/>
        </w:rPr>
        <w:t>59</w:t>
      </w:r>
      <w:r w:rsidRPr="006C70D3">
        <w:rPr>
          <w:rFonts w:eastAsia="宋体"/>
          <w:color w:val="000000" w:themeColor="text1"/>
          <w:kern w:val="2"/>
          <w:lang w:eastAsia="zh-CN" w:bidi="ar"/>
        </w:rPr>
        <w:t>, </w:t>
      </w:r>
      <w:r>
        <w:rPr>
          <w:rFonts w:eastAsia="宋体"/>
          <w:color w:val="000000" w:themeColor="text1"/>
          <w:kern w:val="2"/>
          <w:lang w:eastAsia="zh-CN" w:bidi="ar"/>
        </w:rPr>
        <w:t>146-153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 (2019)</w:t>
      </w:r>
      <w:r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3497093B" w14:textId="60C1B010" w:rsidR="00B41916" w:rsidRDefault="00B41916" w:rsidP="00B41916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3. Pi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>
        <w:rPr>
          <w:rFonts w:eastAsia="宋体"/>
          <w:color w:val="000000" w:themeColor="text1"/>
          <w:kern w:val="2"/>
          <w:lang w:eastAsia="zh-CN" w:bidi="ar"/>
        </w:rPr>
        <w:t>Y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et al. 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Ultrathin </w:t>
      </w:r>
      <w:r>
        <w:rPr>
          <w:rFonts w:eastAsia="宋体"/>
          <w:color w:val="000000" w:themeColor="text1"/>
          <w:kern w:val="2"/>
          <w:lang w:eastAsia="zh-CN" w:bidi="ar"/>
        </w:rPr>
        <w:t>l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aminar </w:t>
      </w:r>
      <w:r>
        <w:rPr>
          <w:rFonts w:eastAsia="宋体"/>
          <w:color w:val="000000" w:themeColor="text1"/>
          <w:kern w:val="2"/>
          <w:lang w:eastAsia="zh-CN" w:bidi="ar"/>
        </w:rPr>
        <w:t>I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r </w:t>
      </w:r>
      <w:r>
        <w:rPr>
          <w:rFonts w:eastAsia="宋体"/>
          <w:color w:val="000000" w:themeColor="text1"/>
          <w:kern w:val="2"/>
          <w:lang w:eastAsia="zh-CN" w:bidi="ar"/>
        </w:rPr>
        <w:t>s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uperstructure as </w:t>
      </w:r>
      <w:r>
        <w:rPr>
          <w:rFonts w:eastAsia="宋体"/>
          <w:color w:val="000000" w:themeColor="text1"/>
          <w:kern w:val="2"/>
          <w:lang w:eastAsia="zh-CN" w:bidi="ar"/>
        </w:rPr>
        <w:t>h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ighly </w:t>
      </w:r>
      <w:r>
        <w:rPr>
          <w:rFonts w:eastAsia="宋体"/>
          <w:color w:val="000000" w:themeColor="text1"/>
          <w:kern w:val="2"/>
          <w:lang w:eastAsia="zh-CN" w:bidi="ar"/>
        </w:rPr>
        <w:t>e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fficient </w:t>
      </w:r>
      <w:r>
        <w:rPr>
          <w:rFonts w:eastAsia="宋体"/>
          <w:color w:val="000000" w:themeColor="text1"/>
          <w:kern w:val="2"/>
          <w:lang w:eastAsia="zh-CN" w:bidi="ar"/>
        </w:rPr>
        <w:t>o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xygen </w:t>
      </w:r>
      <w:r>
        <w:rPr>
          <w:rFonts w:eastAsia="宋体"/>
          <w:color w:val="000000" w:themeColor="text1"/>
          <w:kern w:val="2"/>
          <w:lang w:eastAsia="zh-CN" w:bidi="ar"/>
        </w:rPr>
        <w:t>e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volution </w:t>
      </w:r>
      <w:r>
        <w:rPr>
          <w:rFonts w:eastAsia="宋体"/>
          <w:color w:val="000000" w:themeColor="text1"/>
          <w:kern w:val="2"/>
          <w:lang w:eastAsia="zh-CN" w:bidi="ar"/>
        </w:rPr>
        <w:t>e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lectrocatalyst in </w:t>
      </w:r>
      <w:r>
        <w:rPr>
          <w:rFonts w:eastAsia="宋体"/>
          <w:color w:val="000000" w:themeColor="text1"/>
          <w:kern w:val="2"/>
          <w:lang w:eastAsia="zh-CN" w:bidi="ar"/>
        </w:rPr>
        <w:t>b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road pH </w:t>
      </w:r>
      <w:r>
        <w:rPr>
          <w:rFonts w:eastAsia="宋体"/>
          <w:color w:val="000000" w:themeColor="text1"/>
          <w:kern w:val="2"/>
          <w:lang w:eastAsia="zh-CN" w:bidi="ar"/>
        </w:rPr>
        <w:t>r</w:t>
      </w:r>
      <w:r w:rsidRPr="006D4AFD">
        <w:rPr>
          <w:rFonts w:eastAsia="宋体"/>
          <w:color w:val="000000" w:themeColor="text1"/>
          <w:kern w:val="2"/>
          <w:lang w:eastAsia="zh-CN" w:bidi="ar"/>
        </w:rPr>
        <w:t>ange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</w:t>
      </w:r>
      <w:r w:rsidRPr="006D4AFD">
        <w:rPr>
          <w:rFonts w:eastAsia="宋体"/>
          <w:i/>
          <w:color w:val="000000" w:themeColor="text1"/>
          <w:kern w:val="2"/>
          <w:lang w:eastAsia="zh-CN" w:bidi="ar"/>
        </w:rPr>
        <w:t>Nano Lett.</w:t>
      </w:r>
      <w:r w:rsidRPr="006D4AFD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6D4AFD">
        <w:rPr>
          <w:rFonts w:eastAsia="宋体"/>
          <w:b/>
          <w:color w:val="000000" w:themeColor="text1"/>
          <w:kern w:val="2"/>
          <w:lang w:eastAsia="zh-CN" w:bidi="ar"/>
        </w:rPr>
        <w:t>16</w:t>
      </w:r>
      <w:r w:rsidRPr="006D4AFD">
        <w:rPr>
          <w:rFonts w:eastAsia="宋体"/>
          <w:color w:val="000000" w:themeColor="text1"/>
          <w:kern w:val="2"/>
          <w:lang w:eastAsia="zh-CN" w:bidi="ar"/>
        </w:rPr>
        <w:t>, 4424-4430</w:t>
      </w:r>
      <w:r w:rsidRPr="00FE0ECD">
        <w:rPr>
          <w:rFonts w:eastAsia="宋体"/>
          <w:i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color w:val="000000" w:themeColor="text1"/>
          <w:kern w:val="2"/>
          <w:lang w:eastAsia="zh-CN" w:bidi="ar"/>
        </w:rPr>
        <w:t>(2016).</w:t>
      </w:r>
    </w:p>
    <w:p w14:paraId="018C36D9" w14:textId="7B967257" w:rsidR="00B41916" w:rsidRDefault="00B41916" w:rsidP="00B41916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lastRenderedPageBreak/>
        <w:t>4. Pi</w:t>
      </w:r>
      <w:r w:rsidRPr="006C70D3">
        <w:rPr>
          <w:rFonts w:eastAsia="宋体"/>
          <w:color w:val="000000" w:themeColor="text1"/>
          <w:kern w:val="2"/>
          <w:lang w:eastAsia="zh-CN" w:bidi="ar"/>
        </w:rPr>
        <w:t>,</w:t>
      </w:r>
      <w:r>
        <w:rPr>
          <w:rFonts w:eastAsia="宋体"/>
          <w:color w:val="000000" w:themeColor="text1"/>
          <w:kern w:val="2"/>
          <w:lang w:eastAsia="zh-CN" w:bidi="ar"/>
        </w:rPr>
        <w:t xml:space="preserve"> Y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et al.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 Dynamic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s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tructure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volution of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c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omposition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s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egregated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i</w:t>
      </w:r>
      <w:r w:rsidRPr="00B41916">
        <w:rPr>
          <w:rFonts w:eastAsia="宋体"/>
          <w:color w:val="000000" w:themeColor="text1"/>
          <w:kern w:val="2"/>
          <w:lang w:eastAsia="zh-CN" w:bidi="ar"/>
        </w:rPr>
        <w:t>ridium-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n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ickel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r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hombic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d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odecahedra toward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fficient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xygen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volution </w:t>
      </w:r>
      <w:r w:rsidR="00F06FA1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lectrocatalysis. </w:t>
      </w:r>
      <w:r w:rsidRPr="00B41916">
        <w:rPr>
          <w:rFonts w:eastAsia="宋体"/>
          <w:i/>
          <w:iCs/>
          <w:color w:val="000000" w:themeColor="text1"/>
          <w:kern w:val="2"/>
          <w:lang w:eastAsia="zh-CN" w:bidi="ar"/>
        </w:rPr>
        <w:t>ACS Nano</w:t>
      </w:r>
      <w:r w:rsidRPr="00B41916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B41916">
        <w:rPr>
          <w:rFonts w:eastAsia="宋体"/>
          <w:b/>
          <w:bCs/>
          <w:color w:val="000000" w:themeColor="text1"/>
          <w:kern w:val="2"/>
          <w:lang w:eastAsia="zh-CN" w:bidi="ar"/>
        </w:rPr>
        <w:t>12</w:t>
      </w:r>
      <w:r w:rsidRPr="00B41916">
        <w:rPr>
          <w:rFonts w:eastAsia="宋体"/>
          <w:color w:val="000000" w:themeColor="text1"/>
          <w:kern w:val="2"/>
          <w:lang w:eastAsia="zh-CN" w:bidi="ar"/>
        </w:rPr>
        <w:t>, 7371-7379 (2018).</w:t>
      </w:r>
    </w:p>
    <w:p w14:paraId="5E2019EF" w14:textId="13DBC907" w:rsidR="00B41916" w:rsidRDefault="00B41916" w:rsidP="00B41916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5. Guan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>
        <w:rPr>
          <w:rFonts w:eastAsia="宋体"/>
          <w:color w:val="000000" w:themeColor="text1"/>
          <w:kern w:val="2"/>
          <w:lang w:eastAsia="zh-CN" w:bidi="ar"/>
        </w:rPr>
        <w:t>J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et al. 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Synthesis and </w:t>
      </w:r>
      <w:r>
        <w:rPr>
          <w:rFonts w:eastAsia="宋体"/>
          <w:color w:val="000000" w:themeColor="text1"/>
          <w:kern w:val="2"/>
          <w:lang w:eastAsia="zh-CN" w:bidi="ar"/>
        </w:rPr>
        <w:t>d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emonstration of </w:t>
      </w:r>
      <w:r>
        <w:rPr>
          <w:rFonts w:eastAsia="宋体"/>
          <w:color w:val="000000" w:themeColor="text1"/>
          <w:kern w:val="2"/>
          <w:lang w:eastAsia="zh-CN" w:bidi="ar"/>
        </w:rPr>
        <w:t>s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ubnanometric </w:t>
      </w:r>
      <w:r>
        <w:rPr>
          <w:rFonts w:eastAsia="宋体"/>
          <w:color w:val="000000" w:themeColor="text1"/>
          <w:kern w:val="2"/>
          <w:lang w:eastAsia="zh-CN" w:bidi="ar"/>
        </w:rPr>
        <w:t>i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ridium </w:t>
      </w:r>
      <w:r>
        <w:rPr>
          <w:rFonts w:eastAsia="宋体"/>
          <w:color w:val="000000" w:themeColor="text1"/>
          <w:kern w:val="2"/>
          <w:lang w:eastAsia="zh-CN" w:bidi="ar"/>
        </w:rPr>
        <w:t>o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xide as </w:t>
      </w:r>
      <w:r>
        <w:rPr>
          <w:rFonts w:eastAsia="宋体"/>
          <w:color w:val="000000" w:themeColor="text1"/>
          <w:kern w:val="2"/>
          <w:lang w:eastAsia="zh-CN" w:bidi="ar"/>
        </w:rPr>
        <w:t>h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ighly </w:t>
      </w:r>
      <w:r>
        <w:rPr>
          <w:rFonts w:eastAsia="宋体"/>
          <w:color w:val="000000" w:themeColor="text1"/>
          <w:kern w:val="2"/>
          <w:lang w:eastAsia="zh-CN" w:bidi="ar"/>
        </w:rPr>
        <w:t>e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fficient and </w:t>
      </w:r>
      <w:r>
        <w:rPr>
          <w:rFonts w:eastAsia="宋体"/>
          <w:color w:val="000000" w:themeColor="text1"/>
          <w:kern w:val="2"/>
          <w:lang w:eastAsia="zh-CN" w:bidi="ar"/>
        </w:rPr>
        <w:t>r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obust </w:t>
      </w:r>
      <w:r>
        <w:rPr>
          <w:rFonts w:eastAsia="宋体"/>
          <w:color w:val="000000" w:themeColor="text1"/>
          <w:kern w:val="2"/>
          <w:lang w:eastAsia="zh-CN" w:bidi="ar"/>
        </w:rPr>
        <w:t>w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ater </w:t>
      </w:r>
      <w:r>
        <w:rPr>
          <w:rFonts w:eastAsia="宋体"/>
          <w:color w:val="000000" w:themeColor="text1"/>
          <w:kern w:val="2"/>
          <w:lang w:eastAsia="zh-CN" w:bidi="ar"/>
        </w:rPr>
        <w:t>o</w:t>
      </w:r>
      <w:r w:rsidRPr="00FE0ECD">
        <w:rPr>
          <w:rFonts w:eastAsia="宋体"/>
          <w:color w:val="000000" w:themeColor="text1"/>
          <w:kern w:val="2"/>
          <w:lang w:eastAsia="zh-CN" w:bidi="ar"/>
        </w:rPr>
        <w:t xml:space="preserve">xidation </w:t>
      </w:r>
      <w:r>
        <w:rPr>
          <w:rFonts w:eastAsia="宋体"/>
          <w:color w:val="000000" w:themeColor="text1"/>
          <w:kern w:val="2"/>
          <w:lang w:eastAsia="zh-CN" w:bidi="ar"/>
        </w:rPr>
        <w:t>c</w:t>
      </w:r>
      <w:r w:rsidRPr="00FE0ECD">
        <w:rPr>
          <w:rFonts w:eastAsia="宋体"/>
          <w:color w:val="000000" w:themeColor="text1"/>
          <w:kern w:val="2"/>
          <w:lang w:eastAsia="zh-CN" w:bidi="ar"/>
        </w:rPr>
        <w:t>atalyst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</w:t>
      </w:r>
      <w:r w:rsidRPr="006C70D3">
        <w:rPr>
          <w:rFonts w:eastAsia="宋体"/>
          <w:i/>
          <w:color w:val="000000" w:themeColor="text1"/>
          <w:kern w:val="2"/>
          <w:lang w:eastAsia="zh-CN" w:bidi="ar"/>
        </w:rPr>
        <w:t>ACS Catal.</w:t>
      </w:r>
      <w:r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6C70D3">
        <w:rPr>
          <w:rFonts w:eastAsia="宋体"/>
          <w:b/>
          <w:color w:val="000000" w:themeColor="text1"/>
          <w:kern w:val="2"/>
          <w:lang w:eastAsia="zh-CN" w:bidi="ar"/>
        </w:rPr>
        <w:t>7</w:t>
      </w:r>
      <w:r w:rsidRPr="006C70D3">
        <w:rPr>
          <w:rFonts w:eastAsia="宋体"/>
          <w:i/>
          <w:color w:val="000000" w:themeColor="text1"/>
          <w:kern w:val="2"/>
          <w:lang w:eastAsia="zh-CN" w:bidi="ar"/>
        </w:rPr>
        <w:t xml:space="preserve">,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5983-5986</w:t>
      </w:r>
      <w:r>
        <w:rPr>
          <w:rFonts w:eastAsia="宋体"/>
          <w:color w:val="000000" w:themeColor="text1"/>
          <w:kern w:val="2"/>
          <w:lang w:eastAsia="zh-CN" w:bidi="ar"/>
        </w:rPr>
        <w:t xml:space="preserve"> (2017).</w:t>
      </w:r>
    </w:p>
    <w:p w14:paraId="71BBBA87" w14:textId="25D3197D" w:rsidR="00B41916" w:rsidRDefault="00EE285F" w:rsidP="00B41916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 w:hint="eastAsia"/>
          <w:color w:val="000000" w:themeColor="text1"/>
          <w:kern w:val="2"/>
          <w:lang w:eastAsia="zh-CN" w:bidi="ar"/>
        </w:rPr>
        <w:t>6</w:t>
      </w:r>
      <w:r>
        <w:rPr>
          <w:rFonts w:eastAsia="宋体"/>
          <w:color w:val="000000" w:themeColor="text1"/>
          <w:kern w:val="2"/>
          <w:lang w:eastAsia="zh-CN" w:bidi="ar"/>
        </w:rPr>
        <w:t>. Pi</w:t>
      </w:r>
      <w:r w:rsidRPr="006C70D3">
        <w:rPr>
          <w:rFonts w:eastAsia="宋体"/>
          <w:color w:val="000000" w:themeColor="text1"/>
          <w:kern w:val="2"/>
          <w:lang w:eastAsia="zh-CN" w:bidi="ar"/>
        </w:rPr>
        <w:t>,</w:t>
      </w:r>
      <w:r>
        <w:rPr>
          <w:rFonts w:eastAsia="宋体"/>
          <w:color w:val="000000" w:themeColor="text1"/>
          <w:kern w:val="2"/>
          <w:lang w:eastAsia="zh-CN" w:bidi="ar"/>
        </w:rPr>
        <w:t xml:space="preserve"> Y</w:t>
      </w:r>
      <w:r w:rsidRPr="006C70D3">
        <w:rPr>
          <w:rFonts w:eastAsia="宋体"/>
          <w:color w:val="000000" w:themeColor="text1"/>
          <w:kern w:val="2"/>
          <w:lang w:eastAsia="zh-CN" w:bidi="ar"/>
        </w:rPr>
        <w:t>. et al.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 General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f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ormation 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of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m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onodisperse 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IrM (M </w:t>
      </w:r>
      <w:r>
        <w:rPr>
          <w:rFonts w:eastAsia="宋体"/>
          <w:color w:val="000000" w:themeColor="text1"/>
          <w:kern w:val="2"/>
          <w:lang w:eastAsia="zh-CN" w:bidi="ar"/>
        </w:rPr>
        <w:t>=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 Ni, Co, Fe)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b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imetallic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n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anoclusters 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as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b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ifunctional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lectrocatalysts 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for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a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cidic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verall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w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 xml:space="preserve">ater </w:t>
      </w:r>
      <w:r w:rsidR="002C7596">
        <w:rPr>
          <w:rFonts w:eastAsia="宋体" w:hint="eastAsia"/>
          <w:color w:val="000000" w:themeColor="text1"/>
          <w:kern w:val="2"/>
          <w:lang w:eastAsia="zh-CN" w:bidi="ar"/>
        </w:rPr>
        <w:t>s</w:t>
      </w:r>
      <w:r w:rsidR="002C7596" w:rsidRPr="00EE285F">
        <w:rPr>
          <w:rFonts w:eastAsia="宋体"/>
          <w:color w:val="000000" w:themeColor="text1"/>
          <w:kern w:val="2"/>
          <w:lang w:eastAsia="zh-CN" w:bidi="ar"/>
        </w:rPr>
        <w:t>plitting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EE285F">
        <w:rPr>
          <w:rFonts w:eastAsia="宋体"/>
          <w:i/>
          <w:iCs/>
          <w:color w:val="000000" w:themeColor="text1"/>
          <w:kern w:val="2"/>
          <w:lang w:eastAsia="zh-CN" w:bidi="ar"/>
        </w:rPr>
        <w:t>Adv. Funct. Mater.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EE285F">
        <w:rPr>
          <w:rFonts w:eastAsia="宋体"/>
          <w:b/>
          <w:bCs/>
          <w:color w:val="000000" w:themeColor="text1"/>
          <w:kern w:val="2"/>
          <w:lang w:eastAsia="zh-CN" w:bidi="ar"/>
        </w:rPr>
        <w:t>27</w:t>
      </w:r>
      <w:r w:rsidRPr="00EE285F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>
        <w:rPr>
          <w:rFonts w:eastAsia="宋体"/>
          <w:color w:val="000000" w:themeColor="text1"/>
          <w:kern w:val="2"/>
          <w:lang w:eastAsia="zh-CN" w:bidi="ar"/>
        </w:rPr>
        <w:t xml:space="preserve">1700886 </w:t>
      </w:r>
      <w:r w:rsidRPr="00EE285F">
        <w:rPr>
          <w:rFonts w:eastAsia="宋体"/>
          <w:color w:val="000000" w:themeColor="text1"/>
          <w:kern w:val="2"/>
          <w:lang w:eastAsia="zh-CN" w:bidi="ar"/>
        </w:rPr>
        <w:t>(2017).</w:t>
      </w:r>
    </w:p>
    <w:p w14:paraId="59552FF9" w14:textId="078838C6" w:rsidR="006C70D3" w:rsidRDefault="00EE285F" w:rsidP="006C70D3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7</w:t>
      </w:r>
      <w:r w:rsidR="006C70D3" w:rsidRPr="00825F99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Yan, J., Kong, L., Ji, Y. et al. Single atom tungsten doped ultrathin α-Ni(OH)</w:t>
      </w:r>
      <w:r w:rsidR="006C70D3" w:rsidRPr="006C70D3">
        <w:rPr>
          <w:rFonts w:eastAsia="宋体"/>
          <w:color w:val="000000" w:themeColor="text1"/>
          <w:kern w:val="2"/>
          <w:vertAlign w:val="subscript"/>
          <w:lang w:eastAsia="zh-CN" w:bidi="ar"/>
        </w:rPr>
        <w:t>2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 for enhanced electrocatalytic water oxidation. </w:t>
      </w:r>
      <w:r w:rsidR="006C70D3" w:rsidRPr="006C70D3">
        <w:rPr>
          <w:rFonts w:eastAsia="宋体"/>
          <w:i/>
          <w:color w:val="000000" w:themeColor="text1"/>
          <w:kern w:val="2"/>
          <w:lang w:eastAsia="zh-CN" w:bidi="ar"/>
        </w:rPr>
        <w:t>Nat. Commun.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 </w:t>
      </w:r>
      <w:r w:rsidR="006C70D3" w:rsidRPr="006C70D3">
        <w:rPr>
          <w:rFonts w:eastAsia="宋体"/>
          <w:b/>
          <w:color w:val="000000" w:themeColor="text1"/>
          <w:kern w:val="2"/>
          <w:lang w:eastAsia="zh-CN" w:bidi="ar"/>
        </w:rPr>
        <w:t>10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, 2149 (2019)</w:t>
      </w:r>
      <w:r w:rsidR="006C70D3"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341E3BF3" w14:textId="513A0169" w:rsidR="006C70D3" w:rsidRDefault="00EE285F" w:rsidP="006C70D3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8</w:t>
      </w:r>
      <w:r w:rsidR="006C70D3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Hou, Y., Qiu, M., Kim, M.G. et al. Atomically dispersed nickel</w:t>
      </w:r>
      <w:r w:rsidR="006C70D3">
        <w:rPr>
          <w:rFonts w:eastAsia="宋体"/>
          <w:color w:val="000000" w:themeColor="text1"/>
          <w:kern w:val="2"/>
          <w:lang w:eastAsia="zh-CN" w:bidi="ar"/>
        </w:rPr>
        <w:t>-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nitrogen</w:t>
      </w:r>
      <w:r w:rsidR="006C70D3">
        <w:rPr>
          <w:rFonts w:eastAsia="宋体"/>
          <w:color w:val="000000" w:themeColor="text1"/>
          <w:kern w:val="2"/>
          <w:lang w:eastAsia="zh-CN" w:bidi="ar"/>
        </w:rPr>
        <w:t>-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sulfur species anchored on porous carbon nanosheets for efficient water oxidation. </w:t>
      </w:r>
      <w:r w:rsidR="006C70D3" w:rsidRPr="006C70D3">
        <w:rPr>
          <w:rFonts w:eastAsia="宋体"/>
          <w:i/>
          <w:color w:val="000000" w:themeColor="text1"/>
          <w:kern w:val="2"/>
          <w:lang w:eastAsia="zh-CN" w:bidi="ar"/>
        </w:rPr>
        <w:t>Nat. Commun.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 </w:t>
      </w:r>
      <w:r w:rsidR="006C70D3" w:rsidRPr="006C70D3">
        <w:rPr>
          <w:rFonts w:eastAsia="宋体"/>
          <w:b/>
          <w:color w:val="000000" w:themeColor="text1"/>
          <w:kern w:val="2"/>
          <w:lang w:eastAsia="zh-CN" w:bidi="ar"/>
        </w:rPr>
        <w:t>10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, 1392 (2019)</w:t>
      </w:r>
      <w:r w:rsidR="006C70D3"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06EEA09D" w14:textId="0EC333A4" w:rsidR="006C70D3" w:rsidRDefault="00EE285F" w:rsidP="006C70D3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9</w:t>
      </w:r>
      <w:r w:rsidR="006C70D3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Li, P., Wang, M., Duan, X. et al. Boosting oxygen evolution of single-atomic ruthenium through electronic coupling with cobalt-iron layered double hydroxides. </w:t>
      </w:r>
      <w:r w:rsidR="006C70D3" w:rsidRPr="006C70D3">
        <w:rPr>
          <w:rFonts w:eastAsia="宋体"/>
          <w:i/>
          <w:color w:val="000000" w:themeColor="text1"/>
          <w:kern w:val="2"/>
          <w:lang w:eastAsia="zh-CN" w:bidi="ar"/>
        </w:rPr>
        <w:t>Nat. Commun.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 </w:t>
      </w:r>
      <w:r w:rsidR="006C70D3" w:rsidRPr="006C70D3">
        <w:rPr>
          <w:rFonts w:eastAsia="宋体"/>
          <w:b/>
          <w:color w:val="000000" w:themeColor="text1"/>
          <w:kern w:val="2"/>
          <w:lang w:eastAsia="zh-CN" w:bidi="ar"/>
        </w:rPr>
        <w:t>10</w:t>
      </w:r>
      <w:r w:rsidR="006C70D3" w:rsidRPr="006C70D3">
        <w:rPr>
          <w:rFonts w:eastAsia="宋体"/>
          <w:color w:val="000000" w:themeColor="text1"/>
          <w:kern w:val="2"/>
          <w:lang w:eastAsia="zh-CN" w:bidi="ar"/>
        </w:rPr>
        <w:t>, 1711 (2019)</w:t>
      </w:r>
      <w:r w:rsidR="006C70D3"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30D5D00D" w14:textId="71D2D35D" w:rsidR="00E72C12" w:rsidRDefault="00EE285F" w:rsidP="00E72C12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10</w:t>
      </w:r>
      <w:r w:rsidR="00E72C12">
        <w:rPr>
          <w:rFonts w:eastAsia="宋体"/>
          <w:color w:val="000000" w:themeColor="text1"/>
          <w:kern w:val="2"/>
          <w:lang w:eastAsia="zh-CN" w:bidi="ar"/>
        </w:rPr>
        <w:t>. Li</w:t>
      </w:r>
      <w:r w:rsidR="00E72C12" w:rsidRPr="006C70D3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 w:rsidR="00E72C12">
        <w:rPr>
          <w:rFonts w:eastAsia="宋体"/>
          <w:color w:val="000000" w:themeColor="text1"/>
          <w:kern w:val="2"/>
          <w:lang w:eastAsia="zh-CN" w:bidi="ar"/>
        </w:rPr>
        <w:t>D</w:t>
      </w:r>
      <w:r w:rsidR="00E72C12" w:rsidRPr="006C70D3">
        <w:rPr>
          <w:rFonts w:eastAsia="宋体"/>
          <w:color w:val="000000" w:themeColor="text1"/>
          <w:kern w:val="2"/>
          <w:lang w:eastAsia="zh-CN" w:bidi="ar"/>
        </w:rPr>
        <w:t>. et al. 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 xml:space="preserve">Total </w:t>
      </w:r>
      <w:r w:rsidR="00E72C12">
        <w:rPr>
          <w:rFonts w:eastAsia="宋体"/>
          <w:color w:val="000000" w:themeColor="text1"/>
          <w:kern w:val="2"/>
          <w:lang w:eastAsia="zh-CN" w:bidi="ar"/>
        </w:rPr>
        <w:t>w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 xml:space="preserve">ater splitting catalyzed by </w:t>
      </w:r>
      <w:r w:rsidR="00E72C12">
        <w:rPr>
          <w:rFonts w:eastAsia="宋体"/>
          <w:color w:val="000000" w:themeColor="text1"/>
          <w:kern w:val="2"/>
          <w:lang w:eastAsia="zh-CN" w:bidi="ar"/>
        </w:rPr>
        <w:t>Co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>@</w:t>
      </w:r>
      <w:r w:rsidR="00E72C12">
        <w:rPr>
          <w:rFonts w:eastAsia="宋体"/>
          <w:color w:val="000000" w:themeColor="text1"/>
          <w:kern w:val="2"/>
          <w:lang w:eastAsia="zh-CN" w:bidi="ar"/>
        </w:rPr>
        <w:t>Ir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 xml:space="preserve"> core</w:t>
      </w:r>
      <w:r w:rsidR="00E72C12">
        <w:rPr>
          <w:rFonts w:eastAsia="宋体"/>
          <w:color w:val="000000" w:themeColor="text1"/>
          <w:kern w:val="2"/>
          <w:lang w:eastAsia="zh-CN" w:bidi="ar"/>
        </w:rPr>
        <w:t>-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>shel</w:t>
      </w:r>
      <w:r w:rsidR="00E72C12">
        <w:rPr>
          <w:rFonts w:eastAsia="宋体"/>
          <w:color w:val="000000" w:themeColor="text1"/>
          <w:kern w:val="2"/>
          <w:lang w:eastAsia="zh-CN" w:bidi="ar"/>
        </w:rPr>
        <w:t xml:space="preserve">l nanoparticles encapsulated in 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>nitrogen-doped porous carbon derived from meta</w:t>
      </w:r>
      <w:r w:rsidR="00E72C12">
        <w:rPr>
          <w:rFonts w:eastAsia="宋体"/>
          <w:color w:val="000000" w:themeColor="text1"/>
          <w:kern w:val="2"/>
          <w:lang w:eastAsia="zh-CN" w:bidi="ar"/>
        </w:rPr>
        <w:t>-</w:t>
      </w:r>
      <w:r w:rsidR="00E72C12" w:rsidRPr="00E72C12">
        <w:rPr>
          <w:rFonts w:eastAsia="宋体"/>
          <w:color w:val="000000" w:themeColor="text1"/>
          <w:kern w:val="2"/>
          <w:lang w:eastAsia="zh-CN" w:bidi="ar"/>
        </w:rPr>
        <w:t>organic frameworks</w:t>
      </w:r>
      <w:r w:rsidR="00E72C12" w:rsidRPr="006C70D3">
        <w:rPr>
          <w:rFonts w:eastAsia="宋体"/>
          <w:color w:val="000000" w:themeColor="text1"/>
          <w:kern w:val="2"/>
          <w:lang w:eastAsia="zh-CN" w:bidi="ar"/>
        </w:rPr>
        <w:t>. </w:t>
      </w:r>
      <w:r w:rsidR="00E72C12" w:rsidRPr="00E72C12">
        <w:rPr>
          <w:rFonts w:eastAsia="MS Mincho"/>
          <w:i/>
          <w:lang w:eastAsia="ja-JP"/>
        </w:rPr>
        <w:t>ACS. Sustain. Chem. Eng.</w:t>
      </w:r>
      <w:r w:rsidR="00E72C12" w:rsidRPr="00E72C12">
        <w:rPr>
          <w:rFonts w:eastAsia="MS Mincho"/>
          <w:lang w:eastAsia="ja-JP"/>
        </w:rPr>
        <w:t xml:space="preserve"> </w:t>
      </w:r>
      <w:r w:rsidR="00E72C12" w:rsidRPr="00E72C12">
        <w:rPr>
          <w:rFonts w:eastAsia="MS Mincho"/>
          <w:b/>
          <w:lang w:eastAsia="ja-JP"/>
        </w:rPr>
        <w:t>6</w:t>
      </w:r>
      <w:r w:rsidR="00E72C12" w:rsidRPr="00E72C12">
        <w:rPr>
          <w:rFonts w:eastAsia="MS Mincho"/>
          <w:lang w:eastAsia="ja-JP"/>
        </w:rPr>
        <w:t>, 5105-5114</w:t>
      </w:r>
      <w:r w:rsidR="00E72C12">
        <w:rPr>
          <w:rFonts w:eastAsia="MS Mincho"/>
          <w:lang w:eastAsia="ja-JP"/>
        </w:rPr>
        <w:t xml:space="preserve"> (2018)</w:t>
      </w:r>
      <w:r w:rsidR="00E72C12"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159B41E4" w14:textId="026FF34B" w:rsidR="006C70D3" w:rsidRDefault="00EE285F" w:rsidP="006C70D3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11</w:t>
      </w:r>
      <w:r w:rsidR="00DC6A78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="00DC6A78" w:rsidRPr="00DC6A78">
        <w:rPr>
          <w:rFonts w:eastAsia="宋体"/>
          <w:color w:val="000000" w:themeColor="text1"/>
          <w:kern w:val="2"/>
          <w:lang w:eastAsia="zh-CN" w:bidi="ar"/>
        </w:rPr>
        <w:t xml:space="preserve">Tan, Y. et al. Versatile nanoporous bimetallic phosphides towards electrochemical water splitting. </w:t>
      </w:r>
      <w:r w:rsidR="00DC6A78" w:rsidRPr="00DC6A78">
        <w:rPr>
          <w:rFonts w:eastAsia="宋体"/>
          <w:i/>
          <w:color w:val="000000" w:themeColor="text1"/>
          <w:kern w:val="2"/>
          <w:lang w:eastAsia="zh-CN" w:bidi="ar"/>
        </w:rPr>
        <w:t>Energy Environ. Sci.</w:t>
      </w:r>
      <w:r w:rsidR="00DC6A78" w:rsidRPr="00DC6A78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="00DC6A78" w:rsidRPr="00DC6A78">
        <w:rPr>
          <w:rFonts w:eastAsia="宋体"/>
          <w:b/>
          <w:color w:val="000000" w:themeColor="text1"/>
          <w:kern w:val="2"/>
          <w:lang w:eastAsia="zh-CN" w:bidi="ar"/>
        </w:rPr>
        <w:t>9</w:t>
      </w:r>
      <w:r w:rsidR="00DC6A78" w:rsidRPr="00DC6A78">
        <w:rPr>
          <w:rFonts w:eastAsia="宋体"/>
          <w:color w:val="000000" w:themeColor="text1"/>
          <w:kern w:val="2"/>
          <w:lang w:eastAsia="zh-CN" w:bidi="ar"/>
        </w:rPr>
        <w:t>, 2257</w:t>
      </w:r>
      <w:r w:rsidR="00DC6A78">
        <w:rPr>
          <w:rFonts w:eastAsia="宋体"/>
          <w:color w:val="000000" w:themeColor="text1"/>
          <w:kern w:val="2"/>
          <w:lang w:eastAsia="zh-CN" w:bidi="ar"/>
        </w:rPr>
        <w:t>-</w:t>
      </w:r>
      <w:r w:rsidR="00DC6A78" w:rsidRPr="00DC6A78">
        <w:rPr>
          <w:rFonts w:eastAsia="宋体"/>
          <w:color w:val="000000" w:themeColor="text1"/>
          <w:kern w:val="2"/>
          <w:lang w:eastAsia="zh-CN" w:bidi="ar"/>
        </w:rPr>
        <w:t>2261 (2016).</w:t>
      </w:r>
    </w:p>
    <w:p w14:paraId="003B8007" w14:textId="5F079EB4" w:rsidR="00DC6A78" w:rsidRDefault="00DC6A78" w:rsidP="00DC6A78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1</w:t>
      </w:r>
      <w:r w:rsidR="00EE285F">
        <w:rPr>
          <w:rFonts w:eastAsia="宋体"/>
          <w:color w:val="000000" w:themeColor="text1"/>
          <w:kern w:val="2"/>
          <w:lang w:eastAsia="zh-CN" w:bidi="ar"/>
        </w:rPr>
        <w:t>2</w:t>
      </w:r>
      <w:r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Fu, S. et al. Highly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rdered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m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esoporous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b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imetallic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p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hosphides 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as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fficient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xygen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 xml:space="preserve">volution </w:t>
      </w:r>
      <w:r w:rsidR="004C5DB5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="004C5DB5" w:rsidRPr="00DC6A78">
        <w:rPr>
          <w:rFonts w:eastAsia="宋体"/>
          <w:color w:val="000000" w:themeColor="text1"/>
          <w:kern w:val="2"/>
          <w:lang w:eastAsia="zh-CN" w:bidi="ar"/>
        </w:rPr>
        <w:t>lectrocatalysts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DC6A78">
        <w:rPr>
          <w:rFonts w:eastAsia="宋体"/>
          <w:i/>
          <w:color w:val="000000" w:themeColor="text1"/>
          <w:kern w:val="2"/>
          <w:lang w:eastAsia="zh-CN" w:bidi="ar"/>
        </w:rPr>
        <w:t>ACS Energy Lett.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DC6A78">
        <w:rPr>
          <w:rFonts w:eastAsia="宋体"/>
          <w:b/>
          <w:color w:val="000000" w:themeColor="text1"/>
          <w:kern w:val="2"/>
          <w:lang w:eastAsia="zh-CN" w:bidi="ar"/>
        </w:rPr>
        <w:t>1</w:t>
      </w:r>
      <w:r w:rsidRPr="00DC6A78">
        <w:rPr>
          <w:rFonts w:eastAsia="宋体"/>
          <w:color w:val="000000" w:themeColor="text1"/>
          <w:kern w:val="2"/>
          <w:lang w:eastAsia="zh-CN" w:bidi="ar"/>
        </w:rPr>
        <w:t>, 792-796 (2016).</w:t>
      </w:r>
    </w:p>
    <w:p w14:paraId="05AB48DD" w14:textId="236F3DBF" w:rsidR="00DC6A78" w:rsidRPr="00DC6A78" w:rsidRDefault="00DC6A78" w:rsidP="00DC6A78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/>
          <w:color w:val="000000" w:themeColor="text1"/>
          <w:kern w:val="2"/>
          <w:lang w:eastAsia="zh-CN" w:bidi="ar"/>
        </w:rPr>
        <w:t>1</w:t>
      </w:r>
      <w:r w:rsidR="00EE285F">
        <w:rPr>
          <w:rFonts w:eastAsia="宋体"/>
          <w:color w:val="000000" w:themeColor="text1"/>
          <w:kern w:val="2"/>
          <w:lang w:eastAsia="zh-CN" w:bidi="ar"/>
        </w:rPr>
        <w:t>3</w:t>
      </w:r>
      <w:r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DC6A78">
        <w:rPr>
          <w:rFonts w:eastAsia="宋体"/>
          <w:color w:val="000000" w:themeColor="text1"/>
          <w:kern w:val="2"/>
          <w:lang w:eastAsia="zh-CN" w:bidi="ar"/>
        </w:rPr>
        <w:t>Zhou, P. et al. Acid-etched layered double hydroxides with rich defects for enhancing the oxygen evolution reaction.</w:t>
      </w:r>
      <w:r w:rsidRPr="00DC6A78">
        <w:rPr>
          <w:rFonts w:eastAsia="宋体"/>
          <w:i/>
          <w:color w:val="000000" w:themeColor="text1"/>
          <w:kern w:val="2"/>
          <w:lang w:eastAsia="zh-CN" w:bidi="ar"/>
        </w:rPr>
        <w:t xml:space="preserve"> Chem. Commun.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DC6A78">
        <w:rPr>
          <w:rFonts w:eastAsia="宋体"/>
          <w:b/>
          <w:color w:val="000000" w:themeColor="text1"/>
          <w:kern w:val="2"/>
          <w:lang w:eastAsia="zh-CN" w:bidi="ar"/>
        </w:rPr>
        <w:t>53</w:t>
      </w:r>
      <w:r w:rsidRPr="00DC6A78">
        <w:rPr>
          <w:rFonts w:eastAsia="宋体"/>
          <w:color w:val="000000" w:themeColor="text1"/>
          <w:kern w:val="2"/>
          <w:lang w:eastAsia="zh-CN" w:bidi="ar"/>
        </w:rPr>
        <w:t>, 11778-11781 (2017).</w:t>
      </w:r>
    </w:p>
    <w:p w14:paraId="1717023B" w14:textId="21438B13" w:rsidR="00DC6A78" w:rsidRPr="00DC6A78" w:rsidRDefault="00DC6A78" w:rsidP="00DC6A78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 w:hint="eastAsia"/>
          <w:color w:val="000000" w:themeColor="text1"/>
          <w:kern w:val="2"/>
          <w:lang w:eastAsia="zh-CN" w:bidi="ar"/>
        </w:rPr>
        <w:lastRenderedPageBreak/>
        <w:t>1</w:t>
      </w:r>
      <w:r w:rsidR="00EE285F">
        <w:rPr>
          <w:rFonts w:eastAsia="宋体"/>
          <w:color w:val="000000" w:themeColor="text1"/>
          <w:kern w:val="2"/>
          <w:lang w:eastAsia="zh-CN" w:bidi="ar"/>
        </w:rPr>
        <w:t>4</w:t>
      </w:r>
      <w:r>
        <w:rPr>
          <w:rFonts w:eastAsia="宋体"/>
          <w:color w:val="000000" w:themeColor="text1"/>
          <w:kern w:val="2"/>
          <w:lang w:eastAsia="zh-CN" w:bidi="ar"/>
        </w:rPr>
        <w:t>. Wang, T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et al. </w:t>
      </w:r>
      <w:r w:rsidRPr="00DC6A78">
        <w:rPr>
          <w:rFonts w:eastAsia="宋体"/>
          <w:color w:val="000000" w:themeColor="text1"/>
          <w:kern w:val="2"/>
          <w:lang w:eastAsia="zh-CN" w:bidi="ar"/>
        </w:rPr>
        <w:t>NiFe (</w:t>
      </w:r>
      <w:r w:rsidR="000D3CA9">
        <w:rPr>
          <w:rFonts w:eastAsia="宋体"/>
          <w:color w:val="000000" w:themeColor="text1"/>
          <w:kern w:val="2"/>
          <w:lang w:eastAsia="zh-CN" w:bidi="ar"/>
        </w:rPr>
        <w:t>o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xy) </w:t>
      </w:r>
      <w:r>
        <w:rPr>
          <w:rFonts w:eastAsia="宋体"/>
          <w:color w:val="000000" w:themeColor="text1"/>
          <w:kern w:val="2"/>
          <w:lang w:eastAsia="zh-CN" w:bidi="ar"/>
        </w:rPr>
        <w:t>h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ydroxides </w:t>
      </w:r>
      <w:r>
        <w:rPr>
          <w:rFonts w:eastAsia="宋体"/>
          <w:color w:val="000000" w:themeColor="text1"/>
          <w:kern w:val="2"/>
          <w:lang w:eastAsia="zh-CN" w:bidi="ar"/>
        </w:rPr>
        <w:t>d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erived from </w:t>
      </w:r>
      <w:r>
        <w:rPr>
          <w:rFonts w:eastAsia="宋体"/>
          <w:color w:val="000000" w:themeColor="text1"/>
          <w:kern w:val="2"/>
          <w:lang w:eastAsia="zh-CN" w:bidi="ar"/>
        </w:rPr>
        <w:t>N</w:t>
      </w:r>
      <w:r w:rsidRPr="00DC6A78">
        <w:rPr>
          <w:rFonts w:eastAsia="宋体"/>
          <w:color w:val="000000" w:themeColor="text1"/>
          <w:kern w:val="2"/>
          <w:lang w:eastAsia="zh-CN" w:bidi="ar"/>
        </w:rPr>
        <w:t>i</w:t>
      </w:r>
      <w:r>
        <w:rPr>
          <w:rFonts w:eastAsia="宋体"/>
          <w:color w:val="000000" w:themeColor="text1"/>
          <w:kern w:val="2"/>
          <w:lang w:eastAsia="zh-CN" w:bidi="ar"/>
        </w:rPr>
        <w:t>F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e disulfides as an efficient oxygen evolution catalyst for rechargeable </w:t>
      </w:r>
      <w:r>
        <w:rPr>
          <w:rFonts w:eastAsia="宋体"/>
          <w:color w:val="000000" w:themeColor="text1"/>
          <w:kern w:val="2"/>
          <w:lang w:eastAsia="zh-CN" w:bidi="ar"/>
        </w:rPr>
        <w:t>Z</w:t>
      </w:r>
      <w:r w:rsidRPr="00DC6A78">
        <w:rPr>
          <w:rFonts w:eastAsia="宋体"/>
          <w:color w:val="000000" w:themeColor="text1"/>
          <w:kern w:val="2"/>
          <w:lang w:eastAsia="zh-CN" w:bidi="ar"/>
        </w:rPr>
        <w:t>n</w:t>
      </w:r>
      <w:r>
        <w:rPr>
          <w:rFonts w:eastAsia="宋体"/>
          <w:color w:val="000000" w:themeColor="text1"/>
          <w:kern w:val="2"/>
          <w:lang w:eastAsia="zh-CN" w:bidi="ar"/>
        </w:rPr>
        <w:t>-</w:t>
      </w:r>
      <w:r w:rsidR="00C11DEE">
        <w:rPr>
          <w:rFonts w:eastAsia="宋体" w:hint="eastAsia"/>
          <w:color w:val="000000" w:themeColor="text1"/>
          <w:kern w:val="2"/>
          <w:lang w:eastAsia="zh-CN" w:bidi="ar"/>
        </w:rPr>
        <w:t>a</w:t>
      </w:r>
      <w:r w:rsidR="00C11DEE" w:rsidRPr="00DC6A78">
        <w:rPr>
          <w:rFonts w:eastAsia="宋体"/>
          <w:color w:val="000000" w:themeColor="text1"/>
          <w:kern w:val="2"/>
          <w:lang w:eastAsia="zh-CN" w:bidi="ar"/>
        </w:rPr>
        <w:t xml:space="preserve">ir 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batteries: the effect of surface </w:t>
      </w:r>
      <w:r>
        <w:rPr>
          <w:rFonts w:eastAsia="宋体"/>
          <w:color w:val="000000" w:themeColor="text1"/>
          <w:kern w:val="2"/>
          <w:lang w:eastAsia="zh-CN" w:bidi="ar"/>
        </w:rPr>
        <w:t>S</w:t>
      </w:r>
      <w:r w:rsidRPr="00DC6A78">
        <w:rPr>
          <w:rFonts w:eastAsia="宋体"/>
          <w:color w:val="000000" w:themeColor="text1"/>
          <w:kern w:val="2"/>
          <w:lang w:eastAsia="zh-CN" w:bidi="ar"/>
        </w:rPr>
        <w:t xml:space="preserve"> residues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A</w:t>
      </w:r>
      <w:r>
        <w:rPr>
          <w:rFonts w:eastAsia="宋体"/>
          <w:i/>
          <w:color w:val="000000" w:themeColor="text1"/>
          <w:kern w:val="2"/>
          <w:lang w:eastAsia="zh-CN" w:bidi="ar"/>
        </w:rPr>
        <w:t>dv.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i/>
          <w:color w:val="000000" w:themeColor="text1"/>
          <w:kern w:val="2"/>
          <w:lang w:eastAsia="zh-CN" w:bidi="ar"/>
        </w:rPr>
        <w:t>Mater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.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 w:rsidRPr="00DC6A78">
        <w:rPr>
          <w:rFonts w:eastAsia="宋体"/>
          <w:b/>
          <w:color w:val="000000" w:themeColor="text1"/>
          <w:kern w:val="2"/>
          <w:lang w:eastAsia="zh-CN" w:bidi="ar"/>
        </w:rPr>
        <w:t xml:space="preserve">30, </w:t>
      </w:r>
      <w:r w:rsidRPr="00DC6A78">
        <w:rPr>
          <w:rFonts w:eastAsia="宋体"/>
          <w:color w:val="000000" w:themeColor="text1"/>
          <w:kern w:val="2"/>
          <w:lang w:eastAsia="zh-CN" w:bidi="ar"/>
        </w:rPr>
        <w:t>1800757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(201</w:t>
      </w:r>
      <w:r>
        <w:rPr>
          <w:rFonts w:eastAsia="宋体"/>
          <w:color w:val="000000" w:themeColor="text1"/>
          <w:kern w:val="2"/>
          <w:lang w:eastAsia="zh-CN" w:bidi="ar"/>
        </w:rPr>
        <w:t>8</w:t>
      </w:r>
      <w:r w:rsidRPr="00825F99">
        <w:rPr>
          <w:rFonts w:eastAsia="宋体"/>
          <w:color w:val="000000" w:themeColor="text1"/>
          <w:kern w:val="2"/>
          <w:lang w:eastAsia="zh-CN" w:bidi="ar"/>
        </w:rPr>
        <w:t>).</w:t>
      </w:r>
    </w:p>
    <w:p w14:paraId="43FCB8D0" w14:textId="09E1CA3A" w:rsidR="00CB200D" w:rsidRDefault="006C70D3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 w:rsidRPr="00825F99">
        <w:rPr>
          <w:rFonts w:eastAsia="宋体"/>
          <w:color w:val="000000" w:themeColor="text1"/>
          <w:kern w:val="2"/>
          <w:lang w:eastAsia="zh-CN" w:bidi="ar"/>
        </w:rPr>
        <w:t>1</w:t>
      </w:r>
      <w:r w:rsidR="00EE285F">
        <w:rPr>
          <w:rFonts w:eastAsia="宋体"/>
          <w:color w:val="000000" w:themeColor="text1"/>
          <w:kern w:val="2"/>
          <w:lang w:eastAsia="zh-CN" w:bidi="ar"/>
        </w:rPr>
        <w:t>5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Dong</w:t>
      </w:r>
      <w:r>
        <w:rPr>
          <w:rFonts w:eastAsia="宋体"/>
          <w:color w:val="000000" w:themeColor="text1"/>
          <w:kern w:val="2"/>
          <w:lang w:eastAsia="zh-CN" w:bidi="ar"/>
        </w:rPr>
        <w:t>, C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et al.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Eutectic-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d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erived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m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esoporous 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Ni-Fe-O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n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anowire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n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etwork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c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atalyzing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xygen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e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volution 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and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o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verall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w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 xml:space="preserve">ater </w:t>
      </w:r>
      <w:r w:rsidR="00787901">
        <w:rPr>
          <w:rFonts w:eastAsia="宋体" w:hint="eastAsia"/>
          <w:color w:val="000000" w:themeColor="text1"/>
          <w:kern w:val="2"/>
          <w:lang w:eastAsia="zh-CN" w:bidi="ar"/>
        </w:rPr>
        <w:t>s</w:t>
      </w:r>
      <w:r w:rsidR="00787901" w:rsidRPr="006C70D3">
        <w:rPr>
          <w:rFonts w:eastAsia="宋体"/>
          <w:color w:val="000000" w:themeColor="text1"/>
          <w:kern w:val="2"/>
          <w:lang w:eastAsia="zh-CN" w:bidi="ar"/>
        </w:rPr>
        <w:t>plitting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. 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A</w:t>
      </w:r>
      <w:r>
        <w:rPr>
          <w:rFonts w:eastAsia="宋体"/>
          <w:i/>
          <w:color w:val="000000" w:themeColor="text1"/>
          <w:kern w:val="2"/>
          <w:lang w:eastAsia="zh-CN" w:bidi="ar"/>
        </w:rPr>
        <w:t>dv.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i/>
          <w:color w:val="000000" w:themeColor="text1"/>
          <w:kern w:val="2"/>
          <w:lang w:eastAsia="zh-CN" w:bidi="ar"/>
        </w:rPr>
        <w:t>Mater</w:t>
      </w:r>
      <w:r w:rsidRPr="00825F99">
        <w:rPr>
          <w:rFonts w:eastAsia="宋体"/>
          <w:i/>
          <w:color w:val="000000" w:themeColor="text1"/>
          <w:kern w:val="2"/>
          <w:lang w:eastAsia="zh-CN" w:bidi="ar"/>
        </w:rPr>
        <w:t>.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</w:t>
      </w:r>
      <w:r>
        <w:rPr>
          <w:rFonts w:eastAsia="宋体"/>
          <w:b/>
          <w:color w:val="000000" w:themeColor="text1"/>
          <w:kern w:val="2"/>
          <w:lang w:eastAsia="zh-CN" w:bidi="ar"/>
        </w:rPr>
        <w:t>29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, </w:t>
      </w:r>
      <w:r w:rsidRPr="006C70D3">
        <w:rPr>
          <w:rFonts w:eastAsia="宋体"/>
          <w:color w:val="000000" w:themeColor="text1"/>
          <w:kern w:val="2"/>
          <w:lang w:eastAsia="zh-CN" w:bidi="ar"/>
        </w:rPr>
        <w:t>1701347</w:t>
      </w:r>
      <w:r w:rsidRPr="00825F99">
        <w:rPr>
          <w:rFonts w:eastAsia="宋体"/>
          <w:color w:val="000000" w:themeColor="text1"/>
          <w:kern w:val="2"/>
          <w:lang w:eastAsia="zh-CN" w:bidi="ar"/>
        </w:rPr>
        <w:t xml:space="preserve"> (201</w:t>
      </w:r>
      <w:r>
        <w:rPr>
          <w:rFonts w:eastAsia="宋体"/>
          <w:color w:val="000000" w:themeColor="text1"/>
          <w:kern w:val="2"/>
          <w:lang w:eastAsia="zh-CN" w:bidi="ar"/>
        </w:rPr>
        <w:t>7</w:t>
      </w:r>
      <w:r w:rsidRPr="00825F99">
        <w:rPr>
          <w:rFonts w:eastAsia="宋体"/>
          <w:color w:val="000000" w:themeColor="text1"/>
          <w:kern w:val="2"/>
          <w:lang w:eastAsia="zh-CN" w:bidi="ar"/>
        </w:rPr>
        <w:t>).</w:t>
      </w:r>
    </w:p>
    <w:p w14:paraId="2371C269" w14:textId="386AB811" w:rsidR="00163301" w:rsidRDefault="00163301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="宋体"/>
          <w:color w:val="000000" w:themeColor="text1"/>
          <w:kern w:val="2"/>
          <w:lang w:eastAsia="zh-CN" w:bidi="ar"/>
        </w:rPr>
      </w:pPr>
      <w:r>
        <w:rPr>
          <w:rFonts w:eastAsia="宋体" w:hint="eastAsia"/>
          <w:color w:val="000000" w:themeColor="text1"/>
          <w:kern w:val="2"/>
          <w:lang w:eastAsia="zh-CN" w:bidi="ar"/>
        </w:rPr>
        <w:t>1</w:t>
      </w:r>
      <w:r>
        <w:rPr>
          <w:rFonts w:eastAsia="宋体"/>
          <w:color w:val="000000" w:themeColor="text1"/>
          <w:kern w:val="2"/>
          <w:lang w:eastAsia="zh-CN" w:bidi="ar"/>
        </w:rPr>
        <w:t xml:space="preserve">6. </w:t>
      </w:r>
      <w:r w:rsidRPr="0063716A">
        <w:rPr>
          <w:rFonts w:eastAsia="等线"/>
          <w:noProof/>
        </w:rPr>
        <w:t>Wang, D.</w:t>
      </w:r>
      <w:r w:rsidRPr="0063716A">
        <w:rPr>
          <w:rFonts w:eastAsia="等线"/>
          <w:i/>
          <w:noProof/>
        </w:rPr>
        <w:t xml:space="preserve"> et al.</w:t>
      </w:r>
      <w:r w:rsidRPr="0063716A">
        <w:rPr>
          <w:rFonts w:eastAsia="等线"/>
          <w:noProof/>
        </w:rPr>
        <w:t xml:space="preserve"> Atomic and electronic modulation of self-supported nickel-vanadium layered double hydroxide to accelerate water splitting kinetics. </w:t>
      </w:r>
      <w:r w:rsidRPr="006C70D3">
        <w:rPr>
          <w:rFonts w:eastAsia="宋体"/>
          <w:i/>
          <w:color w:val="000000" w:themeColor="text1"/>
          <w:kern w:val="2"/>
          <w:lang w:eastAsia="zh-CN" w:bidi="ar"/>
        </w:rPr>
        <w:t>Nat. Commun.</w:t>
      </w:r>
      <w:r w:rsidRPr="006C70D3">
        <w:rPr>
          <w:rFonts w:eastAsia="宋体"/>
          <w:color w:val="000000" w:themeColor="text1"/>
          <w:kern w:val="2"/>
          <w:lang w:eastAsia="zh-CN" w:bidi="ar"/>
        </w:rPr>
        <w:t> </w:t>
      </w:r>
      <w:r w:rsidRPr="006C70D3">
        <w:rPr>
          <w:rFonts w:eastAsia="宋体"/>
          <w:b/>
          <w:color w:val="000000" w:themeColor="text1"/>
          <w:kern w:val="2"/>
          <w:lang w:eastAsia="zh-CN" w:bidi="ar"/>
        </w:rPr>
        <w:t>10</w:t>
      </w:r>
      <w:r w:rsidRPr="006C70D3">
        <w:rPr>
          <w:rFonts w:eastAsia="宋体"/>
          <w:color w:val="000000" w:themeColor="text1"/>
          <w:kern w:val="2"/>
          <w:lang w:eastAsia="zh-CN" w:bidi="ar"/>
        </w:rPr>
        <w:t>, </w:t>
      </w:r>
      <w:r>
        <w:rPr>
          <w:rFonts w:eastAsia="宋体"/>
          <w:color w:val="000000" w:themeColor="text1"/>
          <w:kern w:val="2"/>
          <w:lang w:eastAsia="zh-CN" w:bidi="ar"/>
        </w:rPr>
        <w:t>3899</w:t>
      </w:r>
      <w:r w:rsidRPr="006C70D3">
        <w:rPr>
          <w:rFonts w:eastAsia="宋体"/>
          <w:color w:val="000000" w:themeColor="text1"/>
          <w:kern w:val="2"/>
          <w:lang w:eastAsia="zh-CN" w:bidi="ar"/>
        </w:rPr>
        <w:t xml:space="preserve"> (2019)</w:t>
      </w:r>
      <w:r>
        <w:rPr>
          <w:rFonts w:eastAsia="宋体"/>
          <w:color w:val="000000" w:themeColor="text1"/>
          <w:kern w:val="2"/>
          <w:lang w:eastAsia="zh-CN" w:bidi="ar"/>
        </w:rPr>
        <w:t>.</w:t>
      </w:r>
    </w:p>
    <w:p w14:paraId="7124274F" w14:textId="15E6C4B4" w:rsidR="00913944" w:rsidRDefault="00913944" w:rsidP="00513BE1">
      <w:pPr>
        <w:pStyle w:val="Acknowledgement"/>
        <w:spacing w:beforeLines="50" w:before="156" w:line="360" w:lineRule="auto"/>
        <w:ind w:left="0" w:firstLine="0"/>
        <w:jc w:val="both"/>
        <w:rPr>
          <w:noProof/>
        </w:rPr>
      </w:pPr>
      <w:r>
        <w:rPr>
          <w:rFonts w:eastAsia="宋体" w:hint="eastAsia"/>
          <w:color w:val="000000" w:themeColor="text1"/>
          <w:kern w:val="2"/>
          <w:lang w:eastAsia="zh-CN" w:bidi="ar"/>
        </w:rPr>
        <w:t>1</w:t>
      </w:r>
      <w:r>
        <w:rPr>
          <w:rFonts w:eastAsia="宋体"/>
          <w:color w:val="000000" w:themeColor="text1"/>
          <w:kern w:val="2"/>
          <w:lang w:eastAsia="zh-CN" w:bidi="ar"/>
        </w:rPr>
        <w:t xml:space="preserve">7. </w:t>
      </w:r>
      <w:r w:rsidRPr="0063716A">
        <w:rPr>
          <w:noProof/>
        </w:rPr>
        <w:t>Chen, G.</w:t>
      </w:r>
      <w:r w:rsidRPr="0063716A">
        <w:rPr>
          <w:i/>
          <w:noProof/>
        </w:rPr>
        <w:t xml:space="preserve"> et al.</w:t>
      </w:r>
      <w:r w:rsidRPr="0063716A">
        <w:rPr>
          <w:noProof/>
        </w:rPr>
        <w:t xml:space="preserve"> An </w:t>
      </w:r>
      <w:r w:rsidR="00734399">
        <w:rPr>
          <w:rFonts w:eastAsiaTheme="minorEastAsia" w:hint="eastAsia"/>
          <w:noProof/>
          <w:lang w:eastAsia="zh-CN"/>
        </w:rPr>
        <w:t>a</w:t>
      </w:r>
      <w:r w:rsidR="00734399" w:rsidRPr="0063716A">
        <w:rPr>
          <w:noProof/>
        </w:rPr>
        <w:t xml:space="preserve">morphous </w:t>
      </w:r>
      <w:r w:rsidR="00734399">
        <w:rPr>
          <w:rFonts w:eastAsiaTheme="minorEastAsia" w:hint="eastAsia"/>
          <w:noProof/>
          <w:lang w:eastAsia="zh-CN"/>
        </w:rPr>
        <w:t>n</w:t>
      </w:r>
      <w:r w:rsidR="00734399" w:rsidRPr="0063716A">
        <w:rPr>
          <w:noProof/>
        </w:rPr>
        <w:t>ickel</w:t>
      </w:r>
      <w:r w:rsidRPr="0063716A">
        <w:rPr>
          <w:noProof/>
        </w:rPr>
        <w:t>-</w:t>
      </w:r>
      <w:r w:rsidR="00734399">
        <w:rPr>
          <w:rFonts w:eastAsiaTheme="minorEastAsia" w:hint="eastAsia"/>
          <w:noProof/>
          <w:lang w:eastAsia="zh-CN"/>
        </w:rPr>
        <w:t>i</w:t>
      </w:r>
      <w:r w:rsidR="00734399" w:rsidRPr="0063716A">
        <w:rPr>
          <w:noProof/>
        </w:rPr>
        <w:t>ron</w:t>
      </w:r>
      <w:r w:rsidRPr="0063716A">
        <w:rPr>
          <w:noProof/>
        </w:rPr>
        <w:t>-</w:t>
      </w:r>
      <w:r w:rsidR="00734399">
        <w:rPr>
          <w:rFonts w:eastAsiaTheme="minorEastAsia" w:hint="eastAsia"/>
          <w:noProof/>
          <w:lang w:eastAsia="zh-CN"/>
        </w:rPr>
        <w:t>b</w:t>
      </w:r>
      <w:r w:rsidR="00734399" w:rsidRPr="0063716A">
        <w:rPr>
          <w:noProof/>
        </w:rPr>
        <w:t xml:space="preserve">ased </w:t>
      </w:r>
      <w:r w:rsidR="00734399">
        <w:rPr>
          <w:rFonts w:eastAsiaTheme="minorEastAsia" w:hint="eastAsia"/>
          <w:noProof/>
          <w:lang w:eastAsia="zh-CN"/>
        </w:rPr>
        <w:t>e</w:t>
      </w:r>
      <w:r w:rsidR="00734399" w:rsidRPr="0063716A">
        <w:rPr>
          <w:noProof/>
        </w:rPr>
        <w:t xml:space="preserve">lectrocatalyst </w:t>
      </w:r>
      <w:r w:rsidRPr="0063716A">
        <w:rPr>
          <w:noProof/>
        </w:rPr>
        <w:t xml:space="preserve">with </w:t>
      </w:r>
      <w:r w:rsidR="00734399">
        <w:rPr>
          <w:rFonts w:eastAsiaTheme="minorEastAsia" w:hint="eastAsia"/>
          <w:noProof/>
          <w:lang w:eastAsia="zh-CN"/>
        </w:rPr>
        <w:t>u</w:t>
      </w:r>
      <w:r w:rsidR="00734399" w:rsidRPr="0063716A">
        <w:rPr>
          <w:noProof/>
        </w:rPr>
        <w:t xml:space="preserve">nusual </w:t>
      </w:r>
      <w:r w:rsidR="00734399">
        <w:rPr>
          <w:rFonts w:eastAsiaTheme="minorEastAsia" w:hint="eastAsia"/>
          <w:noProof/>
          <w:lang w:eastAsia="zh-CN"/>
        </w:rPr>
        <w:t>l</w:t>
      </w:r>
      <w:r w:rsidR="00734399" w:rsidRPr="0063716A">
        <w:rPr>
          <w:noProof/>
        </w:rPr>
        <w:t xml:space="preserve">ocal </w:t>
      </w:r>
      <w:r w:rsidR="00734399">
        <w:rPr>
          <w:rFonts w:eastAsiaTheme="minorEastAsia" w:hint="eastAsia"/>
          <w:noProof/>
          <w:lang w:eastAsia="zh-CN"/>
        </w:rPr>
        <w:t>s</w:t>
      </w:r>
      <w:r w:rsidR="00734399" w:rsidRPr="0063716A">
        <w:rPr>
          <w:noProof/>
        </w:rPr>
        <w:t xml:space="preserve">tructures </w:t>
      </w:r>
      <w:r w:rsidRPr="0063716A">
        <w:rPr>
          <w:noProof/>
        </w:rPr>
        <w:t xml:space="preserve">for </w:t>
      </w:r>
      <w:r w:rsidR="00734399">
        <w:rPr>
          <w:rFonts w:eastAsiaTheme="minorEastAsia" w:hint="eastAsia"/>
          <w:noProof/>
          <w:lang w:eastAsia="zh-CN"/>
        </w:rPr>
        <w:t>u</w:t>
      </w:r>
      <w:r w:rsidR="00734399" w:rsidRPr="0063716A">
        <w:rPr>
          <w:noProof/>
        </w:rPr>
        <w:t xml:space="preserve">ltrafast </w:t>
      </w:r>
      <w:r w:rsidR="00734399">
        <w:rPr>
          <w:rFonts w:eastAsiaTheme="minorEastAsia" w:hint="eastAsia"/>
          <w:noProof/>
          <w:lang w:eastAsia="zh-CN"/>
        </w:rPr>
        <w:t>o</w:t>
      </w:r>
      <w:r w:rsidR="00734399" w:rsidRPr="0063716A">
        <w:rPr>
          <w:noProof/>
        </w:rPr>
        <w:t xml:space="preserve">xygen </w:t>
      </w:r>
      <w:r w:rsidR="00734399">
        <w:rPr>
          <w:rFonts w:eastAsiaTheme="minorEastAsia" w:hint="eastAsia"/>
          <w:noProof/>
          <w:lang w:eastAsia="zh-CN"/>
        </w:rPr>
        <w:t>e</w:t>
      </w:r>
      <w:r w:rsidR="00734399" w:rsidRPr="0063716A">
        <w:rPr>
          <w:noProof/>
        </w:rPr>
        <w:t xml:space="preserve">volution </w:t>
      </w:r>
      <w:r w:rsidR="00734399">
        <w:rPr>
          <w:rFonts w:eastAsiaTheme="minorEastAsia" w:hint="eastAsia"/>
          <w:noProof/>
          <w:lang w:eastAsia="zh-CN"/>
        </w:rPr>
        <w:t>r</w:t>
      </w:r>
      <w:r w:rsidR="00734399" w:rsidRPr="0063716A">
        <w:rPr>
          <w:noProof/>
        </w:rPr>
        <w:t>eaction</w:t>
      </w:r>
      <w:r w:rsidRPr="0063716A">
        <w:rPr>
          <w:noProof/>
        </w:rPr>
        <w:t xml:space="preserve">. </w:t>
      </w:r>
      <w:r w:rsidRPr="0063716A">
        <w:rPr>
          <w:i/>
          <w:noProof/>
        </w:rPr>
        <w:t>Adv</w:t>
      </w:r>
      <w:r>
        <w:rPr>
          <w:i/>
          <w:noProof/>
        </w:rPr>
        <w:t>.</w:t>
      </w:r>
      <w:r w:rsidRPr="0063716A">
        <w:rPr>
          <w:i/>
          <w:noProof/>
        </w:rPr>
        <w:t xml:space="preserve"> Mater</w:t>
      </w:r>
      <w:r>
        <w:rPr>
          <w:i/>
          <w:noProof/>
        </w:rPr>
        <w:t>.</w:t>
      </w:r>
      <w:r w:rsidRPr="0063716A">
        <w:rPr>
          <w:noProof/>
        </w:rPr>
        <w:t xml:space="preserve"> </w:t>
      </w:r>
      <w:r w:rsidRPr="00913944">
        <w:rPr>
          <w:b/>
          <w:bCs/>
          <w:noProof/>
        </w:rPr>
        <w:t>31</w:t>
      </w:r>
      <w:r>
        <w:rPr>
          <w:noProof/>
        </w:rPr>
        <w:t xml:space="preserve">, </w:t>
      </w:r>
      <w:r w:rsidRPr="0063716A">
        <w:rPr>
          <w:noProof/>
        </w:rPr>
        <w:t>1900883 (2019).</w:t>
      </w:r>
    </w:p>
    <w:p w14:paraId="17B2AC7C" w14:textId="7C2F07C9" w:rsidR="00913944" w:rsidRDefault="00913944" w:rsidP="00513BE1">
      <w:pPr>
        <w:pStyle w:val="Acknowledgement"/>
        <w:spacing w:beforeLines="50" w:before="156" w:line="360" w:lineRule="auto"/>
        <w:ind w:left="0" w:firstLine="0"/>
        <w:jc w:val="both"/>
        <w:rPr>
          <w:noProof/>
        </w:rPr>
      </w:pPr>
      <w:r>
        <w:rPr>
          <w:rFonts w:eastAsiaTheme="minorEastAsia" w:hint="eastAsia"/>
          <w:noProof/>
          <w:lang w:eastAsia="zh-CN"/>
        </w:rPr>
        <w:t>1</w:t>
      </w:r>
      <w:r>
        <w:rPr>
          <w:rFonts w:eastAsiaTheme="minorEastAsia"/>
          <w:noProof/>
          <w:lang w:eastAsia="zh-CN"/>
        </w:rPr>
        <w:t xml:space="preserve">8. </w:t>
      </w:r>
      <w:r w:rsidR="006838C3" w:rsidRPr="0063716A">
        <w:rPr>
          <w:noProof/>
        </w:rPr>
        <w:t>Zhang, H.</w:t>
      </w:r>
      <w:r w:rsidR="006838C3" w:rsidRPr="0063716A">
        <w:rPr>
          <w:i/>
          <w:noProof/>
        </w:rPr>
        <w:t xml:space="preserve"> et al.</w:t>
      </w:r>
      <w:r w:rsidR="006838C3" w:rsidRPr="0063716A">
        <w:rPr>
          <w:noProof/>
        </w:rPr>
        <w:t xml:space="preserve"> Intramolecular electronic coupling in porous iron cobalt (oxy)phosphide nanoboxes enhances the electrocatalytic activity for oxygen evolution. </w:t>
      </w:r>
      <w:r w:rsidR="006838C3" w:rsidRPr="003D21FE">
        <w:rPr>
          <w:i/>
          <w:color w:val="000000" w:themeColor="text1"/>
        </w:rPr>
        <w:t>Energy Environ. Sci.</w:t>
      </w:r>
      <w:r w:rsidR="006838C3" w:rsidRPr="003D21FE">
        <w:rPr>
          <w:color w:val="000000" w:themeColor="text1"/>
        </w:rPr>
        <w:t xml:space="preserve"> </w:t>
      </w:r>
      <w:r w:rsidR="006838C3">
        <w:rPr>
          <w:b/>
          <w:color w:val="000000" w:themeColor="text1"/>
        </w:rPr>
        <w:t>12</w:t>
      </w:r>
      <w:r w:rsidR="006838C3" w:rsidRPr="003D21FE">
        <w:rPr>
          <w:color w:val="000000" w:themeColor="text1"/>
        </w:rPr>
        <w:t xml:space="preserve">, </w:t>
      </w:r>
      <w:r w:rsidR="006838C3">
        <w:rPr>
          <w:color w:val="000000" w:themeColor="text1"/>
        </w:rPr>
        <w:t>3348-3355</w:t>
      </w:r>
      <w:r w:rsidR="006838C3" w:rsidRPr="003D21FE">
        <w:rPr>
          <w:color w:val="000000" w:themeColor="text1"/>
        </w:rPr>
        <w:t xml:space="preserve"> </w:t>
      </w:r>
      <w:r w:rsidR="006838C3" w:rsidRPr="0063716A">
        <w:rPr>
          <w:noProof/>
        </w:rPr>
        <w:t>(2019).</w:t>
      </w:r>
    </w:p>
    <w:p w14:paraId="42040F42" w14:textId="224F2487" w:rsidR="006838C3" w:rsidRDefault="006838C3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Theme="minorEastAsia"/>
          <w:noProof/>
          <w:lang w:eastAsia="zh-CN"/>
        </w:rPr>
      </w:pPr>
      <w:r>
        <w:rPr>
          <w:rFonts w:eastAsiaTheme="minorEastAsia" w:hint="eastAsia"/>
          <w:noProof/>
          <w:lang w:eastAsia="zh-CN"/>
        </w:rPr>
        <w:t>1</w:t>
      </w:r>
      <w:r>
        <w:rPr>
          <w:rFonts w:eastAsiaTheme="minorEastAsia"/>
          <w:noProof/>
          <w:lang w:eastAsia="zh-CN"/>
        </w:rPr>
        <w:t xml:space="preserve">9. </w:t>
      </w:r>
      <w:r w:rsidRPr="0063716A">
        <w:rPr>
          <w:noProof/>
        </w:rPr>
        <w:t xml:space="preserve">Zhang, </w:t>
      </w:r>
      <w:r>
        <w:rPr>
          <w:noProof/>
        </w:rPr>
        <w:t>B</w:t>
      </w:r>
      <w:r w:rsidRPr="0063716A">
        <w:rPr>
          <w:noProof/>
        </w:rPr>
        <w:t>.</w:t>
      </w:r>
      <w:r w:rsidRPr="0063716A">
        <w:rPr>
          <w:i/>
          <w:noProof/>
        </w:rPr>
        <w:t xml:space="preserve"> et al.</w:t>
      </w:r>
      <w:r w:rsidRPr="0063716A">
        <w:rPr>
          <w:noProof/>
        </w:rPr>
        <w:t xml:space="preserve"> </w:t>
      </w:r>
      <w:r w:rsidRPr="006838C3">
        <w:rPr>
          <w:noProof/>
        </w:rPr>
        <w:t>Homogeneously dispersed multimetal oxygen-evolving catalysts</w:t>
      </w:r>
      <w:r>
        <w:rPr>
          <w:noProof/>
        </w:rPr>
        <w:t>.</w:t>
      </w:r>
      <w:r w:rsidRPr="0063716A">
        <w:rPr>
          <w:noProof/>
        </w:rPr>
        <w:t xml:space="preserve"> </w:t>
      </w:r>
      <w:r>
        <w:rPr>
          <w:i/>
          <w:color w:val="000000" w:themeColor="text1"/>
        </w:rPr>
        <w:t>Science</w:t>
      </w:r>
      <w:r w:rsidRPr="003D21FE">
        <w:rPr>
          <w:color w:val="000000" w:themeColor="text1"/>
        </w:rPr>
        <w:t xml:space="preserve"> </w:t>
      </w:r>
      <w:r>
        <w:rPr>
          <w:b/>
          <w:color w:val="000000" w:themeColor="text1"/>
        </w:rPr>
        <w:t>352</w:t>
      </w:r>
      <w:r w:rsidRPr="003D21FE">
        <w:rPr>
          <w:color w:val="000000" w:themeColor="text1"/>
        </w:rPr>
        <w:t xml:space="preserve">, </w:t>
      </w:r>
      <w:r>
        <w:rPr>
          <w:color w:val="000000" w:themeColor="text1"/>
        </w:rPr>
        <w:t>333-337</w:t>
      </w:r>
      <w:r w:rsidRPr="003D21FE">
        <w:rPr>
          <w:color w:val="000000" w:themeColor="text1"/>
        </w:rPr>
        <w:t xml:space="preserve"> </w:t>
      </w:r>
      <w:r w:rsidRPr="0063716A">
        <w:rPr>
          <w:noProof/>
        </w:rPr>
        <w:t>(201</w:t>
      </w:r>
      <w:r>
        <w:rPr>
          <w:noProof/>
        </w:rPr>
        <w:t>6</w:t>
      </w:r>
      <w:r w:rsidRPr="0063716A">
        <w:rPr>
          <w:noProof/>
        </w:rPr>
        <w:t>).</w:t>
      </w:r>
    </w:p>
    <w:p w14:paraId="65AC3CF9" w14:textId="4239B1B2" w:rsidR="00C23BCD" w:rsidRDefault="00C23BCD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Theme="minorEastAsia"/>
          <w:noProof/>
          <w:lang w:eastAsia="zh-CN"/>
        </w:rPr>
      </w:pPr>
      <w:r w:rsidRPr="00623734">
        <w:rPr>
          <w:rFonts w:eastAsiaTheme="minorEastAsia"/>
          <w:noProof/>
          <w:lang w:eastAsia="zh-CN"/>
        </w:rPr>
        <w:t xml:space="preserve">20. Kibsgaard, J. </w:t>
      </w:r>
      <w:r w:rsidRPr="00623734">
        <w:rPr>
          <w:i/>
          <w:noProof/>
        </w:rPr>
        <w:t>et al.</w:t>
      </w:r>
      <w:r w:rsidRPr="00623734">
        <w:t xml:space="preserve"> </w:t>
      </w:r>
      <w:r w:rsidRPr="00623734">
        <w:rPr>
          <w:noProof/>
        </w:rPr>
        <w:t>Designing an improved transition metal phosphide catalyst for hydrogen evolution using experimental and theoretical trends</w:t>
      </w:r>
      <w:r w:rsidRPr="00623734">
        <w:rPr>
          <w:rFonts w:eastAsiaTheme="minorEastAsia"/>
          <w:noProof/>
          <w:lang w:eastAsia="zh-CN"/>
        </w:rPr>
        <w:t xml:space="preserve">. </w:t>
      </w:r>
      <w:r w:rsidRPr="00623734">
        <w:rPr>
          <w:i/>
          <w:color w:val="000000" w:themeColor="text1"/>
        </w:rPr>
        <w:t>Energy Environ. Sci.</w:t>
      </w:r>
      <w:r w:rsidRPr="00623734">
        <w:rPr>
          <w:color w:val="000000" w:themeColor="text1"/>
        </w:rPr>
        <w:t xml:space="preserve"> </w:t>
      </w:r>
      <w:r w:rsidRPr="00623734">
        <w:rPr>
          <w:rFonts w:eastAsiaTheme="minorEastAsia"/>
          <w:b/>
          <w:color w:val="000000" w:themeColor="text1"/>
          <w:lang w:eastAsia="zh-CN"/>
        </w:rPr>
        <w:t>8</w:t>
      </w:r>
      <w:r w:rsidRPr="00623734">
        <w:rPr>
          <w:color w:val="000000" w:themeColor="text1"/>
        </w:rPr>
        <w:t>, 3</w:t>
      </w:r>
      <w:r w:rsidRPr="00623734">
        <w:rPr>
          <w:rFonts w:eastAsiaTheme="minorEastAsia"/>
          <w:color w:val="000000" w:themeColor="text1"/>
          <w:lang w:eastAsia="zh-CN"/>
        </w:rPr>
        <w:t>022</w:t>
      </w:r>
      <w:r w:rsidRPr="00623734">
        <w:rPr>
          <w:color w:val="000000" w:themeColor="text1"/>
        </w:rPr>
        <w:t>-3</w:t>
      </w:r>
      <w:r w:rsidRPr="00623734">
        <w:rPr>
          <w:rFonts w:eastAsiaTheme="minorEastAsia"/>
          <w:color w:val="000000" w:themeColor="text1"/>
          <w:lang w:eastAsia="zh-CN"/>
        </w:rPr>
        <w:t>029</w:t>
      </w:r>
      <w:r w:rsidRPr="00623734">
        <w:rPr>
          <w:color w:val="000000" w:themeColor="text1"/>
        </w:rPr>
        <w:t xml:space="preserve"> </w:t>
      </w:r>
      <w:r w:rsidRPr="00623734">
        <w:rPr>
          <w:noProof/>
        </w:rPr>
        <w:t>(201</w:t>
      </w:r>
      <w:r w:rsidRPr="00623734">
        <w:rPr>
          <w:rFonts w:eastAsiaTheme="minorEastAsia"/>
          <w:noProof/>
          <w:lang w:eastAsia="zh-CN"/>
        </w:rPr>
        <w:t>5</w:t>
      </w:r>
      <w:r w:rsidRPr="00623734">
        <w:rPr>
          <w:noProof/>
        </w:rPr>
        <w:t>).</w:t>
      </w:r>
    </w:p>
    <w:p w14:paraId="7A3BE094" w14:textId="3989695A" w:rsidR="003918B7" w:rsidRPr="00623734" w:rsidRDefault="003918B7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Theme="minorEastAsia"/>
          <w:lang w:eastAsia="zh-CN"/>
        </w:rPr>
      </w:pPr>
      <w:r w:rsidRPr="00623734">
        <w:rPr>
          <w:rFonts w:eastAsiaTheme="minorEastAsia"/>
          <w:noProof/>
          <w:lang w:eastAsia="zh-CN"/>
        </w:rPr>
        <w:t xml:space="preserve">21. </w:t>
      </w:r>
      <w:r w:rsidRPr="00623734">
        <w:t xml:space="preserve">Rossmeisl, J. et al. Electrolysis of water on oxide surfaces. </w:t>
      </w:r>
      <w:r w:rsidRPr="00623734">
        <w:rPr>
          <w:i/>
        </w:rPr>
        <w:t>J. Electroanal. Chem.</w:t>
      </w:r>
      <w:r w:rsidRPr="00623734">
        <w:t xml:space="preserve"> </w:t>
      </w:r>
      <w:r w:rsidRPr="00623734">
        <w:rPr>
          <w:b/>
        </w:rPr>
        <w:t>607</w:t>
      </w:r>
      <w:r w:rsidRPr="00623734">
        <w:t>, 83-89 (2007).</w:t>
      </w:r>
    </w:p>
    <w:p w14:paraId="679B6654" w14:textId="187A5628" w:rsidR="003918B7" w:rsidRDefault="003918B7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Theme="minorEastAsia"/>
          <w:lang w:eastAsia="zh-CN"/>
        </w:rPr>
      </w:pPr>
      <w:r w:rsidRPr="00623734">
        <w:rPr>
          <w:rFonts w:eastAsiaTheme="minorEastAsia"/>
          <w:lang w:eastAsia="zh-CN"/>
        </w:rPr>
        <w:t xml:space="preserve">22. </w:t>
      </w:r>
      <w:r w:rsidRPr="00623734">
        <w:t xml:space="preserve">Man, I. C. et al. Universality in </w:t>
      </w:r>
      <w:r w:rsidR="00734399">
        <w:rPr>
          <w:rFonts w:eastAsiaTheme="minorEastAsia" w:hint="eastAsia"/>
          <w:lang w:eastAsia="zh-CN"/>
        </w:rPr>
        <w:t>o</w:t>
      </w:r>
      <w:r w:rsidR="00734399" w:rsidRPr="00623734">
        <w:t xml:space="preserve">xygen </w:t>
      </w:r>
      <w:r w:rsidR="00734399">
        <w:rPr>
          <w:rFonts w:eastAsiaTheme="minorEastAsia" w:hint="eastAsia"/>
          <w:lang w:eastAsia="zh-CN"/>
        </w:rPr>
        <w:t>e</w:t>
      </w:r>
      <w:r w:rsidR="00734399" w:rsidRPr="00623734">
        <w:t xml:space="preserve">volution </w:t>
      </w:r>
      <w:r w:rsidR="00734399">
        <w:rPr>
          <w:rFonts w:eastAsiaTheme="minorEastAsia" w:hint="eastAsia"/>
          <w:lang w:eastAsia="zh-CN"/>
        </w:rPr>
        <w:t>e</w:t>
      </w:r>
      <w:r w:rsidR="00734399" w:rsidRPr="00623734">
        <w:t xml:space="preserve">lectrocatalysis </w:t>
      </w:r>
      <w:r w:rsidRPr="00623734">
        <w:t xml:space="preserve">on </w:t>
      </w:r>
      <w:r w:rsidR="00734399">
        <w:rPr>
          <w:rFonts w:eastAsiaTheme="minorEastAsia" w:hint="eastAsia"/>
          <w:lang w:eastAsia="zh-CN"/>
        </w:rPr>
        <w:t>o</w:t>
      </w:r>
      <w:r w:rsidR="00734399" w:rsidRPr="00623734">
        <w:t xml:space="preserve">xide </w:t>
      </w:r>
      <w:r w:rsidR="00734399">
        <w:rPr>
          <w:rFonts w:eastAsiaTheme="minorEastAsia" w:hint="eastAsia"/>
          <w:lang w:eastAsia="zh-CN"/>
        </w:rPr>
        <w:t>s</w:t>
      </w:r>
      <w:r w:rsidR="00734399" w:rsidRPr="00623734">
        <w:t>urfaces</w:t>
      </w:r>
      <w:r w:rsidRPr="00623734">
        <w:t xml:space="preserve">. </w:t>
      </w:r>
      <w:r w:rsidRPr="00623734">
        <w:rPr>
          <w:i/>
        </w:rPr>
        <w:t>ChemCatChem</w:t>
      </w:r>
      <w:r w:rsidRPr="00623734">
        <w:t>,</w:t>
      </w:r>
      <w:r w:rsidRPr="00623734">
        <w:rPr>
          <w:b/>
        </w:rPr>
        <w:t xml:space="preserve"> 3</w:t>
      </w:r>
      <w:r w:rsidRPr="00623734">
        <w:t>, 1159-1165 (2011).</w:t>
      </w:r>
    </w:p>
    <w:p w14:paraId="02D48995" w14:textId="417343D5" w:rsidR="00D7045D" w:rsidRPr="00D7045D" w:rsidRDefault="00D7045D" w:rsidP="00513BE1">
      <w:pPr>
        <w:pStyle w:val="Acknowledgement"/>
        <w:spacing w:beforeLines="50" w:before="156" w:line="360" w:lineRule="auto"/>
        <w:ind w:left="0" w:firstLine="0"/>
        <w:jc w:val="both"/>
        <w:rPr>
          <w:rFonts w:eastAsiaTheme="minorEastAsia"/>
          <w:lang w:eastAsia="zh-CN"/>
        </w:rPr>
      </w:pPr>
      <w:r w:rsidRPr="00623734">
        <w:rPr>
          <w:rFonts w:eastAsiaTheme="minorEastAsia"/>
          <w:lang w:eastAsia="zh-CN"/>
        </w:rPr>
        <w:t xml:space="preserve">23. Lide, D. R. CRC </w:t>
      </w:r>
      <w:r w:rsidR="000D7016">
        <w:rPr>
          <w:rFonts w:eastAsiaTheme="minorEastAsia" w:hint="eastAsia"/>
          <w:lang w:eastAsia="zh-CN"/>
        </w:rPr>
        <w:t>h</w:t>
      </w:r>
      <w:r w:rsidR="000D7016" w:rsidRPr="00623734">
        <w:rPr>
          <w:rFonts w:eastAsiaTheme="minorEastAsia"/>
          <w:lang w:eastAsia="zh-CN"/>
        </w:rPr>
        <w:t xml:space="preserve">andbook </w:t>
      </w:r>
      <w:r w:rsidRPr="00623734">
        <w:rPr>
          <w:rFonts w:eastAsiaTheme="minorEastAsia"/>
          <w:lang w:eastAsia="zh-CN"/>
        </w:rPr>
        <w:t xml:space="preserve">of </w:t>
      </w:r>
      <w:r w:rsidR="000D7016">
        <w:rPr>
          <w:rFonts w:eastAsiaTheme="minorEastAsia" w:hint="eastAsia"/>
          <w:lang w:eastAsia="zh-CN"/>
        </w:rPr>
        <w:t>c</w:t>
      </w:r>
      <w:r w:rsidR="000D7016" w:rsidRPr="00623734">
        <w:rPr>
          <w:rFonts w:eastAsiaTheme="minorEastAsia"/>
          <w:lang w:eastAsia="zh-CN"/>
        </w:rPr>
        <w:t xml:space="preserve">hemistry </w:t>
      </w:r>
      <w:r w:rsidRPr="00623734">
        <w:rPr>
          <w:rFonts w:eastAsiaTheme="minorEastAsia"/>
          <w:lang w:eastAsia="zh-CN"/>
        </w:rPr>
        <w:t xml:space="preserve">and </w:t>
      </w:r>
      <w:r w:rsidR="000D7016">
        <w:rPr>
          <w:rFonts w:eastAsiaTheme="minorEastAsia" w:hint="eastAsia"/>
          <w:lang w:eastAsia="zh-CN"/>
        </w:rPr>
        <w:t>p</w:t>
      </w:r>
      <w:r w:rsidR="000D7016" w:rsidRPr="00623734">
        <w:rPr>
          <w:rFonts w:eastAsiaTheme="minorEastAsia"/>
          <w:lang w:eastAsia="zh-CN"/>
        </w:rPr>
        <w:t>hysics</w:t>
      </w:r>
      <w:r w:rsidRPr="00623734">
        <w:rPr>
          <w:rFonts w:eastAsiaTheme="minorEastAsia"/>
          <w:lang w:eastAsia="zh-CN"/>
        </w:rPr>
        <w:t>, 84th ed., CRC, Boca Raton</w:t>
      </w:r>
      <w:r w:rsidR="000427F1" w:rsidRPr="00623734">
        <w:rPr>
          <w:rFonts w:eastAsiaTheme="minorEastAsia"/>
          <w:lang w:eastAsia="zh-CN"/>
        </w:rPr>
        <w:t xml:space="preserve"> (2004)</w:t>
      </w:r>
      <w:r w:rsidRPr="00623734">
        <w:rPr>
          <w:rFonts w:eastAsiaTheme="minorEastAsia"/>
          <w:lang w:eastAsia="zh-CN"/>
        </w:rPr>
        <w:t>.</w:t>
      </w:r>
      <w:bookmarkStart w:id="24" w:name="_GoBack"/>
      <w:bookmarkEnd w:id="24"/>
    </w:p>
    <w:sectPr w:rsidR="00D7045D" w:rsidRPr="00D7045D">
      <w:foot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0798A" w14:textId="77777777" w:rsidR="00642E1C" w:rsidRDefault="00642E1C" w:rsidP="00002BAD">
      <w:r>
        <w:separator/>
      </w:r>
    </w:p>
  </w:endnote>
  <w:endnote w:type="continuationSeparator" w:id="0">
    <w:p w14:paraId="4B843896" w14:textId="77777777" w:rsidR="00642E1C" w:rsidRDefault="00642E1C" w:rsidP="0000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0471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1"/>
      </w:rPr>
    </w:sdtEndPr>
    <w:sdtContent>
      <w:p w14:paraId="1DFED559" w14:textId="6EA33DF8" w:rsidR="00DF625B" w:rsidRPr="00DF625B" w:rsidRDefault="00DF625B" w:rsidP="00DF625B">
        <w:pPr>
          <w:pStyle w:val="a5"/>
          <w:jc w:val="center"/>
          <w:rPr>
            <w:rFonts w:ascii="Times New Roman" w:hAnsi="Times New Roman" w:cs="Times New Roman"/>
            <w:b/>
            <w:sz w:val="21"/>
          </w:rPr>
        </w:pPr>
        <w:r w:rsidRPr="00DF625B">
          <w:rPr>
            <w:rFonts w:ascii="Times New Roman" w:hAnsi="Times New Roman" w:cs="Times New Roman"/>
            <w:b/>
            <w:sz w:val="21"/>
          </w:rPr>
          <w:fldChar w:fldCharType="begin"/>
        </w:r>
        <w:r w:rsidRPr="00DF625B">
          <w:rPr>
            <w:rFonts w:ascii="Times New Roman" w:hAnsi="Times New Roman" w:cs="Times New Roman"/>
            <w:b/>
            <w:sz w:val="21"/>
          </w:rPr>
          <w:instrText>PAGE   \* MERGEFORMAT</w:instrText>
        </w:r>
        <w:r w:rsidRPr="00DF625B">
          <w:rPr>
            <w:rFonts w:ascii="Times New Roman" w:hAnsi="Times New Roman" w:cs="Times New Roman"/>
            <w:b/>
            <w:sz w:val="21"/>
          </w:rPr>
          <w:fldChar w:fldCharType="separate"/>
        </w:r>
        <w:r w:rsidR="00AD1CDE" w:rsidRPr="00AD1CDE">
          <w:rPr>
            <w:rFonts w:ascii="Times New Roman" w:hAnsi="Times New Roman" w:cs="Times New Roman"/>
            <w:b/>
            <w:noProof/>
            <w:sz w:val="21"/>
            <w:lang w:val="zh-CN"/>
          </w:rPr>
          <w:t>40</w:t>
        </w:r>
        <w:r w:rsidRPr="00DF625B">
          <w:rPr>
            <w:rFonts w:ascii="Times New Roman" w:hAnsi="Times New Roman" w:cs="Times New Roman"/>
            <w:b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69BA4" w14:textId="77777777" w:rsidR="00642E1C" w:rsidRDefault="00642E1C" w:rsidP="00002BAD">
      <w:r>
        <w:separator/>
      </w:r>
    </w:p>
  </w:footnote>
  <w:footnote w:type="continuationSeparator" w:id="0">
    <w:p w14:paraId="5B390026" w14:textId="77777777" w:rsidR="00642E1C" w:rsidRDefault="00642E1C" w:rsidP="0000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300"/>
    <w:multiLevelType w:val="hybridMultilevel"/>
    <w:tmpl w:val="94FCFE08"/>
    <w:lvl w:ilvl="0" w:tplc="3BB0301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C47CE3"/>
    <w:multiLevelType w:val="hybridMultilevel"/>
    <w:tmpl w:val="81B218EE"/>
    <w:lvl w:ilvl="0" w:tplc="13BA490A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4773B8"/>
    <w:multiLevelType w:val="hybridMultilevel"/>
    <w:tmpl w:val="F266FD80"/>
    <w:lvl w:ilvl="0" w:tplc="A356A37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E00EC8"/>
    <w:multiLevelType w:val="hybridMultilevel"/>
    <w:tmpl w:val="1A78AEDA"/>
    <w:lvl w:ilvl="0" w:tplc="A3CE8962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CA705DD"/>
    <w:multiLevelType w:val="hybridMultilevel"/>
    <w:tmpl w:val="17F4399C"/>
    <w:lvl w:ilvl="0" w:tplc="BB30938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7B"/>
    <w:rsid w:val="00001270"/>
    <w:rsid w:val="00002BAD"/>
    <w:rsid w:val="00002D36"/>
    <w:rsid w:val="00002F4D"/>
    <w:rsid w:val="000047BC"/>
    <w:rsid w:val="00006F8C"/>
    <w:rsid w:val="00011349"/>
    <w:rsid w:val="00011E38"/>
    <w:rsid w:val="000150A6"/>
    <w:rsid w:val="00015999"/>
    <w:rsid w:val="00017FC9"/>
    <w:rsid w:val="00020759"/>
    <w:rsid w:val="000225B5"/>
    <w:rsid w:val="0002548C"/>
    <w:rsid w:val="00032F7D"/>
    <w:rsid w:val="00033458"/>
    <w:rsid w:val="000403CF"/>
    <w:rsid w:val="00041B9D"/>
    <w:rsid w:val="0004265E"/>
    <w:rsid w:val="000427F1"/>
    <w:rsid w:val="000461BD"/>
    <w:rsid w:val="000522A1"/>
    <w:rsid w:val="00052EA8"/>
    <w:rsid w:val="00052F56"/>
    <w:rsid w:val="00057E4C"/>
    <w:rsid w:val="00064F30"/>
    <w:rsid w:val="00067C7A"/>
    <w:rsid w:val="00072970"/>
    <w:rsid w:val="00075C5B"/>
    <w:rsid w:val="0007600C"/>
    <w:rsid w:val="000953AF"/>
    <w:rsid w:val="00095FD5"/>
    <w:rsid w:val="000967D8"/>
    <w:rsid w:val="00097EEC"/>
    <w:rsid w:val="00097FD7"/>
    <w:rsid w:val="000A08E7"/>
    <w:rsid w:val="000A1FB1"/>
    <w:rsid w:val="000B0234"/>
    <w:rsid w:val="000B4339"/>
    <w:rsid w:val="000B52FB"/>
    <w:rsid w:val="000C0500"/>
    <w:rsid w:val="000C0FA0"/>
    <w:rsid w:val="000D12B6"/>
    <w:rsid w:val="000D163B"/>
    <w:rsid w:val="000D17C5"/>
    <w:rsid w:val="000D1C79"/>
    <w:rsid w:val="000D256E"/>
    <w:rsid w:val="000D3CA9"/>
    <w:rsid w:val="000D7016"/>
    <w:rsid w:val="000D7F48"/>
    <w:rsid w:val="000F291B"/>
    <w:rsid w:val="000F6BA0"/>
    <w:rsid w:val="001017FC"/>
    <w:rsid w:val="00102456"/>
    <w:rsid w:val="0011116E"/>
    <w:rsid w:val="00111B66"/>
    <w:rsid w:val="00114988"/>
    <w:rsid w:val="00114F42"/>
    <w:rsid w:val="00116569"/>
    <w:rsid w:val="001216D4"/>
    <w:rsid w:val="0012465F"/>
    <w:rsid w:val="00124896"/>
    <w:rsid w:val="001271CD"/>
    <w:rsid w:val="00127D2D"/>
    <w:rsid w:val="00130306"/>
    <w:rsid w:val="00135AF9"/>
    <w:rsid w:val="00136A2D"/>
    <w:rsid w:val="00140275"/>
    <w:rsid w:val="0014034B"/>
    <w:rsid w:val="00140712"/>
    <w:rsid w:val="0014101B"/>
    <w:rsid w:val="001444DC"/>
    <w:rsid w:val="001449DE"/>
    <w:rsid w:val="00156C70"/>
    <w:rsid w:val="0016055D"/>
    <w:rsid w:val="00160A4F"/>
    <w:rsid w:val="00163301"/>
    <w:rsid w:val="001721C3"/>
    <w:rsid w:val="001800B5"/>
    <w:rsid w:val="00181154"/>
    <w:rsid w:val="00183321"/>
    <w:rsid w:val="00183563"/>
    <w:rsid w:val="00183668"/>
    <w:rsid w:val="00183C2E"/>
    <w:rsid w:val="00187FAD"/>
    <w:rsid w:val="001916E6"/>
    <w:rsid w:val="00193664"/>
    <w:rsid w:val="001952D1"/>
    <w:rsid w:val="001959DD"/>
    <w:rsid w:val="00196D3E"/>
    <w:rsid w:val="001A01A9"/>
    <w:rsid w:val="001A1441"/>
    <w:rsid w:val="001A6638"/>
    <w:rsid w:val="001A6852"/>
    <w:rsid w:val="001C46C8"/>
    <w:rsid w:val="001C4D3B"/>
    <w:rsid w:val="001C51D0"/>
    <w:rsid w:val="001D0A31"/>
    <w:rsid w:val="001D7336"/>
    <w:rsid w:val="001E027F"/>
    <w:rsid w:val="001E48D7"/>
    <w:rsid w:val="001F44C6"/>
    <w:rsid w:val="00204543"/>
    <w:rsid w:val="00206F37"/>
    <w:rsid w:val="002138AC"/>
    <w:rsid w:val="002152B9"/>
    <w:rsid w:val="00215FEC"/>
    <w:rsid w:val="00217FE5"/>
    <w:rsid w:val="00221AC3"/>
    <w:rsid w:val="00223785"/>
    <w:rsid w:val="002237A5"/>
    <w:rsid w:val="002278A1"/>
    <w:rsid w:val="0024140C"/>
    <w:rsid w:val="00241DE0"/>
    <w:rsid w:val="0024338F"/>
    <w:rsid w:val="00243807"/>
    <w:rsid w:val="00243B7E"/>
    <w:rsid w:val="002440F1"/>
    <w:rsid w:val="002461FD"/>
    <w:rsid w:val="00251ADE"/>
    <w:rsid w:val="00263274"/>
    <w:rsid w:val="00264864"/>
    <w:rsid w:val="0027380C"/>
    <w:rsid w:val="00277A6C"/>
    <w:rsid w:val="0028016F"/>
    <w:rsid w:val="0028108C"/>
    <w:rsid w:val="00290BEC"/>
    <w:rsid w:val="00292409"/>
    <w:rsid w:val="00293C61"/>
    <w:rsid w:val="00295F07"/>
    <w:rsid w:val="00296A56"/>
    <w:rsid w:val="002A180B"/>
    <w:rsid w:val="002A5BCB"/>
    <w:rsid w:val="002A6711"/>
    <w:rsid w:val="002B58EC"/>
    <w:rsid w:val="002C008F"/>
    <w:rsid w:val="002C218E"/>
    <w:rsid w:val="002C3B71"/>
    <w:rsid w:val="002C56C2"/>
    <w:rsid w:val="002C733C"/>
    <w:rsid w:val="002C7596"/>
    <w:rsid w:val="002E423E"/>
    <w:rsid w:val="002E49E6"/>
    <w:rsid w:val="002E5CC0"/>
    <w:rsid w:val="002E7EA8"/>
    <w:rsid w:val="002F13B9"/>
    <w:rsid w:val="002F3E7F"/>
    <w:rsid w:val="002F4B06"/>
    <w:rsid w:val="002F545C"/>
    <w:rsid w:val="00304145"/>
    <w:rsid w:val="003079D1"/>
    <w:rsid w:val="00307D3A"/>
    <w:rsid w:val="00311A12"/>
    <w:rsid w:val="00312DD4"/>
    <w:rsid w:val="003139DA"/>
    <w:rsid w:val="00320249"/>
    <w:rsid w:val="00320B35"/>
    <w:rsid w:val="00326CB6"/>
    <w:rsid w:val="00326F11"/>
    <w:rsid w:val="00327E8A"/>
    <w:rsid w:val="00330DC2"/>
    <w:rsid w:val="00332F4F"/>
    <w:rsid w:val="0033413C"/>
    <w:rsid w:val="00334E1F"/>
    <w:rsid w:val="00347196"/>
    <w:rsid w:val="00347827"/>
    <w:rsid w:val="00350C2A"/>
    <w:rsid w:val="00353433"/>
    <w:rsid w:val="0035650D"/>
    <w:rsid w:val="00356AD5"/>
    <w:rsid w:val="00360E59"/>
    <w:rsid w:val="003610B3"/>
    <w:rsid w:val="003715C2"/>
    <w:rsid w:val="00371E6D"/>
    <w:rsid w:val="00377BE6"/>
    <w:rsid w:val="003812A5"/>
    <w:rsid w:val="00387F4A"/>
    <w:rsid w:val="00390B51"/>
    <w:rsid w:val="003918B7"/>
    <w:rsid w:val="00392397"/>
    <w:rsid w:val="00393905"/>
    <w:rsid w:val="00393FEB"/>
    <w:rsid w:val="00394BCB"/>
    <w:rsid w:val="003954E7"/>
    <w:rsid w:val="003A0345"/>
    <w:rsid w:val="003A0C0F"/>
    <w:rsid w:val="003A3E36"/>
    <w:rsid w:val="003A6E9C"/>
    <w:rsid w:val="003B0D89"/>
    <w:rsid w:val="003B3FC9"/>
    <w:rsid w:val="003B4B87"/>
    <w:rsid w:val="003B640D"/>
    <w:rsid w:val="003C54FA"/>
    <w:rsid w:val="003C6BC9"/>
    <w:rsid w:val="003D112E"/>
    <w:rsid w:val="003D16FA"/>
    <w:rsid w:val="003D5FA7"/>
    <w:rsid w:val="003D6561"/>
    <w:rsid w:val="003D7B13"/>
    <w:rsid w:val="003E0529"/>
    <w:rsid w:val="003E528B"/>
    <w:rsid w:val="003E5F7C"/>
    <w:rsid w:val="003E71F4"/>
    <w:rsid w:val="003F07A7"/>
    <w:rsid w:val="003F4EB3"/>
    <w:rsid w:val="003F5D8D"/>
    <w:rsid w:val="003F7C76"/>
    <w:rsid w:val="00402F69"/>
    <w:rsid w:val="0040769E"/>
    <w:rsid w:val="00407883"/>
    <w:rsid w:val="004119A6"/>
    <w:rsid w:val="00411A10"/>
    <w:rsid w:val="00412EB5"/>
    <w:rsid w:val="00415BE5"/>
    <w:rsid w:val="00415CF9"/>
    <w:rsid w:val="0041789C"/>
    <w:rsid w:val="00417A09"/>
    <w:rsid w:val="00420063"/>
    <w:rsid w:val="0042235A"/>
    <w:rsid w:val="00423596"/>
    <w:rsid w:val="004258A9"/>
    <w:rsid w:val="00425983"/>
    <w:rsid w:val="004354E7"/>
    <w:rsid w:val="00435581"/>
    <w:rsid w:val="00441E0C"/>
    <w:rsid w:val="0044650B"/>
    <w:rsid w:val="00446916"/>
    <w:rsid w:val="0045046D"/>
    <w:rsid w:val="00454899"/>
    <w:rsid w:val="0045493C"/>
    <w:rsid w:val="00454CF3"/>
    <w:rsid w:val="00455C77"/>
    <w:rsid w:val="004574D0"/>
    <w:rsid w:val="004623CD"/>
    <w:rsid w:val="004668E8"/>
    <w:rsid w:val="004673E7"/>
    <w:rsid w:val="00472D96"/>
    <w:rsid w:val="00473B04"/>
    <w:rsid w:val="00474F7F"/>
    <w:rsid w:val="004811EE"/>
    <w:rsid w:val="00485174"/>
    <w:rsid w:val="004905B9"/>
    <w:rsid w:val="00492D67"/>
    <w:rsid w:val="00495235"/>
    <w:rsid w:val="004966E9"/>
    <w:rsid w:val="00496DB8"/>
    <w:rsid w:val="004A2874"/>
    <w:rsid w:val="004A3F13"/>
    <w:rsid w:val="004A5A99"/>
    <w:rsid w:val="004B2446"/>
    <w:rsid w:val="004B36C9"/>
    <w:rsid w:val="004B536F"/>
    <w:rsid w:val="004C3E32"/>
    <w:rsid w:val="004C505A"/>
    <w:rsid w:val="004C5DB5"/>
    <w:rsid w:val="004C7F1A"/>
    <w:rsid w:val="004D5999"/>
    <w:rsid w:val="004F0F43"/>
    <w:rsid w:val="004F16F7"/>
    <w:rsid w:val="004F2907"/>
    <w:rsid w:val="004F5FA7"/>
    <w:rsid w:val="004F69D6"/>
    <w:rsid w:val="004F79B5"/>
    <w:rsid w:val="00501F48"/>
    <w:rsid w:val="00506B13"/>
    <w:rsid w:val="005078BC"/>
    <w:rsid w:val="0050793C"/>
    <w:rsid w:val="005125BA"/>
    <w:rsid w:val="00512F3F"/>
    <w:rsid w:val="00513BE1"/>
    <w:rsid w:val="005146B2"/>
    <w:rsid w:val="00517EF9"/>
    <w:rsid w:val="00520CDF"/>
    <w:rsid w:val="005256C8"/>
    <w:rsid w:val="005258A8"/>
    <w:rsid w:val="00527870"/>
    <w:rsid w:val="00527A93"/>
    <w:rsid w:val="00530B66"/>
    <w:rsid w:val="0053315B"/>
    <w:rsid w:val="00534329"/>
    <w:rsid w:val="00536F97"/>
    <w:rsid w:val="0054080C"/>
    <w:rsid w:val="00546587"/>
    <w:rsid w:val="005474FB"/>
    <w:rsid w:val="0055665B"/>
    <w:rsid w:val="0055701E"/>
    <w:rsid w:val="00557B7A"/>
    <w:rsid w:val="0056242D"/>
    <w:rsid w:val="00563D37"/>
    <w:rsid w:val="005645BB"/>
    <w:rsid w:val="00570388"/>
    <w:rsid w:val="00571E17"/>
    <w:rsid w:val="00580FD8"/>
    <w:rsid w:val="005823AA"/>
    <w:rsid w:val="0058414D"/>
    <w:rsid w:val="00584610"/>
    <w:rsid w:val="00591CDF"/>
    <w:rsid w:val="00591FD8"/>
    <w:rsid w:val="005A471A"/>
    <w:rsid w:val="005B0E14"/>
    <w:rsid w:val="005B2206"/>
    <w:rsid w:val="005B4967"/>
    <w:rsid w:val="005C5BA2"/>
    <w:rsid w:val="005C614B"/>
    <w:rsid w:val="005D35C1"/>
    <w:rsid w:val="005D5878"/>
    <w:rsid w:val="005D5D52"/>
    <w:rsid w:val="005D736A"/>
    <w:rsid w:val="005D78A5"/>
    <w:rsid w:val="005E1A78"/>
    <w:rsid w:val="005E401A"/>
    <w:rsid w:val="005E5D18"/>
    <w:rsid w:val="005F17CB"/>
    <w:rsid w:val="005F6FE4"/>
    <w:rsid w:val="006033C4"/>
    <w:rsid w:val="00603D12"/>
    <w:rsid w:val="00604D6D"/>
    <w:rsid w:val="00616A65"/>
    <w:rsid w:val="00617B2C"/>
    <w:rsid w:val="00620272"/>
    <w:rsid w:val="00620509"/>
    <w:rsid w:val="00622EE6"/>
    <w:rsid w:val="006232D8"/>
    <w:rsid w:val="00623734"/>
    <w:rsid w:val="00625A06"/>
    <w:rsid w:val="006317CF"/>
    <w:rsid w:val="00631CF5"/>
    <w:rsid w:val="006325FC"/>
    <w:rsid w:val="00635338"/>
    <w:rsid w:val="00635930"/>
    <w:rsid w:val="00637AFF"/>
    <w:rsid w:val="00642E1C"/>
    <w:rsid w:val="0065009E"/>
    <w:rsid w:val="00653D46"/>
    <w:rsid w:val="00656826"/>
    <w:rsid w:val="00664133"/>
    <w:rsid w:val="006646D8"/>
    <w:rsid w:val="00665597"/>
    <w:rsid w:val="00665B8F"/>
    <w:rsid w:val="00675252"/>
    <w:rsid w:val="006769B2"/>
    <w:rsid w:val="0068086B"/>
    <w:rsid w:val="00682562"/>
    <w:rsid w:val="006838C3"/>
    <w:rsid w:val="00683EA2"/>
    <w:rsid w:val="006845D3"/>
    <w:rsid w:val="00685216"/>
    <w:rsid w:val="0069087F"/>
    <w:rsid w:val="00690902"/>
    <w:rsid w:val="006920E8"/>
    <w:rsid w:val="006921F7"/>
    <w:rsid w:val="00696728"/>
    <w:rsid w:val="006A0289"/>
    <w:rsid w:val="006A4888"/>
    <w:rsid w:val="006A6B2A"/>
    <w:rsid w:val="006A7DD8"/>
    <w:rsid w:val="006B0859"/>
    <w:rsid w:val="006B1F78"/>
    <w:rsid w:val="006B33CD"/>
    <w:rsid w:val="006B7CC6"/>
    <w:rsid w:val="006C63C8"/>
    <w:rsid w:val="006C6592"/>
    <w:rsid w:val="006C6687"/>
    <w:rsid w:val="006C68B8"/>
    <w:rsid w:val="006C70D3"/>
    <w:rsid w:val="006D0506"/>
    <w:rsid w:val="006D18BC"/>
    <w:rsid w:val="006D32AA"/>
    <w:rsid w:val="006D4AFD"/>
    <w:rsid w:val="006E0885"/>
    <w:rsid w:val="006E10E0"/>
    <w:rsid w:val="006E4D5D"/>
    <w:rsid w:val="006E59E5"/>
    <w:rsid w:val="006F030B"/>
    <w:rsid w:val="006F1111"/>
    <w:rsid w:val="006F12FD"/>
    <w:rsid w:val="007102F6"/>
    <w:rsid w:val="00712F45"/>
    <w:rsid w:val="0071342C"/>
    <w:rsid w:val="00725DDB"/>
    <w:rsid w:val="0072656B"/>
    <w:rsid w:val="00730C4C"/>
    <w:rsid w:val="0073382E"/>
    <w:rsid w:val="007339B7"/>
    <w:rsid w:val="00734399"/>
    <w:rsid w:val="00734BD0"/>
    <w:rsid w:val="007414E4"/>
    <w:rsid w:val="007451D8"/>
    <w:rsid w:val="00751D16"/>
    <w:rsid w:val="00760AC0"/>
    <w:rsid w:val="00766A73"/>
    <w:rsid w:val="0077063F"/>
    <w:rsid w:val="00772E45"/>
    <w:rsid w:val="007739D5"/>
    <w:rsid w:val="00777F51"/>
    <w:rsid w:val="007841F3"/>
    <w:rsid w:val="007878EE"/>
    <w:rsid w:val="00787901"/>
    <w:rsid w:val="00792C1C"/>
    <w:rsid w:val="007949E3"/>
    <w:rsid w:val="007A1B88"/>
    <w:rsid w:val="007A392C"/>
    <w:rsid w:val="007A7B73"/>
    <w:rsid w:val="007B13F1"/>
    <w:rsid w:val="007C2E7B"/>
    <w:rsid w:val="007C362A"/>
    <w:rsid w:val="007C7F95"/>
    <w:rsid w:val="007E6002"/>
    <w:rsid w:val="007E71B0"/>
    <w:rsid w:val="007F1FF7"/>
    <w:rsid w:val="007F28B8"/>
    <w:rsid w:val="007F6253"/>
    <w:rsid w:val="007F7550"/>
    <w:rsid w:val="008021D2"/>
    <w:rsid w:val="00811B7B"/>
    <w:rsid w:val="0081369F"/>
    <w:rsid w:val="008148C4"/>
    <w:rsid w:val="00816D7C"/>
    <w:rsid w:val="00817D96"/>
    <w:rsid w:val="00824D4F"/>
    <w:rsid w:val="008275A5"/>
    <w:rsid w:val="00830BED"/>
    <w:rsid w:val="0083292D"/>
    <w:rsid w:val="008332D4"/>
    <w:rsid w:val="00833E60"/>
    <w:rsid w:val="008342C4"/>
    <w:rsid w:val="00834812"/>
    <w:rsid w:val="00836A4A"/>
    <w:rsid w:val="00847604"/>
    <w:rsid w:val="00847AB0"/>
    <w:rsid w:val="00852200"/>
    <w:rsid w:val="00854CEF"/>
    <w:rsid w:val="00855442"/>
    <w:rsid w:val="00863D1B"/>
    <w:rsid w:val="0087212B"/>
    <w:rsid w:val="00872256"/>
    <w:rsid w:val="00882940"/>
    <w:rsid w:val="0088327E"/>
    <w:rsid w:val="00886AD0"/>
    <w:rsid w:val="00887058"/>
    <w:rsid w:val="00893500"/>
    <w:rsid w:val="0089603D"/>
    <w:rsid w:val="008A1E32"/>
    <w:rsid w:val="008A55DC"/>
    <w:rsid w:val="008B373D"/>
    <w:rsid w:val="008B3FE2"/>
    <w:rsid w:val="008B4E3D"/>
    <w:rsid w:val="008B6995"/>
    <w:rsid w:val="008B7013"/>
    <w:rsid w:val="008C29F0"/>
    <w:rsid w:val="008C3C76"/>
    <w:rsid w:val="008C5B9B"/>
    <w:rsid w:val="008C5F9A"/>
    <w:rsid w:val="008D08F9"/>
    <w:rsid w:val="008D0A92"/>
    <w:rsid w:val="008D65AD"/>
    <w:rsid w:val="008E019D"/>
    <w:rsid w:val="008E5192"/>
    <w:rsid w:val="008E653B"/>
    <w:rsid w:val="008E6821"/>
    <w:rsid w:val="008F0A7D"/>
    <w:rsid w:val="008F19F9"/>
    <w:rsid w:val="00901866"/>
    <w:rsid w:val="0090395F"/>
    <w:rsid w:val="00903AD8"/>
    <w:rsid w:val="00910F4C"/>
    <w:rsid w:val="00913944"/>
    <w:rsid w:val="00916CC5"/>
    <w:rsid w:val="00916E88"/>
    <w:rsid w:val="00922297"/>
    <w:rsid w:val="00931E79"/>
    <w:rsid w:val="00936967"/>
    <w:rsid w:val="00940881"/>
    <w:rsid w:val="00944C94"/>
    <w:rsid w:val="00944DAA"/>
    <w:rsid w:val="00945C83"/>
    <w:rsid w:val="009530ED"/>
    <w:rsid w:val="009536C9"/>
    <w:rsid w:val="00954143"/>
    <w:rsid w:val="00954D5B"/>
    <w:rsid w:val="0096097A"/>
    <w:rsid w:val="0096403E"/>
    <w:rsid w:val="00964401"/>
    <w:rsid w:val="00964592"/>
    <w:rsid w:val="009708B8"/>
    <w:rsid w:val="009722F0"/>
    <w:rsid w:val="009738B0"/>
    <w:rsid w:val="0097466D"/>
    <w:rsid w:val="009756F9"/>
    <w:rsid w:val="0098343A"/>
    <w:rsid w:val="00984077"/>
    <w:rsid w:val="009841D5"/>
    <w:rsid w:val="00985ABE"/>
    <w:rsid w:val="009871FA"/>
    <w:rsid w:val="009874E9"/>
    <w:rsid w:val="00987BB8"/>
    <w:rsid w:val="00991397"/>
    <w:rsid w:val="009A3375"/>
    <w:rsid w:val="009A47A1"/>
    <w:rsid w:val="009B45CD"/>
    <w:rsid w:val="009C0A92"/>
    <w:rsid w:val="009D3D77"/>
    <w:rsid w:val="009D4275"/>
    <w:rsid w:val="009E1CBD"/>
    <w:rsid w:val="009E44AD"/>
    <w:rsid w:val="009E6729"/>
    <w:rsid w:val="009F6698"/>
    <w:rsid w:val="00A0020D"/>
    <w:rsid w:val="00A01033"/>
    <w:rsid w:val="00A02AA0"/>
    <w:rsid w:val="00A1021D"/>
    <w:rsid w:val="00A115F8"/>
    <w:rsid w:val="00A1792F"/>
    <w:rsid w:val="00A2114B"/>
    <w:rsid w:val="00A240E3"/>
    <w:rsid w:val="00A242CF"/>
    <w:rsid w:val="00A24A6D"/>
    <w:rsid w:val="00A25546"/>
    <w:rsid w:val="00A30E3A"/>
    <w:rsid w:val="00A313AD"/>
    <w:rsid w:val="00A32BC4"/>
    <w:rsid w:val="00A35EFF"/>
    <w:rsid w:val="00A4716E"/>
    <w:rsid w:val="00A47BFA"/>
    <w:rsid w:val="00A55121"/>
    <w:rsid w:val="00A56475"/>
    <w:rsid w:val="00A61EE4"/>
    <w:rsid w:val="00A621D3"/>
    <w:rsid w:val="00A645DA"/>
    <w:rsid w:val="00A73A4D"/>
    <w:rsid w:val="00A73C62"/>
    <w:rsid w:val="00A747DE"/>
    <w:rsid w:val="00A7629F"/>
    <w:rsid w:val="00A83299"/>
    <w:rsid w:val="00A873D6"/>
    <w:rsid w:val="00A944BD"/>
    <w:rsid w:val="00A95DF3"/>
    <w:rsid w:val="00A962E5"/>
    <w:rsid w:val="00A97B6E"/>
    <w:rsid w:val="00AA7395"/>
    <w:rsid w:val="00AB03A0"/>
    <w:rsid w:val="00AB2A62"/>
    <w:rsid w:val="00AB7123"/>
    <w:rsid w:val="00AB7948"/>
    <w:rsid w:val="00AC27F2"/>
    <w:rsid w:val="00AD1CDE"/>
    <w:rsid w:val="00AD221F"/>
    <w:rsid w:val="00AD25E9"/>
    <w:rsid w:val="00AD2D04"/>
    <w:rsid w:val="00AD3DC0"/>
    <w:rsid w:val="00AD7EF6"/>
    <w:rsid w:val="00AE0AA8"/>
    <w:rsid w:val="00AE19E3"/>
    <w:rsid w:val="00AE1F20"/>
    <w:rsid w:val="00AE3168"/>
    <w:rsid w:val="00AE316D"/>
    <w:rsid w:val="00AE5CF2"/>
    <w:rsid w:val="00AE75C0"/>
    <w:rsid w:val="00AF0227"/>
    <w:rsid w:val="00AF2D85"/>
    <w:rsid w:val="00AF715E"/>
    <w:rsid w:val="00B00CAE"/>
    <w:rsid w:val="00B01139"/>
    <w:rsid w:val="00B04012"/>
    <w:rsid w:val="00B0699C"/>
    <w:rsid w:val="00B07608"/>
    <w:rsid w:val="00B07CB1"/>
    <w:rsid w:val="00B20184"/>
    <w:rsid w:val="00B21C0A"/>
    <w:rsid w:val="00B229A4"/>
    <w:rsid w:val="00B24131"/>
    <w:rsid w:val="00B31F13"/>
    <w:rsid w:val="00B33530"/>
    <w:rsid w:val="00B3382D"/>
    <w:rsid w:val="00B3797D"/>
    <w:rsid w:val="00B40098"/>
    <w:rsid w:val="00B41916"/>
    <w:rsid w:val="00B4327D"/>
    <w:rsid w:val="00B43EA7"/>
    <w:rsid w:val="00B53C5F"/>
    <w:rsid w:val="00B61D26"/>
    <w:rsid w:val="00B65EB5"/>
    <w:rsid w:val="00B67172"/>
    <w:rsid w:val="00B70C97"/>
    <w:rsid w:val="00B74159"/>
    <w:rsid w:val="00B76E2B"/>
    <w:rsid w:val="00B77E8C"/>
    <w:rsid w:val="00B86801"/>
    <w:rsid w:val="00B925F3"/>
    <w:rsid w:val="00B93179"/>
    <w:rsid w:val="00B93D26"/>
    <w:rsid w:val="00B946D1"/>
    <w:rsid w:val="00BA5437"/>
    <w:rsid w:val="00BA64AA"/>
    <w:rsid w:val="00BB0EDC"/>
    <w:rsid w:val="00BB337A"/>
    <w:rsid w:val="00BB33C2"/>
    <w:rsid w:val="00BB5629"/>
    <w:rsid w:val="00BC00F9"/>
    <w:rsid w:val="00BC0843"/>
    <w:rsid w:val="00BC16DE"/>
    <w:rsid w:val="00BD2844"/>
    <w:rsid w:val="00BD2A8B"/>
    <w:rsid w:val="00BD459C"/>
    <w:rsid w:val="00BD47EF"/>
    <w:rsid w:val="00BD66E8"/>
    <w:rsid w:val="00BE1234"/>
    <w:rsid w:val="00BE1C59"/>
    <w:rsid w:val="00BE4477"/>
    <w:rsid w:val="00BE759D"/>
    <w:rsid w:val="00BF0F82"/>
    <w:rsid w:val="00BF1A0A"/>
    <w:rsid w:val="00BF1B93"/>
    <w:rsid w:val="00BF5003"/>
    <w:rsid w:val="00BF5A59"/>
    <w:rsid w:val="00BF7D02"/>
    <w:rsid w:val="00BF7E20"/>
    <w:rsid w:val="00C03620"/>
    <w:rsid w:val="00C11DEE"/>
    <w:rsid w:val="00C138EF"/>
    <w:rsid w:val="00C16B12"/>
    <w:rsid w:val="00C21F1F"/>
    <w:rsid w:val="00C23BCD"/>
    <w:rsid w:val="00C241BC"/>
    <w:rsid w:val="00C2461C"/>
    <w:rsid w:val="00C3712D"/>
    <w:rsid w:val="00C3760D"/>
    <w:rsid w:val="00C40118"/>
    <w:rsid w:val="00C40609"/>
    <w:rsid w:val="00C41BE6"/>
    <w:rsid w:val="00C45BD2"/>
    <w:rsid w:val="00C47285"/>
    <w:rsid w:val="00C4746C"/>
    <w:rsid w:val="00C5194A"/>
    <w:rsid w:val="00C57AC6"/>
    <w:rsid w:val="00C62580"/>
    <w:rsid w:val="00C66024"/>
    <w:rsid w:val="00C71CA9"/>
    <w:rsid w:val="00C7752B"/>
    <w:rsid w:val="00C803C0"/>
    <w:rsid w:val="00C8058A"/>
    <w:rsid w:val="00C83BAF"/>
    <w:rsid w:val="00C927C6"/>
    <w:rsid w:val="00C936AF"/>
    <w:rsid w:val="00CA109F"/>
    <w:rsid w:val="00CA10E9"/>
    <w:rsid w:val="00CA3963"/>
    <w:rsid w:val="00CA4A65"/>
    <w:rsid w:val="00CA5BA9"/>
    <w:rsid w:val="00CA5E61"/>
    <w:rsid w:val="00CB200D"/>
    <w:rsid w:val="00CB55DB"/>
    <w:rsid w:val="00CC6DCE"/>
    <w:rsid w:val="00CC7B94"/>
    <w:rsid w:val="00CD4DB8"/>
    <w:rsid w:val="00CD62C6"/>
    <w:rsid w:val="00CD6390"/>
    <w:rsid w:val="00CD6500"/>
    <w:rsid w:val="00CE18E6"/>
    <w:rsid w:val="00CF013E"/>
    <w:rsid w:val="00CF1ECF"/>
    <w:rsid w:val="00CF2150"/>
    <w:rsid w:val="00CF228F"/>
    <w:rsid w:val="00CF4E2E"/>
    <w:rsid w:val="00CF53A1"/>
    <w:rsid w:val="00D15990"/>
    <w:rsid w:val="00D16480"/>
    <w:rsid w:val="00D20B58"/>
    <w:rsid w:val="00D22181"/>
    <w:rsid w:val="00D238CF"/>
    <w:rsid w:val="00D304FF"/>
    <w:rsid w:val="00D3321B"/>
    <w:rsid w:val="00D371F6"/>
    <w:rsid w:val="00D40E9C"/>
    <w:rsid w:val="00D44B39"/>
    <w:rsid w:val="00D466BE"/>
    <w:rsid w:val="00D46784"/>
    <w:rsid w:val="00D46EF9"/>
    <w:rsid w:val="00D479F3"/>
    <w:rsid w:val="00D504E3"/>
    <w:rsid w:val="00D5365A"/>
    <w:rsid w:val="00D53CF7"/>
    <w:rsid w:val="00D54FF3"/>
    <w:rsid w:val="00D64E61"/>
    <w:rsid w:val="00D65B42"/>
    <w:rsid w:val="00D666AD"/>
    <w:rsid w:val="00D6686C"/>
    <w:rsid w:val="00D67F51"/>
    <w:rsid w:val="00D7045D"/>
    <w:rsid w:val="00D7126C"/>
    <w:rsid w:val="00D7700A"/>
    <w:rsid w:val="00D914C6"/>
    <w:rsid w:val="00D91F92"/>
    <w:rsid w:val="00D9615E"/>
    <w:rsid w:val="00DA0B1F"/>
    <w:rsid w:val="00DA124A"/>
    <w:rsid w:val="00DA3CBF"/>
    <w:rsid w:val="00DA4722"/>
    <w:rsid w:val="00DA55A7"/>
    <w:rsid w:val="00DA6241"/>
    <w:rsid w:val="00DB0F69"/>
    <w:rsid w:val="00DB280D"/>
    <w:rsid w:val="00DB44E4"/>
    <w:rsid w:val="00DC4D85"/>
    <w:rsid w:val="00DC54D5"/>
    <w:rsid w:val="00DC6A78"/>
    <w:rsid w:val="00DC7FBA"/>
    <w:rsid w:val="00DD137D"/>
    <w:rsid w:val="00DD4D0C"/>
    <w:rsid w:val="00DD563E"/>
    <w:rsid w:val="00DE2B33"/>
    <w:rsid w:val="00DE3EB6"/>
    <w:rsid w:val="00DE57BF"/>
    <w:rsid w:val="00DF29AE"/>
    <w:rsid w:val="00DF625B"/>
    <w:rsid w:val="00E00FF3"/>
    <w:rsid w:val="00E0183B"/>
    <w:rsid w:val="00E0292F"/>
    <w:rsid w:val="00E05FAD"/>
    <w:rsid w:val="00E066FC"/>
    <w:rsid w:val="00E067C0"/>
    <w:rsid w:val="00E12D3B"/>
    <w:rsid w:val="00E13669"/>
    <w:rsid w:val="00E14CA0"/>
    <w:rsid w:val="00E17B22"/>
    <w:rsid w:val="00E2774E"/>
    <w:rsid w:val="00E27E61"/>
    <w:rsid w:val="00E3073B"/>
    <w:rsid w:val="00E320D5"/>
    <w:rsid w:val="00E32AA6"/>
    <w:rsid w:val="00E32E9C"/>
    <w:rsid w:val="00E35047"/>
    <w:rsid w:val="00E374ED"/>
    <w:rsid w:val="00E40570"/>
    <w:rsid w:val="00E46BC4"/>
    <w:rsid w:val="00E46FF4"/>
    <w:rsid w:val="00E50D38"/>
    <w:rsid w:val="00E537DF"/>
    <w:rsid w:val="00E5430D"/>
    <w:rsid w:val="00E64989"/>
    <w:rsid w:val="00E64AC4"/>
    <w:rsid w:val="00E67D15"/>
    <w:rsid w:val="00E71C5C"/>
    <w:rsid w:val="00E7252A"/>
    <w:rsid w:val="00E72C12"/>
    <w:rsid w:val="00E74AA9"/>
    <w:rsid w:val="00E75796"/>
    <w:rsid w:val="00E854B5"/>
    <w:rsid w:val="00E86D8B"/>
    <w:rsid w:val="00E926BC"/>
    <w:rsid w:val="00E934C2"/>
    <w:rsid w:val="00E9445D"/>
    <w:rsid w:val="00E9452F"/>
    <w:rsid w:val="00EA05DF"/>
    <w:rsid w:val="00EA36E5"/>
    <w:rsid w:val="00EA4F23"/>
    <w:rsid w:val="00EA52B4"/>
    <w:rsid w:val="00EA705B"/>
    <w:rsid w:val="00EB0514"/>
    <w:rsid w:val="00EB142E"/>
    <w:rsid w:val="00EB1A0A"/>
    <w:rsid w:val="00EB204E"/>
    <w:rsid w:val="00EB3618"/>
    <w:rsid w:val="00EB3E9B"/>
    <w:rsid w:val="00EB4D63"/>
    <w:rsid w:val="00EB70A7"/>
    <w:rsid w:val="00EC2702"/>
    <w:rsid w:val="00EC4ACC"/>
    <w:rsid w:val="00EC582B"/>
    <w:rsid w:val="00EC6F8B"/>
    <w:rsid w:val="00ED0687"/>
    <w:rsid w:val="00ED0A94"/>
    <w:rsid w:val="00ED57A0"/>
    <w:rsid w:val="00ED60C3"/>
    <w:rsid w:val="00ED63A9"/>
    <w:rsid w:val="00ED6888"/>
    <w:rsid w:val="00EE285F"/>
    <w:rsid w:val="00EE3423"/>
    <w:rsid w:val="00EE3A74"/>
    <w:rsid w:val="00EE3C91"/>
    <w:rsid w:val="00EE6E53"/>
    <w:rsid w:val="00EE735D"/>
    <w:rsid w:val="00EF0CA9"/>
    <w:rsid w:val="00EF3DD0"/>
    <w:rsid w:val="00EF5D47"/>
    <w:rsid w:val="00EF77B1"/>
    <w:rsid w:val="00F03433"/>
    <w:rsid w:val="00F03B2C"/>
    <w:rsid w:val="00F06FA1"/>
    <w:rsid w:val="00F142CD"/>
    <w:rsid w:val="00F1549D"/>
    <w:rsid w:val="00F22972"/>
    <w:rsid w:val="00F232FD"/>
    <w:rsid w:val="00F26ACC"/>
    <w:rsid w:val="00F30653"/>
    <w:rsid w:val="00F31E87"/>
    <w:rsid w:val="00F32C27"/>
    <w:rsid w:val="00F37819"/>
    <w:rsid w:val="00F37A57"/>
    <w:rsid w:val="00F4008F"/>
    <w:rsid w:val="00F479B3"/>
    <w:rsid w:val="00F5099A"/>
    <w:rsid w:val="00F50CFC"/>
    <w:rsid w:val="00F53140"/>
    <w:rsid w:val="00F53FB9"/>
    <w:rsid w:val="00F54116"/>
    <w:rsid w:val="00F60CE7"/>
    <w:rsid w:val="00F75097"/>
    <w:rsid w:val="00F827BA"/>
    <w:rsid w:val="00F83D23"/>
    <w:rsid w:val="00F85CA7"/>
    <w:rsid w:val="00F86D1F"/>
    <w:rsid w:val="00F87300"/>
    <w:rsid w:val="00F953F6"/>
    <w:rsid w:val="00F962D9"/>
    <w:rsid w:val="00F9750C"/>
    <w:rsid w:val="00FA623D"/>
    <w:rsid w:val="00FA775A"/>
    <w:rsid w:val="00FA7AD5"/>
    <w:rsid w:val="00FA7D28"/>
    <w:rsid w:val="00FA7DA1"/>
    <w:rsid w:val="00FB0513"/>
    <w:rsid w:val="00FB0D95"/>
    <w:rsid w:val="00FB268F"/>
    <w:rsid w:val="00FB63BF"/>
    <w:rsid w:val="00FB6C6E"/>
    <w:rsid w:val="00FC3565"/>
    <w:rsid w:val="00FC4600"/>
    <w:rsid w:val="00FC6DD0"/>
    <w:rsid w:val="00FD13A4"/>
    <w:rsid w:val="00FD1DCB"/>
    <w:rsid w:val="00FD286A"/>
    <w:rsid w:val="00FD4300"/>
    <w:rsid w:val="00FD528D"/>
    <w:rsid w:val="00FE0ECD"/>
    <w:rsid w:val="00FE3D42"/>
    <w:rsid w:val="00FE432A"/>
    <w:rsid w:val="00FF1E1A"/>
    <w:rsid w:val="00FF2D71"/>
    <w:rsid w:val="00FF420E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AC1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2E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2E7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02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02BA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02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02BAD"/>
    <w:rPr>
      <w:sz w:val="18"/>
      <w:szCs w:val="18"/>
    </w:rPr>
  </w:style>
  <w:style w:type="paragraph" w:styleId="a6">
    <w:name w:val="caption"/>
    <w:basedOn w:val="a"/>
    <w:next w:val="a"/>
    <w:unhideWhenUsed/>
    <w:qFormat/>
    <w:rsid w:val="004F2907"/>
    <w:rPr>
      <w:rFonts w:ascii="Arial" w:eastAsia="Arial Unicode MS" w:hAnsi="Arial"/>
      <w:szCs w:val="24"/>
    </w:rPr>
  </w:style>
  <w:style w:type="paragraph" w:styleId="a7">
    <w:name w:val="List Paragraph"/>
    <w:basedOn w:val="a"/>
    <w:uiPriority w:val="34"/>
    <w:qFormat/>
    <w:rsid w:val="008B7013"/>
    <w:pPr>
      <w:ind w:firstLineChars="200" w:firstLine="420"/>
    </w:pPr>
  </w:style>
  <w:style w:type="table" w:styleId="a8">
    <w:name w:val="Table Grid"/>
    <w:basedOn w:val="a1"/>
    <w:uiPriority w:val="59"/>
    <w:qFormat/>
    <w:rsid w:val="00944C94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944C94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cknowledgement">
    <w:name w:val="Acknowledgement"/>
    <w:basedOn w:val="a"/>
    <w:qFormat/>
    <w:rsid w:val="00CB200D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9">
    <w:name w:val="Hyperlink"/>
    <w:basedOn w:val="a0"/>
    <w:uiPriority w:val="99"/>
    <w:qFormat/>
    <w:rsid w:val="00DA0B1F"/>
    <w:rPr>
      <w:color w:val="0000FF"/>
      <w:u w:val="single"/>
    </w:rPr>
  </w:style>
  <w:style w:type="paragraph" w:customStyle="1" w:styleId="AuthorsFull">
    <w:name w:val="Authors Full"/>
    <w:basedOn w:val="a"/>
    <w:qFormat/>
    <w:rsid w:val="00DA0B1F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qFormat/>
    <w:rsid w:val="00DA0B1F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a">
    <w:name w:val="Placeholder Text"/>
    <w:basedOn w:val="a0"/>
    <w:uiPriority w:val="99"/>
    <w:semiHidden/>
    <w:rsid w:val="006A6B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2E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2E7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02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02BA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02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02BAD"/>
    <w:rPr>
      <w:sz w:val="18"/>
      <w:szCs w:val="18"/>
    </w:rPr>
  </w:style>
  <w:style w:type="paragraph" w:styleId="a6">
    <w:name w:val="caption"/>
    <w:basedOn w:val="a"/>
    <w:next w:val="a"/>
    <w:unhideWhenUsed/>
    <w:qFormat/>
    <w:rsid w:val="004F2907"/>
    <w:rPr>
      <w:rFonts w:ascii="Arial" w:eastAsia="Arial Unicode MS" w:hAnsi="Arial"/>
      <w:szCs w:val="24"/>
    </w:rPr>
  </w:style>
  <w:style w:type="paragraph" w:styleId="a7">
    <w:name w:val="List Paragraph"/>
    <w:basedOn w:val="a"/>
    <w:uiPriority w:val="34"/>
    <w:qFormat/>
    <w:rsid w:val="008B7013"/>
    <w:pPr>
      <w:ind w:firstLineChars="200" w:firstLine="420"/>
    </w:pPr>
  </w:style>
  <w:style w:type="table" w:styleId="a8">
    <w:name w:val="Table Grid"/>
    <w:basedOn w:val="a1"/>
    <w:uiPriority w:val="59"/>
    <w:qFormat/>
    <w:rsid w:val="00944C94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944C94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cknowledgement">
    <w:name w:val="Acknowledgement"/>
    <w:basedOn w:val="a"/>
    <w:qFormat/>
    <w:rsid w:val="00CB200D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9">
    <w:name w:val="Hyperlink"/>
    <w:basedOn w:val="a0"/>
    <w:uiPriority w:val="99"/>
    <w:qFormat/>
    <w:rsid w:val="00DA0B1F"/>
    <w:rPr>
      <w:color w:val="0000FF"/>
      <w:u w:val="single"/>
    </w:rPr>
  </w:style>
  <w:style w:type="paragraph" w:customStyle="1" w:styleId="AuthorsFull">
    <w:name w:val="Authors Full"/>
    <w:basedOn w:val="a"/>
    <w:qFormat/>
    <w:rsid w:val="00DA0B1F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qFormat/>
    <w:rsid w:val="00DA0B1F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a">
    <w:name w:val="Placeholder Text"/>
    <w:basedOn w:val="a0"/>
    <w:uiPriority w:val="99"/>
    <w:semiHidden/>
    <w:rsid w:val="006A6B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fontTable" Target="fontTable.xml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37" Type="http://schemas.openxmlformats.org/officeDocument/2006/relationships/image" Target="media/image29.tif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image" Target="media/image27.tiff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7B8CA-E204-43ED-8AF1-5EB237D7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40</Pages>
  <Words>2640</Words>
  <Characters>15052</Characters>
  <Application>Microsoft Office Word</Application>
  <DocSecurity>0</DocSecurity>
  <Lines>125</Lines>
  <Paragraphs>35</Paragraphs>
  <ScaleCrop>false</ScaleCrop>
  <Company/>
  <LinksUpToDate>false</LinksUpToDate>
  <CharactersWithSpaces>17657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236</cp:revision>
  <cp:lastPrinted>2020-05-01T06:20:00Z</cp:lastPrinted>
  <dcterms:created xsi:type="dcterms:W3CDTF">2019-12-30T08:20:00Z</dcterms:created>
  <dcterms:modified xsi:type="dcterms:W3CDTF">2020-05-06T02:04:00Z</dcterms:modified>
</cp:coreProperties>
</file>