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B2" w:rsidRDefault="00871FB2" w:rsidP="00871FB2">
      <w:pPr>
        <w:spacing w:line="360" w:lineRule="auto"/>
        <w:contextualSpacing/>
        <w:jc w:val="both"/>
        <w:rPr>
          <w:kern w:val="28"/>
        </w:rPr>
      </w:pPr>
      <w:r>
        <w:rPr>
          <w:kern w:val="28"/>
        </w:rPr>
        <w:t>Description of additional supplementary information</w:t>
      </w:r>
    </w:p>
    <w:p w:rsidR="00871FB2" w:rsidRDefault="00871FB2" w:rsidP="00871FB2">
      <w:pPr>
        <w:spacing w:line="360" w:lineRule="auto"/>
        <w:contextualSpacing/>
        <w:jc w:val="both"/>
        <w:rPr>
          <w:bCs/>
          <w:kern w:val="28"/>
        </w:rPr>
      </w:pPr>
      <w:r>
        <w:rPr>
          <w:kern w:val="28"/>
        </w:rPr>
        <w:t xml:space="preserve">Title: </w:t>
      </w:r>
      <w:del w:id="0" w:author="Alessandra Stangherlin" w:date="2021-06-29T09:41:00Z">
        <w:r w:rsidRPr="00ED5D98" w:rsidDel="001928BC">
          <w:rPr>
            <w:kern w:val="28"/>
            <w:rPrChange w:id="1" w:author="Alessandra Stangherlin" w:date="2021-06-17T10:44:00Z">
              <w:rPr>
                <w:b/>
                <w:bCs/>
                <w:kern w:val="28"/>
              </w:rPr>
            </w:rPrChange>
          </w:rPr>
          <w:delText>Movie S1</w:delText>
        </w:r>
      </w:del>
      <w:ins w:id="2" w:author="Alessandra Stangherlin" w:date="2021-06-29T09:41:00Z">
        <w:r>
          <w:rPr>
            <w:kern w:val="28"/>
          </w:rPr>
          <w:t xml:space="preserve">Supplementary video </w:t>
        </w:r>
      </w:ins>
      <w:ins w:id="3" w:author="Alessandra Stangherlin" w:date="2021-06-29T09:42:00Z">
        <w:r>
          <w:rPr>
            <w:kern w:val="28"/>
          </w:rPr>
          <w:t>1</w:t>
        </w:r>
      </w:ins>
      <w:r w:rsidRPr="00ED5D98">
        <w:rPr>
          <w:kern w:val="28"/>
        </w:rPr>
        <w:t>.</w:t>
      </w:r>
      <w:r w:rsidRPr="00313C0C">
        <w:rPr>
          <w:bCs/>
          <w:kern w:val="28"/>
        </w:rPr>
        <w:t xml:space="preserve"> </w:t>
      </w:r>
    </w:p>
    <w:p w:rsidR="00871FB2" w:rsidRPr="00313C0C" w:rsidRDefault="00871FB2" w:rsidP="00871FB2">
      <w:pPr>
        <w:spacing w:line="360" w:lineRule="auto"/>
        <w:contextualSpacing/>
        <w:jc w:val="both"/>
        <w:rPr>
          <w:bCs/>
          <w:kern w:val="28"/>
        </w:rPr>
      </w:pPr>
      <w:r>
        <w:rPr>
          <w:bCs/>
          <w:kern w:val="28"/>
        </w:rPr>
        <w:t xml:space="preserve">Description: </w:t>
      </w:r>
      <w:r w:rsidRPr="00313C0C">
        <w:rPr>
          <w:bCs/>
          <w:kern w:val="28"/>
        </w:rPr>
        <w:t>Tracking and effective diffusion of quantum dots at peak and trough of protein rhythms.</w:t>
      </w:r>
    </w:p>
    <w:p w:rsidR="00871FB2" w:rsidRDefault="00871FB2" w:rsidP="00871FB2">
      <w:pPr>
        <w:spacing w:line="360" w:lineRule="auto"/>
        <w:contextualSpacing/>
        <w:jc w:val="both"/>
        <w:rPr>
          <w:bCs/>
          <w:kern w:val="28"/>
        </w:rPr>
      </w:pPr>
      <w:r>
        <w:rPr>
          <w:kern w:val="28"/>
        </w:rPr>
        <w:t xml:space="preserve">Title: </w:t>
      </w:r>
      <w:del w:id="4" w:author="Alessandra Stangherlin" w:date="2021-06-29T09:42:00Z">
        <w:r w:rsidRPr="00ED5D98" w:rsidDel="001928BC">
          <w:rPr>
            <w:kern w:val="28"/>
            <w:rPrChange w:id="5" w:author="Alessandra Stangherlin" w:date="2021-06-17T10:44:00Z">
              <w:rPr>
                <w:b/>
                <w:bCs/>
                <w:kern w:val="28"/>
              </w:rPr>
            </w:rPrChange>
          </w:rPr>
          <w:delText>Movie S2</w:delText>
        </w:r>
      </w:del>
      <w:ins w:id="6" w:author="Alessandra Stangherlin" w:date="2021-06-29T09:42:00Z">
        <w:r>
          <w:rPr>
            <w:kern w:val="28"/>
          </w:rPr>
          <w:t>Supplementary video 2</w:t>
        </w:r>
      </w:ins>
      <w:r w:rsidRPr="00ED5D98">
        <w:rPr>
          <w:kern w:val="28"/>
        </w:rPr>
        <w:t>.</w:t>
      </w:r>
      <w:r w:rsidRPr="00313C0C">
        <w:rPr>
          <w:bCs/>
          <w:kern w:val="28"/>
        </w:rPr>
        <w:t xml:space="preserve"> </w:t>
      </w:r>
    </w:p>
    <w:p w:rsidR="00871FB2" w:rsidRDefault="00871FB2" w:rsidP="00871FB2">
      <w:pPr>
        <w:spacing w:line="360" w:lineRule="auto"/>
        <w:contextualSpacing/>
        <w:jc w:val="both"/>
        <w:rPr>
          <w:bCs/>
          <w:kern w:val="28"/>
        </w:rPr>
      </w:pPr>
      <w:r>
        <w:rPr>
          <w:bCs/>
          <w:kern w:val="28"/>
        </w:rPr>
        <w:t xml:space="preserve">Description: </w:t>
      </w:r>
      <w:bookmarkStart w:id="7" w:name="_GoBack"/>
      <w:bookmarkEnd w:id="7"/>
      <w:r w:rsidRPr="00313C0C">
        <w:rPr>
          <w:bCs/>
          <w:kern w:val="28"/>
        </w:rPr>
        <w:t>Tracking and effective diffusion of quantum dots upon challenge with media at different osmolality.</w:t>
      </w:r>
    </w:p>
    <w:p w:rsidR="00554F3C" w:rsidRDefault="00554F3C"/>
    <w:sectPr w:rsidR="00554F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essandra Stangherlin">
    <w15:presenceInfo w15:providerId="AD" w15:userId="S::astangh@mrc-lmb.cam.ac.uk::3dd3b479-2a94-44cd-972a-6c3b057bc4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FB2"/>
    <w:rsid w:val="00554F3C"/>
    <w:rsid w:val="0087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F4D0D"/>
  <w15:chartTrackingRefBased/>
  <w15:docId w15:val="{CF361FFB-F852-47F8-AC49-CEF1C647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head">
    <w:name w:val="Ref head"/>
    <w:basedOn w:val="Normal"/>
    <w:rsid w:val="00871FB2"/>
    <w:pPr>
      <w:keepNext/>
      <w:spacing w:before="120" w:after="120"/>
      <w:outlineLvl w:val="0"/>
    </w:pPr>
    <w:rPr>
      <w:b/>
      <w:bCs/>
      <w:kern w:val="2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F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FB2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 Kobylinski</dc:creator>
  <cp:keywords/>
  <dc:description/>
  <cp:lastModifiedBy>Sasha M Kobylinski</cp:lastModifiedBy>
  <cp:revision>1</cp:revision>
  <dcterms:created xsi:type="dcterms:W3CDTF">2021-06-30T16:22:00Z</dcterms:created>
  <dcterms:modified xsi:type="dcterms:W3CDTF">2021-06-30T16:26:00Z</dcterms:modified>
</cp:coreProperties>
</file>