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7269ACF" w14:textId="77777777" w:rsidR="00A35593" w:rsidRDefault="00A35593" w:rsidP="00A35593">
      <w:pPr>
        <w:jc w:val="center"/>
        <w:rPr>
          <w:rFonts w:ascii="Arial" w:hAnsi="Arial" w:cs="Arial"/>
          <w:b/>
          <w:sz w:val="24"/>
          <w:szCs w:val="21"/>
        </w:rPr>
      </w:pPr>
      <w:r>
        <w:rPr>
          <w:rFonts w:ascii="Arial" w:hAnsi="Arial" w:cs="Arial"/>
          <w:b/>
          <w:sz w:val="24"/>
          <w:szCs w:val="21"/>
        </w:rPr>
        <w:t>Reward and aversion processing by input-defined parallel</w:t>
      </w:r>
    </w:p>
    <w:p w14:paraId="6F0DB576" w14:textId="596071CD" w:rsidR="00A35593" w:rsidRDefault="00A35593" w:rsidP="00A35593">
      <w:pPr>
        <w:jc w:val="center"/>
        <w:rPr>
          <w:rFonts w:ascii="Arial" w:hAnsi="Arial" w:cs="Arial"/>
          <w:b/>
          <w:sz w:val="24"/>
          <w:szCs w:val="21"/>
        </w:rPr>
      </w:pPr>
      <w:r>
        <w:rPr>
          <w:rFonts w:ascii="Arial" w:hAnsi="Arial" w:cs="Arial"/>
          <w:b/>
          <w:sz w:val="24"/>
          <w:szCs w:val="21"/>
        </w:rPr>
        <w:t xml:space="preserve">nucleus </w:t>
      </w:r>
      <w:proofErr w:type="spellStart"/>
      <w:r>
        <w:rPr>
          <w:rFonts w:ascii="Arial" w:hAnsi="Arial" w:cs="Arial"/>
          <w:b/>
          <w:sz w:val="24"/>
          <w:szCs w:val="21"/>
        </w:rPr>
        <w:t>accumbens</w:t>
      </w:r>
      <w:proofErr w:type="spellEnd"/>
      <w:r>
        <w:rPr>
          <w:rFonts w:ascii="Arial" w:hAnsi="Arial" w:cs="Arial"/>
          <w:b/>
          <w:sz w:val="24"/>
          <w:szCs w:val="21"/>
        </w:rPr>
        <w:t xml:space="preserve"> circuits</w:t>
      </w:r>
      <w:ins w:id="0" w:author="Zhu Yingjie" w:date="2022-09-29T07:05:00Z">
        <w:r w:rsidR="004C6921">
          <w:rPr>
            <w:rFonts w:ascii="Arial" w:hAnsi="Arial" w:cs="Arial"/>
            <w:b/>
            <w:sz w:val="24"/>
            <w:szCs w:val="21"/>
          </w:rPr>
          <w:t xml:space="preserve"> in mice</w:t>
        </w:r>
      </w:ins>
    </w:p>
    <w:p w14:paraId="7BF76DE5" w14:textId="77777777" w:rsidR="00A35593" w:rsidRDefault="00A35593" w:rsidP="00A35593">
      <w:pPr>
        <w:ind w:firstLine="420"/>
        <w:jc w:val="center"/>
        <w:rPr>
          <w:rFonts w:ascii="Arial" w:hAnsi="Arial" w:cs="Arial"/>
          <w:b/>
        </w:rPr>
      </w:pPr>
    </w:p>
    <w:p w14:paraId="5E3FD81C" w14:textId="77777777" w:rsidR="00A35593" w:rsidRDefault="00A35593" w:rsidP="00A35593">
      <w:pPr>
        <w:jc w:val="center"/>
        <w:rPr>
          <w:rFonts w:ascii="Arial" w:hAnsi="Arial" w:cs="Arial"/>
          <w:b/>
          <w:szCs w:val="21"/>
        </w:rPr>
      </w:pPr>
    </w:p>
    <w:p w14:paraId="525295FE" w14:textId="179C6E13" w:rsidR="00A35593" w:rsidRDefault="00A35593" w:rsidP="00A35593">
      <w:pPr>
        <w:jc w:val="left"/>
        <w:rPr>
          <w:rFonts w:ascii="Arial" w:hAnsi="Arial" w:cs="Arial"/>
          <w:szCs w:val="21"/>
          <w:vertAlign w:val="superscript"/>
        </w:rPr>
      </w:pPr>
      <w:proofErr w:type="spellStart"/>
      <w:r>
        <w:rPr>
          <w:rFonts w:ascii="Arial" w:hAnsi="Arial" w:cs="Arial"/>
          <w:szCs w:val="21"/>
        </w:rPr>
        <w:t>Kuikui</w:t>
      </w:r>
      <w:proofErr w:type="spellEnd"/>
      <w:r>
        <w:rPr>
          <w:rFonts w:ascii="Arial" w:hAnsi="Arial" w:cs="Arial"/>
          <w:szCs w:val="21"/>
        </w:rPr>
        <w:t xml:space="preserve"> Zhou</w:t>
      </w:r>
      <w:r>
        <w:rPr>
          <w:rFonts w:ascii="Arial" w:hAnsi="Arial" w:cs="Arial"/>
          <w:szCs w:val="21"/>
          <w:vertAlign w:val="superscript"/>
        </w:rPr>
        <w:t>1,</w:t>
      </w:r>
      <w:r w:rsidR="00CF3582">
        <w:rPr>
          <w:rFonts w:ascii="Arial" w:hAnsi="Arial" w:cs="Arial"/>
          <w:szCs w:val="21"/>
          <w:vertAlign w:val="superscript"/>
        </w:rPr>
        <w:t>2,#</w:t>
      </w:r>
      <w:r>
        <w:rPr>
          <w:rFonts w:ascii="Arial" w:hAnsi="Arial" w:cs="Arial"/>
          <w:szCs w:val="21"/>
        </w:rPr>
        <w:t>, Hua Xu</w:t>
      </w:r>
      <w:r>
        <w:rPr>
          <w:rFonts w:ascii="Arial" w:hAnsi="Arial" w:cs="Arial"/>
          <w:szCs w:val="21"/>
          <w:vertAlign w:val="superscript"/>
        </w:rPr>
        <w:t>1,#</w:t>
      </w:r>
      <w:r>
        <w:rPr>
          <w:rFonts w:ascii="Arial" w:hAnsi="Arial" w:cs="Arial"/>
          <w:szCs w:val="21"/>
        </w:rPr>
        <w:t>, Shanshan Lu</w:t>
      </w:r>
      <w:r>
        <w:rPr>
          <w:rFonts w:ascii="Arial" w:hAnsi="Arial" w:cs="Arial"/>
          <w:szCs w:val="21"/>
          <w:vertAlign w:val="superscript"/>
        </w:rPr>
        <w:t>1,</w:t>
      </w:r>
      <w:r w:rsidR="00E7166B">
        <w:rPr>
          <w:rFonts w:ascii="Arial" w:hAnsi="Arial" w:cs="Arial"/>
          <w:szCs w:val="21"/>
          <w:vertAlign w:val="superscript"/>
        </w:rPr>
        <w:t>3</w:t>
      </w:r>
      <w:r>
        <w:rPr>
          <w:rFonts w:ascii="Arial" w:hAnsi="Arial" w:cs="Arial"/>
          <w:szCs w:val="21"/>
          <w:vertAlign w:val="superscript"/>
        </w:rPr>
        <w:t>,#</w:t>
      </w:r>
      <w:r>
        <w:rPr>
          <w:rFonts w:ascii="Arial" w:hAnsi="Arial" w:cs="Arial"/>
          <w:szCs w:val="21"/>
        </w:rPr>
        <w:t xml:space="preserve">, </w:t>
      </w:r>
      <w:proofErr w:type="spellStart"/>
      <w:r>
        <w:rPr>
          <w:rFonts w:ascii="Arial" w:hAnsi="Arial" w:cs="Arial"/>
          <w:szCs w:val="21"/>
        </w:rPr>
        <w:t>Shaolei</w:t>
      </w:r>
      <w:proofErr w:type="spellEnd"/>
      <w:r>
        <w:rPr>
          <w:rFonts w:ascii="Arial" w:hAnsi="Arial" w:cs="Arial"/>
          <w:szCs w:val="21"/>
        </w:rPr>
        <w:t xml:space="preserve"> Jiang</w:t>
      </w:r>
      <w:r>
        <w:rPr>
          <w:rFonts w:ascii="Arial" w:hAnsi="Arial" w:cs="Arial"/>
          <w:szCs w:val="21"/>
          <w:vertAlign w:val="superscript"/>
        </w:rPr>
        <w:t>1,</w:t>
      </w:r>
      <w:r w:rsidR="00E7166B">
        <w:rPr>
          <w:rFonts w:ascii="Arial" w:hAnsi="Arial" w:cs="Arial"/>
          <w:szCs w:val="21"/>
          <w:vertAlign w:val="superscript"/>
        </w:rPr>
        <w:t>4</w:t>
      </w:r>
      <w:r>
        <w:rPr>
          <w:rFonts w:ascii="Arial" w:hAnsi="Arial" w:cs="Arial"/>
          <w:szCs w:val="21"/>
        </w:rPr>
        <w:t xml:space="preserve">, </w:t>
      </w:r>
      <w:proofErr w:type="spellStart"/>
      <w:r>
        <w:rPr>
          <w:rFonts w:ascii="Arial" w:hAnsi="Arial" w:cs="Arial"/>
          <w:szCs w:val="21"/>
        </w:rPr>
        <w:t>Guoqiang</w:t>
      </w:r>
      <w:proofErr w:type="spellEnd"/>
      <w:r>
        <w:rPr>
          <w:rFonts w:ascii="Arial" w:hAnsi="Arial" w:cs="Arial"/>
          <w:szCs w:val="21"/>
        </w:rPr>
        <w:t xml:space="preserve"> Hou</w:t>
      </w:r>
      <w:r>
        <w:rPr>
          <w:rFonts w:ascii="Arial" w:hAnsi="Arial" w:cs="Arial"/>
          <w:szCs w:val="21"/>
          <w:vertAlign w:val="superscript"/>
        </w:rPr>
        <w:t>1</w:t>
      </w:r>
      <w:r>
        <w:rPr>
          <w:rFonts w:ascii="Arial" w:hAnsi="Arial" w:cs="Arial"/>
          <w:szCs w:val="21"/>
        </w:rPr>
        <w:t xml:space="preserve">, </w:t>
      </w:r>
      <w:proofErr w:type="spellStart"/>
      <w:r>
        <w:rPr>
          <w:rFonts w:ascii="Arial" w:hAnsi="Arial" w:cs="Arial"/>
          <w:szCs w:val="21"/>
        </w:rPr>
        <w:t>Xiaofei</w:t>
      </w:r>
      <w:proofErr w:type="spellEnd"/>
      <w:r>
        <w:rPr>
          <w:rFonts w:ascii="Arial" w:hAnsi="Arial" w:cs="Arial"/>
          <w:szCs w:val="21"/>
        </w:rPr>
        <w:t xml:space="preserve"> Deng</w:t>
      </w:r>
      <w:r>
        <w:rPr>
          <w:rFonts w:ascii="Arial" w:hAnsi="Arial" w:cs="Arial"/>
          <w:szCs w:val="21"/>
          <w:vertAlign w:val="superscript"/>
        </w:rPr>
        <w:t>1</w:t>
      </w:r>
      <w:r>
        <w:rPr>
          <w:rFonts w:ascii="Arial" w:hAnsi="Arial" w:cs="Arial"/>
          <w:szCs w:val="21"/>
        </w:rPr>
        <w:t>, Miao He</w:t>
      </w:r>
      <w:r w:rsidR="00CF3582">
        <w:rPr>
          <w:rFonts w:ascii="Arial" w:hAnsi="Arial" w:cs="Arial"/>
          <w:szCs w:val="21"/>
          <w:vertAlign w:val="superscript"/>
        </w:rPr>
        <w:t>5</w:t>
      </w:r>
      <w:r>
        <w:rPr>
          <w:rFonts w:ascii="Arial" w:hAnsi="Arial" w:cs="Arial"/>
          <w:szCs w:val="21"/>
        </w:rPr>
        <w:t>, Yingjie Zhu</w:t>
      </w:r>
      <w:r>
        <w:rPr>
          <w:rFonts w:ascii="Arial" w:hAnsi="Arial" w:cs="Arial"/>
          <w:szCs w:val="21"/>
          <w:vertAlign w:val="superscript"/>
        </w:rPr>
        <w:t>1,</w:t>
      </w:r>
      <w:r w:rsidR="00E7166B">
        <w:rPr>
          <w:rFonts w:ascii="Arial" w:hAnsi="Arial" w:cs="Arial"/>
          <w:szCs w:val="21"/>
          <w:vertAlign w:val="superscript"/>
        </w:rPr>
        <w:t>3</w:t>
      </w:r>
      <w:r>
        <w:rPr>
          <w:rFonts w:ascii="Arial" w:hAnsi="Arial" w:cs="Arial"/>
          <w:szCs w:val="21"/>
          <w:vertAlign w:val="superscript"/>
        </w:rPr>
        <w:t>,6,7,</w:t>
      </w:r>
      <w:r w:rsidR="00E7166B">
        <w:rPr>
          <w:rFonts w:ascii="Arial" w:hAnsi="Arial" w:cs="Arial"/>
          <w:szCs w:val="21"/>
          <w:vertAlign w:val="superscript"/>
        </w:rPr>
        <w:t>8</w:t>
      </w:r>
      <w:r w:rsidR="00CF3582">
        <w:rPr>
          <w:rFonts w:ascii="Arial" w:hAnsi="Arial" w:cs="Arial" w:hint="eastAsia"/>
          <w:szCs w:val="21"/>
          <w:vertAlign w:val="superscript"/>
        </w:rPr>
        <w:t>,</w:t>
      </w:r>
      <w:r>
        <w:rPr>
          <w:rFonts w:ascii="Arial" w:hAnsi="Arial" w:cs="Arial"/>
          <w:szCs w:val="21"/>
          <w:vertAlign w:val="superscript"/>
        </w:rPr>
        <w:t>*</w:t>
      </w:r>
    </w:p>
    <w:p w14:paraId="455119B9" w14:textId="77777777" w:rsidR="00A35593" w:rsidRDefault="00A35593" w:rsidP="00A35593">
      <w:pPr>
        <w:jc w:val="left"/>
        <w:rPr>
          <w:rFonts w:ascii="Arial" w:hAnsi="Arial" w:cs="Arial"/>
          <w:szCs w:val="21"/>
        </w:rPr>
      </w:pPr>
    </w:p>
    <w:p w14:paraId="5354AFFD" w14:textId="77777777" w:rsidR="00A35593" w:rsidRDefault="00A35593" w:rsidP="00A35593">
      <w:pPr>
        <w:rPr>
          <w:rFonts w:ascii="Arial" w:hAnsi="Arial" w:cs="Arial"/>
        </w:rPr>
      </w:pPr>
    </w:p>
    <w:p w14:paraId="72F05852" w14:textId="77777777" w:rsidR="00A35593" w:rsidRDefault="00A35593" w:rsidP="00A35593">
      <w:pPr>
        <w:rPr>
          <w:rFonts w:ascii="Arial" w:hAnsi="Arial" w:cs="Arial"/>
        </w:rPr>
      </w:pPr>
      <w:r>
        <w:rPr>
          <w:rFonts w:ascii="Arial" w:hAnsi="Arial" w:cs="Arial"/>
          <w:vertAlign w:val="superscript"/>
        </w:rPr>
        <w:t xml:space="preserve">1 </w:t>
      </w:r>
      <w:r>
        <w:rPr>
          <w:rFonts w:ascii="Arial" w:hAnsi="Arial" w:cs="Arial"/>
        </w:rPr>
        <w:t xml:space="preserve">Shenzhen Key Laboratory of Drug Addiction, Shenzhen </w:t>
      </w:r>
      <w:proofErr w:type="spellStart"/>
      <w:r>
        <w:rPr>
          <w:rFonts w:ascii="Arial" w:hAnsi="Arial" w:cs="Arial"/>
        </w:rPr>
        <w:t>Neher</w:t>
      </w:r>
      <w:proofErr w:type="spellEnd"/>
      <w:r>
        <w:rPr>
          <w:rFonts w:ascii="Arial" w:hAnsi="Arial" w:cs="Arial"/>
        </w:rPr>
        <w:t xml:space="preserve"> Neural Plasticity Laboratory, the Brain Cognition and Brain Disease Institute, Shenzhen Institute of Advanced Technology, Chinese Academy of Sciences; Shenzhen-Hong Kong Institute of Brain Science-Shenzhen Fundamental Research Institutions, Shenzhen, 518055, China.</w:t>
      </w:r>
    </w:p>
    <w:p w14:paraId="56299EEE" w14:textId="43EFD7F1" w:rsidR="00736D19" w:rsidRDefault="006C7A66" w:rsidP="00A35593">
      <w:pPr>
        <w:rPr>
          <w:rFonts w:ascii="Arial" w:hAnsi="Arial" w:cs="Arial"/>
        </w:rPr>
      </w:pPr>
      <w:r>
        <w:rPr>
          <w:rFonts w:ascii="Arial" w:hAnsi="Arial" w:cs="Arial" w:hint="eastAsia"/>
          <w:vertAlign w:val="superscript"/>
        </w:rPr>
        <w:t>2</w:t>
      </w:r>
      <w:r>
        <w:rPr>
          <w:rFonts w:ascii="Arial" w:hAnsi="Arial" w:cs="Arial"/>
          <w:vertAlign w:val="superscript"/>
        </w:rPr>
        <w:t xml:space="preserve"> </w:t>
      </w:r>
      <w:r w:rsidR="00736D19">
        <w:rPr>
          <w:rFonts w:ascii="Arial" w:hAnsi="Arial" w:cs="Arial" w:hint="eastAsia"/>
        </w:rPr>
        <w:t>School of Health and Life Sciences, University of Health and Rehabilitation Sciences, Qingdao, 266071, China</w:t>
      </w:r>
      <w:r>
        <w:rPr>
          <w:rFonts w:ascii="Arial" w:hAnsi="Arial" w:cs="Arial" w:hint="eastAsia"/>
        </w:rPr>
        <w:t>.</w:t>
      </w:r>
    </w:p>
    <w:p w14:paraId="097932B6" w14:textId="1B3FD603" w:rsidR="00A35593" w:rsidRDefault="00E7166B" w:rsidP="00A35593">
      <w:pPr>
        <w:rPr>
          <w:rFonts w:ascii="Arial" w:hAnsi="Arial" w:cs="Arial"/>
          <w:vertAlign w:val="superscript"/>
        </w:rPr>
      </w:pPr>
      <w:r>
        <w:rPr>
          <w:rFonts w:ascii="Arial" w:hAnsi="Arial" w:cs="Arial"/>
          <w:vertAlign w:val="superscript"/>
        </w:rPr>
        <w:t xml:space="preserve">3 </w:t>
      </w:r>
      <w:r w:rsidR="00A35593">
        <w:rPr>
          <w:rFonts w:ascii="Arial" w:hAnsi="Arial" w:cs="Arial"/>
        </w:rPr>
        <w:t>University of Chinese Academy of Sciences, Beijing, 100049, China.</w:t>
      </w:r>
      <w:r w:rsidR="00A35593">
        <w:rPr>
          <w:rFonts w:ascii="Arial" w:hAnsi="Arial" w:cs="Arial"/>
          <w:vertAlign w:val="superscript"/>
        </w:rPr>
        <w:t xml:space="preserve"> </w:t>
      </w:r>
    </w:p>
    <w:p w14:paraId="099B1968" w14:textId="7B01EA1B" w:rsidR="00A35593" w:rsidRDefault="00E7166B" w:rsidP="00A35593">
      <w:pPr>
        <w:rPr>
          <w:rFonts w:ascii="Arial" w:hAnsi="Arial" w:cs="Arial"/>
        </w:rPr>
      </w:pPr>
      <w:r>
        <w:rPr>
          <w:rFonts w:ascii="Arial" w:hAnsi="Arial" w:cs="Arial"/>
          <w:vertAlign w:val="superscript"/>
        </w:rPr>
        <w:t xml:space="preserve">4 </w:t>
      </w:r>
      <w:r w:rsidR="00A35593">
        <w:rPr>
          <w:rFonts w:ascii="Arial" w:hAnsi="Arial" w:cs="Arial"/>
        </w:rPr>
        <w:t>University of Shanghai for Science and Technology, Shanghai, 200093, China.</w:t>
      </w:r>
    </w:p>
    <w:p w14:paraId="1E2A617B" w14:textId="137F16C8" w:rsidR="00A35593" w:rsidRDefault="00E7166B" w:rsidP="00A35593">
      <w:pPr>
        <w:rPr>
          <w:rFonts w:ascii="Arial" w:hAnsi="Arial" w:cs="Arial"/>
        </w:rPr>
      </w:pPr>
      <w:r>
        <w:rPr>
          <w:rFonts w:ascii="Arial" w:hAnsi="Arial" w:cs="Arial"/>
          <w:vertAlign w:val="superscript"/>
        </w:rPr>
        <w:t xml:space="preserve">5 </w:t>
      </w:r>
      <w:r w:rsidR="00A35593">
        <w:rPr>
          <w:rFonts w:ascii="Arial" w:hAnsi="Arial" w:cs="Arial"/>
        </w:rPr>
        <w:t>Institutes of Brain Science, Department of Neurology, State Key Laboratory of Medical Neurobiology and MOE Frontiers Center for Brain Science, Zhongshan Hospital, Fudan University, Shanghai, 200032, China</w:t>
      </w:r>
    </w:p>
    <w:p w14:paraId="5AEA7616" w14:textId="0D99ABA2" w:rsidR="00A35593" w:rsidRDefault="00E7166B" w:rsidP="00A35593">
      <w:pPr>
        <w:rPr>
          <w:rFonts w:ascii="Arial" w:hAnsi="Arial" w:cs="Arial"/>
        </w:rPr>
      </w:pPr>
      <w:r>
        <w:rPr>
          <w:rFonts w:ascii="Arial" w:hAnsi="Arial" w:cs="Arial"/>
          <w:vertAlign w:val="superscript"/>
        </w:rPr>
        <w:t>6</w:t>
      </w:r>
      <w:r w:rsidR="00A35593">
        <w:rPr>
          <w:rFonts w:ascii="Arial" w:hAnsi="Arial" w:cs="Arial"/>
          <w:vertAlign w:val="superscript"/>
        </w:rPr>
        <w:t xml:space="preserve"> </w:t>
      </w:r>
      <w:r w:rsidR="00A35593">
        <w:rPr>
          <w:rFonts w:ascii="Arial" w:hAnsi="Arial" w:cs="Arial"/>
        </w:rPr>
        <w:t>Faculty of Life and Health Sciences, Shenzhen Institute of Advanced Technology, Chinese Academy of Sciences, Shenzhen, 518055, China.</w:t>
      </w:r>
    </w:p>
    <w:p w14:paraId="6FC111FD" w14:textId="5B5A296F" w:rsidR="00A35593" w:rsidRDefault="00E7166B" w:rsidP="00A35593">
      <w:pPr>
        <w:rPr>
          <w:rFonts w:ascii="Arial" w:hAnsi="Arial" w:cs="Arial"/>
        </w:rPr>
      </w:pPr>
      <w:r>
        <w:rPr>
          <w:rFonts w:ascii="Arial" w:hAnsi="Arial" w:cs="Arial"/>
          <w:vertAlign w:val="superscript"/>
        </w:rPr>
        <w:t>7</w:t>
      </w:r>
      <w:r w:rsidR="00A35593">
        <w:rPr>
          <w:rFonts w:ascii="Arial" w:hAnsi="Arial" w:cs="Arial"/>
          <w:vertAlign w:val="superscript"/>
        </w:rPr>
        <w:t xml:space="preserve"> </w:t>
      </w:r>
      <w:r w:rsidR="00A35593">
        <w:rPr>
          <w:rFonts w:ascii="Arial" w:hAnsi="Arial" w:cs="Arial"/>
        </w:rPr>
        <w:t>CAS Key Laboratory of Brain Connectome and Manipulation, the Brain Cognition and Brain Disease Institute (BCBDI), Shenzhen Institute of Advanced Technology (SIAT), Chinese Academy of Sciences, Shenzhen, 518055, China.</w:t>
      </w:r>
    </w:p>
    <w:p w14:paraId="5CDC1B9B" w14:textId="2CF48162" w:rsidR="00A35593" w:rsidRDefault="00E7166B" w:rsidP="00A35593">
      <w:pPr>
        <w:rPr>
          <w:rFonts w:ascii="Arial" w:hAnsi="Arial" w:cs="Arial"/>
        </w:rPr>
      </w:pPr>
      <w:r>
        <w:rPr>
          <w:rFonts w:ascii="Arial" w:hAnsi="Arial" w:cs="Arial"/>
          <w:vertAlign w:val="superscript"/>
        </w:rPr>
        <w:t>8</w:t>
      </w:r>
      <w:r w:rsidR="00A35593">
        <w:rPr>
          <w:rFonts w:ascii="Arial" w:hAnsi="Arial" w:cs="Arial"/>
          <w:vertAlign w:val="superscript"/>
        </w:rPr>
        <w:t xml:space="preserve"> </w:t>
      </w:r>
      <w:r w:rsidR="00A35593">
        <w:rPr>
          <w:rFonts w:ascii="Arial" w:hAnsi="Arial" w:cs="Arial"/>
        </w:rPr>
        <w:t>CAS Center for Excellence in Brain Science and Intelligence Technology, Chinese Academy of Sciences, Shanghai, 200031, China.</w:t>
      </w:r>
    </w:p>
    <w:p w14:paraId="031BFD87" w14:textId="77777777" w:rsidR="00A35593" w:rsidRDefault="00A35593" w:rsidP="00A35593">
      <w:pPr>
        <w:rPr>
          <w:rFonts w:ascii="Arial" w:hAnsi="Arial" w:cs="Arial"/>
        </w:rPr>
      </w:pPr>
    </w:p>
    <w:p w14:paraId="63D9CCF4" w14:textId="77777777" w:rsidR="00A35593" w:rsidRDefault="00A35593" w:rsidP="00A35593">
      <w:pPr>
        <w:rPr>
          <w:rFonts w:ascii="Arial" w:hAnsi="Arial" w:cs="Arial"/>
        </w:rPr>
      </w:pPr>
      <w:r>
        <w:rPr>
          <w:rFonts w:ascii="Arial" w:hAnsi="Arial" w:cs="Arial"/>
          <w:vertAlign w:val="superscript"/>
        </w:rPr>
        <w:t>#</w:t>
      </w:r>
      <w:r>
        <w:rPr>
          <w:rFonts w:ascii="Arial" w:hAnsi="Arial" w:cs="Arial"/>
        </w:rPr>
        <w:t>These authors contributed equally</w:t>
      </w:r>
    </w:p>
    <w:p w14:paraId="35988D3A" w14:textId="77777777" w:rsidR="00A35593" w:rsidRDefault="00A35593" w:rsidP="00A35593">
      <w:pPr>
        <w:rPr>
          <w:rFonts w:ascii="Arial" w:hAnsi="Arial" w:cs="Arial"/>
        </w:rPr>
      </w:pPr>
    </w:p>
    <w:p w14:paraId="386EB9B8" w14:textId="77777777" w:rsidR="00A35593" w:rsidRDefault="00A35593" w:rsidP="00A35593">
      <w:pPr>
        <w:rPr>
          <w:rFonts w:ascii="Arial" w:hAnsi="Arial" w:cs="Arial"/>
        </w:rPr>
      </w:pPr>
      <w:r>
        <w:rPr>
          <w:rFonts w:ascii="Arial" w:hAnsi="Arial" w:cs="Arial"/>
          <w:vertAlign w:val="superscript"/>
        </w:rPr>
        <w:t>*</w:t>
      </w:r>
      <w:r>
        <w:rPr>
          <w:rFonts w:ascii="Arial" w:hAnsi="Arial" w:cs="Arial"/>
        </w:rPr>
        <w:t>Correspondence: yj.zhu1@siat.ac.cn</w:t>
      </w:r>
    </w:p>
    <w:p w14:paraId="0AD7A4E9" w14:textId="77777777" w:rsidR="00A35593" w:rsidRDefault="00A35593" w:rsidP="00A35593">
      <w:pPr>
        <w:rPr>
          <w:rFonts w:ascii="Arial" w:hAnsi="Arial" w:cs="Arial"/>
        </w:rPr>
      </w:pPr>
    </w:p>
    <w:p w14:paraId="0DDE22B0" w14:textId="77777777" w:rsidR="00A35593" w:rsidRDefault="00A35593" w:rsidP="00A35593">
      <w:pPr>
        <w:widowControl/>
        <w:jc w:val="left"/>
        <w:rPr>
          <w:rFonts w:ascii="Arial" w:hAnsi="Arial" w:cs="Arial"/>
          <w:b/>
        </w:rPr>
      </w:pPr>
      <w:r>
        <w:rPr>
          <w:rFonts w:ascii="Arial" w:hAnsi="Arial" w:cs="Arial"/>
          <w:b/>
        </w:rPr>
        <w:br w:type="page"/>
      </w:r>
    </w:p>
    <w:p w14:paraId="1DE57B94" w14:textId="622CC8B6" w:rsidR="00A35593" w:rsidRDefault="008C4023" w:rsidP="00A35593">
      <w:pPr>
        <w:spacing w:before="240"/>
        <w:rPr>
          <w:rFonts w:ascii="Arial" w:hAnsi="Arial" w:cs="Arial"/>
          <w:b/>
          <w:sz w:val="22"/>
          <w:szCs w:val="32"/>
        </w:rPr>
      </w:pPr>
      <w:r>
        <w:rPr>
          <w:rFonts w:ascii="Arial" w:hAnsi="Arial" w:cs="Arial" w:hint="eastAsia"/>
          <w:b/>
          <w:sz w:val="22"/>
          <w:szCs w:val="32"/>
        </w:rPr>
        <w:lastRenderedPageBreak/>
        <w:t>Supplementary</w:t>
      </w:r>
      <w:r>
        <w:rPr>
          <w:rFonts w:ascii="Arial" w:hAnsi="Arial" w:cs="Arial"/>
          <w:b/>
          <w:sz w:val="22"/>
          <w:szCs w:val="32"/>
        </w:rPr>
        <w:t xml:space="preserve"> Figures</w:t>
      </w:r>
    </w:p>
    <w:p w14:paraId="07C294BE" w14:textId="6AE0EDBD" w:rsidR="00A35593" w:rsidRPr="00E66BD1" w:rsidRDefault="0069241C" w:rsidP="00A35593">
      <w:pPr>
        <w:spacing w:before="240"/>
        <w:rPr>
          <w:rFonts w:ascii="Arial" w:hAnsi="Arial" w:cs="Arial"/>
          <w:b/>
          <w:sz w:val="22"/>
          <w:szCs w:val="32"/>
          <w:vertAlign w:val="subscript"/>
        </w:rPr>
      </w:pPr>
      <w:r>
        <w:rPr>
          <w:noProof/>
        </w:rPr>
        <w:drawing>
          <wp:inline distT="0" distB="0" distL="0" distR="0" wp14:anchorId="520D5BFA" wp14:editId="17CE42FE">
            <wp:extent cx="5274310" cy="4743450"/>
            <wp:effectExtent l="0" t="0" r="2540" b="0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47434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ED0E46F" w14:textId="5C2ACE01" w:rsidR="002C2D14" w:rsidRDefault="008C4023" w:rsidP="00A35593">
      <w:pPr>
        <w:spacing w:before="240"/>
        <w:rPr>
          <w:rFonts w:ascii="Arial" w:hAnsi="Arial" w:cs="Arial"/>
          <w:b/>
          <w:sz w:val="22"/>
          <w:szCs w:val="32"/>
        </w:rPr>
      </w:pPr>
      <w:r>
        <w:rPr>
          <w:rFonts w:ascii="Arial" w:hAnsi="Arial" w:cs="Arial" w:hint="eastAsia"/>
          <w:b/>
          <w:sz w:val="22"/>
          <w:szCs w:val="32"/>
        </w:rPr>
        <w:t>Supplementary</w:t>
      </w:r>
      <w:r w:rsidR="002C2D14">
        <w:rPr>
          <w:rFonts w:ascii="Arial" w:hAnsi="Arial" w:cs="Arial" w:hint="eastAsia"/>
          <w:b/>
          <w:sz w:val="22"/>
          <w:szCs w:val="32"/>
        </w:rPr>
        <w:t xml:space="preserve"> Fig. </w:t>
      </w:r>
      <w:r w:rsidR="002C2D14">
        <w:rPr>
          <w:rFonts w:ascii="Arial" w:hAnsi="Arial" w:cs="Arial"/>
          <w:b/>
          <w:sz w:val="22"/>
          <w:szCs w:val="32"/>
        </w:rPr>
        <w:t xml:space="preserve">1 AAV1-mediated anterograde transsynaptic tagging from </w:t>
      </w:r>
      <w:r w:rsidR="00D400DF">
        <w:rPr>
          <w:rFonts w:ascii="Arial" w:hAnsi="Arial" w:cs="Arial" w:hint="eastAsia"/>
          <w:b/>
          <w:sz w:val="22"/>
          <w:szCs w:val="32"/>
        </w:rPr>
        <w:t xml:space="preserve">the </w:t>
      </w:r>
      <w:r w:rsidR="002C2D14">
        <w:rPr>
          <w:rFonts w:ascii="Arial" w:hAnsi="Arial" w:cs="Arial"/>
          <w:b/>
          <w:sz w:val="22"/>
          <w:szCs w:val="32"/>
        </w:rPr>
        <w:t xml:space="preserve">BLA and </w:t>
      </w:r>
      <w:r w:rsidR="00D400DF">
        <w:rPr>
          <w:rFonts w:ascii="Arial" w:hAnsi="Arial" w:cs="Arial" w:hint="eastAsia"/>
          <w:b/>
          <w:sz w:val="22"/>
          <w:szCs w:val="32"/>
        </w:rPr>
        <w:t xml:space="preserve">the </w:t>
      </w:r>
      <w:r w:rsidR="002C2D14">
        <w:rPr>
          <w:rFonts w:ascii="Arial" w:hAnsi="Arial" w:cs="Arial"/>
          <w:b/>
          <w:sz w:val="22"/>
          <w:szCs w:val="32"/>
        </w:rPr>
        <w:t>PVT</w:t>
      </w:r>
    </w:p>
    <w:p w14:paraId="3ED864FE" w14:textId="283E6DC6" w:rsidR="002C2D14" w:rsidRDefault="002C2D14" w:rsidP="002C2D14">
      <w:pPr>
        <w:rPr>
          <w:rFonts w:ascii="Arial" w:hAnsi="Arial" w:cs="Arial"/>
          <w:szCs w:val="32"/>
        </w:rPr>
      </w:pPr>
      <w:r w:rsidRPr="0089758D">
        <w:rPr>
          <w:rFonts w:ascii="Arial" w:hAnsi="Arial" w:cs="Arial"/>
          <w:szCs w:val="32"/>
        </w:rPr>
        <w:t>(</w:t>
      </w:r>
      <w:r w:rsidRPr="0089758D">
        <w:rPr>
          <w:rFonts w:ascii="Arial" w:hAnsi="Arial" w:cs="Arial"/>
          <w:b/>
          <w:bCs/>
          <w:szCs w:val="32"/>
        </w:rPr>
        <w:t>a</w:t>
      </w:r>
      <w:r w:rsidRPr="0089758D">
        <w:rPr>
          <w:rFonts w:ascii="Arial" w:hAnsi="Arial" w:cs="Arial"/>
          <w:szCs w:val="32"/>
        </w:rPr>
        <w:t>)</w:t>
      </w:r>
      <w:r>
        <w:rPr>
          <w:rFonts w:ascii="Arial" w:hAnsi="Arial" w:cs="Arial"/>
          <w:szCs w:val="32"/>
        </w:rPr>
        <w:t xml:space="preserve"> Representative images showing anterograde</w:t>
      </w:r>
      <w:r w:rsidR="00A90D80">
        <w:rPr>
          <w:rFonts w:ascii="Arial" w:hAnsi="Arial" w:cs="Arial" w:hint="eastAsia"/>
          <w:szCs w:val="32"/>
        </w:rPr>
        <w:t>ly</w:t>
      </w:r>
      <w:r>
        <w:rPr>
          <w:rFonts w:ascii="Arial" w:hAnsi="Arial" w:cs="Arial"/>
          <w:szCs w:val="32"/>
        </w:rPr>
        <w:t xml:space="preserve"> labeled neurons in downstream brain regions</w:t>
      </w:r>
      <w:r w:rsidR="00737666">
        <w:rPr>
          <w:rFonts w:ascii="Arial" w:hAnsi="Arial" w:cs="Arial" w:hint="eastAsia"/>
          <w:szCs w:val="32"/>
        </w:rPr>
        <w:t xml:space="preserve"> of the BLA</w:t>
      </w:r>
      <w:r>
        <w:rPr>
          <w:rFonts w:ascii="Arial" w:hAnsi="Arial" w:cs="Arial"/>
          <w:szCs w:val="32"/>
        </w:rPr>
        <w:t xml:space="preserve">. </w:t>
      </w:r>
      <w:r w:rsidR="00884432">
        <w:rPr>
          <w:rFonts w:ascii="Arial" w:hAnsi="Arial" w:cs="Arial"/>
          <w:szCs w:val="32"/>
        </w:rPr>
        <w:t xml:space="preserve">aca: anterior commissure, anterior part, </w:t>
      </w:r>
      <w:r w:rsidR="00531E71">
        <w:rPr>
          <w:rFonts w:ascii="Arial" w:hAnsi="Arial" w:cs="Arial"/>
          <w:szCs w:val="32"/>
        </w:rPr>
        <w:t>BLA: basolateral amygdala,</w:t>
      </w:r>
      <w:r w:rsidR="00531E71" w:rsidRPr="00531E71">
        <w:rPr>
          <w:rFonts w:ascii="Arial" w:hAnsi="Arial" w:cs="Arial"/>
          <w:szCs w:val="32"/>
        </w:rPr>
        <w:t xml:space="preserve"> </w:t>
      </w:r>
      <w:r w:rsidR="00531E71">
        <w:rPr>
          <w:rFonts w:ascii="Arial" w:hAnsi="Arial" w:cs="Arial"/>
          <w:szCs w:val="32"/>
        </w:rPr>
        <w:t xml:space="preserve">BNST: bed nucleus of stria terminalis, Cg: Cingulate cortex, DG: dentate gyrus, </w:t>
      </w:r>
      <w:proofErr w:type="spellStart"/>
      <w:r w:rsidR="00D21D56">
        <w:rPr>
          <w:rFonts w:ascii="Arial" w:hAnsi="Arial" w:cs="Arial"/>
          <w:szCs w:val="32"/>
        </w:rPr>
        <w:t>mPFC</w:t>
      </w:r>
      <w:proofErr w:type="spellEnd"/>
      <w:r w:rsidR="00D21D56">
        <w:rPr>
          <w:rFonts w:ascii="Arial" w:hAnsi="Arial" w:cs="Arial"/>
          <w:szCs w:val="32"/>
        </w:rPr>
        <w:t xml:space="preserve">: medial prefrontal cortex, </w:t>
      </w:r>
      <w:proofErr w:type="spellStart"/>
      <w:r>
        <w:rPr>
          <w:rFonts w:ascii="Arial" w:hAnsi="Arial" w:cs="Arial"/>
          <w:szCs w:val="32"/>
        </w:rPr>
        <w:t>NAc</w:t>
      </w:r>
      <w:proofErr w:type="spellEnd"/>
      <w:r>
        <w:rPr>
          <w:rFonts w:ascii="Arial" w:hAnsi="Arial" w:cs="Arial"/>
          <w:szCs w:val="32"/>
        </w:rPr>
        <w:t xml:space="preserve">: nucleus </w:t>
      </w:r>
      <w:proofErr w:type="spellStart"/>
      <w:r>
        <w:rPr>
          <w:rFonts w:ascii="Arial" w:hAnsi="Arial" w:cs="Arial"/>
          <w:szCs w:val="32"/>
        </w:rPr>
        <w:t>accumbens</w:t>
      </w:r>
      <w:proofErr w:type="spellEnd"/>
      <w:r>
        <w:rPr>
          <w:rFonts w:ascii="Arial" w:hAnsi="Arial" w:cs="Arial"/>
          <w:szCs w:val="32"/>
        </w:rPr>
        <w:t xml:space="preserve">, </w:t>
      </w:r>
      <w:proofErr w:type="spellStart"/>
      <w:r w:rsidR="00D21D56">
        <w:rPr>
          <w:rFonts w:ascii="Arial" w:hAnsi="Arial" w:cs="Arial"/>
          <w:szCs w:val="32"/>
        </w:rPr>
        <w:t>NAcC</w:t>
      </w:r>
      <w:proofErr w:type="spellEnd"/>
      <w:r w:rsidR="00D21D56">
        <w:rPr>
          <w:rFonts w:ascii="Arial" w:hAnsi="Arial" w:cs="Arial"/>
          <w:szCs w:val="32"/>
        </w:rPr>
        <w:t xml:space="preserve">: </w:t>
      </w:r>
      <w:proofErr w:type="spellStart"/>
      <w:r w:rsidR="00D21D56">
        <w:rPr>
          <w:rFonts w:ascii="Arial" w:hAnsi="Arial" w:cs="Arial"/>
          <w:szCs w:val="32"/>
        </w:rPr>
        <w:t>NAc</w:t>
      </w:r>
      <w:proofErr w:type="spellEnd"/>
      <w:r w:rsidR="00D21D56">
        <w:rPr>
          <w:rFonts w:ascii="Arial" w:hAnsi="Arial" w:cs="Arial"/>
          <w:szCs w:val="32"/>
        </w:rPr>
        <w:t xml:space="preserve"> core, </w:t>
      </w:r>
      <w:proofErr w:type="spellStart"/>
      <w:r w:rsidR="00D21D56">
        <w:rPr>
          <w:rFonts w:ascii="Arial" w:hAnsi="Arial" w:cs="Arial"/>
          <w:szCs w:val="32"/>
        </w:rPr>
        <w:t>NAcSh</w:t>
      </w:r>
      <w:proofErr w:type="spellEnd"/>
      <w:r w:rsidR="00D21D56">
        <w:rPr>
          <w:rFonts w:ascii="Arial" w:hAnsi="Arial" w:cs="Arial"/>
          <w:szCs w:val="32"/>
        </w:rPr>
        <w:t xml:space="preserve">: </w:t>
      </w:r>
      <w:proofErr w:type="spellStart"/>
      <w:r w:rsidR="00D21D56">
        <w:rPr>
          <w:rFonts w:ascii="Arial" w:hAnsi="Arial" w:cs="Arial"/>
          <w:szCs w:val="32"/>
        </w:rPr>
        <w:t>NAc</w:t>
      </w:r>
      <w:proofErr w:type="spellEnd"/>
      <w:r w:rsidR="00D21D56">
        <w:rPr>
          <w:rFonts w:ascii="Arial" w:hAnsi="Arial" w:cs="Arial"/>
          <w:szCs w:val="32"/>
        </w:rPr>
        <w:t xml:space="preserve"> shell, </w:t>
      </w:r>
      <w:r w:rsidR="00531E71">
        <w:rPr>
          <w:rFonts w:ascii="Arial" w:hAnsi="Arial" w:cs="Arial"/>
          <w:szCs w:val="32"/>
        </w:rPr>
        <w:t xml:space="preserve">S: subiculum, </w:t>
      </w:r>
      <w:proofErr w:type="spellStart"/>
      <w:r>
        <w:rPr>
          <w:rFonts w:ascii="Arial" w:hAnsi="Arial" w:cs="Arial"/>
          <w:szCs w:val="32"/>
        </w:rPr>
        <w:t>vHipp</w:t>
      </w:r>
      <w:proofErr w:type="spellEnd"/>
      <w:r>
        <w:rPr>
          <w:rFonts w:ascii="Arial" w:hAnsi="Arial" w:cs="Arial"/>
          <w:szCs w:val="32"/>
        </w:rPr>
        <w:t xml:space="preserve">: ventral hippocampus. Scale bar: 200 </w:t>
      </w:r>
      <w:proofErr w:type="spellStart"/>
      <w:r>
        <w:rPr>
          <w:rFonts w:ascii="Arial" w:hAnsi="Arial" w:cs="Arial"/>
          <w:szCs w:val="32"/>
        </w:rPr>
        <w:t>μm</w:t>
      </w:r>
      <w:proofErr w:type="spellEnd"/>
      <w:r>
        <w:rPr>
          <w:rFonts w:ascii="Arial" w:hAnsi="Arial" w:cs="Arial"/>
          <w:szCs w:val="32"/>
        </w:rPr>
        <w:t>.</w:t>
      </w:r>
    </w:p>
    <w:p w14:paraId="0EA748FB" w14:textId="76011627" w:rsidR="002C2D14" w:rsidRDefault="002C2D14" w:rsidP="002C2D14">
      <w:pPr>
        <w:rPr>
          <w:rFonts w:ascii="Arial" w:hAnsi="Arial" w:cs="Arial"/>
          <w:szCs w:val="32"/>
        </w:rPr>
      </w:pPr>
      <w:r>
        <w:rPr>
          <w:rFonts w:ascii="Arial" w:hAnsi="Arial" w:cs="Arial" w:hint="eastAsia"/>
          <w:szCs w:val="32"/>
        </w:rPr>
        <w:t>(</w:t>
      </w:r>
      <w:r>
        <w:rPr>
          <w:rFonts w:ascii="Arial" w:hAnsi="Arial" w:cs="Arial" w:hint="eastAsia"/>
          <w:b/>
          <w:bCs/>
          <w:szCs w:val="32"/>
        </w:rPr>
        <w:t>b</w:t>
      </w:r>
      <w:r>
        <w:rPr>
          <w:rFonts w:ascii="Arial" w:hAnsi="Arial" w:cs="Arial" w:hint="eastAsia"/>
          <w:szCs w:val="32"/>
        </w:rPr>
        <w:t>)</w:t>
      </w:r>
      <w:r>
        <w:rPr>
          <w:rFonts w:ascii="Arial" w:hAnsi="Arial" w:cs="Arial"/>
          <w:szCs w:val="32"/>
        </w:rPr>
        <w:t xml:space="preserve"> Representative images showing and anterograde labeled neurons in downstream brain regions</w:t>
      </w:r>
      <w:r w:rsidR="00737666">
        <w:rPr>
          <w:rFonts w:ascii="Arial" w:hAnsi="Arial" w:cs="Arial" w:hint="eastAsia"/>
          <w:szCs w:val="32"/>
        </w:rPr>
        <w:t xml:space="preserve"> of the PVT</w:t>
      </w:r>
      <w:r>
        <w:rPr>
          <w:rFonts w:ascii="Arial" w:hAnsi="Arial" w:cs="Arial"/>
          <w:szCs w:val="32"/>
        </w:rPr>
        <w:t xml:space="preserve">. </w:t>
      </w:r>
      <w:proofErr w:type="spellStart"/>
      <w:r>
        <w:rPr>
          <w:rFonts w:ascii="Arial" w:hAnsi="Arial" w:cs="Arial"/>
          <w:szCs w:val="32"/>
        </w:rPr>
        <w:t>CeA</w:t>
      </w:r>
      <w:proofErr w:type="spellEnd"/>
      <w:r>
        <w:rPr>
          <w:rFonts w:ascii="Arial" w:hAnsi="Arial" w:cs="Arial"/>
          <w:szCs w:val="32"/>
        </w:rPr>
        <w:t>: the central nucleus of the amygdala</w:t>
      </w:r>
      <w:r w:rsidR="00737666">
        <w:rPr>
          <w:rFonts w:ascii="Arial" w:hAnsi="Arial" w:cs="Arial" w:hint="eastAsia"/>
          <w:szCs w:val="32"/>
        </w:rPr>
        <w:t>,</w:t>
      </w:r>
      <w:r w:rsidR="00737666" w:rsidRPr="00737666">
        <w:rPr>
          <w:rFonts w:ascii="Arial" w:hAnsi="Arial" w:cs="Arial"/>
          <w:szCs w:val="32"/>
        </w:rPr>
        <w:t xml:space="preserve"> </w:t>
      </w:r>
      <w:proofErr w:type="spellStart"/>
      <w:r w:rsidR="00737666">
        <w:rPr>
          <w:rFonts w:ascii="Arial" w:hAnsi="Arial" w:cs="Arial"/>
          <w:szCs w:val="32"/>
        </w:rPr>
        <w:t>lHb</w:t>
      </w:r>
      <w:proofErr w:type="spellEnd"/>
      <w:r w:rsidR="00737666">
        <w:rPr>
          <w:rFonts w:ascii="Arial" w:hAnsi="Arial" w:cs="Arial"/>
          <w:szCs w:val="32"/>
        </w:rPr>
        <w:t xml:space="preserve">: lateral habenula, </w:t>
      </w:r>
      <w:proofErr w:type="spellStart"/>
      <w:r w:rsidR="00737666">
        <w:rPr>
          <w:rFonts w:ascii="Arial" w:hAnsi="Arial" w:cs="Arial"/>
          <w:szCs w:val="32"/>
        </w:rPr>
        <w:t>mHb</w:t>
      </w:r>
      <w:proofErr w:type="spellEnd"/>
      <w:r w:rsidR="00737666">
        <w:rPr>
          <w:rFonts w:ascii="Arial" w:hAnsi="Arial" w:cs="Arial"/>
          <w:szCs w:val="32"/>
        </w:rPr>
        <w:t>: medial habenula,</w:t>
      </w:r>
      <w:r w:rsidR="00280845">
        <w:rPr>
          <w:rFonts w:ascii="Arial" w:hAnsi="Arial" w:cs="Arial" w:hint="eastAsia"/>
          <w:szCs w:val="32"/>
        </w:rPr>
        <w:t xml:space="preserve"> PVT: paraventricular nucleus </w:t>
      </w:r>
      <w:r w:rsidR="00280845">
        <w:rPr>
          <w:rFonts w:ascii="Arial" w:hAnsi="Arial" w:cs="Arial"/>
          <w:szCs w:val="32"/>
        </w:rPr>
        <w:t>of the</w:t>
      </w:r>
      <w:r w:rsidR="00280845">
        <w:rPr>
          <w:rFonts w:ascii="Arial" w:hAnsi="Arial" w:cs="Arial" w:hint="eastAsia"/>
          <w:szCs w:val="32"/>
        </w:rPr>
        <w:t xml:space="preserve"> thalamus</w:t>
      </w:r>
      <w:r>
        <w:rPr>
          <w:rFonts w:ascii="Arial" w:hAnsi="Arial" w:cs="Arial"/>
          <w:szCs w:val="32"/>
        </w:rPr>
        <w:t xml:space="preserve">. Scale bar: 200 </w:t>
      </w:r>
      <w:proofErr w:type="spellStart"/>
      <w:r>
        <w:rPr>
          <w:rFonts w:ascii="Arial" w:hAnsi="Arial" w:cs="Arial"/>
          <w:szCs w:val="32"/>
        </w:rPr>
        <w:t>μm</w:t>
      </w:r>
      <w:proofErr w:type="spellEnd"/>
      <w:r>
        <w:rPr>
          <w:rFonts w:ascii="Arial" w:hAnsi="Arial" w:cs="Arial"/>
          <w:szCs w:val="32"/>
        </w:rPr>
        <w:t>.</w:t>
      </w:r>
    </w:p>
    <w:p w14:paraId="42A77D74" w14:textId="4A02E9A4" w:rsidR="00410B87" w:rsidRPr="00410B87" w:rsidRDefault="00410B87" w:rsidP="00410B87">
      <w:pPr>
        <w:rPr>
          <w:rFonts w:ascii="Arial" w:hAnsi="Arial" w:cs="Arial"/>
          <w:szCs w:val="21"/>
        </w:rPr>
      </w:pPr>
      <w:r>
        <w:rPr>
          <w:rFonts w:ascii="Arial" w:hAnsi="Arial" w:cs="Arial" w:hint="eastAsia"/>
          <w:szCs w:val="32"/>
        </w:rPr>
        <w:t>(</w:t>
      </w:r>
      <w:r>
        <w:rPr>
          <w:rFonts w:ascii="Arial" w:hAnsi="Arial" w:cs="Arial" w:hint="eastAsia"/>
          <w:b/>
          <w:bCs/>
          <w:szCs w:val="32"/>
        </w:rPr>
        <w:t>c</w:t>
      </w:r>
      <w:r>
        <w:rPr>
          <w:rFonts w:ascii="Arial" w:hAnsi="Arial" w:cs="Arial" w:hint="eastAsia"/>
          <w:szCs w:val="32"/>
        </w:rPr>
        <w:t>)</w:t>
      </w:r>
      <w:r w:rsidRPr="00410B87">
        <w:rPr>
          <w:rFonts w:ascii="Arial" w:hAnsi="Arial" w:cs="Arial"/>
          <w:szCs w:val="21"/>
        </w:rPr>
        <w:t xml:space="preserve"> Schematic showing </w:t>
      </w:r>
      <w:r w:rsidR="00D400DF">
        <w:rPr>
          <w:rFonts w:ascii="Arial" w:hAnsi="Arial" w:cs="Arial" w:hint="eastAsia"/>
          <w:szCs w:val="21"/>
        </w:rPr>
        <w:t xml:space="preserve">the </w:t>
      </w:r>
      <w:r w:rsidRPr="00410B87">
        <w:rPr>
          <w:rFonts w:ascii="Arial" w:hAnsi="Arial" w:cs="Arial"/>
          <w:szCs w:val="21"/>
        </w:rPr>
        <w:t xml:space="preserve">experimental design to verify functional synaptic connectivity between </w:t>
      </w:r>
      <w:r w:rsidR="00417577">
        <w:rPr>
          <w:rFonts w:ascii="Arial" w:hAnsi="Arial" w:cs="Arial"/>
          <w:szCs w:val="21"/>
        </w:rPr>
        <w:t>BLA/</w:t>
      </w:r>
      <w:r w:rsidRPr="00410B87">
        <w:rPr>
          <w:rFonts w:ascii="Arial" w:hAnsi="Arial" w:cs="Arial"/>
          <w:szCs w:val="21"/>
        </w:rPr>
        <w:t>PVT and anterograde</w:t>
      </w:r>
      <w:r w:rsidR="00A90D80">
        <w:rPr>
          <w:rFonts w:ascii="Arial" w:hAnsi="Arial" w:cs="Arial" w:hint="eastAsia"/>
          <w:szCs w:val="21"/>
        </w:rPr>
        <w:t>ly</w:t>
      </w:r>
      <w:r w:rsidRPr="00410B87">
        <w:rPr>
          <w:rFonts w:ascii="Arial" w:hAnsi="Arial" w:cs="Arial"/>
          <w:szCs w:val="21"/>
        </w:rPr>
        <w:t xml:space="preserve"> labeled neurons in NAc.</w:t>
      </w:r>
    </w:p>
    <w:p w14:paraId="34188792" w14:textId="64DD11B1" w:rsidR="00410B87" w:rsidRPr="00410B87" w:rsidRDefault="00410B87" w:rsidP="00410B87">
      <w:pPr>
        <w:rPr>
          <w:rFonts w:ascii="Arial" w:hAnsi="Arial" w:cs="Arial"/>
          <w:szCs w:val="21"/>
        </w:rPr>
      </w:pPr>
      <w:r>
        <w:rPr>
          <w:rFonts w:ascii="Arial" w:hAnsi="Arial" w:cs="Arial" w:hint="eastAsia"/>
          <w:szCs w:val="32"/>
        </w:rPr>
        <w:t>(</w:t>
      </w:r>
      <w:r>
        <w:rPr>
          <w:rFonts w:ascii="Arial" w:hAnsi="Arial" w:cs="Arial" w:hint="eastAsia"/>
          <w:b/>
          <w:bCs/>
          <w:szCs w:val="32"/>
        </w:rPr>
        <w:t>d</w:t>
      </w:r>
      <w:r>
        <w:rPr>
          <w:rFonts w:ascii="Arial" w:hAnsi="Arial" w:cs="Arial" w:hint="eastAsia"/>
          <w:szCs w:val="32"/>
        </w:rPr>
        <w:t>)</w:t>
      </w:r>
      <w:r w:rsidRPr="00410B87">
        <w:rPr>
          <w:rFonts w:ascii="Arial" w:hAnsi="Arial" w:cs="Arial"/>
          <w:szCs w:val="21"/>
        </w:rPr>
        <w:t xml:space="preserve"> </w:t>
      </w:r>
      <w:r w:rsidR="00D21D56">
        <w:rPr>
          <w:rFonts w:ascii="Arial" w:hAnsi="Arial" w:cs="Arial"/>
          <w:szCs w:val="21"/>
        </w:rPr>
        <w:t xml:space="preserve">Left: </w:t>
      </w:r>
      <w:r w:rsidRPr="00410B87">
        <w:rPr>
          <w:rFonts w:ascii="Arial" w:hAnsi="Arial" w:cs="Arial"/>
          <w:szCs w:val="21"/>
        </w:rPr>
        <w:t xml:space="preserve">Example trace of light-evoked postsynaptic </w:t>
      </w:r>
      <w:r w:rsidR="00FB5FD4">
        <w:rPr>
          <w:rFonts w:ascii="Arial" w:hAnsi="Arial" w:cs="Arial"/>
          <w:szCs w:val="21"/>
        </w:rPr>
        <w:t>current</w:t>
      </w:r>
      <w:r w:rsidRPr="00410B87">
        <w:rPr>
          <w:rFonts w:ascii="Arial" w:hAnsi="Arial" w:cs="Arial"/>
          <w:szCs w:val="21"/>
        </w:rPr>
        <w:t xml:space="preserve">s with and without CNQX. </w:t>
      </w:r>
      <w:r w:rsidR="00D21D56">
        <w:rPr>
          <w:rFonts w:ascii="Arial" w:hAnsi="Arial" w:cs="Arial"/>
          <w:szCs w:val="32"/>
        </w:rPr>
        <w:t>Right</w:t>
      </w:r>
      <w:r w:rsidR="00417577">
        <w:rPr>
          <w:rFonts w:ascii="Arial" w:hAnsi="Arial" w:cs="Arial" w:hint="eastAsia"/>
          <w:szCs w:val="21"/>
        </w:rPr>
        <w:t>:</w:t>
      </w:r>
      <w:r w:rsidRPr="00410B87">
        <w:rPr>
          <w:rFonts w:ascii="Arial" w:hAnsi="Arial" w:cs="Arial"/>
          <w:szCs w:val="21"/>
        </w:rPr>
        <w:t xml:space="preserve"> Example trace of light-evoked postsynaptic </w:t>
      </w:r>
      <w:r w:rsidR="00FB5FD4">
        <w:rPr>
          <w:rFonts w:ascii="Arial" w:hAnsi="Arial" w:cs="Arial"/>
          <w:szCs w:val="21"/>
        </w:rPr>
        <w:t>currents</w:t>
      </w:r>
      <w:r w:rsidRPr="00410B87">
        <w:rPr>
          <w:rFonts w:ascii="Arial" w:hAnsi="Arial" w:cs="Arial"/>
          <w:szCs w:val="21"/>
        </w:rPr>
        <w:t xml:space="preserve"> with and without TTX</w:t>
      </w:r>
      <w:r w:rsidR="00B86CA2">
        <w:rPr>
          <w:rFonts w:ascii="Arial" w:hAnsi="Arial" w:cs="Arial"/>
          <w:szCs w:val="21"/>
        </w:rPr>
        <w:t>&amp;</w:t>
      </w:r>
      <w:r w:rsidRPr="00410B87">
        <w:rPr>
          <w:rFonts w:ascii="Arial" w:hAnsi="Arial" w:cs="Arial"/>
          <w:szCs w:val="21"/>
        </w:rPr>
        <w:t>4-AP.</w:t>
      </w:r>
    </w:p>
    <w:p w14:paraId="2B3C8A79" w14:textId="2A2C4015" w:rsidR="001403A5" w:rsidRDefault="001403A5" w:rsidP="001403A5">
      <w:pPr>
        <w:rPr>
          <w:rFonts w:ascii="Arial" w:hAnsi="Arial" w:cs="Arial"/>
          <w:szCs w:val="32"/>
        </w:rPr>
      </w:pPr>
      <w:r>
        <w:rPr>
          <w:rFonts w:ascii="Arial" w:hAnsi="Arial" w:cs="Arial" w:hint="eastAsia"/>
          <w:szCs w:val="32"/>
        </w:rPr>
        <w:t>(</w:t>
      </w:r>
      <w:r>
        <w:rPr>
          <w:rFonts w:ascii="Arial" w:hAnsi="Arial" w:cs="Arial" w:hint="eastAsia"/>
          <w:b/>
          <w:bCs/>
          <w:szCs w:val="32"/>
        </w:rPr>
        <w:t>e</w:t>
      </w:r>
      <w:r>
        <w:rPr>
          <w:rFonts w:ascii="Arial" w:hAnsi="Arial" w:cs="Arial" w:hint="eastAsia"/>
          <w:szCs w:val="32"/>
        </w:rPr>
        <w:t>)</w:t>
      </w:r>
      <w:r>
        <w:rPr>
          <w:rFonts w:ascii="Arial" w:hAnsi="Arial" w:cs="Arial"/>
          <w:szCs w:val="32"/>
        </w:rPr>
        <w:t xml:space="preserve"> Latencies and amplitude</w:t>
      </w:r>
      <w:r w:rsidR="00417577">
        <w:rPr>
          <w:rFonts w:ascii="Arial" w:hAnsi="Arial" w:cs="Arial"/>
          <w:szCs w:val="32"/>
        </w:rPr>
        <w:t>s</w:t>
      </w:r>
      <w:r>
        <w:rPr>
          <w:rFonts w:ascii="Arial" w:hAnsi="Arial" w:cs="Arial"/>
          <w:szCs w:val="32"/>
        </w:rPr>
        <w:t xml:space="preserve"> of evoked EPSCs recorded from </w:t>
      </w:r>
      <w:proofErr w:type="spellStart"/>
      <w:r>
        <w:rPr>
          <w:rFonts w:ascii="Arial" w:hAnsi="Arial" w:cs="Arial"/>
          <w:szCs w:val="32"/>
        </w:rPr>
        <w:t>NAc</w:t>
      </w:r>
      <w:r>
        <w:rPr>
          <w:rFonts w:ascii="Arial" w:hAnsi="Arial" w:cs="Arial"/>
          <w:szCs w:val="32"/>
          <w:vertAlign w:val="superscript"/>
        </w:rPr>
        <w:t>BLA</w:t>
      </w:r>
      <w:proofErr w:type="spellEnd"/>
      <w:r>
        <w:rPr>
          <w:rFonts w:ascii="Arial" w:hAnsi="Arial" w:cs="Arial"/>
          <w:szCs w:val="32"/>
        </w:rPr>
        <w:t xml:space="preserve"> (n = 8</w:t>
      </w:r>
      <w:r w:rsidR="00417577">
        <w:rPr>
          <w:rFonts w:ascii="Arial" w:hAnsi="Arial" w:cs="Arial"/>
          <w:szCs w:val="32"/>
        </w:rPr>
        <w:t xml:space="preserve"> cells</w:t>
      </w:r>
      <w:r>
        <w:rPr>
          <w:rFonts w:ascii="Arial" w:hAnsi="Arial" w:cs="Arial"/>
          <w:szCs w:val="32"/>
        </w:rPr>
        <w:t xml:space="preserve">) and </w:t>
      </w:r>
      <w:proofErr w:type="spellStart"/>
      <w:r>
        <w:rPr>
          <w:rFonts w:ascii="Arial" w:hAnsi="Arial" w:cs="Arial"/>
          <w:szCs w:val="32"/>
        </w:rPr>
        <w:t>NAc</w:t>
      </w:r>
      <w:r>
        <w:rPr>
          <w:rFonts w:ascii="Arial" w:hAnsi="Arial" w:cs="Arial"/>
          <w:szCs w:val="32"/>
          <w:vertAlign w:val="superscript"/>
        </w:rPr>
        <w:t>PVT</w:t>
      </w:r>
      <w:proofErr w:type="spellEnd"/>
      <w:r>
        <w:rPr>
          <w:rFonts w:ascii="Arial" w:hAnsi="Arial" w:cs="Arial"/>
          <w:szCs w:val="32"/>
        </w:rPr>
        <w:t xml:space="preserve"> (n = 7</w:t>
      </w:r>
      <w:r w:rsidR="00417577">
        <w:rPr>
          <w:rFonts w:ascii="Arial" w:hAnsi="Arial" w:cs="Arial"/>
          <w:szCs w:val="32"/>
        </w:rPr>
        <w:t xml:space="preserve"> cells</w:t>
      </w:r>
      <w:r>
        <w:rPr>
          <w:rFonts w:ascii="Arial" w:hAnsi="Arial" w:cs="Arial"/>
          <w:szCs w:val="32"/>
        </w:rPr>
        <w:t>) neurons.</w:t>
      </w:r>
      <w:r w:rsidR="005E6D28">
        <w:rPr>
          <w:rFonts w:ascii="Arial" w:hAnsi="Arial" w:cs="Arial" w:hint="eastAsia"/>
          <w:szCs w:val="32"/>
        </w:rPr>
        <w:t xml:space="preserve"> Two-way ANOVA: EPSC/IPSC (</w:t>
      </w:r>
      <w:proofErr w:type="gramStart"/>
      <w:r w:rsidR="005E6D28" w:rsidRPr="005E6D28">
        <w:rPr>
          <w:rFonts w:ascii="Arial" w:hAnsi="Arial" w:cs="Arial" w:hint="eastAsia"/>
          <w:i/>
          <w:szCs w:val="32"/>
        </w:rPr>
        <w:t>F</w:t>
      </w:r>
      <w:r w:rsidR="005E6D28" w:rsidRPr="005E6D28">
        <w:rPr>
          <w:rFonts w:ascii="Arial" w:hAnsi="Arial" w:cs="Arial" w:hint="eastAsia"/>
          <w:szCs w:val="32"/>
          <w:vertAlign w:val="subscript"/>
        </w:rPr>
        <w:t>(</w:t>
      </w:r>
      <w:proofErr w:type="gramEnd"/>
      <w:r w:rsidR="005E6D28" w:rsidRPr="005E6D28">
        <w:rPr>
          <w:rFonts w:ascii="Arial" w:hAnsi="Arial" w:cs="Arial" w:hint="eastAsia"/>
          <w:szCs w:val="32"/>
          <w:vertAlign w:val="subscript"/>
        </w:rPr>
        <w:t>1,24)</w:t>
      </w:r>
      <w:r w:rsidR="005E6D28">
        <w:rPr>
          <w:rFonts w:ascii="Arial" w:hAnsi="Arial" w:cs="Arial" w:hint="eastAsia"/>
          <w:szCs w:val="32"/>
        </w:rPr>
        <w:t xml:space="preserve"> = 110.1, </w:t>
      </w:r>
      <w:r w:rsidR="005E6D28" w:rsidRPr="005E6D28">
        <w:rPr>
          <w:rFonts w:ascii="Arial" w:hAnsi="Arial" w:cs="Arial" w:hint="eastAsia"/>
          <w:i/>
          <w:szCs w:val="32"/>
        </w:rPr>
        <w:t>P</w:t>
      </w:r>
      <w:r w:rsidR="005E6D28">
        <w:rPr>
          <w:rFonts w:ascii="Arial" w:hAnsi="Arial" w:cs="Arial" w:hint="eastAsia"/>
          <w:szCs w:val="32"/>
        </w:rPr>
        <w:t xml:space="preserve"> &lt; 0.0001), followed by </w:t>
      </w:r>
      <w:proofErr w:type="spellStart"/>
      <w:r w:rsidR="005E6D28">
        <w:rPr>
          <w:rFonts w:ascii="Arial" w:hAnsi="Arial" w:cs="Arial" w:hint="eastAsia"/>
          <w:szCs w:val="32"/>
        </w:rPr>
        <w:t>Sidak</w:t>
      </w:r>
      <w:r w:rsidR="005E6D28">
        <w:rPr>
          <w:rFonts w:ascii="Arial" w:hAnsi="Arial" w:cs="Arial"/>
          <w:szCs w:val="32"/>
        </w:rPr>
        <w:t>’</w:t>
      </w:r>
      <w:r w:rsidR="005E6D28">
        <w:rPr>
          <w:rFonts w:ascii="Arial" w:hAnsi="Arial" w:cs="Arial" w:hint="eastAsia"/>
          <w:szCs w:val="32"/>
        </w:rPr>
        <w:t>s</w:t>
      </w:r>
      <w:proofErr w:type="spellEnd"/>
      <w:r w:rsidR="005E6D28">
        <w:rPr>
          <w:rFonts w:ascii="Arial" w:hAnsi="Arial" w:cs="Arial" w:hint="eastAsia"/>
          <w:szCs w:val="32"/>
        </w:rPr>
        <w:t xml:space="preserve"> test , ****</w:t>
      </w:r>
      <w:r w:rsidR="005E6D28" w:rsidRPr="005E6D28">
        <w:rPr>
          <w:rFonts w:ascii="Arial" w:hAnsi="Arial" w:cs="Arial" w:hint="eastAsia"/>
          <w:i/>
          <w:szCs w:val="32"/>
        </w:rPr>
        <w:t>P</w:t>
      </w:r>
      <w:r w:rsidR="005E6D28">
        <w:rPr>
          <w:rFonts w:ascii="Arial" w:hAnsi="Arial" w:cs="Arial" w:hint="eastAsia"/>
          <w:szCs w:val="32"/>
        </w:rPr>
        <w:t xml:space="preserve"> &lt; 0.0001.</w:t>
      </w:r>
      <w:r>
        <w:rPr>
          <w:rFonts w:ascii="Arial" w:hAnsi="Arial" w:cs="Arial"/>
          <w:szCs w:val="32"/>
        </w:rPr>
        <w:t xml:space="preserve"> Mean ± </w:t>
      </w:r>
      <w:proofErr w:type="spellStart"/>
      <w:r>
        <w:rPr>
          <w:rFonts w:ascii="Arial" w:hAnsi="Arial" w:cs="Arial"/>
          <w:szCs w:val="32"/>
        </w:rPr>
        <w:t>s.e.m.</w:t>
      </w:r>
      <w:proofErr w:type="spellEnd"/>
    </w:p>
    <w:p w14:paraId="3CADABC1" w14:textId="0C0E7D50" w:rsidR="000C58B0" w:rsidRDefault="000C58B0" w:rsidP="000C58B0">
      <w:pPr>
        <w:rPr>
          <w:rFonts w:ascii="Arial" w:hAnsi="Arial" w:cs="Arial"/>
          <w:szCs w:val="32"/>
        </w:rPr>
      </w:pPr>
      <w:r>
        <w:rPr>
          <w:rFonts w:ascii="Arial" w:hAnsi="Arial" w:cs="Arial" w:hint="eastAsia"/>
          <w:szCs w:val="32"/>
        </w:rPr>
        <w:t>(</w:t>
      </w:r>
      <w:r>
        <w:rPr>
          <w:rFonts w:ascii="Arial" w:hAnsi="Arial" w:cs="Arial" w:hint="eastAsia"/>
          <w:b/>
          <w:bCs/>
          <w:szCs w:val="32"/>
        </w:rPr>
        <w:t>f</w:t>
      </w:r>
      <w:r>
        <w:rPr>
          <w:rFonts w:ascii="Arial" w:hAnsi="Arial" w:cs="Arial" w:hint="eastAsia"/>
          <w:szCs w:val="32"/>
        </w:rPr>
        <w:t>)</w:t>
      </w:r>
      <w:r>
        <w:rPr>
          <w:rFonts w:ascii="Arial" w:hAnsi="Arial" w:cs="Arial"/>
          <w:szCs w:val="32"/>
        </w:rPr>
        <w:t xml:space="preserve"> Schematic showing</w:t>
      </w:r>
      <w:r w:rsidR="00D400DF">
        <w:rPr>
          <w:rFonts w:ascii="Arial" w:hAnsi="Arial" w:cs="Arial" w:hint="eastAsia"/>
          <w:szCs w:val="32"/>
        </w:rPr>
        <w:t xml:space="preserve"> the</w:t>
      </w:r>
      <w:r>
        <w:rPr>
          <w:rFonts w:ascii="Arial" w:hAnsi="Arial" w:cs="Arial"/>
          <w:szCs w:val="32"/>
        </w:rPr>
        <w:t xml:space="preserve"> experimental design to verify </w:t>
      </w:r>
      <w:r>
        <w:rPr>
          <w:rFonts w:ascii="Arial" w:hAnsi="Arial" w:cs="Arial" w:hint="eastAsia"/>
          <w:szCs w:val="32"/>
        </w:rPr>
        <w:t xml:space="preserve">the efficiency of </w:t>
      </w:r>
      <w:proofErr w:type="spellStart"/>
      <w:r>
        <w:rPr>
          <w:rFonts w:ascii="Arial" w:hAnsi="Arial" w:cs="Arial" w:hint="eastAsia"/>
          <w:szCs w:val="32"/>
        </w:rPr>
        <w:t>TeNT</w:t>
      </w:r>
      <w:proofErr w:type="spellEnd"/>
      <w:r>
        <w:rPr>
          <w:rFonts w:ascii="Arial" w:hAnsi="Arial" w:cs="Arial" w:hint="eastAsia"/>
          <w:szCs w:val="32"/>
        </w:rPr>
        <w:t xml:space="preserve"> to block </w:t>
      </w:r>
      <w:r>
        <w:rPr>
          <w:rFonts w:ascii="Arial" w:hAnsi="Arial" w:cs="Arial" w:hint="eastAsia"/>
          <w:szCs w:val="32"/>
        </w:rPr>
        <w:lastRenderedPageBreak/>
        <w:t>synaptic transmission</w:t>
      </w:r>
      <w:r>
        <w:rPr>
          <w:rFonts w:ascii="Arial" w:hAnsi="Arial" w:cs="Arial"/>
          <w:szCs w:val="32"/>
        </w:rPr>
        <w:t>.</w:t>
      </w:r>
    </w:p>
    <w:p w14:paraId="6DA2D0DE" w14:textId="1B9D265E" w:rsidR="000C58B0" w:rsidRDefault="000C58B0" w:rsidP="000C58B0">
      <w:pPr>
        <w:rPr>
          <w:rFonts w:ascii="Arial" w:hAnsi="Arial" w:cs="Arial"/>
          <w:szCs w:val="32"/>
        </w:rPr>
      </w:pPr>
      <w:r>
        <w:rPr>
          <w:rFonts w:ascii="Arial" w:hAnsi="Arial" w:cs="Arial" w:hint="eastAsia"/>
          <w:szCs w:val="32"/>
        </w:rPr>
        <w:t>(</w:t>
      </w:r>
      <w:r>
        <w:rPr>
          <w:rFonts w:ascii="Arial" w:hAnsi="Arial" w:cs="Arial" w:hint="eastAsia"/>
          <w:b/>
          <w:bCs/>
          <w:szCs w:val="32"/>
        </w:rPr>
        <w:t>g</w:t>
      </w:r>
      <w:r>
        <w:rPr>
          <w:rFonts w:ascii="Arial" w:hAnsi="Arial" w:cs="Arial" w:hint="eastAsia"/>
          <w:szCs w:val="32"/>
        </w:rPr>
        <w:t>)</w:t>
      </w:r>
      <w:r>
        <w:rPr>
          <w:rFonts w:ascii="Arial" w:hAnsi="Arial" w:cs="Arial"/>
          <w:szCs w:val="32"/>
        </w:rPr>
        <w:t xml:space="preserve"> Example traces showing</w:t>
      </w:r>
      <w:r>
        <w:rPr>
          <w:rFonts w:ascii="Arial" w:hAnsi="Arial" w:cs="Arial" w:hint="eastAsia"/>
          <w:szCs w:val="32"/>
        </w:rPr>
        <w:t xml:space="preserve"> </w:t>
      </w:r>
      <w:r w:rsidR="00B86CA2">
        <w:rPr>
          <w:rFonts w:ascii="Arial" w:hAnsi="Arial" w:cs="Arial"/>
          <w:szCs w:val="32"/>
        </w:rPr>
        <w:t>light-</w:t>
      </w:r>
      <w:r>
        <w:rPr>
          <w:rFonts w:ascii="Arial" w:hAnsi="Arial" w:cs="Arial" w:hint="eastAsia"/>
          <w:szCs w:val="32"/>
        </w:rPr>
        <w:t>evoked</w:t>
      </w:r>
      <w:r>
        <w:rPr>
          <w:rFonts w:ascii="Arial" w:hAnsi="Arial" w:cs="Arial"/>
          <w:szCs w:val="32"/>
        </w:rPr>
        <w:t xml:space="preserve"> </w:t>
      </w:r>
      <w:r>
        <w:rPr>
          <w:rFonts w:ascii="Arial" w:hAnsi="Arial" w:cs="Arial" w:hint="eastAsia"/>
          <w:szCs w:val="32"/>
        </w:rPr>
        <w:t>inhibitory</w:t>
      </w:r>
      <w:r>
        <w:rPr>
          <w:rFonts w:ascii="Arial" w:hAnsi="Arial" w:cs="Arial"/>
          <w:szCs w:val="32"/>
        </w:rPr>
        <w:t xml:space="preserve"> postsynaptic current (</w:t>
      </w:r>
      <w:r>
        <w:rPr>
          <w:rFonts w:ascii="Arial" w:hAnsi="Arial" w:cs="Arial" w:hint="eastAsia"/>
          <w:szCs w:val="32"/>
        </w:rPr>
        <w:t>I</w:t>
      </w:r>
      <w:r>
        <w:rPr>
          <w:rFonts w:ascii="Arial" w:hAnsi="Arial" w:cs="Arial"/>
          <w:szCs w:val="32"/>
        </w:rPr>
        <w:t>PSC) recorded from</w:t>
      </w:r>
      <w:r>
        <w:rPr>
          <w:rFonts w:ascii="Arial" w:hAnsi="Arial" w:cs="Arial" w:hint="eastAsia"/>
          <w:szCs w:val="32"/>
        </w:rPr>
        <w:t xml:space="preserve"> neighboring neurons of </w:t>
      </w:r>
      <w:proofErr w:type="spellStart"/>
      <w:r>
        <w:rPr>
          <w:rFonts w:ascii="Arial" w:hAnsi="Arial" w:cs="Arial"/>
          <w:szCs w:val="32"/>
        </w:rPr>
        <w:t>NAc</w:t>
      </w:r>
      <w:r>
        <w:rPr>
          <w:rFonts w:ascii="Arial" w:hAnsi="Arial" w:cs="Arial"/>
          <w:szCs w:val="32"/>
          <w:vertAlign w:val="superscript"/>
        </w:rPr>
        <w:t>BLA</w:t>
      </w:r>
      <w:proofErr w:type="spellEnd"/>
      <w:r>
        <w:rPr>
          <w:rFonts w:ascii="Arial" w:hAnsi="Arial" w:cs="Arial"/>
          <w:szCs w:val="32"/>
        </w:rPr>
        <w:t xml:space="preserve"> neuron</w:t>
      </w:r>
      <w:r>
        <w:rPr>
          <w:rFonts w:ascii="Arial" w:hAnsi="Arial" w:cs="Arial" w:hint="eastAsia"/>
          <w:szCs w:val="32"/>
        </w:rPr>
        <w:t>s which did not express ChR2</w:t>
      </w:r>
      <w:r>
        <w:rPr>
          <w:rFonts w:ascii="Arial" w:hAnsi="Arial" w:cs="Arial"/>
          <w:szCs w:val="32"/>
        </w:rPr>
        <w:t>. Scale bar: 20</w:t>
      </w:r>
      <w:r>
        <w:rPr>
          <w:rFonts w:ascii="Arial" w:hAnsi="Arial" w:cs="Arial" w:hint="eastAsia"/>
          <w:szCs w:val="32"/>
        </w:rPr>
        <w:t xml:space="preserve"> </w:t>
      </w:r>
      <w:proofErr w:type="spellStart"/>
      <w:r>
        <w:rPr>
          <w:rFonts w:ascii="Arial" w:hAnsi="Arial" w:cs="Arial"/>
          <w:szCs w:val="32"/>
        </w:rPr>
        <w:t>pA</w:t>
      </w:r>
      <w:proofErr w:type="spellEnd"/>
      <w:r>
        <w:rPr>
          <w:rFonts w:ascii="Arial" w:hAnsi="Arial" w:cs="Arial"/>
          <w:szCs w:val="32"/>
        </w:rPr>
        <w:t xml:space="preserve">, 100 </w:t>
      </w:r>
      <w:proofErr w:type="spellStart"/>
      <w:r>
        <w:rPr>
          <w:rFonts w:ascii="Arial" w:hAnsi="Arial" w:cs="Arial"/>
          <w:szCs w:val="32"/>
        </w:rPr>
        <w:t>ms.</w:t>
      </w:r>
      <w:proofErr w:type="spellEnd"/>
    </w:p>
    <w:p w14:paraId="1A33D8F9" w14:textId="472B8E0A" w:rsidR="000C58B0" w:rsidRDefault="000C58B0" w:rsidP="000C58B0">
      <w:pPr>
        <w:rPr>
          <w:rFonts w:ascii="Arial" w:hAnsi="Arial" w:cs="Arial"/>
          <w:szCs w:val="32"/>
        </w:rPr>
      </w:pPr>
      <w:r>
        <w:rPr>
          <w:rFonts w:ascii="Arial" w:hAnsi="Arial" w:cs="Arial" w:hint="eastAsia"/>
          <w:szCs w:val="32"/>
        </w:rPr>
        <w:t>(</w:t>
      </w:r>
      <w:r>
        <w:rPr>
          <w:rFonts w:ascii="Arial" w:hAnsi="Arial" w:cs="Arial" w:hint="eastAsia"/>
          <w:b/>
          <w:bCs/>
          <w:szCs w:val="32"/>
        </w:rPr>
        <w:t>h</w:t>
      </w:r>
      <w:r w:rsidR="006F32F9">
        <w:rPr>
          <w:rFonts w:ascii="Arial" w:hAnsi="Arial" w:cs="Arial" w:hint="eastAsia"/>
          <w:szCs w:val="32"/>
        </w:rPr>
        <w:t>)</w:t>
      </w:r>
      <w:r>
        <w:rPr>
          <w:rFonts w:ascii="Arial" w:hAnsi="Arial" w:cs="Arial" w:hint="eastAsia"/>
          <w:szCs w:val="32"/>
        </w:rPr>
        <w:t xml:space="preserve"> </w:t>
      </w:r>
      <w:r>
        <w:rPr>
          <w:rFonts w:ascii="Arial" w:hAnsi="Arial" w:cs="Arial"/>
          <w:szCs w:val="32"/>
        </w:rPr>
        <w:t xml:space="preserve">Amplitude of evoked </w:t>
      </w:r>
      <w:r>
        <w:rPr>
          <w:rFonts w:ascii="Arial" w:hAnsi="Arial" w:cs="Arial" w:hint="eastAsia"/>
          <w:szCs w:val="32"/>
        </w:rPr>
        <w:t>I</w:t>
      </w:r>
      <w:r>
        <w:rPr>
          <w:rFonts w:ascii="Arial" w:hAnsi="Arial" w:cs="Arial"/>
          <w:szCs w:val="32"/>
        </w:rPr>
        <w:t xml:space="preserve">PSCs recorded from </w:t>
      </w:r>
      <w:proofErr w:type="spellStart"/>
      <w:r>
        <w:rPr>
          <w:rFonts w:ascii="Arial" w:hAnsi="Arial" w:cs="Arial" w:hint="eastAsia"/>
          <w:szCs w:val="32"/>
        </w:rPr>
        <w:t>TeNT</w:t>
      </w:r>
      <w:proofErr w:type="spellEnd"/>
      <w:r>
        <w:rPr>
          <w:rFonts w:ascii="Arial" w:hAnsi="Arial" w:cs="Arial" w:hint="eastAsia"/>
          <w:szCs w:val="32"/>
        </w:rPr>
        <w:t xml:space="preserve"> group</w:t>
      </w:r>
      <w:r>
        <w:rPr>
          <w:rFonts w:ascii="Arial" w:hAnsi="Arial" w:cs="Arial"/>
          <w:szCs w:val="32"/>
        </w:rPr>
        <w:t xml:space="preserve"> (n = </w:t>
      </w:r>
      <w:r>
        <w:rPr>
          <w:rFonts w:ascii="Arial" w:hAnsi="Arial" w:cs="Arial" w:hint="eastAsia"/>
          <w:szCs w:val="32"/>
        </w:rPr>
        <w:t>7</w:t>
      </w:r>
      <w:r w:rsidR="00E66BD1">
        <w:rPr>
          <w:rFonts w:ascii="Arial" w:hAnsi="Arial" w:cs="Arial"/>
          <w:szCs w:val="32"/>
        </w:rPr>
        <w:t xml:space="preserve"> </w:t>
      </w:r>
      <w:r w:rsidR="00E66BD1">
        <w:rPr>
          <w:rFonts w:ascii="Arial" w:hAnsi="Arial" w:cs="Arial" w:hint="eastAsia"/>
          <w:szCs w:val="32"/>
        </w:rPr>
        <w:t>cells</w:t>
      </w:r>
      <w:r>
        <w:rPr>
          <w:rFonts w:ascii="Arial" w:hAnsi="Arial" w:cs="Arial"/>
          <w:szCs w:val="32"/>
        </w:rPr>
        <w:t xml:space="preserve">) and </w:t>
      </w:r>
      <w:r>
        <w:rPr>
          <w:rFonts w:ascii="Arial" w:hAnsi="Arial" w:cs="Arial" w:hint="eastAsia"/>
          <w:szCs w:val="32"/>
        </w:rPr>
        <w:t>control</w:t>
      </w:r>
      <w:r>
        <w:rPr>
          <w:rFonts w:ascii="Arial" w:hAnsi="Arial" w:cs="Arial"/>
          <w:szCs w:val="32"/>
        </w:rPr>
        <w:t xml:space="preserve"> </w:t>
      </w:r>
      <w:r>
        <w:rPr>
          <w:rFonts w:ascii="Arial" w:hAnsi="Arial" w:cs="Arial" w:hint="eastAsia"/>
          <w:szCs w:val="32"/>
        </w:rPr>
        <w:t>group</w:t>
      </w:r>
      <w:r w:rsidR="00E66BD1">
        <w:rPr>
          <w:rFonts w:ascii="Arial" w:hAnsi="Arial" w:cs="Arial"/>
          <w:szCs w:val="32"/>
        </w:rPr>
        <w:t xml:space="preserve"> (n = </w:t>
      </w:r>
      <w:r w:rsidR="00E66BD1">
        <w:rPr>
          <w:rFonts w:ascii="Arial" w:hAnsi="Arial" w:cs="Arial" w:hint="eastAsia"/>
          <w:szCs w:val="32"/>
        </w:rPr>
        <w:t>7</w:t>
      </w:r>
      <w:r w:rsidR="00E66BD1">
        <w:rPr>
          <w:rFonts w:ascii="Arial" w:hAnsi="Arial" w:cs="Arial"/>
          <w:szCs w:val="32"/>
        </w:rPr>
        <w:t xml:space="preserve"> </w:t>
      </w:r>
      <w:r w:rsidR="00E66BD1">
        <w:rPr>
          <w:rFonts w:ascii="Arial" w:hAnsi="Arial" w:cs="Arial" w:hint="eastAsia"/>
          <w:szCs w:val="32"/>
        </w:rPr>
        <w:t>cells</w:t>
      </w:r>
      <w:r w:rsidR="00E66BD1">
        <w:rPr>
          <w:rFonts w:ascii="Arial" w:hAnsi="Arial" w:cs="Arial"/>
          <w:szCs w:val="32"/>
        </w:rPr>
        <w:t>)</w:t>
      </w:r>
      <w:r>
        <w:rPr>
          <w:rFonts w:ascii="Arial" w:hAnsi="Arial" w:cs="Arial"/>
          <w:szCs w:val="32"/>
        </w:rPr>
        <w:t xml:space="preserve">. </w:t>
      </w:r>
      <w:r w:rsidR="005E6D28">
        <w:rPr>
          <w:rFonts w:ascii="Arial" w:hAnsi="Arial" w:cs="Arial" w:hint="eastAsia"/>
          <w:szCs w:val="32"/>
        </w:rPr>
        <w:t xml:space="preserve">Two-tailed </w:t>
      </w:r>
      <w:r>
        <w:rPr>
          <w:rFonts w:ascii="Arial" w:hAnsi="Arial" w:cs="Arial"/>
          <w:szCs w:val="32"/>
        </w:rPr>
        <w:t>Mann-Whitney test</w:t>
      </w:r>
      <w:r w:rsidR="009E5463">
        <w:rPr>
          <w:rFonts w:ascii="Arial" w:hAnsi="Arial" w:cs="Arial" w:hint="eastAsia"/>
          <w:szCs w:val="32"/>
        </w:rPr>
        <w:t>,</w:t>
      </w:r>
      <w:r w:rsidR="005E6D28">
        <w:rPr>
          <w:rFonts w:ascii="Arial" w:hAnsi="Arial" w:cs="Arial" w:hint="eastAsia"/>
          <w:szCs w:val="32"/>
        </w:rPr>
        <w:t xml:space="preserve"> </w:t>
      </w:r>
      <w:r w:rsidR="005E6D28" w:rsidRPr="005E6D28">
        <w:rPr>
          <w:rFonts w:ascii="Arial" w:hAnsi="Arial" w:cs="Arial" w:hint="eastAsia"/>
          <w:i/>
          <w:szCs w:val="32"/>
        </w:rPr>
        <w:t>P</w:t>
      </w:r>
      <w:r w:rsidR="005E6D28">
        <w:rPr>
          <w:rFonts w:ascii="Arial" w:hAnsi="Arial" w:cs="Arial" w:hint="eastAsia"/>
          <w:szCs w:val="32"/>
        </w:rPr>
        <w:t xml:space="preserve"> = 0.0006</w:t>
      </w:r>
      <w:r>
        <w:rPr>
          <w:rFonts w:ascii="Arial" w:hAnsi="Arial" w:cs="Arial"/>
          <w:szCs w:val="32"/>
        </w:rPr>
        <w:t>.</w:t>
      </w:r>
      <w:r w:rsidR="00531E71">
        <w:rPr>
          <w:rFonts w:ascii="Arial" w:hAnsi="Arial" w:cs="Arial"/>
          <w:szCs w:val="32"/>
        </w:rPr>
        <w:t xml:space="preserve"> </w:t>
      </w:r>
      <w:r>
        <w:rPr>
          <w:rFonts w:ascii="Arial" w:hAnsi="Arial" w:cs="Arial"/>
          <w:szCs w:val="32"/>
        </w:rPr>
        <w:t xml:space="preserve">Mean ± </w:t>
      </w:r>
      <w:proofErr w:type="spellStart"/>
      <w:r>
        <w:rPr>
          <w:rFonts w:ascii="Arial" w:hAnsi="Arial" w:cs="Arial"/>
          <w:szCs w:val="32"/>
        </w:rPr>
        <w:t>s.e.m.</w:t>
      </w:r>
      <w:proofErr w:type="spellEnd"/>
    </w:p>
    <w:p w14:paraId="1AD9CDF6" w14:textId="05C35B78" w:rsidR="00E66BD1" w:rsidRPr="001403A5" w:rsidRDefault="00E66BD1" w:rsidP="00E66BD1">
      <w:pPr>
        <w:rPr>
          <w:rFonts w:ascii="Arial" w:hAnsi="Arial" w:cs="Arial"/>
          <w:szCs w:val="32"/>
        </w:rPr>
      </w:pPr>
      <w:r>
        <w:rPr>
          <w:rFonts w:ascii="Arial" w:hAnsi="Arial" w:cs="Arial" w:hint="eastAsia"/>
          <w:szCs w:val="32"/>
        </w:rPr>
        <w:t>(</w:t>
      </w:r>
      <w:proofErr w:type="spellStart"/>
      <w:r>
        <w:rPr>
          <w:rFonts w:ascii="Arial" w:hAnsi="Arial" w:cs="Arial"/>
          <w:b/>
          <w:bCs/>
          <w:szCs w:val="32"/>
        </w:rPr>
        <w:t>i</w:t>
      </w:r>
      <w:proofErr w:type="spellEnd"/>
      <w:r>
        <w:rPr>
          <w:rFonts w:ascii="Arial" w:hAnsi="Arial" w:cs="Arial" w:hint="eastAsia"/>
          <w:szCs w:val="32"/>
        </w:rPr>
        <w:t>)</w:t>
      </w:r>
      <w:r w:rsidRPr="001403A5">
        <w:rPr>
          <w:rFonts w:ascii="Arial" w:hAnsi="Arial" w:cs="Arial" w:hint="eastAsia"/>
          <w:szCs w:val="32"/>
        </w:rPr>
        <w:t xml:space="preserve"> </w:t>
      </w:r>
      <w:r w:rsidRPr="001403A5">
        <w:rPr>
          <w:rFonts w:ascii="Arial" w:hAnsi="Arial" w:cs="Arial"/>
          <w:szCs w:val="32"/>
        </w:rPr>
        <w:t xml:space="preserve">Schematic showing </w:t>
      </w:r>
      <w:r w:rsidR="00D400DF">
        <w:rPr>
          <w:rFonts w:ascii="Arial" w:hAnsi="Arial" w:cs="Arial" w:hint="eastAsia"/>
          <w:szCs w:val="32"/>
        </w:rPr>
        <w:t xml:space="preserve">the </w:t>
      </w:r>
      <w:r w:rsidRPr="001403A5">
        <w:rPr>
          <w:rFonts w:ascii="Arial" w:hAnsi="Arial" w:cs="Arial"/>
          <w:szCs w:val="32"/>
        </w:rPr>
        <w:t xml:space="preserve">experimental design to </w:t>
      </w:r>
      <w:r w:rsidRPr="001403A5">
        <w:rPr>
          <w:rFonts w:ascii="Arial" w:hAnsi="Arial" w:cs="Arial" w:hint="eastAsia"/>
          <w:szCs w:val="32"/>
        </w:rPr>
        <w:t xml:space="preserve">record postsynaptic </w:t>
      </w:r>
      <w:r w:rsidR="00FB5FD4">
        <w:rPr>
          <w:rFonts w:ascii="Arial" w:hAnsi="Arial" w:cs="Arial"/>
          <w:szCs w:val="32"/>
        </w:rPr>
        <w:t>current</w:t>
      </w:r>
      <w:r w:rsidRPr="001403A5">
        <w:rPr>
          <w:rFonts w:ascii="Arial" w:hAnsi="Arial" w:cs="Arial" w:hint="eastAsia"/>
          <w:szCs w:val="32"/>
        </w:rPr>
        <w:t>s in neighboring neurons following optic</w:t>
      </w:r>
      <w:r w:rsidR="00FB5FD4">
        <w:rPr>
          <w:rFonts w:ascii="Arial" w:hAnsi="Arial" w:cs="Arial"/>
          <w:szCs w:val="32"/>
        </w:rPr>
        <w:t>al</w:t>
      </w:r>
      <w:r w:rsidRPr="001403A5">
        <w:rPr>
          <w:rFonts w:ascii="Arial" w:hAnsi="Arial" w:cs="Arial" w:hint="eastAsia"/>
          <w:szCs w:val="32"/>
        </w:rPr>
        <w:t xml:space="preserve"> stimulation of </w:t>
      </w:r>
      <w:proofErr w:type="spellStart"/>
      <w:r w:rsidRPr="001403A5">
        <w:rPr>
          <w:rFonts w:ascii="Arial" w:hAnsi="Arial" w:cs="Arial" w:hint="eastAsia"/>
          <w:szCs w:val="32"/>
        </w:rPr>
        <w:t>NAc</w:t>
      </w:r>
      <w:r w:rsidRPr="001403A5">
        <w:rPr>
          <w:rFonts w:ascii="Arial" w:hAnsi="Arial" w:cs="Arial" w:hint="eastAsia"/>
          <w:szCs w:val="32"/>
          <w:vertAlign w:val="superscript"/>
        </w:rPr>
        <w:t>BLA</w:t>
      </w:r>
      <w:proofErr w:type="spellEnd"/>
      <w:r w:rsidRPr="001403A5">
        <w:rPr>
          <w:rFonts w:ascii="Arial" w:hAnsi="Arial" w:cs="Arial" w:hint="eastAsia"/>
          <w:szCs w:val="32"/>
        </w:rPr>
        <w:t xml:space="preserve"> neurons.</w:t>
      </w:r>
    </w:p>
    <w:p w14:paraId="30BF21E5" w14:textId="2905BDA3" w:rsidR="00E66BD1" w:rsidRPr="001403A5" w:rsidRDefault="00E66BD1" w:rsidP="00E66BD1">
      <w:pPr>
        <w:rPr>
          <w:rFonts w:ascii="Arial" w:hAnsi="Arial" w:cs="Arial"/>
          <w:szCs w:val="32"/>
        </w:rPr>
      </w:pPr>
      <w:r>
        <w:rPr>
          <w:rFonts w:ascii="Arial" w:hAnsi="Arial" w:cs="Arial" w:hint="eastAsia"/>
          <w:szCs w:val="32"/>
        </w:rPr>
        <w:t>(</w:t>
      </w:r>
      <w:r>
        <w:rPr>
          <w:rFonts w:ascii="Arial" w:hAnsi="Arial" w:cs="Arial"/>
          <w:b/>
          <w:bCs/>
          <w:szCs w:val="32"/>
        </w:rPr>
        <w:t>j</w:t>
      </w:r>
      <w:r>
        <w:rPr>
          <w:rFonts w:ascii="Arial" w:hAnsi="Arial" w:cs="Arial" w:hint="eastAsia"/>
          <w:szCs w:val="32"/>
        </w:rPr>
        <w:t>)</w:t>
      </w:r>
      <w:r w:rsidRPr="001403A5">
        <w:rPr>
          <w:rFonts w:ascii="Arial" w:hAnsi="Arial" w:cs="Arial" w:hint="eastAsia"/>
          <w:szCs w:val="32"/>
        </w:rPr>
        <w:t xml:space="preserve"> Example trace of light-evoked </w:t>
      </w:r>
      <w:r w:rsidRPr="001403A5">
        <w:rPr>
          <w:rFonts w:ascii="Arial" w:hAnsi="Arial" w:cs="Arial"/>
          <w:szCs w:val="32"/>
        </w:rPr>
        <w:t>postsynaptic</w:t>
      </w:r>
      <w:r w:rsidRPr="001403A5">
        <w:rPr>
          <w:rFonts w:ascii="Arial" w:hAnsi="Arial" w:cs="Arial" w:hint="eastAsia"/>
          <w:szCs w:val="32"/>
        </w:rPr>
        <w:t xml:space="preserve"> </w:t>
      </w:r>
      <w:r w:rsidR="00FB5FD4">
        <w:rPr>
          <w:rFonts w:ascii="Arial" w:hAnsi="Arial" w:cs="Arial"/>
          <w:szCs w:val="32"/>
        </w:rPr>
        <w:t>current</w:t>
      </w:r>
      <w:r w:rsidRPr="001403A5">
        <w:rPr>
          <w:rFonts w:ascii="Arial" w:hAnsi="Arial" w:cs="Arial" w:hint="eastAsia"/>
          <w:szCs w:val="32"/>
        </w:rPr>
        <w:t>s.</w:t>
      </w:r>
    </w:p>
    <w:p w14:paraId="2F842BA1" w14:textId="6D6D3880" w:rsidR="00E66BD1" w:rsidRDefault="00E66BD1" w:rsidP="00E66BD1">
      <w:pPr>
        <w:rPr>
          <w:rFonts w:ascii="Arial" w:hAnsi="Arial" w:cs="Arial"/>
          <w:szCs w:val="32"/>
        </w:rPr>
      </w:pPr>
      <w:r>
        <w:rPr>
          <w:rFonts w:ascii="Arial" w:hAnsi="Arial" w:cs="Arial" w:hint="eastAsia"/>
          <w:szCs w:val="32"/>
        </w:rPr>
        <w:t>(</w:t>
      </w:r>
      <w:r>
        <w:rPr>
          <w:rFonts w:ascii="Arial" w:hAnsi="Arial" w:cs="Arial"/>
          <w:b/>
          <w:bCs/>
          <w:szCs w:val="32"/>
        </w:rPr>
        <w:t>k</w:t>
      </w:r>
      <w:r>
        <w:rPr>
          <w:rFonts w:ascii="Arial" w:hAnsi="Arial" w:cs="Arial" w:hint="eastAsia"/>
          <w:szCs w:val="32"/>
        </w:rPr>
        <w:t>)</w:t>
      </w:r>
      <w:r w:rsidRPr="001403A5">
        <w:rPr>
          <w:rFonts w:ascii="Arial" w:hAnsi="Arial" w:cs="Arial" w:hint="eastAsia"/>
          <w:szCs w:val="32"/>
        </w:rPr>
        <w:t xml:space="preserve"> Amplitudes of light-evoked IPSCs and EPSCs (n = 7 cells).</w:t>
      </w:r>
      <w:r w:rsidRPr="008F587A">
        <w:rPr>
          <w:rFonts w:ascii="Arial" w:hAnsi="Arial" w:cs="Arial"/>
          <w:szCs w:val="32"/>
        </w:rPr>
        <w:t xml:space="preserve"> </w:t>
      </w:r>
      <w:r w:rsidR="005E6D28">
        <w:rPr>
          <w:rFonts w:ascii="Arial" w:hAnsi="Arial" w:cs="Arial" w:hint="eastAsia"/>
          <w:szCs w:val="32"/>
        </w:rPr>
        <w:t>Two-tailed p</w:t>
      </w:r>
      <w:r>
        <w:rPr>
          <w:rFonts w:ascii="Arial" w:hAnsi="Arial" w:cs="Arial" w:hint="eastAsia"/>
          <w:szCs w:val="32"/>
        </w:rPr>
        <w:t>aired t-test,</w:t>
      </w:r>
      <w:r>
        <w:rPr>
          <w:rFonts w:ascii="Arial" w:hAnsi="Arial" w:cs="Arial"/>
          <w:szCs w:val="32"/>
        </w:rPr>
        <w:t xml:space="preserve"> </w:t>
      </w:r>
      <w:r w:rsidR="00604D7B" w:rsidRPr="00604D7B">
        <w:rPr>
          <w:rFonts w:ascii="Arial" w:hAnsi="Arial" w:cs="Arial" w:hint="eastAsia"/>
          <w:i/>
          <w:szCs w:val="32"/>
        </w:rPr>
        <w:t>P</w:t>
      </w:r>
      <w:r w:rsidR="00604D7B">
        <w:rPr>
          <w:rFonts w:ascii="Arial" w:hAnsi="Arial" w:cs="Arial" w:hint="eastAsia"/>
          <w:szCs w:val="32"/>
        </w:rPr>
        <w:t xml:space="preserve"> = 0.0060</w:t>
      </w:r>
      <w:r>
        <w:rPr>
          <w:rFonts w:ascii="Arial" w:hAnsi="Arial" w:cs="Arial"/>
          <w:szCs w:val="32"/>
        </w:rPr>
        <w:t xml:space="preserve">. Mean ± </w:t>
      </w:r>
      <w:proofErr w:type="spellStart"/>
      <w:r>
        <w:rPr>
          <w:rFonts w:ascii="Arial" w:hAnsi="Arial" w:cs="Arial"/>
          <w:szCs w:val="32"/>
        </w:rPr>
        <w:t>s.e.m.</w:t>
      </w:r>
      <w:proofErr w:type="spellEnd"/>
    </w:p>
    <w:p w14:paraId="521799E7" w14:textId="77777777" w:rsidR="000C58B0" w:rsidRPr="00E66BD1" w:rsidRDefault="000C58B0" w:rsidP="000C58B0">
      <w:pPr>
        <w:rPr>
          <w:rFonts w:ascii="Arial" w:hAnsi="Arial" w:cs="Arial"/>
          <w:szCs w:val="32"/>
        </w:rPr>
      </w:pPr>
    </w:p>
    <w:p w14:paraId="6E781DC3" w14:textId="77777777" w:rsidR="000C58B0" w:rsidRPr="000C58B0" w:rsidRDefault="000C58B0" w:rsidP="002C2D14">
      <w:pPr>
        <w:rPr>
          <w:rFonts w:ascii="Arial" w:hAnsi="Arial" w:cs="Arial"/>
          <w:szCs w:val="32"/>
        </w:rPr>
      </w:pPr>
    </w:p>
    <w:p w14:paraId="111AC2CB" w14:textId="77777777" w:rsidR="009352C1" w:rsidRPr="001403A5" w:rsidRDefault="009352C1">
      <w:pPr>
        <w:widowControl/>
        <w:jc w:val="left"/>
        <w:rPr>
          <w:rFonts w:ascii="Arial" w:hAnsi="Arial" w:cs="Arial"/>
          <w:szCs w:val="32"/>
        </w:rPr>
      </w:pPr>
      <w:r w:rsidRPr="001403A5">
        <w:rPr>
          <w:rFonts w:ascii="Arial" w:hAnsi="Arial" w:cs="Arial"/>
          <w:szCs w:val="32"/>
        </w:rPr>
        <w:br w:type="page"/>
      </w:r>
    </w:p>
    <w:p w14:paraId="4AAFB073" w14:textId="77777777" w:rsidR="00A35593" w:rsidRDefault="00FE222B" w:rsidP="009352C1">
      <w:pPr>
        <w:widowControl/>
        <w:jc w:val="left"/>
        <w:rPr>
          <w:rFonts w:ascii="Arial" w:hAnsi="Arial" w:cs="Arial"/>
          <w:b/>
          <w:sz w:val="22"/>
          <w:szCs w:val="32"/>
        </w:rPr>
      </w:pPr>
      <w:r>
        <w:rPr>
          <w:noProof/>
        </w:rPr>
        <w:lastRenderedPageBreak/>
        <w:drawing>
          <wp:inline distT="0" distB="0" distL="0" distR="0" wp14:anchorId="28BBE9F6" wp14:editId="4C0B39D0">
            <wp:extent cx="5274310" cy="5129633"/>
            <wp:effectExtent l="0" t="0" r="2540" b="0"/>
            <wp:docPr id="6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512963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111094A" w14:textId="712DE03D" w:rsidR="002C2D14" w:rsidRDefault="008C4023" w:rsidP="002C2D14">
      <w:pPr>
        <w:spacing w:before="240"/>
        <w:rPr>
          <w:rFonts w:ascii="Arial" w:hAnsi="Arial" w:cs="Arial"/>
          <w:szCs w:val="32"/>
        </w:rPr>
      </w:pPr>
      <w:r>
        <w:rPr>
          <w:rFonts w:ascii="Arial" w:hAnsi="Arial" w:cs="Arial" w:hint="eastAsia"/>
          <w:b/>
          <w:sz w:val="22"/>
          <w:szCs w:val="32"/>
        </w:rPr>
        <w:t>Supplementary</w:t>
      </w:r>
      <w:r w:rsidR="002C2D14">
        <w:rPr>
          <w:rFonts w:ascii="Arial" w:hAnsi="Arial" w:cs="Arial" w:hint="eastAsia"/>
          <w:b/>
          <w:sz w:val="22"/>
          <w:szCs w:val="32"/>
        </w:rPr>
        <w:t xml:space="preserve"> Fig. </w:t>
      </w:r>
      <w:r w:rsidR="002C2D14">
        <w:rPr>
          <w:rFonts w:ascii="Arial" w:hAnsi="Arial" w:cs="Arial"/>
          <w:b/>
          <w:sz w:val="22"/>
          <w:szCs w:val="32"/>
        </w:rPr>
        <w:t>2 Distribution</w:t>
      </w:r>
      <w:r w:rsidR="00D400DF">
        <w:rPr>
          <w:rFonts w:ascii="Arial" w:hAnsi="Arial" w:cs="Arial" w:hint="eastAsia"/>
          <w:b/>
          <w:sz w:val="22"/>
          <w:szCs w:val="32"/>
        </w:rPr>
        <w:t>s</w:t>
      </w:r>
      <w:r w:rsidR="002C2D14">
        <w:rPr>
          <w:rFonts w:ascii="Arial" w:hAnsi="Arial" w:cs="Arial"/>
          <w:b/>
          <w:sz w:val="22"/>
          <w:szCs w:val="32"/>
        </w:rPr>
        <w:t xml:space="preserve"> of </w:t>
      </w:r>
      <w:proofErr w:type="spellStart"/>
      <w:r w:rsidR="002C2D14">
        <w:rPr>
          <w:rFonts w:ascii="Arial" w:hAnsi="Arial" w:cs="Arial"/>
          <w:b/>
          <w:sz w:val="22"/>
          <w:szCs w:val="32"/>
        </w:rPr>
        <w:t>NAc</w:t>
      </w:r>
      <w:r w:rsidR="002C2D14">
        <w:rPr>
          <w:rFonts w:ascii="Arial" w:hAnsi="Arial" w:cs="Arial"/>
          <w:b/>
          <w:sz w:val="22"/>
          <w:szCs w:val="32"/>
          <w:vertAlign w:val="superscript"/>
        </w:rPr>
        <w:t>BLA</w:t>
      </w:r>
      <w:proofErr w:type="spellEnd"/>
      <w:r w:rsidR="00EB09B5">
        <w:rPr>
          <w:rFonts w:ascii="Arial" w:hAnsi="Arial" w:cs="Arial"/>
          <w:b/>
          <w:sz w:val="22"/>
          <w:szCs w:val="32"/>
        </w:rPr>
        <w:t xml:space="preserve"> and </w:t>
      </w:r>
      <w:proofErr w:type="spellStart"/>
      <w:r w:rsidR="002C2D14">
        <w:rPr>
          <w:rFonts w:ascii="Arial" w:hAnsi="Arial" w:cs="Arial"/>
          <w:b/>
          <w:sz w:val="22"/>
          <w:szCs w:val="32"/>
        </w:rPr>
        <w:t>NAc</w:t>
      </w:r>
      <w:r w:rsidR="002C2D14">
        <w:rPr>
          <w:rFonts w:ascii="Arial" w:hAnsi="Arial" w:cs="Arial"/>
          <w:b/>
          <w:sz w:val="22"/>
          <w:szCs w:val="32"/>
          <w:vertAlign w:val="superscript"/>
        </w:rPr>
        <w:t>PVT</w:t>
      </w:r>
      <w:proofErr w:type="spellEnd"/>
      <w:r w:rsidR="002C2D14">
        <w:rPr>
          <w:rFonts w:ascii="Arial" w:hAnsi="Arial" w:cs="Arial"/>
          <w:b/>
          <w:sz w:val="22"/>
          <w:szCs w:val="32"/>
        </w:rPr>
        <w:t xml:space="preserve"> neurons at different A-P positions.</w:t>
      </w:r>
      <w:r w:rsidR="002C2D14">
        <w:rPr>
          <w:rFonts w:ascii="Arial" w:hAnsi="Arial" w:cs="Arial"/>
          <w:szCs w:val="32"/>
        </w:rPr>
        <w:t xml:space="preserve"> </w:t>
      </w:r>
    </w:p>
    <w:p w14:paraId="159E29BC" w14:textId="0A555FB5" w:rsidR="002C2D14" w:rsidRDefault="002C2D14" w:rsidP="002C2D14">
      <w:pPr>
        <w:spacing w:before="240"/>
        <w:rPr>
          <w:rFonts w:ascii="Arial" w:hAnsi="Arial" w:cs="Arial"/>
          <w:szCs w:val="32"/>
        </w:rPr>
      </w:pPr>
      <w:r>
        <w:rPr>
          <w:rFonts w:ascii="Arial" w:hAnsi="Arial" w:cs="Arial"/>
          <w:szCs w:val="32"/>
        </w:rPr>
        <w:t>Distribution of anterograde</w:t>
      </w:r>
      <w:r w:rsidR="00A90D80">
        <w:rPr>
          <w:rFonts w:ascii="Arial" w:hAnsi="Arial" w:cs="Arial"/>
          <w:szCs w:val="32"/>
        </w:rPr>
        <w:t>ly</w:t>
      </w:r>
      <w:r>
        <w:rPr>
          <w:rFonts w:ascii="Arial" w:hAnsi="Arial" w:cs="Arial"/>
          <w:szCs w:val="32"/>
        </w:rPr>
        <w:t xml:space="preserve"> labeled neurons in the NAc receiving BLA (</w:t>
      </w:r>
      <w:proofErr w:type="spellStart"/>
      <w:proofErr w:type="gramStart"/>
      <w:r>
        <w:rPr>
          <w:rFonts w:ascii="Arial" w:hAnsi="Arial" w:cs="Arial"/>
          <w:szCs w:val="32"/>
        </w:rPr>
        <w:t>NAc</w:t>
      </w:r>
      <w:r>
        <w:rPr>
          <w:rFonts w:ascii="Arial" w:hAnsi="Arial" w:cs="Arial"/>
          <w:szCs w:val="32"/>
          <w:vertAlign w:val="superscript"/>
        </w:rPr>
        <w:t>BLA</w:t>
      </w:r>
      <w:proofErr w:type="spellEnd"/>
      <w:r>
        <w:rPr>
          <w:rFonts w:ascii="Arial" w:hAnsi="Arial" w:cs="Arial"/>
          <w:szCs w:val="32"/>
          <w:vertAlign w:val="superscript"/>
        </w:rPr>
        <w:t xml:space="preserve"> </w:t>
      </w:r>
      <w:r w:rsidR="00182813">
        <w:rPr>
          <w:rFonts w:ascii="Arial" w:hAnsi="Arial" w:cs="Arial"/>
          <w:szCs w:val="32"/>
        </w:rPr>
        <w:t>:</w:t>
      </w:r>
      <w:proofErr w:type="gramEnd"/>
      <w:r>
        <w:rPr>
          <w:rFonts w:ascii="Arial" w:hAnsi="Arial" w:cs="Arial"/>
          <w:szCs w:val="32"/>
          <w:vertAlign w:val="superscript"/>
        </w:rPr>
        <w:t xml:space="preserve"> </w:t>
      </w:r>
      <w:r>
        <w:rPr>
          <w:rFonts w:ascii="Arial" w:hAnsi="Arial" w:cs="Arial"/>
          <w:szCs w:val="32"/>
        </w:rPr>
        <w:t>red)  or PVT inputs (</w:t>
      </w:r>
      <w:proofErr w:type="spellStart"/>
      <w:r>
        <w:rPr>
          <w:rFonts w:ascii="Arial" w:hAnsi="Arial" w:cs="Arial"/>
          <w:szCs w:val="32"/>
        </w:rPr>
        <w:t>NAc</w:t>
      </w:r>
      <w:r>
        <w:rPr>
          <w:rFonts w:ascii="Arial" w:hAnsi="Arial" w:cs="Arial"/>
          <w:szCs w:val="32"/>
          <w:vertAlign w:val="superscript"/>
        </w:rPr>
        <w:t>PVT</w:t>
      </w:r>
      <w:proofErr w:type="spellEnd"/>
      <w:r>
        <w:rPr>
          <w:rFonts w:ascii="Arial" w:hAnsi="Arial" w:cs="Arial"/>
          <w:szCs w:val="32"/>
        </w:rPr>
        <w:t>:</w:t>
      </w:r>
      <w:r>
        <w:rPr>
          <w:rFonts w:ascii="Arial" w:hAnsi="Arial" w:cs="Arial"/>
          <w:szCs w:val="32"/>
          <w:vertAlign w:val="superscript"/>
        </w:rPr>
        <w:t xml:space="preserve"> </w:t>
      </w:r>
      <w:r>
        <w:rPr>
          <w:rFonts w:ascii="Arial" w:hAnsi="Arial" w:cs="Arial"/>
          <w:szCs w:val="32"/>
        </w:rPr>
        <w:t xml:space="preserve">green) at different A-P positions. Scale bar: </w:t>
      </w:r>
      <w:r w:rsidR="009352C1">
        <w:rPr>
          <w:rFonts w:ascii="Arial" w:hAnsi="Arial" w:cs="Arial" w:hint="eastAsia"/>
          <w:szCs w:val="32"/>
        </w:rPr>
        <w:t>2</w:t>
      </w:r>
      <w:r>
        <w:rPr>
          <w:rFonts w:ascii="Arial" w:hAnsi="Arial" w:cs="Arial"/>
          <w:szCs w:val="32"/>
        </w:rPr>
        <w:t xml:space="preserve">00 </w:t>
      </w:r>
      <w:proofErr w:type="spellStart"/>
      <w:r>
        <w:rPr>
          <w:rFonts w:ascii="Arial" w:hAnsi="Arial" w:cs="Arial"/>
          <w:szCs w:val="32"/>
        </w:rPr>
        <w:t>μm</w:t>
      </w:r>
      <w:proofErr w:type="spellEnd"/>
      <w:r>
        <w:rPr>
          <w:rFonts w:ascii="Arial" w:hAnsi="Arial" w:cs="Arial"/>
          <w:szCs w:val="32"/>
        </w:rPr>
        <w:t>.</w:t>
      </w:r>
    </w:p>
    <w:p w14:paraId="6FB3E092" w14:textId="77777777" w:rsidR="00A35593" w:rsidRPr="009352C1" w:rsidRDefault="00A35593">
      <w:pPr>
        <w:widowControl/>
        <w:jc w:val="left"/>
        <w:rPr>
          <w:rFonts w:ascii="Arial" w:hAnsi="Arial" w:cs="Arial"/>
          <w:b/>
          <w:sz w:val="22"/>
          <w:szCs w:val="32"/>
          <w:vertAlign w:val="subscript"/>
        </w:rPr>
      </w:pPr>
      <w:r>
        <w:rPr>
          <w:rFonts w:ascii="Arial" w:hAnsi="Arial" w:cs="Arial"/>
          <w:b/>
          <w:sz w:val="22"/>
          <w:szCs w:val="32"/>
        </w:rPr>
        <w:br w:type="page"/>
      </w:r>
    </w:p>
    <w:p w14:paraId="62BB219F" w14:textId="77777777" w:rsidR="00A35593" w:rsidRDefault="00FE222B" w:rsidP="002C2D14">
      <w:pPr>
        <w:spacing w:before="240"/>
        <w:rPr>
          <w:rFonts w:ascii="Arial" w:hAnsi="Arial" w:cs="Arial"/>
          <w:b/>
          <w:sz w:val="22"/>
          <w:szCs w:val="32"/>
        </w:rPr>
      </w:pPr>
      <w:r>
        <w:rPr>
          <w:noProof/>
        </w:rPr>
        <w:lastRenderedPageBreak/>
        <w:drawing>
          <wp:inline distT="0" distB="0" distL="0" distR="0" wp14:anchorId="65B5CA49" wp14:editId="0A1E37AD">
            <wp:extent cx="5274310" cy="2683549"/>
            <wp:effectExtent l="0" t="0" r="2540" b="2540"/>
            <wp:docPr id="9" name="图片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68354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005AFD9" w14:textId="03C91B3A" w:rsidR="002C2D14" w:rsidRDefault="008C4023" w:rsidP="002C2D14">
      <w:pPr>
        <w:spacing w:before="240"/>
        <w:rPr>
          <w:rFonts w:ascii="Arial" w:hAnsi="Arial" w:cs="Arial"/>
          <w:b/>
          <w:sz w:val="22"/>
          <w:szCs w:val="32"/>
        </w:rPr>
      </w:pPr>
      <w:r>
        <w:rPr>
          <w:rFonts w:ascii="Arial" w:hAnsi="Arial" w:cs="Arial" w:hint="eastAsia"/>
          <w:b/>
          <w:sz w:val="22"/>
          <w:szCs w:val="32"/>
        </w:rPr>
        <w:t>Supplementary</w:t>
      </w:r>
      <w:r w:rsidR="002C2D14">
        <w:rPr>
          <w:rFonts w:ascii="Arial" w:hAnsi="Arial" w:cs="Arial" w:hint="eastAsia"/>
          <w:b/>
          <w:sz w:val="22"/>
          <w:szCs w:val="32"/>
        </w:rPr>
        <w:t xml:space="preserve"> Fig. </w:t>
      </w:r>
      <w:r w:rsidR="00BF3E54">
        <w:rPr>
          <w:rFonts w:ascii="Arial" w:hAnsi="Arial" w:cs="Arial" w:hint="eastAsia"/>
          <w:b/>
          <w:sz w:val="22"/>
          <w:szCs w:val="32"/>
        </w:rPr>
        <w:t>3</w:t>
      </w:r>
      <w:r w:rsidR="002C2D14">
        <w:rPr>
          <w:rFonts w:ascii="Arial" w:hAnsi="Arial" w:cs="Arial"/>
          <w:b/>
          <w:sz w:val="22"/>
          <w:szCs w:val="32"/>
        </w:rPr>
        <w:t xml:space="preserve"> Overlap</w:t>
      </w:r>
      <w:r w:rsidR="00BF3E54">
        <w:rPr>
          <w:rFonts w:ascii="Arial" w:hAnsi="Arial" w:cs="Arial" w:hint="eastAsia"/>
          <w:b/>
          <w:sz w:val="22"/>
          <w:szCs w:val="32"/>
        </w:rPr>
        <w:t>s</w:t>
      </w:r>
      <w:r w:rsidR="002C2D14">
        <w:rPr>
          <w:rFonts w:ascii="Arial" w:hAnsi="Arial" w:cs="Arial"/>
          <w:b/>
          <w:sz w:val="22"/>
          <w:szCs w:val="32"/>
        </w:rPr>
        <w:t xml:space="preserve"> between </w:t>
      </w:r>
      <w:proofErr w:type="spellStart"/>
      <w:r w:rsidR="002C2D14">
        <w:rPr>
          <w:rFonts w:ascii="Arial" w:hAnsi="Arial" w:cs="Arial"/>
          <w:b/>
          <w:sz w:val="22"/>
          <w:szCs w:val="32"/>
        </w:rPr>
        <w:t>NAc</w:t>
      </w:r>
      <w:r w:rsidR="002C2D14">
        <w:rPr>
          <w:rFonts w:ascii="Arial" w:hAnsi="Arial" w:cs="Arial"/>
          <w:b/>
          <w:sz w:val="22"/>
          <w:szCs w:val="32"/>
          <w:vertAlign w:val="superscript"/>
        </w:rPr>
        <w:t>BLA</w:t>
      </w:r>
      <w:proofErr w:type="spellEnd"/>
      <w:r w:rsidR="002C2D14">
        <w:rPr>
          <w:rFonts w:ascii="Arial" w:hAnsi="Arial" w:cs="Arial"/>
          <w:b/>
          <w:sz w:val="22"/>
          <w:szCs w:val="32"/>
        </w:rPr>
        <w:t xml:space="preserve">, </w:t>
      </w:r>
      <w:proofErr w:type="spellStart"/>
      <w:r w:rsidR="002C2D14">
        <w:rPr>
          <w:rFonts w:ascii="Arial" w:hAnsi="Arial" w:cs="Arial"/>
          <w:b/>
          <w:sz w:val="22"/>
          <w:szCs w:val="32"/>
        </w:rPr>
        <w:t>NAc</w:t>
      </w:r>
      <w:r w:rsidR="002C2D14">
        <w:rPr>
          <w:rFonts w:ascii="Arial" w:hAnsi="Arial" w:cs="Arial"/>
          <w:b/>
          <w:sz w:val="22"/>
          <w:szCs w:val="32"/>
          <w:vertAlign w:val="superscript"/>
        </w:rPr>
        <w:t>PVT</w:t>
      </w:r>
      <w:proofErr w:type="spellEnd"/>
      <w:r w:rsidR="002C2D14">
        <w:rPr>
          <w:rFonts w:ascii="Arial" w:hAnsi="Arial" w:cs="Arial"/>
          <w:b/>
          <w:sz w:val="22"/>
          <w:szCs w:val="32"/>
        </w:rPr>
        <w:t xml:space="preserve"> neurons with LH- or VTA-projecting NAc neurons</w:t>
      </w:r>
      <w:r w:rsidR="00EB09B5">
        <w:rPr>
          <w:rFonts w:ascii="Arial" w:hAnsi="Arial" w:cs="Arial"/>
          <w:b/>
          <w:sz w:val="22"/>
          <w:szCs w:val="32"/>
        </w:rPr>
        <w:t>.</w:t>
      </w:r>
    </w:p>
    <w:p w14:paraId="3537DE91" w14:textId="3F949FF9" w:rsidR="002C2D14" w:rsidRDefault="002C2D14" w:rsidP="002C2D14">
      <w:pPr>
        <w:rPr>
          <w:rFonts w:ascii="Arial" w:hAnsi="Arial" w:cs="Arial"/>
          <w:szCs w:val="32"/>
        </w:rPr>
      </w:pPr>
      <w:r>
        <w:rPr>
          <w:rFonts w:ascii="Arial" w:hAnsi="Arial" w:cs="Arial" w:hint="eastAsia"/>
          <w:szCs w:val="32"/>
        </w:rPr>
        <w:t>(</w:t>
      </w:r>
      <w:r>
        <w:rPr>
          <w:rFonts w:ascii="Arial" w:hAnsi="Arial" w:cs="Arial" w:hint="eastAsia"/>
          <w:b/>
          <w:bCs/>
          <w:szCs w:val="32"/>
        </w:rPr>
        <w:t>a</w:t>
      </w:r>
      <w:r>
        <w:rPr>
          <w:rFonts w:ascii="Arial" w:hAnsi="Arial" w:cs="Arial" w:hint="eastAsia"/>
          <w:szCs w:val="32"/>
        </w:rPr>
        <w:t>)</w:t>
      </w:r>
      <w:r>
        <w:rPr>
          <w:rFonts w:ascii="Arial" w:hAnsi="Arial" w:cs="Arial"/>
          <w:szCs w:val="32"/>
        </w:rPr>
        <w:t xml:space="preserve"> Schematics showing </w:t>
      </w:r>
      <w:r w:rsidR="00D400DF">
        <w:rPr>
          <w:rFonts w:ascii="Arial" w:hAnsi="Arial" w:cs="Arial" w:hint="eastAsia"/>
          <w:szCs w:val="32"/>
        </w:rPr>
        <w:t xml:space="preserve">the </w:t>
      </w:r>
      <w:r>
        <w:rPr>
          <w:rFonts w:ascii="Arial" w:hAnsi="Arial" w:cs="Arial"/>
          <w:szCs w:val="32"/>
        </w:rPr>
        <w:t xml:space="preserve">strategy to reveal the overlap between </w:t>
      </w:r>
      <w:proofErr w:type="spellStart"/>
      <w:r>
        <w:rPr>
          <w:rFonts w:ascii="Arial" w:hAnsi="Arial" w:cs="Arial"/>
          <w:szCs w:val="32"/>
        </w:rPr>
        <w:t>NAc</w:t>
      </w:r>
      <w:r>
        <w:rPr>
          <w:rFonts w:ascii="Arial" w:hAnsi="Arial" w:cs="Arial"/>
          <w:szCs w:val="32"/>
          <w:vertAlign w:val="superscript"/>
        </w:rPr>
        <w:t>BLA</w:t>
      </w:r>
      <w:proofErr w:type="spellEnd"/>
      <w:r>
        <w:rPr>
          <w:rFonts w:ascii="Arial" w:hAnsi="Arial" w:cs="Arial"/>
          <w:szCs w:val="32"/>
        </w:rPr>
        <w:t xml:space="preserve">, </w:t>
      </w:r>
      <w:proofErr w:type="spellStart"/>
      <w:r>
        <w:rPr>
          <w:rFonts w:ascii="Arial" w:hAnsi="Arial" w:cs="Arial"/>
          <w:szCs w:val="32"/>
        </w:rPr>
        <w:t>NAc</w:t>
      </w:r>
      <w:r>
        <w:rPr>
          <w:rFonts w:ascii="Arial" w:hAnsi="Arial" w:cs="Arial"/>
          <w:szCs w:val="32"/>
          <w:vertAlign w:val="superscript"/>
        </w:rPr>
        <w:t>PVT</w:t>
      </w:r>
      <w:proofErr w:type="spellEnd"/>
      <w:r>
        <w:rPr>
          <w:rFonts w:ascii="Arial" w:hAnsi="Arial" w:cs="Arial"/>
          <w:szCs w:val="32"/>
          <w:vertAlign w:val="superscript"/>
        </w:rPr>
        <w:t xml:space="preserve"> </w:t>
      </w:r>
      <w:r>
        <w:rPr>
          <w:rFonts w:ascii="Arial" w:hAnsi="Arial" w:cs="Arial"/>
          <w:szCs w:val="32"/>
        </w:rPr>
        <w:t>neurons and LH-</w:t>
      </w:r>
      <w:r w:rsidR="009C0728">
        <w:rPr>
          <w:rFonts w:ascii="Arial" w:hAnsi="Arial" w:cs="Arial" w:hint="eastAsia"/>
          <w:szCs w:val="32"/>
        </w:rPr>
        <w:t xml:space="preserve"> or</w:t>
      </w:r>
      <w:r>
        <w:rPr>
          <w:rFonts w:ascii="Arial" w:hAnsi="Arial" w:cs="Arial"/>
          <w:szCs w:val="32"/>
        </w:rPr>
        <w:t xml:space="preserve"> VTA-projecting NAc neurons</w:t>
      </w:r>
      <w:r w:rsidR="009C0728">
        <w:rPr>
          <w:rFonts w:ascii="Arial" w:hAnsi="Arial" w:cs="Arial" w:hint="eastAsia"/>
          <w:szCs w:val="32"/>
        </w:rPr>
        <w:t xml:space="preserve"> in Ai14 mice</w:t>
      </w:r>
      <w:r>
        <w:rPr>
          <w:rFonts w:ascii="Arial" w:hAnsi="Arial" w:cs="Arial"/>
          <w:szCs w:val="32"/>
        </w:rPr>
        <w:t>.</w:t>
      </w:r>
    </w:p>
    <w:p w14:paraId="3B622623" w14:textId="77777777" w:rsidR="002C2D14" w:rsidRDefault="002C2D14" w:rsidP="002C2D14">
      <w:pPr>
        <w:rPr>
          <w:rFonts w:ascii="Arial" w:hAnsi="Arial" w:cs="Arial"/>
          <w:szCs w:val="32"/>
        </w:rPr>
      </w:pPr>
      <w:r>
        <w:rPr>
          <w:rFonts w:ascii="Arial" w:hAnsi="Arial" w:cs="Arial" w:hint="eastAsia"/>
          <w:szCs w:val="32"/>
        </w:rPr>
        <w:t>(</w:t>
      </w:r>
      <w:r>
        <w:rPr>
          <w:rFonts w:ascii="Arial" w:hAnsi="Arial" w:cs="Arial" w:hint="eastAsia"/>
          <w:b/>
          <w:bCs/>
          <w:szCs w:val="32"/>
        </w:rPr>
        <w:t>b</w:t>
      </w:r>
      <w:r>
        <w:rPr>
          <w:rFonts w:ascii="Arial" w:hAnsi="Arial" w:cs="Arial" w:hint="eastAsia"/>
          <w:szCs w:val="32"/>
        </w:rPr>
        <w:t>)</w:t>
      </w:r>
      <w:r>
        <w:rPr>
          <w:rFonts w:ascii="Arial" w:hAnsi="Arial" w:cs="Arial"/>
          <w:szCs w:val="32"/>
        </w:rPr>
        <w:t xml:space="preserve"> Example images showing the overlap between </w:t>
      </w:r>
      <w:proofErr w:type="spellStart"/>
      <w:r>
        <w:rPr>
          <w:rFonts w:ascii="Arial" w:hAnsi="Arial" w:cs="Arial"/>
          <w:szCs w:val="32"/>
        </w:rPr>
        <w:t>NAc</w:t>
      </w:r>
      <w:r>
        <w:rPr>
          <w:rFonts w:ascii="Arial" w:hAnsi="Arial" w:cs="Arial"/>
          <w:szCs w:val="32"/>
          <w:vertAlign w:val="superscript"/>
        </w:rPr>
        <w:t>BLA</w:t>
      </w:r>
      <w:proofErr w:type="spellEnd"/>
      <w:r>
        <w:rPr>
          <w:rFonts w:ascii="Arial" w:hAnsi="Arial" w:cs="Arial"/>
          <w:szCs w:val="32"/>
        </w:rPr>
        <w:t xml:space="preserve">, </w:t>
      </w:r>
      <w:proofErr w:type="spellStart"/>
      <w:r>
        <w:rPr>
          <w:rFonts w:ascii="Arial" w:hAnsi="Arial" w:cs="Arial"/>
          <w:szCs w:val="32"/>
        </w:rPr>
        <w:t>NAc</w:t>
      </w:r>
      <w:r>
        <w:rPr>
          <w:rFonts w:ascii="Arial" w:hAnsi="Arial" w:cs="Arial"/>
          <w:szCs w:val="32"/>
          <w:vertAlign w:val="superscript"/>
        </w:rPr>
        <w:t>PVT</w:t>
      </w:r>
      <w:proofErr w:type="spellEnd"/>
      <w:r>
        <w:rPr>
          <w:rFonts w:ascii="Arial" w:hAnsi="Arial" w:cs="Arial"/>
          <w:szCs w:val="32"/>
          <w:vertAlign w:val="superscript"/>
        </w:rPr>
        <w:t xml:space="preserve"> </w:t>
      </w:r>
      <w:r>
        <w:rPr>
          <w:rFonts w:ascii="Arial" w:hAnsi="Arial" w:cs="Arial"/>
          <w:szCs w:val="32"/>
        </w:rPr>
        <w:t>neurons</w:t>
      </w:r>
      <w:r>
        <w:rPr>
          <w:rFonts w:ascii="Arial" w:hAnsi="Arial" w:cs="Arial"/>
          <w:szCs w:val="32"/>
          <w:vertAlign w:val="superscript"/>
        </w:rPr>
        <w:t xml:space="preserve"> </w:t>
      </w:r>
      <w:r>
        <w:rPr>
          <w:rFonts w:ascii="Arial" w:hAnsi="Arial" w:cs="Arial"/>
          <w:szCs w:val="32"/>
        </w:rPr>
        <w:t>with LH-</w:t>
      </w:r>
      <w:r w:rsidR="009C0728">
        <w:rPr>
          <w:rFonts w:ascii="Arial" w:hAnsi="Arial" w:cs="Arial" w:hint="eastAsia"/>
          <w:szCs w:val="32"/>
        </w:rPr>
        <w:t xml:space="preserve"> or</w:t>
      </w:r>
      <w:r>
        <w:rPr>
          <w:rFonts w:ascii="Arial" w:hAnsi="Arial" w:cs="Arial"/>
          <w:szCs w:val="32"/>
        </w:rPr>
        <w:t xml:space="preserve"> VTA-projecting NAc neurons. Scale bar: 20 </w:t>
      </w:r>
      <w:proofErr w:type="spellStart"/>
      <w:r>
        <w:rPr>
          <w:rFonts w:ascii="Arial" w:hAnsi="Arial" w:cs="Arial"/>
          <w:szCs w:val="32"/>
        </w:rPr>
        <w:t>μm</w:t>
      </w:r>
      <w:proofErr w:type="spellEnd"/>
      <w:r>
        <w:rPr>
          <w:rFonts w:ascii="Arial" w:hAnsi="Arial" w:cs="Arial"/>
          <w:szCs w:val="32"/>
        </w:rPr>
        <w:t>.</w:t>
      </w:r>
    </w:p>
    <w:p w14:paraId="3F5DCECD" w14:textId="61024772" w:rsidR="002C2D14" w:rsidRDefault="002C2D14" w:rsidP="002C2D14">
      <w:pPr>
        <w:rPr>
          <w:rFonts w:ascii="Arial" w:hAnsi="Arial" w:cs="Arial"/>
          <w:szCs w:val="32"/>
        </w:rPr>
      </w:pPr>
      <w:r>
        <w:rPr>
          <w:rFonts w:ascii="Arial" w:hAnsi="Arial" w:cs="Arial" w:hint="eastAsia"/>
          <w:szCs w:val="32"/>
        </w:rPr>
        <w:t>(</w:t>
      </w:r>
      <w:r>
        <w:rPr>
          <w:rFonts w:ascii="Arial" w:hAnsi="Arial" w:cs="Arial" w:hint="eastAsia"/>
          <w:b/>
          <w:bCs/>
          <w:szCs w:val="32"/>
        </w:rPr>
        <w:t>c</w:t>
      </w:r>
      <w:r>
        <w:rPr>
          <w:rFonts w:ascii="Arial" w:hAnsi="Arial" w:cs="Arial" w:hint="eastAsia"/>
          <w:szCs w:val="32"/>
        </w:rPr>
        <w:t>)</w:t>
      </w:r>
      <w:r>
        <w:rPr>
          <w:rFonts w:ascii="Arial" w:hAnsi="Arial" w:cs="Arial"/>
          <w:szCs w:val="32"/>
        </w:rPr>
        <w:t xml:space="preserve"> Quantification of the percentage of LH- </w:t>
      </w:r>
      <w:r w:rsidR="00740FDF">
        <w:rPr>
          <w:rFonts w:ascii="Arial" w:hAnsi="Arial" w:cs="Arial"/>
          <w:szCs w:val="32"/>
        </w:rPr>
        <w:t>or</w:t>
      </w:r>
      <w:r>
        <w:rPr>
          <w:rFonts w:ascii="Arial" w:hAnsi="Arial" w:cs="Arial"/>
          <w:szCs w:val="32"/>
        </w:rPr>
        <w:t xml:space="preserve"> VTA- projecting neurons in </w:t>
      </w:r>
      <w:proofErr w:type="spellStart"/>
      <w:r>
        <w:rPr>
          <w:rFonts w:ascii="Arial" w:hAnsi="Arial" w:cs="Arial"/>
          <w:szCs w:val="32"/>
        </w:rPr>
        <w:t>NAc</w:t>
      </w:r>
      <w:r>
        <w:rPr>
          <w:rFonts w:ascii="Arial" w:hAnsi="Arial" w:cs="Arial"/>
          <w:szCs w:val="32"/>
          <w:vertAlign w:val="superscript"/>
        </w:rPr>
        <w:t>BLA</w:t>
      </w:r>
      <w:proofErr w:type="spellEnd"/>
      <w:r>
        <w:rPr>
          <w:rFonts w:ascii="Arial" w:hAnsi="Arial" w:cs="Arial"/>
          <w:szCs w:val="32"/>
          <w:vertAlign w:val="superscript"/>
        </w:rPr>
        <w:t xml:space="preserve"> </w:t>
      </w:r>
      <w:r>
        <w:rPr>
          <w:rFonts w:ascii="Arial" w:hAnsi="Arial" w:cs="Arial" w:hint="eastAsia"/>
          <w:szCs w:val="32"/>
        </w:rPr>
        <w:t>(</w:t>
      </w:r>
      <w:r>
        <w:rPr>
          <w:rFonts w:ascii="Arial" w:hAnsi="Arial" w:cs="Arial"/>
          <w:szCs w:val="32"/>
        </w:rPr>
        <w:t xml:space="preserve">n = </w:t>
      </w:r>
      <w:r w:rsidR="009C5973">
        <w:rPr>
          <w:rFonts w:ascii="Arial" w:hAnsi="Arial" w:cs="Arial"/>
          <w:szCs w:val="32"/>
        </w:rPr>
        <w:t>5</w:t>
      </w:r>
      <w:r>
        <w:rPr>
          <w:rFonts w:ascii="Arial" w:hAnsi="Arial" w:cs="Arial"/>
          <w:szCs w:val="32"/>
        </w:rPr>
        <w:t xml:space="preserve"> mice</w:t>
      </w:r>
      <w:r>
        <w:rPr>
          <w:rFonts w:ascii="Arial" w:hAnsi="Arial" w:cs="Arial" w:hint="eastAsia"/>
          <w:szCs w:val="32"/>
        </w:rPr>
        <w:t>)</w:t>
      </w:r>
      <w:r>
        <w:rPr>
          <w:rFonts w:ascii="Arial" w:hAnsi="Arial" w:cs="Arial"/>
          <w:szCs w:val="32"/>
          <w:vertAlign w:val="superscript"/>
        </w:rPr>
        <w:t xml:space="preserve"> </w:t>
      </w:r>
      <w:r>
        <w:rPr>
          <w:rFonts w:ascii="Arial" w:hAnsi="Arial" w:cs="Arial"/>
          <w:szCs w:val="32"/>
        </w:rPr>
        <w:t xml:space="preserve">and </w:t>
      </w:r>
      <w:proofErr w:type="spellStart"/>
      <w:r>
        <w:rPr>
          <w:rFonts w:ascii="Arial" w:hAnsi="Arial" w:cs="Arial"/>
          <w:szCs w:val="32"/>
        </w:rPr>
        <w:t>NAc</w:t>
      </w:r>
      <w:r>
        <w:rPr>
          <w:rFonts w:ascii="Arial" w:hAnsi="Arial" w:cs="Arial"/>
          <w:szCs w:val="32"/>
          <w:vertAlign w:val="superscript"/>
        </w:rPr>
        <w:t>PVT</w:t>
      </w:r>
      <w:proofErr w:type="spellEnd"/>
      <w:r>
        <w:rPr>
          <w:rFonts w:ascii="Arial" w:hAnsi="Arial" w:cs="Arial"/>
          <w:szCs w:val="32"/>
        </w:rPr>
        <w:t xml:space="preserve"> (n = </w:t>
      </w:r>
      <w:r w:rsidR="009C5973">
        <w:rPr>
          <w:rFonts w:ascii="Arial" w:hAnsi="Arial" w:cs="Arial"/>
          <w:szCs w:val="32"/>
        </w:rPr>
        <w:t>5</w:t>
      </w:r>
      <w:r>
        <w:rPr>
          <w:rFonts w:ascii="Arial" w:hAnsi="Arial" w:cs="Arial"/>
          <w:szCs w:val="32"/>
        </w:rPr>
        <w:t xml:space="preserve"> mice) subpopulations. </w:t>
      </w:r>
      <w:bookmarkStart w:id="1" w:name="OLE_LINK5"/>
      <w:r w:rsidR="00D86544">
        <w:rPr>
          <w:rFonts w:ascii="Arial" w:hAnsi="Arial" w:cs="Arial" w:hint="eastAsia"/>
          <w:szCs w:val="32"/>
        </w:rPr>
        <w:t xml:space="preserve">Two-tailed </w:t>
      </w:r>
      <w:r w:rsidR="00740FDF">
        <w:rPr>
          <w:rFonts w:ascii="Arial" w:hAnsi="Arial" w:cs="Arial"/>
          <w:szCs w:val="32"/>
        </w:rPr>
        <w:t xml:space="preserve">Mann-Whitney test. </w:t>
      </w:r>
      <w:r w:rsidR="00A35593" w:rsidRPr="00A35593">
        <w:rPr>
          <w:rFonts w:ascii="Arial" w:hAnsi="Arial" w:cs="Arial" w:hint="eastAsia"/>
          <w:i/>
          <w:szCs w:val="32"/>
        </w:rPr>
        <w:t>P</w:t>
      </w:r>
      <w:r w:rsidR="00740FDF">
        <w:rPr>
          <w:rFonts w:ascii="Arial" w:hAnsi="Arial" w:cs="Arial"/>
          <w:szCs w:val="32"/>
        </w:rPr>
        <w:t xml:space="preserve"> </w:t>
      </w:r>
      <w:r w:rsidR="00D86544">
        <w:rPr>
          <w:rFonts w:ascii="Arial" w:hAnsi="Arial" w:cs="Arial" w:hint="eastAsia"/>
          <w:szCs w:val="32"/>
        </w:rPr>
        <w:t>= 0.0159</w:t>
      </w:r>
      <w:r>
        <w:rPr>
          <w:rFonts w:ascii="Arial" w:hAnsi="Arial" w:cs="Arial"/>
          <w:szCs w:val="32"/>
        </w:rPr>
        <w:t>.</w:t>
      </w:r>
      <w:bookmarkEnd w:id="1"/>
      <w:r>
        <w:rPr>
          <w:rFonts w:ascii="Arial" w:hAnsi="Arial" w:cs="Arial"/>
          <w:szCs w:val="32"/>
        </w:rPr>
        <w:t xml:space="preserve"> Mean ± </w:t>
      </w:r>
      <w:proofErr w:type="spellStart"/>
      <w:r>
        <w:rPr>
          <w:rFonts w:ascii="Arial" w:hAnsi="Arial" w:cs="Arial"/>
          <w:szCs w:val="32"/>
        </w:rPr>
        <w:t>s.e.m.</w:t>
      </w:r>
      <w:proofErr w:type="spellEnd"/>
    </w:p>
    <w:p w14:paraId="0CD37042" w14:textId="77777777" w:rsidR="00A35593" w:rsidRDefault="00A35593">
      <w:pPr>
        <w:widowControl/>
        <w:jc w:val="left"/>
        <w:rPr>
          <w:rFonts w:ascii="Arial" w:hAnsi="Arial" w:cs="Arial"/>
          <w:b/>
          <w:sz w:val="22"/>
          <w:szCs w:val="32"/>
        </w:rPr>
      </w:pPr>
      <w:r>
        <w:rPr>
          <w:rFonts w:ascii="Arial" w:hAnsi="Arial" w:cs="Arial"/>
          <w:b/>
          <w:sz w:val="22"/>
          <w:szCs w:val="32"/>
        </w:rPr>
        <w:br w:type="page"/>
      </w:r>
    </w:p>
    <w:p w14:paraId="26864907" w14:textId="77777777" w:rsidR="00BF3E54" w:rsidRDefault="00BF3E54">
      <w:pPr>
        <w:widowControl/>
        <w:jc w:val="left"/>
        <w:rPr>
          <w:rFonts w:ascii="Arial" w:hAnsi="Arial" w:cs="Arial"/>
          <w:b/>
          <w:sz w:val="22"/>
          <w:szCs w:val="32"/>
        </w:rPr>
      </w:pPr>
    </w:p>
    <w:p w14:paraId="08AC5C1A" w14:textId="77777777" w:rsidR="00BF3E54" w:rsidRDefault="00542B62">
      <w:pPr>
        <w:widowControl/>
        <w:jc w:val="left"/>
        <w:rPr>
          <w:rFonts w:ascii="Arial" w:hAnsi="Arial" w:cs="Arial"/>
          <w:b/>
          <w:sz w:val="22"/>
          <w:szCs w:val="32"/>
        </w:rPr>
      </w:pPr>
      <w:r>
        <w:rPr>
          <w:noProof/>
        </w:rPr>
        <w:drawing>
          <wp:inline distT="0" distB="0" distL="0" distR="0" wp14:anchorId="444AA391" wp14:editId="7E71C298">
            <wp:extent cx="5274310" cy="3362983"/>
            <wp:effectExtent l="0" t="0" r="2540" b="889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36298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755FAA8" w14:textId="27046AE7" w:rsidR="00BF3E54" w:rsidRDefault="008C4023">
      <w:pPr>
        <w:widowControl/>
        <w:jc w:val="left"/>
        <w:rPr>
          <w:rFonts w:ascii="Arial" w:hAnsi="Arial" w:cs="Arial"/>
          <w:b/>
          <w:sz w:val="22"/>
          <w:szCs w:val="32"/>
        </w:rPr>
      </w:pPr>
      <w:r>
        <w:rPr>
          <w:rFonts w:ascii="Arial" w:hAnsi="Arial" w:cs="Arial" w:hint="eastAsia"/>
          <w:b/>
          <w:sz w:val="22"/>
          <w:szCs w:val="32"/>
        </w:rPr>
        <w:t>Supplementary</w:t>
      </w:r>
      <w:r w:rsidR="00BF3E54">
        <w:rPr>
          <w:rFonts w:ascii="Arial" w:hAnsi="Arial" w:cs="Arial" w:hint="eastAsia"/>
          <w:b/>
          <w:sz w:val="22"/>
          <w:szCs w:val="32"/>
        </w:rPr>
        <w:t xml:space="preserve"> Fig. 4 Overlaps between VP-, LH- and VTA- projecting NAc neurons</w:t>
      </w:r>
    </w:p>
    <w:p w14:paraId="187DD520" w14:textId="4D3AC417" w:rsidR="00BF3E54" w:rsidRDefault="00BF3E54" w:rsidP="00BF3E54">
      <w:pPr>
        <w:rPr>
          <w:rFonts w:ascii="Arial" w:hAnsi="Arial" w:cs="Arial"/>
          <w:szCs w:val="32"/>
        </w:rPr>
      </w:pPr>
      <w:r>
        <w:rPr>
          <w:rFonts w:ascii="Arial" w:hAnsi="Arial" w:cs="Arial" w:hint="eastAsia"/>
          <w:szCs w:val="32"/>
        </w:rPr>
        <w:t>(</w:t>
      </w:r>
      <w:r>
        <w:rPr>
          <w:rFonts w:ascii="Arial" w:hAnsi="Arial" w:cs="Arial" w:hint="eastAsia"/>
          <w:b/>
          <w:bCs/>
          <w:szCs w:val="32"/>
        </w:rPr>
        <w:t>a</w:t>
      </w:r>
      <w:r>
        <w:rPr>
          <w:rFonts w:ascii="Arial" w:hAnsi="Arial" w:cs="Arial" w:hint="eastAsia"/>
          <w:szCs w:val="32"/>
        </w:rPr>
        <w:t>)</w:t>
      </w:r>
      <w:r>
        <w:rPr>
          <w:rFonts w:ascii="Arial" w:hAnsi="Arial" w:cs="Arial"/>
          <w:szCs w:val="32"/>
        </w:rPr>
        <w:t xml:space="preserve"> </w:t>
      </w:r>
      <w:r>
        <w:rPr>
          <w:rFonts w:ascii="Arial" w:hAnsi="Arial" w:cs="Arial" w:hint="eastAsia"/>
          <w:szCs w:val="32"/>
        </w:rPr>
        <w:t>Left:</w:t>
      </w:r>
      <w:r w:rsidR="00110820">
        <w:rPr>
          <w:rFonts w:ascii="Arial" w:hAnsi="Arial" w:cs="Arial"/>
          <w:szCs w:val="32"/>
        </w:rPr>
        <w:t xml:space="preserve"> </w:t>
      </w:r>
      <w:r>
        <w:rPr>
          <w:rFonts w:ascii="Arial" w:hAnsi="Arial" w:cs="Arial"/>
          <w:szCs w:val="32"/>
        </w:rPr>
        <w:t>Schematics showing</w:t>
      </w:r>
      <w:r w:rsidR="00D400DF">
        <w:rPr>
          <w:rFonts w:ascii="Arial" w:hAnsi="Arial" w:cs="Arial" w:hint="eastAsia"/>
          <w:szCs w:val="32"/>
        </w:rPr>
        <w:t xml:space="preserve"> the</w:t>
      </w:r>
      <w:r>
        <w:rPr>
          <w:rFonts w:ascii="Arial" w:hAnsi="Arial" w:cs="Arial"/>
          <w:szCs w:val="32"/>
        </w:rPr>
        <w:t xml:space="preserve"> strategy to reveal the overlap between </w:t>
      </w:r>
      <w:r>
        <w:rPr>
          <w:rFonts w:ascii="Arial" w:hAnsi="Arial" w:cs="Arial" w:hint="eastAsia"/>
          <w:szCs w:val="32"/>
        </w:rPr>
        <w:t xml:space="preserve">LH- and VTA- </w:t>
      </w:r>
      <w:r>
        <w:rPr>
          <w:rFonts w:ascii="Arial" w:hAnsi="Arial" w:cs="Arial"/>
          <w:szCs w:val="32"/>
        </w:rPr>
        <w:t>projecting</w:t>
      </w:r>
      <w:r>
        <w:rPr>
          <w:rFonts w:ascii="Arial" w:hAnsi="Arial" w:cs="Arial" w:hint="eastAsia"/>
          <w:szCs w:val="32"/>
        </w:rPr>
        <w:t xml:space="preserve"> NAc </w:t>
      </w:r>
      <w:r>
        <w:rPr>
          <w:rFonts w:ascii="Arial" w:hAnsi="Arial" w:cs="Arial"/>
          <w:szCs w:val="32"/>
        </w:rPr>
        <w:t>neurons.</w:t>
      </w:r>
      <w:r>
        <w:rPr>
          <w:rFonts w:ascii="Arial" w:hAnsi="Arial" w:cs="Arial" w:hint="eastAsia"/>
          <w:szCs w:val="32"/>
        </w:rPr>
        <w:t xml:space="preserve"> </w:t>
      </w:r>
      <w:r w:rsidR="00A90D80">
        <w:rPr>
          <w:rFonts w:ascii="Arial" w:hAnsi="Arial" w:cs="Arial"/>
          <w:szCs w:val="32"/>
        </w:rPr>
        <w:t>Middle</w:t>
      </w:r>
      <w:r>
        <w:rPr>
          <w:rFonts w:ascii="Arial" w:hAnsi="Arial" w:cs="Arial" w:hint="eastAsia"/>
          <w:szCs w:val="32"/>
        </w:rPr>
        <w:t xml:space="preserve">: Example figure. Right: Number </w:t>
      </w:r>
      <w:r w:rsidR="00110820">
        <w:rPr>
          <w:rFonts w:ascii="Arial" w:hAnsi="Arial" w:cs="Arial"/>
          <w:szCs w:val="32"/>
        </w:rPr>
        <w:t>and</w:t>
      </w:r>
      <w:r w:rsidR="00110820">
        <w:rPr>
          <w:rFonts w:ascii="Arial" w:hAnsi="Arial" w:cs="Arial" w:hint="eastAsia"/>
          <w:szCs w:val="32"/>
        </w:rPr>
        <w:t xml:space="preserve"> </w:t>
      </w:r>
      <w:r>
        <w:rPr>
          <w:rFonts w:ascii="Arial" w:hAnsi="Arial" w:cs="Arial" w:hint="eastAsia"/>
          <w:szCs w:val="32"/>
        </w:rPr>
        <w:t>overlap</w:t>
      </w:r>
      <w:r w:rsidR="00110820">
        <w:rPr>
          <w:rFonts w:ascii="Arial" w:hAnsi="Arial" w:cs="Arial"/>
          <w:szCs w:val="32"/>
        </w:rPr>
        <w:t xml:space="preserve"> of</w:t>
      </w:r>
      <w:r>
        <w:rPr>
          <w:rFonts w:ascii="Arial" w:hAnsi="Arial" w:cs="Arial" w:hint="eastAsia"/>
          <w:szCs w:val="32"/>
        </w:rPr>
        <w:t xml:space="preserve"> LH- and VTA- </w:t>
      </w:r>
      <w:r>
        <w:rPr>
          <w:rFonts w:ascii="Arial" w:hAnsi="Arial" w:cs="Arial"/>
          <w:szCs w:val="32"/>
        </w:rPr>
        <w:t>projecting</w:t>
      </w:r>
      <w:r>
        <w:rPr>
          <w:rFonts w:ascii="Arial" w:hAnsi="Arial" w:cs="Arial" w:hint="eastAsia"/>
          <w:szCs w:val="32"/>
        </w:rPr>
        <w:t xml:space="preserve"> NAc </w:t>
      </w:r>
      <w:r>
        <w:rPr>
          <w:rFonts w:ascii="Arial" w:hAnsi="Arial" w:cs="Arial"/>
          <w:szCs w:val="32"/>
        </w:rPr>
        <w:t>neurons</w:t>
      </w:r>
      <w:r>
        <w:rPr>
          <w:rFonts w:ascii="Arial" w:hAnsi="Arial" w:cs="Arial" w:hint="eastAsia"/>
          <w:szCs w:val="32"/>
        </w:rPr>
        <w:t xml:space="preserve"> (n = 5</w:t>
      </w:r>
      <w:r w:rsidR="00A428F0" w:rsidRPr="00A428F0">
        <w:rPr>
          <w:rFonts w:ascii="Arial" w:hAnsi="Arial" w:cs="Arial" w:hint="eastAsia"/>
          <w:szCs w:val="32"/>
        </w:rPr>
        <w:t xml:space="preserve"> </w:t>
      </w:r>
      <w:r w:rsidR="00A428F0">
        <w:rPr>
          <w:rFonts w:ascii="Arial" w:hAnsi="Arial" w:cs="Arial" w:hint="eastAsia"/>
          <w:szCs w:val="32"/>
        </w:rPr>
        <w:t>mice</w:t>
      </w:r>
      <w:r>
        <w:rPr>
          <w:rFonts w:ascii="Arial" w:hAnsi="Arial" w:cs="Arial" w:hint="eastAsia"/>
          <w:szCs w:val="32"/>
        </w:rPr>
        <w:t>);</w:t>
      </w:r>
    </w:p>
    <w:p w14:paraId="2E65FB27" w14:textId="201C6D70" w:rsidR="00BF3E54" w:rsidRDefault="00BF3E54" w:rsidP="00BF3E54">
      <w:pPr>
        <w:rPr>
          <w:rFonts w:ascii="Arial" w:hAnsi="Arial" w:cs="Arial"/>
          <w:szCs w:val="32"/>
        </w:rPr>
      </w:pPr>
      <w:r>
        <w:rPr>
          <w:rFonts w:ascii="Arial" w:hAnsi="Arial" w:cs="Arial" w:hint="eastAsia"/>
          <w:szCs w:val="32"/>
        </w:rPr>
        <w:t>(</w:t>
      </w:r>
      <w:r>
        <w:rPr>
          <w:rFonts w:ascii="Arial" w:hAnsi="Arial" w:cs="Arial" w:hint="eastAsia"/>
          <w:b/>
          <w:bCs/>
          <w:szCs w:val="32"/>
        </w:rPr>
        <w:t>b</w:t>
      </w:r>
      <w:r>
        <w:rPr>
          <w:rFonts w:ascii="Arial" w:hAnsi="Arial" w:cs="Arial" w:hint="eastAsia"/>
          <w:szCs w:val="32"/>
        </w:rPr>
        <w:t>)</w:t>
      </w:r>
      <w:r>
        <w:rPr>
          <w:rFonts w:ascii="Arial" w:hAnsi="Arial" w:cs="Arial"/>
          <w:szCs w:val="32"/>
        </w:rPr>
        <w:t xml:space="preserve"> </w:t>
      </w:r>
      <w:r w:rsidR="00A90D80">
        <w:rPr>
          <w:rFonts w:ascii="Arial" w:hAnsi="Arial" w:cs="Arial"/>
          <w:szCs w:val="32"/>
        </w:rPr>
        <w:t>Left: Schematics</w:t>
      </w:r>
      <w:r>
        <w:rPr>
          <w:rFonts w:ascii="Arial" w:hAnsi="Arial" w:cs="Arial"/>
          <w:szCs w:val="32"/>
        </w:rPr>
        <w:t xml:space="preserve"> showing</w:t>
      </w:r>
      <w:r w:rsidR="00D400DF">
        <w:rPr>
          <w:rFonts w:ascii="Arial" w:hAnsi="Arial" w:cs="Arial" w:hint="eastAsia"/>
          <w:szCs w:val="32"/>
        </w:rPr>
        <w:t xml:space="preserve"> the</w:t>
      </w:r>
      <w:r>
        <w:rPr>
          <w:rFonts w:ascii="Arial" w:hAnsi="Arial" w:cs="Arial"/>
          <w:szCs w:val="32"/>
        </w:rPr>
        <w:t xml:space="preserve"> strategy to reveal the overlap between </w:t>
      </w:r>
      <w:r>
        <w:rPr>
          <w:rFonts w:ascii="Arial" w:hAnsi="Arial" w:cs="Arial" w:hint="eastAsia"/>
          <w:szCs w:val="32"/>
        </w:rPr>
        <w:t xml:space="preserve">VP- and LH- </w:t>
      </w:r>
      <w:r>
        <w:rPr>
          <w:rFonts w:ascii="Arial" w:hAnsi="Arial" w:cs="Arial"/>
          <w:szCs w:val="32"/>
        </w:rPr>
        <w:t>projecting</w:t>
      </w:r>
      <w:r>
        <w:rPr>
          <w:rFonts w:ascii="Arial" w:hAnsi="Arial" w:cs="Arial" w:hint="eastAsia"/>
          <w:szCs w:val="32"/>
        </w:rPr>
        <w:t xml:space="preserve"> NAc </w:t>
      </w:r>
      <w:r>
        <w:rPr>
          <w:rFonts w:ascii="Arial" w:hAnsi="Arial" w:cs="Arial"/>
          <w:szCs w:val="32"/>
        </w:rPr>
        <w:t>neurons.</w:t>
      </w:r>
      <w:r>
        <w:rPr>
          <w:rFonts w:ascii="Arial" w:hAnsi="Arial" w:cs="Arial" w:hint="eastAsia"/>
          <w:szCs w:val="32"/>
        </w:rPr>
        <w:t xml:space="preserve"> </w:t>
      </w:r>
      <w:r w:rsidR="00A90D80">
        <w:rPr>
          <w:rFonts w:ascii="Arial" w:hAnsi="Arial" w:cs="Arial"/>
          <w:szCs w:val="32"/>
        </w:rPr>
        <w:t>Middle</w:t>
      </w:r>
      <w:r>
        <w:rPr>
          <w:rFonts w:ascii="Arial" w:hAnsi="Arial" w:cs="Arial" w:hint="eastAsia"/>
          <w:szCs w:val="32"/>
        </w:rPr>
        <w:t xml:space="preserve">: Example figure. Right: Number </w:t>
      </w:r>
      <w:r w:rsidR="00110820">
        <w:rPr>
          <w:rFonts w:ascii="Arial" w:hAnsi="Arial" w:cs="Arial"/>
          <w:szCs w:val="32"/>
        </w:rPr>
        <w:t>and</w:t>
      </w:r>
      <w:r w:rsidR="00110820">
        <w:rPr>
          <w:rFonts w:ascii="Arial" w:hAnsi="Arial" w:cs="Arial" w:hint="eastAsia"/>
          <w:szCs w:val="32"/>
        </w:rPr>
        <w:t xml:space="preserve"> </w:t>
      </w:r>
      <w:r>
        <w:rPr>
          <w:rFonts w:ascii="Arial" w:hAnsi="Arial" w:cs="Arial" w:hint="eastAsia"/>
          <w:szCs w:val="32"/>
        </w:rPr>
        <w:t xml:space="preserve">overlap </w:t>
      </w:r>
      <w:r w:rsidR="00110820">
        <w:rPr>
          <w:rFonts w:ascii="Arial" w:hAnsi="Arial" w:cs="Arial"/>
          <w:szCs w:val="32"/>
        </w:rPr>
        <w:t>of</w:t>
      </w:r>
      <w:r w:rsidR="00110820">
        <w:rPr>
          <w:rFonts w:ascii="Arial" w:hAnsi="Arial" w:cs="Arial" w:hint="eastAsia"/>
          <w:szCs w:val="32"/>
        </w:rPr>
        <w:t xml:space="preserve"> </w:t>
      </w:r>
      <w:r w:rsidR="006E6442">
        <w:rPr>
          <w:rFonts w:ascii="Arial" w:hAnsi="Arial" w:cs="Arial" w:hint="eastAsia"/>
          <w:szCs w:val="32"/>
        </w:rPr>
        <w:t>VP</w:t>
      </w:r>
      <w:r>
        <w:rPr>
          <w:rFonts w:ascii="Arial" w:hAnsi="Arial" w:cs="Arial" w:hint="eastAsia"/>
          <w:szCs w:val="32"/>
        </w:rPr>
        <w:t xml:space="preserve">- and </w:t>
      </w:r>
      <w:r w:rsidR="006E6442">
        <w:rPr>
          <w:rFonts w:ascii="Arial" w:hAnsi="Arial" w:cs="Arial" w:hint="eastAsia"/>
          <w:szCs w:val="32"/>
        </w:rPr>
        <w:t>LH</w:t>
      </w:r>
      <w:r>
        <w:rPr>
          <w:rFonts w:ascii="Arial" w:hAnsi="Arial" w:cs="Arial" w:hint="eastAsia"/>
          <w:szCs w:val="32"/>
        </w:rPr>
        <w:t xml:space="preserve">- </w:t>
      </w:r>
      <w:r>
        <w:rPr>
          <w:rFonts w:ascii="Arial" w:hAnsi="Arial" w:cs="Arial"/>
          <w:szCs w:val="32"/>
        </w:rPr>
        <w:t>projecting</w:t>
      </w:r>
      <w:r>
        <w:rPr>
          <w:rFonts w:ascii="Arial" w:hAnsi="Arial" w:cs="Arial" w:hint="eastAsia"/>
          <w:szCs w:val="32"/>
        </w:rPr>
        <w:t xml:space="preserve"> NAc </w:t>
      </w:r>
      <w:r>
        <w:rPr>
          <w:rFonts w:ascii="Arial" w:hAnsi="Arial" w:cs="Arial"/>
          <w:szCs w:val="32"/>
        </w:rPr>
        <w:t>neurons</w:t>
      </w:r>
      <w:r>
        <w:rPr>
          <w:rFonts w:ascii="Arial" w:hAnsi="Arial" w:cs="Arial" w:hint="eastAsia"/>
          <w:szCs w:val="32"/>
        </w:rPr>
        <w:t xml:space="preserve"> (n = 5</w:t>
      </w:r>
      <w:r w:rsidR="00A428F0" w:rsidRPr="00A428F0">
        <w:rPr>
          <w:rFonts w:ascii="Arial" w:hAnsi="Arial" w:cs="Arial" w:hint="eastAsia"/>
          <w:szCs w:val="32"/>
        </w:rPr>
        <w:t xml:space="preserve"> </w:t>
      </w:r>
      <w:r w:rsidR="00A428F0">
        <w:rPr>
          <w:rFonts w:ascii="Arial" w:hAnsi="Arial" w:cs="Arial" w:hint="eastAsia"/>
          <w:szCs w:val="32"/>
        </w:rPr>
        <w:t>mice</w:t>
      </w:r>
      <w:r>
        <w:rPr>
          <w:rFonts w:ascii="Arial" w:hAnsi="Arial" w:cs="Arial" w:hint="eastAsia"/>
          <w:szCs w:val="32"/>
        </w:rPr>
        <w:t>);</w:t>
      </w:r>
    </w:p>
    <w:p w14:paraId="1960C86F" w14:textId="5D5D2283" w:rsidR="00BF3E54" w:rsidRDefault="00BF3E54" w:rsidP="00BF3E54">
      <w:pPr>
        <w:rPr>
          <w:rFonts w:ascii="Arial" w:hAnsi="Arial" w:cs="Arial"/>
          <w:szCs w:val="32"/>
        </w:rPr>
      </w:pPr>
      <w:r>
        <w:rPr>
          <w:rFonts w:ascii="Arial" w:hAnsi="Arial" w:cs="Arial" w:hint="eastAsia"/>
          <w:szCs w:val="32"/>
        </w:rPr>
        <w:t>(</w:t>
      </w:r>
      <w:r>
        <w:rPr>
          <w:rFonts w:ascii="Arial" w:hAnsi="Arial" w:cs="Arial" w:hint="eastAsia"/>
          <w:b/>
          <w:bCs/>
          <w:szCs w:val="32"/>
        </w:rPr>
        <w:t>c</w:t>
      </w:r>
      <w:r>
        <w:rPr>
          <w:rFonts w:ascii="Arial" w:hAnsi="Arial" w:cs="Arial" w:hint="eastAsia"/>
          <w:szCs w:val="32"/>
        </w:rPr>
        <w:t>)</w:t>
      </w:r>
      <w:r>
        <w:rPr>
          <w:rFonts w:ascii="Arial" w:hAnsi="Arial" w:cs="Arial"/>
          <w:szCs w:val="32"/>
        </w:rPr>
        <w:t xml:space="preserve"> </w:t>
      </w:r>
      <w:r w:rsidR="00A90D80">
        <w:rPr>
          <w:rFonts w:ascii="Arial" w:hAnsi="Arial" w:cs="Arial"/>
          <w:szCs w:val="32"/>
        </w:rPr>
        <w:t>Left: Schematics</w:t>
      </w:r>
      <w:r>
        <w:rPr>
          <w:rFonts w:ascii="Arial" w:hAnsi="Arial" w:cs="Arial"/>
          <w:szCs w:val="32"/>
        </w:rPr>
        <w:t xml:space="preserve"> showing</w:t>
      </w:r>
      <w:r w:rsidR="00D400DF">
        <w:rPr>
          <w:rFonts w:ascii="Arial" w:hAnsi="Arial" w:cs="Arial" w:hint="eastAsia"/>
          <w:szCs w:val="32"/>
        </w:rPr>
        <w:t xml:space="preserve"> the</w:t>
      </w:r>
      <w:r>
        <w:rPr>
          <w:rFonts w:ascii="Arial" w:hAnsi="Arial" w:cs="Arial"/>
          <w:szCs w:val="32"/>
        </w:rPr>
        <w:t xml:space="preserve"> strategy to reveal the overlap between </w:t>
      </w:r>
      <w:r>
        <w:rPr>
          <w:rFonts w:ascii="Arial" w:hAnsi="Arial" w:cs="Arial" w:hint="eastAsia"/>
          <w:szCs w:val="32"/>
        </w:rPr>
        <w:t xml:space="preserve">VP- and VTA- </w:t>
      </w:r>
      <w:r>
        <w:rPr>
          <w:rFonts w:ascii="Arial" w:hAnsi="Arial" w:cs="Arial"/>
          <w:szCs w:val="32"/>
        </w:rPr>
        <w:t>projecting</w:t>
      </w:r>
      <w:r>
        <w:rPr>
          <w:rFonts w:ascii="Arial" w:hAnsi="Arial" w:cs="Arial" w:hint="eastAsia"/>
          <w:szCs w:val="32"/>
        </w:rPr>
        <w:t xml:space="preserve"> NAc </w:t>
      </w:r>
      <w:r>
        <w:rPr>
          <w:rFonts w:ascii="Arial" w:hAnsi="Arial" w:cs="Arial"/>
          <w:szCs w:val="32"/>
        </w:rPr>
        <w:t>neurons.</w:t>
      </w:r>
      <w:r>
        <w:rPr>
          <w:rFonts w:ascii="Arial" w:hAnsi="Arial" w:cs="Arial" w:hint="eastAsia"/>
          <w:szCs w:val="32"/>
        </w:rPr>
        <w:t xml:space="preserve"> </w:t>
      </w:r>
      <w:r w:rsidR="00A90D80">
        <w:rPr>
          <w:rFonts w:ascii="Arial" w:hAnsi="Arial" w:cs="Arial"/>
          <w:szCs w:val="32"/>
        </w:rPr>
        <w:t>Middle</w:t>
      </w:r>
      <w:r>
        <w:rPr>
          <w:rFonts w:ascii="Arial" w:hAnsi="Arial" w:cs="Arial" w:hint="eastAsia"/>
          <w:szCs w:val="32"/>
        </w:rPr>
        <w:t>: Example figure. Right: Number</w:t>
      </w:r>
      <w:r w:rsidR="00262E1B">
        <w:rPr>
          <w:rFonts w:ascii="Arial" w:hAnsi="Arial" w:cs="Arial"/>
          <w:szCs w:val="32"/>
        </w:rPr>
        <w:t xml:space="preserve"> and </w:t>
      </w:r>
      <w:r>
        <w:rPr>
          <w:rFonts w:ascii="Arial" w:hAnsi="Arial" w:cs="Arial" w:hint="eastAsia"/>
          <w:szCs w:val="32"/>
        </w:rPr>
        <w:t xml:space="preserve">overlap </w:t>
      </w:r>
      <w:r w:rsidR="00262E1B">
        <w:rPr>
          <w:rFonts w:ascii="Arial" w:hAnsi="Arial" w:cs="Arial"/>
          <w:szCs w:val="32"/>
        </w:rPr>
        <w:t>of</w:t>
      </w:r>
      <w:r w:rsidR="00262E1B">
        <w:rPr>
          <w:rFonts w:ascii="Arial" w:hAnsi="Arial" w:cs="Arial" w:hint="eastAsia"/>
          <w:szCs w:val="32"/>
        </w:rPr>
        <w:t xml:space="preserve"> </w:t>
      </w:r>
      <w:r w:rsidR="006E6442">
        <w:rPr>
          <w:rFonts w:ascii="Arial" w:hAnsi="Arial" w:cs="Arial" w:hint="eastAsia"/>
          <w:szCs w:val="32"/>
        </w:rPr>
        <w:t>VP</w:t>
      </w:r>
      <w:r>
        <w:rPr>
          <w:rFonts w:ascii="Arial" w:hAnsi="Arial" w:cs="Arial" w:hint="eastAsia"/>
          <w:szCs w:val="32"/>
        </w:rPr>
        <w:t xml:space="preserve">- and VTA- </w:t>
      </w:r>
      <w:r>
        <w:rPr>
          <w:rFonts w:ascii="Arial" w:hAnsi="Arial" w:cs="Arial"/>
          <w:szCs w:val="32"/>
        </w:rPr>
        <w:t>projecting</w:t>
      </w:r>
      <w:r>
        <w:rPr>
          <w:rFonts w:ascii="Arial" w:hAnsi="Arial" w:cs="Arial" w:hint="eastAsia"/>
          <w:szCs w:val="32"/>
        </w:rPr>
        <w:t xml:space="preserve"> NAc </w:t>
      </w:r>
      <w:r>
        <w:rPr>
          <w:rFonts w:ascii="Arial" w:hAnsi="Arial" w:cs="Arial"/>
          <w:szCs w:val="32"/>
        </w:rPr>
        <w:t>neurons</w:t>
      </w:r>
      <w:r>
        <w:rPr>
          <w:rFonts w:ascii="Arial" w:hAnsi="Arial" w:cs="Arial" w:hint="eastAsia"/>
          <w:szCs w:val="32"/>
        </w:rPr>
        <w:t xml:space="preserve"> (n = 5</w:t>
      </w:r>
      <w:r w:rsidR="00A428F0" w:rsidRPr="00A428F0">
        <w:rPr>
          <w:rFonts w:ascii="Arial" w:hAnsi="Arial" w:cs="Arial" w:hint="eastAsia"/>
          <w:szCs w:val="32"/>
        </w:rPr>
        <w:t xml:space="preserve"> </w:t>
      </w:r>
      <w:r w:rsidR="00A428F0">
        <w:rPr>
          <w:rFonts w:ascii="Arial" w:hAnsi="Arial" w:cs="Arial" w:hint="eastAsia"/>
          <w:szCs w:val="32"/>
        </w:rPr>
        <w:t>mice</w:t>
      </w:r>
      <w:r>
        <w:rPr>
          <w:rFonts w:ascii="Arial" w:hAnsi="Arial" w:cs="Arial" w:hint="eastAsia"/>
          <w:szCs w:val="32"/>
        </w:rPr>
        <w:t>);</w:t>
      </w:r>
    </w:p>
    <w:p w14:paraId="30F605D2" w14:textId="77777777" w:rsidR="00BF3E54" w:rsidRDefault="00BF3E54" w:rsidP="00BF3E54">
      <w:pPr>
        <w:widowControl/>
        <w:jc w:val="left"/>
        <w:rPr>
          <w:rFonts w:ascii="Arial" w:hAnsi="Arial" w:cs="Arial"/>
          <w:b/>
          <w:sz w:val="22"/>
          <w:szCs w:val="32"/>
        </w:rPr>
      </w:pPr>
      <w:r>
        <w:rPr>
          <w:rFonts w:ascii="Arial" w:hAnsi="Arial" w:cs="Arial"/>
          <w:b/>
          <w:sz w:val="22"/>
          <w:szCs w:val="32"/>
        </w:rPr>
        <w:br w:type="page"/>
      </w:r>
    </w:p>
    <w:p w14:paraId="694A054E" w14:textId="1A83542B" w:rsidR="00A35593" w:rsidRPr="00727E03" w:rsidRDefault="00E82F5D" w:rsidP="002C2D14">
      <w:pPr>
        <w:spacing w:before="240"/>
        <w:rPr>
          <w:rFonts w:ascii="Arial" w:hAnsi="Arial" w:cs="Arial"/>
          <w:b/>
          <w:sz w:val="22"/>
          <w:szCs w:val="32"/>
        </w:rPr>
      </w:pPr>
      <w:r>
        <w:rPr>
          <w:noProof/>
        </w:rPr>
        <w:lastRenderedPageBreak/>
        <w:drawing>
          <wp:inline distT="0" distB="0" distL="0" distR="0" wp14:anchorId="3B40AD25" wp14:editId="3E57DC66">
            <wp:extent cx="5274310" cy="1264920"/>
            <wp:effectExtent l="0" t="0" r="2540" b="0"/>
            <wp:docPr id="8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12649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7BA6E21" w14:textId="7D16EF55" w:rsidR="002C2D14" w:rsidRDefault="008C4023" w:rsidP="002C2D14">
      <w:pPr>
        <w:spacing w:before="240"/>
        <w:rPr>
          <w:rFonts w:ascii="Arial" w:hAnsi="Arial" w:cs="Arial"/>
          <w:b/>
          <w:sz w:val="22"/>
          <w:szCs w:val="32"/>
        </w:rPr>
      </w:pPr>
      <w:r>
        <w:rPr>
          <w:rFonts w:ascii="Arial" w:hAnsi="Arial" w:cs="Arial" w:hint="eastAsia"/>
          <w:b/>
          <w:sz w:val="22"/>
          <w:szCs w:val="32"/>
        </w:rPr>
        <w:t>Supplementary</w:t>
      </w:r>
      <w:r w:rsidR="002C2D14">
        <w:rPr>
          <w:rFonts w:ascii="Arial" w:hAnsi="Arial" w:cs="Arial" w:hint="eastAsia"/>
          <w:b/>
          <w:sz w:val="22"/>
          <w:szCs w:val="32"/>
        </w:rPr>
        <w:t xml:space="preserve"> Fig. </w:t>
      </w:r>
      <w:r w:rsidR="002C2D14">
        <w:rPr>
          <w:rFonts w:ascii="Arial" w:hAnsi="Arial" w:cs="Arial"/>
          <w:b/>
          <w:sz w:val="22"/>
          <w:szCs w:val="32"/>
        </w:rPr>
        <w:t xml:space="preserve">5 </w:t>
      </w:r>
      <w:r w:rsidR="00BF3E54">
        <w:rPr>
          <w:rFonts w:ascii="Arial" w:hAnsi="Arial" w:cs="Arial" w:hint="eastAsia"/>
          <w:b/>
          <w:sz w:val="22"/>
          <w:szCs w:val="32"/>
        </w:rPr>
        <w:t xml:space="preserve">Activation of </w:t>
      </w:r>
      <w:r w:rsidR="007934AF">
        <w:rPr>
          <w:rFonts w:ascii="Arial" w:hAnsi="Arial" w:cs="Arial"/>
          <w:b/>
          <w:sz w:val="22"/>
          <w:szCs w:val="32"/>
        </w:rPr>
        <w:t xml:space="preserve">the </w:t>
      </w:r>
      <w:proofErr w:type="spellStart"/>
      <w:r w:rsidR="00BF3E54" w:rsidRPr="00BF3E54">
        <w:rPr>
          <w:rFonts w:ascii="Arial" w:hAnsi="Arial" w:cs="Arial"/>
          <w:b/>
          <w:szCs w:val="32"/>
        </w:rPr>
        <w:t>NAc</w:t>
      </w:r>
      <w:r w:rsidR="00BF3E54" w:rsidRPr="00BF3E54">
        <w:rPr>
          <w:rFonts w:ascii="Arial" w:hAnsi="Arial" w:cs="Arial" w:hint="eastAsia"/>
          <w:b/>
          <w:szCs w:val="32"/>
          <w:vertAlign w:val="superscript"/>
        </w:rPr>
        <w:t>BLA</w:t>
      </w:r>
      <w:proofErr w:type="spellEnd"/>
      <w:r w:rsidR="00BF3E54" w:rsidRPr="00BF3E54">
        <w:rPr>
          <w:rFonts w:ascii="Arial" w:hAnsi="Arial" w:cs="Arial"/>
          <w:b/>
          <w:szCs w:val="32"/>
        </w:rPr>
        <w:sym w:font="Wingdings" w:char="F0E0"/>
      </w:r>
      <w:r w:rsidR="00BF3E54" w:rsidRPr="00BF3E54">
        <w:rPr>
          <w:rFonts w:ascii="Arial" w:hAnsi="Arial" w:cs="Arial" w:hint="eastAsia"/>
          <w:b/>
          <w:szCs w:val="32"/>
        </w:rPr>
        <w:t>VP pathway in the RTPP test.</w:t>
      </w:r>
    </w:p>
    <w:p w14:paraId="261FDE4D" w14:textId="5901DDD2" w:rsidR="00BF3E54" w:rsidRDefault="002C2D14" w:rsidP="002C2D14">
      <w:pPr>
        <w:rPr>
          <w:rFonts w:ascii="Arial" w:hAnsi="Arial" w:cs="Arial"/>
          <w:szCs w:val="32"/>
        </w:rPr>
      </w:pPr>
      <w:r>
        <w:rPr>
          <w:rFonts w:ascii="Arial" w:hAnsi="Arial" w:cs="Arial" w:hint="eastAsia"/>
          <w:szCs w:val="32"/>
        </w:rPr>
        <w:t>(</w:t>
      </w:r>
      <w:r>
        <w:rPr>
          <w:rFonts w:ascii="Arial" w:hAnsi="Arial" w:cs="Arial" w:hint="eastAsia"/>
          <w:b/>
          <w:bCs/>
          <w:szCs w:val="32"/>
        </w:rPr>
        <w:t>a</w:t>
      </w:r>
      <w:r>
        <w:rPr>
          <w:rFonts w:ascii="Arial" w:hAnsi="Arial" w:cs="Arial" w:hint="eastAsia"/>
          <w:szCs w:val="32"/>
        </w:rPr>
        <w:t>)</w:t>
      </w:r>
      <w:r>
        <w:rPr>
          <w:rFonts w:ascii="Arial" w:hAnsi="Arial" w:cs="Arial"/>
          <w:szCs w:val="32"/>
        </w:rPr>
        <w:t xml:space="preserve"> Schematic showing </w:t>
      </w:r>
      <w:r w:rsidR="00A90D80">
        <w:rPr>
          <w:rFonts w:ascii="Arial" w:hAnsi="Arial" w:cs="Arial" w:hint="eastAsia"/>
          <w:szCs w:val="32"/>
        </w:rPr>
        <w:t xml:space="preserve">the </w:t>
      </w:r>
      <w:r>
        <w:rPr>
          <w:rFonts w:ascii="Arial" w:hAnsi="Arial" w:cs="Arial"/>
          <w:szCs w:val="32"/>
        </w:rPr>
        <w:t xml:space="preserve">experimental design to activate </w:t>
      </w:r>
      <w:proofErr w:type="spellStart"/>
      <w:r>
        <w:rPr>
          <w:rFonts w:ascii="Arial" w:hAnsi="Arial" w:cs="Arial"/>
          <w:szCs w:val="32"/>
        </w:rPr>
        <w:t>NAc</w:t>
      </w:r>
      <w:r w:rsidR="00BF3E54">
        <w:rPr>
          <w:rFonts w:ascii="Arial" w:hAnsi="Arial" w:cs="Arial" w:hint="eastAsia"/>
          <w:szCs w:val="32"/>
          <w:vertAlign w:val="superscript"/>
        </w:rPr>
        <w:t>BLA</w:t>
      </w:r>
      <w:proofErr w:type="spellEnd"/>
      <w:r w:rsidR="006F427B">
        <w:rPr>
          <w:rFonts w:ascii="Arial" w:hAnsi="Arial" w:cs="Arial"/>
          <w:szCs w:val="32"/>
          <w:vertAlign w:val="superscript"/>
        </w:rPr>
        <w:t xml:space="preserve"> </w:t>
      </w:r>
      <w:r w:rsidR="00BF3E54">
        <w:rPr>
          <w:rFonts w:ascii="Arial" w:hAnsi="Arial" w:cs="Arial" w:hint="eastAsia"/>
          <w:szCs w:val="32"/>
        </w:rPr>
        <w:t>terminals in the VP in the RTPP test.</w:t>
      </w:r>
    </w:p>
    <w:p w14:paraId="2FA0028C" w14:textId="6669638F" w:rsidR="002C2D14" w:rsidRPr="00145003" w:rsidRDefault="002C2D14" w:rsidP="00145003">
      <w:pPr>
        <w:rPr>
          <w:rFonts w:ascii="Arial" w:hAnsi="Arial" w:cs="Arial"/>
          <w:szCs w:val="21"/>
        </w:rPr>
      </w:pPr>
      <w:r>
        <w:rPr>
          <w:rFonts w:ascii="Arial" w:hAnsi="Arial" w:cs="Arial" w:hint="eastAsia"/>
          <w:szCs w:val="32"/>
        </w:rPr>
        <w:t>(</w:t>
      </w:r>
      <w:r>
        <w:rPr>
          <w:rFonts w:ascii="Arial" w:hAnsi="Arial" w:cs="Arial" w:hint="eastAsia"/>
          <w:b/>
          <w:bCs/>
          <w:szCs w:val="32"/>
        </w:rPr>
        <w:t>b</w:t>
      </w:r>
      <w:r>
        <w:rPr>
          <w:rFonts w:ascii="Arial" w:hAnsi="Arial" w:cs="Arial" w:hint="eastAsia"/>
          <w:szCs w:val="32"/>
        </w:rPr>
        <w:t>)</w:t>
      </w:r>
      <w:r>
        <w:rPr>
          <w:rFonts w:ascii="Arial" w:hAnsi="Arial" w:cs="Arial"/>
          <w:szCs w:val="32"/>
        </w:rPr>
        <w:t xml:space="preserve"> Preference scores i</w:t>
      </w:r>
      <w:r w:rsidRPr="00145003">
        <w:rPr>
          <w:rFonts w:ascii="Arial" w:hAnsi="Arial" w:cs="Arial"/>
          <w:szCs w:val="21"/>
        </w:rPr>
        <w:t>n</w:t>
      </w:r>
      <w:r w:rsidR="00D400DF">
        <w:rPr>
          <w:rFonts w:ascii="Arial" w:hAnsi="Arial" w:cs="Arial" w:hint="eastAsia"/>
          <w:szCs w:val="21"/>
        </w:rPr>
        <w:t xml:space="preserve"> the</w:t>
      </w:r>
      <w:r w:rsidRPr="00145003">
        <w:rPr>
          <w:rFonts w:ascii="Arial" w:hAnsi="Arial" w:cs="Arial"/>
          <w:szCs w:val="21"/>
        </w:rPr>
        <w:t xml:space="preserve"> RTPP test for mice </w:t>
      </w:r>
      <w:r w:rsidR="00C179EF" w:rsidRPr="00145003">
        <w:rPr>
          <w:rFonts w:ascii="Arial" w:hAnsi="Arial" w:cs="Arial"/>
          <w:szCs w:val="21"/>
        </w:rPr>
        <w:t xml:space="preserve">with </w:t>
      </w:r>
      <w:proofErr w:type="spellStart"/>
      <w:r w:rsidR="00A428F0" w:rsidRPr="00145003">
        <w:rPr>
          <w:rFonts w:ascii="Arial" w:hAnsi="Arial" w:cs="Arial"/>
          <w:szCs w:val="21"/>
        </w:rPr>
        <w:t>NAc</w:t>
      </w:r>
      <w:r w:rsidR="00A428F0" w:rsidRPr="00145003">
        <w:rPr>
          <w:rFonts w:ascii="Arial" w:hAnsi="Arial" w:cs="Arial"/>
          <w:szCs w:val="21"/>
          <w:vertAlign w:val="superscript"/>
        </w:rPr>
        <w:t>BLA</w:t>
      </w:r>
      <w:proofErr w:type="spellEnd"/>
      <w:r w:rsidR="00A428F0" w:rsidRPr="00145003">
        <w:rPr>
          <w:rFonts w:ascii="Arial" w:hAnsi="Arial" w:cs="Arial"/>
          <w:szCs w:val="21"/>
        </w:rPr>
        <w:sym w:font="Wingdings" w:char="F0E0"/>
      </w:r>
      <w:r w:rsidR="00A428F0" w:rsidRPr="00145003">
        <w:rPr>
          <w:rFonts w:ascii="Arial" w:hAnsi="Arial" w:cs="Arial"/>
          <w:szCs w:val="21"/>
        </w:rPr>
        <w:t>VP</w:t>
      </w:r>
      <w:r w:rsidR="00A428F0" w:rsidRPr="00145003">
        <w:rPr>
          <w:rFonts w:ascii="Arial" w:hAnsi="Arial" w:cs="Arial"/>
          <w:b/>
          <w:szCs w:val="21"/>
        </w:rPr>
        <w:t xml:space="preserve"> </w:t>
      </w:r>
      <w:r w:rsidR="00A428F0" w:rsidRPr="00145003">
        <w:rPr>
          <w:rFonts w:ascii="Arial" w:hAnsi="Arial" w:cs="Arial"/>
          <w:szCs w:val="21"/>
        </w:rPr>
        <w:t xml:space="preserve">pathway activation (n = </w:t>
      </w:r>
      <w:r w:rsidR="00CB63B0" w:rsidRPr="00145003">
        <w:rPr>
          <w:rFonts w:ascii="Arial" w:hAnsi="Arial" w:cs="Arial"/>
          <w:szCs w:val="21"/>
        </w:rPr>
        <w:t>6 for each group</w:t>
      </w:r>
      <w:r w:rsidR="00A428F0" w:rsidRPr="00145003">
        <w:rPr>
          <w:rFonts w:ascii="Arial" w:hAnsi="Arial" w:cs="Arial"/>
          <w:szCs w:val="21"/>
        </w:rPr>
        <w:t>)</w:t>
      </w:r>
      <w:r w:rsidRPr="00145003">
        <w:rPr>
          <w:rFonts w:ascii="Arial" w:hAnsi="Arial" w:cs="Arial"/>
          <w:szCs w:val="21"/>
        </w:rPr>
        <w:t xml:space="preserve">. </w:t>
      </w:r>
      <w:r w:rsidR="001E499D">
        <w:rPr>
          <w:rFonts w:ascii="Arial" w:hAnsi="Arial" w:cs="Arial" w:hint="eastAsia"/>
          <w:szCs w:val="21"/>
        </w:rPr>
        <w:t xml:space="preserve">Two-tailed </w:t>
      </w:r>
      <w:r w:rsidR="0067398C" w:rsidRPr="00145003">
        <w:rPr>
          <w:rFonts w:ascii="Arial" w:hAnsi="Arial" w:cs="Arial"/>
          <w:szCs w:val="21"/>
        </w:rPr>
        <w:t>Mann-Whitney test.</w:t>
      </w:r>
      <w:r w:rsidR="001E499D">
        <w:rPr>
          <w:rFonts w:ascii="Arial" w:hAnsi="Arial" w:cs="Arial" w:hint="eastAsia"/>
          <w:szCs w:val="21"/>
        </w:rPr>
        <w:t xml:space="preserve"> </w:t>
      </w:r>
      <w:r w:rsidR="001E499D" w:rsidRPr="001E499D">
        <w:rPr>
          <w:rFonts w:ascii="Arial" w:hAnsi="Arial" w:cs="Arial" w:hint="eastAsia"/>
          <w:i/>
          <w:szCs w:val="21"/>
        </w:rPr>
        <w:t>P</w:t>
      </w:r>
      <w:r w:rsidR="001E499D">
        <w:rPr>
          <w:rFonts w:ascii="Arial" w:hAnsi="Arial" w:cs="Arial" w:hint="eastAsia"/>
          <w:szCs w:val="21"/>
        </w:rPr>
        <w:t xml:space="preserve"> = 0.1797.</w:t>
      </w:r>
      <w:r w:rsidR="000205EF" w:rsidRPr="00145003">
        <w:rPr>
          <w:rFonts w:ascii="Arial" w:hAnsi="Arial" w:cs="Arial"/>
          <w:szCs w:val="21"/>
        </w:rPr>
        <w:t xml:space="preserve"> </w:t>
      </w:r>
      <w:r w:rsidR="001E499D">
        <w:rPr>
          <w:rFonts w:ascii="Arial" w:hAnsi="Arial" w:cs="Arial" w:hint="eastAsia"/>
          <w:szCs w:val="21"/>
        </w:rPr>
        <w:t>N</w:t>
      </w:r>
      <w:r w:rsidR="00BF3E54" w:rsidRPr="00145003">
        <w:rPr>
          <w:rFonts w:ascii="Arial" w:hAnsi="Arial" w:cs="Arial"/>
          <w:szCs w:val="21"/>
        </w:rPr>
        <w:t>s, not significant.</w:t>
      </w:r>
      <w:r w:rsidRPr="00145003">
        <w:rPr>
          <w:rFonts w:ascii="Arial" w:hAnsi="Arial" w:cs="Arial"/>
          <w:szCs w:val="21"/>
        </w:rPr>
        <w:t xml:space="preserve"> </w:t>
      </w:r>
      <w:r w:rsidR="00C45826">
        <w:rPr>
          <w:rFonts w:ascii="Arial" w:hAnsi="Arial" w:cs="Arial"/>
          <w:szCs w:val="32"/>
        </w:rPr>
        <w:t xml:space="preserve">Mean ± </w:t>
      </w:r>
      <w:proofErr w:type="spellStart"/>
      <w:r w:rsidR="00C45826">
        <w:rPr>
          <w:rFonts w:ascii="Arial" w:hAnsi="Arial" w:cs="Arial"/>
          <w:szCs w:val="32"/>
        </w:rPr>
        <w:t>s.e.m.</w:t>
      </w:r>
      <w:proofErr w:type="spellEnd"/>
    </w:p>
    <w:p w14:paraId="1CC34F5B" w14:textId="5E585FE8" w:rsidR="006F427B" w:rsidRPr="00145003" w:rsidRDefault="006F427B" w:rsidP="006F427B">
      <w:pPr>
        <w:rPr>
          <w:rFonts w:ascii="Arial" w:hAnsi="Arial" w:cs="Arial"/>
          <w:b/>
          <w:color w:val="000000" w:themeColor="text1"/>
          <w:kern w:val="0"/>
          <w:szCs w:val="21"/>
        </w:rPr>
      </w:pPr>
      <w:r>
        <w:rPr>
          <w:rFonts w:ascii="Arial" w:hAnsi="Arial" w:cs="Arial" w:hint="eastAsia"/>
          <w:szCs w:val="32"/>
        </w:rPr>
        <w:t>(</w:t>
      </w:r>
      <w:r>
        <w:rPr>
          <w:rFonts w:ascii="Arial" w:hAnsi="Arial" w:cs="Arial" w:hint="eastAsia"/>
          <w:b/>
          <w:bCs/>
          <w:szCs w:val="32"/>
        </w:rPr>
        <w:t>c</w:t>
      </w:r>
      <w:r>
        <w:rPr>
          <w:rFonts w:ascii="Arial" w:hAnsi="Arial" w:cs="Arial" w:hint="eastAsia"/>
          <w:szCs w:val="32"/>
        </w:rPr>
        <w:t>)</w:t>
      </w:r>
      <w:r>
        <w:rPr>
          <w:rFonts w:ascii="Arial" w:hAnsi="Arial" w:cs="Arial"/>
          <w:szCs w:val="32"/>
        </w:rPr>
        <w:t xml:space="preserve"> </w:t>
      </w:r>
      <w:r w:rsidRPr="00145003">
        <w:rPr>
          <w:rFonts w:ascii="Arial" w:hAnsi="Arial" w:cs="Arial"/>
          <w:szCs w:val="21"/>
        </w:rPr>
        <w:t>Schematic showing</w:t>
      </w:r>
      <w:r w:rsidR="00D400DF">
        <w:rPr>
          <w:rFonts w:ascii="Arial" w:hAnsi="Arial" w:cs="Arial" w:hint="eastAsia"/>
          <w:szCs w:val="21"/>
        </w:rPr>
        <w:t xml:space="preserve"> the</w:t>
      </w:r>
      <w:r w:rsidRPr="00145003">
        <w:rPr>
          <w:rFonts w:ascii="Arial" w:hAnsi="Arial" w:cs="Arial"/>
          <w:szCs w:val="21"/>
        </w:rPr>
        <w:t xml:space="preserve"> viral strategy </w:t>
      </w:r>
      <w:r>
        <w:rPr>
          <w:rFonts w:ascii="Arial" w:hAnsi="Arial" w:cs="Arial"/>
          <w:szCs w:val="21"/>
        </w:rPr>
        <w:t xml:space="preserve">in control experiments, </w:t>
      </w:r>
      <w:r w:rsidRPr="00145003">
        <w:rPr>
          <w:rFonts w:ascii="Arial" w:hAnsi="Arial" w:cs="Arial"/>
          <w:szCs w:val="21"/>
        </w:rPr>
        <w:t xml:space="preserve">to transduce </w:t>
      </w:r>
      <w:proofErr w:type="spellStart"/>
      <w:r w:rsidRPr="00145003">
        <w:rPr>
          <w:rFonts w:ascii="Arial" w:hAnsi="Arial" w:cs="Arial"/>
          <w:szCs w:val="21"/>
        </w:rPr>
        <w:t>NAc</w:t>
      </w:r>
      <w:r w:rsidRPr="00145003">
        <w:rPr>
          <w:rFonts w:ascii="Arial" w:hAnsi="Arial" w:cs="Arial"/>
          <w:szCs w:val="21"/>
          <w:vertAlign w:val="superscript"/>
        </w:rPr>
        <w:t>BLA</w:t>
      </w:r>
      <w:proofErr w:type="spellEnd"/>
      <w:r w:rsidRPr="00145003">
        <w:rPr>
          <w:rFonts w:ascii="Arial" w:hAnsi="Arial" w:cs="Arial"/>
          <w:szCs w:val="21"/>
          <w:vertAlign w:val="superscript"/>
        </w:rPr>
        <w:t xml:space="preserve"> </w:t>
      </w:r>
      <w:r w:rsidRPr="00145003">
        <w:rPr>
          <w:rFonts w:ascii="Arial" w:hAnsi="Arial" w:cs="Arial"/>
          <w:szCs w:val="21"/>
        </w:rPr>
        <w:t xml:space="preserve">or </w:t>
      </w:r>
      <w:proofErr w:type="spellStart"/>
      <w:r w:rsidRPr="00145003">
        <w:rPr>
          <w:rFonts w:ascii="Arial" w:hAnsi="Arial" w:cs="Arial"/>
          <w:szCs w:val="21"/>
        </w:rPr>
        <w:t>NAc</w:t>
      </w:r>
      <w:r w:rsidRPr="00145003">
        <w:rPr>
          <w:rFonts w:ascii="Arial" w:hAnsi="Arial" w:cs="Arial"/>
          <w:szCs w:val="21"/>
          <w:vertAlign w:val="superscript"/>
        </w:rPr>
        <w:t>PVT</w:t>
      </w:r>
      <w:proofErr w:type="spellEnd"/>
      <w:r w:rsidRPr="00145003">
        <w:rPr>
          <w:rFonts w:ascii="Arial" w:hAnsi="Arial" w:cs="Arial"/>
          <w:szCs w:val="21"/>
        </w:rPr>
        <w:t xml:space="preserve"> neurons with ChR2 and to place the optic fiber at </w:t>
      </w:r>
      <w:proofErr w:type="spellStart"/>
      <w:r w:rsidRPr="00145003">
        <w:rPr>
          <w:rFonts w:ascii="Arial" w:hAnsi="Arial" w:cs="Arial"/>
          <w:szCs w:val="21"/>
        </w:rPr>
        <w:t>CeA</w:t>
      </w:r>
      <w:proofErr w:type="spellEnd"/>
      <w:r w:rsidRPr="00145003">
        <w:rPr>
          <w:rFonts w:ascii="Arial" w:hAnsi="Arial" w:cs="Arial"/>
          <w:szCs w:val="21"/>
        </w:rPr>
        <w:t>.</w:t>
      </w:r>
    </w:p>
    <w:p w14:paraId="0BC825B6" w14:textId="0D390071" w:rsidR="006F427B" w:rsidRPr="00145003" w:rsidRDefault="006F427B" w:rsidP="006F427B">
      <w:pPr>
        <w:rPr>
          <w:rFonts w:ascii="Arial" w:hAnsi="Arial" w:cs="Arial"/>
          <w:szCs w:val="21"/>
        </w:rPr>
      </w:pPr>
      <w:r>
        <w:rPr>
          <w:rFonts w:ascii="Arial" w:hAnsi="Arial" w:cs="Arial" w:hint="eastAsia"/>
          <w:szCs w:val="32"/>
        </w:rPr>
        <w:t>(</w:t>
      </w:r>
      <w:r>
        <w:rPr>
          <w:rFonts w:ascii="Arial" w:hAnsi="Arial" w:cs="Arial" w:hint="eastAsia"/>
          <w:b/>
          <w:bCs/>
          <w:szCs w:val="32"/>
        </w:rPr>
        <w:t>d</w:t>
      </w:r>
      <w:r>
        <w:rPr>
          <w:rFonts w:ascii="Arial" w:hAnsi="Arial" w:cs="Arial" w:hint="eastAsia"/>
          <w:szCs w:val="32"/>
        </w:rPr>
        <w:t>)</w:t>
      </w:r>
      <w:r>
        <w:rPr>
          <w:rFonts w:ascii="Arial" w:hAnsi="Arial" w:cs="Arial" w:hint="eastAsia"/>
          <w:szCs w:val="21"/>
        </w:rPr>
        <w:t xml:space="preserve"> </w:t>
      </w:r>
      <w:r w:rsidRPr="00145003">
        <w:rPr>
          <w:rFonts w:ascii="Arial" w:hAnsi="Arial" w:cs="Arial"/>
          <w:szCs w:val="21"/>
        </w:rPr>
        <w:t xml:space="preserve">Average numbers of nose pokes for </w:t>
      </w:r>
      <w:proofErr w:type="spellStart"/>
      <w:r w:rsidRPr="00145003">
        <w:rPr>
          <w:rFonts w:ascii="Arial" w:hAnsi="Arial" w:cs="Arial"/>
          <w:szCs w:val="21"/>
        </w:rPr>
        <w:t>NAc</w:t>
      </w:r>
      <w:r w:rsidRPr="00145003">
        <w:rPr>
          <w:rFonts w:ascii="Arial" w:hAnsi="Arial" w:cs="Arial"/>
          <w:szCs w:val="21"/>
          <w:vertAlign w:val="superscript"/>
        </w:rPr>
        <w:t>BLA</w:t>
      </w:r>
      <w:proofErr w:type="spellEnd"/>
      <w:r w:rsidRPr="00145003">
        <w:rPr>
          <w:rFonts w:ascii="Arial" w:hAnsi="Arial" w:cs="Arial"/>
          <w:szCs w:val="21"/>
        </w:rPr>
        <w:t xml:space="preserve"> (n = 6) and </w:t>
      </w:r>
      <w:proofErr w:type="spellStart"/>
      <w:r w:rsidRPr="00145003">
        <w:rPr>
          <w:rFonts w:ascii="Arial" w:hAnsi="Arial" w:cs="Arial"/>
          <w:szCs w:val="21"/>
        </w:rPr>
        <w:t>NAc</w:t>
      </w:r>
      <w:r w:rsidRPr="00145003">
        <w:rPr>
          <w:rFonts w:ascii="Arial" w:hAnsi="Arial" w:cs="Arial"/>
          <w:szCs w:val="21"/>
          <w:vertAlign w:val="superscript"/>
        </w:rPr>
        <w:t>PVT</w:t>
      </w:r>
      <w:proofErr w:type="spellEnd"/>
      <w:r w:rsidRPr="00145003">
        <w:rPr>
          <w:rFonts w:ascii="Arial" w:hAnsi="Arial" w:cs="Arial"/>
          <w:szCs w:val="21"/>
        </w:rPr>
        <w:t xml:space="preserve"> mice (n = 6). Two-way ANOVA : ChR2 x poke (</w:t>
      </w:r>
      <w:r w:rsidRPr="00145003">
        <w:rPr>
          <w:rFonts w:ascii="Arial" w:hAnsi="Arial" w:cs="Arial"/>
          <w:i/>
          <w:szCs w:val="21"/>
        </w:rPr>
        <w:t>F</w:t>
      </w:r>
      <w:r w:rsidRPr="00145003">
        <w:rPr>
          <w:rFonts w:ascii="Arial" w:hAnsi="Arial" w:cs="Arial"/>
          <w:szCs w:val="21"/>
          <w:vertAlign w:val="subscript"/>
        </w:rPr>
        <w:t>(1,10</w:t>
      </w:r>
      <w:r w:rsidRPr="00145003">
        <w:rPr>
          <w:rFonts w:ascii="Arial" w:hAnsi="Arial" w:cs="Arial"/>
          <w:szCs w:val="21"/>
          <w:vertAlign w:val="subscript"/>
        </w:rPr>
        <w:t>）</w:t>
      </w:r>
      <w:r w:rsidRPr="00145003">
        <w:rPr>
          <w:rFonts w:ascii="Arial" w:hAnsi="Arial" w:cs="Arial"/>
          <w:szCs w:val="21"/>
        </w:rPr>
        <w:t xml:space="preserve"> = 0.2241, </w:t>
      </w:r>
      <w:r w:rsidRPr="00145003">
        <w:rPr>
          <w:rFonts w:ascii="Arial" w:hAnsi="Arial" w:cs="Arial"/>
          <w:i/>
          <w:szCs w:val="21"/>
        </w:rPr>
        <w:t>P</w:t>
      </w:r>
      <w:r w:rsidRPr="00145003">
        <w:rPr>
          <w:rFonts w:ascii="Arial" w:hAnsi="Arial" w:cs="Arial"/>
          <w:szCs w:val="21"/>
        </w:rPr>
        <w:t xml:space="preserve"> </w:t>
      </w:r>
      <w:r w:rsidR="001E499D">
        <w:rPr>
          <w:rFonts w:ascii="Arial" w:hAnsi="Arial" w:cs="Arial" w:hint="eastAsia"/>
          <w:szCs w:val="21"/>
        </w:rPr>
        <w:t>= 0.6461</w:t>
      </w:r>
      <w:r w:rsidRPr="00145003">
        <w:rPr>
          <w:rFonts w:ascii="Arial" w:hAnsi="Arial" w:cs="Arial"/>
          <w:szCs w:val="21"/>
        </w:rPr>
        <w:t>), poke (</w:t>
      </w:r>
      <w:r w:rsidRPr="00145003">
        <w:rPr>
          <w:rFonts w:ascii="Arial" w:hAnsi="Arial" w:cs="Arial"/>
          <w:i/>
          <w:szCs w:val="21"/>
        </w:rPr>
        <w:t>F</w:t>
      </w:r>
      <w:r w:rsidRPr="00145003">
        <w:rPr>
          <w:rFonts w:ascii="Arial" w:hAnsi="Arial" w:cs="Arial"/>
          <w:szCs w:val="21"/>
          <w:vertAlign w:val="subscript"/>
        </w:rPr>
        <w:t>(1,10)</w:t>
      </w:r>
      <w:r w:rsidRPr="00145003">
        <w:rPr>
          <w:rFonts w:ascii="Arial" w:hAnsi="Arial" w:cs="Arial"/>
          <w:szCs w:val="21"/>
        </w:rPr>
        <w:t xml:space="preserve"> = 0.8965, </w:t>
      </w:r>
      <w:r w:rsidRPr="00145003">
        <w:rPr>
          <w:rFonts w:ascii="Arial" w:hAnsi="Arial" w:cs="Arial"/>
          <w:i/>
          <w:szCs w:val="21"/>
        </w:rPr>
        <w:t>P</w:t>
      </w:r>
      <w:r w:rsidRPr="00145003">
        <w:rPr>
          <w:rFonts w:ascii="Arial" w:hAnsi="Arial" w:cs="Arial"/>
          <w:szCs w:val="21"/>
        </w:rPr>
        <w:t xml:space="preserve"> </w:t>
      </w:r>
      <w:r w:rsidR="001E499D">
        <w:rPr>
          <w:rFonts w:ascii="Arial" w:hAnsi="Arial" w:cs="Arial" w:hint="eastAsia"/>
          <w:szCs w:val="21"/>
        </w:rPr>
        <w:t>= 0.3661</w:t>
      </w:r>
      <w:r w:rsidRPr="00145003">
        <w:rPr>
          <w:rFonts w:ascii="Arial" w:hAnsi="Arial" w:cs="Arial"/>
          <w:szCs w:val="21"/>
        </w:rPr>
        <w:t xml:space="preserve">), followed by post-hoc </w:t>
      </w:r>
      <w:proofErr w:type="spellStart"/>
      <w:r w:rsidRPr="00145003">
        <w:rPr>
          <w:rFonts w:ascii="Arial" w:hAnsi="Arial" w:cs="Arial"/>
          <w:szCs w:val="21"/>
        </w:rPr>
        <w:t>Sidak</w:t>
      </w:r>
      <w:proofErr w:type="gramStart"/>
      <w:r w:rsidRPr="00145003">
        <w:rPr>
          <w:rFonts w:ascii="Arial" w:hAnsi="Arial" w:cs="Arial"/>
          <w:szCs w:val="21"/>
        </w:rPr>
        <w:t>’</w:t>
      </w:r>
      <w:proofErr w:type="gramEnd"/>
      <w:r w:rsidRPr="00145003">
        <w:rPr>
          <w:rFonts w:ascii="Arial" w:hAnsi="Arial" w:cs="Arial"/>
          <w:szCs w:val="21"/>
        </w:rPr>
        <w:t>s</w:t>
      </w:r>
      <w:proofErr w:type="spellEnd"/>
      <w:r w:rsidRPr="00145003">
        <w:rPr>
          <w:rFonts w:ascii="Arial" w:hAnsi="Arial" w:cs="Arial"/>
          <w:szCs w:val="21"/>
        </w:rPr>
        <w:t xml:space="preserve"> test. Mean ± </w:t>
      </w:r>
      <w:proofErr w:type="spellStart"/>
      <w:r w:rsidRPr="00145003">
        <w:rPr>
          <w:rFonts w:ascii="Arial" w:hAnsi="Arial" w:cs="Arial"/>
          <w:szCs w:val="21"/>
        </w:rPr>
        <w:t>s.e.m.</w:t>
      </w:r>
      <w:proofErr w:type="spellEnd"/>
    </w:p>
    <w:p w14:paraId="185B6DD1" w14:textId="25F8D15B" w:rsidR="006F427B" w:rsidRPr="00145003" w:rsidRDefault="006F427B" w:rsidP="006F427B">
      <w:pPr>
        <w:rPr>
          <w:rFonts w:ascii="Arial" w:hAnsi="Arial" w:cs="Arial"/>
          <w:szCs w:val="21"/>
        </w:rPr>
      </w:pPr>
      <w:r>
        <w:rPr>
          <w:rFonts w:ascii="Arial" w:hAnsi="Arial" w:cs="Arial" w:hint="eastAsia"/>
          <w:szCs w:val="32"/>
        </w:rPr>
        <w:t>(</w:t>
      </w:r>
      <w:r>
        <w:rPr>
          <w:rFonts w:ascii="Arial" w:hAnsi="Arial" w:cs="Arial" w:hint="eastAsia"/>
          <w:b/>
          <w:bCs/>
          <w:szCs w:val="32"/>
        </w:rPr>
        <w:t>e</w:t>
      </w:r>
      <w:r>
        <w:rPr>
          <w:rFonts w:ascii="Arial" w:hAnsi="Arial" w:cs="Arial" w:hint="eastAsia"/>
          <w:szCs w:val="32"/>
        </w:rPr>
        <w:t>)</w:t>
      </w:r>
      <w:r w:rsidRPr="00145003">
        <w:rPr>
          <w:rFonts w:ascii="Arial" w:hAnsi="Arial" w:cs="Arial"/>
          <w:szCs w:val="21"/>
        </w:rPr>
        <w:t xml:space="preserve"> Quantification of</w:t>
      </w:r>
      <w:r w:rsidR="00D400DF">
        <w:rPr>
          <w:rFonts w:ascii="Arial" w:hAnsi="Arial" w:cs="Arial" w:hint="eastAsia"/>
          <w:szCs w:val="21"/>
        </w:rPr>
        <w:t xml:space="preserve"> the</w:t>
      </w:r>
      <w:r w:rsidRPr="00145003">
        <w:rPr>
          <w:rFonts w:ascii="Arial" w:hAnsi="Arial" w:cs="Arial"/>
          <w:szCs w:val="21"/>
        </w:rPr>
        <w:t xml:space="preserve"> preference score in real-time place preference test for </w:t>
      </w:r>
      <w:proofErr w:type="spellStart"/>
      <w:r w:rsidRPr="00145003">
        <w:rPr>
          <w:rFonts w:ascii="Arial" w:hAnsi="Arial" w:cs="Arial"/>
          <w:szCs w:val="21"/>
        </w:rPr>
        <w:t>NAc</w:t>
      </w:r>
      <w:r w:rsidRPr="00145003">
        <w:rPr>
          <w:rFonts w:ascii="Arial" w:hAnsi="Arial" w:cs="Arial"/>
          <w:szCs w:val="21"/>
          <w:vertAlign w:val="superscript"/>
        </w:rPr>
        <w:t>BLA</w:t>
      </w:r>
      <w:proofErr w:type="spellEnd"/>
      <w:r w:rsidRPr="00145003">
        <w:rPr>
          <w:rFonts w:ascii="Arial" w:hAnsi="Arial" w:cs="Arial"/>
          <w:szCs w:val="21"/>
        </w:rPr>
        <w:t xml:space="preserve">::ChR2 (n = 6) and </w:t>
      </w:r>
      <w:proofErr w:type="spellStart"/>
      <w:r w:rsidRPr="00145003">
        <w:rPr>
          <w:rFonts w:ascii="Arial" w:hAnsi="Arial" w:cs="Arial"/>
          <w:szCs w:val="21"/>
        </w:rPr>
        <w:t>NAc</w:t>
      </w:r>
      <w:r w:rsidRPr="00145003">
        <w:rPr>
          <w:rFonts w:ascii="Arial" w:hAnsi="Arial" w:cs="Arial"/>
          <w:szCs w:val="21"/>
          <w:vertAlign w:val="superscript"/>
        </w:rPr>
        <w:t>PVT</w:t>
      </w:r>
      <w:proofErr w:type="spellEnd"/>
      <w:r w:rsidRPr="00145003">
        <w:rPr>
          <w:rFonts w:ascii="Arial" w:hAnsi="Arial" w:cs="Arial"/>
          <w:szCs w:val="21"/>
        </w:rPr>
        <w:t xml:space="preserve">::ChR2 (n = 5) mice. </w:t>
      </w:r>
      <w:r w:rsidR="001E499D">
        <w:rPr>
          <w:rFonts w:ascii="Arial" w:hAnsi="Arial" w:cs="Arial" w:hint="eastAsia"/>
          <w:szCs w:val="21"/>
        </w:rPr>
        <w:t>Two-tailed o</w:t>
      </w:r>
      <w:r w:rsidRPr="00145003">
        <w:rPr>
          <w:rFonts w:ascii="Arial" w:hAnsi="Arial" w:cs="Arial"/>
          <w:szCs w:val="21"/>
        </w:rPr>
        <w:t>ne-sample t-test, not significantly different from theoretical mean 0.</w:t>
      </w:r>
      <w:r w:rsidR="00C45826" w:rsidRPr="00C45826">
        <w:rPr>
          <w:rFonts w:ascii="Arial" w:hAnsi="Arial" w:cs="Arial"/>
          <w:szCs w:val="32"/>
        </w:rPr>
        <w:t xml:space="preserve"> </w:t>
      </w:r>
      <w:r w:rsidR="00C45826">
        <w:rPr>
          <w:rFonts w:ascii="Arial" w:hAnsi="Arial" w:cs="Arial"/>
          <w:szCs w:val="32"/>
        </w:rPr>
        <w:t xml:space="preserve">Mean ± </w:t>
      </w:r>
      <w:proofErr w:type="spellStart"/>
      <w:r w:rsidR="00C45826">
        <w:rPr>
          <w:rFonts w:ascii="Arial" w:hAnsi="Arial" w:cs="Arial"/>
          <w:szCs w:val="32"/>
        </w:rPr>
        <w:t>s.e.m.</w:t>
      </w:r>
      <w:proofErr w:type="spellEnd"/>
    </w:p>
    <w:p w14:paraId="0690B555" w14:textId="77777777" w:rsidR="006F427B" w:rsidRPr="000B4D31" w:rsidRDefault="006F427B" w:rsidP="006F427B">
      <w:pPr>
        <w:rPr>
          <w:rFonts w:ascii="Arial" w:hAnsi="Arial" w:cs="Arial"/>
          <w:i/>
          <w:color w:val="00B0F0"/>
          <w:kern w:val="0"/>
          <w:szCs w:val="21"/>
        </w:rPr>
      </w:pPr>
    </w:p>
    <w:p w14:paraId="085D5084" w14:textId="77777777" w:rsidR="00145003" w:rsidRPr="006F427B" w:rsidRDefault="00145003" w:rsidP="002C2D14">
      <w:pPr>
        <w:rPr>
          <w:rFonts w:ascii="Arial" w:hAnsi="Arial" w:cs="Arial"/>
          <w:szCs w:val="32"/>
        </w:rPr>
      </w:pPr>
    </w:p>
    <w:p w14:paraId="7EE69876" w14:textId="77777777" w:rsidR="00C179EF" w:rsidRDefault="00C179EF" w:rsidP="00C179EF">
      <w:pPr>
        <w:rPr>
          <w:rFonts w:ascii="Arial" w:hAnsi="Arial" w:cs="Arial"/>
          <w:szCs w:val="32"/>
        </w:rPr>
      </w:pPr>
    </w:p>
    <w:p w14:paraId="6F73F621" w14:textId="77777777" w:rsidR="00567033" w:rsidRDefault="0067398C" w:rsidP="00BF3E54">
      <w:pPr>
        <w:widowControl/>
        <w:jc w:val="left"/>
        <w:rPr>
          <w:rFonts w:ascii="Calibri" w:hAnsi="Calibri" w:cs="Calibri"/>
          <w:noProof/>
          <w:sz w:val="20"/>
        </w:rPr>
      </w:pPr>
      <w:r>
        <w:rPr>
          <w:rFonts w:ascii="Calibri" w:hAnsi="Calibri" w:cs="Calibri" w:hint="eastAsia"/>
          <w:noProof/>
          <w:sz w:val="20"/>
        </w:rPr>
        <w:t xml:space="preserve"> </w:t>
      </w:r>
    </w:p>
    <w:p w14:paraId="4EB63537" w14:textId="77777777" w:rsidR="00567033" w:rsidRDefault="00567033">
      <w:pPr>
        <w:widowControl/>
        <w:jc w:val="left"/>
        <w:rPr>
          <w:rFonts w:ascii="Calibri" w:hAnsi="Calibri" w:cs="Calibri"/>
          <w:noProof/>
          <w:sz w:val="20"/>
        </w:rPr>
      </w:pPr>
      <w:r>
        <w:rPr>
          <w:rFonts w:ascii="Calibri" w:hAnsi="Calibri" w:cs="Calibri"/>
          <w:noProof/>
          <w:sz w:val="20"/>
        </w:rPr>
        <w:br w:type="page"/>
      </w:r>
    </w:p>
    <w:p w14:paraId="3F24681B" w14:textId="77777777" w:rsidR="00567033" w:rsidRDefault="00567033" w:rsidP="00BF3E54">
      <w:pPr>
        <w:widowControl/>
        <w:jc w:val="left"/>
        <w:rPr>
          <w:rFonts w:ascii="Calibri" w:hAnsi="Calibri" w:cs="Calibri"/>
          <w:noProof/>
          <w:sz w:val="20"/>
        </w:rPr>
      </w:pPr>
    </w:p>
    <w:p w14:paraId="72BAA793" w14:textId="5B47DEC1" w:rsidR="00567033" w:rsidRDefault="00743851" w:rsidP="00BF3E54">
      <w:pPr>
        <w:widowControl/>
        <w:jc w:val="left"/>
        <w:rPr>
          <w:rFonts w:ascii="Calibri" w:hAnsi="Calibri" w:cs="Calibri"/>
          <w:noProof/>
          <w:sz w:val="20"/>
        </w:rPr>
      </w:pPr>
      <w:r>
        <w:rPr>
          <w:noProof/>
        </w:rPr>
        <w:drawing>
          <wp:inline distT="0" distB="0" distL="0" distR="0" wp14:anchorId="6F39753E" wp14:editId="0A53B148">
            <wp:extent cx="4020820" cy="2027164"/>
            <wp:effectExtent l="0" t="0" r="0" b="0"/>
            <wp:docPr id="11" name="图片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4041816" cy="203774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DBBB573" w14:textId="77777777" w:rsidR="00567033" w:rsidRPr="00567033" w:rsidRDefault="00567033" w:rsidP="00BF3E54">
      <w:pPr>
        <w:widowControl/>
        <w:jc w:val="left"/>
        <w:rPr>
          <w:rFonts w:ascii="Calibri" w:hAnsi="Calibri" w:cs="Calibri"/>
          <w:noProof/>
          <w:sz w:val="20"/>
        </w:rPr>
      </w:pPr>
    </w:p>
    <w:p w14:paraId="252CF125" w14:textId="1985D1F7" w:rsidR="00567033" w:rsidRPr="00592019" w:rsidRDefault="00EB09B5" w:rsidP="00592019">
      <w:pPr>
        <w:rPr>
          <w:rFonts w:ascii="Arial" w:hAnsi="Arial" w:cs="Arial"/>
          <w:b/>
          <w:sz w:val="22"/>
          <w:szCs w:val="32"/>
        </w:rPr>
      </w:pPr>
      <w:r>
        <w:rPr>
          <w:rFonts w:ascii="Arial" w:hAnsi="Arial" w:cs="Arial" w:hint="eastAsia"/>
          <w:b/>
          <w:sz w:val="22"/>
          <w:szCs w:val="32"/>
        </w:rPr>
        <w:t>Supplementary</w:t>
      </w:r>
      <w:r w:rsidRPr="00567033">
        <w:rPr>
          <w:rFonts w:ascii="Arial" w:hAnsi="Arial" w:cs="Arial"/>
          <w:b/>
          <w:sz w:val="22"/>
          <w:szCs w:val="32"/>
        </w:rPr>
        <w:t xml:space="preserve"> </w:t>
      </w:r>
      <w:r w:rsidR="00567033" w:rsidRPr="00567033">
        <w:rPr>
          <w:rFonts w:ascii="Arial" w:hAnsi="Arial" w:cs="Arial"/>
          <w:b/>
          <w:sz w:val="22"/>
          <w:szCs w:val="32"/>
        </w:rPr>
        <w:t>Fig.</w:t>
      </w:r>
      <w:r w:rsidR="00523DCD">
        <w:rPr>
          <w:rFonts w:ascii="Arial" w:hAnsi="Arial" w:cs="Arial"/>
          <w:b/>
          <w:sz w:val="22"/>
          <w:szCs w:val="32"/>
        </w:rPr>
        <w:t xml:space="preserve"> </w:t>
      </w:r>
      <w:r w:rsidR="00145003">
        <w:rPr>
          <w:rFonts w:ascii="Arial" w:hAnsi="Arial" w:cs="Arial" w:hint="eastAsia"/>
          <w:b/>
          <w:sz w:val="22"/>
          <w:szCs w:val="32"/>
        </w:rPr>
        <w:t>6</w:t>
      </w:r>
      <w:r w:rsidR="00567033" w:rsidRPr="00567033">
        <w:rPr>
          <w:rFonts w:ascii="Arial" w:hAnsi="Arial" w:cs="Arial"/>
          <w:b/>
          <w:sz w:val="22"/>
          <w:szCs w:val="32"/>
        </w:rPr>
        <w:t xml:space="preserve"> </w:t>
      </w:r>
      <w:r w:rsidR="00567033" w:rsidRPr="00592019">
        <w:rPr>
          <w:rFonts w:ascii="Arial" w:hAnsi="Arial" w:cs="Arial"/>
          <w:b/>
          <w:sz w:val="22"/>
          <w:szCs w:val="32"/>
        </w:rPr>
        <w:t>In female mice, optic</w:t>
      </w:r>
      <w:r w:rsidR="00523DCD">
        <w:rPr>
          <w:rFonts w:ascii="Arial" w:hAnsi="Arial" w:cs="Arial"/>
          <w:b/>
          <w:sz w:val="22"/>
          <w:szCs w:val="32"/>
        </w:rPr>
        <w:t>al</w:t>
      </w:r>
      <w:r w:rsidR="00567033" w:rsidRPr="00592019">
        <w:rPr>
          <w:rFonts w:ascii="Arial" w:hAnsi="Arial" w:cs="Arial"/>
          <w:b/>
          <w:sz w:val="22"/>
          <w:szCs w:val="32"/>
        </w:rPr>
        <w:t xml:space="preserve"> stimulation of </w:t>
      </w:r>
      <w:proofErr w:type="spellStart"/>
      <w:r w:rsidR="00567033" w:rsidRPr="00592019">
        <w:rPr>
          <w:rFonts w:ascii="Arial" w:hAnsi="Arial" w:cs="Arial"/>
          <w:b/>
          <w:sz w:val="22"/>
          <w:szCs w:val="32"/>
        </w:rPr>
        <w:t>NAc</w:t>
      </w:r>
      <w:r w:rsidR="00567033" w:rsidRPr="00592019">
        <w:rPr>
          <w:rFonts w:ascii="Arial" w:hAnsi="Arial" w:cs="Arial"/>
          <w:b/>
          <w:sz w:val="22"/>
          <w:szCs w:val="32"/>
          <w:vertAlign w:val="superscript"/>
        </w:rPr>
        <w:t>BLA</w:t>
      </w:r>
      <w:proofErr w:type="spellEnd"/>
      <w:r w:rsidR="00567033" w:rsidRPr="00592019">
        <w:rPr>
          <w:rFonts w:ascii="Arial" w:hAnsi="Arial" w:cs="Arial"/>
          <w:b/>
          <w:sz w:val="22"/>
          <w:szCs w:val="32"/>
        </w:rPr>
        <w:t xml:space="preserve"> and </w:t>
      </w:r>
      <w:proofErr w:type="spellStart"/>
      <w:r w:rsidR="00567033" w:rsidRPr="00592019">
        <w:rPr>
          <w:rFonts w:ascii="Arial" w:hAnsi="Arial" w:cs="Arial"/>
          <w:b/>
          <w:sz w:val="22"/>
          <w:szCs w:val="32"/>
        </w:rPr>
        <w:t>NAc</w:t>
      </w:r>
      <w:r w:rsidR="00567033" w:rsidRPr="00592019">
        <w:rPr>
          <w:rFonts w:ascii="Arial" w:hAnsi="Arial" w:cs="Arial"/>
          <w:b/>
          <w:sz w:val="22"/>
          <w:szCs w:val="32"/>
          <w:vertAlign w:val="superscript"/>
        </w:rPr>
        <w:t>PVT</w:t>
      </w:r>
      <w:proofErr w:type="spellEnd"/>
      <w:r w:rsidR="00567033" w:rsidRPr="00592019">
        <w:rPr>
          <w:rFonts w:ascii="Arial" w:hAnsi="Arial" w:cs="Arial"/>
          <w:b/>
          <w:sz w:val="22"/>
          <w:szCs w:val="32"/>
        </w:rPr>
        <w:t xml:space="preserve"> neurons induced reward and aversion, respectively.</w:t>
      </w:r>
    </w:p>
    <w:p w14:paraId="482BCF5D" w14:textId="2CBA40A1" w:rsidR="00567033" w:rsidRPr="00145003" w:rsidRDefault="00567033" w:rsidP="00592019">
      <w:pPr>
        <w:rPr>
          <w:rFonts w:ascii="Arial" w:hAnsi="Arial" w:cs="Arial"/>
          <w:szCs w:val="21"/>
        </w:rPr>
      </w:pPr>
      <w:r w:rsidRPr="00145003">
        <w:rPr>
          <w:rFonts w:ascii="Arial" w:hAnsi="Arial" w:cs="Arial"/>
          <w:szCs w:val="21"/>
        </w:rPr>
        <w:t>(</w:t>
      </w:r>
      <w:r w:rsidRPr="00145003">
        <w:rPr>
          <w:rFonts w:ascii="Arial" w:hAnsi="Arial" w:cs="Arial"/>
          <w:b/>
          <w:bCs/>
          <w:szCs w:val="21"/>
        </w:rPr>
        <w:t>a</w:t>
      </w:r>
      <w:r w:rsidRPr="00145003">
        <w:rPr>
          <w:rFonts w:ascii="Arial" w:hAnsi="Arial" w:cs="Arial"/>
          <w:szCs w:val="21"/>
        </w:rPr>
        <w:t xml:space="preserve">) Average numbers of nose pokes for female NAc::GFP (n = 7), </w:t>
      </w:r>
      <w:proofErr w:type="spellStart"/>
      <w:r w:rsidRPr="00145003">
        <w:rPr>
          <w:rFonts w:ascii="Arial" w:hAnsi="Arial" w:cs="Arial"/>
          <w:szCs w:val="21"/>
        </w:rPr>
        <w:t>NAc</w:t>
      </w:r>
      <w:r w:rsidRPr="00145003">
        <w:rPr>
          <w:rFonts w:ascii="Arial" w:hAnsi="Arial" w:cs="Arial"/>
          <w:szCs w:val="21"/>
          <w:vertAlign w:val="superscript"/>
        </w:rPr>
        <w:t>BLA</w:t>
      </w:r>
      <w:proofErr w:type="spellEnd"/>
      <w:r w:rsidRPr="00145003">
        <w:rPr>
          <w:rFonts w:ascii="Arial" w:hAnsi="Arial" w:cs="Arial"/>
          <w:szCs w:val="21"/>
        </w:rPr>
        <w:t xml:space="preserve">::ChR2 (n = 8) and </w:t>
      </w:r>
      <w:proofErr w:type="spellStart"/>
      <w:r w:rsidRPr="00145003">
        <w:rPr>
          <w:rFonts w:ascii="Arial" w:hAnsi="Arial" w:cs="Arial"/>
          <w:szCs w:val="21"/>
        </w:rPr>
        <w:t>NAc</w:t>
      </w:r>
      <w:r w:rsidRPr="00145003">
        <w:rPr>
          <w:rFonts w:ascii="Arial" w:hAnsi="Arial" w:cs="Arial"/>
          <w:szCs w:val="21"/>
          <w:vertAlign w:val="superscript"/>
        </w:rPr>
        <w:t>PVT</w:t>
      </w:r>
      <w:proofErr w:type="spellEnd"/>
      <w:r w:rsidRPr="00145003">
        <w:rPr>
          <w:rFonts w:ascii="Arial" w:hAnsi="Arial" w:cs="Arial"/>
          <w:szCs w:val="21"/>
        </w:rPr>
        <w:t>::ChR2 mice (n = 9). Two-way ANOVA : ChR2 x poke (</w:t>
      </w:r>
      <w:r w:rsidRPr="00145003">
        <w:rPr>
          <w:rFonts w:ascii="Arial" w:hAnsi="Arial" w:cs="Arial"/>
          <w:i/>
          <w:szCs w:val="21"/>
        </w:rPr>
        <w:t>F</w:t>
      </w:r>
      <w:r w:rsidRPr="00145003">
        <w:rPr>
          <w:rFonts w:ascii="Arial" w:hAnsi="Arial" w:cs="Arial"/>
          <w:szCs w:val="21"/>
          <w:vertAlign w:val="subscript"/>
        </w:rPr>
        <w:t>(2,21</w:t>
      </w:r>
      <w:r w:rsidRPr="00145003">
        <w:rPr>
          <w:rFonts w:ascii="Arial" w:hAnsi="Arial" w:cs="Arial"/>
          <w:szCs w:val="21"/>
          <w:vertAlign w:val="subscript"/>
        </w:rPr>
        <w:t>）</w:t>
      </w:r>
      <w:r w:rsidRPr="00145003">
        <w:rPr>
          <w:rFonts w:ascii="Arial" w:hAnsi="Arial" w:cs="Arial"/>
          <w:szCs w:val="21"/>
        </w:rPr>
        <w:t xml:space="preserve"> = 18.03, </w:t>
      </w:r>
      <w:r w:rsidRPr="00145003">
        <w:rPr>
          <w:rFonts w:ascii="Arial" w:hAnsi="Arial" w:cs="Arial"/>
          <w:i/>
          <w:szCs w:val="21"/>
        </w:rPr>
        <w:t>P</w:t>
      </w:r>
      <w:r w:rsidRPr="00145003">
        <w:rPr>
          <w:rFonts w:ascii="Arial" w:hAnsi="Arial" w:cs="Arial"/>
          <w:szCs w:val="21"/>
        </w:rPr>
        <w:t xml:space="preserve"> &lt; 0.0001), poke( </w:t>
      </w:r>
      <w:r w:rsidRPr="00145003">
        <w:rPr>
          <w:rFonts w:ascii="Arial" w:hAnsi="Arial" w:cs="Arial"/>
          <w:i/>
          <w:szCs w:val="21"/>
        </w:rPr>
        <w:t>F</w:t>
      </w:r>
      <w:r w:rsidRPr="00145003">
        <w:rPr>
          <w:rFonts w:ascii="Arial" w:hAnsi="Arial" w:cs="Arial"/>
          <w:szCs w:val="21"/>
          <w:vertAlign w:val="subscript"/>
        </w:rPr>
        <w:t>(1, 21)</w:t>
      </w:r>
      <w:r w:rsidRPr="00145003">
        <w:rPr>
          <w:rFonts w:ascii="Arial" w:hAnsi="Arial" w:cs="Arial"/>
          <w:szCs w:val="21"/>
        </w:rPr>
        <w:t xml:space="preserve"> = 16.67, </w:t>
      </w:r>
      <w:r w:rsidRPr="00145003">
        <w:rPr>
          <w:rFonts w:ascii="Arial" w:hAnsi="Arial" w:cs="Arial"/>
          <w:i/>
          <w:szCs w:val="21"/>
        </w:rPr>
        <w:t>P</w:t>
      </w:r>
      <w:r w:rsidRPr="00145003">
        <w:rPr>
          <w:rFonts w:ascii="Arial" w:hAnsi="Arial" w:cs="Arial"/>
          <w:szCs w:val="21"/>
        </w:rPr>
        <w:t xml:space="preserve"> </w:t>
      </w:r>
      <w:r w:rsidR="00AF3D22">
        <w:rPr>
          <w:rFonts w:ascii="Arial" w:hAnsi="Arial" w:cs="Arial" w:hint="eastAsia"/>
          <w:szCs w:val="21"/>
        </w:rPr>
        <w:t>= 0.0005</w:t>
      </w:r>
      <w:r w:rsidRPr="00145003">
        <w:rPr>
          <w:rFonts w:ascii="Arial" w:hAnsi="Arial" w:cs="Arial"/>
          <w:szCs w:val="21"/>
        </w:rPr>
        <w:t xml:space="preserve"> ), ChR2 group (</w:t>
      </w:r>
      <w:r w:rsidRPr="00145003">
        <w:rPr>
          <w:rFonts w:ascii="Arial" w:hAnsi="Arial" w:cs="Arial"/>
          <w:i/>
          <w:szCs w:val="21"/>
        </w:rPr>
        <w:t>F</w:t>
      </w:r>
      <w:r w:rsidRPr="00145003">
        <w:rPr>
          <w:rFonts w:ascii="Arial" w:hAnsi="Arial" w:cs="Arial"/>
          <w:szCs w:val="21"/>
          <w:vertAlign w:val="subscript"/>
        </w:rPr>
        <w:t>(2,21)</w:t>
      </w:r>
      <w:r w:rsidRPr="00145003">
        <w:rPr>
          <w:rFonts w:ascii="Arial" w:hAnsi="Arial" w:cs="Arial"/>
          <w:szCs w:val="21"/>
        </w:rPr>
        <w:t xml:space="preserve"> = 5.751, </w:t>
      </w:r>
      <w:r w:rsidRPr="00145003">
        <w:rPr>
          <w:rFonts w:ascii="Arial" w:hAnsi="Arial" w:cs="Arial"/>
          <w:i/>
          <w:szCs w:val="21"/>
        </w:rPr>
        <w:t>P</w:t>
      </w:r>
      <w:r w:rsidRPr="00145003">
        <w:rPr>
          <w:rFonts w:ascii="Arial" w:hAnsi="Arial" w:cs="Arial"/>
          <w:szCs w:val="21"/>
        </w:rPr>
        <w:t xml:space="preserve"> </w:t>
      </w:r>
      <w:r w:rsidR="00AF3D22">
        <w:rPr>
          <w:rFonts w:ascii="Arial" w:hAnsi="Arial" w:cs="Arial" w:hint="eastAsia"/>
          <w:szCs w:val="21"/>
        </w:rPr>
        <w:t>= 0.0102</w:t>
      </w:r>
      <w:r w:rsidRPr="00145003">
        <w:rPr>
          <w:rFonts w:ascii="Arial" w:hAnsi="Arial" w:cs="Arial"/>
          <w:szCs w:val="21"/>
        </w:rPr>
        <w:t xml:space="preserve">), followed by post-hoc </w:t>
      </w:r>
      <w:proofErr w:type="spellStart"/>
      <w:r w:rsidRPr="00145003">
        <w:rPr>
          <w:rFonts w:ascii="Arial" w:hAnsi="Arial" w:cs="Arial"/>
          <w:szCs w:val="21"/>
        </w:rPr>
        <w:t>Sidak</w:t>
      </w:r>
      <w:proofErr w:type="gramStart"/>
      <w:r w:rsidRPr="00145003">
        <w:rPr>
          <w:rFonts w:ascii="Arial" w:hAnsi="Arial" w:cs="Arial"/>
          <w:szCs w:val="21"/>
        </w:rPr>
        <w:t>’</w:t>
      </w:r>
      <w:proofErr w:type="gramEnd"/>
      <w:r w:rsidRPr="00145003">
        <w:rPr>
          <w:rFonts w:ascii="Arial" w:hAnsi="Arial" w:cs="Arial"/>
          <w:szCs w:val="21"/>
        </w:rPr>
        <w:t>s</w:t>
      </w:r>
      <w:proofErr w:type="spellEnd"/>
      <w:r w:rsidRPr="00145003">
        <w:rPr>
          <w:rFonts w:ascii="Arial" w:hAnsi="Arial" w:cs="Arial"/>
          <w:szCs w:val="21"/>
        </w:rPr>
        <w:t xml:space="preserve"> test. ****</w:t>
      </w:r>
      <w:r w:rsidRPr="00145003">
        <w:rPr>
          <w:rFonts w:ascii="Arial" w:hAnsi="Arial" w:cs="Arial"/>
          <w:i/>
          <w:szCs w:val="21"/>
        </w:rPr>
        <w:t>P</w:t>
      </w:r>
      <w:r w:rsidRPr="00145003">
        <w:rPr>
          <w:rFonts w:ascii="Arial" w:hAnsi="Arial" w:cs="Arial"/>
          <w:szCs w:val="21"/>
        </w:rPr>
        <w:t xml:space="preserve"> &lt; 0.0001. Mean ± </w:t>
      </w:r>
      <w:proofErr w:type="spellStart"/>
      <w:r w:rsidRPr="00145003">
        <w:rPr>
          <w:rFonts w:ascii="Arial" w:hAnsi="Arial" w:cs="Arial"/>
          <w:szCs w:val="21"/>
        </w:rPr>
        <w:t>s.e.m.</w:t>
      </w:r>
      <w:proofErr w:type="spellEnd"/>
    </w:p>
    <w:p w14:paraId="53BF0218" w14:textId="06454459" w:rsidR="00567033" w:rsidRPr="00905430" w:rsidRDefault="00567033" w:rsidP="00592019">
      <w:pPr>
        <w:rPr>
          <w:rFonts w:ascii="Arial" w:hAnsi="Arial" w:cs="Arial"/>
          <w:szCs w:val="21"/>
        </w:rPr>
      </w:pPr>
      <w:r w:rsidRPr="00145003">
        <w:rPr>
          <w:rFonts w:ascii="Arial" w:hAnsi="Arial" w:cs="Arial"/>
          <w:szCs w:val="21"/>
        </w:rPr>
        <w:t>(</w:t>
      </w:r>
      <w:r w:rsidRPr="00145003">
        <w:rPr>
          <w:rFonts w:ascii="Arial" w:hAnsi="Arial" w:cs="Arial"/>
          <w:b/>
          <w:bCs/>
          <w:szCs w:val="21"/>
        </w:rPr>
        <w:t>b</w:t>
      </w:r>
      <w:r w:rsidRPr="00145003">
        <w:rPr>
          <w:rFonts w:ascii="Arial" w:hAnsi="Arial" w:cs="Arial"/>
          <w:szCs w:val="21"/>
        </w:rPr>
        <w:t xml:space="preserve">)Quantification of </w:t>
      </w:r>
      <w:r w:rsidR="00D400DF">
        <w:rPr>
          <w:rFonts w:ascii="Arial" w:hAnsi="Arial" w:cs="Arial" w:hint="eastAsia"/>
          <w:szCs w:val="21"/>
        </w:rPr>
        <w:t xml:space="preserve">the </w:t>
      </w:r>
      <w:r w:rsidRPr="00145003">
        <w:rPr>
          <w:rFonts w:ascii="Arial" w:hAnsi="Arial" w:cs="Arial"/>
          <w:szCs w:val="21"/>
        </w:rPr>
        <w:t xml:space="preserve">preference score in real-time place preference test for female </w:t>
      </w:r>
      <w:proofErr w:type="gramStart"/>
      <w:r w:rsidRPr="00145003">
        <w:rPr>
          <w:rFonts w:ascii="Arial" w:hAnsi="Arial" w:cs="Arial"/>
          <w:szCs w:val="21"/>
        </w:rPr>
        <w:t>NAc::</w:t>
      </w:r>
      <w:proofErr w:type="gramEnd"/>
      <w:r w:rsidRPr="00145003">
        <w:rPr>
          <w:rFonts w:ascii="Arial" w:hAnsi="Arial" w:cs="Arial"/>
          <w:szCs w:val="21"/>
        </w:rPr>
        <w:t>GFP (n = 8</w:t>
      </w:r>
      <w:r w:rsidRPr="00145003">
        <w:rPr>
          <w:rFonts w:ascii="Arial" w:hAnsi="Arial" w:cs="Arial"/>
          <w:szCs w:val="21"/>
          <w:lang w:val="en-GB"/>
        </w:rPr>
        <w:t>)</w:t>
      </w:r>
      <w:r w:rsidRPr="00145003">
        <w:rPr>
          <w:rFonts w:ascii="Arial" w:hAnsi="Arial" w:cs="Arial"/>
          <w:szCs w:val="21"/>
        </w:rPr>
        <w:t xml:space="preserve"> , </w:t>
      </w:r>
      <w:proofErr w:type="spellStart"/>
      <w:r w:rsidRPr="00145003">
        <w:rPr>
          <w:rFonts w:ascii="Arial" w:hAnsi="Arial" w:cs="Arial"/>
          <w:szCs w:val="21"/>
        </w:rPr>
        <w:t>NAc</w:t>
      </w:r>
      <w:r w:rsidRPr="00145003">
        <w:rPr>
          <w:rFonts w:ascii="Arial" w:hAnsi="Arial" w:cs="Arial"/>
          <w:szCs w:val="21"/>
          <w:vertAlign w:val="superscript"/>
        </w:rPr>
        <w:t>BLA</w:t>
      </w:r>
      <w:proofErr w:type="spellEnd"/>
      <w:r w:rsidRPr="00145003">
        <w:rPr>
          <w:rFonts w:ascii="Arial" w:hAnsi="Arial" w:cs="Arial"/>
          <w:szCs w:val="21"/>
        </w:rPr>
        <w:t xml:space="preserve">::ChR2 (n = 7) and </w:t>
      </w:r>
      <w:proofErr w:type="spellStart"/>
      <w:r w:rsidRPr="00145003">
        <w:rPr>
          <w:rFonts w:ascii="Arial" w:hAnsi="Arial" w:cs="Arial"/>
          <w:szCs w:val="21"/>
        </w:rPr>
        <w:t>NAc</w:t>
      </w:r>
      <w:r w:rsidRPr="00145003">
        <w:rPr>
          <w:rFonts w:ascii="Arial" w:hAnsi="Arial" w:cs="Arial"/>
          <w:szCs w:val="21"/>
          <w:vertAlign w:val="superscript"/>
        </w:rPr>
        <w:t>PVT</w:t>
      </w:r>
      <w:proofErr w:type="spellEnd"/>
      <w:r w:rsidRPr="00145003">
        <w:rPr>
          <w:rFonts w:ascii="Arial" w:hAnsi="Arial" w:cs="Arial"/>
          <w:szCs w:val="21"/>
        </w:rPr>
        <w:t>::ChR2 (n = 6) mice. One-way ANOVA (</w:t>
      </w:r>
      <w:proofErr w:type="gramStart"/>
      <w:r w:rsidRPr="00145003">
        <w:rPr>
          <w:rFonts w:ascii="Arial" w:hAnsi="Arial" w:cs="Arial"/>
          <w:i/>
          <w:szCs w:val="21"/>
        </w:rPr>
        <w:t>F</w:t>
      </w:r>
      <w:r w:rsidRPr="00145003">
        <w:rPr>
          <w:rFonts w:ascii="Arial" w:hAnsi="Arial" w:cs="Arial"/>
          <w:szCs w:val="21"/>
          <w:vertAlign w:val="subscript"/>
        </w:rPr>
        <w:t>(</w:t>
      </w:r>
      <w:proofErr w:type="gramEnd"/>
      <w:r w:rsidRPr="00145003">
        <w:rPr>
          <w:rFonts w:ascii="Arial" w:hAnsi="Arial" w:cs="Arial"/>
          <w:szCs w:val="21"/>
          <w:vertAlign w:val="subscript"/>
        </w:rPr>
        <w:t>2,18)</w:t>
      </w:r>
      <w:r w:rsidRPr="00145003">
        <w:rPr>
          <w:rFonts w:ascii="Arial" w:hAnsi="Arial" w:cs="Arial"/>
          <w:szCs w:val="21"/>
        </w:rPr>
        <w:t xml:space="preserve"> = 15.8, </w:t>
      </w:r>
      <w:r w:rsidRPr="00145003">
        <w:rPr>
          <w:rFonts w:ascii="Arial" w:hAnsi="Arial" w:cs="Arial"/>
          <w:i/>
          <w:szCs w:val="21"/>
        </w:rPr>
        <w:t>P</w:t>
      </w:r>
      <w:r w:rsidRPr="00145003">
        <w:rPr>
          <w:rFonts w:ascii="Arial" w:hAnsi="Arial" w:cs="Arial"/>
          <w:szCs w:val="21"/>
        </w:rPr>
        <w:t xml:space="preserve"> = 0.0001) followed by post-hoc Tukey’s test</w:t>
      </w:r>
      <w:r w:rsidR="00AF3D22">
        <w:rPr>
          <w:rFonts w:ascii="Arial" w:hAnsi="Arial" w:cs="Arial" w:hint="eastAsia"/>
          <w:szCs w:val="21"/>
        </w:rPr>
        <w:t xml:space="preserve"> (</w:t>
      </w:r>
      <w:proofErr w:type="spellStart"/>
      <w:r w:rsidR="00AF3D22" w:rsidRPr="00145003">
        <w:rPr>
          <w:rFonts w:ascii="Arial" w:hAnsi="Arial" w:cs="Arial"/>
          <w:szCs w:val="21"/>
        </w:rPr>
        <w:t>NAc</w:t>
      </w:r>
      <w:r w:rsidR="00AF3D22" w:rsidRPr="00145003">
        <w:rPr>
          <w:rFonts w:ascii="Arial" w:hAnsi="Arial" w:cs="Arial"/>
          <w:szCs w:val="21"/>
          <w:vertAlign w:val="superscript"/>
        </w:rPr>
        <w:t>BLA</w:t>
      </w:r>
      <w:proofErr w:type="spellEnd"/>
      <w:r w:rsidR="00AF3D22" w:rsidRPr="00145003">
        <w:rPr>
          <w:rFonts w:ascii="Arial" w:hAnsi="Arial" w:cs="Arial"/>
          <w:szCs w:val="21"/>
        </w:rPr>
        <w:t>::ChR2</w:t>
      </w:r>
      <w:r w:rsidR="00AF3D22">
        <w:rPr>
          <w:rFonts w:ascii="Arial" w:hAnsi="Arial" w:cs="Arial" w:hint="eastAsia"/>
          <w:szCs w:val="21"/>
        </w:rPr>
        <w:t xml:space="preserve"> vs. </w:t>
      </w:r>
      <w:r w:rsidR="00AF3D22" w:rsidRPr="00145003">
        <w:rPr>
          <w:rFonts w:ascii="Arial" w:hAnsi="Arial" w:cs="Arial"/>
          <w:szCs w:val="21"/>
        </w:rPr>
        <w:t>NAc::GFP</w:t>
      </w:r>
      <w:r w:rsidR="00AF3D22">
        <w:rPr>
          <w:rFonts w:ascii="Arial" w:hAnsi="Arial" w:cs="Arial" w:hint="eastAsia"/>
          <w:szCs w:val="21"/>
        </w:rPr>
        <w:t xml:space="preserve">, </w:t>
      </w:r>
      <w:r w:rsidR="00AF3D22" w:rsidRPr="00AF3D22">
        <w:rPr>
          <w:rFonts w:ascii="Arial" w:hAnsi="Arial" w:cs="Arial" w:hint="eastAsia"/>
          <w:i/>
          <w:szCs w:val="21"/>
        </w:rPr>
        <w:t>P</w:t>
      </w:r>
      <w:r w:rsidR="00AF3D22">
        <w:rPr>
          <w:rFonts w:ascii="Arial" w:hAnsi="Arial" w:cs="Arial" w:hint="eastAsia"/>
          <w:szCs w:val="21"/>
        </w:rPr>
        <w:t xml:space="preserve"> = 0.0449;</w:t>
      </w:r>
      <w:r w:rsidR="00AF3D22" w:rsidRPr="00AF3D22">
        <w:rPr>
          <w:rFonts w:ascii="Arial" w:hAnsi="Arial" w:cs="Arial" w:hint="eastAsia"/>
          <w:szCs w:val="21"/>
        </w:rPr>
        <w:t xml:space="preserve"> </w:t>
      </w:r>
      <w:proofErr w:type="spellStart"/>
      <w:r w:rsidR="00AF3D22" w:rsidRPr="00145003">
        <w:rPr>
          <w:rFonts w:ascii="Arial" w:hAnsi="Arial" w:cs="Arial"/>
          <w:szCs w:val="21"/>
        </w:rPr>
        <w:t>NAc</w:t>
      </w:r>
      <w:r w:rsidR="00AF3D22">
        <w:rPr>
          <w:rFonts w:ascii="Arial" w:hAnsi="Arial" w:cs="Arial" w:hint="eastAsia"/>
          <w:szCs w:val="21"/>
          <w:vertAlign w:val="superscript"/>
        </w:rPr>
        <w:t>PVT</w:t>
      </w:r>
      <w:proofErr w:type="spellEnd"/>
      <w:r w:rsidR="00AF3D22" w:rsidRPr="00145003">
        <w:rPr>
          <w:rFonts w:ascii="Arial" w:hAnsi="Arial" w:cs="Arial"/>
          <w:szCs w:val="21"/>
        </w:rPr>
        <w:t>::ChR2</w:t>
      </w:r>
      <w:r w:rsidR="00AF3D22">
        <w:rPr>
          <w:rFonts w:ascii="Arial" w:hAnsi="Arial" w:cs="Arial" w:hint="eastAsia"/>
          <w:szCs w:val="21"/>
        </w:rPr>
        <w:t xml:space="preserve"> vs. </w:t>
      </w:r>
      <w:r w:rsidR="00AF3D22" w:rsidRPr="00145003">
        <w:rPr>
          <w:rFonts w:ascii="Arial" w:hAnsi="Arial" w:cs="Arial"/>
          <w:szCs w:val="21"/>
        </w:rPr>
        <w:t>NAc::GFP</w:t>
      </w:r>
      <w:r w:rsidR="00AF3D22">
        <w:rPr>
          <w:rFonts w:ascii="Arial" w:hAnsi="Arial" w:cs="Arial" w:hint="eastAsia"/>
          <w:szCs w:val="21"/>
        </w:rPr>
        <w:t xml:space="preserve">, </w:t>
      </w:r>
      <w:r w:rsidR="00AF3D22" w:rsidRPr="00AF3D22">
        <w:rPr>
          <w:rFonts w:ascii="Arial" w:hAnsi="Arial" w:cs="Arial" w:hint="eastAsia"/>
          <w:i/>
          <w:szCs w:val="21"/>
        </w:rPr>
        <w:t>P</w:t>
      </w:r>
      <w:r w:rsidR="00AF3D22">
        <w:rPr>
          <w:rFonts w:ascii="Arial" w:hAnsi="Arial" w:cs="Arial" w:hint="eastAsia"/>
          <w:szCs w:val="21"/>
        </w:rPr>
        <w:t xml:space="preserve"> = 0.0108; </w:t>
      </w:r>
      <w:proofErr w:type="spellStart"/>
      <w:r w:rsidR="00AF3D22" w:rsidRPr="00145003">
        <w:rPr>
          <w:rFonts w:ascii="Arial" w:hAnsi="Arial" w:cs="Arial"/>
          <w:szCs w:val="21"/>
        </w:rPr>
        <w:t>NAc</w:t>
      </w:r>
      <w:r w:rsidR="00AF3D22" w:rsidRPr="00145003">
        <w:rPr>
          <w:rFonts w:ascii="Arial" w:hAnsi="Arial" w:cs="Arial"/>
          <w:szCs w:val="21"/>
          <w:vertAlign w:val="superscript"/>
        </w:rPr>
        <w:t>BLA</w:t>
      </w:r>
      <w:proofErr w:type="spellEnd"/>
      <w:r w:rsidR="00AF3D22" w:rsidRPr="00145003">
        <w:rPr>
          <w:rFonts w:ascii="Arial" w:hAnsi="Arial" w:cs="Arial"/>
          <w:szCs w:val="21"/>
        </w:rPr>
        <w:t>::ChR2</w:t>
      </w:r>
      <w:r w:rsidR="00AF3D22">
        <w:rPr>
          <w:rFonts w:ascii="Arial" w:hAnsi="Arial" w:cs="Arial" w:hint="eastAsia"/>
          <w:szCs w:val="21"/>
        </w:rPr>
        <w:t xml:space="preserve"> vs. </w:t>
      </w:r>
      <w:proofErr w:type="spellStart"/>
      <w:r w:rsidR="00AF3D22" w:rsidRPr="00145003">
        <w:rPr>
          <w:rFonts w:ascii="Arial" w:hAnsi="Arial" w:cs="Arial"/>
          <w:szCs w:val="21"/>
        </w:rPr>
        <w:t>NAc</w:t>
      </w:r>
      <w:r w:rsidR="00AF3D22">
        <w:rPr>
          <w:rFonts w:ascii="Arial" w:hAnsi="Arial" w:cs="Arial" w:hint="eastAsia"/>
          <w:szCs w:val="21"/>
          <w:vertAlign w:val="superscript"/>
        </w:rPr>
        <w:t>PVT</w:t>
      </w:r>
      <w:proofErr w:type="spellEnd"/>
      <w:r w:rsidR="00AF3D22" w:rsidRPr="00145003">
        <w:rPr>
          <w:rFonts w:ascii="Arial" w:hAnsi="Arial" w:cs="Arial"/>
          <w:szCs w:val="21"/>
        </w:rPr>
        <w:t>::ChR2</w:t>
      </w:r>
      <w:r w:rsidR="00AF3D22">
        <w:rPr>
          <w:rFonts w:ascii="Arial" w:hAnsi="Arial" w:cs="Arial" w:hint="eastAsia"/>
          <w:szCs w:val="21"/>
        </w:rPr>
        <w:t xml:space="preserve">, </w:t>
      </w:r>
      <w:r w:rsidR="00AF3D22" w:rsidRPr="00AF3D22">
        <w:rPr>
          <w:rFonts w:ascii="Arial" w:hAnsi="Arial" w:cs="Arial" w:hint="eastAsia"/>
          <w:i/>
          <w:szCs w:val="21"/>
        </w:rPr>
        <w:t>P</w:t>
      </w:r>
      <w:r w:rsidR="00AF3D22">
        <w:rPr>
          <w:rFonts w:ascii="Arial" w:hAnsi="Arial" w:cs="Arial" w:hint="eastAsia"/>
          <w:szCs w:val="21"/>
        </w:rPr>
        <w:t xml:space="preserve"> &lt; 0.0001;)</w:t>
      </w:r>
      <w:r w:rsidR="009A1E5E">
        <w:rPr>
          <w:rFonts w:ascii="Arial" w:hAnsi="Arial" w:cs="Arial" w:hint="eastAsia"/>
          <w:szCs w:val="21"/>
        </w:rPr>
        <w:t>.</w:t>
      </w:r>
      <w:r w:rsidR="00C45826" w:rsidRPr="00C45826">
        <w:rPr>
          <w:rFonts w:ascii="Arial" w:hAnsi="Arial" w:cs="Arial"/>
          <w:szCs w:val="32"/>
        </w:rPr>
        <w:t xml:space="preserve"> </w:t>
      </w:r>
      <w:r w:rsidR="00C45826">
        <w:rPr>
          <w:rFonts w:ascii="Arial" w:hAnsi="Arial" w:cs="Arial"/>
          <w:szCs w:val="32"/>
        </w:rPr>
        <w:t xml:space="preserve">Mean ± </w:t>
      </w:r>
      <w:proofErr w:type="spellStart"/>
      <w:r w:rsidR="00C45826">
        <w:rPr>
          <w:rFonts w:ascii="Arial" w:hAnsi="Arial" w:cs="Arial"/>
          <w:szCs w:val="32"/>
        </w:rPr>
        <w:t>s.e.m.</w:t>
      </w:r>
      <w:proofErr w:type="spellEnd"/>
    </w:p>
    <w:p w14:paraId="61C02E5B" w14:textId="77777777" w:rsidR="00567033" w:rsidRDefault="00567033" w:rsidP="00145003">
      <w:pPr>
        <w:widowControl/>
        <w:jc w:val="left"/>
        <w:rPr>
          <w:rFonts w:ascii="Calibri" w:hAnsi="Calibri" w:cs="Calibri"/>
          <w:noProof/>
          <w:sz w:val="20"/>
        </w:rPr>
      </w:pPr>
    </w:p>
    <w:p w14:paraId="24BF3885" w14:textId="77777777" w:rsidR="00905430" w:rsidRDefault="00905430" w:rsidP="00145003">
      <w:pPr>
        <w:widowControl/>
        <w:jc w:val="left"/>
        <w:rPr>
          <w:rFonts w:ascii="Calibri" w:hAnsi="Calibri" w:cs="Calibri"/>
          <w:noProof/>
          <w:sz w:val="20"/>
        </w:rPr>
      </w:pPr>
    </w:p>
    <w:p w14:paraId="56E80987" w14:textId="77777777" w:rsidR="00905430" w:rsidRDefault="00905430" w:rsidP="00145003">
      <w:pPr>
        <w:widowControl/>
        <w:jc w:val="left"/>
        <w:rPr>
          <w:rFonts w:ascii="Calibri" w:hAnsi="Calibri" w:cs="Calibri"/>
          <w:noProof/>
          <w:sz w:val="20"/>
        </w:rPr>
      </w:pPr>
    </w:p>
    <w:p w14:paraId="1EC25743" w14:textId="77777777" w:rsidR="00905430" w:rsidRDefault="00905430" w:rsidP="00145003">
      <w:pPr>
        <w:widowControl/>
        <w:jc w:val="left"/>
        <w:rPr>
          <w:rFonts w:ascii="Calibri" w:hAnsi="Calibri" w:cs="Calibri"/>
          <w:noProof/>
          <w:sz w:val="20"/>
        </w:rPr>
      </w:pPr>
    </w:p>
    <w:p w14:paraId="209A694D" w14:textId="77777777" w:rsidR="00905430" w:rsidRDefault="00905430" w:rsidP="00145003">
      <w:pPr>
        <w:widowControl/>
        <w:jc w:val="left"/>
        <w:rPr>
          <w:rFonts w:ascii="Calibri" w:hAnsi="Calibri" w:cs="Calibri"/>
          <w:noProof/>
          <w:sz w:val="20"/>
        </w:rPr>
      </w:pPr>
    </w:p>
    <w:p w14:paraId="5EC67F25" w14:textId="77777777" w:rsidR="00905430" w:rsidRDefault="00905430" w:rsidP="00145003">
      <w:pPr>
        <w:widowControl/>
        <w:jc w:val="left"/>
        <w:rPr>
          <w:rFonts w:ascii="Calibri" w:hAnsi="Calibri" w:cs="Calibri"/>
          <w:noProof/>
          <w:sz w:val="20"/>
        </w:rPr>
      </w:pPr>
    </w:p>
    <w:p w14:paraId="000895EC" w14:textId="77777777" w:rsidR="00905430" w:rsidRDefault="00905430" w:rsidP="00145003">
      <w:pPr>
        <w:widowControl/>
        <w:jc w:val="left"/>
        <w:rPr>
          <w:rFonts w:ascii="Calibri" w:hAnsi="Calibri" w:cs="Calibri"/>
          <w:noProof/>
          <w:sz w:val="20"/>
        </w:rPr>
      </w:pPr>
    </w:p>
    <w:p w14:paraId="646C2C4A" w14:textId="77777777" w:rsidR="00905430" w:rsidRDefault="00905430" w:rsidP="00145003">
      <w:pPr>
        <w:widowControl/>
        <w:jc w:val="left"/>
        <w:rPr>
          <w:rFonts w:ascii="Calibri" w:hAnsi="Calibri" w:cs="Calibri"/>
          <w:noProof/>
          <w:sz w:val="20"/>
        </w:rPr>
      </w:pPr>
    </w:p>
    <w:p w14:paraId="24EBFD82" w14:textId="77777777" w:rsidR="00905430" w:rsidRDefault="00905430" w:rsidP="00145003">
      <w:pPr>
        <w:widowControl/>
        <w:jc w:val="left"/>
        <w:rPr>
          <w:rFonts w:ascii="Calibri" w:hAnsi="Calibri" w:cs="Calibri"/>
          <w:noProof/>
          <w:sz w:val="20"/>
        </w:rPr>
      </w:pPr>
    </w:p>
    <w:p w14:paraId="0C69378D" w14:textId="77777777" w:rsidR="00905430" w:rsidRDefault="00905430" w:rsidP="00145003">
      <w:pPr>
        <w:widowControl/>
        <w:jc w:val="left"/>
        <w:rPr>
          <w:rFonts w:ascii="Calibri" w:hAnsi="Calibri" w:cs="Calibri"/>
          <w:noProof/>
          <w:sz w:val="20"/>
        </w:rPr>
      </w:pPr>
    </w:p>
    <w:p w14:paraId="3B84CF19" w14:textId="77777777" w:rsidR="00905430" w:rsidRDefault="00905430" w:rsidP="00145003">
      <w:pPr>
        <w:widowControl/>
        <w:jc w:val="left"/>
        <w:rPr>
          <w:rFonts w:ascii="Calibri" w:hAnsi="Calibri" w:cs="Calibri"/>
          <w:noProof/>
          <w:sz w:val="20"/>
        </w:rPr>
      </w:pPr>
    </w:p>
    <w:p w14:paraId="7109D8BB" w14:textId="77777777" w:rsidR="00905430" w:rsidRDefault="00905430" w:rsidP="00145003">
      <w:pPr>
        <w:widowControl/>
        <w:jc w:val="left"/>
        <w:rPr>
          <w:rFonts w:ascii="Calibri" w:hAnsi="Calibri" w:cs="Calibri"/>
          <w:noProof/>
          <w:sz w:val="20"/>
        </w:rPr>
      </w:pPr>
    </w:p>
    <w:p w14:paraId="21CC784B" w14:textId="77777777" w:rsidR="00905430" w:rsidRDefault="00905430" w:rsidP="00145003">
      <w:pPr>
        <w:widowControl/>
        <w:jc w:val="left"/>
        <w:rPr>
          <w:rFonts w:ascii="Calibri" w:hAnsi="Calibri" w:cs="Calibri"/>
          <w:noProof/>
          <w:sz w:val="20"/>
        </w:rPr>
      </w:pPr>
    </w:p>
    <w:p w14:paraId="3C2FA08D" w14:textId="77777777" w:rsidR="00905430" w:rsidRDefault="00905430" w:rsidP="00145003">
      <w:pPr>
        <w:widowControl/>
        <w:jc w:val="left"/>
        <w:rPr>
          <w:rFonts w:ascii="Calibri" w:hAnsi="Calibri" w:cs="Calibri"/>
          <w:noProof/>
          <w:sz w:val="20"/>
        </w:rPr>
      </w:pPr>
    </w:p>
    <w:p w14:paraId="0A2F09C2" w14:textId="77777777" w:rsidR="00905430" w:rsidRDefault="00905430" w:rsidP="00145003">
      <w:pPr>
        <w:widowControl/>
        <w:jc w:val="left"/>
        <w:rPr>
          <w:rFonts w:ascii="Calibri" w:hAnsi="Calibri" w:cs="Calibri"/>
          <w:noProof/>
          <w:sz w:val="20"/>
        </w:rPr>
      </w:pPr>
    </w:p>
    <w:p w14:paraId="4996045C" w14:textId="77777777" w:rsidR="00905430" w:rsidRDefault="00905430" w:rsidP="00145003">
      <w:pPr>
        <w:widowControl/>
        <w:jc w:val="left"/>
        <w:rPr>
          <w:rFonts w:ascii="Calibri" w:hAnsi="Calibri" w:cs="Calibri"/>
          <w:noProof/>
          <w:sz w:val="20"/>
        </w:rPr>
      </w:pPr>
    </w:p>
    <w:p w14:paraId="1B320FB2" w14:textId="77777777" w:rsidR="00905430" w:rsidRDefault="00905430" w:rsidP="00145003">
      <w:pPr>
        <w:widowControl/>
        <w:jc w:val="left"/>
        <w:rPr>
          <w:rFonts w:ascii="Calibri" w:hAnsi="Calibri" w:cs="Calibri"/>
          <w:noProof/>
          <w:sz w:val="20"/>
        </w:rPr>
      </w:pPr>
    </w:p>
    <w:p w14:paraId="6A90E412" w14:textId="77777777" w:rsidR="00905430" w:rsidRDefault="00905430" w:rsidP="00145003">
      <w:pPr>
        <w:widowControl/>
        <w:jc w:val="left"/>
        <w:rPr>
          <w:rFonts w:ascii="Calibri" w:hAnsi="Calibri" w:cs="Calibri"/>
          <w:noProof/>
          <w:sz w:val="20"/>
        </w:rPr>
      </w:pPr>
    </w:p>
    <w:p w14:paraId="538A8085" w14:textId="77777777" w:rsidR="00905430" w:rsidRDefault="00905430" w:rsidP="00145003">
      <w:pPr>
        <w:widowControl/>
        <w:jc w:val="left"/>
        <w:rPr>
          <w:rFonts w:ascii="Calibri" w:hAnsi="Calibri" w:cs="Calibri"/>
          <w:noProof/>
          <w:sz w:val="20"/>
        </w:rPr>
      </w:pPr>
    </w:p>
    <w:p w14:paraId="0371636F" w14:textId="77777777" w:rsidR="00905430" w:rsidRDefault="00B962AB" w:rsidP="00145003">
      <w:pPr>
        <w:widowControl/>
        <w:jc w:val="left"/>
        <w:rPr>
          <w:rFonts w:ascii="Calibri" w:hAnsi="Calibri" w:cs="Calibri"/>
          <w:noProof/>
          <w:sz w:val="20"/>
        </w:rPr>
      </w:pPr>
      <w:r>
        <w:rPr>
          <w:noProof/>
        </w:rPr>
        <w:lastRenderedPageBreak/>
        <w:drawing>
          <wp:inline distT="0" distB="0" distL="0" distR="0" wp14:anchorId="1FEBEE70" wp14:editId="7C6B86E1">
            <wp:extent cx="4856723" cy="1718965"/>
            <wp:effectExtent l="0" t="0" r="1270" b="0"/>
            <wp:docPr id="14" name="图片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4863594" cy="172139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816DD37" w14:textId="77777777" w:rsidR="00743851" w:rsidRDefault="00743851" w:rsidP="00743851">
      <w:pPr>
        <w:rPr>
          <w:rFonts w:ascii="Helvetica" w:hAnsi="Helvetica" w:cs="Times New Roman"/>
          <w:b/>
          <w:color w:val="000000" w:themeColor="text1"/>
          <w:kern w:val="0"/>
          <w:sz w:val="20"/>
          <w:szCs w:val="20"/>
        </w:rPr>
      </w:pPr>
    </w:p>
    <w:p w14:paraId="3FADAA6C" w14:textId="132E5B82" w:rsidR="007934AF" w:rsidRPr="00743851" w:rsidRDefault="00EB09B5" w:rsidP="007934AF">
      <w:pPr>
        <w:rPr>
          <w:rFonts w:ascii="Helvetica" w:hAnsi="Helvetica" w:cs="Times New Roman"/>
          <w:b/>
          <w:color w:val="000000" w:themeColor="text1"/>
          <w:kern w:val="0"/>
          <w:szCs w:val="21"/>
        </w:rPr>
      </w:pPr>
      <w:r>
        <w:rPr>
          <w:rFonts w:ascii="Arial" w:hAnsi="Arial" w:cs="Arial" w:hint="eastAsia"/>
          <w:b/>
          <w:sz w:val="22"/>
          <w:szCs w:val="32"/>
        </w:rPr>
        <w:t>Supplementary</w:t>
      </w:r>
      <w:r w:rsidRPr="00743851">
        <w:rPr>
          <w:rFonts w:ascii="Helvetica" w:hAnsi="Helvetica" w:cs="Times New Roman"/>
          <w:b/>
          <w:color w:val="000000" w:themeColor="text1"/>
          <w:kern w:val="0"/>
          <w:szCs w:val="21"/>
        </w:rPr>
        <w:t xml:space="preserve"> </w:t>
      </w:r>
      <w:r w:rsidR="007934AF" w:rsidRPr="00743851">
        <w:rPr>
          <w:rFonts w:ascii="Helvetica" w:hAnsi="Helvetica" w:cs="Times New Roman"/>
          <w:b/>
          <w:color w:val="000000" w:themeColor="text1"/>
          <w:kern w:val="0"/>
          <w:szCs w:val="21"/>
        </w:rPr>
        <w:t>Fig. 7</w:t>
      </w:r>
      <w:r w:rsidR="007934AF">
        <w:rPr>
          <w:rFonts w:ascii="Helvetica" w:hAnsi="Helvetica" w:cs="Times New Roman"/>
          <w:b/>
          <w:color w:val="000000" w:themeColor="text1"/>
          <w:kern w:val="0"/>
          <w:szCs w:val="21"/>
        </w:rPr>
        <w:t xml:space="preserve"> </w:t>
      </w:r>
      <w:r w:rsidR="007934AF" w:rsidRPr="00743851">
        <w:rPr>
          <w:rFonts w:ascii="Helvetica" w:hAnsi="Helvetica" w:cs="Times New Roman" w:hint="eastAsia"/>
          <w:b/>
          <w:color w:val="000000" w:themeColor="text1"/>
          <w:kern w:val="0"/>
          <w:szCs w:val="21"/>
        </w:rPr>
        <w:t>Microstructures of behaviors in the RTPP test.</w:t>
      </w:r>
    </w:p>
    <w:p w14:paraId="046FD139" w14:textId="1F5312EA" w:rsidR="007934AF" w:rsidRPr="00743851" w:rsidRDefault="007934AF" w:rsidP="007934AF">
      <w:pPr>
        <w:rPr>
          <w:rFonts w:ascii="Arial" w:hAnsi="Arial" w:cs="Arial"/>
          <w:szCs w:val="21"/>
        </w:rPr>
      </w:pPr>
      <w:r w:rsidRPr="00743851">
        <w:rPr>
          <w:rFonts w:ascii="Helvetica" w:hAnsi="Helvetica" w:cs="Times New Roman"/>
          <w:b/>
          <w:color w:val="000000" w:themeColor="text1"/>
          <w:kern w:val="0"/>
          <w:szCs w:val="21"/>
        </w:rPr>
        <w:t>a</w:t>
      </w:r>
      <w:r w:rsidRPr="00743851">
        <w:rPr>
          <w:rFonts w:ascii="Helvetica" w:hAnsi="Helvetica" w:cs="Times New Roman" w:hint="eastAsia"/>
          <w:b/>
          <w:color w:val="000000" w:themeColor="text1"/>
          <w:kern w:val="0"/>
          <w:szCs w:val="21"/>
        </w:rPr>
        <w:t>,</w:t>
      </w:r>
      <w:r w:rsidRPr="00743851">
        <w:rPr>
          <w:rFonts w:ascii="Helvetica" w:hAnsi="Helvetica" w:cs="Times New Roman" w:hint="eastAsia"/>
          <w:color w:val="000000" w:themeColor="text1"/>
          <w:kern w:val="0"/>
          <w:szCs w:val="21"/>
        </w:rPr>
        <w:t xml:space="preserve"> Average </w:t>
      </w:r>
      <w:r w:rsidRPr="00743851">
        <w:rPr>
          <w:rFonts w:ascii="Arial" w:hAnsi="Arial" w:cs="Arial" w:hint="eastAsia"/>
          <w:szCs w:val="21"/>
        </w:rPr>
        <w:t>numbers of self-grooming during the RTPP test</w:t>
      </w:r>
      <w:r>
        <w:rPr>
          <w:rFonts w:ascii="Arial" w:hAnsi="Arial" w:cs="Arial"/>
          <w:szCs w:val="21"/>
        </w:rPr>
        <w:t xml:space="preserve"> (n = 7 for each group)</w:t>
      </w:r>
      <w:r w:rsidRPr="00743851">
        <w:rPr>
          <w:rFonts w:ascii="Arial" w:hAnsi="Arial" w:cs="Arial" w:hint="eastAsia"/>
          <w:szCs w:val="21"/>
        </w:rPr>
        <w:t>.</w:t>
      </w:r>
      <w:r w:rsidRPr="00743851">
        <w:rPr>
          <w:rFonts w:ascii="Arial" w:hAnsi="Arial" w:cs="Arial"/>
          <w:szCs w:val="21"/>
        </w:rPr>
        <w:t xml:space="preserve"> </w:t>
      </w:r>
      <w:r w:rsidR="008914D5">
        <w:rPr>
          <w:rFonts w:ascii="Arial" w:hAnsi="Arial" w:cs="Arial" w:hint="eastAsia"/>
          <w:szCs w:val="21"/>
        </w:rPr>
        <w:t xml:space="preserve">Two-tailed </w:t>
      </w:r>
      <w:r w:rsidRPr="00743851">
        <w:rPr>
          <w:rFonts w:ascii="Arial" w:hAnsi="Arial" w:cs="Arial"/>
          <w:szCs w:val="21"/>
        </w:rPr>
        <w:t>Mann-Whitney test.</w:t>
      </w:r>
      <w:r w:rsidR="008914D5">
        <w:rPr>
          <w:rFonts w:ascii="Arial" w:hAnsi="Arial" w:cs="Arial" w:hint="eastAsia"/>
          <w:szCs w:val="21"/>
        </w:rPr>
        <w:t xml:space="preserve"> </w:t>
      </w:r>
      <w:r w:rsidR="008914D5" w:rsidRPr="008914D5">
        <w:rPr>
          <w:rFonts w:ascii="Arial" w:hAnsi="Arial" w:cs="Arial" w:hint="eastAsia"/>
          <w:i/>
          <w:szCs w:val="21"/>
        </w:rPr>
        <w:t xml:space="preserve">P </w:t>
      </w:r>
      <w:r w:rsidR="008914D5">
        <w:rPr>
          <w:rFonts w:ascii="Arial" w:hAnsi="Arial" w:cs="Arial" w:hint="eastAsia"/>
          <w:szCs w:val="21"/>
        </w:rPr>
        <w:t>= 0.3963.</w:t>
      </w:r>
      <w:r w:rsidRPr="00743851">
        <w:rPr>
          <w:rFonts w:ascii="Arial" w:hAnsi="Arial" w:cs="Arial" w:hint="eastAsia"/>
          <w:szCs w:val="21"/>
        </w:rPr>
        <w:t xml:space="preserve"> </w:t>
      </w:r>
      <w:r w:rsidR="008914D5">
        <w:rPr>
          <w:rFonts w:ascii="Arial" w:hAnsi="Arial" w:cs="Arial" w:hint="eastAsia"/>
          <w:szCs w:val="21"/>
        </w:rPr>
        <w:t>N</w:t>
      </w:r>
      <w:r w:rsidRPr="00743851">
        <w:rPr>
          <w:rFonts w:ascii="Arial" w:hAnsi="Arial" w:cs="Arial" w:hint="eastAsia"/>
          <w:szCs w:val="21"/>
        </w:rPr>
        <w:t>s, not significant.</w:t>
      </w:r>
      <w:r w:rsidR="00C45826" w:rsidRPr="00C45826">
        <w:rPr>
          <w:rFonts w:ascii="Arial" w:hAnsi="Arial" w:cs="Arial"/>
          <w:szCs w:val="32"/>
        </w:rPr>
        <w:t xml:space="preserve"> </w:t>
      </w:r>
      <w:r w:rsidR="00C45826">
        <w:rPr>
          <w:rFonts w:ascii="Arial" w:hAnsi="Arial" w:cs="Arial"/>
          <w:szCs w:val="32"/>
        </w:rPr>
        <w:t xml:space="preserve">Mean ± </w:t>
      </w:r>
      <w:proofErr w:type="spellStart"/>
      <w:r w:rsidR="00C45826">
        <w:rPr>
          <w:rFonts w:ascii="Arial" w:hAnsi="Arial" w:cs="Arial"/>
          <w:szCs w:val="32"/>
        </w:rPr>
        <w:t>s.e.m.</w:t>
      </w:r>
      <w:proofErr w:type="spellEnd"/>
    </w:p>
    <w:p w14:paraId="50BA1EF8" w14:textId="64290CFB" w:rsidR="007934AF" w:rsidRPr="00743851" w:rsidRDefault="007934AF" w:rsidP="007934AF">
      <w:pPr>
        <w:rPr>
          <w:rFonts w:ascii="Arial" w:hAnsi="Arial" w:cs="Arial"/>
          <w:szCs w:val="21"/>
        </w:rPr>
      </w:pPr>
      <w:r w:rsidRPr="00743851">
        <w:rPr>
          <w:rFonts w:ascii="Helvetica" w:hAnsi="Helvetica" w:cs="Times New Roman" w:hint="eastAsia"/>
          <w:b/>
          <w:color w:val="000000" w:themeColor="text1"/>
          <w:kern w:val="0"/>
          <w:szCs w:val="21"/>
        </w:rPr>
        <w:t xml:space="preserve">b, </w:t>
      </w:r>
      <w:r w:rsidRPr="00743851">
        <w:rPr>
          <w:rFonts w:ascii="Arial" w:hAnsi="Arial" w:cs="Arial" w:hint="eastAsia"/>
          <w:szCs w:val="21"/>
        </w:rPr>
        <w:t>Average numbers of rear</w:t>
      </w:r>
      <w:r w:rsidR="006F427B">
        <w:rPr>
          <w:rFonts w:ascii="Arial" w:hAnsi="Arial" w:cs="Arial"/>
          <w:szCs w:val="21"/>
        </w:rPr>
        <w:t>s</w:t>
      </w:r>
      <w:r w:rsidRPr="00743851">
        <w:rPr>
          <w:rFonts w:ascii="Arial" w:hAnsi="Arial" w:cs="Arial" w:hint="eastAsia"/>
          <w:szCs w:val="21"/>
        </w:rPr>
        <w:t xml:space="preserve"> during the RTPP test</w:t>
      </w:r>
      <w:r>
        <w:rPr>
          <w:rFonts w:ascii="Arial" w:hAnsi="Arial" w:cs="Arial"/>
          <w:szCs w:val="21"/>
        </w:rPr>
        <w:t xml:space="preserve"> (n = 7 for each group)</w:t>
      </w:r>
      <w:r w:rsidRPr="00743851">
        <w:rPr>
          <w:rFonts w:ascii="Arial" w:hAnsi="Arial" w:cs="Arial" w:hint="eastAsia"/>
          <w:szCs w:val="21"/>
        </w:rPr>
        <w:t>.</w:t>
      </w:r>
      <w:r w:rsidRPr="00743851">
        <w:rPr>
          <w:rFonts w:ascii="Arial" w:hAnsi="Arial" w:cs="Arial"/>
          <w:szCs w:val="21"/>
        </w:rPr>
        <w:t xml:space="preserve"> </w:t>
      </w:r>
      <w:r w:rsidR="008914D5">
        <w:rPr>
          <w:rFonts w:ascii="Arial" w:hAnsi="Arial" w:cs="Arial" w:hint="eastAsia"/>
          <w:szCs w:val="21"/>
        </w:rPr>
        <w:t>Two-tailed</w:t>
      </w:r>
      <w:r w:rsidR="008914D5" w:rsidRPr="00743851">
        <w:rPr>
          <w:rFonts w:ascii="Arial" w:hAnsi="Arial" w:cs="Arial"/>
          <w:szCs w:val="21"/>
        </w:rPr>
        <w:t xml:space="preserve"> </w:t>
      </w:r>
      <w:r w:rsidRPr="00743851">
        <w:rPr>
          <w:rFonts w:ascii="Arial" w:hAnsi="Arial" w:cs="Arial"/>
          <w:szCs w:val="21"/>
        </w:rPr>
        <w:t>Mann-Whitney test</w:t>
      </w:r>
      <w:r w:rsidR="008914D5" w:rsidRPr="00743851">
        <w:rPr>
          <w:rFonts w:ascii="Arial" w:hAnsi="Arial" w:cs="Arial"/>
          <w:szCs w:val="21"/>
        </w:rPr>
        <w:t>.</w:t>
      </w:r>
      <w:r w:rsidR="008914D5">
        <w:rPr>
          <w:rFonts w:ascii="Arial" w:hAnsi="Arial" w:cs="Arial" w:hint="eastAsia"/>
          <w:szCs w:val="21"/>
        </w:rPr>
        <w:t xml:space="preserve"> </w:t>
      </w:r>
      <w:r w:rsidR="008914D5" w:rsidRPr="008914D5">
        <w:rPr>
          <w:rFonts w:ascii="Arial" w:hAnsi="Arial" w:cs="Arial" w:hint="eastAsia"/>
          <w:i/>
          <w:szCs w:val="21"/>
        </w:rPr>
        <w:t xml:space="preserve">P </w:t>
      </w:r>
      <w:r w:rsidR="008914D5">
        <w:rPr>
          <w:rFonts w:ascii="Arial" w:hAnsi="Arial" w:cs="Arial" w:hint="eastAsia"/>
          <w:szCs w:val="21"/>
        </w:rPr>
        <w:t>= 0.9172.N</w:t>
      </w:r>
      <w:r w:rsidRPr="00743851">
        <w:rPr>
          <w:rFonts w:ascii="Arial" w:hAnsi="Arial" w:cs="Arial" w:hint="eastAsia"/>
          <w:szCs w:val="21"/>
        </w:rPr>
        <w:t>s, not significant.</w:t>
      </w:r>
      <w:r w:rsidR="00C45826" w:rsidRPr="00C45826">
        <w:rPr>
          <w:rFonts w:ascii="Arial" w:hAnsi="Arial" w:cs="Arial"/>
          <w:szCs w:val="32"/>
        </w:rPr>
        <w:t xml:space="preserve"> </w:t>
      </w:r>
      <w:r w:rsidR="00C45826">
        <w:rPr>
          <w:rFonts w:ascii="Arial" w:hAnsi="Arial" w:cs="Arial"/>
          <w:szCs w:val="32"/>
        </w:rPr>
        <w:t xml:space="preserve">Mean ± </w:t>
      </w:r>
      <w:proofErr w:type="spellStart"/>
      <w:r w:rsidR="00C45826">
        <w:rPr>
          <w:rFonts w:ascii="Arial" w:hAnsi="Arial" w:cs="Arial"/>
          <w:szCs w:val="32"/>
        </w:rPr>
        <w:t>s.e.m.</w:t>
      </w:r>
      <w:proofErr w:type="spellEnd"/>
    </w:p>
    <w:p w14:paraId="0F42F0D4" w14:textId="0CEB47D6" w:rsidR="007934AF" w:rsidRPr="00743851" w:rsidRDefault="007934AF" w:rsidP="007934AF">
      <w:pPr>
        <w:rPr>
          <w:rFonts w:ascii="Helvetica" w:hAnsi="Helvetica" w:cs="Times New Roman"/>
          <w:color w:val="000000" w:themeColor="text1"/>
          <w:kern w:val="0"/>
          <w:szCs w:val="21"/>
        </w:rPr>
      </w:pPr>
      <w:r w:rsidRPr="00743851">
        <w:rPr>
          <w:rFonts w:ascii="Helvetica" w:hAnsi="Helvetica" w:cs="Times New Roman" w:hint="eastAsia"/>
          <w:b/>
          <w:color w:val="000000" w:themeColor="text1"/>
          <w:kern w:val="0"/>
          <w:szCs w:val="21"/>
        </w:rPr>
        <w:t xml:space="preserve">c, </w:t>
      </w:r>
      <w:r w:rsidRPr="00743851">
        <w:rPr>
          <w:rFonts w:ascii="Arial" w:hAnsi="Arial" w:cs="Arial" w:hint="eastAsia"/>
          <w:szCs w:val="21"/>
        </w:rPr>
        <w:t>Number</w:t>
      </w:r>
      <w:r w:rsidR="00EB09B5">
        <w:rPr>
          <w:rFonts w:ascii="Arial" w:hAnsi="Arial" w:cs="Arial"/>
          <w:szCs w:val="21"/>
        </w:rPr>
        <w:t>s</w:t>
      </w:r>
      <w:r w:rsidRPr="00743851">
        <w:rPr>
          <w:rFonts w:ascii="Arial" w:hAnsi="Arial" w:cs="Arial" w:hint="eastAsia"/>
          <w:szCs w:val="21"/>
        </w:rPr>
        <w:t xml:space="preserve"> of </w:t>
      </w:r>
      <w:r w:rsidRPr="00743851">
        <w:rPr>
          <w:rFonts w:ascii="Arial" w:hAnsi="Arial" w:cs="Arial"/>
          <w:szCs w:val="21"/>
        </w:rPr>
        <w:t>mouse droppings</w:t>
      </w:r>
      <w:r w:rsidRPr="00743851">
        <w:rPr>
          <w:rFonts w:ascii="Arial" w:hAnsi="Arial" w:cs="Arial" w:hint="eastAsia"/>
          <w:szCs w:val="21"/>
        </w:rPr>
        <w:t xml:space="preserve"> during the RTPP test</w:t>
      </w:r>
      <w:r>
        <w:rPr>
          <w:rFonts w:ascii="Arial" w:hAnsi="Arial" w:cs="Arial"/>
          <w:szCs w:val="21"/>
        </w:rPr>
        <w:t xml:space="preserve"> (n = 7 for each group)</w:t>
      </w:r>
      <w:r w:rsidRPr="00743851">
        <w:rPr>
          <w:rFonts w:ascii="Arial" w:hAnsi="Arial" w:cs="Arial" w:hint="eastAsia"/>
          <w:szCs w:val="21"/>
        </w:rPr>
        <w:t>.</w:t>
      </w:r>
      <w:r w:rsidRPr="00743851">
        <w:rPr>
          <w:rFonts w:ascii="Arial" w:hAnsi="Arial" w:cs="Arial"/>
          <w:szCs w:val="21"/>
        </w:rPr>
        <w:t xml:space="preserve"> </w:t>
      </w:r>
      <w:r w:rsidR="008914D5">
        <w:rPr>
          <w:rFonts w:ascii="Arial" w:hAnsi="Arial" w:cs="Arial" w:hint="eastAsia"/>
          <w:szCs w:val="21"/>
        </w:rPr>
        <w:t>Two-tailed</w:t>
      </w:r>
      <w:r w:rsidR="008914D5" w:rsidRPr="00743851">
        <w:rPr>
          <w:rFonts w:ascii="Arial" w:hAnsi="Arial" w:cs="Arial"/>
          <w:szCs w:val="21"/>
        </w:rPr>
        <w:t xml:space="preserve"> </w:t>
      </w:r>
      <w:r w:rsidRPr="00743851">
        <w:rPr>
          <w:rFonts w:ascii="Arial" w:hAnsi="Arial" w:cs="Arial"/>
          <w:szCs w:val="21"/>
        </w:rPr>
        <w:t>Mann-Whitney test</w:t>
      </w:r>
      <w:r w:rsidR="008914D5" w:rsidRPr="00743851">
        <w:rPr>
          <w:rFonts w:ascii="Arial" w:hAnsi="Arial" w:cs="Arial"/>
          <w:szCs w:val="21"/>
        </w:rPr>
        <w:t>.</w:t>
      </w:r>
      <w:r w:rsidR="008914D5">
        <w:rPr>
          <w:rFonts w:ascii="Arial" w:hAnsi="Arial" w:cs="Arial" w:hint="eastAsia"/>
          <w:szCs w:val="21"/>
        </w:rPr>
        <w:t xml:space="preserve"> </w:t>
      </w:r>
      <w:r w:rsidR="008914D5" w:rsidRPr="008914D5">
        <w:rPr>
          <w:rFonts w:ascii="Arial" w:hAnsi="Arial" w:cs="Arial" w:hint="eastAsia"/>
          <w:i/>
          <w:szCs w:val="21"/>
        </w:rPr>
        <w:t xml:space="preserve">P </w:t>
      </w:r>
      <w:r w:rsidR="008914D5">
        <w:rPr>
          <w:rFonts w:ascii="Arial" w:hAnsi="Arial" w:cs="Arial" w:hint="eastAsia"/>
          <w:szCs w:val="21"/>
        </w:rPr>
        <w:t>= 0.5268.</w:t>
      </w:r>
      <w:r w:rsidRPr="00743851">
        <w:rPr>
          <w:rFonts w:ascii="Arial" w:hAnsi="Arial" w:cs="Arial" w:hint="eastAsia"/>
          <w:szCs w:val="21"/>
        </w:rPr>
        <w:t xml:space="preserve"> </w:t>
      </w:r>
      <w:r w:rsidR="008914D5">
        <w:rPr>
          <w:rFonts w:ascii="Arial" w:hAnsi="Arial" w:cs="Arial" w:hint="eastAsia"/>
          <w:szCs w:val="21"/>
        </w:rPr>
        <w:t>N</w:t>
      </w:r>
      <w:r w:rsidRPr="00743851">
        <w:rPr>
          <w:rFonts w:ascii="Arial" w:hAnsi="Arial" w:cs="Arial" w:hint="eastAsia"/>
          <w:szCs w:val="21"/>
        </w:rPr>
        <w:t>s, not significant.</w:t>
      </w:r>
      <w:r w:rsidR="00C45826" w:rsidRPr="00C45826">
        <w:rPr>
          <w:rFonts w:ascii="Arial" w:hAnsi="Arial" w:cs="Arial"/>
          <w:szCs w:val="32"/>
        </w:rPr>
        <w:t xml:space="preserve"> </w:t>
      </w:r>
      <w:r w:rsidR="00C45826">
        <w:rPr>
          <w:rFonts w:ascii="Arial" w:hAnsi="Arial" w:cs="Arial"/>
          <w:szCs w:val="32"/>
        </w:rPr>
        <w:t xml:space="preserve">Mean ± </w:t>
      </w:r>
      <w:proofErr w:type="spellStart"/>
      <w:r w:rsidR="00C45826">
        <w:rPr>
          <w:rFonts w:ascii="Arial" w:hAnsi="Arial" w:cs="Arial"/>
          <w:szCs w:val="32"/>
        </w:rPr>
        <w:t>s.e.m.</w:t>
      </w:r>
      <w:proofErr w:type="spellEnd"/>
    </w:p>
    <w:p w14:paraId="161DBB9A" w14:textId="1AEAFCAF" w:rsidR="007934AF" w:rsidRPr="00743851" w:rsidRDefault="007934AF" w:rsidP="007934AF">
      <w:pPr>
        <w:rPr>
          <w:rFonts w:ascii="Helvetica" w:hAnsi="Helvetica" w:cs="Times New Roman"/>
          <w:kern w:val="0"/>
          <w:szCs w:val="21"/>
        </w:rPr>
      </w:pPr>
      <w:r w:rsidRPr="00743851">
        <w:rPr>
          <w:rFonts w:ascii="Helvetica" w:hAnsi="Helvetica" w:cs="Times New Roman" w:hint="eastAsia"/>
          <w:b/>
          <w:color w:val="000000" w:themeColor="text1"/>
          <w:kern w:val="0"/>
          <w:szCs w:val="21"/>
        </w:rPr>
        <w:t xml:space="preserve">d, </w:t>
      </w:r>
      <w:r w:rsidRPr="00743851">
        <w:rPr>
          <w:rFonts w:ascii="Arial" w:hAnsi="Arial" w:cs="Arial"/>
          <w:szCs w:val="21"/>
        </w:rPr>
        <w:t>Frequencies</w:t>
      </w:r>
      <w:r w:rsidRPr="00743851">
        <w:rPr>
          <w:rFonts w:ascii="Arial" w:hAnsi="Arial" w:cs="Arial" w:hint="eastAsia"/>
          <w:szCs w:val="21"/>
        </w:rPr>
        <w:t xml:space="preserve"> of urination during the RTPP test</w:t>
      </w:r>
      <w:r>
        <w:rPr>
          <w:rFonts w:ascii="Arial" w:hAnsi="Arial" w:cs="Arial"/>
          <w:szCs w:val="21"/>
        </w:rPr>
        <w:t xml:space="preserve"> (n = 7 for each group)</w:t>
      </w:r>
      <w:r w:rsidRPr="00743851">
        <w:rPr>
          <w:rFonts w:ascii="Arial" w:hAnsi="Arial" w:cs="Arial" w:hint="eastAsia"/>
          <w:szCs w:val="21"/>
        </w:rPr>
        <w:t>.</w:t>
      </w:r>
      <w:r w:rsidRPr="00743851">
        <w:rPr>
          <w:rFonts w:ascii="Arial" w:hAnsi="Arial" w:cs="Arial"/>
          <w:szCs w:val="21"/>
        </w:rPr>
        <w:t xml:space="preserve"> </w:t>
      </w:r>
      <w:r w:rsidR="008914D5">
        <w:rPr>
          <w:rFonts w:ascii="Arial" w:hAnsi="Arial" w:cs="Arial" w:hint="eastAsia"/>
          <w:szCs w:val="21"/>
        </w:rPr>
        <w:t>Two-tailed</w:t>
      </w:r>
      <w:r w:rsidR="008914D5" w:rsidRPr="00743851">
        <w:rPr>
          <w:rFonts w:ascii="Arial" w:hAnsi="Arial" w:cs="Arial"/>
          <w:szCs w:val="21"/>
        </w:rPr>
        <w:t xml:space="preserve"> </w:t>
      </w:r>
      <w:r w:rsidRPr="00743851">
        <w:rPr>
          <w:rFonts w:ascii="Arial" w:hAnsi="Arial" w:cs="Arial"/>
          <w:szCs w:val="21"/>
        </w:rPr>
        <w:t>Mann-Whitney test</w:t>
      </w:r>
      <w:r w:rsidR="008914D5" w:rsidRPr="00743851">
        <w:rPr>
          <w:rFonts w:ascii="Arial" w:hAnsi="Arial" w:cs="Arial"/>
          <w:szCs w:val="21"/>
        </w:rPr>
        <w:t>.</w:t>
      </w:r>
      <w:r w:rsidR="008914D5">
        <w:rPr>
          <w:rFonts w:ascii="Arial" w:hAnsi="Arial" w:cs="Arial" w:hint="eastAsia"/>
          <w:szCs w:val="21"/>
        </w:rPr>
        <w:t xml:space="preserve"> </w:t>
      </w:r>
      <w:r w:rsidR="008914D5" w:rsidRPr="008914D5">
        <w:rPr>
          <w:rFonts w:ascii="Arial" w:hAnsi="Arial" w:cs="Arial" w:hint="eastAsia"/>
          <w:i/>
          <w:szCs w:val="21"/>
        </w:rPr>
        <w:t xml:space="preserve">P </w:t>
      </w:r>
      <w:r w:rsidR="008914D5">
        <w:rPr>
          <w:rFonts w:ascii="Arial" w:hAnsi="Arial" w:cs="Arial" w:hint="eastAsia"/>
          <w:szCs w:val="21"/>
        </w:rPr>
        <w:t>= 0.1795.</w:t>
      </w:r>
      <w:r w:rsidRPr="00743851">
        <w:rPr>
          <w:rFonts w:ascii="Arial" w:hAnsi="Arial" w:cs="Arial" w:hint="eastAsia"/>
          <w:szCs w:val="21"/>
        </w:rPr>
        <w:t xml:space="preserve"> </w:t>
      </w:r>
      <w:r w:rsidR="008914D5">
        <w:rPr>
          <w:rFonts w:ascii="Arial" w:hAnsi="Arial" w:cs="Arial" w:hint="eastAsia"/>
          <w:szCs w:val="21"/>
        </w:rPr>
        <w:t>N</w:t>
      </w:r>
      <w:r w:rsidRPr="00743851">
        <w:rPr>
          <w:rFonts w:ascii="Arial" w:hAnsi="Arial" w:cs="Arial" w:hint="eastAsia"/>
          <w:szCs w:val="21"/>
        </w:rPr>
        <w:t>s, not significant.</w:t>
      </w:r>
      <w:r w:rsidR="00C45826" w:rsidRPr="00C45826">
        <w:rPr>
          <w:rFonts w:ascii="Arial" w:hAnsi="Arial" w:cs="Arial"/>
          <w:szCs w:val="32"/>
        </w:rPr>
        <w:t xml:space="preserve"> </w:t>
      </w:r>
      <w:r w:rsidR="00C45826">
        <w:rPr>
          <w:rFonts w:ascii="Arial" w:hAnsi="Arial" w:cs="Arial"/>
          <w:szCs w:val="32"/>
        </w:rPr>
        <w:t xml:space="preserve">Mean ± </w:t>
      </w:r>
      <w:proofErr w:type="spellStart"/>
      <w:r w:rsidR="00C45826">
        <w:rPr>
          <w:rFonts w:ascii="Arial" w:hAnsi="Arial" w:cs="Arial"/>
          <w:szCs w:val="32"/>
        </w:rPr>
        <w:t>s.e.m.</w:t>
      </w:r>
      <w:proofErr w:type="spellEnd"/>
    </w:p>
    <w:p w14:paraId="3C0FBA97" w14:textId="3F8FF605" w:rsidR="00416D2C" w:rsidRPr="00743851" w:rsidRDefault="00416D2C" w:rsidP="00567033">
      <w:pPr>
        <w:spacing w:before="240"/>
        <w:rPr>
          <w:rFonts w:ascii="Arial" w:hAnsi="Arial" w:cs="Arial"/>
          <w:b/>
        </w:rPr>
      </w:pPr>
    </w:p>
    <w:p w14:paraId="4275F445" w14:textId="77777777" w:rsidR="00D244A0" w:rsidRDefault="00D244A0" w:rsidP="00567033">
      <w:pPr>
        <w:spacing w:before="240"/>
        <w:rPr>
          <w:rFonts w:ascii="Arial" w:hAnsi="Arial" w:cs="Arial"/>
          <w:b/>
        </w:rPr>
      </w:pPr>
    </w:p>
    <w:p w14:paraId="4228C47F" w14:textId="77777777" w:rsidR="00D244A0" w:rsidRDefault="00D244A0" w:rsidP="00567033">
      <w:pPr>
        <w:spacing w:before="240"/>
        <w:rPr>
          <w:rFonts w:ascii="Arial" w:hAnsi="Arial" w:cs="Arial"/>
          <w:b/>
        </w:rPr>
      </w:pPr>
    </w:p>
    <w:p w14:paraId="31071647" w14:textId="77777777" w:rsidR="00D244A0" w:rsidRDefault="00D244A0" w:rsidP="00567033">
      <w:pPr>
        <w:spacing w:before="240"/>
        <w:rPr>
          <w:rFonts w:ascii="Arial" w:hAnsi="Arial" w:cs="Arial"/>
          <w:b/>
        </w:rPr>
      </w:pPr>
    </w:p>
    <w:p w14:paraId="77EE68F9" w14:textId="77777777" w:rsidR="00D244A0" w:rsidRDefault="00D244A0" w:rsidP="00567033">
      <w:pPr>
        <w:spacing w:before="240"/>
        <w:rPr>
          <w:rFonts w:ascii="Arial" w:hAnsi="Arial" w:cs="Arial"/>
          <w:b/>
        </w:rPr>
      </w:pPr>
    </w:p>
    <w:p w14:paraId="103E07BB" w14:textId="77777777" w:rsidR="00D244A0" w:rsidRDefault="00D244A0" w:rsidP="00567033">
      <w:pPr>
        <w:spacing w:before="240"/>
        <w:rPr>
          <w:rFonts w:ascii="Arial" w:hAnsi="Arial" w:cs="Arial"/>
          <w:b/>
        </w:rPr>
      </w:pPr>
    </w:p>
    <w:p w14:paraId="36BB3A5F" w14:textId="77777777" w:rsidR="00D244A0" w:rsidRDefault="00D244A0" w:rsidP="00567033">
      <w:pPr>
        <w:spacing w:before="240"/>
        <w:rPr>
          <w:rFonts w:ascii="Arial" w:hAnsi="Arial" w:cs="Arial"/>
          <w:b/>
        </w:rPr>
      </w:pPr>
    </w:p>
    <w:p w14:paraId="47BB1325" w14:textId="77777777" w:rsidR="00D244A0" w:rsidRDefault="00D244A0" w:rsidP="00567033">
      <w:pPr>
        <w:spacing w:before="240"/>
        <w:rPr>
          <w:rFonts w:ascii="Arial" w:hAnsi="Arial" w:cs="Arial"/>
          <w:b/>
        </w:rPr>
      </w:pPr>
    </w:p>
    <w:p w14:paraId="6EDA5AF7" w14:textId="77777777" w:rsidR="00D244A0" w:rsidRDefault="00D244A0" w:rsidP="00567033">
      <w:pPr>
        <w:spacing w:before="240"/>
        <w:rPr>
          <w:rFonts w:ascii="Arial" w:hAnsi="Arial" w:cs="Arial"/>
          <w:b/>
        </w:rPr>
      </w:pPr>
    </w:p>
    <w:p w14:paraId="49E09E7B" w14:textId="77777777" w:rsidR="00D244A0" w:rsidRDefault="00D244A0" w:rsidP="00567033">
      <w:pPr>
        <w:spacing w:before="240"/>
        <w:rPr>
          <w:rFonts w:ascii="Arial" w:hAnsi="Arial" w:cs="Arial"/>
          <w:b/>
        </w:rPr>
      </w:pPr>
    </w:p>
    <w:p w14:paraId="492CAC20" w14:textId="77777777" w:rsidR="00D244A0" w:rsidRDefault="00D244A0" w:rsidP="00567033">
      <w:pPr>
        <w:spacing w:before="240"/>
        <w:rPr>
          <w:rFonts w:ascii="Arial" w:hAnsi="Arial" w:cs="Arial"/>
          <w:b/>
        </w:rPr>
      </w:pPr>
    </w:p>
    <w:p w14:paraId="51D4207D" w14:textId="77777777" w:rsidR="00D244A0" w:rsidRDefault="00D244A0" w:rsidP="00567033">
      <w:pPr>
        <w:spacing w:before="240"/>
        <w:rPr>
          <w:rFonts w:ascii="Arial" w:hAnsi="Arial" w:cs="Arial"/>
          <w:b/>
        </w:rPr>
      </w:pPr>
    </w:p>
    <w:p w14:paraId="51EF4595" w14:textId="77777777" w:rsidR="00D244A0" w:rsidRDefault="00D244A0" w:rsidP="00567033">
      <w:pPr>
        <w:spacing w:before="240"/>
        <w:rPr>
          <w:rFonts w:ascii="Arial" w:hAnsi="Arial" w:cs="Arial"/>
          <w:b/>
        </w:rPr>
      </w:pPr>
    </w:p>
    <w:p w14:paraId="634D4DBA" w14:textId="77777777" w:rsidR="00D244A0" w:rsidRDefault="00D244A0" w:rsidP="00567033">
      <w:pPr>
        <w:spacing w:before="240"/>
        <w:rPr>
          <w:rFonts w:ascii="Arial" w:hAnsi="Arial" w:cs="Arial"/>
          <w:b/>
        </w:rPr>
      </w:pPr>
    </w:p>
    <w:p w14:paraId="3002EE64" w14:textId="6EE461F4" w:rsidR="00D244A0" w:rsidRPr="00755B92" w:rsidRDefault="00755B92" w:rsidP="00567033">
      <w:pPr>
        <w:spacing w:before="240"/>
        <w:rPr>
          <w:rFonts w:ascii="Arial" w:hAnsi="Arial" w:cs="Arial"/>
          <w:b/>
        </w:rPr>
      </w:pPr>
      <w:r>
        <w:rPr>
          <w:noProof/>
        </w:rPr>
        <w:lastRenderedPageBreak/>
        <w:drawing>
          <wp:inline distT="0" distB="0" distL="0" distR="0" wp14:anchorId="0D2E6889" wp14:editId="22257574">
            <wp:extent cx="5274259" cy="6589431"/>
            <wp:effectExtent l="0" t="0" r="3175" b="1905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853"/>
                    <a:stretch/>
                  </pic:blipFill>
                  <pic:spPr bwMode="auto">
                    <a:xfrm>
                      <a:off x="0" y="0"/>
                      <a:ext cx="5274310" cy="65894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62921FF9" w14:textId="73D5AAC9" w:rsidR="00743851" w:rsidRDefault="008C4023" w:rsidP="00743851">
      <w:pPr>
        <w:spacing w:before="240"/>
        <w:rPr>
          <w:rStyle w:val="fontstyle01"/>
          <w:rFonts w:ascii="Arial" w:hAnsi="Arial" w:cs="Arial"/>
          <w:sz w:val="21"/>
          <w:szCs w:val="21"/>
        </w:rPr>
      </w:pPr>
      <w:r>
        <w:rPr>
          <w:rFonts w:ascii="Arial" w:hAnsi="Arial" w:cs="Arial" w:hint="eastAsia"/>
          <w:b/>
        </w:rPr>
        <w:t>Supplementary</w:t>
      </w:r>
      <w:r w:rsidR="00743851" w:rsidRPr="00D244A0">
        <w:rPr>
          <w:rFonts w:ascii="Arial" w:hAnsi="Arial" w:cs="Arial" w:hint="eastAsia"/>
          <w:b/>
          <w:szCs w:val="21"/>
        </w:rPr>
        <w:t xml:space="preserve"> Fig.</w:t>
      </w:r>
      <w:r w:rsidR="00D044AD">
        <w:rPr>
          <w:rFonts w:ascii="Arial" w:hAnsi="Arial" w:cs="Arial"/>
          <w:b/>
          <w:szCs w:val="21"/>
        </w:rPr>
        <w:t xml:space="preserve"> </w:t>
      </w:r>
      <w:r w:rsidR="00743851" w:rsidRPr="00D244A0">
        <w:rPr>
          <w:rFonts w:ascii="Arial" w:hAnsi="Arial" w:cs="Arial"/>
          <w:b/>
          <w:szCs w:val="21"/>
        </w:rPr>
        <w:t xml:space="preserve">8 </w:t>
      </w:r>
      <w:r w:rsidR="0092696D">
        <w:rPr>
          <w:rStyle w:val="fontstyle01"/>
          <w:rFonts w:ascii="Arial" w:hAnsi="Arial" w:cs="Arial"/>
          <w:sz w:val="21"/>
          <w:szCs w:val="21"/>
        </w:rPr>
        <w:t>Locations of v</w:t>
      </w:r>
      <w:r w:rsidR="00743851" w:rsidRPr="00D244A0">
        <w:rPr>
          <w:rStyle w:val="fontstyle01"/>
          <w:rFonts w:ascii="Arial" w:hAnsi="Arial" w:cs="Arial"/>
          <w:sz w:val="21"/>
          <w:szCs w:val="21"/>
        </w:rPr>
        <w:t>irus expression and optic fiber</w:t>
      </w:r>
      <w:r w:rsidR="00743851">
        <w:rPr>
          <w:rStyle w:val="fontstyle01"/>
          <w:rFonts w:ascii="Arial" w:hAnsi="Arial" w:cs="Arial"/>
          <w:sz w:val="21"/>
          <w:szCs w:val="21"/>
        </w:rPr>
        <w:t xml:space="preserve"> </w:t>
      </w:r>
      <w:r w:rsidR="0092696D">
        <w:rPr>
          <w:rStyle w:val="fontstyle01"/>
          <w:rFonts w:ascii="Arial" w:hAnsi="Arial" w:cs="Arial"/>
          <w:sz w:val="21"/>
          <w:szCs w:val="21"/>
        </w:rPr>
        <w:t xml:space="preserve">placement </w:t>
      </w:r>
      <w:r w:rsidR="00743851">
        <w:rPr>
          <w:rStyle w:val="fontstyle01"/>
          <w:rFonts w:ascii="Arial" w:hAnsi="Arial" w:cs="Arial"/>
          <w:sz w:val="21"/>
          <w:szCs w:val="21"/>
        </w:rPr>
        <w:t>for stimulation/ suppression experiments.</w:t>
      </w:r>
    </w:p>
    <w:p w14:paraId="1AE17D2F" w14:textId="7C09BC94" w:rsidR="00743851" w:rsidRPr="00743851" w:rsidRDefault="00743851" w:rsidP="00743851">
      <w:pPr>
        <w:rPr>
          <w:rFonts w:ascii="Helvetica" w:hAnsi="Helvetica" w:cs="Helvetica"/>
          <w:szCs w:val="21"/>
        </w:rPr>
      </w:pPr>
      <w:r w:rsidRPr="00743851">
        <w:rPr>
          <w:rFonts w:ascii="Helvetica" w:hAnsi="Helvetica" w:cs="Helvetica"/>
          <w:b/>
          <w:bCs/>
          <w:szCs w:val="21"/>
        </w:rPr>
        <w:t>a-b,</w:t>
      </w:r>
      <w:r w:rsidRPr="00743851">
        <w:rPr>
          <w:rFonts w:ascii="Helvetica" w:hAnsi="Helvetica" w:cs="Helvetica"/>
          <w:szCs w:val="21"/>
        </w:rPr>
        <w:t xml:space="preserve"> Schematics showing viral expression in the BLA and the PVT from anterior to posterior locations, respectively. Schematics in the second row represent injection sites in reporter lines, </w:t>
      </w:r>
      <w:r w:rsidR="00517F85">
        <w:rPr>
          <w:rFonts w:ascii="Helvetica" w:hAnsi="Helvetica" w:cs="Helvetica"/>
          <w:szCs w:val="21"/>
        </w:rPr>
        <w:t>related</w:t>
      </w:r>
      <w:r w:rsidRPr="00743851">
        <w:rPr>
          <w:rFonts w:ascii="Helvetica" w:hAnsi="Helvetica" w:cs="Helvetica"/>
          <w:szCs w:val="21"/>
        </w:rPr>
        <w:t xml:space="preserve"> to the experiments in Fig</w:t>
      </w:r>
      <w:r w:rsidR="00D044AD">
        <w:rPr>
          <w:rFonts w:ascii="Helvetica" w:hAnsi="Helvetica" w:cs="Helvetica"/>
          <w:szCs w:val="21"/>
        </w:rPr>
        <w:t>.</w:t>
      </w:r>
      <w:r w:rsidRPr="00743851">
        <w:rPr>
          <w:rFonts w:ascii="Helvetica" w:hAnsi="Helvetica" w:cs="Helvetica"/>
          <w:szCs w:val="21"/>
        </w:rPr>
        <w:t xml:space="preserve"> 1 and </w:t>
      </w:r>
      <w:r w:rsidR="00517F85">
        <w:rPr>
          <w:rFonts w:ascii="Helvetica" w:hAnsi="Helvetica" w:cs="Helvetica"/>
          <w:szCs w:val="21"/>
        </w:rPr>
        <w:t>Supplementary</w:t>
      </w:r>
      <w:r w:rsidR="00517F85" w:rsidRPr="00743851">
        <w:rPr>
          <w:rFonts w:ascii="Helvetica" w:hAnsi="Helvetica" w:cs="Helvetica"/>
          <w:szCs w:val="21"/>
        </w:rPr>
        <w:t xml:space="preserve"> </w:t>
      </w:r>
      <w:r w:rsidRPr="00743851">
        <w:rPr>
          <w:rFonts w:ascii="Helvetica" w:hAnsi="Helvetica" w:cs="Helvetica"/>
          <w:szCs w:val="21"/>
        </w:rPr>
        <w:t>Fig</w:t>
      </w:r>
      <w:r w:rsidR="00D044AD">
        <w:rPr>
          <w:rFonts w:ascii="Helvetica" w:hAnsi="Helvetica" w:cs="Helvetica"/>
          <w:szCs w:val="21"/>
        </w:rPr>
        <w:t>.</w:t>
      </w:r>
      <w:r w:rsidRPr="00743851">
        <w:rPr>
          <w:rFonts w:ascii="Helvetica" w:hAnsi="Helvetica" w:cs="Helvetica"/>
          <w:szCs w:val="21"/>
        </w:rPr>
        <w:t xml:space="preserve"> 2-3. Schematics in the third row represent injection sites in wild type animals in which immunostaining for Cre was performed, related to the experiments in Fig</w:t>
      </w:r>
      <w:r w:rsidR="00D044AD">
        <w:rPr>
          <w:rFonts w:ascii="Helvetica" w:hAnsi="Helvetica" w:cs="Helvetica"/>
          <w:szCs w:val="21"/>
        </w:rPr>
        <w:t>.</w:t>
      </w:r>
      <w:r w:rsidRPr="00743851">
        <w:rPr>
          <w:rFonts w:ascii="Helvetica" w:hAnsi="Helvetica" w:cs="Helvetica"/>
          <w:szCs w:val="21"/>
        </w:rPr>
        <w:t xml:space="preserve"> 2c,</w:t>
      </w:r>
      <w:r w:rsidR="009A1E5E">
        <w:rPr>
          <w:rFonts w:ascii="Helvetica" w:hAnsi="Helvetica" w:cs="Helvetica" w:hint="eastAsia"/>
          <w:szCs w:val="21"/>
        </w:rPr>
        <w:t xml:space="preserve"> </w:t>
      </w:r>
      <w:r w:rsidRPr="00743851">
        <w:rPr>
          <w:rFonts w:ascii="Helvetica" w:hAnsi="Helvetica" w:cs="Helvetica"/>
          <w:szCs w:val="21"/>
        </w:rPr>
        <w:t xml:space="preserve">2f, 4b and 4d. </w:t>
      </w:r>
    </w:p>
    <w:p w14:paraId="578C32DD" w14:textId="3FC9A6B0" w:rsidR="00743851" w:rsidRPr="00743851" w:rsidRDefault="00743851" w:rsidP="00743851">
      <w:pPr>
        <w:rPr>
          <w:rFonts w:ascii="Helvetica" w:hAnsi="Helvetica" w:cs="Helvetica"/>
          <w:szCs w:val="21"/>
        </w:rPr>
      </w:pPr>
      <w:r w:rsidRPr="00743851">
        <w:rPr>
          <w:rFonts w:ascii="Helvetica" w:hAnsi="Helvetica" w:cs="Helvetica"/>
          <w:b/>
          <w:bCs/>
          <w:szCs w:val="21"/>
        </w:rPr>
        <w:t>c,</w:t>
      </w:r>
      <w:r w:rsidRPr="00743851">
        <w:rPr>
          <w:rFonts w:ascii="Helvetica" w:hAnsi="Helvetica" w:cs="Helvetica"/>
          <w:szCs w:val="21"/>
        </w:rPr>
        <w:t xml:space="preserve"> Schematics showing viral expression for stimulation/</w:t>
      </w:r>
      <w:r w:rsidR="009A1E5E">
        <w:rPr>
          <w:rFonts w:ascii="Helvetica" w:hAnsi="Helvetica" w:cs="Helvetica" w:hint="eastAsia"/>
          <w:szCs w:val="21"/>
        </w:rPr>
        <w:t xml:space="preserve"> </w:t>
      </w:r>
      <w:r w:rsidRPr="00743851">
        <w:rPr>
          <w:rFonts w:ascii="Helvetica" w:hAnsi="Helvetica" w:cs="Helvetica"/>
          <w:szCs w:val="21"/>
        </w:rPr>
        <w:t>suppression experiments in the NAc from anterior to posterior locations.</w:t>
      </w:r>
    </w:p>
    <w:p w14:paraId="015EDD2C" w14:textId="3A849703" w:rsidR="00D244A0" w:rsidRPr="007934AF" w:rsidRDefault="00743851" w:rsidP="007934AF">
      <w:pPr>
        <w:rPr>
          <w:rFonts w:ascii="Helvetica" w:hAnsi="Helvetica" w:cs="Helvetica"/>
          <w:szCs w:val="21"/>
        </w:rPr>
      </w:pPr>
      <w:r w:rsidRPr="00743851">
        <w:rPr>
          <w:rFonts w:ascii="Helvetica" w:hAnsi="Helvetica" w:cs="Helvetica"/>
          <w:b/>
          <w:bCs/>
          <w:szCs w:val="21"/>
        </w:rPr>
        <w:lastRenderedPageBreak/>
        <w:t>d-g,</w:t>
      </w:r>
      <w:r w:rsidRPr="00743851">
        <w:rPr>
          <w:rFonts w:ascii="Helvetica" w:hAnsi="Helvetica" w:cs="Helvetica"/>
          <w:szCs w:val="21"/>
        </w:rPr>
        <w:t xml:space="preserve"> Schematics showing optic fiber locations in the NAc, VTA, LH</w:t>
      </w:r>
      <w:r w:rsidR="00A90D80">
        <w:rPr>
          <w:rFonts w:ascii="Helvetica" w:hAnsi="Helvetica" w:cs="Helvetica" w:hint="eastAsia"/>
          <w:szCs w:val="21"/>
        </w:rPr>
        <w:t>,</w:t>
      </w:r>
      <w:r w:rsidRPr="00743851">
        <w:rPr>
          <w:rFonts w:ascii="Helvetica" w:hAnsi="Helvetica" w:cs="Helvetica"/>
          <w:szCs w:val="21"/>
        </w:rPr>
        <w:t xml:space="preserve"> and VP for stimulation/suppression experiments.</w:t>
      </w:r>
    </w:p>
    <w:sectPr w:rsidR="00D244A0" w:rsidRPr="007934A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41CE81D" w14:textId="77777777" w:rsidR="00CE0B40" w:rsidRDefault="00CE0B40" w:rsidP="00A35593">
      <w:r>
        <w:separator/>
      </w:r>
    </w:p>
  </w:endnote>
  <w:endnote w:type="continuationSeparator" w:id="0">
    <w:p w14:paraId="0AA9050E" w14:textId="77777777" w:rsidR="00CE0B40" w:rsidRDefault="00CE0B40" w:rsidP="00A3559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-BoldMT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78BAE58" w14:textId="77777777" w:rsidR="00CE0B40" w:rsidRDefault="00CE0B40" w:rsidP="00A35593">
      <w:r>
        <w:separator/>
      </w:r>
    </w:p>
  </w:footnote>
  <w:footnote w:type="continuationSeparator" w:id="0">
    <w:p w14:paraId="7156301B" w14:textId="77777777" w:rsidR="00CE0B40" w:rsidRDefault="00CE0B40" w:rsidP="00A35593">
      <w:r>
        <w:continuationSeparator/>
      </w:r>
    </w:p>
  </w:footnote>
</w:footnotes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person w15:author="Zhu Yingjie">
    <w15:presenceInfo w15:providerId="Windows Live" w15:userId="5b48f353df5bb5b2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bordersDoNotSurroundHeader/>
  <w:bordersDoNotSurroundFooter/>
  <w:proofState w:spelling="clean" w:grammar="clean"/>
  <w:trackRevisions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EN.InstantFormat" w:val="&lt;ENInstantFormat&gt;&lt;Enabled&gt;1&lt;/Enabled&gt;&lt;ScanUnformatted&gt;1&lt;/ScanUnformatted&gt;&lt;ScanChanges&gt;1&lt;/ScanChanges&gt;&lt;Suspended&gt;0&lt;/Suspended&gt;&lt;/ENInstantFormat&gt;"/>
    <w:docVar w:name="EN.Layout" w:val="&lt;ENLayout&gt;&lt;Style&gt;Nature Neuroscience&lt;/Style&gt;&lt;LeftDelim&gt;{&lt;/LeftDelim&gt;&lt;RightDelim&gt;}&lt;/RightDelim&gt;&lt;FontName&gt;Calibri&lt;/FontName&gt;&lt;FontSize&gt;10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item db-id=&quot;f05sdf5ds0dwwcez997pepp4zawz2pwt25v0&quot;&gt;NAc manuscript&lt;record-ids&gt;&lt;item&gt;2&lt;/item&gt;&lt;item&gt;23&lt;/item&gt;&lt;item&gt;24&lt;/item&gt;&lt;item&gt;25&lt;/item&gt;&lt;/record-ids&gt;&lt;/item&gt;&lt;/Libraries&gt;"/>
  </w:docVars>
  <w:rsids>
    <w:rsidRoot w:val="002C2D14"/>
    <w:rsid w:val="000205EF"/>
    <w:rsid w:val="00020D1F"/>
    <w:rsid w:val="00054F38"/>
    <w:rsid w:val="000B4D31"/>
    <w:rsid w:val="000C58B0"/>
    <w:rsid w:val="000E12FB"/>
    <w:rsid w:val="00110820"/>
    <w:rsid w:val="00113B43"/>
    <w:rsid w:val="001403A5"/>
    <w:rsid w:val="00145003"/>
    <w:rsid w:val="00156DF7"/>
    <w:rsid w:val="00182813"/>
    <w:rsid w:val="001969AF"/>
    <w:rsid w:val="001B3885"/>
    <w:rsid w:val="001C071C"/>
    <w:rsid w:val="001E499D"/>
    <w:rsid w:val="00224A8C"/>
    <w:rsid w:val="00262E1B"/>
    <w:rsid w:val="00280845"/>
    <w:rsid w:val="002C2D14"/>
    <w:rsid w:val="00324A8F"/>
    <w:rsid w:val="0034041C"/>
    <w:rsid w:val="003968D8"/>
    <w:rsid w:val="003E5CC2"/>
    <w:rsid w:val="00410B87"/>
    <w:rsid w:val="00416D2C"/>
    <w:rsid w:val="00417577"/>
    <w:rsid w:val="00466D41"/>
    <w:rsid w:val="004C4681"/>
    <w:rsid w:val="004C6921"/>
    <w:rsid w:val="004E6DDA"/>
    <w:rsid w:val="004F23A8"/>
    <w:rsid w:val="00517F85"/>
    <w:rsid w:val="00523DCD"/>
    <w:rsid w:val="00531E71"/>
    <w:rsid w:val="00542B62"/>
    <w:rsid w:val="00560063"/>
    <w:rsid w:val="00567033"/>
    <w:rsid w:val="00592019"/>
    <w:rsid w:val="005A15D9"/>
    <w:rsid w:val="005E6D28"/>
    <w:rsid w:val="005F67AB"/>
    <w:rsid w:val="00604D7B"/>
    <w:rsid w:val="006411CC"/>
    <w:rsid w:val="0065340A"/>
    <w:rsid w:val="0067398C"/>
    <w:rsid w:val="0069241C"/>
    <w:rsid w:val="006B6397"/>
    <w:rsid w:val="006C7A66"/>
    <w:rsid w:val="006E1184"/>
    <w:rsid w:val="006E6442"/>
    <w:rsid w:val="006F32F9"/>
    <w:rsid w:val="006F427B"/>
    <w:rsid w:val="00727E03"/>
    <w:rsid w:val="00736D19"/>
    <w:rsid w:val="00737666"/>
    <w:rsid w:val="00740FDF"/>
    <w:rsid w:val="00743851"/>
    <w:rsid w:val="00755B92"/>
    <w:rsid w:val="00773AE4"/>
    <w:rsid w:val="007934AF"/>
    <w:rsid w:val="007A4152"/>
    <w:rsid w:val="007F1D79"/>
    <w:rsid w:val="00884432"/>
    <w:rsid w:val="008914D5"/>
    <w:rsid w:val="008C4023"/>
    <w:rsid w:val="008D622C"/>
    <w:rsid w:val="00905430"/>
    <w:rsid w:val="0092696D"/>
    <w:rsid w:val="009352C1"/>
    <w:rsid w:val="0099356E"/>
    <w:rsid w:val="0099390C"/>
    <w:rsid w:val="00997BCE"/>
    <w:rsid w:val="009A1E5E"/>
    <w:rsid w:val="009C0728"/>
    <w:rsid w:val="009C5973"/>
    <w:rsid w:val="009E5463"/>
    <w:rsid w:val="00A35593"/>
    <w:rsid w:val="00A428F0"/>
    <w:rsid w:val="00A746A0"/>
    <w:rsid w:val="00A90D80"/>
    <w:rsid w:val="00AF3D22"/>
    <w:rsid w:val="00B03595"/>
    <w:rsid w:val="00B3265D"/>
    <w:rsid w:val="00B34D92"/>
    <w:rsid w:val="00B36013"/>
    <w:rsid w:val="00B86CA2"/>
    <w:rsid w:val="00B962AB"/>
    <w:rsid w:val="00BF3E54"/>
    <w:rsid w:val="00C00EEE"/>
    <w:rsid w:val="00C179EF"/>
    <w:rsid w:val="00C43AB1"/>
    <w:rsid w:val="00C45826"/>
    <w:rsid w:val="00C77A1A"/>
    <w:rsid w:val="00C84E3E"/>
    <w:rsid w:val="00C956EB"/>
    <w:rsid w:val="00CA5494"/>
    <w:rsid w:val="00CB63B0"/>
    <w:rsid w:val="00CE0B40"/>
    <w:rsid w:val="00CF3582"/>
    <w:rsid w:val="00D044AD"/>
    <w:rsid w:val="00D21D56"/>
    <w:rsid w:val="00D244A0"/>
    <w:rsid w:val="00D400DF"/>
    <w:rsid w:val="00D56452"/>
    <w:rsid w:val="00D86544"/>
    <w:rsid w:val="00DD4FFA"/>
    <w:rsid w:val="00E07138"/>
    <w:rsid w:val="00E51F06"/>
    <w:rsid w:val="00E53A36"/>
    <w:rsid w:val="00E66BD1"/>
    <w:rsid w:val="00E7166B"/>
    <w:rsid w:val="00E82F5D"/>
    <w:rsid w:val="00EB09B5"/>
    <w:rsid w:val="00F81866"/>
    <w:rsid w:val="00F8216F"/>
    <w:rsid w:val="00FB323C"/>
    <w:rsid w:val="00FB5FD4"/>
    <w:rsid w:val="00FE222B"/>
    <w:rsid w:val="00FE2D2D"/>
    <w:rsid w:val="00FF15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2ED6BF2"/>
  <w15:docId w15:val="{EF7D9BF3-DEF7-49AC-A59A-13C6F6EBD5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C2D14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A35593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A35593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A35593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A35593"/>
    <w:rPr>
      <w:sz w:val="18"/>
      <w:szCs w:val="18"/>
    </w:rPr>
  </w:style>
  <w:style w:type="paragraph" w:styleId="a7">
    <w:name w:val="Balloon Text"/>
    <w:basedOn w:val="a"/>
    <w:link w:val="a8"/>
    <w:uiPriority w:val="99"/>
    <w:semiHidden/>
    <w:unhideWhenUsed/>
    <w:rsid w:val="00A35593"/>
    <w:rPr>
      <w:sz w:val="18"/>
      <w:szCs w:val="18"/>
    </w:rPr>
  </w:style>
  <w:style w:type="character" w:customStyle="1" w:styleId="a8">
    <w:name w:val="批注框文本 字符"/>
    <w:basedOn w:val="a0"/>
    <w:link w:val="a7"/>
    <w:uiPriority w:val="99"/>
    <w:semiHidden/>
    <w:rsid w:val="00A35593"/>
    <w:rPr>
      <w:sz w:val="18"/>
      <w:szCs w:val="18"/>
    </w:rPr>
  </w:style>
  <w:style w:type="paragraph" w:customStyle="1" w:styleId="EndNoteBibliographyTitle">
    <w:name w:val="EndNote Bibliography Title"/>
    <w:basedOn w:val="a"/>
    <w:link w:val="EndNoteBibliographyTitleChar"/>
    <w:rsid w:val="007F1D79"/>
    <w:pPr>
      <w:jc w:val="center"/>
    </w:pPr>
    <w:rPr>
      <w:rFonts w:ascii="Calibri" w:hAnsi="Calibri" w:cs="Calibri"/>
      <w:noProof/>
      <w:sz w:val="20"/>
    </w:rPr>
  </w:style>
  <w:style w:type="character" w:customStyle="1" w:styleId="EndNoteBibliographyTitleChar">
    <w:name w:val="EndNote Bibliography Title Char"/>
    <w:basedOn w:val="a0"/>
    <w:link w:val="EndNoteBibliographyTitle"/>
    <w:rsid w:val="007F1D79"/>
    <w:rPr>
      <w:rFonts w:ascii="Calibri" w:hAnsi="Calibri" w:cs="Calibri"/>
      <w:noProof/>
      <w:sz w:val="20"/>
    </w:rPr>
  </w:style>
  <w:style w:type="paragraph" w:customStyle="1" w:styleId="EndNoteBibliography">
    <w:name w:val="EndNote Bibliography"/>
    <w:basedOn w:val="a"/>
    <w:link w:val="EndNoteBibliographyChar"/>
    <w:rsid w:val="007F1D79"/>
    <w:rPr>
      <w:rFonts w:ascii="Calibri" w:hAnsi="Calibri" w:cs="Calibri"/>
      <w:noProof/>
      <w:sz w:val="20"/>
    </w:rPr>
  </w:style>
  <w:style w:type="character" w:customStyle="1" w:styleId="EndNoteBibliographyChar">
    <w:name w:val="EndNote Bibliography Char"/>
    <w:basedOn w:val="a0"/>
    <w:link w:val="EndNoteBibliography"/>
    <w:rsid w:val="007F1D79"/>
    <w:rPr>
      <w:rFonts w:ascii="Calibri" w:hAnsi="Calibri" w:cs="Calibri"/>
      <w:noProof/>
      <w:sz w:val="20"/>
    </w:rPr>
  </w:style>
  <w:style w:type="character" w:customStyle="1" w:styleId="fontstyle01">
    <w:name w:val="fontstyle01"/>
    <w:basedOn w:val="a0"/>
    <w:rsid w:val="00D244A0"/>
    <w:rPr>
      <w:rFonts w:ascii="Arial-BoldMT" w:hAnsi="Arial-BoldMT" w:hint="default"/>
      <w:b/>
      <w:bCs/>
      <w:i w:val="0"/>
      <w:iCs w:val="0"/>
      <w:color w:val="000000"/>
      <w:sz w:val="22"/>
      <w:szCs w:val="22"/>
    </w:rPr>
  </w:style>
  <w:style w:type="paragraph" w:styleId="a9">
    <w:name w:val="Revision"/>
    <w:hidden/>
    <w:uiPriority w:val="99"/>
    <w:semiHidden/>
    <w:rsid w:val="00531E7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57861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8.jpeg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12" Type="http://schemas.openxmlformats.org/officeDocument/2006/relationships/image" Target="media/image7.png"/><Relationship Id="rId2" Type="http://schemas.openxmlformats.org/officeDocument/2006/relationships/settings" Target="setting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5" Type="http://schemas.openxmlformats.org/officeDocument/2006/relationships/endnotes" Target="endnotes.xml"/><Relationship Id="rId15" Type="http://schemas.microsoft.com/office/2011/relationships/people" Target="people.xml"/><Relationship Id="rId10" Type="http://schemas.openxmlformats.org/officeDocument/2006/relationships/image" Target="media/image5.png"/><Relationship Id="rId4" Type="http://schemas.openxmlformats.org/officeDocument/2006/relationships/footnotes" Target="footnotes.xml"/><Relationship Id="rId9" Type="http://schemas.openxmlformats.org/officeDocument/2006/relationships/image" Target="media/image4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194</TotalTime>
  <Pages>11</Pages>
  <Words>1273</Words>
  <Characters>7261</Characters>
  <Application>Microsoft Office Word</Application>
  <DocSecurity>0</DocSecurity>
  <Lines>60</Lines>
  <Paragraphs>17</Paragraphs>
  <ScaleCrop>false</ScaleCrop>
  <Company/>
  <LinksUpToDate>false</LinksUpToDate>
  <CharactersWithSpaces>8517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kuikui</dc:creator>
  <cp:lastModifiedBy>Zhu Yingjie</cp:lastModifiedBy>
  <cp:revision>10</cp:revision>
  <cp:lastPrinted>2022-08-15T08:35:00Z</cp:lastPrinted>
  <dcterms:created xsi:type="dcterms:W3CDTF">2022-09-22T02:17:00Z</dcterms:created>
  <dcterms:modified xsi:type="dcterms:W3CDTF">2022-09-29T00:42:00Z</dcterms:modified>
</cp:coreProperties>
</file>