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737A1" w14:textId="318CB772" w:rsidR="005767A1" w:rsidRPr="001C43E8" w:rsidRDefault="00F70815" w:rsidP="003E0554">
      <w:pPr>
        <w:snapToGrid w:val="0"/>
        <w:spacing w:before="20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5767A1" w:rsidRPr="001C43E8">
        <w:rPr>
          <w:rFonts w:ascii="Times New Roman" w:hAnsi="Times New Roman" w:cs="Times New Roman"/>
          <w:b/>
          <w:bCs/>
        </w:rPr>
        <w:t xml:space="preserve">ymport and antiport mechanisms of </w:t>
      </w:r>
      <w:r w:rsidR="005767A1">
        <w:rPr>
          <w:rFonts w:ascii="Times New Roman" w:hAnsi="Times New Roman" w:cs="Times New Roman"/>
          <w:b/>
          <w:bCs/>
        </w:rPr>
        <w:t xml:space="preserve">human </w:t>
      </w:r>
      <w:r w:rsidR="005767A1" w:rsidRPr="001C43E8">
        <w:rPr>
          <w:rFonts w:ascii="Times New Roman" w:hAnsi="Times New Roman" w:cs="Times New Roman"/>
          <w:b/>
          <w:bCs/>
        </w:rPr>
        <w:t>glutamate transporters</w:t>
      </w:r>
    </w:p>
    <w:p w14:paraId="03EDFC4D" w14:textId="6FD2BE0B" w:rsidR="005767A1" w:rsidRDefault="005767A1" w:rsidP="003E0554">
      <w:pPr>
        <w:snapToGrid w:val="0"/>
        <w:spacing w:before="200" w:line="276" w:lineRule="auto"/>
        <w:jc w:val="both"/>
        <w:outlineLvl w:val="0"/>
        <w:rPr>
          <w:rFonts w:ascii="Times New Roman" w:hAnsi="Times New Roman" w:cs="Times New Roman"/>
          <w:vertAlign w:val="superscript"/>
        </w:rPr>
      </w:pPr>
      <w:r w:rsidRPr="00CA39F5">
        <w:rPr>
          <w:rFonts w:ascii="Times New Roman" w:hAnsi="Times New Roman" w:cs="Times New Roman"/>
        </w:rPr>
        <w:t>Biao Qiu</w:t>
      </w:r>
      <w:proofErr w:type="gramStart"/>
      <w:r w:rsidRPr="00B4153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</w:t>
      </w:r>
      <w:r w:rsidRPr="002F5302">
        <w:rPr>
          <w:rFonts w:ascii="Times New Roman" w:hAnsi="Times New Roman" w:cs="Times New Roman"/>
          <w:vertAlign w:val="superscript"/>
        </w:rPr>
        <w:t>*</w:t>
      </w:r>
      <w:proofErr w:type="gramEnd"/>
      <w:r w:rsidRPr="00CA39F5">
        <w:rPr>
          <w:rFonts w:ascii="Times New Roman" w:hAnsi="Times New Roman" w:cs="Times New Roman"/>
        </w:rPr>
        <w:t>, Olga Boudker</w:t>
      </w:r>
      <w:r w:rsidRPr="00B41534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  <w:vertAlign w:val="superscript"/>
        </w:rPr>
        <w:t>,*</w:t>
      </w:r>
    </w:p>
    <w:p w14:paraId="5BF4BD29" w14:textId="77777777" w:rsidR="005767A1" w:rsidRPr="00B41534" w:rsidRDefault="005767A1" w:rsidP="003E0554">
      <w:pPr>
        <w:spacing w:line="360" w:lineRule="auto"/>
        <w:jc w:val="both"/>
        <w:rPr>
          <w:rFonts w:ascii="Times New Roman" w:hAnsi="Times New Roman" w:cs="Times New Roman"/>
        </w:rPr>
      </w:pPr>
      <w:r w:rsidRPr="00B41534">
        <w:rPr>
          <w:rFonts w:ascii="Times New Roman" w:hAnsi="Times New Roman" w:cs="Times New Roman"/>
          <w:vertAlign w:val="superscript"/>
        </w:rPr>
        <w:t xml:space="preserve">1 </w:t>
      </w:r>
      <w:r w:rsidRPr="00B41534">
        <w:rPr>
          <w:rFonts w:ascii="Times New Roman" w:hAnsi="Times New Roman" w:cs="Times New Roman"/>
        </w:rPr>
        <w:t>Department of Physiology &amp; Biophysics, Weill Cornell Medicine, 1300 York Ave, New York, NY 10021, USA</w:t>
      </w:r>
    </w:p>
    <w:p w14:paraId="2871C91A" w14:textId="78E73C22" w:rsidR="005767A1" w:rsidRDefault="005767A1" w:rsidP="003E0554">
      <w:pPr>
        <w:spacing w:line="360" w:lineRule="auto"/>
        <w:jc w:val="both"/>
        <w:rPr>
          <w:rFonts w:ascii="Times New Roman" w:hAnsi="Times New Roman" w:cs="Times New Roman"/>
        </w:rPr>
      </w:pPr>
      <w:r w:rsidRPr="00B41534">
        <w:rPr>
          <w:rFonts w:ascii="Times New Roman" w:hAnsi="Times New Roman" w:cs="Times New Roman"/>
          <w:vertAlign w:val="superscript"/>
        </w:rPr>
        <w:t xml:space="preserve">2 </w:t>
      </w:r>
      <w:r w:rsidRPr="00B41534">
        <w:rPr>
          <w:rFonts w:ascii="Times New Roman" w:hAnsi="Times New Roman" w:cs="Times New Roman"/>
        </w:rPr>
        <w:t>Howard Hughes Medical Institute, Weill Cornell Medicine, 1300 York Ave, New York, NY 10021, USA</w:t>
      </w:r>
    </w:p>
    <w:p w14:paraId="303CA198" w14:textId="77777777" w:rsidR="005767A1" w:rsidRPr="00F76A45" w:rsidRDefault="005767A1" w:rsidP="003E0554">
      <w:pPr>
        <w:rPr>
          <w:rFonts w:ascii="Times" w:hAnsi="Times" w:cs="Times New Roman"/>
        </w:rPr>
      </w:pPr>
      <w:r w:rsidRPr="00F76A45">
        <w:rPr>
          <w:rFonts w:ascii="Times" w:hAnsi="Times" w:cs="Times New Roman"/>
          <w:vertAlign w:val="superscript"/>
        </w:rPr>
        <w:t>*</w:t>
      </w:r>
      <w:r w:rsidRPr="00F76A45">
        <w:rPr>
          <w:rFonts w:ascii="Times" w:hAnsi="Times" w:cs="Times New Roman"/>
        </w:rPr>
        <w:t xml:space="preserve"> Correspondence: </w:t>
      </w:r>
      <w:hyperlink r:id="rId7" w:history="1">
        <w:r w:rsidRPr="00F76A45">
          <w:rPr>
            <w:rFonts w:ascii="Times" w:hAnsi="Times"/>
          </w:rPr>
          <w:t>biq2001@med.cornell.edu</w:t>
        </w:r>
      </w:hyperlink>
      <w:r w:rsidRPr="00F76A45">
        <w:rPr>
          <w:rFonts w:ascii="Times" w:hAnsi="Times" w:cs="Times New Roman"/>
        </w:rPr>
        <w:t>, olb2003@med.cornell.edu</w:t>
      </w:r>
    </w:p>
    <w:p w14:paraId="775A086A" w14:textId="2B2BED95" w:rsidR="006D7EAB" w:rsidRDefault="006D7EAB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p w14:paraId="2F91D6F7" w14:textId="7CBC3D54" w:rsidR="00CC6670" w:rsidRDefault="00EF3176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This PDF file includes</w:t>
      </w:r>
      <w:r w:rsidR="00023A12">
        <w:rPr>
          <w:rFonts w:ascii="Times New Roman" w:hAnsi="Times New Roman" w:cs="Times New Roman"/>
          <w:b/>
          <w:bCs/>
        </w:rPr>
        <w:t xml:space="preserve"> the following</w:t>
      </w:r>
      <w:r>
        <w:rPr>
          <w:rFonts w:ascii="Times New Roman" w:hAnsi="Times New Roman" w:cs="Times New Roman"/>
          <w:b/>
          <w:bCs/>
        </w:rPr>
        <w:t>:</w:t>
      </w:r>
    </w:p>
    <w:p w14:paraId="3DC7D467" w14:textId="0301276E" w:rsidR="00EF3176" w:rsidRDefault="00EF3176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Cs/>
        </w:rPr>
      </w:pPr>
      <w:r w:rsidRPr="00BE6718">
        <w:rPr>
          <w:rFonts w:ascii="Times New Roman" w:hAnsi="Times New Roman" w:cs="Times New Roman"/>
          <w:bCs/>
        </w:rPr>
        <w:t>Supplementary Figure</w:t>
      </w:r>
      <w:r>
        <w:rPr>
          <w:rFonts w:ascii="Times New Roman" w:hAnsi="Times New Roman" w:cs="Times New Roman"/>
          <w:bCs/>
        </w:rPr>
        <w:t>s</w:t>
      </w:r>
      <w:r w:rsidRPr="00BE6718">
        <w:rPr>
          <w:rFonts w:ascii="Times New Roman" w:hAnsi="Times New Roman" w:cs="Times New Roman"/>
          <w:bCs/>
        </w:rPr>
        <w:t xml:space="preserve"> 1-</w:t>
      </w:r>
      <w:r w:rsidRPr="00EF3176">
        <w:rPr>
          <w:rFonts w:ascii="Times New Roman" w:hAnsi="Times New Roman" w:cs="Times New Roman"/>
          <w:bCs/>
        </w:rPr>
        <w:t>8</w:t>
      </w:r>
    </w:p>
    <w:p w14:paraId="5C642EC5" w14:textId="48CBDAE4" w:rsidR="00EF3176" w:rsidRPr="00BE6718" w:rsidRDefault="00EF3176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Cs/>
        </w:rPr>
      </w:pPr>
      <w:r w:rsidRPr="00BE6718">
        <w:rPr>
          <w:rFonts w:ascii="Times New Roman" w:hAnsi="Times New Roman" w:cs="Times New Roman"/>
          <w:bCs/>
        </w:rPr>
        <w:t>Supplementary Tables 1-4</w:t>
      </w:r>
    </w:p>
    <w:p w14:paraId="35C81DAA" w14:textId="3A1570A4" w:rsidR="00A22AF0" w:rsidRDefault="00A22AF0" w:rsidP="00E01949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6A07959" w14:textId="77777777" w:rsidR="00CC6670" w:rsidRDefault="00CC6670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  <w:sectPr w:rsidR="00CC6670" w:rsidSect="00BD315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2C4CFDC9" w14:textId="623A1820" w:rsidR="00375C91" w:rsidRDefault="00E86FB6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5FB0455" wp14:editId="218BE937">
            <wp:extent cx="5943600" cy="5955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8E0C" w14:textId="16BBD381" w:rsidR="00FC2173" w:rsidRPr="00812D33" w:rsidRDefault="00C8655B" w:rsidP="00FB66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1</w:t>
      </w:r>
      <w:r w:rsidR="005356ED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232278">
        <w:rPr>
          <w:rFonts w:ascii="Times New Roman" w:hAnsi="Times New Roman" w:cs="Times New Roman"/>
          <w:b/>
          <w:bCs/>
        </w:rPr>
        <w:t>EAAT3</w:t>
      </w:r>
      <w:r>
        <w:rPr>
          <w:rFonts w:ascii="Times New Roman" w:hAnsi="Times New Roman" w:cs="Times New Roman"/>
          <w:b/>
          <w:bCs/>
        </w:rPr>
        <w:t xml:space="preserve"> topology</w:t>
      </w:r>
      <w:r w:rsidR="000E1046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elevator transport</w:t>
      </w:r>
      <w:r w:rsidR="007C4B52">
        <w:rPr>
          <w:rFonts w:ascii="Times New Roman" w:hAnsi="Times New Roman" w:cs="Times New Roman"/>
          <w:b/>
          <w:bCs/>
        </w:rPr>
        <w:t xml:space="preserve"> mechanism</w:t>
      </w:r>
      <w:r w:rsidR="000E1046">
        <w:rPr>
          <w:rFonts w:ascii="Times New Roman" w:hAnsi="Times New Roman" w:cs="Times New Roman"/>
          <w:b/>
          <w:bCs/>
        </w:rPr>
        <w:t xml:space="preserve">, and </w:t>
      </w:r>
      <w:r w:rsidR="00EA2DB8">
        <w:rPr>
          <w:rFonts w:ascii="Times New Roman" w:hAnsi="Times New Roman" w:cs="Times New Roman"/>
          <w:b/>
          <w:bCs/>
        </w:rPr>
        <w:t>"</w:t>
      </w:r>
      <w:r w:rsidR="000E1046">
        <w:rPr>
          <w:rFonts w:ascii="Times New Roman" w:hAnsi="Times New Roman" w:cs="Times New Roman"/>
          <w:b/>
          <w:bCs/>
        </w:rPr>
        <w:t>dancing</w:t>
      </w:r>
      <w:r w:rsidR="007C4B52">
        <w:rPr>
          <w:rFonts w:ascii="Times New Roman" w:hAnsi="Times New Roman" w:cs="Times New Roman"/>
          <w:b/>
          <w:bCs/>
        </w:rPr>
        <w:t>”</w:t>
      </w:r>
      <w:r w:rsidR="000E1046">
        <w:rPr>
          <w:rFonts w:ascii="Times New Roman" w:hAnsi="Times New Roman" w:cs="Times New Roman"/>
          <w:b/>
          <w:bCs/>
        </w:rPr>
        <w:t xml:space="preserve"> </w:t>
      </w:r>
      <w:r w:rsidR="007C4B52">
        <w:rPr>
          <w:rFonts w:ascii="Times New Roman" w:hAnsi="Times New Roman" w:cs="Times New Roman"/>
          <w:b/>
          <w:bCs/>
        </w:rPr>
        <w:t>motifs</w:t>
      </w:r>
      <w:r>
        <w:rPr>
          <w:rFonts w:ascii="Times New Roman" w:hAnsi="Times New Roman" w:cs="Times New Roman"/>
          <w:b/>
          <w:bCs/>
        </w:rPr>
        <w:t xml:space="preserve">. </w:t>
      </w:r>
      <w:r w:rsidR="002D6AE8" w:rsidRPr="002D6AE8">
        <w:rPr>
          <w:rFonts w:ascii="Times New Roman" w:hAnsi="Times New Roman" w:cs="Times New Roman"/>
          <w:bCs/>
        </w:rPr>
        <w:t>(</w:t>
      </w:r>
      <w:r w:rsidR="00547B74" w:rsidRPr="002D6AE8">
        <w:rPr>
          <w:rFonts w:ascii="Times New Roman" w:hAnsi="Times New Roman" w:cs="Times New Roman"/>
          <w:b/>
          <w:bCs/>
        </w:rPr>
        <w:t>a</w:t>
      </w:r>
      <w:r w:rsidR="002D6AE8" w:rsidRPr="002D6AE8">
        <w:rPr>
          <w:rFonts w:ascii="Times New Roman" w:hAnsi="Times New Roman" w:cs="Times New Roman"/>
          <w:bCs/>
        </w:rPr>
        <w:t>)</w:t>
      </w:r>
      <w:r w:rsidR="00547B74">
        <w:rPr>
          <w:rFonts w:ascii="Times New Roman" w:hAnsi="Times New Roman" w:cs="Times New Roman"/>
          <w:bCs/>
        </w:rPr>
        <w:t xml:space="preserve"> </w:t>
      </w:r>
      <w:r w:rsidR="00297DA3" w:rsidRPr="00297DA3">
        <w:rPr>
          <w:rFonts w:ascii="Times New Roman" w:hAnsi="Times New Roman" w:cs="Times New Roman"/>
          <w:bCs/>
        </w:rPr>
        <w:t xml:space="preserve">The EAAT3 </w:t>
      </w:r>
      <w:r w:rsidR="007C4B52" w:rsidRPr="00297DA3">
        <w:rPr>
          <w:rFonts w:ascii="Times New Roman" w:hAnsi="Times New Roman" w:cs="Times New Roman"/>
          <w:bCs/>
        </w:rPr>
        <w:t xml:space="preserve">topology </w:t>
      </w:r>
      <w:r w:rsidR="00297DA3" w:rsidRPr="00297DA3">
        <w:rPr>
          <w:rFonts w:ascii="Times New Roman" w:hAnsi="Times New Roman" w:cs="Times New Roman"/>
          <w:bCs/>
        </w:rPr>
        <w:t xml:space="preserve">with scaffold domain colored wheat, transport domain blue, and HP2 red. </w:t>
      </w:r>
      <w:r w:rsidR="00871BF0">
        <w:rPr>
          <w:rFonts w:ascii="Times New Roman" w:hAnsi="Times New Roman" w:cs="Times New Roman"/>
          <w:bCs/>
        </w:rPr>
        <w:t>The p</w:t>
      </w:r>
      <w:r w:rsidR="007C4B52" w:rsidRPr="00297DA3">
        <w:rPr>
          <w:rFonts w:ascii="Times New Roman" w:hAnsi="Times New Roman" w:cs="Times New Roman"/>
          <w:bCs/>
        </w:rPr>
        <w:t xml:space="preserve">ink </w:t>
      </w:r>
      <w:r w:rsidR="007C4B52">
        <w:rPr>
          <w:rFonts w:ascii="Times New Roman" w:hAnsi="Times New Roman" w:cs="Times New Roman"/>
          <w:bCs/>
        </w:rPr>
        <w:t>circles represent</w:t>
      </w:r>
      <w:r w:rsidR="007C4B52" w:rsidRPr="00297DA3">
        <w:rPr>
          <w:rFonts w:ascii="Times New Roman" w:hAnsi="Times New Roman" w:cs="Times New Roman"/>
          <w:bCs/>
        </w:rPr>
        <w:t xml:space="preserve"> </w:t>
      </w:r>
      <w:r w:rsidR="00297DA3" w:rsidRPr="00297DA3">
        <w:rPr>
          <w:rFonts w:ascii="Times New Roman" w:hAnsi="Times New Roman" w:cs="Times New Roman"/>
          <w:bCs/>
        </w:rPr>
        <w:t>cysteine</w:t>
      </w:r>
      <w:r w:rsidR="00FC5614">
        <w:rPr>
          <w:rFonts w:ascii="Times New Roman" w:hAnsi="Times New Roman" w:cs="Times New Roman"/>
          <w:bCs/>
        </w:rPr>
        <w:t>s</w:t>
      </w:r>
      <w:r w:rsidR="00297DA3" w:rsidRPr="00297DA3">
        <w:rPr>
          <w:rFonts w:ascii="Times New Roman" w:hAnsi="Times New Roman" w:cs="Times New Roman"/>
          <w:bCs/>
        </w:rPr>
        <w:t xml:space="preserve"> mutated to alanine</w:t>
      </w:r>
      <w:r w:rsidR="007C4B52">
        <w:rPr>
          <w:rFonts w:ascii="Times New Roman" w:hAnsi="Times New Roman" w:cs="Times New Roman"/>
          <w:bCs/>
        </w:rPr>
        <w:t>s</w:t>
      </w:r>
      <w:r w:rsidR="00297DA3" w:rsidRPr="00297DA3">
        <w:rPr>
          <w:rFonts w:ascii="Times New Roman" w:hAnsi="Times New Roman" w:cs="Times New Roman"/>
          <w:bCs/>
        </w:rPr>
        <w:t xml:space="preserve"> or </w:t>
      </w:r>
      <w:r w:rsidR="004263DF">
        <w:rPr>
          <w:rFonts w:ascii="Times New Roman" w:hAnsi="Times New Roman" w:cs="Times New Roman"/>
          <w:bCs/>
        </w:rPr>
        <w:t>a</w:t>
      </w:r>
      <w:r w:rsidR="007C4B52">
        <w:rPr>
          <w:rFonts w:ascii="Times New Roman" w:hAnsi="Times New Roman" w:cs="Times New Roman"/>
          <w:bCs/>
        </w:rPr>
        <w:t xml:space="preserve"> </w:t>
      </w:r>
      <w:r w:rsidR="00297DA3" w:rsidRPr="00297DA3">
        <w:rPr>
          <w:rFonts w:ascii="Times New Roman" w:hAnsi="Times New Roman" w:cs="Times New Roman"/>
          <w:bCs/>
        </w:rPr>
        <w:t>tryptophan</w:t>
      </w:r>
      <w:r w:rsidR="00777099">
        <w:rPr>
          <w:rFonts w:ascii="Times New Roman" w:hAnsi="Times New Roman" w:cs="Times New Roman"/>
          <w:bCs/>
        </w:rPr>
        <w:t xml:space="preserve">; </w:t>
      </w:r>
      <w:r w:rsidR="00871BF0">
        <w:rPr>
          <w:rFonts w:ascii="Times New Roman" w:hAnsi="Times New Roman" w:cs="Times New Roman"/>
          <w:bCs/>
        </w:rPr>
        <w:t xml:space="preserve">the </w:t>
      </w:r>
      <w:r w:rsidR="007C4B52" w:rsidRPr="00297DA3">
        <w:rPr>
          <w:rFonts w:ascii="Times New Roman" w:hAnsi="Times New Roman" w:cs="Times New Roman"/>
          <w:bCs/>
        </w:rPr>
        <w:t>orange</w:t>
      </w:r>
      <w:r w:rsidR="007C4B52">
        <w:rPr>
          <w:rFonts w:ascii="Times New Roman" w:hAnsi="Times New Roman" w:cs="Times New Roman"/>
          <w:bCs/>
        </w:rPr>
        <w:t xml:space="preserve"> circle </w:t>
      </w:r>
      <w:r w:rsidR="004263DF">
        <w:rPr>
          <w:rFonts w:ascii="Times New Roman" w:hAnsi="Times New Roman" w:cs="Times New Roman"/>
          <w:bCs/>
        </w:rPr>
        <w:t>corresponds to</w:t>
      </w:r>
      <w:r w:rsidR="007C4B52">
        <w:rPr>
          <w:rFonts w:ascii="Times New Roman" w:hAnsi="Times New Roman" w:cs="Times New Roman"/>
          <w:bCs/>
        </w:rPr>
        <w:t xml:space="preserve"> </w:t>
      </w:r>
      <w:r w:rsidR="00FC5614">
        <w:rPr>
          <w:rFonts w:ascii="Times New Roman" w:hAnsi="Times New Roman" w:cs="Times New Roman"/>
          <w:bCs/>
        </w:rPr>
        <w:t>the</w:t>
      </w:r>
      <w:r w:rsidR="00297DA3" w:rsidRPr="00297DA3">
        <w:rPr>
          <w:rFonts w:ascii="Times New Roman" w:hAnsi="Times New Roman" w:cs="Times New Roman"/>
          <w:bCs/>
        </w:rPr>
        <w:t xml:space="preserve"> highly conserved cysteine </w:t>
      </w:r>
      <w:r w:rsidR="00FC5614">
        <w:rPr>
          <w:rFonts w:ascii="Times New Roman" w:hAnsi="Times New Roman" w:cs="Times New Roman"/>
          <w:bCs/>
        </w:rPr>
        <w:t>in</w:t>
      </w:r>
      <w:r w:rsidR="00FC5614" w:rsidRPr="00297DA3">
        <w:rPr>
          <w:rFonts w:ascii="Times New Roman" w:hAnsi="Times New Roman" w:cs="Times New Roman"/>
          <w:bCs/>
        </w:rPr>
        <w:t xml:space="preserve"> </w:t>
      </w:r>
      <w:r w:rsidR="00297DA3" w:rsidRPr="00297DA3">
        <w:rPr>
          <w:rFonts w:ascii="Times New Roman" w:hAnsi="Times New Roman" w:cs="Times New Roman"/>
          <w:bCs/>
        </w:rPr>
        <w:t>HP1</w:t>
      </w:r>
      <w:r w:rsidR="007C4B52">
        <w:rPr>
          <w:rFonts w:ascii="Times New Roman" w:hAnsi="Times New Roman" w:cs="Times New Roman"/>
          <w:bCs/>
        </w:rPr>
        <w:t>;</w:t>
      </w:r>
      <w:r w:rsidR="00297DA3" w:rsidRPr="00297DA3">
        <w:rPr>
          <w:rFonts w:ascii="Times New Roman" w:hAnsi="Times New Roman" w:cs="Times New Roman"/>
          <w:bCs/>
        </w:rPr>
        <w:t xml:space="preserve"> </w:t>
      </w:r>
      <w:r w:rsidR="00871BF0">
        <w:rPr>
          <w:rFonts w:ascii="Times New Roman" w:hAnsi="Times New Roman" w:cs="Times New Roman"/>
          <w:bCs/>
        </w:rPr>
        <w:t xml:space="preserve">the </w:t>
      </w:r>
      <w:r w:rsidR="007C4B52" w:rsidRPr="00297DA3">
        <w:rPr>
          <w:rFonts w:ascii="Times New Roman" w:hAnsi="Times New Roman" w:cs="Times New Roman"/>
          <w:bCs/>
        </w:rPr>
        <w:t xml:space="preserve">green </w:t>
      </w:r>
      <w:r w:rsidR="007C4B52">
        <w:rPr>
          <w:rFonts w:ascii="Times New Roman" w:hAnsi="Times New Roman" w:cs="Times New Roman"/>
          <w:bCs/>
        </w:rPr>
        <w:t>circles</w:t>
      </w:r>
      <w:r w:rsidR="007C4B52" w:rsidRPr="00297DA3">
        <w:rPr>
          <w:rFonts w:ascii="Times New Roman" w:hAnsi="Times New Roman" w:cs="Times New Roman"/>
          <w:bCs/>
        </w:rPr>
        <w:t xml:space="preserve"> </w:t>
      </w:r>
      <w:r w:rsidR="007C4B52">
        <w:rPr>
          <w:rFonts w:ascii="Times New Roman" w:hAnsi="Times New Roman" w:cs="Times New Roman"/>
          <w:bCs/>
        </w:rPr>
        <w:t xml:space="preserve">represent </w:t>
      </w:r>
      <w:r w:rsidR="00297DA3" w:rsidRPr="00297DA3">
        <w:rPr>
          <w:rFonts w:ascii="Times New Roman" w:hAnsi="Times New Roman" w:cs="Times New Roman"/>
          <w:bCs/>
        </w:rPr>
        <w:t>K269 and W441 mutated to cysteine for crosslinking</w:t>
      </w:r>
      <w:r w:rsidR="00BF0E3C">
        <w:rPr>
          <w:rFonts w:ascii="Times New Roman" w:hAnsi="Times New Roman" w:cs="Times New Roman"/>
          <w:bCs/>
        </w:rPr>
        <w:t>; the loops connect</w:t>
      </w:r>
      <w:r w:rsidR="00C94A7A">
        <w:rPr>
          <w:rFonts w:ascii="Times New Roman" w:hAnsi="Times New Roman" w:cs="Times New Roman"/>
          <w:bCs/>
        </w:rPr>
        <w:t>ing</w:t>
      </w:r>
      <w:r w:rsidR="00BF0E3C">
        <w:rPr>
          <w:rFonts w:ascii="Times New Roman" w:hAnsi="Times New Roman" w:cs="Times New Roman"/>
          <w:bCs/>
        </w:rPr>
        <w:t xml:space="preserve"> </w:t>
      </w:r>
      <w:r w:rsidR="00023A12">
        <w:rPr>
          <w:rFonts w:ascii="Times New Roman" w:hAnsi="Times New Roman" w:cs="Times New Roman"/>
          <w:bCs/>
        </w:rPr>
        <w:t xml:space="preserve">two </w:t>
      </w:r>
      <w:r w:rsidR="00BF0E3C" w:rsidRPr="00D77A19">
        <w:rPr>
          <w:rFonts w:ascii="Times New Roman" w:hAnsi="Times New Roman" w:cs="Times New Roman"/>
          <w:bCs/>
        </w:rPr>
        <w:t xml:space="preserve">α-helical </w:t>
      </w:r>
      <w:r w:rsidR="00D77A19">
        <w:rPr>
          <w:rFonts w:ascii="Times New Roman" w:hAnsi="Times New Roman" w:cs="Times New Roman"/>
          <w:bCs/>
        </w:rPr>
        <w:t>segments</w:t>
      </w:r>
      <w:r w:rsidR="00BF0E3C">
        <w:rPr>
          <w:rFonts w:ascii="Times New Roman" w:hAnsi="Times New Roman" w:cs="Times New Roman"/>
          <w:bCs/>
        </w:rPr>
        <w:t xml:space="preserve"> in HP1 and HP2 are </w:t>
      </w:r>
      <w:r w:rsidR="00D77A19">
        <w:rPr>
          <w:rFonts w:ascii="Times New Roman" w:hAnsi="Times New Roman" w:cs="Times New Roman"/>
          <w:bCs/>
        </w:rPr>
        <w:t>labeled</w:t>
      </w:r>
      <w:r w:rsidR="00BF0E3C">
        <w:rPr>
          <w:rFonts w:ascii="Times New Roman" w:hAnsi="Times New Roman" w:cs="Times New Roman"/>
          <w:bCs/>
        </w:rPr>
        <w:t xml:space="preserve"> </w:t>
      </w:r>
      <w:r w:rsidR="00B26893">
        <w:rPr>
          <w:rFonts w:ascii="Times New Roman" w:hAnsi="Times New Roman" w:cs="Times New Roman"/>
          <w:bCs/>
        </w:rPr>
        <w:t>“</w:t>
      </w:r>
      <w:r w:rsidR="00023A12">
        <w:rPr>
          <w:rFonts w:ascii="Times New Roman" w:hAnsi="Times New Roman" w:cs="Times New Roman"/>
          <w:bCs/>
        </w:rPr>
        <w:t xml:space="preserve">HP1 </w:t>
      </w:r>
      <w:r w:rsidR="00BF0E3C">
        <w:rPr>
          <w:rFonts w:ascii="Times New Roman" w:hAnsi="Times New Roman" w:cs="Times New Roman"/>
          <w:bCs/>
        </w:rPr>
        <w:t>tip</w:t>
      </w:r>
      <w:r w:rsidR="00B26893">
        <w:rPr>
          <w:rFonts w:ascii="Times New Roman" w:hAnsi="Times New Roman" w:cs="Times New Roman"/>
          <w:bCs/>
        </w:rPr>
        <w:t>”</w:t>
      </w:r>
      <w:r w:rsidR="00BF0E3C">
        <w:rPr>
          <w:rFonts w:ascii="Times New Roman" w:hAnsi="Times New Roman" w:cs="Times New Roman"/>
          <w:bCs/>
        </w:rPr>
        <w:t xml:space="preserve"> and </w:t>
      </w:r>
      <w:r w:rsidR="00B26893">
        <w:rPr>
          <w:rFonts w:ascii="Times New Roman" w:hAnsi="Times New Roman" w:cs="Times New Roman"/>
          <w:bCs/>
        </w:rPr>
        <w:t>“</w:t>
      </w:r>
      <w:r w:rsidR="00023A12">
        <w:rPr>
          <w:rFonts w:ascii="Times New Roman" w:hAnsi="Times New Roman" w:cs="Times New Roman"/>
          <w:bCs/>
        </w:rPr>
        <w:t xml:space="preserve">HP2 </w:t>
      </w:r>
      <w:r w:rsidR="00BF0E3C">
        <w:rPr>
          <w:rFonts w:ascii="Times New Roman" w:hAnsi="Times New Roman" w:cs="Times New Roman"/>
          <w:bCs/>
        </w:rPr>
        <w:t>tip</w:t>
      </w:r>
      <w:r w:rsidR="00B26893">
        <w:rPr>
          <w:rFonts w:ascii="Times New Roman" w:hAnsi="Times New Roman" w:cs="Times New Roman"/>
          <w:bCs/>
        </w:rPr>
        <w:t>”</w:t>
      </w:r>
      <w:r w:rsidR="00297DA3" w:rsidRPr="00297DA3">
        <w:rPr>
          <w:rFonts w:ascii="Times New Roman" w:hAnsi="Times New Roman" w:cs="Times New Roman"/>
          <w:bCs/>
        </w:rPr>
        <w:t xml:space="preserve">. </w:t>
      </w:r>
      <w:r w:rsidR="002D6AE8">
        <w:rPr>
          <w:rFonts w:ascii="Times New Roman" w:hAnsi="Times New Roman" w:cs="Times New Roman"/>
          <w:bCs/>
        </w:rPr>
        <w:t>(</w:t>
      </w:r>
      <w:r w:rsidR="00297DA3" w:rsidRPr="002D6AE8">
        <w:rPr>
          <w:rFonts w:ascii="Times New Roman" w:hAnsi="Times New Roman" w:cs="Times New Roman"/>
          <w:b/>
          <w:bCs/>
        </w:rPr>
        <w:t>b</w:t>
      </w:r>
      <w:r w:rsidR="002D6AE8">
        <w:rPr>
          <w:rFonts w:ascii="Times New Roman" w:hAnsi="Times New Roman" w:cs="Times New Roman"/>
          <w:bCs/>
        </w:rPr>
        <w:t>)</w:t>
      </w:r>
      <w:r w:rsidR="00297DA3" w:rsidRPr="00297DA3">
        <w:rPr>
          <w:rFonts w:ascii="Times New Roman" w:hAnsi="Times New Roman" w:cs="Times New Roman"/>
          <w:bCs/>
        </w:rPr>
        <w:t xml:space="preserve"> </w:t>
      </w:r>
      <w:r w:rsidR="00FC5614">
        <w:rPr>
          <w:rFonts w:ascii="Times New Roman" w:hAnsi="Times New Roman" w:cs="Times New Roman"/>
          <w:bCs/>
        </w:rPr>
        <w:t>T</w:t>
      </w:r>
      <w:r w:rsidR="00FC5614" w:rsidRPr="00297DA3">
        <w:rPr>
          <w:rFonts w:ascii="Times New Roman" w:hAnsi="Times New Roman" w:cs="Times New Roman"/>
          <w:bCs/>
        </w:rPr>
        <w:t xml:space="preserve">he </w:t>
      </w:r>
      <w:r w:rsidR="00297DA3" w:rsidRPr="00297DA3">
        <w:rPr>
          <w:rFonts w:ascii="Times New Roman" w:hAnsi="Times New Roman" w:cs="Times New Roman"/>
          <w:bCs/>
        </w:rPr>
        <w:t>elevator movement</w:t>
      </w:r>
      <w:r w:rsidR="00FC5614">
        <w:rPr>
          <w:rFonts w:ascii="Times New Roman" w:hAnsi="Times New Roman" w:cs="Times New Roman"/>
          <w:bCs/>
        </w:rPr>
        <w:t>s</w:t>
      </w:r>
      <w:r w:rsidR="00297DA3" w:rsidRPr="00297DA3">
        <w:rPr>
          <w:rFonts w:ascii="Times New Roman" w:hAnsi="Times New Roman" w:cs="Times New Roman"/>
          <w:bCs/>
        </w:rPr>
        <w:t xml:space="preserve"> of</w:t>
      </w:r>
      <w:r w:rsidR="00FC5614">
        <w:rPr>
          <w:rFonts w:ascii="Times New Roman" w:hAnsi="Times New Roman" w:cs="Times New Roman"/>
          <w:bCs/>
        </w:rPr>
        <w:t xml:space="preserve"> the</w:t>
      </w:r>
      <w:r w:rsidR="00297DA3" w:rsidRPr="00297DA3">
        <w:rPr>
          <w:rFonts w:ascii="Times New Roman" w:hAnsi="Times New Roman" w:cs="Times New Roman"/>
          <w:bCs/>
        </w:rPr>
        <w:t xml:space="preserve"> transport domain. </w:t>
      </w:r>
      <w:r w:rsidR="005B5BCE">
        <w:rPr>
          <w:rFonts w:ascii="Times New Roman" w:hAnsi="Times New Roman" w:cs="Times New Roman"/>
          <w:bCs/>
        </w:rPr>
        <w:t>Shown are s</w:t>
      </w:r>
      <w:r w:rsidR="00FC5614">
        <w:rPr>
          <w:rFonts w:ascii="Times New Roman" w:hAnsi="Times New Roman" w:cs="Times New Roman"/>
          <w:bCs/>
        </w:rPr>
        <w:t xml:space="preserve">ingle </w:t>
      </w:r>
      <w:r w:rsidR="004263DF">
        <w:rPr>
          <w:rFonts w:ascii="Times New Roman" w:hAnsi="Times New Roman" w:cs="Times New Roman"/>
          <w:bCs/>
        </w:rPr>
        <w:t xml:space="preserve">hEAAT3g </w:t>
      </w:r>
      <w:r w:rsidR="00FC5614">
        <w:rPr>
          <w:rFonts w:ascii="Times New Roman" w:hAnsi="Times New Roman" w:cs="Times New Roman"/>
          <w:bCs/>
        </w:rPr>
        <w:t xml:space="preserve">protomers </w:t>
      </w:r>
      <w:r w:rsidR="004263DF">
        <w:rPr>
          <w:rFonts w:ascii="Times New Roman" w:hAnsi="Times New Roman" w:cs="Times New Roman"/>
          <w:bCs/>
        </w:rPr>
        <w:t xml:space="preserve">in </w:t>
      </w:r>
      <w:r w:rsidR="00FC5614">
        <w:rPr>
          <w:rFonts w:ascii="Times New Roman" w:hAnsi="Times New Roman" w:cs="Times New Roman"/>
          <w:bCs/>
        </w:rPr>
        <w:t xml:space="preserve">the outward-facing aspartate-bound </w:t>
      </w:r>
      <w:r w:rsidR="004263DF">
        <w:rPr>
          <w:rFonts w:ascii="Times New Roman" w:hAnsi="Times New Roman" w:cs="Times New Roman"/>
          <w:bCs/>
        </w:rPr>
        <w:t xml:space="preserve">state </w:t>
      </w:r>
      <w:r w:rsidR="00FC5614" w:rsidRPr="00297DA3">
        <w:rPr>
          <w:rFonts w:ascii="Times New Roman" w:hAnsi="Times New Roman" w:cs="Times New Roman"/>
          <w:bCs/>
        </w:rPr>
        <w:t>(</w:t>
      </w:r>
      <w:r w:rsidR="004263DF">
        <w:rPr>
          <w:rFonts w:ascii="Times New Roman" w:hAnsi="Times New Roman" w:cs="Times New Roman"/>
          <w:bCs/>
        </w:rPr>
        <w:t xml:space="preserve">OFS, </w:t>
      </w:r>
      <w:r w:rsidR="00FC5614">
        <w:rPr>
          <w:rFonts w:ascii="Times New Roman" w:hAnsi="Times New Roman" w:cs="Times New Roman"/>
          <w:bCs/>
        </w:rPr>
        <w:t xml:space="preserve">left, PDB </w:t>
      </w:r>
      <w:r w:rsidR="00FC5614" w:rsidRPr="00812D33">
        <w:rPr>
          <w:rFonts w:ascii="Times New Roman" w:hAnsi="Times New Roman" w:cs="Times New Roman"/>
          <w:bCs/>
        </w:rPr>
        <w:t>ID</w:t>
      </w:r>
      <w:r w:rsidR="00395A8F" w:rsidRPr="00812D33">
        <w:rPr>
          <w:rFonts w:ascii="Times New Roman" w:hAnsi="Times New Roman" w:cs="Times New Roman"/>
          <w:bCs/>
        </w:rPr>
        <w:t>:</w:t>
      </w:r>
      <w:r w:rsidR="00FC5614" w:rsidRPr="00812D33">
        <w:rPr>
          <w:rFonts w:ascii="Times New Roman" w:hAnsi="Times New Roman" w:cs="Times New Roman"/>
          <w:bCs/>
        </w:rPr>
        <w:t xml:space="preserve"> 6</w:t>
      </w:r>
      <w:r w:rsidR="00B20021" w:rsidRPr="00812D33">
        <w:rPr>
          <w:rFonts w:ascii="Times New Roman" w:hAnsi="Times New Roman" w:cs="Times New Roman"/>
          <w:bCs/>
        </w:rPr>
        <w:t>X2Z</w:t>
      </w:r>
      <w:r w:rsidR="00812D33">
        <w:rPr>
          <w:rFonts w:ascii="Times New Roman" w:hAnsi="Times New Roman" w:cs="Times New Roman"/>
          <w:bCs/>
        </w:rPr>
        <w:t xml:space="preserve"> </w:t>
      </w:r>
      <w:r w:rsidR="00812D33" w:rsidRPr="00812D33">
        <w:rPr>
          <w:rFonts w:ascii="Times New Roman" w:hAnsi="Times New Roman" w:cs="Times New Roman"/>
        </w:rPr>
        <w:t>[http://doi.org/10.2210/pdb6</w:t>
      </w:r>
      <w:r w:rsidR="00812D33" w:rsidRPr="00FB6617">
        <w:rPr>
          <w:rFonts w:ascii="Times New Roman" w:hAnsi="Times New Roman" w:cs="Times New Roman"/>
        </w:rPr>
        <w:t>x2z</w:t>
      </w:r>
      <w:r w:rsidR="00812D33" w:rsidRPr="00812D33">
        <w:rPr>
          <w:rFonts w:ascii="Times New Roman" w:hAnsi="Times New Roman" w:cs="Times New Roman"/>
        </w:rPr>
        <w:t>/pdb</w:t>
      </w:r>
      <w:r w:rsidR="00A411FD" w:rsidRPr="00812D33">
        <w:rPr>
          <w:rFonts w:ascii="Times New Roman" w:hAnsi="Times New Roman" w:cs="Times New Roman"/>
        </w:rPr>
        <w:t>]</w:t>
      </w:r>
      <w:r w:rsidR="00A411FD">
        <w:t>)</w:t>
      </w:r>
      <w:r w:rsidR="00FC5614">
        <w:rPr>
          <w:rFonts w:ascii="Times New Roman" w:hAnsi="Times New Roman" w:cs="Times New Roman"/>
          <w:bCs/>
        </w:rPr>
        <w:t xml:space="preserve"> and inward-facing sodium-bound </w:t>
      </w:r>
      <w:r w:rsidR="004263DF">
        <w:rPr>
          <w:rFonts w:ascii="Times New Roman" w:hAnsi="Times New Roman" w:cs="Times New Roman"/>
          <w:bCs/>
        </w:rPr>
        <w:t xml:space="preserve">state </w:t>
      </w:r>
      <w:r w:rsidR="00FC5614" w:rsidRPr="00297DA3">
        <w:rPr>
          <w:rFonts w:ascii="Times New Roman" w:hAnsi="Times New Roman" w:cs="Times New Roman"/>
          <w:bCs/>
        </w:rPr>
        <w:t>(</w:t>
      </w:r>
      <w:r w:rsidR="004263DF">
        <w:rPr>
          <w:rFonts w:ascii="Times New Roman" w:hAnsi="Times New Roman" w:cs="Times New Roman"/>
          <w:bCs/>
        </w:rPr>
        <w:t xml:space="preserve">IFS, </w:t>
      </w:r>
      <w:r w:rsidR="00FC5614" w:rsidRPr="00812D33">
        <w:rPr>
          <w:rFonts w:ascii="Times New Roman" w:hAnsi="Times New Roman" w:cs="Times New Roman"/>
        </w:rPr>
        <w:t>right, PDB ID</w:t>
      </w:r>
      <w:r w:rsidR="00395A8F" w:rsidRPr="00812D33">
        <w:rPr>
          <w:rFonts w:ascii="Times New Roman" w:hAnsi="Times New Roman" w:cs="Times New Roman"/>
        </w:rPr>
        <w:t>:</w:t>
      </w:r>
      <w:r w:rsidR="00FC5614" w:rsidRPr="00812D33">
        <w:rPr>
          <w:rFonts w:ascii="Times New Roman" w:hAnsi="Times New Roman" w:cs="Times New Roman"/>
        </w:rPr>
        <w:t xml:space="preserve"> 6</w:t>
      </w:r>
      <w:r w:rsidR="00B20021" w:rsidRPr="00812D33">
        <w:rPr>
          <w:rFonts w:ascii="Times New Roman" w:hAnsi="Times New Roman" w:cs="Times New Roman"/>
        </w:rPr>
        <w:t>X2L</w:t>
      </w:r>
      <w:r w:rsidR="00812D33" w:rsidRPr="00812D33">
        <w:rPr>
          <w:rFonts w:ascii="Times New Roman" w:hAnsi="Times New Roman" w:cs="Times New Roman"/>
        </w:rPr>
        <w:t xml:space="preserve"> </w:t>
      </w:r>
      <w:r w:rsidR="00812D33">
        <w:rPr>
          <w:rFonts w:ascii="Times New Roman" w:hAnsi="Times New Roman" w:cs="Times New Roman"/>
        </w:rPr>
        <w:t>[http://doi.org/</w:t>
      </w:r>
      <w:r w:rsidR="00812D33" w:rsidRPr="0017455A">
        <w:rPr>
          <w:rFonts w:ascii="Times New Roman" w:hAnsi="Times New Roman" w:cs="Times New Roman"/>
        </w:rPr>
        <w:t>10.2210/pdb6</w:t>
      </w:r>
      <w:r w:rsidR="00812D33" w:rsidRPr="00FB6617">
        <w:rPr>
          <w:rFonts w:ascii="Times New Roman" w:hAnsi="Times New Roman" w:cs="Times New Roman"/>
        </w:rPr>
        <w:t>x2l</w:t>
      </w:r>
      <w:r w:rsidR="00812D33" w:rsidRPr="0017455A">
        <w:rPr>
          <w:rFonts w:ascii="Times New Roman" w:hAnsi="Times New Roman" w:cs="Times New Roman"/>
        </w:rPr>
        <w:t>/pdb</w:t>
      </w:r>
      <w:r w:rsidR="00812D33">
        <w:rPr>
          <w:rFonts w:ascii="Times New Roman" w:hAnsi="Times New Roman" w:cs="Times New Roman"/>
        </w:rPr>
        <w:t>]</w:t>
      </w:r>
      <w:r w:rsidR="00FC5614" w:rsidRPr="00297DA3">
        <w:rPr>
          <w:rFonts w:ascii="Times New Roman" w:hAnsi="Times New Roman" w:cs="Times New Roman"/>
          <w:bCs/>
        </w:rPr>
        <w:t>)</w:t>
      </w:r>
      <w:r w:rsidR="00FC5614">
        <w:rPr>
          <w:rFonts w:ascii="Times New Roman" w:hAnsi="Times New Roman" w:cs="Times New Roman"/>
          <w:bCs/>
        </w:rPr>
        <w:t xml:space="preserve">. </w:t>
      </w:r>
      <w:r w:rsidR="00297DA3" w:rsidRPr="00297DA3">
        <w:rPr>
          <w:rFonts w:ascii="Times New Roman" w:hAnsi="Times New Roman" w:cs="Times New Roman"/>
          <w:bCs/>
        </w:rPr>
        <w:t>The scaffold</w:t>
      </w:r>
      <w:r w:rsidR="00DF38D6">
        <w:rPr>
          <w:rFonts w:ascii="Times New Roman" w:hAnsi="Times New Roman" w:cs="Times New Roman"/>
          <w:bCs/>
        </w:rPr>
        <w:t xml:space="preserve"> and transport</w:t>
      </w:r>
      <w:r w:rsidR="00297DA3" w:rsidRPr="00297DA3">
        <w:rPr>
          <w:rFonts w:ascii="Times New Roman" w:hAnsi="Times New Roman" w:cs="Times New Roman"/>
          <w:bCs/>
        </w:rPr>
        <w:t xml:space="preserve"> domain</w:t>
      </w:r>
      <w:r w:rsidR="00DF38D6">
        <w:rPr>
          <w:rFonts w:ascii="Times New Roman" w:hAnsi="Times New Roman" w:cs="Times New Roman"/>
          <w:bCs/>
        </w:rPr>
        <w:t>s</w:t>
      </w:r>
      <w:r w:rsidR="00297DA3" w:rsidRPr="00297DA3">
        <w:rPr>
          <w:rFonts w:ascii="Times New Roman" w:hAnsi="Times New Roman" w:cs="Times New Roman"/>
          <w:bCs/>
        </w:rPr>
        <w:t xml:space="preserve"> </w:t>
      </w:r>
      <w:r w:rsidR="00DF38D6">
        <w:rPr>
          <w:rFonts w:ascii="Times New Roman" w:hAnsi="Times New Roman" w:cs="Times New Roman"/>
          <w:bCs/>
        </w:rPr>
        <w:t>are</w:t>
      </w:r>
      <w:r w:rsidR="00DF38D6" w:rsidRPr="00297DA3">
        <w:rPr>
          <w:rFonts w:ascii="Times New Roman" w:hAnsi="Times New Roman" w:cs="Times New Roman"/>
          <w:bCs/>
        </w:rPr>
        <w:t xml:space="preserve"> </w:t>
      </w:r>
      <w:r w:rsidR="00FC5614">
        <w:rPr>
          <w:rFonts w:ascii="Times New Roman" w:hAnsi="Times New Roman" w:cs="Times New Roman"/>
          <w:bCs/>
        </w:rPr>
        <w:t xml:space="preserve">in </w:t>
      </w:r>
      <w:r w:rsidR="005B5BCE">
        <w:rPr>
          <w:rFonts w:ascii="Times New Roman" w:hAnsi="Times New Roman" w:cs="Times New Roman"/>
          <w:bCs/>
        </w:rPr>
        <w:t>a</w:t>
      </w:r>
      <w:r w:rsidR="005B5BCE" w:rsidRPr="00297DA3">
        <w:rPr>
          <w:rFonts w:ascii="Times New Roman" w:hAnsi="Times New Roman" w:cs="Times New Roman"/>
          <w:bCs/>
        </w:rPr>
        <w:t xml:space="preserve"> </w:t>
      </w:r>
      <w:r w:rsidR="00297DA3" w:rsidRPr="00297DA3">
        <w:rPr>
          <w:rFonts w:ascii="Times New Roman" w:hAnsi="Times New Roman" w:cs="Times New Roman"/>
          <w:bCs/>
        </w:rPr>
        <w:t>cartoon</w:t>
      </w:r>
      <w:r w:rsidR="00FC5614">
        <w:rPr>
          <w:rFonts w:ascii="Times New Roman" w:hAnsi="Times New Roman" w:cs="Times New Roman"/>
          <w:bCs/>
        </w:rPr>
        <w:t xml:space="preserve"> </w:t>
      </w:r>
      <w:r w:rsidR="00DF38D6">
        <w:rPr>
          <w:rFonts w:ascii="Times New Roman" w:hAnsi="Times New Roman" w:cs="Times New Roman"/>
          <w:bCs/>
        </w:rPr>
        <w:t xml:space="preserve">and </w:t>
      </w:r>
      <w:r w:rsidR="00FC5614">
        <w:rPr>
          <w:rFonts w:ascii="Times New Roman" w:hAnsi="Times New Roman" w:cs="Times New Roman"/>
          <w:bCs/>
        </w:rPr>
        <w:t xml:space="preserve">surface </w:t>
      </w:r>
      <w:r w:rsidR="00DF38D6">
        <w:rPr>
          <w:rFonts w:ascii="Times New Roman" w:hAnsi="Times New Roman" w:cs="Times New Roman"/>
          <w:bCs/>
        </w:rPr>
        <w:t>representation, respectively</w:t>
      </w:r>
      <w:r w:rsidR="00FC5614">
        <w:rPr>
          <w:rFonts w:ascii="Times New Roman" w:hAnsi="Times New Roman" w:cs="Times New Roman"/>
          <w:bCs/>
        </w:rPr>
        <w:t>.</w:t>
      </w:r>
      <w:r w:rsidR="00297DA3" w:rsidRPr="00297DA3">
        <w:rPr>
          <w:rFonts w:ascii="Times New Roman" w:hAnsi="Times New Roman" w:cs="Times New Roman"/>
          <w:bCs/>
        </w:rPr>
        <w:t xml:space="preserve"> </w:t>
      </w:r>
      <w:r w:rsidR="005B5BCE">
        <w:rPr>
          <w:rFonts w:ascii="Times New Roman" w:hAnsi="Times New Roman" w:cs="Times New Roman"/>
          <w:bCs/>
        </w:rPr>
        <w:t>G</w:t>
      </w:r>
      <w:r w:rsidR="005B5BCE" w:rsidRPr="00297DA3">
        <w:rPr>
          <w:rFonts w:ascii="Times New Roman" w:hAnsi="Times New Roman" w:cs="Times New Roman"/>
          <w:bCs/>
        </w:rPr>
        <w:t>reen spheres</w:t>
      </w:r>
      <w:r w:rsidR="005B5BCE">
        <w:rPr>
          <w:rFonts w:ascii="Times New Roman" w:hAnsi="Times New Roman" w:cs="Times New Roman"/>
          <w:bCs/>
        </w:rPr>
        <w:t xml:space="preserve"> emphasize </w:t>
      </w:r>
      <w:r w:rsidR="00297DA3" w:rsidRPr="00297DA3">
        <w:rPr>
          <w:rFonts w:ascii="Times New Roman" w:hAnsi="Times New Roman" w:cs="Times New Roman"/>
          <w:bCs/>
        </w:rPr>
        <w:t>K269 and W441</w:t>
      </w:r>
      <w:r w:rsidR="00DF38D6">
        <w:rPr>
          <w:rFonts w:ascii="Times New Roman" w:hAnsi="Times New Roman" w:cs="Times New Roman"/>
          <w:bCs/>
        </w:rPr>
        <w:t xml:space="preserve"> C</w:t>
      </w:r>
      <w:r w:rsidR="00DF38D6" w:rsidRPr="00297DA3">
        <w:rPr>
          <w:rFonts w:ascii="Times New Roman" w:hAnsi="Times New Roman" w:cs="Times New Roman"/>
          <w:bCs/>
        </w:rPr>
        <w:t>α</w:t>
      </w:r>
      <w:r w:rsidR="00DF38D6">
        <w:rPr>
          <w:rFonts w:ascii="Times New Roman" w:hAnsi="Times New Roman" w:cs="Times New Roman"/>
          <w:bCs/>
        </w:rPr>
        <w:t>-s</w:t>
      </w:r>
      <w:r w:rsidR="00297DA3" w:rsidRPr="00297DA3">
        <w:rPr>
          <w:rFonts w:ascii="Times New Roman" w:hAnsi="Times New Roman" w:cs="Times New Roman"/>
          <w:bCs/>
        </w:rPr>
        <w:t xml:space="preserve">. The bound aspartate and </w:t>
      </w:r>
      <w:r w:rsidR="00777099">
        <w:rPr>
          <w:rFonts w:ascii="Times New Roman" w:hAnsi="Times New Roman" w:cs="Times New Roman"/>
          <w:bCs/>
        </w:rPr>
        <w:t>sodium</w:t>
      </w:r>
      <w:r w:rsidR="00297DA3" w:rsidRPr="00297DA3">
        <w:rPr>
          <w:rFonts w:ascii="Times New Roman" w:hAnsi="Times New Roman" w:cs="Times New Roman"/>
          <w:bCs/>
        </w:rPr>
        <w:t xml:space="preserve"> ions are show</w:t>
      </w:r>
      <w:r w:rsidR="00777099">
        <w:rPr>
          <w:rFonts w:ascii="Times New Roman" w:hAnsi="Times New Roman" w:cs="Times New Roman"/>
          <w:bCs/>
        </w:rPr>
        <w:t>n</w:t>
      </w:r>
      <w:r w:rsidR="00297DA3" w:rsidRPr="00297DA3">
        <w:rPr>
          <w:rFonts w:ascii="Times New Roman" w:hAnsi="Times New Roman" w:cs="Times New Roman"/>
          <w:bCs/>
        </w:rPr>
        <w:t xml:space="preserve"> </w:t>
      </w:r>
      <w:r w:rsidR="00777099">
        <w:rPr>
          <w:rFonts w:ascii="Times New Roman" w:hAnsi="Times New Roman" w:cs="Times New Roman"/>
          <w:bCs/>
        </w:rPr>
        <w:t>as</w:t>
      </w:r>
      <w:r w:rsidR="00777099" w:rsidRPr="00297DA3">
        <w:rPr>
          <w:rFonts w:ascii="Times New Roman" w:hAnsi="Times New Roman" w:cs="Times New Roman"/>
          <w:bCs/>
        </w:rPr>
        <w:t xml:space="preserve"> </w:t>
      </w:r>
      <w:r w:rsidR="00777099">
        <w:rPr>
          <w:rFonts w:ascii="Times New Roman" w:hAnsi="Times New Roman" w:cs="Times New Roman"/>
          <w:bCs/>
        </w:rPr>
        <w:t>spheres</w:t>
      </w:r>
      <w:r w:rsidR="00777099" w:rsidRPr="00297DA3">
        <w:rPr>
          <w:rFonts w:ascii="Times New Roman" w:hAnsi="Times New Roman" w:cs="Times New Roman"/>
          <w:bCs/>
        </w:rPr>
        <w:t xml:space="preserve"> </w:t>
      </w:r>
      <w:r w:rsidR="00777099">
        <w:rPr>
          <w:rFonts w:ascii="Times New Roman" w:hAnsi="Times New Roman" w:cs="Times New Roman"/>
          <w:bCs/>
        </w:rPr>
        <w:t>and colored by atom type</w:t>
      </w:r>
      <w:r w:rsidR="00297DA3" w:rsidRPr="00297DA3">
        <w:rPr>
          <w:rFonts w:ascii="Times New Roman" w:hAnsi="Times New Roman" w:cs="Times New Roman"/>
          <w:bCs/>
        </w:rPr>
        <w:t xml:space="preserve">. </w:t>
      </w:r>
      <w:r w:rsidR="00681E6B">
        <w:rPr>
          <w:rFonts w:ascii="Times New Roman" w:hAnsi="Times New Roman" w:cs="Times New Roman"/>
          <w:bCs/>
        </w:rPr>
        <w:t>(</w:t>
      </w:r>
      <w:r w:rsidR="00681E6B">
        <w:rPr>
          <w:rFonts w:ascii="Times New Roman" w:hAnsi="Times New Roman" w:cs="Times New Roman"/>
          <w:b/>
          <w:bCs/>
        </w:rPr>
        <w:t>c</w:t>
      </w:r>
      <w:r w:rsidR="00681E6B">
        <w:rPr>
          <w:rFonts w:ascii="Times New Roman" w:hAnsi="Times New Roman" w:cs="Times New Roman"/>
          <w:bCs/>
        </w:rPr>
        <w:t>)</w:t>
      </w:r>
      <w:r w:rsidR="00681E6B" w:rsidRPr="00297DA3">
        <w:rPr>
          <w:rFonts w:ascii="Times New Roman" w:hAnsi="Times New Roman" w:cs="Times New Roman"/>
          <w:bCs/>
        </w:rPr>
        <w:t xml:space="preserve"> </w:t>
      </w:r>
      <w:r w:rsidR="00D4325D">
        <w:rPr>
          <w:rFonts w:ascii="Times New Roman" w:hAnsi="Times New Roman" w:cs="Times New Roman"/>
          <w:bCs/>
        </w:rPr>
        <w:t>T</w:t>
      </w:r>
      <w:r w:rsidR="00681E6B">
        <w:rPr>
          <w:rFonts w:ascii="Times New Roman" w:hAnsi="Times New Roman" w:cs="Times New Roman"/>
          <w:bCs/>
        </w:rPr>
        <w:t xml:space="preserve">he </w:t>
      </w:r>
      <w:r w:rsidR="005B5BCE">
        <w:rPr>
          <w:rFonts w:ascii="Times New Roman" w:hAnsi="Times New Roman" w:cs="Times New Roman"/>
          <w:bCs/>
        </w:rPr>
        <w:t>“dancing”</w:t>
      </w:r>
      <w:r w:rsidR="009353C6">
        <w:rPr>
          <w:rFonts w:ascii="Times New Roman" w:hAnsi="Times New Roman" w:cs="Times New Roman"/>
          <w:bCs/>
        </w:rPr>
        <w:t xml:space="preserve"> NMD and YE/DDR motif</w:t>
      </w:r>
      <w:r w:rsidR="005B5BCE">
        <w:rPr>
          <w:rFonts w:ascii="Times New Roman" w:hAnsi="Times New Roman" w:cs="Times New Roman"/>
          <w:bCs/>
        </w:rPr>
        <w:t>s</w:t>
      </w:r>
      <w:r w:rsidR="00C13CB3">
        <w:rPr>
          <w:rFonts w:ascii="Times New Roman" w:hAnsi="Times New Roman" w:cs="Times New Roman"/>
          <w:bCs/>
        </w:rPr>
        <w:t xml:space="preserve"> form the substrate- and </w:t>
      </w:r>
      <w:r w:rsidR="00C13CB3">
        <w:rPr>
          <w:rFonts w:ascii="Times New Roman" w:hAnsi="Times New Roman" w:cs="Times New Roman"/>
          <w:bCs/>
        </w:rPr>
        <w:lastRenderedPageBreak/>
        <w:t>ion-binding sites</w:t>
      </w:r>
      <w:r w:rsidR="009353C6">
        <w:rPr>
          <w:rFonts w:ascii="Times New Roman" w:hAnsi="Times New Roman" w:cs="Times New Roman"/>
          <w:bCs/>
        </w:rPr>
        <w:t xml:space="preserve"> in I</w:t>
      </w:r>
      <w:r w:rsidR="00681E6B">
        <w:rPr>
          <w:rFonts w:ascii="Times New Roman" w:hAnsi="Times New Roman" w:cs="Times New Roman"/>
          <w:bCs/>
        </w:rPr>
        <w:t>FS-A</w:t>
      </w:r>
      <w:r w:rsidR="009353C6">
        <w:rPr>
          <w:rFonts w:ascii="Times New Roman" w:hAnsi="Times New Roman" w:cs="Times New Roman"/>
          <w:bCs/>
        </w:rPr>
        <w:t>po</w:t>
      </w:r>
      <w:r w:rsidR="00681E6B">
        <w:rPr>
          <w:rFonts w:ascii="Times New Roman" w:hAnsi="Times New Roman" w:cs="Times New Roman"/>
          <w:bCs/>
        </w:rPr>
        <w:t xml:space="preserve"> (left, PDB ID</w:t>
      </w:r>
      <w:r w:rsidR="00395A8F">
        <w:rPr>
          <w:rFonts w:ascii="Times New Roman" w:hAnsi="Times New Roman" w:cs="Times New Roman"/>
          <w:bCs/>
        </w:rPr>
        <w:t>:</w:t>
      </w:r>
      <w:r w:rsidR="009353C6">
        <w:rPr>
          <w:rFonts w:ascii="Times New Roman" w:hAnsi="Times New Roman" w:cs="Times New Roman"/>
          <w:bCs/>
        </w:rPr>
        <w:t xml:space="preserve"> 6</w:t>
      </w:r>
      <w:r w:rsidR="00B20021">
        <w:rPr>
          <w:rFonts w:ascii="Times New Roman" w:hAnsi="Times New Roman" w:cs="Times New Roman"/>
          <w:bCs/>
        </w:rPr>
        <w:t>X3F</w:t>
      </w:r>
      <w:r w:rsidR="00812D33">
        <w:rPr>
          <w:rFonts w:ascii="Times New Roman" w:hAnsi="Times New Roman" w:cs="Times New Roman"/>
          <w:bCs/>
        </w:rPr>
        <w:t xml:space="preserve"> </w:t>
      </w:r>
      <w:r w:rsidR="00812D33" w:rsidRPr="00812D33">
        <w:rPr>
          <w:rFonts w:ascii="Times New Roman" w:hAnsi="Times New Roman" w:cs="Times New Roman"/>
        </w:rPr>
        <w:t>[http://doi.org/</w:t>
      </w:r>
      <w:r w:rsidR="00812D33" w:rsidRPr="00A411FD">
        <w:rPr>
          <w:rFonts w:ascii="Times New Roman" w:hAnsi="Times New Roman" w:cs="Times New Roman"/>
        </w:rPr>
        <w:t>10.2210/pdb6</w:t>
      </w:r>
      <w:r w:rsidR="00812D33" w:rsidRPr="00FB6617">
        <w:rPr>
          <w:rFonts w:ascii="Times New Roman" w:hAnsi="Times New Roman" w:cs="Times New Roman"/>
        </w:rPr>
        <w:t>x3f</w:t>
      </w:r>
      <w:r w:rsidR="00812D33" w:rsidRPr="00812D33">
        <w:rPr>
          <w:rFonts w:ascii="Times New Roman" w:hAnsi="Times New Roman" w:cs="Times New Roman"/>
        </w:rPr>
        <w:t>/pdb</w:t>
      </w:r>
      <w:r w:rsidR="00A411FD" w:rsidRPr="00812D33">
        <w:rPr>
          <w:rFonts w:ascii="Times New Roman" w:hAnsi="Times New Roman" w:cs="Times New Roman"/>
        </w:rPr>
        <w:t>]</w:t>
      </w:r>
      <w:r w:rsidR="00A411FD">
        <w:rPr>
          <w:rFonts w:ascii="Times New Roman" w:hAnsi="Times New Roman" w:cs="Times New Roman"/>
        </w:rPr>
        <w:t>)</w:t>
      </w:r>
      <w:r w:rsidR="00681E6B" w:rsidRPr="00812D33">
        <w:rPr>
          <w:rFonts w:ascii="Times New Roman" w:hAnsi="Times New Roman" w:cs="Times New Roman"/>
          <w:bCs/>
        </w:rPr>
        <w:t>, IFS-Na</w:t>
      </w:r>
      <w:r w:rsidR="00681E6B" w:rsidRPr="00812D33">
        <w:rPr>
          <w:rFonts w:ascii="Times New Roman" w:hAnsi="Times New Roman" w:cs="Times New Roman"/>
          <w:bCs/>
          <w:vertAlign w:val="superscript"/>
        </w:rPr>
        <w:t>+</w:t>
      </w:r>
      <w:r w:rsidR="00DF38D6" w:rsidRPr="00812D33">
        <w:rPr>
          <w:rFonts w:ascii="Times New Roman" w:hAnsi="Times New Roman" w:cs="Times New Roman"/>
          <w:bCs/>
          <w:vertAlign w:val="superscript"/>
        </w:rPr>
        <w:t xml:space="preserve"> </w:t>
      </w:r>
      <w:r w:rsidR="00681E6B" w:rsidRPr="00812D33">
        <w:rPr>
          <w:rFonts w:ascii="Times New Roman" w:hAnsi="Times New Roman" w:cs="Times New Roman"/>
          <w:bCs/>
        </w:rPr>
        <w:t>(middle, PDB ID</w:t>
      </w:r>
      <w:r w:rsidR="00395A8F" w:rsidRPr="00812D33">
        <w:rPr>
          <w:rFonts w:ascii="Times New Roman" w:hAnsi="Times New Roman" w:cs="Times New Roman"/>
          <w:bCs/>
        </w:rPr>
        <w:t>:</w:t>
      </w:r>
      <w:r w:rsidR="00681E6B" w:rsidRPr="00812D33">
        <w:rPr>
          <w:rFonts w:ascii="Times New Roman" w:hAnsi="Times New Roman" w:cs="Times New Roman"/>
          <w:bCs/>
        </w:rPr>
        <w:t xml:space="preserve"> </w:t>
      </w:r>
      <w:r w:rsidR="00B20021" w:rsidRPr="00812D33">
        <w:rPr>
          <w:rFonts w:ascii="Times New Roman" w:hAnsi="Times New Roman" w:cs="Times New Roman"/>
          <w:bCs/>
        </w:rPr>
        <w:t>6X2L</w:t>
      </w:r>
      <w:r w:rsidR="00681E6B" w:rsidRPr="00812D33">
        <w:rPr>
          <w:rFonts w:ascii="Times New Roman" w:hAnsi="Times New Roman" w:cs="Times New Roman"/>
          <w:bCs/>
        </w:rPr>
        <w:t>)</w:t>
      </w:r>
      <w:r w:rsidR="005B5BCE" w:rsidRPr="00812D33">
        <w:rPr>
          <w:rFonts w:ascii="Times New Roman" w:hAnsi="Times New Roman" w:cs="Times New Roman"/>
          <w:bCs/>
        </w:rPr>
        <w:t xml:space="preserve">, </w:t>
      </w:r>
      <w:r w:rsidR="009353C6" w:rsidRPr="00812D33">
        <w:rPr>
          <w:rFonts w:ascii="Times New Roman" w:hAnsi="Times New Roman" w:cs="Times New Roman"/>
          <w:bCs/>
        </w:rPr>
        <w:t>and</w:t>
      </w:r>
      <w:r w:rsidR="005B5BCE" w:rsidRPr="00812D33">
        <w:rPr>
          <w:rFonts w:ascii="Times New Roman" w:hAnsi="Times New Roman" w:cs="Times New Roman"/>
          <w:bCs/>
        </w:rPr>
        <w:t xml:space="preserve"> </w:t>
      </w:r>
      <w:r w:rsidR="009353C6" w:rsidRPr="00812D33">
        <w:rPr>
          <w:rFonts w:ascii="Times New Roman" w:hAnsi="Times New Roman" w:cs="Times New Roman"/>
          <w:bCs/>
        </w:rPr>
        <w:t>OFS-Asp (right, PDB ID</w:t>
      </w:r>
      <w:r w:rsidR="00395A8F" w:rsidRPr="00812D33">
        <w:rPr>
          <w:rFonts w:ascii="Times New Roman" w:hAnsi="Times New Roman" w:cs="Times New Roman"/>
          <w:bCs/>
        </w:rPr>
        <w:t>:</w:t>
      </w:r>
      <w:r w:rsidR="009353C6" w:rsidRPr="00812D33">
        <w:rPr>
          <w:rFonts w:ascii="Times New Roman" w:hAnsi="Times New Roman" w:cs="Times New Roman"/>
          <w:bCs/>
        </w:rPr>
        <w:t xml:space="preserve"> 6</w:t>
      </w:r>
      <w:r w:rsidR="00B20021" w:rsidRPr="00812D33">
        <w:rPr>
          <w:rFonts w:ascii="Times New Roman" w:hAnsi="Times New Roman" w:cs="Times New Roman"/>
          <w:bCs/>
        </w:rPr>
        <w:t>X2Z</w:t>
      </w:r>
      <w:r w:rsidR="00681E6B">
        <w:rPr>
          <w:rFonts w:ascii="Times New Roman" w:hAnsi="Times New Roman" w:cs="Times New Roman"/>
          <w:bCs/>
        </w:rPr>
        <w:t>) states.</w:t>
      </w:r>
      <w:r w:rsidR="00C13CB3">
        <w:rPr>
          <w:rFonts w:ascii="Times New Roman" w:hAnsi="Times New Roman" w:cs="Times New Roman"/>
          <w:bCs/>
        </w:rPr>
        <w:t xml:space="preserve"> HP2, occluding the sites, is removed for clarity.</w:t>
      </w:r>
      <w:r w:rsidR="00681E6B">
        <w:rPr>
          <w:rFonts w:ascii="Times New Roman" w:hAnsi="Times New Roman" w:cs="Times New Roman"/>
          <w:bCs/>
        </w:rPr>
        <w:t xml:space="preserve"> </w:t>
      </w:r>
      <w:r w:rsidR="005B5BCE">
        <w:rPr>
          <w:rFonts w:ascii="Times New Roman" w:hAnsi="Times New Roman" w:cs="Times New Roman"/>
          <w:bCs/>
        </w:rPr>
        <w:t>Dashed lines mark key i</w:t>
      </w:r>
      <w:r w:rsidR="00681E6B">
        <w:rPr>
          <w:rFonts w:ascii="Times New Roman" w:hAnsi="Times New Roman" w:cs="Times New Roman"/>
          <w:bCs/>
        </w:rPr>
        <w:t>nteraction</w:t>
      </w:r>
      <w:r w:rsidR="00E91CC3">
        <w:rPr>
          <w:rFonts w:ascii="Times New Roman" w:hAnsi="Times New Roman" w:cs="Times New Roman"/>
          <w:bCs/>
        </w:rPr>
        <w:t>s</w:t>
      </w:r>
      <w:r w:rsidR="005B5BCE">
        <w:rPr>
          <w:rFonts w:ascii="Times New Roman" w:hAnsi="Times New Roman" w:cs="Times New Roman"/>
          <w:bCs/>
        </w:rPr>
        <w:t xml:space="preserve"> </w:t>
      </w:r>
      <w:r w:rsidR="005F5C7E">
        <w:rPr>
          <w:rFonts w:ascii="Times New Roman" w:hAnsi="Times New Roman" w:cs="Times New Roman"/>
          <w:bCs/>
        </w:rPr>
        <w:t xml:space="preserve">(distance </w:t>
      </w:r>
      <w:r w:rsidR="0001631B">
        <w:rPr>
          <w:rFonts w:ascii="Times New Roman" w:hAnsi="Times New Roman" w:cs="Times New Roman"/>
        </w:rPr>
        <w:t>in Å</w:t>
      </w:r>
      <w:r w:rsidR="005F5C7E">
        <w:rPr>
          <w:rFonts w:ascii="Times New Roman" w:hAnsi="Times New Roman" w:cs="Times New Roman"/>
          <w:bCs/>
        </w:rPr>
        <w:t xml:space="preserve">) </w:t>
      </w:r>
      <w:r w:rsidR="005B5BCE">
        <w:rPr>
          <w:rFonts w:ascii="Times New Roman" w:hAnsi="Times New Roman" w:cs="Times New Roman"/>
          <w:bCs/>
        </w:rPr>
        <w:t>in the</w:t>
      </w:r>
      <w:r w:rsidR="00681E6B">
        <w:rPr>
          <w:rFonts w:ascii="Times New Roman" w:hAnsi="Times New Roman" w:cs="Times New Roman"/>
          <w:bCs/>
        </w:rPr>
        <w:t xml:space="preserve"> motif</w:t>
      </w:r>
      <w:r w:rsidR="005B5BCE">
        <w:rPr>
          <w:rFonts w:ascii="Times New Roman" w:hAnsi="Times New Roman" w:cs="Times New Roman"/>
          <w:bCs/>
        </w:rPr>
        <w:t xml:space="preserve">s, which transition from an </w:t>
      </w:r>
      <w:r w:rsidR="002F293D">
        <w:rPr>
          <w:rFonts w:ascii="Times New Roman" w:hAnsi="Times New Roman" w:cs="Times New Roman"/>
          <w:bCs/>
        </w:rPr>
        <w:t>“</w:t>
      </w:r>
      <w:r w:rsidR="005B5BCE">
        <w:rPr>
          <w:rFonts w:ascii="Times New Roman" w:hAnsi="Times New Roman" w:cs="Times New Roman"/>
          <w:bCs/>
        </w:rPr>
        <w:t>apo</w:t>
      </w:r>
      <w:r w:rsidR="002F293D">
        <w:rPr>
          <w:rFonts w:ascii="Times New Roman" w:hAnsi="Times New Roman" w:cs="Times New Roman"/>
          <w:bCs/>
        </w:rPr>
        <w:t>”</w:t>
      </w:r>
      <w:r w:rsidR="005B5BCE">
        <w:rPr>
          <w:rFonts w:ascii="Times New Roman" w:hAnsi="Times New Roman" w:cs="Times New Roman"/>
          <w:bCs/>
        </w:rPr>
        <w:t xml:space="preserve"> to a </w:t>
      </w:r>
      <w:r w:rsidR="002F293D">
        <w:rPr>
          <w:rFonts w:ascii="Times New Roman" w:hAnsi="Times New Roman" w:cs="Times New Roman"/>
          <w:bCs/>
        </w:rPr>
        <w:t>“</w:t>
      </w:r>
      <w:r w:rsidR="005B5BCE">
        <w:rPr>
          <w:rFonts w:ascii="Times New Roman" w:hAnsi="Times New Roman" w:cs="Times New Roman"/>
          <w:bCs/>
        </w:rPr>
        <w:t>bound</w:t>
      </w:r>
      <w:r w:rsidR="002F293D">
        <w:rPr>
          <w:rFonts w:ascii="Times New Roman" w:hAnsi="Times New Roman" w:cs="Times New Roman"/>
          <w:bCs/>
        </w:rPr>
        <w:t>”</w:t>
      </w:r>
      <w:r w:rsidR="005B5BCE">
        <w:rPr>
          <w:rFonts w:ascii="Times New Roman" w:hAnsi="Times New Roman" w:cs="Times New Roman"/>
          <w:bCs/>
        </w:rPr>
        <w:t xml:space="preserve"> configuration upon sodium binding</w:t>
      </w:r>
      <w:r w:rsidR="002F293D">
        <w:rPr>
          <w:rFonts w:ascii="Times New Roman" w:hAnsi="Times New Roman" w:cs="Times New Roman"/>
          <w:bCs/>
        </w:rPr>
        <w:t>, prepp</w:t>
      </w:r>
      <w:r w:rsidR="00C13CB3">
        <w:rPr>
          <w:rFonts w:ascii="Times New Roman" w:hAnsi="Times New Roman" w:cs="Times New Roman"/>
          <w:bCs/>
        </w:rPr>
        <w:t>ing the sites</w:t>
      </w:r>
      <w:r w:rsidR="002F293D">
        <w:rPr>
          <w:rFonts w:ascii="Times New Roman" w:hAnsi="Times New Roman" w:cs="Times New Roman"/>
          <w:bCs/>
        </w:rPr>
        <w:t xml:space="preserve"> for the consequent transmitter binding</w:t>
      </w:r>
      <w:r w:rsidR="005B5BCE">
        <w:rPr>
          <w:rFonts w:ascii="Times New Roman" w:hAnsi="Times New Roman" w:cs="Times New Roman"/>
          <w:bCs/>
        </w:rPr>
        <w:t xml:space="preserve">. </w:t>
      </w:r>
      <w:r w:rsidR="00DF3450">
        <w:rPr>
          <w:rFonts w:ascii="Times New Roman" w:hAnsi="Times New Roman" w:cs="Times New Roman"/>
          <w:bCs/>
        </w:rPr>
        <w:t>The d</w:t>
      </w:r>
      <w:r w:rsidR="005B5BCE">
        <w:rPr>
          <w:rFonts w:ascii="Times New Roman" w:hAnsi="Times New Roman" w:cs="Times New Roman"/>
          <w:bCs/>
        </w:rPr>
        <w:t>otted circles represent bound</w:t>
      </w:r>
      <w:r w:rsidR="00DF38D6">
        <w:rPr>
          <w:rFonts w:ascii="Times New Roman" w:hAnsi="Times New Roman" w:cs="Times New Roman"/>
          <w:bCs/>
        </w:rPr>
        <w:t xml:space="preserve"> u</w:t>
      </w:r>
      <w:r w:rsidR="00E91CC3">
        <w:rPr>
          <w:rFonts w:ascii="Times New Roman" w:hAnsi="Times New Roman" w:cs="Times New Roman"/>
          <w:bCs/>
        </w:rPr>
        <w:t>n</w:t>
      </w:r>
      <w:r w:rsidR="00DF38D6">
        <w:rPr>
          <w:rFonts w:ascii="Times New Roman" w:hAnsi="Times New Roman" w:cs="Times New Roman"/>
          <w:bCs/>
        </w:rPr>
        <w:t>resolved</w:t>
      </w:r>
      <w:r w:rsidR="005B5BCE">
        <w:rPr>
          <w:rFonts w:ascii="Times New Roman" w:hAnsi="Times New Roman" w:cs="Times New Roman"/>
          <w:bCs/>
        </w:rPr>
        <w:t xml:space="preserve"> Na</w:t>
      </w:r>
      <w:r w:rsidR="005B5BCE" w:rsidRPr="00023025">
        <w:rPr>
          <w:rFonts w:ascii="Times New Roman" w:hAnsi="Times New Roman" w:cs="Times New Roman"/>
          <w:bCs/>
          <w:vertAlign w:val="superscript"/>
        </w:rPr>
        <w:t>+</w:t>
      </w:r>
      <w:r w:rsidR="005B5BCE">
        <w:rPr>
          <w:rFonts w:ascii="Times New Roman" w:hAnsi="Times New Roman" w:cs="Times New Roman"/>
          <w:bCs/>
        </w:rPr>
        <w:t xml:space="preserve"> ions in IFS-Na</w:t>
      </w:r>
      <w:r w:rsidR="005B5BCE" w:rsidRPr="00023025">
        <w:rPr>
          <w:rFonts w:ascii="Times New Roman" w:hAnsi="Times New Roman" w:cs="Times New Roman"/>
          <w:bCs/>
          <w:vertAlign w:val="superscript"/>
        </w:rPr>
        <w:t>+</w:t>
      </w:r>
      <w:r w:rsidR="005B5BCE">
        <w:rPr>
          <w:rFonts w:ascii="Times New Roman" w:hAnsi="Times New Roman" w:cs="Times New Roman"/>
          <w:bCs/>
        </w:rPr>
        <w:t>.</w:t>
      </w:r>
    </w:p>
    <w:p w14:paraId="62A4E349" w14:textId="77777777" w:rsidR="00FC2173" w:rsidRDefault="00FC2173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14:paraId="45D7F39B" w14:textId="5FEC139C" w:rsidR="00251C41" w:rsidRDefault="00CE7FA2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55D12488" wp14:editId="2D1CC8DE">
            <wp:extent cx="5925268" cy="7764145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268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8D1E2" w14:textId="27F5DC3D" w:rsidR="00666822" w:rsidRPr="00D77A19" w:rsidRDefault="00666822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 w:rsidRPr="00970A35"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</w:rPr>
        <w:t xml:space="preserve"> Figure 2: Characterization of </w:t>
      </w:r>
      <w:r w:rsidRPr="00970A35">
        <w:rPr>
          <w:rFonts w:ascii="Times New Roman" w:hAnsi="Times New Roman" w:cs="Times New Roman"/>
          <w:b/>
          <w:bCs/>
        </w:rPr>
        <w:t>MinCy</w:t>
      </w:r>
      <w:r>
        <w:rPr>
          <w:rFonts w:ascii="Times New Roman" w:hAnsi="Times New Roman" w:cs="Times New Roman"/>
          <w:b/>
          <w:bCs/>
        </w:rPr>
        <w:t>s and MinCys K269C/W441C EAAT3</w:t>
      </w:r>
      <w:r w:rsidRPr="00970A35">
        <w:rPr>
          <w:rFonts w:ascii="Times New Roman" w:hAnsi="Times New Roman" w:cs="Times New Roman"/>
          <w:b/>
          <w:bCs/>
        </w:rPr>
        <w:t>.</w:t>
      </w:r>
      <w:r w:rsidRPr="00970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D77A19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), Normalized fluorescence </w:t>
      </w:r>
      <w:r w:rsidRPr="00CA39F5">
        <w:rPr>
          <w:rFonts w:ascii="Times New Roman" w:hAnsi="Times New Roman" w:cs="Times New Roman"/>
        </w:rPr>
        <w:t>size exclusion chromatography</w:t>
      </w:r>
      <w:r>
        <w:rPr>
          <w:rFonts w:ascii="Times New Roman" w:hAnsi="Times New Roman" w:cs="Times New Roman"/>
        </w:rPr>
        <w:t xml:space="preserve"> (FSEC) profiles of hEAAT3g (black), MinCys (blue), and MinCys with the following additional mutations: C343A (green), C343G (magenta), C343S (brown), C343T (cyan), and C343V (red). Only MinCys and its C343G and C343V mutants show elution profiles </w:t>
      </w:r>
      <w:proofErr w:type="gramStart"/>
      <w:r>
        <w:rPr>
          <w:rFonts w:ascii="Times New Roman" w:hAnsi="Times New Roman" w:cs="Times New Roman"/>
        </w:rPr>
        <w:t>similar to</w:t>
      </w:r>
      <w:proofErr w:type="gramEnd"/>
      <w:r>
        <w:rPr>
          <w:rFonts w:ascii="Times New Roman" w:hAnsi="Times New Roman" w:cs="Times New Roman"/>
        </w:rPr>
        <w:t xml:space="preserve"> hEAAT3g. Other C343 mutants show unfavorable behaviors indicative of denatured proteins.</w:t>
      </w:r>
      <w:r w:rsidRPr="00970A3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b</w:t>
      </w:r>
      <w:r w:rsidRPr="00970A3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970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Preparative </w:t>
      </w:r>
      <w:r w:rsidRPr="00970A35">
        <w:rPr>
          <w:rFonts w:ascii="Times New Roman" w:hAnsi="Times New Roman" w:cs="Times New Roman"/>
        </w:rPr>
        <w:t>SEC elution profiles of hEAAT3g (black), MinCys (blue)</w:t>
      </w:r>
      <w:r>
        <w:rPr>
          <w:rFonts w:ascii="Times New Roman" w:hAnsi="Times New Roman" w:cs="Times New Roman"/>
        </w:rPr>
        <w:t>,</w:t>
      </w:r>
      <w:r w:rsidRPr="00970A35">
        <w:rPr>
          <w:rFonts w:ascii="Times New Roman" w:hAnsi="Times New Roman" w:cs="Times New Roman"/>
        </w:rPr>
        <w:t xml:space="preserve"> MinCys C343V (red)</w:t>
      </w:r>
      <w:r>
        <w:rPr>
          <w:rFonts w:ascii="Times New Roman" w:hAnsi="Times New Roman" w:cs="Times New Roman"/>
        </w:rPr>
        <w:t>, and C343G (magenta)</w:t>
      </w:r>
      <w:r w:rsidRPr="00970A3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The peaks eluting at </w:t>
      </w:r>
      <w:r w:rsidR="00AE299B">
        <w:rPr>
          <w:rFonts w:ascii="Times New Roman" w:hAnsi="Times New Roman" w:cs="Times New Roman"/>
        </w:rPr>
        <w:t>~</w:t>
      </w:r>
      <w:r>
        <w:rPr>
          <w:rFonts w:ascii="Times New Roman" w:hAnsi="Times New Roman" w:cs="Times New Roman"/>
        </w:rPr>
        <w:t xml:space="preserve">17 and 19 ml are the </w:t>
      </w:r>
      <w:proofErr w:type="spellStart"/>
      <w:r w:rsidRPr="00E22B4A">
        <w:rPr>
          <w:rFonts w:ascii="Times New Roman" w:hAnsi="Times New Roman" w:cs="Times New Roman"/>
        </w:rPr>
        <w:t>PreScission</w:t>
      </w:r>
      <w:proofErr w:type="spellEnd"/>
      <w:r w:rsidRPr="00E22B4A">
        <w:rPr>
          <w:rFonts w:ascii="Times New Roman" w:hAnsi="Times New Roman" w:cs="Times New Roman"/>
        </w:rPr>
        <w:t xml:space="preserve"> protease</w:t>
      </w:r>
      <w:r>
        <w:rPr>
          <w:rFonts w:ascii="Times New Roman" w:hAnsi="Times New Roman" w:cs="Times New Roman"/>
        </w:rPr>
        <w:t xml:space="preserve"> and the cleaved Strep II-GFP tag, respectively. The absorbance at 280 nm was normalized by the peak maximum. The SEC profile</w:t>
      </w:r>
      <w:r w:rsidR="00C94A7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MinCys C343V and C343G indicate </w:t>
      </w:r>
      <w:r w:rsidR="00C94A7A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>proteins form heterogeneous oligomers and aggregates.</w:t>
      </w:r>
      <w:r w:rsidRPr="00970A3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</w:rPr>
        <w:t>c</w:t>
      </w:r>
      <w:r w:rsidRPr="00970A35">
        <w:rPr>
          <w:rFonts w:ascii="Times New Roman" w:hAnsi="Times New Roman" w:cs="Times New Roman"/>
        </w:rPr>
        <w:t xml:space="preserve">) MinCys displays substrate transport currents (blue) in </w:t>
      </w:r>
      <w:r w:rsidR="005B5DC1">
        <w:rPr>
          <w:rFonts w:ascii="Times New Roman" w:hAnsi="Times New Roman" w:cs="Times New Roman"/>
        </w:rPr>
        <w:t>solid-supported</w:t>
      </w:r>
      <w:r>
        <w:rPr>
          <w:rFonts w:ascii="Times New Roman" w:hAnsi="Times New Roman" w:cs="Times New Roman"/>
        </w:rPr>
        <w:t xml:space="preserve"> membrane (</w:t>
      </w:r>
      <w:r w:rsidRPr="00970A35">
        <w:rPr>
          <w:rFonts w:ascii="Times New Roman" w:hAnsi="Times New Roman" w:cs="Times New Roman"/>
        </w:rPr>
        <w:t>SSM</w:t>
      </w:r>
      <w:r>
        <w:rPr>
          <w:rFonts w:ascii="Times New Roman" w:hAnsi="Times New Roman" w:cs="Times New Roman"/>
        </w:rPr>
        <w:t>)</w:t>
      </w:r>
      <w:r w:rsidRPr="00970A35">
        <w:rPr>
          <w:rFonts w:ascii="Times New Roman" w:hAnsi="Times New Roman" w:cs="Times New Roman"/>
        </w:rPr>
        <w:t xml:space="preserve"> assays</w:t>
      </w:r>
      <w:r>
        <w:rPr>
          <w:rFonts w:ascii="Times New Roman" w:hAnsi="Times New Roman" w:cs="Times New Roman"/>
        </w:rPr>
        <w:t>.</w:t>
      </w:r>
      <w:r w:rsidRPr="00970A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970A35">
        <w:rPr>
          <w:rFonts w:ascii="Times New Roman" w:hAnsi="Times New Roman" w:cs="Times New Roman"/>
        </w:rPr>
        <w:t>n contrast</w:t>
      </w:r>
      <w:r>
        <w:rPr>
          <w:rFonts w:ascii="Times New Roman" w:hAnsi="Times New Roman" w:cs="Times New Roman"/>
        </w:rPr>
        <w:t>,</w:t>
      </w:r>
      <w:r w:rsidRPr="00970A35">
        <w:rPr>
          <w:rFonts w:ascii="Times New Roman" w:hAnsi="Times New Roman" w:cs="Times New Roman"/>
        </w:rPr>
        <w:t xml:space="preserve"> </w:t>
      </w:r>
      <w:r w:rsidR="00C94A7A">
        <w:rPr>
          <w:rFonts w:ascii="Times New Roman" w:hAnsi="Times New Roman" w:cs="Times New Roman"/>
        </w:rPr>
        <w:t xml:space="preserve">the </w:t>
      </w:r>
      <w:r w:rsidRPr="00970A35">
        <w:rPr>
          <w:rFonts w:ascii="Times New Roman" w:hAnsi="Times New Roman" w:cs="Times New Roman"/>
        </w:rPr>
        <w:t>C343V mutant (red)</w:t>
      </w:r>
      <w:r>
        <w:rPr>
          <w:rFonts w:ascii="Times New Roman" w:hAnsi="Times New Roman" w:cs="Times New Roman"/>
        </w:rPr>
        <w:t xml:space="preserve"> is </w:t>
      </w:r>
      <w:r w:rsidRPr="00970A35">
        <w:rPr>
          <w:rFonts w:ascii="Times New Roman" w:hAnsi="Times New Roman" w:cs="Times New Roman"/>
        </w:rPr>
        <w:t xml:space="preserve">indistinguishable </w:t>
      </w:r>
      <w:r>
        <w:rPr>
          <w:rFonts w:ascii="Times New Roman" w:hAnsi="Times New Roman" w:cs="Times New Roman"/>
        </w:rPr>
        <w:t>from</w:t>
      </w:r>
      <w:r w:rsidRPr="00970A35">
        <w:rPr>
          <w:rFonts w:ascii="Times New Roman" w:hAnsi="Times New Roman" w:cs="Times New Roman"/>
        </w:rPr>
        <w:t xml:space="preserve"> the control (</w:t>
      </w:r>
      <w:r>
        <w:rPr>
          <w:rFonts w:ascii="Times New Roman" w:hAnsi="Times New Roman" w:cs="Times New Roman"/>
        </w:rPr>
        <w:t>orange</w:t>
      </w:r>
      <w:r w:rsidRPr="00970A35">
        <w:rPr>
          <w:rFonts w:ascii="Times New Roman" w:hAnsi="Times New Roman" w:cs="Times New Roman"/>
        </w:rPr>
        <w:t>).</w:t>
      </w:r>
      <w:r>
        <w:rPr>
          <w:rFonts w:ascii="Times New Roman" w:hAnsi="Times New Roman" w:cs="Times New Roman"/>
        </w:rPr>
        <w:t xml:space="preserve"> (</w:t>
      </w:r>
      <w:r w:rsidRPr="00D77A19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), Radio-labeled </w:t>
      </w:r>
      <w:r w:rsidR="006F73A5">
        <w:rPr>
          <w:rFonts w:ascii="Times New Roman" w:hAnsi="Times New Roman" w:cs="Times New Roman"/>
        </w:rPr>
        <w:t>[</w:t>
      </w:r>
      <w:r w:rsidR="006F73A5" w:rsidRPr="006F73A5">
        <w:rPr>
          <w:rFonts w:ascii="Times New Roman" w:hAnsi="Times New Roman" w:cs="Times New Roman"/>
        </w:rPr>
        <w:t>3</w:t>
      </w:r>
      <w:proofErr w:type="gramStart"/>
      <w:r w:rsidR="006F73A5">
        <w:rPr>
          <w:rFonts w:ascii="Times New Roman" w:hAnsi="Times New Roman" w:cs="Times New Roman"/>
        </w:rPr>
        <w:t>H]L</w:t>
      </w:r>
      <w:proofErr w:type="gramEnd"/>
      <w:r w:rsidR="006F73A5">
        <w:rPr>
          <w:rFonts w:ascii="Times New Roman" w:hAnsi="Times New Roman" w:cs="Times New Roman"/>
        </w:rPr>
        <w:t>-aspartate</w:t>
      </w:r>
      <w:r>
        <w:rPr>
          <w:rFonts w:ascii="Times New Roman" w:hAnsi="Times New Roman" w:cs="Times New Roman"/>
        </w:rPr>
        <w:t xml:space="preserve"> uptake into HEK293 cells expressing hEAAT3g (black), MinCys (blue), and MinCys K269C/W441C (purple). </w:t>
      </w:r>
      <w:r w:rsidR="00C94A7A">
        <w:rPr>
          <w:rFonts w:ascii="Times New Roman" w:hAnsi="Times New Roman" w:cs="Times New Roman"/>
        </w:rPr>
        <w:t>The b</w:t>
      </w:r>
      <w:r>
        <w:rPr>
          <w:rFonts w:ascii="Times New Roman" w:hAnsi="Times New Roman" w:cs="Times New Roman"/>
        </w:rPr>
        <w:t xml:space="preserve">ackground determined </w:t>
      </w:r>
      <w:r w:rsidR="00C94A7A">
        <w:rPr>
          <w:rFonts w:ascii="Times New Roman" w:hAnsi="Times New Roman" w:cs="Times New Roman"/>
        </w:rPr>
        <w:t>without the</w:t>
      </w:r>
      <w:r>
        <w:rPr>
          <w:rFonts w:ascii="Times New Roman" w:hAnsi="Times New Roman" w:cs="Times New Roman"/>
        </w:rPr>
        <w:t xml:space="preserve"> sodium gradient </w:t>
      </w:r>
      <w:r w:rsidR="00C94A7A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subtracted from the data. (</w:t>
      </w:r>
      <w:r w:rsidRPr="00D77A19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>), The substrate uptake of MinCys K269C/W441C in NaCl (squares) and choline chloride (triangles). The lines through the data in panels (e) and (d) are to guide the eye.</w:t>
      </w:r>
      <w:r w:rsidR="00582D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substrate uptake assays were performed in triplicate, with </w:t>
      </w:r>
      <w:r w:rsidR="006F73A5">
        <w:rPr>
          <w:rFonts w:ascii="Times New Roman" w:hAnsi="Times New Roman" w:cs="Times New Roman"/>
        </w:rPr>
        <w:t>two</w:t>
      </w:r>
      <w:r>
        <w:rPr>
          <w:rFonts w:ascii="Times New Roman" w:hAnsi="Times New Roman" w:cs="Times New Roman"/>
        </w:rPr>
        <w:t xml:space="preserve"> technical repeats</w:t>
      </w:r>
      <w:r w:rsidR="006F73A5">
        <w:rPr>
          <w:rFonts w:ascii="Times New Roman" w:hAnsi="Times New Roman" w:cs="Times New Roman"/>
        </w:rPr>
        <w:t xml:space="preserve"> each</w:t>
      </w:r>
      <w:r>
        <w:rPr>
          <w:rFonts w:ascii="Times New Roman" w:hAnsi="Times New Roman" w:cs="Times New Roman"/>
        </w:rPr>
        <w:t>.</w:t>
      </w:r>
      <w:r w:rsidR="006F73A5">
        <w:rPr>
          <w:rFonts w:ascii="Times New Roman" w:hAnsi="Times New Roman" w:cs="Times New Roman"/>
        </w:rPr>
        <w:t xml:space="preserve"> </w:t>
      </w:r>
      <w:r w:rsidR="00582D32">
        <w:rPr>
          <w:rFonts w:ascii="Times New Roman" w:hAnsi="Times New Roman" w:cs="Times New Roman"/>
        </w:rPr>
        <w:t xml:space="preserve">The error bars show </w:t>
      </w:r>
      <w:r w:rsidR="00F15B49">
        <w:rPr>
          <w:rFonts w:ascii="Times New Roman" w:hAnsi="Times New Roman" w:cs="Times New Roman"/>
        </w:rPr>
        <w:t xml:space="preserve">the </w:t>
      </w:r>
      <w:r w:rsidR="00582D32">
        <w:rPr>
          <w:rFonts w:ascii="Times New Roman" w:hAnsi="Times New Roman" w:cs="Times New Roman"/>
        </w:rPr>
        <w:t>standard deviation</w:t>
      </w:r>
      <w:r w:rsidR="00F15B49">
        <w:rPr>
          <w:rFonts w:ascii="Times New Roman" w:hAnsi="Times New Roman" w:cs="Times New Roman"/>
        </w:rPr>
        <w:t>s</w:t>
      </w:r>
      <w:r w:rsidR="00582D32">
        <w:rPr>
          <w:rFonts w:ascii="Times New Roman" w:hAnsi="Times New Roman" w:cs="Times New Roman"/>
        </w:rPr>
        <w:t xml:space="preserve"> of three </w:t>
      </w:r>
      <w:r w:rsidR="00F15B49">
        <w:rPr>
          <w:rFonts w:ascii="Times New Roman" w:hAnsi="Times New Roman" w:cs="Times New Roman"/>
        </w:rPr>
        <w:t>independent measurements</w:t>
      </w:r>
      <w:r w:rsidR="00582D32">
        <w:rPr>
          <w:rFonts w:ascii="Times New Roman" w:hAnsi="Times New Roman" w:cs="Times New Roman"/>
        </w:rPr>
        <w:t xml:space="preserve">. </w:t>
      </w:r>
      <w:r w:rsidR="006F73A5">
        <w:rPr>
          <w:rFonts w:ascii="Times New Roman" w:hAnsi="Times New Roman" w:cs="Times New Roman"/>
        </w:rPr>
        <w:t>(</w:t>
      </w:r>
      <w:r w:rsidR="006F73A5" w:rsidRPr="00E01949">
        <w:rPr>
          <w:rFonts w:ascii="Times New Roman" w:hAnsi="Times New Roman" w:cs="Times New Roman"/>
          <w:b/>
          <w:bCs/>
        </w:rPr>
        <w:t>f, e, h</w:t>
      </w:r>
      <w:r w:rsidR="006F73A5">
        <w:rPr>
          <w:rFonts w:ascii="Times New Roman" w:hAnsi="Times New Roman" w:cs="Times New Roman"/>
        </w:rPr>
        <w:t xml:space="preserve">), Fluorescence imaging of the cells used in the uptake experiments showed similar protein expression and localization of the protein constructs. Representative images are shown. </w:t>
      </w:r>
      <w:r w:rsidR="008C7FF0">
        <w:rPr>
          <w:rFonts w:ascii="Times New Roman" w:hAnsi="Times New Roman" w:cs="Times New Roman"/>
        </w:rPr>
        <w:t>Source data are provided as a source data file.</w:t>
      </w:r>
    </w:p>
    <w:p w14:paraId="010D4904" w14:textId="77777777" w:rsidR="00FC2173" w:rsidRDefault="00FC2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6A915A" w14:textId="77777777" w:rsidR="006D7EAB" w:rsidRPr="00645BAC" w:rsidRDefault="006D7EAB" w:rsidP="00E01949">
      <w:pPr>
        <w:snapToGrid w:val="0"/>
        <w:spacing w:before="200" w:line="240" w:lineRule="atLeast"/>
        <w:jc w:val="both"/>
        <w:rPr>
          <w:rFonts w:ascii="Times New Roman" w:hAnsi="Times New Roman" w:cs="Times New Roman"/>
        </w:rPr>
        <w:sectPr w:rsidR="006D7EAB" w:rsidRPr="00645BAC" w:rsidSect="00BD315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295962C" w14:textId="4ACF990D" w:rsidR="00FC2173" w:rsidRDefault="00317098" w:rsidP="003E055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793A6F2D" wp14:editId="1CD08818">
            <wp:extent cx="5943600" cy="4797418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D747" w14:textId="553C3B4C" w:rsidR="00FC2173" w:rsidRDefault="00FC2173" w:rsidP="003E055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3: Map and model validation</w:t>
      </w:r>
      <w:r w:rsidR="00C94A7A">
        <w:rPr>
          <w:rFonts w:ascii="Times New Roman" w:hAnsi="Times New Roman" w:cs="Times New Roman"/>
          <w:b/>
          <w:bCs/>
        </w:rPr>
        <w:t>s</w:t>
      </w:r>
      <w:r w:rsidRPr="009D5376">
        <w:rPr>
          <w:rFonts w:ascii="Times New Roman" w:hAnsi="Times New Roman" w:cs="Times New Roman"/>
        </w:rPr>
        <w:t xml:space="preserve">. Fourier </w:t>
      </w:r>
      <w:r w:rsidR="00C94A7A">
        <w:rPr>
          <w:rFonts w:ascii="Times New Roman" w:hAnsi="Times New Roman" w:cs="Times New Roman"/>
        </w:rPr>
        <w:t>s</w:t>
      </w:r>
      <w:r w:rsidR="00C94A7A" w:rsidRPr="009D5376">
        <w:rPr>
          <w:rFonts w:ascii="Times New Roman" w:hAnsi="Times New Roman" w:cs="Times New Roman"/>
        </w:rPr>
        <w:t xml:space="preserve">hell </w:t>
      </w:r>
      <w:r w:rsidR="00C94A7A">
        <w:rPr>
          <w:rFonts w:ascii="Times New Roman" w:hAnsi="Times New Roman" w:cs="Times New Roman"/>
        </w:rPr>
        <w:t>c</w:t>
      </w:r>
      <w:r w:rsidR="00C94A7A" w:rsidRPr="009D5376">
        <w:rPr>
          <w:rFonts w:ascii="Times New Roman" w:hAnsi="Times New Roman" w:cs="Times New Roman"/>
        </w:rPr>
        <w:t xml:space="preserve">orrelation </w:t>
      </w:r>
      <w:r w:rsidRPr="009D5376">
        <w:rPr>
          <w:rFonts w:ascii="Times New Roman" w:hAnsi="Times New Roman" w:cs="Times New Roman"/>
        </w:rPr>
        <w:t xml:space="preserve">(FSC) curves </w:t>
      </w:r>
      <w:r>
        <w:rPr>
          <w:rFonts w:ascii="Times New Roman" w:hAnsi="Times New Roman" w:cs="Times New Roman"/>
        </w:rPr>
        <w:t>for</w:t>
      </w:r>
      <w:r w:rsidRPr="009D5376">
        <w:rPr>
          <w:rFonts w:ascii="Times New Roman" w:hAnsi="Times New Roman" w:cs="Times New Roman"/>
        </w:rPr>
        <w:t xml:space="preserve"> the d</w:t>
      </w:r>
      <w:r>
        <w:rPr>
          <w:rFonts w:ascii="Times New Roman" w:hAnsi="Times New Roman" w:cs="Times New Roman"/>
        </w:rPr>
        <w:t>ensity maps</w:t>
      </w:r>
      <w:r w:rsidR="00232278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map and model validations for EAAT3-X in the following states: iOFS</w:t>
      </w:r>
      <w:r w:rsidRPr="0001327A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-Glu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a</w:t>
      </w:r>
      <w:r w:rsidRPr="00A54FCC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OFS-Glu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b</w:t>
      </w:r>
      <w:r w:rsidRPr="00A54FCC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iOFS-K</w:t>
      </w:r>
      <w:r w:rsidRPr="0077131B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c</w:t>
      </w:r>
      <w:r w:rsidRPr="00A54FCC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OFS-Apo in KCl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d</w:t>
      </w:r>
      <w:r w:rsidRPr="00A54FCC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iOFS-Apo in NMDG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e</w:t>
      </w:r>
      <w:r w:rsidRPr="00A54FC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OFS-Apo</w:t>
      </w:r>
      <w:r w:rsidR="002322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NMDG</w:t>
      </w:r>
      <w:r w:rsidR="00232278">
        <w:rPr>
          <w:rFonts w:ascii="Times New Roman" w:hAnsi="Times New Roman" w:cs="Times New Roman"/>
        </w:rPr>
        <w:t xml:space="preserve">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f</w:t>
      </w:r>
      <w:r w:rsidRPr="00A54FC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OFS-Na</w:t>
      </w:r>
      <w:r w:rsidRPr="0077131B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g</w:t>
      </w:r>
      <w:r w:rsidRPr="00A54FCC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and iOFS-Na</w:t>
      </w:r>
      <w:r w:rsidRPr="0077131B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A54FC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</w:rPr>
        <w:t>h</w:t>
      </w:r>
      <w:r>
        <w:rPr>
          <w:rFonts w:ascii="Times New Roman" w:hAnsi="Times New Roman" w:cs="Times New Roman"/>
        </w:rPr>
        <w:t xml:space="preserve">). Shown are the </w:t>
      </w:r>
      <w:r w:rsidRPr="009D5376">
        <w:rPr>
          <w:rFonts w:ascii="Times New Roman" w:hAnsi="Times New Roman" w:cs="Times New Roman"/>
        </w:rPr>
        <w:t>FSC</w:t>
      </w:r>
      <w:r>
        <w:rPr>
          <w:rFonts w:ascii="Times New Roman" w:hAnsi="Times New Roman" w:cs="Times New Roman"/>
        </w:rPr>
        <w:t xml:space="preserve"> </w:t>
      </w:r>
      <w:r w:rsidRPr="009D5376">
        <w:rPr>
          <w:rFonts w:ascii="Times New Roman" w:hAnsi="Times New Roman" w:cs="Times New Roman"/>
        </w:rPr>
        <w:t>curves for the d</w:t>
      </w:r>
      <w:r>
        <w:rPr>
          <w:rFonts w:ascii="Times New Roman" w:hAnsi="Times New Roman" w:cs="Times New Roman"/>
        </w:rPr>
        <w:t>ensity maps (blue)</w:t>
      </w:r>
      <w:r w:rsidR="00C94A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the </w:t>
      </w:r>
      <w:r w:rsidRPr="00D725E9">
        <w:rPr>
          <w:rFonts w:ascii="Times New Roman" w:hAnsi="Times New Roman" w:cs="Times New Roman"/>
        </w:rPr>
        <w:t xml:space="preserve">FSC curves </w:t>
      </w:r>
      <w:r>
        <w:rPr>
          <w:rFonts w:ascii="Times New Roman" w:hAnsi="Times New Roman" w:cs="Times New Roman"/>
        </w:rPr>
        <w:t>for</w:t>
      </w:r>
      <w:r w:rsidRPr="00D725E9">
        <w:rPr>
          <w:rFonts w:ascii="Times New Roman" w:hAnsi="Times New Roman" w:cs="Times New Roman"/>
        </w:rPr>
        <w:t xml:space="preserve"> the refined model</w:t>
      </w:r>
      <w:r>
        <w:rPr>
          <w:rFonts w:ascii="Times New Roman" w:hAnsi="Times New Roman" w:cs="Times New Roman"/>
        </w:rPr>
        <w:t>s</w:t>
      </w:r>
      <w:r w:rsidRPr="00D725E9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ersus full maps (cyan)</w:t>
      </w:r>
      <w:r w:rsidR="00023A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half maps for cross-validation (purple and pink dots). Dashed and dotted lines correspond to FSC values of 0.5 and 0.143, respectively. </w:t>
      </w:r>
    </w:p>
    <w:p w14:paraId="22824B59" w14:textId="1190653C" w:rsidR="00645BAC" w:rsidRPr="00EE37A8" w:rsidRDefault="00FC217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CE2CAC" w14:textId="1401F3C2" w:rsidR="00813338" w:rsidRDefault="00502CB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D9C9B76" wp14:editId="1F05040C">
            <wp:extent cx="5375910" cy="8229600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5294" w14:textId="43CD09C1" w:rsidR="00813338" w:rsidRPr="00EA43C3" w:rsidRDefault="00813338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Figure 4: </w:t>
      </w:r>
      <w:r w:rsidR="005B5DC1">
        <w:rPr>
          <w:rFonts w:ascii="Times New Roman" w:hAnsi="Times New Roman" w:cs="Times New Roman"/>
          <w:b/>
          <w:bCs/>
        </w:rPr>
        <w:t xml:space="preserve">A data processing flowchart for </w:t>
      </w:r>
      <w:r>
        <w:rPr>
          <w:rFonts w:ascii="Times New Roman" w:hAnsi="Times New Roman" w:cs="Times New Roman"/>
          <w:b/>
          <w:bCs/>
        </w:rPr>
        <w:t>EAAT3-X in 300 mM KCl</w:t>
      </w:r>
      <w:r w:rsidR="000E26E9">
        <w:rPr>
          <w:rFonts w:ascii="Times New Roman" w:hAnsi="Times New Roman" w:cs="Times New Roman"/>
          <w:b/>
          <w:bCs/>
        </w:rPr>
        <w:t xml:space="preserve"> and </w:t>
      </w:r>
      <w:r w:rsidR="00AE299B">
        <w:rPr>
          <w:rFonts w:ascii="Times New Roman" w:hAnsi="Times New Roman" w:cs="Times New Roman"/>
          <w:b/>
          <w:bCs/>
        </w:rPr>
        <w:t xml:space="preserve">iOFS and OFS </w:t>
      </w:r>
      <w:r w:rsidR="000E26E9">
        <w:rPr>
          <w:rFonts w:ascii="Times New Roman" w:hAnsi="Times New Roman" w:cs="Times New Roman"/>
          <w:b/>
          <w:bCs/>
        </w:rPr>
        <w:t>model</w:t>
      </w:r>
      <w:r w:rsidR="00AE299B">
        <w:rPr>
          <w:rFonts w:ascii="Times New Roman" w:hAnsi="Times New Roman" w:cs="Times New Roman"/>
          <w:b/>
          <w:bCs/>
        </w:rPr>
        <w:t>s</w:t>
      </w:r>
      <w:r w:rsidR="000E26E9">
        <w:rPr>
          <w:rFonts w:ascii="Times New Roman" w:hAnsi="Times New Roman" w:cs="Times New Roman"/>
          <w:b/>
          <w:bCs/>
        </w:rPr>
        <w:t xml:space="preserve"> of EAAT3-X.</w:t>
      </w:r>
      <w:r>
        <w:rPr>
          <w:rFonts w:ascii="Times New Roman" w:hAnsi="Times New Roman" w:cs="Times New Roman"/>
          <w:b/>
          <w:bCs/>
        </w:rPr>
        <w:t xml:space="preserve"> </w:t>
      </w:r>
      <w:r w:rsidRPr="00370A19">
        <w:rPr>
          <w:rFonts w:ascii="Times New Roman" w:hAnsi="Times New Roman" w:cs="Times New Roman"/>
          <w:bCs/>
        </w:rPr>
        <w:t>(</w:t>
      </w:r>
      <w:r w:rsidRPr="00370A19">
        <w:rPr>
          <w:rFonts w:ascii="Times New Roman" w:hAnsi="Times New Roman" w:cs="Times New Roman"/>
          <w:b/>
          <w:bCs/>
        </w:rPr>
        <w:t>a</w:t>
      </w:r>
      <w:r w:rsidRPr="00370A19">
        <w:rPr>
          <w:rFonts w:ascii="Times New Roman" w:hAnsi="Times New Roman" w:cs="Times New Roman"/>
          <w:bCs/>
        </w:rPr>
        <w:t>),</w:t>
      </w:r>
      <w:r>
        <w:rPr>
          <w:rFonts w:ascii="Times New Roman" w:hAnsi="Times New Roman" w:cs="Times New Roman"/>
          <w:bCs/>
        </w:rPr>
        <w:t xml:space="preserve"> An example of an aligned image and the data processing flowchart. </w:t>
      </w:r>
      <w:r w:rsidR="005B5DC1">
        <w:rPr>
          <w:rFonts w:ascii="Times New Roman" w:hAnsi="Times New Roman" w:cs="Times New Roman"/>
          <w:bCs/>
        </w:rPr>
        <w:t>The iOFS-K</w:t>
      </w:r>
      <w:r w:rsidR="005B5DC1" w:rsidRPr="00E01949">
        <w:rPr>
          <w:rFonts w:ascii="Times New Roman" w:hAnsi="Times New Roman" w:cs="Times New Roman"/>
          <w:bCs/>
          <w:vertAlign w:val="superscript"/>
        </w:rPr>
        <w:t>+</w:t>
      </w:r>
      <w:r w:rsidR="005B5DC1">
        <w:rPr>
          <w:rFonts w:ascii="Times New Roman" w:hAnsi="Times New Roman" w:cs="Times New Roman"/>
          <w:bCs/>
        </w:rPr>
        <w:t xml:space="preserve"> map </w:t>
      </w:r>
      <w:r w:rsidR="00451E2B">
        <w:rPr>
          <w:rFonts w:ascii="Times New Roman" w:hAnsi="Times New Roman" w:cs="Times New Roman"/>
          <w:bCs/>
        </w:rPr>
        <w:t>refined in C3</w:t>
      </w:r>
      <w:r>
        <w:rPr>
          <w:rFonts w:ascii="Times New Roman" w:hAnsi="Times New Roman" w:cs="Times New Roman"/>
          <w:bCs/>
        </w:rPr>
        <w:t xml:space="preserve"> (</w:t>
      </w:r>
      <w:r w:rsidRPr="00023025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Cs/>
        </w:rPr>
        <w:t xml:space="preserve">) and </w:t>
      </w:r>
      <w:r w:rsidR="00451E2B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OFS-Apo</w:t>
      </w:r>
      <w:r w:rsidR="00451E2B">
        <w:rPr>
          <w:rFonts w:ascii="Times New Roman" w:hAnsi="Times New Roman" w:cs="Times New Roman"/>
          <w:bCs/>
        </w:rPr>
        <w:t xml:space="preserve"> protomer</w:t>
      </w:r>
      <w:r w:rsidR="005B5DC1">
        <w:rPr>
          <w:rFonts w:ascii="Times New Roman" w:hAnsi="Times New Roman" w:cs="Times New Roman"/>
          <w:bCs/>
        </w:rPr>
        <w:t xml:space="preserve"> map </w:t>
      </w:r>
      <w:r w:rsidR="0089223A">
        <w:rPr>
          <w:rFonts w:ascii="Times New Roman" w:hAnsi="Times New Roman" w:cs="Times New Roman"/>
          <w:bCs/>
        </w:rPr>
        <w:t>(</w:t>
      </w:r>
      <w:r w:rsidR="0089223A" w:rsidRPr="00023025">
        <w:rPr>
          <w:rFonts w:ascii="Times New Roman" w:hAnsi="Times New Roman" w:cs="Times New Roman"/>
          <w:b/>
        </w:rPr>
        <w:t>c</w:t>
      </w:r>
      <w:r w:rsidR="0089223A">
        <w:rPr>
          <w:rFonts w:ascii="Times New Roman" w:hAnsi="Times New Roman" w:cs="Times New Roman"/>
          <w:bCs/>
        </w:rPr>
        <w:t>) are</w:t>
      </w:r>
      <w:r w:rsidR="00051E2D">
        <w:rPr>
          <w:rFonts w:ascii="Times New Roman" w:hAnsi="Times New Roman" w:cs="Times New Roman"/>
          <w:bCs/>
        </w:rPr>
        <w:t xml:space="preserve"> </w:t>
      </w:r>
      <w:r w:rsidR="005B5DC1">
        <w:rPr>
          <w:rFonts w:ascii="Times New Roman" w:hAnsi="Times New Roman" w:cs="Times New Roman"/>
          <w:bCs/>
        </w:rPr>
        <w:t>colored by the local resolution</w:t>
      </w:r>
      <w:r>
        <w:rPr>
          <w:rFonts w:ascii="Times New Roman" w:hAnsi="Times New Roman" w:cs="Times New Roman"/>
          <w:bCs/>
        </w:rPr>
        <w:t xml:space="preserve">. </w:t>
      </w:r>
      <w:r w:rsidR="00502CBD" w:rsidRPr="00370A19">
        <w:rPr>
          <w:rFonts w:ascii="Times New Roman" w:hAnsi="Times New Roman" w:cs="Times New Roman"/>
          <w:bCs/>
        </w:rPr>
        <w:t>(</w:t>
      </w:r>
      <w:r w:rsidR="00502CBD">
        <w:rPr>
          <w:rFonts w:ascii="Times New Roman" w:hAnsi="Times New Roman" w:cs="Times New Roman"/>
          <w:b/>
          <w:bCs/>
        </w:rPr>
        <w:t>d</w:t>
      </w:r>
      <w:r w:rsidR="00502CBD" w:rsidRPr="00370A19">
        <w:rPr>
          <w:rFonts w:ascii="Times New Roman" w:hAnsi="Times New Roman" w:cs="Times New Roman"/>
          <w:bCs/>
        </w:rPr>
        <w:t>),</w:t>
      </w:r>
      <w:r w:rsidR="00502CBD">
        <w:rPr>
          <w:rFonts w:ascii="Times New Roman" w:hAnsi="Times New Roman" w:cs="Times New Roman"/>
          <w:bCs/>
        </w:rPr>
        <w:t xml:space="preserve"> The representative 2D averages. </w:t>
      </w:r>
      <w:r w:rsidR="00502CBD" w:rsidRPr="00370A19">
        <w:rPr>
          <w:rFonts w:ascii="Times New Roman" w:hAnsi="Times New Roman" w:cs="Times New Roman"/>
          <w:bCs/>
        </w:rPr>
        <w:t>(</w:t>
      </w:r>
      <w:r w:rsidR="00502CBD">
        <w:rPr>
          <w:rFonts w:ascii="Times New Roman" w:hAnsi="Times New Roman" w:cs="Times New Roman"/>
          <w:b/>
          <w:bCs/>
        </w:rPr>
        <w:t>e</w:t>
      </w:r>
      <w:r w:rsidR="0089223A">
        <w:rPr>
          <w:rFonts w:ascii="Times New Roman" w:hAnsi="Times New Roman" w:cs="Times New Roman"/>
          <w:bCs/>
        </w:rPr>
        <w:t xml:space="preserve">, </w:t>
      </w:r>
      <w:r w:rsidR="00502CBD">
        <w:rPr>
          <w:rFonts w:ascii="Times New Roman" w:hAnsi="Times New Roman" w:cs="Times New Roman"/>
          <w:b/>
          <w:bCs/>
        </w:rPr>
        <w:t>f</w:t>
      </w:r>
      <w:r w:rsidR="00502CBD" w:rsidRPr="00370A19">
        <w:rPr>
          <w:rFonts w:ascii="Times New Roman" w:hAnsi="Times New Roman" w:cs="Times New Roman"/>
          <w:bCs/>
        </w:rPr>
        <w:t>),</w:t>
      </w:r>
      <w:r w:rsidR="00502CBD">
        <w:rPr>
          <w:rFonts w:ascii="Times New Roman" w:hAnsi="Times New Roman" w:cs="Times New Roman"/>
          <w:bCs/>
        </w:rPr>
        <w:t xml:space="preserve"> The </w:t>
      </w:r>
      <w:r w:rsidR="00AB3031">
        <w:rPr>
          <w:rFonts w:ascii="Times New Roman" w:hAnsi="Times New Roman" w:cs="Times New Roman"/>
          <w:bCs/>
        </w:rPr>
        <w:t>angular distribution</w:t>
      </w:r>
      <w:r w:rsidR="0089223A">
        <w:rPr>
          <w:rFonts w:ascii="Times New Roman" w:hAnsi="Times New Roman" w:cs="Times New Roman"/>
          <w:bCs/>
        </w:rPr>
        <w:t>s</w:t>
      </w:r>
      <w:r w:rsidR="00AB3031">
        <w:rPr>
          <w:rFonts w:ascii="Times New Roman" w:hAnsi="Times New Roman" w:cs="Times New Roman"/>
          <w:bCs/>
        </w:rPr>
        <w:t xml:space="preserve"> of particles for the 3D reconstitution</w:t>
      </w:r>
      <w:r w:rsidR="0089223A">
        <w:rPr>
          <w:rFonts w:ascii="Times New Roman" w:hAnsi="Times New Roman" w:cs="Times New Roman"/>
          <w:bCs/>
        </w:rPr>
        <w:t>s</w:t>
      </w:r>
      <w:r w:rsidR="00AB3031">
        <w:rPr>
          <w:rFonts w:ascii="Times New Roman" w:hAnsi="Times New Roman" w:cs="Times New Roman"/>
          <w:bCs/>
        </w:rPr>
        <w:t xml:space="preserve"> of </w:t>
      </w:r>
      <w:r w:rsidR="0089223A">
        <w:rPr>
          <w:rFonts w:ascii="Times New Roman" w:hAnsi="Times New Roman" w:cs="Times New Roman"/>
          <w:bCs/>
        </w:rPr>
        <w:t xml:space="preserve">the </w:t>
      </w:r>
      <w:proofErr w:type="spellStart"/>
      <w:r w:rsidR="00AB3031">
        <w:rPr>
          <w:rFonts w:ascii="Times New Roman" w:hAnsi="Times New Roman" w:cs="Times New Roman"/>
          <w:bCs/>
        </w:rPr>
        <w:t>iOFS</w:t>
      </w:r>
      <w:proofErr w:type="spellEnd"/>
      <w:r w:rsidR="0089223A">
        <w:rPr>
          <w:rFonts w:ascii="Times New Roman" w:hAnsi="Times New Roman" w:cs="Times New Roman"/>
          <w:bCs/>
        </w:rPr>
        <w:t xml:space="preserve"> </w:t>
      </w:r>
      <w:r w:rsidR="00AB3031">
        <w:rPr>
          <w:rFonts w:ascii="Times New Roman" w:hAnsi="Times New Roman" w:cs="Times New Roman"/>
          <w:bCs/>
        </w:rPr>
        <w:t xml:space="preserve">trimer </w:t>
      </w:r>
      <w:r w:rsidR="0089223A">
        <w:rPr>
          <w:rFonts w:ascii="Times New Roman" w:hAnsi="Times New Roman" w:cs="Times New Roman"/>
          <w:bCs/>
        </w:rPr>
        <w:t>using</w:t>
      </w:r>
      <w:r w:rsidR="00AB3031">
        <w:rPr>
          <w:rFonts w:ascii="Times New Roman" w:hAnsi="Times New Roman" w:cs="Times New Roman"/>
          <w:bCs/>
        </w:rPr>
        <w:t xml:space="preserve"> </w:t>
      </w:r>
      <w:proofErr w:type="spellStart"/>
      <w:r w:rsidR="00D42160">
        <w:rPr>
          <w:rFonts w:ascii="Times New Roman" w:hAnsi="Times New Roman" w:cs="Times New Roman"/>
          <w:bCs/>
        </w:rPr>
        <w:t>c</w:t>
      </w:r>
      <w:r w:rsidR="00AB3031">
        <w:rPr>
          <w:rFonts w:ascii="Times New Roman" w:hAnsi="Times New Roman" w:cs="Times New Roman"/>
          <w:bCs/>
        </w:rPr>
        <w:t>ryo</w:t>
      </w:r>
      <w:r w:rsidR="00D42160">
        <w:rPr>
          <w:rFonts w:ascii="Times New Roman" w:hAnsi="Times New Roman" w:cs="Times New Roman"/>
          <w:bCs/>
        </w:rPr>
        <w:t>SPARC</w:t>
      </w:r>
      <w:proofErr w:type="spellEnd"/>
      <w:r w:rsidR="00D42160">
        <w:rPr>
          <w:rFonts w:ascii="Times New Roman" w:hAnsi="Times New Roman" w:cs="Times New Roman"/>
          <w:bCs/>
        </w:rPr>
        <w:t xml:space="preserve"> v3.2.0</w:t>
      </w:r>
      <w:r w:rsidR="0089223A">
        <w:rPr>
          <w:rFonts w:ascii="Times New Roman" w:hAnsi="Times New Roman" w:cs="Times New Roman"/>
          <w:bCs/>
        </w:rPr>
        <w:t xml:space="preserve"> (</w:t>
      </w:r>
      <w:r w:rsidR="0089223A" w:rsidRPr="00FB6617">
        <w:rPr>
          <w:rFonts w:ascii="Times New Roman" w:hAnsi="Times New Roman" w:cs="Times New Roman"/>
          <w:b/>
        </w:rPr>
        <w:t>e</w:t>
      </w:r>
      <w:r w:rsidR="0089223A">
        <w:rPr>
          <w:rFonts w:ascii="Times New Roman" w:hAnsi="Times New Roman" w:cs="Times New Roman"/>
          <w:bCs/>
        </w:rPr>
        <w:t>)</w:t>
      </w:r>
      <w:r w:rsidR="00AB3031">
        <w:rPr>
          <w:rFonts w:ascii="Times New Roman" w:hAnsi="Times New Roman" w:cs="Times New Roman"/>
          <w:bCs/>
        </w:rPr>
        <w:t xml:space="preserve"> and</w:t>
      </w:r>
      <w:r w:rsidR="0089223A">
        <w:rPr>
          <w:rFonts w:ascii="Times New Roman" w:hAnsi="Times New Roman" w:cs="Times New Roman"/>
          <w:bCs/>
        </w:rPr>
        <w:t xml:space="preserve"> the</w:t>
      </w:r>
      <w:r w:rsidR="00AB3031">
        <w:rPr>
          <w:rFonts w:ascii="Times New Roman" w:hAnsi="Times New Roman" w:cs="Times New Roman"/>
          <w:bCs/>
        </w:rPr>
        <w:t xml:space="preserve"> OFS</w:t>
      </w:r>
      <w:r w:rsidR="0089223A">
        <w:rPr>
          <w:rFonts w:ascii="Times New Roman" w:hAnsi="Times New Roman" w:cs="Times New Roman"/>
          <w:bCs/>
        </w:rPr>
        <w:t xml:space="preserve"> </w:t>
      </w:r>
      <w:r w:rsidR="00AB3031">
        <w:rPr>
          <w:rFonts w:ascii="Times New Roman" w:hAnsi="Times New Roman" w:cs="Times New Roman"/>
          <w:bCs/>
        </w:rPr>
        <w:t xml:space="preserve">protomer </w:t>
      </w:r>
      <w:r w:rsidR="0089223A">
        <w:rPr>
          <w:rFonts w:ascii="Times New Roman" w:hAnsi="Times New Roman" w:cs="Times New Roman"/>
          <w:bCs/>
        </w:rPr>
        <w:t xml:space="preserve">using </w:t>
      </w:r>
      <w:r w:rsidR="00AB3031">
        <w:rPr>
          <w:rFonts w:ascii="Times New Roman" w:hAnsi="Times New Roman" w:cs="Times New Roman"/>
          <w:bCs/>
        </w:rPr>
        <w:t>Relion 3.1</w:t>
      </w:r>
      <w:r w:rsidR="00D42160">
        <w:rPr>
          <w:rFonts w:ascii="Times New Roman" w:hAnsi="Times New Roman" w:cs="Times New Roman"/>
          <w:bCs/>
        </w:rPr>
        <w:t>.0</w:t>
      </w:r>
      <w:r w:rsidR="00AB3031">
        <w:rPr>
          <w:rFonts w:ascii="Times New Roman" w:hAnsi="Times New Roman" w:cs="Times New Roman"/>
          <w:bCs/>
        </w:rPr>
        <w:t>.</w:t>
      </w:r>
      <w:r w:rsidR="00D42160">
        <w:rPr>
          <w:rFonts w:ascii="Times New Roman" w:hAnsi="Times New Roman" w:cs="Times New Roman"/>
          <w:bCs/>
        </w:rPr>
        <w:t xml:space="preserve"> </w:t>
      </w:r>
      <w:r w:rsidR="003A0524">
        <w:rPr>
          <w:rFonts w:ascii="Times New Roman" w:hAnsi="Times New Roman" w:cs="Times New Roman"/>
          <w:bCs/>
        </w:rPr>
        <w:t>The</w:t>
      </w:r>
      <w:r w:rsidR="000E26E9">
        <w:rPr>
          <w:rFonts w:ascii="Times New Roman" w:hAnsi="Times New Roman" w:cs="Times New Roman"/>
          <w:bCs/>
        </w:rPr>
        <w:t xml:space="preserve"> top</w:t>
      </w:r>
      <w:r w:rsidR="005B5DC1">
        <w:rPr>
          <w:rFonts w:ascii="Times New Roman" w:hAnsi="Times New Roman" w:cs="Times New Roman"/>
          <w:bCs/>
        </w:rPr>
        <w:t xml:space="preserve"> (</w:t>
      </w:r>
      <w:r w:rsidR="00276DAE">
        <w:rPr>
          <w:rFonts w:ascii="Times New Roman" w:hAnsi="Times New Roman" w:cs="Times New Roman"/>
          <w:b/>
        </w:rPr>
        <w:t>g</w:t>
      </w:r>
      <w:r w:rsidR="005B5DC1">
        <w:rPr>
          <w:rFonts w:ascii="Times New Roman" w:hAnsi="Times New Roman" w:cs="Times New Roman"/>
          <w:bCs/>
        </w:rPr>
        <w:t>)</w:t>
      </w:r>
      <w:r w:rsidR="000E26E9">
        <w:rPr>
          <w:rFonts w:ascii="Times New Roman" w:hAnsi="Times New Roman" w:cs="Times New Roman"/>
          <w:bCs/>
        </w:rPr>
        <w:t xml:space="preserve"> and side </w:t>
      </w:r>
      <w:r w:rsidR="005B5DC1">
        <w:rPr>
          <w:rFonts w:ascii="Times New Roman" w:hAnsi="Times New Roman" w:cs="Times New Roman"/>
          <w:bCs/>
        </w:rPr>
        <w:t>(</w:t>
      </w:r>
      <w:r w:rsidR="00276DAE">
        <w:rPr>
          <w:rFonts w:ascii="Times New Roman" w:hAnsi="Times New Roman" w:cs="Times New Roman"/>
          <w:b/>
        </w:rPr>
        <w:t>h</w:t>
      </w:r>
      <w:r w:rsidR="005B5DC1">
        <w:rPr>
          <w:rFonts w:ascii="Times New Roman" w:hAnsi="Times New Roman" w:cs="Times New Roman"/>
          <w:bCs/>
        </w:rPr>
        <w:t xml:space="preserve">) </w:t>
      </w:r>
      <w:r w:rsidR="000E26E9">
        <w:rPr>
          <w:rFonts w:ascii="Times New Roman" w:hAnsi="Times New Roman" w:cs="Times New Roman"/>
          <w:bCs/>
        </w:rPr>
        <w:t>view</w:t>
      </w:r>
      <w:r w:rsidR="00C94A7A">
        <w:rPr>
          <w:rFonts w:ascii="Times New Roman" w:hAnsi="Times New Roman" w:cs="Times New Roman"/>
          <w:bCs/>
        </w:rPr>
        <w:t>s</w:t>
      </w:r>
      <w:r w:rsidR="000E26E9">
        <w:rPr>
          <w:rFonts w:ascii="Times New Roman" w:hAnsi="Times New Roman" w:cs="Times New Roman"/>
          <w:bCs/>
        </w:rPr>
        <w:t xml:space="preserve"> of </w:t>
      </w:r>
      <w:r w:rsidR="003A0524">
        <w:rPr>
          <w:rFonts w:ascii="Times New Roman" w:hAnsi="Times New Roman" w:cs="Times New Roman"/>
          <w:bCs/>
        </w:rPr>
        <w:t xml:space="preserve">the </w:t>
      </w:r>
      <w:r w:rsidR="000E26E9">
        <w:rPr>
          <w:rFonts w:ascii="Times New Roman" w:hAnsi="Times New Roman" w:cs="Times New Roman"/>
          <w:bCs/>
        </w:rPr>
        <w:t>iOFS-K</w:t>
      </w:r>
      <w:r w:rsidR="000E26E9" w:rsidRPr="00D77A19">
        <w:rPr>
          <w:rFonts w:ascii="Times New Roman" w:hAnsi="Times New Roman" w:cs="Times New Roman"/>
          <w:bCs/>
          <w:vertAlign w:val="superscript"/>
        </w:rPr>
        <w:t>+</w:t>
      </w:r>
      <w:r w:rsidR="00E61AB0">
        <w:rPr>
          <w:rFonts w:ascii="Times New Roman" w:hAnsi="Times New Roman" w:cs="Times New Roman"/>
          <w:bCs/>
        </w:rPr>
        <w:t xml:space="preserve"> trimer,</w:t>
      </w:r>
      <w:r w:rsidR="000E26E9">
        <w:rPr>
          <w:rFonts w:ascii="Times New Roman" w:hAnsi="Times New Roman" w:cs="Times New Roman"/>
          <w:bCs/>
        </w:rPr>
        <w:t xml:space="preserve"> with </w:t>
      </w:r>
      <w:r w:rsidR="00C94A7A">
        <w:rPr>
          <w:rFonts w:ascii="Times New Roman" w:hAnsi="Times New Roman" w:cs="Times New Roman"/>
          <w:bCs/>
        </w:rPr>
        <w:t xml:space="preserve">the </w:t>
      </w:r>
      <w:r w:rsidR="000E26E9">
        <w:rPr>
          <w:rFonts w:ascii="Times New Roman" w:hAnsi="Times New Roman" w:cs="Times New Roman"/>
          <w:bCs/>
        </w:rPr>
        <w:t xml:space="preserve">scaffold domain in </w:t>
      </w:r>
      <w:r w:rsidR="00E61AB0">
        <w:rPr>
          <w:rFonts w:ascii="Times New Roman" w:hAnsi="Times New Roman" w:cs="Times New Roman"/>
          <w:bCs/>
        </w:rPr>
        <w:t>wheat</w:t>
      </w:r>
      <w:r w:rsidR="000E26E9">
        <w:rPr>
          <w:rFonts w:ascii="Times New Roman" w:hAnsi="Times New Roman" w:cs="Times New Roman"/>
          <w:bCs/>
        </w:rPr>
        <w:t xml:space="preserve">, </w:t>
      </w:r>
      <w:r w:rsidR="00C94A7A">
        <w:rPr>
          <w:rFonts w:ascii="Times New Roman" w:hAnsi="Times New Roman" w:cs="Times New Roman"/>
          <w:bCs/>
        </w:rPr>
        <w:t xml:space="preserve">the </w:t>
      </w:r>
      <w:r w:rsidR="000E26E9">
        <w:rPr>
          <w:rFonts w:ascii="Times New Roman" w:hAnsi="Times New Roman" w:cs="Times New Roman"/>
          <w:bCs/>
        </w:rPr>
        <w:t xml:space="preserve">transport domain in </w:t>
      </w:r>
      <w:r w:rsidR="008B327F">
        <w:rPr>
          <w:rFonts w:ascii="Times New Roman" w:hAnsi="Times New Roman" w:cs="Times New Roman"/>
          <w:bCs/>
        </w:rPr>
        <w:t>green</w:t>
      </w:r>
      <w:r w:rsidR="003A0524">
        <w:rPr>
          <w:rFonts w:ascii="Times New Roman" w:hAnsi="Times New Roman" w:cs="Times New Roman"/>
          <w:bCs/>
        </w:rPr>
        <w:t>,</w:t>
      </w:r>
      <w:r w:rsidR="000E26E9">
        <w:rPr>
          <w:rFonts w:ascii="Times New Roman" w:hAnsi="Times New Roman" w:cs="Times New Roman"/>
          <w:bCs/>
        </w:rPr>
        <w:t xml:space="preserve"> and HP2 in red. (</w:t>
      </w:r>
      <w:proofErr w:type="spellStart"/>
      <w:r w:rsidR="00276DAE">
        <w:rPr>
          <w:rFonts w:ascii="Times New Roman" w:hAnsi="Times New Roman" w:cs="Times New Roman"/>
          <w:b/>
        </w:rPr>
        <w:t>i</w:t>
      </w:r>
      <w:proofErr w:type="spellEnd"/>
      <w:r w:rsidR="000E26E9">
        <w:rPr>
          <w:rFonts w:ascii="Times New Roman" w:hAnsi="Times New Roman" w:cs="Times New Roman"/>
          <w:bCs/>
        </w:rPr>
        <w:t>)</w:t>
      </w:r>
      <w:r w:rsidR="00FD174E">
        <w:rPr>
          <w:rFonts w:ascii="Times New Roman" w:hAnsi="Times New Roman" w:cs="Times New Roman"/>
          <w:bCs/>
        </w:rPr>
        <w:t>,</w:t>
      </w:r>
      <w:r w:rsidR="000E26E9">
        <w:rPr>
          <w:rFonts w:ascii="Times New Roman" w:hAnsi="Times New Roman" w:cs="Times New Roman"/>
          <w:bCs/>
        </w:rPr>
        <w:t xml:space="preserve"> </w:t>
      </w:r>
      <w:r w:rsidR="003A0524">
        <w:rPr>
          <w:rFonts w:ascii="Times New Roman" w:hAnsi="Times New Roman" w:cs="Times New Roman"/>
          <w:bCs/>
        </w:rPr>
        <w:t>The s</w:t>
      </w:r>
      <w:r w:rsidR="000E26E9">
        <w:rPr>
          <w:rFonts w:ascii="Times New Roman" w:hAnsi="Times New Roman" w:cs="Times New Roman"/>
          <w:bCs/>
        </w:rPr>
        <w:t xml:space="preserve">ide view of </w:t>
      </w:r>
      <w:r w:rsidR="003A0524">
        <w:rPr>
          <w:rFonts w:ascii="Times New Roman" w:hAnsi="Times New Roman" w:cs="Times New Roman"/>
          <w:bCs/>
        </w:rPr>
        <w:t xml:space="preserve">the </w:t>
      </w:r>
      <w:r w:rsidR="000E26E9">
        <w:rPr>
          <w:rFonts w:ascii="Times New Roman" w:hAnsi="Times New Roman" w:cs="Times New Roman"/>
          <w:bCs/>
        </w:rPr>
        <w:t>iOFS-Na</w:t>
      </w:r>
      <w:r w:rsidR="000E26E9" w:rsidRPr="00D77A19">
        <w:rPr>
          <w:rFonts w:ascii="Times New Roman" w:hAnsi="Times New Roman" w:cs="Times New Roman"/>
          <w:bCs/>
          <w:vertAlign w:val="superscript"/>
        </w:rPr>
        <w:t>+</w:t>
      </w:r>
      <w:r w:rsidR="000E26E9">
        <w:rPr>
          <w:rFonts w:ascii="Times New Roman" w:hAnsi="Times New Roman" w:cs="Times New Roman"/>
          <w:bCs/>
        </w:rPr>
        <w:t xml:space="preserve"> trimer, with</w:t>
      </w:r>
      <w:r w:rsidR="008B327F">
        <w:rPr>
          <w:rFonts w:ascii="Times New Roman" w:hAnsi="Times New Roman" w:cs="Times New Roman"/>
          <w:bCs/>
        </w:rPr>
        <w:t xml:space="preserve"> </w:t>
      </w:r>
      <w:r w:rsidR="005B5DC1">
        <w:rPr>
          <w:rFonts w:ascii="Times New Roman" w:hAnsi="Times New Roman" w:cs="Times New Roman"/>
          <w:bCs/>
        </w:rPr>
        <w:t xml:space="preserve">the </w:t>
      </w:r>
      <w:r w:rsidR="008B327F">
        <w:rPr>
          <w:rFonts w:ascii="Times New Roman" w:hAnsi="Times New Roman" w:cs="Times New Roman"/>
          <w:bCs/>
        </w:rPr>
        <w:t xml:space="preserve">scaffold domain in wheat, </w:t>
      </w:r>
      <w:r w:rsidR="003A0524">
        <w:rPr>
          <w:rFonts w:ascii="Times New Roman" w:hAnsi="Times New Roman" w:cs="Times New Roman"/>
          <w:bCs/>
        </w:rPr>
        <w:t xml:space="preserve">the </w:t>
      </w:r>
      <w:r w:rsidR="000E26E9">
        <w:rPr>
          <w:rFonts w:ascii="Times New Roman" w:hAnsi="Times New Roman" w:cs="Times New Roman"/>
          <w:bCs/>
        </w:rPr>
        <w:t>transport domain in pink</w:t>
      </w:r>
      <w:r w:rsidR="008B327F">
        <w:rPr>
          <w:rFonts w:ascii="Times New Roman" w:hAnsi="Times New Roman" w:cs="Times New Roman"/>
          <w:bCs/>
        </w:rPr>
        <w:t>,</w:t>
      </w:r>
      <w:r w:rsidR="008B327F" w:rsidRPr="008B327F">
        <w:rPr>
          <w:rFonts w:ascii="Times New Roman" w:hAnsi="Times New Roman" w:cs="Times New Roman"/>
          <w:bCs/>
        </w:rPr>
        <w:t xml:space="preserve"> </w:t>
      </w:r>
      <w:r w:rsidR="008B327F">
        <w:rPr>
          <w:rFonts w:ascii="Times New Roman" w:hAnsi="Times New Roman" w:cs="Times New Roman"/>
          <w:bCs/>
        </w:rPr>
        <w:t>and HP2 in red</w:t>
      </w:r>
      <w:r w:rsidR="000E26E9">
        <w:rPr>
          <w:rFonts w:ascii="Times New Roman" w:hAnsi="Times New Roman" w:cs="Times New Roman"/>
          <w:bCs/>
        </w:rPr>
        <w:t>.</w:t>
      </w:r>
      <w:r w:rsidR="00EF61A5">
        <w:rPr>
          <w:rFonts w:ascii="Times New Roman" w:hAnsi="Times New Roman" w:cs="Times New Roman"/>
          <w:bCs/>
        </w:rPr>
        <w:t xml:space="preserve"> </w:t>
      </w:r>
      <w:r w:rsidR="00AE299B">
        <w:rPr>
          <w:rFonts w:ascii="Times New Roman" w:hAnsi="Times New Roman" w:cs="Times New Roman"/>
          <w:bCs/>
        </w:rPr>
        <w:t xml:space="preserve">Panels </w:t>
      </w:r>
      <w:r w:rsidR="00E61AB0">
        <w:rPr>
          <w:rFonts w:ascii="Times New Roman" w:hAnsi="Times New Roman" w:cs="Times New Roman"/>
          <w:bCs/>
        </w:rPr>
        <w:t>(</w:t>
      </w:r>
      <w:r w:rsidR="00276DAE">
        <w:rPr>
          <w:rFonts w:ascii="Times New Roman" w:hAnsi="Times New Roman" w:cs="Times New Roman"/>
          <w:b/>
        </w:rPr>
        <w:t>h</w:t>
      </w:r>
      <w:r w:rsidR="00E61AB0">
        <w:rPr>
          <w:rFonts w:ascii="Times New Roman" w:hAnsi="Times New Roman" w:cs="Times New Roman"/>
          <w:bCs/>
        </w:rPr>
        <w:t>) and (</w:t>
      </w:r>
      <w:proofErr w:type="spellStart"/>
      <w:r w:rsidR="00276DAE">
        <w:rPr>
          <w:rFonts w:ascii="Times New Roman" w:hAnsi="Times New Roman" w:cs="Times New Roman"/>
          <w:b/>
        </w:rPr>
        <w:t>i</w:t>
      </w:r>
      <w:proofErr w:type="spellEnd"/>
      <w:r w:rsidR="00E61AB0">
        <w:rPr>
          <w:rFonts w:ascii="Times New Roman" w:hAnsi="Times New Roman" w:cs="Times New Roman"/>
          <w:bCs/>
        </w:rPr>
        <w:t xml:space="preserve">) illustrate the different </w:t>
      </w:r>
      <w:r w:rsidR="003A0524">
        <w:rPr>
          <w:rFonts w:ascii="Times New Roman" w:hAnsi="Times New Roman" w:cs="Times New Roman"/>
          <w:bCs/>
        </w:rPr>
        <w:t xml:space="preserve">positions </w:t>
      </w:r>
      <w:r w:rsidR="00E61AB0">
        <w:rPr>
          <w:rFonts w:ascii="Times New Roman" w:hAnsi="Times New Roman" w:cs="Times New Roman"/>
          <w:bCs/>
        </w:rPr>
        <w:t xml:space="preserve">of </w:t>
      </w:r>
      <w:r w:rsidR="003A0524">
        <w:rPr>
          <w:rFonts w:ascii="Times New Roman" w:hAnsi="Times New Roman" w:cs="Times New Roman"/>
          <w:bCs/>
        </w:rPr>
        <w:t xml:space="preserve">the </w:t>
      </w:r>
      <w:r w:rsidR="00E61AB0">
        <w:rPr>
          <w:rFonts w:ascii="Times New Roman" w:hAnsi="Times New Roman" w:cs="Times New Roman"/>
          <w:bCs/>
        </w:rPr>
        <w:t>transport domain in</w:t>
      </w:r>
      <w:r w:rsidR="00C94A7A">
        <w:rPr>
          <w:rFonts w:ascii="Times New Roman" w:hAnsi="Times New Roman" w:cs="Times New Roman"/>
          <w:bCs/>
        </w:rPr>
        <w:t xml:space="preserve"> the</w:t>
      </w:r>
      <w:r w:rsidR="00E61AB0">
        <w:rPr>
          <w:rFonts w:ascii="Times New Roman" w:hAnsi="Times New Roman" w:cs="Times New Roman"/>
          <w:bCs/>
        </w:rPr>
        <w:t xml:space="preserve"> iOFS and OFS.</w:t>
      </w:r>
      <w:r w:rsidR="000E26E9">
        <w:rPr>
          <w:rFonts w:ascii="Times New Roman" w:hAnsi="Times New Roman" w:cs="Times New Roman"/>
          <w:bCs/>
        </w:rPr>
        <w:br w:type="page"/>
      </w:r>
    </w:p>
    <w:p w14:paraId="61A3DFC4" w14:textId="668495A5" w:rsidR="00345F17" w:rsidRDefault="0092047A">
      <w:pPr>
        <w:spacing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2086F9A" wp14:editId="12F30EBA">
            <wp:extent cx="5698707" cy="3970020"/>
            <wp:effectExtent l="0" t="0" r="381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707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29D5" w14:textId="5F119D06" w:rsidR="00813338" w:rsidRDefault="00345F17" w:rsidP="00E01949">
      <w:pPr>
        <w:spacing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</w:t>
      </w:r>
      <w:r w:rsidR="00645BAC">
        <w:rPr>
          <w:rFonts w:ascii="Times New Roman" w:hAnsi="Times New Roman" w:cs="Times New Roman"/>
          <w:b/>
          <w:bCs/>
        </w:rPr>
        <w:t>5</w:t>
      </w:r>
      <w:r w:rsidR="00475B8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405E1A"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/>
          <w:b/>
          <w:bCs/>
        </w:rPr>
        <w:t xml:space="preserve">lutamate-bound EAAT3-X in </w:t>
      </w:r>
      <w:r w:rsidR="002F58C9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OFS</w:t>
      </w:r>
      <w:r w:rsidR="002F58C9" w:rsidRPr="0090626F">
        <w:rPr>
          <w:rFonts w:ascii="Times New Roman" w:hAnsi="Times New Roman" w:cs="Times New Roman"/>
          <w:b/>
          <w:bCs/>
          <w:vertAlign w:val="superscript"/>
        </w:rPr>
        <w:t>*</w:t>
      </w:r>
      <w:r>
        <w:rPr>
          <w:rFonts w:ascii="Times New Roman" w:hAnsi="Times New Roman" w:cs="Times New Roman"/>
          <w:b/>
          <w:bCs/>
        </w:rPr>
        <w:t xml:space="preserve"> and OFS.</w:t>
      </w:r>
      <w:r w:rsidR="00FA50D1">
        <w:rPr>
          <w:rFonts w:ascii="Times New Roman" w:hAnsi="Times New Roman" w:cs="Times New Roman"/>
        </w:rPr>
        <w:t xml:space="preserve"> A cross-link between </w:t>
      </w:r>
      <w:r w:rsidR="00405E1A" w:rsidRPr="00EA2DB8">
        <w:rPr>
          <w:rFonts w:ascii="Times New Roman" w:hAnsi="Times New Roman" w:cs="Times New Roman"/>
        </w:rPr>
        <w:t>K269C and</w:t>
      </w:r>
      <w:r w:rsidR="00405E1A">
        <w:rPr>
          <w:rFonts w:ascii="Times New Roman" w:hAnsi="Times New Roman" w:cs="Times New Roman"/>
          <w:b/>
          <w:bCs/>
        </w:rPr>
        <w:t xml:space="preserve"> </w:t>
      </w:r>
      <w:r w:rsidR="00405E1A" w:rsidRPr="00EA2DB8">
        <w:rPr>
          <w:rFonts w:ascii="Times New Roman" w:hAnsi="Times New Roman" w:cs="Times New Roman"/>
        </w:rPr>
        <w:t>W441C</w:t>
      </w:r>
      <w:r w:rsidR="00405E1A">
        <w:rPr>
          <w:rFonts w:ascii="Times New Roman" w:hAnsi="Times New Roman" w:cs="Times New Roman"/>
        </w:rPr>
        <w:t xml:space="preserve"> residues </w:t>
      </w:r>
      <w:r w:rsidR="00405E1A">
        <w:rPr>
          <w:rFonts w:ascii="Times New Roman" w:hAnsi="Times New Roman" w:cs="Times New Roman"/>
          <w:bCs/>
        </w:rPr>
        <w:t xml:space="preserve">in </w:t>
      </w:r>
      <w:r w:rsidR="00301B12">
        <w:rPr>
          <w:rFonts w:ascii="Times New Roman" w:hAnsi="Times New Roman" w:cs="Times New Roman"/>
          <w:bCs/>
        </w:rPr>
        <w:t>iOFS</w:t>
      </w:r>
      <w:r w:rsidR="00301B12" w:rsidRPr="00AA18B2">
        <w:rPr>
          <w:rFonts w:ascii="Times New Roman" w:hAnsi="Times New Roman" w:cs="Times New Roman"/>
          <w:bCs/>
          <w:vertAlign w:val="superscript"/>
        </w:rPr>
        <w:t>*</w:t>
      </w:r>
      <w:r w:rsidR="00015A27">
        <w:rPr>
          <w:rFonts w:ascii="Times New Roman" w:hAnsi="Times New Roman" w:cs="Times New Roman"/>
          <w:bCs/>
        </w:rPr>
        <w:t>-Glu</w:t>
      </w:r>
      <w:r w:rsidR="00301B12">
        <w:rPr>
          <w:rFonts w:ascii="Times New Roman" w:hAnsi="Times New Roman" w:cs="Times New Roman"/>
          <w:bCs/>
        </w:rPr>
        <w:t xml:space="preserve"> </w:t>
      </w:r>
      <w:r w:rsidR="00F5197E">
        <w:rPr>
          <w:rFonts w:ascii="Times New Roman" w:hAnsi="Times New Roman" w:cs="Times New Roman"/>
          <w:bCs/>
        </w:rPr>
        <w:t>(</w:t>
      </w:r>
      <w:r w:rsidR="00F5197E" w:rsidRPr="00F5197E">
        <w:rPr>
          <w:rFonts w:ascii="Times New Roman" w:hAnsi="Times New Roman" w:cs="Times New Roman"/>
          <w:b/>
          <w:bCs/>
        </w:rPr>
        <w:t>a</w:t>
      </w:r>
      <w:r w:rsidR="00F5197E">
        <w:rPr>
          <w:rFonts w:ascii="Times New Roman" w:hAnsi="Times New Roman" w:cs="Times New Roman"/>
          <w:bCs/>
        </w:rPr>
        <w:t xml:space="preserve">) </w:t>
      </w:r>
      <w:r w:rsidR="00301B12">
        <w:rPr>
          <w:rFonts w:ascii="Times New Roman" w:hAnsi="Times New Roman" w:cs="Times New Roman"/>
          <w:bCs/>
        </w:rPr>
        <w:t>and OFS</w:t>
      </w:r>
      <w:r w:rsidR="00015A27">
        <w:rPr>
          <w:rFonts w:ascii="Times New Roman" w:hAnsi="Times New Roman" w:cs="Times New Roman"/>
          <w:bCs/>
        </w:rPr>
        <w:t>-Glu</w:t>
      </w:r>
      <w:r w:rsidR="00F5197E">
        <w:rPr>
          <w:rFonts w:ascii="Times New Roman" w:hAnsi="Times New Roman" w:cs="Times New Roman"/>
          <w:bCs/>
        </w:rPr>
        <w:t xml:space="preserve"> (</w:t>
      </w:r>
      <w:r w:rsidR="00F5197E" w:rsidRPr="00F5197E">
        <w:rPr>
          <w:rFonts w:ascii="Times New Roman" w:hAnsi="Times New Roman" w:cs="Times New Roman"/>
          <w:b/>
          <w:bCs/>
        </w:rPr>
        <w:t>b</w:t>
      </w:r>
      <w:r w:rsidR="00F5197E">
        <w:rPr>
          <w:rFonts w:ascii="Times New Roman" w:hAnsi="Times New Roman" w:cs="Times New Roman"/>
          <w:bCs/>
        </w:rPr>
        <w:t>)</w:t>
      </w:r>
      <w:r w:rsidR="00301B12">
        <w:rPr>
          <w:rFonts w:ascii="Times New Roman" w:hAnsi="Times New Roman" w:cs="Times New Roman"/>
          <w:bCs/>
        </w:rPr>
        <w:t xml:space="preserve">. </w:t>
      </w:r>
      <w:r w:rsidR="00C94A7A">
        <w:rPr>
          <w:rFonts w:ascii="Times New Roman" w:hAnsi="Times New Roman" w:cs="Times New Roman"/>
          <w:bCs/>
        </w:rPr>
        <w:t>S</w:t>
      </w:r>
      <w:r w:rsidR="00405E1A">
        <w:rPr>
          <w:rFonts w:ascii="Times New Roman" w:hAnsi="Times New Roman" w:cs="Times New Roman"/>
          <w:bCs/>
        </w:rPr>
        <w:t>ingle protomers</w:t>
      </w:r>
      <w:r w:rsidR="00C94A7A">
        <w:rPr>
          <w:rFonts w:ascii="Times New Roman" w:hAnsi="Times New Roman" w:cs="Times New Roman"/>
          <w:bCs/>
        </w:rPr>
        <w:t xml:space="preserve"> are shown</w:t>
      </w:r>
      <w:r w:rsidR="00405E1A">
        <w:rPr>
          <w:rFonts w:ascii="Times New Roman" w:hAnsi="Times New Roman" w:cs="Times New Roman"/>
          <w:bCs/>
        </w:rPr>
        <w:t xml:space="preserve"> in cartoon representation colored as in Supplementary Figure </w:t>
      </w:r>
      <w:r w:rsidR="002F58C9">
        <w:rPr>
          <w:rFonts w:ascii="Times New Roman" w:hAnsi="Times New Roman" w:cs="Times New Roman"/>
          <w:bCs/>
        </w:rPr>
        <w:t>1</w:t>
      </w:r>
      <w:r w:rsidR="00023A12">
        <w:rPr>
          <w:rFonts w:ascii="Times New Roman" w:hAnsi="Times New Roman" w:cs="Times New Roman"/>
          <w:bCs/>
        </w:rPr>
        <w:t>,</w:t>
      </w:r>
      <w:r w:rsidR="002F58C9">
        <w:rPr>
          <w:rFonts w:ascii="Times New Roman" w:hAnsi="Times New Roman" w:cs="Times New Roman"/>
          <w:bCs/>
        </w:rPr>
        <w:t xml:space="preserve"> </w:t>
      </w:r>
      <w:r w:rsidR="00FA50D1">
        <w:rPr>
          <w:rFonts w:ascii="Times New Roman" w:hAnsi="Times New Roman" w:cs="Times New Roman"/>
          <w:bCs/>
        </w:rPr>
        <w:t xml:space="preserve">with </w:t>
      </w:r>
      <w:r w:rsidR="00FA50D1">
        <w:rPr>
          <w:rFonts w:ascii="Times New Roman" w:hAnsi="Times New Roman" w:cs="Times New Roman"/>
        </w:rPr>
        <w:t xml:space="preserve">TMs </w:t>
      </w:r>
      <w:r w:rsidR="00B80BD8">
        <w:rPr>
          <w:rFonts w:ascii="Times New Roman" w:hAnsi="Times New Roman" w:cs="Times New Roman"/>
        </w:rPr>
        <w:t>3, 4, and 6</w:t>
      </w:r>
      <w:r w:rsidR="00FA50D1">
        <w:rPr>
          <w:rFonts w:ascii="Times New Roman" w:hAnsi="Times New Roman" w:cs="Times New Roman"/>
        </w:rPr>
        <w:t xml:space="preserve"> removed for clarity.</w:t>
      </w:r>
      <w:r w:rsidR="00405E1A">
        <w:rPr>
          <w:rFonts w:ascii="Times New Roman" w:hAnsi="Times New Roman" w:cs="Times New Roman"/>
          <w:bCs/>
        </w:rPr>
        <w:t xml:space="preserve"> </w:t>
      </w:r>
      <w:r w:rsidR="00C94A7A">
        <w:rPr>
          <w:rFonts w:ascii="Times New Roman" w:hAnsi="Times New Roman" w:cs="Times New Roman"/>
          <w:bCs/>
        </w:rPr>
        <w:t xml:space="preserve">The </w:t>
      </w:r>
      <w:r w:rsidR="00C94A7A">
        <w:rPr>
          <w:rFonts w:ascii="Times New Roman" w:hAnsi="Times New Roman" w:cs="Times New Roman"/>
        </w:rPr>
        <w:t>g</w:t>
      </w:r>
      <w:r w:rsidR="00FA50D1">
        <w:rPr>
          <w:rFonts w:ascii="Times New Roman" w:hAnsi="Times New Roman" w:cs="Times New Roman"/>
        </w:rPr>
        <w:t>reen mesh is</w:t>
      </w:r>
      <w:r w:rsidR="00FA50D1">
        <w:rPr>
          <w:rFonts w:ascii="Times New Roman" w:hAnsi="Times New Roman" w:cs="Times New Roman"/>
          <w:bCs/>
        </w:rPr>
        <w:t xml:space="preserve"> t</w:t>
      </w:r>
      <w:r w:rsidR="00301B12">
        <w:rPr>
          <w:rFonts w:ascii="Times New Roman" w:hAnsi="Times New Roman" w:cs="Times New Roman"/>
          <w:bCs/>
        </w:rPr>
        <w:t xml:space="preserve">he EM density </w:t>
      </w:r>
      <w:r w:rsidR="00475B87">
        <w:rPr>
          <w:rFonts w:ascii="Times New Roman" w:hAnsi="Times New Roman" w:cs="Times New Roman"/>
          <w:bCs/>
        </w:rPr>
        <w:t xml:space="preserve">around </w:t>
      </w:r>
      <w:r w:rsidR="00301B12">
        <w:rPr>
          <w:rFonts w:ascii="Times New Roman" w:hAnsi="Times New Roman" w:cs="Times New Roman"/>
          <w:bCs/>
        </w:rPr>
        <w:t>K269C, W441C, and Hg</w:t>
      </w:r>
      <w:r w:rsidR="00301B12" w:rsidRPr="00EA2DB8">
        <w:rPr>
          <w:rFonts w:ascii="Times New Roman" w:hAnsi="Times New Roman" w:cs="Times New Roman"/>
          <w:bCs/>
          <w:vertAlign w:val="superscript"/>
        </w:rPr>
        <w:t>2+</w:t>
      </w:r>
      <w:r w:rsidR="00301B12">
        <w:rPr>
          <w:rFonts w:ascii="Times New Roman" w:hAnsi="Times New Roman" w:cs="Times New Roman"/>
          <w:bCs/>
        </w:rPr>
        <w:t xml:space="preserve"> ions </w:t>
      </w:r>
      <w:r w:rsidR="00405E1A">
        <w:rPr>
          <w:rFonts w:ascii="Times New Roman" w:hAnsi="Times New Roman" w:cs="Times New Roman"/>
          <w:bCs/>
        </w:rPr>
        <w:t xml:space="preserve">contoured </w:t>
      </w:r>
      <w:r w:rsidR="00405E1A" w:rsidRPr="00A066E3">
        <w:rPr>
          <w:rFonts w:ascii="Times New Roman" w:hAnsi="Times New Roman" w:cs="Times New Roman"/>
        </w:rPr>
        <w:t>at 5 σ</w:t>
      </w:r>
      <w:r w:rsidR="00425A91">
        <w:rPr>
          <w:rFonts w:ascii="Times New Roman" w:hAnsi="Times New Roman" w:cs="Times New Roman"/>
        </w:rPr>
        <w:t>.</w:t>
      </w:r>
      <w:r w:rsidR="00E00691">
        <w:rPr>
          <w:rFonts w:ascii="Times New Roman" w:hAnsi="Times New Roman" w:cs="Times New Roman"/>
        </w:rPr>
        <w:t xml:space="preserve"> (</w:t>
      </w:r>
      <w:r w:rsidR="00E00691">
        <w:rPr>
          <w:rFonts w:ascii="Times New Roman" w:hAnsi="Times New Roman" w:cs="Times New Roman"/>
          <w:b/>
        </w:rPr>
        <w:t>c</w:t>
      </w:r>
      <w:r w:rsidR="00E00691">
        <w:rPr>
          <w:rFonts w:ascii="Times New Roman" w:hAnsi="Times New Roman" w:cs="Times New Roman"/>
        </w:rPr>
        <w:t xml:space="preserve">), The tunnel in </w:t>
      </w:r>
      <w:r w:rsidR="00E00691">
        <w:rPr>
          <w:rFonts w:ascii="Times New Roman" w:hAnsi="Times New Roman" w:cs="Times New Roman"/>
          <w:bCs/>
        </w:rPr>
        <w:t>iOFS</w:t>
      </w:r>
      <w:r w:rsidR="00E00691" w:rsidRPr="00301B12">
        <w:rPr>
          <w:rFonts w:ascii="Times New Roman" w:hAnsi="Times New Roman" w:cs="Times New Roman"/>
          <w:bCs/>
          <w:vertAlign w:val="superscript"/>
        </w:rPr>
        <w:t>*</w:t>
      </w:r>
      <w:r w:rsidR="00E00691">
        <w:rPr>
          <w:rFonts w:ascii="Times New Roman" w:hAnsi="Times New Roman" w:cs="Times New Roman"/>
          <w:bCs/>
        </w:rPr>
        <w:t xml:space="preserve">-Glu is calculated by CAVER 3.0 and shown as gray spheres. The observed solvent molecules (red spheres) are </w:t>
      </w:r>
      <w:r w:rsidR="00B80AC3">
        <w:rPr>
          <w:rFonts w:ascii="Times New Roman" w:hAnsi="Times New Roman" w:cs="Times New Roman"/>
          <w:bCs/>
        </w:rPr>
        <w:t xml:space="preserve">visible </w:t>
      </w:r>
      <w:r w:rsidR="00E00691">
        <w:rPr>
          <w:rFonts w:ascii="Times New Roman" w:hAnsi="Times New Roman" w:cs="Times New Roman"/>
          <w:bCs/>
        </w:rPr>
        <w:t>in the lower part of the tunnel. Residues forming the</w:t>
      </w:r>
      <w:r w:rsidR="00E00691">
        <w:rPr>
          <w:rFonts w:ascii="Times New Roman" w:hAnsi="Times New Roman" w:cs="Times New Roman"/>
        </w:rPr>
        <w:t xml:space="preserve"> extracellular constriction and S74 implicated in anion selectivity are shown as sticks. (</w:t>
      </w:r>
      <w:r w:rsidR="00E00691">
        <w:rPr>
          <w:rFonts w:ascii="Times New Roman" w:hAnsi="Times New Roman" w:cs="Times New Roman"/>
          <w:b/>
        </w:rPr>
        <w:t>d)</w:t>
      </w:r>
      <w:r w:rsidR="00E00691" w:rsidRPr="00EA2DB8">
        <w:rPr>
          <w:rFonts w:ascii="Times New Roman" w:hAnsi="Times New Roman" w:cs="Times New Roman"/>
          <w:bCs/>
        </w:rPr>
        <w:t>,</w:t>
      </w:r>
      <w:r w:rsidR="00E00691">
        <w:rPr>
          <w:rFonts w:ascii="Times New Roman" w:hAnsi="Times New Roman" w:cs="Times New Roman"/>
        </w:rPr>
        <w:t xml:space="preserve"> The pore radius along the tunnel. Zero on the </w:t>
      </w:r>
      <w:r w:rsidR="00C94A7A">
        <w:rPr>
          <w:rFonts w:ascii="Times New Roman" w:hAnsi="Times New Roman" w:cs="Times New Roman"/>
        </w:rPr>
        <w:t>Y-</w:t>
      </w:r>
      <w:r w:rsidR="00E00691">
        <w:rPr>
          <w:rFonts w:ascii="Times New Roman" w:hAnsi="Times New Roman" w:cs="Times New Roman"/>
        </w:rPr>
        <w:t>axis is set to the location of the second water in the cytoplasmic vestibule.</w:t>
      </w:r>
      <w:r w:rsidR="00610863">
        <w:rPr>
          <w:rFonts w:ascii="Times New Roman" w:hAnsi="Times New Roman" w:cs="Times New Roman"/>
          <w:b/>
          <w:bCs/>
        </w:rPr>
        <w:br w:type="page"/>
      </w:r>
    </w:p>
    <w:p w14:paraId="6C0E030D" w14:textId="77777777" w:rsidR="00581271" w:rsidRDefault="00581271" w:rsidP="00E01949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p w14:paraId="3C6D7568" w14:textId="42D1A8EC" w:rsidR="00581271" w:rsidRPr="00970A35" w:rsidRDefault="00EA726D" w:rsidP="00E01949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  <w:sectPr w:rsidR="00581271" w:rsidRPr="00970A35" w:rsidSect="00BD315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B9C3F0F" wp14:editId="235E534D">
            <wp:extent cx="5943600" cy="2558415"/>
            <wp:effectExtent l="0" t="0" r="0" b="0"/>
            <wp:docPr id="16" name="Picture 1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Shap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5948" w14:textId="400FB531" w:rsidR="00813338" w:rsidRPr="00EA2DB8" w:rsidRDefault="00813338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Cs/>
        </w:rPr>
      </w:pPr>
      <w:r w:rsidRPr="00970A35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6</w:t>
      </w:r>
      <w:r w:rsidRPr="00970A35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HP2 EM density maps</w:t>
      </w:r>
      <w:r w:rsidRPr="00970A3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DA46C8">
        <w:rPr>
          <w:rFonts w:ascii="Times New Roman" w:hAnsi="Times New Roman" w:cs="Times New Roman"/>
          <w:bCs/>
        </w:rPr>
        <w:t>The maps, shown as green mesh, are contoured at 5</w:t>
      </w:r>
      <w:r w:rsidR="00023A12">
        <w:rPr>
          <w:rFonts w:ascii="Times New Roman" w:hAnsi="Times New Roman" w:cs="Times New Roman"/>
          <w:bCs/>
        </w:rPr>
        <w:t xml:space="preserve"> </w:t>
      </w:r>
      <w:r w:rsidR="00DA46C8" w:rsidRPr="00A066E3">
        <w:rPr>
          <w:rFonts w:ascii="Times New Roman" w:hAnsi="Times New Roman" w:cs="Times New Roman"/>
        </w:rPr>
        <w:t>σ</w:t>
      </w:r>
      <w:r w:rsidR="00DA46C8">
        <w:rPr>
          <w:rFonts w:ascii="Times New Roman" w:hAnsi="Times New Roman" w:cs="Times New Roman"/>
        </w:rPr>
        <w:t xml:space="preserve"> around HP2</w:t>
      </w:r>
      <w:r w:rsidR="00DA46C8">
        <w:rPr>
          <w:rFonts w:ascii="Times New Roman" w:hAnsi="Times New Roman" w:cs="Times New Roman"/>
          <w:bCs/>
        </w:rPr>
        <w:t xml:space="preserve"> of</w:t>
      </w:r>
      <w:r w:rsidR="00A605C8">
        <w:rPr>
          <w:rFonts w:ascii="Times New Roman" w:hAnsi="Times New Roman" w:cs="Times New Roman"/>
          <w:bCs/>
        </w:rPr>
        <w:t>, from left to right,</w:t>
      </w:r>
      <w:r>
        <w:rPr>
          <w:rFonts w:ascii="Times New Roman" w:hAnsi="Times New Roman" w:cs="Times New Roman"/>
          <w:bCs/>
        </w:rPr>
        <w:t xml:space="preserve"> iOFS</w:t>
      </w:r>
      <w:r w:rsidRPr="00E710CC">
        <w:rPr>
          <w:rFonts w:ascii="Times New Roman" w:hAnsi="Times New Roman" w:cs="Times New Roman"/>
          <w:bCs/>
          <w:vertAlign w:val="superscript"/>
        </w:rPr>
        <w:t>*</w:t>
      </w:r>
      <w:r>
        <w:rPr>
          <w:rFonts w:ascii="Times New Roman" w:hAnsi="Times New Roman" w:cs="Times New Roman"/>
          <w:bCs/>
        </w:rPr>
        <w:t>-Glu, OFS-Glu, iOFS-K</w:t>
      </w:r>
      <w:r w:rsidRPr="00EA2DB8">
        <w:rPr>
          <w:rFonts w:ascii="Times New Roman" w:hAnsi="Times New Roman" w:cs="Times New Roman"/>
          <w:bCs/>
          <w:vertAlign w:val="superscript"/>
        </w:rPr>
        <w:t>+</w:t>
      </w:r>
      <w:r>
        <w:rPr>
          <w:rFonts w:ascii="Times New Roman" w:hAnsi="Times New Roman" w:cs="Times New Roman"/>
          <w:bCs/>
        </w:rPr>
        <w:t>, and iOFS-Apo states</w:t>
      </w:r>
      <w:r>
        <w:rPr>
          <w:rFonts w:ascii="Times New Roman" w:hAnsi="Times New Roman" w:cs="Times New Roman"/>
        </w:rPr>
        <w:t xml:space="preserve">. </w:t>
      </w:r>
      <w:r w:rsidR="00A605C8">
        <w:rPr>
          <w:rFonts w:ascii="Times New Roman" w:hAnsi="Times New Roman" w:cs="Times New Roman"/>
        </w:rPr>
        <w:t xml:space="preserve">Modeled </w:t>
      </w:r>
      <w:r>
        <w:rPr>
          <w:rFonts w:ascii="Times New Roman" w:hAnsi="Times New Roman" w:cs="Times New Roman"/>
        </w:rPr>
        <w:t>HP2 is shown in stick representation.</w:t>
      </w:r>
    </w:p>
    <w:p w14:paraId="06E6B8D1" w14:textId="00A56A3C" w:rsidR="005F17EE" w:rsidRDefault="0081333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8F1D404" w14:textId="663D4CA6" w:rsidR="005F17EE" w:rsidRDefault="00EA726D" w:rsidP="00FB661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26F915BC" wp14:editId="05CB2311">
            <wp:extent cx="5943600" cy="4385310"/>
            <wp:effectExtent l="0" t="0" r="0" b="0"/>
            <wp:docPr id="17" name="Picture 1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ia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2FF30" w14:textId="77777777" w:rsidR="00BE25EB" w:rsidRDefault="00BE25EB">
      <w:pPr>
        <w:jc w:val="both"/>
        <w:rPr>
          <w:rFonts w:ascii="Times New Roman" w:hAnsi="Times New Roman" w:cs="Times New Roman"/>
          <w:b/>
          <w:bCs/>
        </w:rPr>
      </w:pPr>
    </w:p>
    <w:p w14:paraId="072FC3A3" w14:textId="19718F6E" w:rsidR="005F17EE" w:rsidRPr="00FB6617" w:rsidRDefault="005F17EE" w:rsidP="00FB6617">
      <w:pPr>
        <w:rPr>
          <w:rFonts w:ascii="Times New Roman" w:hAnsi="Times New Roman" w:cs="Times New Roman"/>
          <w:color w:val="000000" w:themeColor="text1"/>
        </w:rPr>
      </w:pPr>
      <w:r w:rsidRPr="00970A35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7</w:t>
      </w:r>
      <w:r w:rsidRPr="00970A35">
        <w:rPr>
          <w:rFonts w:ascii="Times New Roman" w:hAnsi="Times New Roman" w:cs="Times New Roman"/>
          <w:b/>
          <w:bCs/>
        </w:rPr>
        <w:t>:</w:t>
      </w:r>
      <w:r w:rsidR="00521D8E">
        <w:rPr>
          <w:rFonts w:ascii="Times New Roman" w:hAnsi="Times New Roman" w:cs="Times New Roman"/>
          <w:b/>
          <w:bCs/>
        </w:rPr>
        <w:t xml:space="preserve"> </w:t>
      </w:r>
      <w:r w:rsidR="00C26F8D">
        <w:rPr>
          <w:rFonts w:ascii="Times New Roman" w:hAnsi="Times New Roman" w:cs="Times New Roman"/>
          <w:b/>
          <w:bCs/>
        </w:rPr>
        <w:t xml:space="preserve">The NMD and YE/DDR motifs mediate </w:t>
      </w:r>
      <w:r w:rsidR="00094B4A">
        <w:rPr>
          <w:rFonts w:ascii="Times New Roman" w:hAnsi="Times New Roman" w:cs="Times New Roman"/>
          <w:b/>
          <w:bCs/>
        </w:rPr>
        <w:t>ion coupling</w:t>
      </w:r>
      <w:r w:rsidR="00885432">
        <w:rPr>
          <w:rFonts w:ascii="Times New Roman" w:hAnsi="Times New Roman" w:cs="Times New Roman"/>
          <w:b/>
          <w:bCs/>
        </w:rPr>
        <w:t xml:space="preserve"> in EAAT3</w:t>
      </w:r>
      <w:r w:rsidR="00094B4A">
        <w:rPr>
          <w:rFonts w:ascii="Times New Roman" w:hAnsi="Times New Roman" w:cs="Times New Roman"/>
          <w:b/>
          <w:bCs/>
        </w:rPr>
        <w:t xml:space="preserve">. </w:t>
      </w:r>
      <w:r w:rsidR="00094B4A" w:rsidRPr="00E710CC">
        <w:rPr>
          <w:rFonts w:ascii="Times New Roman" w:hAnsi="Times New Roman" w:cs="Times New Roman"/>
          <w:bCs/>
        </w:rPr>
        <w:t>(</w:t>
      </w:r>
      <w:r w:rsidR="00094B4A" w:rsidRPr="00094B4A">
        <w:rPr>
          <w:rFonts w:ascii="Times New Roman" w:hAnsi="Times New Roman" w:cs="Times New Roman"/>
          <w:b/>
          <w:bCs/>
        </w:rPr>
        <w:t>a-</w:t>
      </w:r>
      <w:r w:rsidR="00227F22">
        <w:rPr>
          <w:rFonts w:ascii="Times New Roman" w:hAnsi="Times New Roman" w:cs="Times New Roman"/>
          <w:b/>
          <w:bCs/>
        </w:rPr>
        <w:t>d</w:t>
      </w:r>
      <w:r w:rsidR="00094B4A" w:rsidRPr="00E710CC">
        <w:rPr>
          <w:rFonts w:ascii="Times New Roman" w:hAnsi="Times New Roman" w:cs="Times New Roman"/>
          <w:bCs/>
        </w:rPr>
        <w:t>),</w:t>
      </w:r>
      <w:r w:rsidR="00094B4A">
        <w:rPr>
          <w:rFonts w:ascii="Times New Roman" w:hAnsi="Times New Roman" w:cs="Times New Roman"/>
          <w:b/>
          <w:bCs/>
        </w:rPr>
        <w:t xml:space="preserve"> </w:t>
      </w:r>
      <w:r w:rsidR="00855516">
        <w:rPr>
          <w:rFonts w:ascii="Times New Roman" w:hAnsi="Times New Roman" w:cs="Times New Roman"/>
          <w:bCs/>
        </w:rPr>
        <w:t xml:space="preserve">The </w:t>
      </w:r>
      <w:r w:rsidR="00182474">
        <w:rPr>
          <w:rFonts w:ascii="Times New Roman" w:hAnsi="Times New Roman" w:cs="Times New Roman"/>
          <w:bCs/>
        </w:rPr>
        <w:t>YE/DDR motif</w:t>
      </w:r>
      <w:r w:rsidR="00855516">
        <w:rPr>
          <w:rFonts w:ascii="Times New Roman" w:hAnsi="Times New Roman" w:cs="Times New Roman"/>
          <w:bCs/>
        </w:rPr>
        <w:t xml:space="preserve">s </w:t>
      </w:r>
      <w:r w:rsidR="00182474">
        <w:rPr>
          <w:rFonts w:ascii="Times New Roman" w:hAnsi="Times New Roman" w:cs="Times New Roman"/>
          <w:bCs/>
        </w:rPr>
        <w:t>in EAAT3 iOFS-K</w:t>
      </w:r>
      <w:r w:rsidR="00182474" w:rsidRPr="00E710CC">
        <w:rPr>
          <w:rFonts w:ascii="Times New Roman" w:hAnsi="Times New Roman" w:cs="Times New Roman"/>
          <w:bCs/>
          <w:vertAlign w:val="superscript"/>
        </w:rPr>
        <w:t>+</w:t>
      </w:r>
      <w:r w:rsidR="00182474">
        <w:rPr>
          <w:rFonts w:ascii="Times New Roman" w:hAnsi="Times New Roman" w:cs="Times New Roman"/>
          <w:bCs/>
        </w:rPr>
        <w:t>, EAAT3 iOFS-Apo, Glt</w:t>
      </w:r>
      <w:r w:rsidR="00182474" w:rsidRPr="00E710CC">
        <w:rPr>
          <w:rFonts w:ascii="Times New Roman" w:hAnsi="Times New Roman" w:cs="Times New Roman"/>
          <w:bCs/>
          <w:vertAlign w:val="subscript"/>
        </w:rPr>
        <w:t>P</w:t>
      </w:r>
      <w:r w:rsidR="00FA78F4" w:rsidRPr="00E710CC">
        <w:rPr>
          <w:rFonts w:ascii="Times New Roman" w:hAnsi="Times New Roman" w:cs="Times New Roman"/>
          <w:bCs/>
          <w:vertAlign w:val="subscript"/>
        </w:rPr>
        <w:t>h</w:t>
      </w:r>
      <w:r w:rsidR="00227F22">
        <w:rPr>
          <w:rFonts w:ascii="Times New Roman" w:hAnsi="Times New Roman" w:cs="Times New Roman"/>
          <w:bCs/>
        </w:rPr>
        <w:t>-Apo, and EAAT3 iOFS</w:t>
      </w:r>
      <w:r w:rsidR="00227F22" w:rsidRPr="00E710CC">
        <w:rPr>
          <w:rFonts w:ascii="Times New Roman" w:hAnsi="Times New Roman" w:cs="Times New Roman"/>
          <w:bCs/>
          <w:vertAlign w:val="superscript"/>
        </w:rPr>
        <w:t>*</w:t>
      </w:r>
      <w:r w:rsidR="00227F22">
        <w:rPr>
          <w:rFonts w:ascii="Times New Roman" w:hAnsi="Times New Roman" w:cs="Times New Roman"/>
          <w:bCs/>
        </w:rPr>
        <w:t>-Glu.</w:t>
      </w:r>
      <w:r w:rsidR="00182474">
        <w:rPr>
          <w:rFonts w:ascii="Times New Roman" w:hAnsi="Times New Roman" w:cs="Times New Roman"/>
          <w:bCs/>
        </w:rPr>
        <w:t xml:space="preserve"> </w:t>
      </w:r>
      <w:r w:rsidR="00FA78F4">
        <w:rPr>
          <w:rFonts w:ascii="Times New Roman" w:hAnsi="Times New Roman" w:cs="Times New Roman"/>
          <w:bCs/>
        </w:rPr>
        <w:t xml:space="preserve">Structures are </w:t>
      </w:r>
      <w:r w:rsidR="00CB7CFD">
        <w:rPr>
          <w:rFonts w:ascii="Times New Roman" w:hAnsi="Times New Roman" w:cs="Times New Roman"/>
          <w:bCs/>
        </w:rPr>
        <w:t>superposed</w:t>
      </w:r>
      <w:r w:rsidR="00FA78F4">
        <w:rPr>
          <w:rFonts w:ascii="Times New Roman" w:hAnsi="Times New Roman" w:cs="Times New Roman"/>
          <w:bCs/>
        </w:rPr>
        <w:t xml:space="preserve"> </w:t>
      </w:r>
      <w:r w:rsidR="00C26F8D">
        <w:rPr>
          <w:rFonts w:ascii="Times New Roman" w:hAnsi="Times New Roman" w:cs="Times New Roman"/>
          <w:bCs/>
        </w:rPr>
        <w:t xml:space="preserve">on the </w:t>
      </w:r>
      <w:r w:rsidR="00FA78F4">
        <w:rPr>
          <w:rFonts w:ascii="Times New Roman" w:hAnsi="Times New Roman" w:cs="Times New Roman"/>
        </w:rPr>
        <w:t>cytoplasmic halves of</w:t>
      </w:r>
      <w:r w:rsidR="00C26F8D">
        <w:rPr>
          <w:rFonts w:ascii="Times New Roman" w:hAnsi="Times New Roman" w:cs="Times New Roman"/>
        </w:rPr>
        <w:t xml:space="preserve"> their transport domains</w:t>
      </w:r>
      <w:r w:rsidR="00FA78F4">
        <w:rPr>
          <w:rFonts w:ascii="Times New Roman" w:hAnsi="Times New Roman" w:cs="Times New Roman"/>
        </w:rPr>
        <w:t xml:space="preserve"> (residues 314-372 and 442-465</w:t>
      </w:r>
      <w:r w:rsidR="00C26F8D">
        <w:rPr>
          <w:rFonts w:ascii="Times New Roman" w:hAnsi="Times New Roman" w:cs="Times New Roman"/>
        </w:rPr>
        <w:t xml:space="preserve"> for EAAT and residues </w:t>
      </w:r>
      <w:r w:rsidR="00C26F8D" w:rsidRPr="00E710CC">
        <w:rPr>
          <w:rFonts w:ascii="Times New Roman" w:hAnsi="Times New Roman" w:cs="Times New Roman"/>
        </w:rPr>
        <w:t>259-317</w:t>
      </w:r>
      <w:r w:rsidR="00C94A7A">
        <w:rPr>
          <w:rFonts w:ascii="Times New Roman" w:hAnsi="Times New Roman" w:cs="Times New Roman"/>
        </w:rPr>
        <w:t xml:space="preserve"> and </w:t>
      </w:r>
      <w:r w:rsidR="00C26F8D" w:rsidRPr="00E710CC">
        <w:rPr>
          <w:rFonts w:ascii="Times New Roman" w:hAnsi="Times New Roman" w:cs="Times New Roman"/>
        </w:rPr>
        <w:t>392-415</w:t>
      </w:r>
      <w:r w:rsidR="00C26F8D">
        <w:rPr>
          <w:rFonts w:ascii="Times New Roman" w:hAnsi="Times New Roman" w:cs="Times New Roman"/>
        </w:rPr>
        <w:t xml:space="preserve"> for Glt</w:t>
      </w:r>
      <w:r w:rsidR="00C26F8D" w:rsidRPr="005C00F7">
        <w:rPr>
          <w:rFonts w:ascii="Times New Roman" w:hAnsi="Times New Roman" w:cs="Times New Roman"/>
          <w:vertAlign w:val="subscript"/>
        </w:rPr>
        <w:t>Ph</w:t>
      </w:r>
      <w:r w:rsidR="00C26F8D">
        <w:rPr>
          <w:rFonts w:ascii="Times New Roman" w:hAnsi="Times New Roman" w:cs="Times New Roman"/>
        </w:rPr>
        <w:t>, PDB ID</w:t>
      </w:r>
      <w:r w:rsidR="001525AB">
        <w:rPr>
          <w:rFonts w:ascii="Times New Roman" w:hAnsi="Times New Roman" w:cs="Times New Roman"/>
        </w:rPr>
        <w:t>:</w:t>
      </w:r>
      <w:r w:rsidR="00C26F8D">
        <w:rPr>
          <w:rFonts w:ascii="Times New Roman" w:hAnsi="Times New Roman" w:cs="Times New Roman"/>
        </w:rPr>
        <w:t xml:space="preserve"> 4</w:t>
      </w:r>
      <w:r w:rsidR="00D30A6B">
        <w:rPr>
          <w:rFonts w:ascii="Times New Roman" w:hAnsi="Times New Roman" w:cs="Times New Roman"/>
        </w:rPr>
        <w:t>P1A</w:t>
      </w:r>
      <w:r w:rsidR="008F38A7">
        <w:rPr>
          <w:rFonts w:ascii="Times New Roman" w:hAnsi="Times New Roman" w:cs="Times New Roman"/>
        </w:rPr>
        <w:t xml:space="preserve"> </w:t>
      </w:r>
      <w:r w:rsidR="008F38A7" w:rsidRPr="008F38A7">
        <w:rPr>
          <w:rFonts w:ascii="Times New Roman" w:hAnsi="Times New Roman" w:cs="Times New Roman"/>
        </w:rPr>
        <w:t>[h</w:t>
      </w:r>
      <w:r w:rsidR="008F38A7" w:rsidRPr="0052399C">
        <w:rPr>
          <w:rFonts w:ascii="Times New Roman" w:hAnsi="Times New Roman" w:cs="Times New Roman"/>
        </w:rPr>
        <w:t>t</w:t>
      </w:r>
      <w:r w:rsidR="008F38A7" w:rsidRPr="00812D33">
        <w:rPr>
          <w:rFonts w:ascii="Times New Roman" w:hAnsi="Times New Roman" w:cs="Times New Roman"/>
        </w:rPr>
        <w:t>tp:</w:t>
      </w:r>
      <w:r w:rsidR="008F38A7" w:rsidRPr="00EF06EF">
        <w:rPr>
          <w:rFonts w:ascii="Times New Roman" w:hAnsi="Times New Roman" w:cs="Times New Roman"/>
        </w:rPr>
        <w:t>/</w:t>
      </w:r>
      <w:r w:rsidR="008F38A7" w:rsidRPr="00643348">
        <w:rPr>
          <w:rFonts w:ascii="Times New Roman" w:hAnsi="Times New Roman" w:cs="Times New Roman"/>
        </w:rPr>
        <w:t>/doi.</w:t>
      </w:r>
      <w:r w:rsidR="008F38A7" w:rsidRPr="00A411FD">
        <w:rPr>
          <w:rFonts w:ascii="Times New Roman" w:hAnsi="Times New Roman" w:cs="Times New Roman"/>
        </w:rPr>
        <w:t>or</w:t>
      </w:r>
      <w:r w:rsidR="008F38A7" w:rsidRPr="00FE517A">
        <w:rPr>
          <w:rFonts w:ascii="Times New Roman" w:hAnsi="Times New Roman" w:cs="Times New Roman"/>
        </w:rPr>
        <w:t>g</w:t>
      </w:r>
      <w:r w:rsidR="008F38A7" w:rsidRPr="008F38A7">
        <w:rPr>
          <w:rFonts w:ascii="Times New Roman" w:hAnsi="Times New Roman" w:cs="Times New Roman"/>
        </w:rPr>
        <w:t>/10.2210/pdb</w:t>
      </w:r>
      <w:r w:rsidR="008F38A7" w:rsidRPr="00FB6617">
        <w:rPr>
          <w:rFonts w:ascii="Times New Roman" w:hAnsi="Times New Roman" w:cs="Times New Roman"/>
        </w:rPr>
        <w:t>4p1a</w:t>
      </w:r>
      <w:r w:rsidR="008F38A7" w:rsidRPr="008F38A7">
        <w:rPr>
          <w:rFonts w:ascii="Times New Roman" w:hAnsi="Times New Roman" w:cs="Times New Roman"/>
        </w:rPr>
        <w:t>/pdb</w:t>
      </w:r>
      <w:r w:rsidR="00643348" w:rsidRPr="008F38A7">
        <w:rPr>
          <w:rFonts w:ascii="Times New Roman" w:hAnsi="Times New Roman" w:cs="Times New Roman"/>
        </w:rPr>
        <w:t>]</w:t>
      </w:r>
      <w:r w:rsidR="00643348">
        <w:rPr>
          <w:rFonts w:ascii="Times New Roman" w:hAnsi="Times New Roman" w:cs="Times New Roman"/>
          <w:color w:val="000000" w:themeColor="text1"/>
        </w:rPr>
        <w:t>)</w:t>
      </w:r>
      <w:r w:rsidR="00C26F8D">
        <w:rPr>
          <w:rFonts w:ascii="Times New Roman" w:hAnsi="Times New Roman" w:cs="Times New Roman"/>
        </w:rPr>
        <w:t xml:space="preserve">. </w:t>
      </w:r>
      <w:r w:rsidR="00FA78F4">
        <w:rPr>
          <w:rFonts w:ascii="Times New Roman" w:hAnsi="Times New Roman" w:cs="Times New Roman"/>
        </w:rPr>
        <w:t>The interaction</w:t>
      </w:r>
      <w:r w:rsidR="00C26F8D">
        <w:rPr>
          <w:rFonts w:ascii="Times New Roman" w:hAnsi="Times New Roman" w:cs="Times New Roman"/>
        </w:rPr>
        <w:t>s</w:t>
      </w:r>
      <w:r w:rsidR="00FA78F4">
        <w:rPr>
          <w:rFonts w:ascii="Times New Roman" w:hAnsi="Times New Roman" w:cs="Times New Roman"/>
        </w:rPr>
        <w:t xml:space="preserve"> between E374 and R447 </w:t>
      </w:r>
      <w:r w:rsidR="00C26F8D">
        <w:rPr>
          <w:rFonts w:ascii="Times New Roman" w:hAnsi="Times New Roman" w:cs="Times New Roman"/>
        </w:rPr>
        <w:t xml:space="preserve">or </w:t>
      </w:r>
      <w:r w:rsidR="00C26F8D">
        <w:rPr>
          <w:rFonts w:ascii="Times New Roman" w:hAnsi="Times New Roman" w:cs="Times New Roman"/>
          <w:bCs/>
        </w:rPr>
        <w:t xml:space="preserve">G415 </w:t>
      </w:r>
      <w:r w:rsidR="00FA78F4">
        <w:rPr>
          <w:rFonts w:ascii="Times New Roman" w:hAnsi="Times New Roman" w:cs="Times New Roman"/>
        </w:rPr>
        <w:t xml:space="preserve">in </w:t>
      </w:r>
      <w:r w:rsidR="00FA78F4">
        <w:rPr>
          <w:rFonts w:ascii="Times New Roman" w:hAnsi="Times New Roman" w:cs="Times New Roman"/>
          <w:bCs/>
        </w:rPr>
        <w:t xml:space="preserve">EAAT3 </w:t>
      </w:r>
      <w:r w:rsidR="00C26F8D">
        <w:rPr>
          <w:rFonts w:ascii="Times New Roman" w:hAnsi="Times New Roman" w:cs="Times New Roman"/>
          <w:bCs/>
        </w:rPr>
        <w:t xml:space="preserve">and between </w:t>
      </w:r>
      <w:r w:rsidR="00BE25EB">
        <w:rPr>
          <w:rFonts w:ascii="Times New Roman" w:hAnsi="Times New Roman" w:cs="Times New Roman"/>
          <w:bCs/>
        </w:rPr>
        <w:t xml:space="preserve">corresponding Q318 </w:t>
      </w:r>
      <w:r w:rsidR="0093067A">
        <w:rPr>
          <w:rFonts w:ascii="Times New Roman" w:hAnsi="Times New Roman" w:cs="Times New Roman"/>
          <w:bCs/>
        </w:rPr>
        <w:t xml:space="preserve">and </w:t>
      </w:r>
      <w:r w:rsidR="00BE25EB">
        <w:rPr>
          <w:rFonts w:ascii="Times New Roman" w:hAnsi="Times New Roman" w:cs="Times New Roman"/>
          <w:bCs/>
        </w:rPr>
        <w:t xml:space="preserve">G359 </w:t>
      </w:r>
      <w:r w:rsidR="0093067A">
        <w:rPr>
          <w:rFonts w:ascii="Times New Roman" w:hAnsi="Times New Roman" w:cs="Times New Roman"/>
          <w:bCs/>
        </w:rPr>
        <w:t>in Glt</w:t>
      </w:r>
      <w:r w:rsidR="0093067A" w:rsidRPr="00E710CC">
        <w:rPr>
          <w:rFonts w:ascii="Times New Roman" w:hAnsi="Times New Roman" w:cs="Times New Roman"/>
          <w:bCs/>
          <w:vertAlign w:val="subscript"/>
        </w:rPr>
        <w:t>P</w:t>
      </w:r>
      <w:r w:rsidR="00FA78F4" w:rsidRPr="00E710CC">
        <w:rPr>
          <w:rFonts w:ascii="Times New Roman" w:hAnsi="Times New Roman" w:cs="Times New Roman"/>
          <w:bCs/>
          <w:vertAlign w:val="subscript"/>
        </w:rPr>
        <w:t>h</w:t>
      </w:r>
      <w:r w:rsidR="00FA78F4">
        <w:rPr>
          <w:rFonts w:ascii="Times New Roman" w:hAnsi="Times New Roman" w:cs="Times New Roman"/>
          <w:bCs/>
        </w:rPr>
        <w:t xml:space="preserve"> are shown as dash</w:t>
      </w:r>
      <w:r w:rsidR="00C26F8D">
        <w:rPr>
          <w:rFonts w:ascii="Times New Roman" w:hAnsi="Times New Roman" w:cs="Times New Roman"/>
          <w:bCs/>
        </w:rPr>
        <w:t>ed</w:t>
      </w:r>
      <w:r w:rsidR="00FA78F4">
        <w:rPr>
          <w:rFonts w:ascii="Times New Roman" w:hAnsi="Times New Roman" w:cs="Times New Roman"/>
          <w:bCs/>
        </w:rPr>
        <w:t xml:space="preserve"> lines. (</w:t>
      </w:r>
      <w:r w:rsidR="002A4258">
        <w:rPr>
          <w:rFonts w:ascii="Times New Roman" w:hAnsi="Times New Roman" w:cs="Times New Roman"/>
          <w:b/>
          <w:bCs/>
        </w:rPr>
        <w:t>e</w:t>
      </w:r>
      <w:r w:rsidR="00FA78F4">
        <w:rPr>
          <w:rFonts w:ascii="Times New Roman" w:hAnsi="Times New Roman" w:cs="Times New Roman"/>
          <w:bCs/>
        </w:rPr>
        <w:t>,</w:t>
      </w:r>
      <w:r w:rsidR="00C26F8D">
        <w:rPr>
          <w:rFonts w:ascii="Times New Roman" w:hAnsi="Times New Roman" w:cs="Times New Roman"/>
          <w:bCs/>
        </w:rPr>
        <w:t xml:space="preserve"> </w:t>
      </w:r>
      <w:r w:rsidR="002A4258">
        <w:rPr>
          <w:rFonts w:ascii="Times New Roman" w:hAnsi="Times New Roman" w:cs="Times New Roman"/>
          <w:b/>
          <w:bCs/>
        </w:rPr>
        <w:t>f</w:t>
      </w:r>
      <w:r w:rsidR="00FA78F4">
        <w:rPr>
          <w:rFonts w:ascii="Times New Roman" w:hAnsi="Times New Roman" w:cs="Times New Roman"/>
          <w:bCs/>
        </w:rPr>
        <w:t>)</w:t>
      </w:r>
      <w:r w:rsidR="00FB0147">
        <w:rPr>
          <w:rFonts w:ascii="Times New Roman" w:hAnsi="Times New Roman" w:cs="Times New Roman"/>
          <w:bCs/>
        </w:rPr>
        <w:t>,</w:t>
      </w:r>
      <w:r w:rsidR="00FA78F4">
        <w:rPr>
          <w:rFonts w:ascii="Times New Roman" w:hAnsi="Times New Roman" w:cs="Times New Roman"/>
          <w:bCs/>
        </w:rPr>
        <w:t xml:space="preserve"> </w:t>
      </w:r>
      <w:r w:rsidR="002E17DE">
        <w:rPr>
          <w:rFonts w:ascii="Times New Roman" w:hAnsi="Times New Roman" w:cs="Times New Roman"/>
          <w:bCs/>
        </w:rPr>
        <w:t>The orientation</w:t>
      </w:r>
      <w:r w:rsidR="00855516">
        <w:rPr>
          <w:rFonts w:ascii="Times New Roman" w:hAnsi="Times New Roman" w:cs="Times New Roman"/>
          <w:bCs/>
        </w:rPr>
        <w:t xml:space="preserve"> of M367 in the </w:t>
      </w:r>
      <w:r w:rsidR="00C24649">
        <w:rPr>
          <w:rFonts w:ascii="Times New Roman" w:hAnsi="Times New Roman" w:cs="Times New Roman"/>
          <w:bCs/>
        </w:rPr>
        <w:t xml:space="preserve">NMD motif </w:t>
      </w:r>
      <w:r w:rsidR="00855516">
        <w:rPr>
          <w:rFonts w:ascii="Times New Roman" w:hAnsi="Times New Roman" w:cs="Times New Roman"/>
          <w:bCs/>
        </w:rPr>
        <w:t xml:space="preserve">determines whether </w:t>
      </w:r>
      <w:r w:rsidR="00C24649">
        <w:rPr>
          <w:rFonts w:ascii="Times New Roman" w:hAnsi="Times New Roman" w:cs="Times New Roman"/>
          <w:bCs/>
        </w:rPr>
        <w:t>HP</w:t>
      </w:r>
      <w:r w:rsidR="00855516">
        <w:rPr>
          <w:rFonts w:ascii="Times New Roman" w:hAnsi="Times New Roman" w:cs="Times New Roman"/>
          <w:bCs/>
        </w:rPr>
        <w:t>2</w:t>
      </w:r>
      <w:r w:rsidR="00C24649">
        <w:rPr>
          <w:rFonts w:ascii="Times New Roman" w:hAnsi="Times New Roman" w:cs="Times New Roman"/>
          <w:bCs/>
        </w:rPr>
        <w:t xml:space="preserve"> </w:t>
      </w:r>
      <w:r w:rsidR="00855516">
        <w:rPr>
          <w:rFonts w:ascii="Times New Roman" w:hAnsi="Times New Roman" w:cs="Times New Roman"/>
          <w:bCs/>
        </w:rPr>
        <w:t xml:space="preserve">can coordinate </w:t>
      </w:r>
      <w:r w:rsidR="00023A12">
        <w:rPr>
          <w:rFonts w:ascii="Times New Roman" w:hAnsi="Times New Roman" w:cs="Times New Roman"/>
          <w:bCs/>
        </w:rPr>
        <w:t xml:space="preserve">the </w:t>
      </w:r>
      <w:r w:rsidR="00855516">
        <w:rPr>
          <w:rFonts w:ascii="Times New Roman" w:hAnsi="Times New Roman" w:cs="Times New Roman"/>
          <w:bCs/>
        </w:rPr>
        <w:t>K</w:t>
      </w:r>
      <w:r w:rsidR="00855516" w:rsidRPr="007827B3">
        <w:rPr>
          <w:rFonts w:ascii="Times New Roman" w:hAnsi="Times New Roman" w:cs="Times New Roman"/>
          <w:bCs/>
          <w:vertAlign w:val="superscript"/>
        </w:rPr>
        <w:t>+</w:t>
      </w:r>
      <w:r w:rsidR="00855516">
        <w:rPr>
          <w:rFonts w:ascii="Times New Roman" w:hAnsi="Times New Roman" w:cs="Times New Roman"/>
          <w:bCs/>
        </w:rPr>
        <w:t xml:space="preserve"> ion or </w:t>
      </w:r>
      <w:r w:rsidR="00023A12">
        <w:rPr>
          <w:rFonts w:ascii="Times New Roman" w:hAnsi="Times New Roman" w:cs="Times New Roman"/>
          <w:bCs/>
        </w:rPr>
        <w:t>L-</w:t>
      </w:r>
      <w:r w:rsidR="00855516">
        <w:rPr>
          <w:rFonts w:ascii="Times New Roman" w:hAnsi="Times New Roman" w:cs="Times New Roman"/>
          <w:bCs/>
        </w:rPr>
        <w:t>Glu/Na2</w:t>
      </w:r>
      <w:r w:rsidR="00C24649">
        <w:rPr>
          <w:rFonts w:ascii="Times New Roman" w:hAnsi="Times New Roman" w:cs="Times New Roman"/>
          <w:bCs/>
        </w:rPr>
        <w:t xml:space="preserve">. </w:t>
      </w:r>
      <w:r w:rsidR="00FB0147">
        <w:rPr>
          <w:rFonts w:ascii="Times New Roman" w:hAnsi="Times New Roman" w:cs="Times New Roman"/>
          <w:bCs/>
        </w:rPr>
        <w:t>(</w:t>
      </w:r>
      <w:r w:rsidR="00FB0147" w:rsidRPr="007827B3">
        <w:rPr>
          <w:rFonts w:ascii="Times New Roman" w:hAnsi="Times New Roman" w:cs="Times New Roman"/>
          <w:b/>
        </w:rPr>
        <w:t>e</w:t>
      </w:r>
      <w:r w:rsidR="00FB0147">
        <w:rPr>
          <w:rFonts w:ascii="Times New Roman" w:hAnsi="Times New Roman" w:cs="Times New Roman"/>
          <w:bCs/>
        </w:rPr>
        <w:t xml:space="preserve">), </w:t>
      </w:r>
      <w:r w:rsidR="00C24649">
        <w:rPr>
          <w:rFonts w:ascii="Times New Roman" w:hAnsi="Times New Roman" w:cs="Times New Roman"/>
          <w:bCs/>
        </w:rPr>
        <w:t xml:space="preserve">HP2 </w:t>
      </w:r>
      <w:r w:rsidR="00855516">
        <w:rPr>
          <w:rFonts w:ascii="Times New Roman" w:hAnsi="Times New Roman" w:cs="Times New Roman"/>
          <w:bCs/>
        </w:rPr>
        <w:t>in the</w:t>
      </w:r>
      <w:r w:rsidR="00C24649">
        <w:rPr>
          <w:rFonts w:ascii="Times New Roman" w:hAnsi="Times New Roman" w:cs="Times New Roman"/>
          <w:bCs/>
        </w:rPr>
        <w:t xml:space="preserve"> potassium</w:t>
      </w:r>
      <w:r w:rsidR="00855516">
        <w:rPr>
          <w:rFonts w:ascii="Times New Roman" w:hAnsi="Times New Roman" w:cs="Times New Roman"/>
          <w:bCs/>
        </w:rPr>
        <w:t>-</w:t>
      </w:r>
      <w:r w:rsidR="00C24649">
        <w:rPr>
          <w:rFonts w:ascii="Times New Roman" w:hAnsi="Times New Roman" w:cs="Times New Roman"/>
          <w:bCs/>
        </w:rPr>
        <w:t>bound conformation</w:t>
      </w:r>
      <w:r w:rsidR="00FB0147">
        <w:rPr>
          <w:rFonts w:ascii="Times New Roman" w:hAnsi="Times New Roman" w:cs="Times New Roman"/>
          <w:bCs/>
        </w:rPr>
        <w:t xml:space="preserve"> (</w:t>
      </w:r>
      <w:ins w:id="0" w:author="Biao Qiu" w:date="2023-04-28T10:05:00Z">
        <w:r w:rsidR="00A038D5">
          <w:rPr>
            <w:rFonts w:ascii="Times New Roman" w:hAnsi="Times New Roman" w:cs="Times New Roman"/>
            <w:bCs/>
          </w:rPr>
          <w:t>green</w:t>
        </w:r>
      </w:ins>
      <w:del w:id="1" w:author="Biao Qiu" w:date="2023-04-28T10:05:00Z">
        <w:r w:rsidR="00FB0147" w:rsidDel="00A038D5">
          <w:rPr>
            <w:rFonts w:ascii="Times New Roman" w:hAnsi="Times New Roman" w:cs="Times New Roman"/>
            <w:bCs/>
          </w:rPr>
          <w:delText>light blue</w:delText>
        </w:r>
      </w:del>
      <w:r w:rsidR="00FB0147">
        <w:rPr>
          <w:rFonts w:ascii="Times New Roman" w:hAnsi="Times New Roman" w:cs="Times New Roman"/>
          <w:bCs/>
        </w:rPr>
        <w:t>)</w:t>
      </w:r>
      <w:r w:rsidR="00855516">
        <w:rPr>
          <w:rFonts w:ascii="Times New Roman" w:hAnsi="Times New Roman" w:cs="Times New Roman"/>
          <w:bCs/>
        </w:rPr>
        <w:t xml:space="preserve"> would sterically clash </w:t>
      </w:r>
      <w:r w:rsidR="00C24649">
        <w:rPr>
          <w:rFonts w:ascii="Times New Roman" w:hAnsi="Times New Roman" w:cs="Times New Roman"/>
          <w:bCs/>
        </w:rPr>
        <w:t xml:space="preserve">with M367 in </w:t>
      </w:r>
      <w:r w:rsidR="002E17DE">
        <w:rPr>
          <w:rFonts w:ascii="Times New Roman" w:hAnsi="Times New Roman" w:cs="Times New Roman"/>
          <w:bCs/>
        </w:rPr>
        <w:t xml:space="preserve">the </w:t>
      </w:r>
      <w:r w:rsidR="00C24649">
        <w:rPr>
          <w:rFonts w:ascii="Times New Roman" w:hAnsi="Times New Roman" w:cs="Times New Roman"/>
          <w:bCs/>
        </w:rPr>
        <w:t>glutamate</w:t>
      </w:r>
      <w:r w:rsidR="00855516">
        <w:rPr>
          <w:rFonts w:ascii="Times New Roman" w:hAnsi="Times New Roman" w:cs="Times New Roman"/>
          <w:bCs/>
        </w:rPr>
        <w:t>-</w:t>
      </w:r>
      <w:r w:rsidR="00C24649">
        <w:rPr>
          <w:rFonts w:ascii="Times New Roman" w:hAnsi="Times New Roman" w:cs="Times New Roman"/>
          <w:bCs/>
        </w:rPr>
        <w:t>bound conformation</w:t>
      </w:r>
      <w:r w:rsidR="00FB0147">
        <w:rPr>
          <w:rFonts w:ascii="Times New Roman" w:hAnsi="Times New Roman" w:cs="Times New Roman"/>
          <w:bCs/>
        </w:rPr>
        <w:t xml:space="preserve"> (</w:t>
      </w:r>
      <w:r w:rsidR="00855516">
        <w:rPr>
          <w:rFonts w:ascii="Times New Roman" w:hAnsi="Times New Roman" w:cs="Times New Roman"/>
          <w:bCs/>
        </w:rPr>
        <w:t>dark blue spheres</w:t>
      </w:r>
      <w:r w:rsidR="00023A12">
        <w:rPr>
          <w:rFonts w:ascii="Times New Roman" w:hAnsi="Times New Roman" w:cs="Times New Roman"/>
          <w:bCs/>
        </w:rPr>
        <w:t xml:space="preserve"> labeled “bound” M376</w:t>
      </w:r>
      <w:r w:rsidR="00FB0147">
        <w:rPr>
          <w:rFonts w:ascii="Times New Roman" w:hAnsi="Times New Roman" w:cs="Times New Roman"/>
          <w:bCs/>
        </w:rPr>
        <w:t>)</w:t>
      </w:r>
      <w:r w:rsidR="00855516">
        <w:rPr>
          <w:rFonts w:ascii="Times New Roman" w:hAnsi="Times New Roman" w:cs="Times New Roman"/>
          <w:bCs/>
        </w:rPr>
        <w:t>.</w:t>
      </w:r>
      <w:r w:rsidR="00023A12">
        <w:rPr>
          <w:rFonts w:ascii="Times New Roman" w:hAnsi="Times New Roman" w:cs="Times New Roman"/>
          <w:bCs/>
        </w:rPr>
        <w:t xml:space="preserve"> M367 in this conformation (shown as sticks) points away from HP2.</w:t>
      </w:r>
      <w:r w:rsidR="00855516">
        <w:rPr>
          <w:rFonts w:ascii="Times New Roman" w:hAnsi="Times New Roman" w:cs="Times New Roman"/>
          <w:bCs/>
        </w:rPr>
        <w:t xml:space="preserve"> </w:t>
      </w:r>
      <w:r w:rsidR="00FB0147">
        <w:rPr>
          <w:rFonts w:ascii="Times New Roman" w:hAnsi="Times New Roman" w:cs="Times New Roman"/>
          <w:bCs/>
        </w:rPr>
        <w:t>(</w:t>
      </w:r>
      <w:r w:rsidR="00FB0147">
        <w:rPr>
          <w:rFonts w:ascii="Times New Roman" w:hAnsi="Times New Roman" w:cs="Times New Roman"/>
          <w:b/>
          <w:bCs/>
        </w:rPr>
        <w:t>f</w:t>
      </w:r>
      <w:r w:rsidR="00FB0147">
        <w:rPr>
          <w:rFonts w:ascii="Times New Roman" w:hAnsi="Times New Roman" w:cs="Times New Roman"/>
          <w:bCs/>
        </w:rPr>
        <w:t xml:space="preserve">), </w:t>
      </w:r>
      <w:r w:rsidR="00855516">
        <w:rPr>
          <w:rFonts w:ascii="Times New Roman" w:hAnsi="Times New Roman" w:cs="Times New Roman"/>
          <w:bCs/>
        </w:rPr>
        <w:t xml:space="preserve">HP2 in the glutamate-bound conformation would clash with M367 in the apo conformation </w:t>
      </w:r>
      <w:r w:rsidR="00FB0147">
        <w:rPr>
          <w:rFonts w:ascii="Times New Roman" w:hAnsi="Times New Roman" w:cs="Times New Roman"/>
          <w:bCs/>
        </w:rPr>
        <w:t>(</w:t>
      </w:r>
      <w:ins w:id="2" w:author="Biao Qiu" w:date="2023-04-28T10:06:00Z">
        <w:r w:rsidR="00A038D5">
          <w:rPr>
            <w:rFonts w:ascii="Times New Roman" w:hAnsi="Times New Roman" w:cs="Times New Roman"/>
            <w:bCs/>
          </w:rPr>
          <w:t>green</w:t>
        </w:r>
      </w:ins>
      <w:del w:id="3" w:author="Biao Qiu" w:date="2023-04-28T10:06:00Z">
        <w:r w:rsidR="00855516" w:rsidDel="00A038D5">
          <w:rPr>
            <w:rFonts w:ascii="Times New Roman" w:hAnsi="Times New Roman" w:cs="Times New Roman"/>
            <w:bCs/>
          </w:rPr>
          <w:delText>light blue</w:delText>
        </w:r>
      </w:del>
      <w:r w:rsidR="00855516">
        <w:rPr>
          <w:rFonts w:ascii="Times New Roman" w:hAnsi="Times New Roman" w:cs="Times New Roman"/>
          <w:bCs/>
        </w:rPr>
        <w:t xml:space="preserve"> spheres</w:t>
      </w:r>
      <w:r w:rsidR="00023A12">
        <w:rPr>
          <w:rFonts w:ascii="Times New Roman" w:hAnsi="Times New Roman" w:cs="Times New Roman"/>
          <w:bCs/>
        </w:rPr>
        <w:t xml:space="preserve"> labeled “apo” M367</w:t>
      </w:r>
      <w:r w:rsidR="00FB0147">
        <w:rPr>
          <w:rFonts w:ascii="Times New Roman" w:hAnsi="Times New Roman" w:cs="Times New Roman"/>
          <w:bCs/>
        </w:rPr>
        <w:t>)</w:t>
      </w:r>
      <w:r w:rsidR="00855516">
        <w:rPr>
          <w:rFonts w:ascii="Times New Roman" w:hAnsi="Times New Roman" w:cs="Times New Roman"/>
          <w:bCs/>
        </w:rPr>
        <w:t xml:space="preserve">. </w:t>
      </w:r>
      <w:r w:rsidR="00023A12">
        <w:rPr>
          <w:rFonts w:ascii="Times New Roman" w:hAnsi="Times New Roman" w:cs="Times New Roman"/>
          <w:bCs/>
        </w:rPr>
        <w:t>In this state, M367 (shown as sticks) is sandwiched between L-Glu and</w:t>
      </w:r>
      <w:r w:rsidR="00143AB8">
        <w:rPr>
          <w:rFonts w:ascii="Times New Roman" w:hAnsi="Times New Roman" w:cs="Times New Roman"/>
          <w:bCs/>
        </w:rPr>
        <w:t xml:space="preserve"> Na2, </w:t>
      </w:r>
      <w:r w:rsidR="00126A4A">
        <w:rPr>
          <w:rFonts w:ascii="Times New Roman" w:hAnsi="Times New Roman" w:cs="Times New Roman"/>
          <w:bCs/>
        </w:rPr>
        <w:t>with its s</w:t>
      </w:r>
      <w:r w:rsidR="00143AB8">
        <w:rPr>
          <w:rFonts w:ascii="Times New Roman" w:hAnsi="Times New Roman" w:cs="Times New Roman"/>
          <w:bCs/>
        </w:rPr>
        <w:t>ulfur atom</w:t>
      </w:r>
      <w:r w:rsidR="00126A4A">
        <w:rPr>
          <w:rFonts w:ascii="Times New Roman" w:hAnsi="Times New Roman" w:cs="Times New Roman"/>
          <w:bCs/>
        </w:rPr>
        <w:t xml:space="preserve"> coordinating the ion.</w:t>
      </w:r>
      <w:r w:rsidR="0089413A">
        <w:rPr>
          <w:rFonts w:ascii="Times New Roman" w:hAnsi="Times New Roman" w:cs="Times New Roman"/>
          <w:bCs/>
        </w:rPr>
        <w:t xml:space="preserve"> </w:t>
      </w:r>
      <w:r w:rsidR="00FB0147">
        <w:rPr>
          <w:rFonts w:ascii="Times New Roman" w:hAnsi="Times New Roman" w:cs="Times New Roman"/>
          <w:bCs/>
        </w:rPr>
        <w:t>T</w:t>
      </w:r>
      <w:r w:rsidR="0089413A">
        <w:rPr>
          <w:rFonts w:ascii="Times New Roman" w:hAnsi="Times New Roman" w:cs="Times New Roman"/>
          <w:bCs/>
        </w:rPr>
        <w:t>ransport domains of iOFS-K</w:t>
      </w:r>
      <w:r w:rsidR="0089413A" w:rsidRPr="00617C51">
        <w:rPr>
          <w:rFonts w:ascii="Times New Roman" w:hAnsi="Times New Roman" w:cs="Times New Roman"/>
          <w:bCs/>
          <w:vertAlign w:val="superscript"/>
        </w:rPr>
        <w:t>+</w:t>
      </w:r>
      <w:r w:rsidR="0089413A">
        <w:rPr>
          <w:rFonts w:ascii="Times New Roman" w:hAnsi="Times New Roman" w:cs="Times New Roman"/>
          <w:bCs/>
        </w:rPr>
        <w:t xml:space="preserve"> and iOFS</w:t>
      </w:r>
      <w:r w:rsidR="0089413A" w:rsidRPr="001B3BDF">
        <w:rPr>
          <w:rFonts w:ascii="Times New Roman" w:hAnsi="Times New Roman" w:cs="Times New Roman"/>
          <w:bCs/>
          <w:vertAlign w:val="superscript"/>
        </w:rPr>
        <w:t>*</w:t>
      </w:r>
      <w:r w:rsidR="0089413A">
        <w:rPr>
          <w:rFonts w:ascii="Times New Roman" w:hAnsi="Times New Roman" w:cs="Times New Roman"/>
          <w:bCs/>
        </w:rPr>
        <w:t>-Glu were superimposed</w:t>
      </w:r>
      <w:r w:rsidR="00FB0147">
        <w:rPr>
          <w:rFonts w:ascii="Times New Roman" w:hAnsi="Times New Roman" w:cs="Times New Roman"/>
          <w:bCs/>
        </w:rPr>
        <w:t xml:space="preserve"> to generate these figures. </w:t>
      </w:r>
      <w:r w:rsidR="0089413A">
        <w:rPr>
          <w:rFonts w:ascii="Times New Roman" w:hAnsi="Times New Roman" w:cs="Times New Roman"/>
          <w:bCs/>
        </w:rPr>
        <w:t xml:space="preserve"> </w:t>
      </w:r>
    </w:p>
    <w:p w14:paraId="66FC056E" w14:textId="2BDDD99B" w:rsidR="005F17EE" w:rsidRDefault="005F17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2BC81DE" w14:textId="52F0F680" w:rsidR="00813338" w:rsidRDefault="00EA726D">
      <w:pPr>
        <w:spacing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94D5641" wp14:editId="538695C3">
            <wp:extent cx="5943600" cy="4204970"/>
            <wp:effectExtent l="0" t="0" r="0" b="0"/>
            <wp:docPr id="18" name="Picture 18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, engineering drawing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3B080" w14:textId="1BCB8925" w:rsidR="005767A1" w:rsidRDefault="005767A1">
      <w:pPr>
        <w:jc w:val="both"/>
        <w:rPr>
          <w:rFonts w:ascii="Times New Roman" w:hAnsi="Times New Roman" w:cs="Times New Roman"/>
        </w:rPr>
      </w:pPr>
    </w:p>
    <w:p w14:paraId="0DDC7E8F" w14:textId="4DEB100A" w:rsidR="000935C0" w:rsidRDefault="005767A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Figure </w:t>
      </w:r>
      <w:r w:rsidR="005F17EE">
        <w:rPr>
          <w:rFonts w:ascii="Times New Roman" w:hAnsi="Times New Roman" w:cs="Times New Roman"/>
          <w:b/>
          <w:bCs/>
        </w:rPr>
        <w:t>8</w:t>
      </w:r>
      <w:r w:rsidRPr="00E87DD7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Distorted s</w:t>
      </w:r>
      <w:r w:rsidRPr="00E87DD7">
        <w:rPr>
          <w:rFonts w:ascii="Times New Roman" w:hAnsi="Times New Roman" w:cs="Times New Roman"/>
          <w:b/>
          <w:bCs/>
        </w:rPr>
        <w:t xml:space="preserve">odium sites </w:t>
      </w:r>
      <w:r w:rsidRPr="00023025">
        <w:rPr>
          <w:rFonts w:ascii="Times New Roman" w:hAnsi="Times New Roman" w:cs="Times New Roman"/>
          <w:b/>
          <w:bCs/>
        </w:rPr>
        <w:t xml:space="preserve">in </w:t>
      </w:r>
      <w:r w:rsidRPr="00E87DD7">
        <w:rPr>
          <w:rFonts w:ascii="Times New Roman" w:hAnsi="Times New Roman" w:cs="Times New Roman"/>
          <w:b/>
          <w:bCs/>
        </w:rPr>
        <w:t>OFS-Apo.</w:t>
      </w:r>
      <w:r>
        <w:rPr>
          <w:rFonts w:ascii="Times New Roman" w:hAnsi="Times New Roman" w:cs="Times New Roman"/>
          <w:bCs/>
        </w:rPr>
        <w:t xml:space="preserve"> </w:t>
      </w:r>
      <w:r w:rsidRPr="000C0B6A">
        <w:rPr>
          <w:rFonts w:ascii="Times New Roman" w:hAnsi="Times New Roman" w:cs="Times New Roman"/>
          <w:bCs/>
        </w:rPr>
        <w:t xml:space="preserve">EM density and geometry of </w:t>
      </w:r>
      <w:r w:rsidR="008A1EFE" w:rsidRPr="000C0B6A">
        <w:rPr>
          <w:rFonts w:ascii="Times New Roman" w:hAnsi="Times New Roman" w:cs="Times New Roman"/>
          <w:bCs/>
        </w:rPr>
        <w:t>Na</w:t>
      </w:r>
      <w:r w:rsidR="008A1EFE">
        <w:rPr>
          <w:rFonts w:ascii="Times New Roman" w:hAnsi="Times New Roman" w:cs="Times New Roman"/>
          <w:bCs/>
        </w:rPr>
        <w:t xml:space="preserve">3 </w:t>
      </w:r>
      <w:r w:rsidRPr="000C0B6A">
        <w:rPr>
          <w:rFonts w:ascii="Times New Roman" w:hAnsi="Times New Roman" w:cs="Times New Roman"/>
          <w:bCs/>
        </w:rPr>
        <w:t>(</w:t>
      </w:r>
      <w:r w:rsidRPr="00EA2DB8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Cs/>
        </w:rPr>
        <w:t>)</w:t>
      </w:r>
      <w:r w:rsidRPr="000C0B6A">
        <w:rPr>
          <w:rFonts w:ascii="Times New Roman" w:hAnsi="Times New Roman" w:cs="Times New Roman"/>
          <w:bCs/>
        </w:rPr>
        <w:t xml:space="preserve"> and </w:t>
      </w:r>
      <w:r w:rsidR="008A1EFE" w:rsidRPr="000C0B6A">
        <w:rPr>
          <w:rFonts w:ascii="Times New Roman" w:hAnsi="Times New Roman" w:cs="Times New Roman"/>
          <w:bCs/>
        </w:rPr>
        <w:t>Na</w:t>
      </w:r>
      <w:r w:rsidR="008A1EFE">
        <w:rPr>
          <w:rFonts w:ascii="Times New Roman" w:hAnsi="Times New Roman" w:cs="Times New Roman"/>
          <w:bCs/>
        </w:rPr>
        <w:t>1</w:t>
      </w:r>
      <w:r w:rsidR="008A1EFE" w:rsidRPr="000C0B6A">
        <w:rPr>
          <w:rFonts w:ascii="Times New Roman" w:hAnsi="Times New Roman" w:cs="Times New Roman"/>
          <w:bCs/>
        </w:rPr>
        <w:t xml:space="preserve"> </w:t>
      </w:r>
      <w:r w:rsidRPr="000C0B6A">
        <w:rPr>
          <w:rFonts w:ascii="Times New Roman" w:hAnsi="Times New Roman" w:cs="Times New Roman"/>
          <w:bCs/>
        </w:rPr>
        <w:t>(</w:t>
      </w:r>
      <w:r w:rsidRPr="00EA2DB8">
        <w:rPr>
          <w:rFonts w:ascii="Times New Roman" w:hAnsi="Times New Roman" w:cs="Times New Roman"/>
          <w:b/>
          <w:bCs/>
        </w:rPr>
        <w:t>b</w:t>
      </w:r>
      <w:r w:rsidRPr="000C0B6A">
        <w:rPr>
          <w:rFonts w:ascii="Times New Roman" w:hAnsi="Times New Roman" w:cs="Times New Roman"/>
          <w:bCs/>
        </w:rPr>
        <w:t>) site</w:t>
      </w:r>
      <w:r>
        <w:rPr>
          <w:rFonts w:ascii="Times New Roman" w:hAnsi="Times New Roman" w:cs="Times New Roman"/>
          <w:bCs/>
        </w:rPr>
        <w:t>s</w:t>
      </w:r>
      <w:r w:rsidRPr="000C0B6A">
        <w:rPr>
          <w:rFonts w:ascii="Times New Roman" w:hAnsi="Times New Roman" w:cs="Times New Roman"/>
          <w:bCs/>
        </w:rPr>
        <w:t xml:space="preserve"> of OFS-Na</w:t>
      </w:r>
      <w:r w:rsidR="00161636" w:rsidRPr="007827B3">
        <w:rPr>
          <w:rFonts w:ascii="Times New Roman" w:hAnsi="Times New Roman" w:cs="Times New Roman"/>
          <w:bCs/>
          <w:vertAlign w:val="superscript"/>
        </w:rPr>
        <w:t>+</w:t>
      </w:r>
      <w:r w:rsidRPr="000C0B6A">
        <w:rPr>
          <w:rFonts w:ascii="Times New Roman" w:hAnsi="Times New Roman" w:cs="Times New Roman"/>
          <w:bCs/>
        </w:rPr>
        <w:t xml:space="preserve"> (left), OFS-</w:t>
      </w:r>
      <w:proofErr w:type="spellStart"/>
      <w:r w:rsidRPr="000C0B6A">
        <w:rPr>
          <w:rFonts w:ascii="Times New Roman" w:hAnsi="Times New Roman" w:cs="Times New Roman"/>
          <w:bCs/>
        </w:rPr>
        <w:t>Apo</w:t>
      </w:r>
      <w:r w:rsidR="00161636" w:rsidRPr="007827B3">
        <w:rPr>
          <w:rFonts w:ascii="Times New Roman" w:hAnsi="Times New Roman" w:cs="Times New Roman"/>
          <w:bCs/>
          <w:vertAlign w:val="subscript"/>
        </w:rPr>
        <w:t>K</w:t>
      </w:r>
      <w:proofErr w:type="spellEnd"/>
      <w:r>
        <w:rPr>
          <w:rFonts w:ascii="Times New Roman" w:hAnsi="Times New Roman" w:cs="Times New Roman"/>
          <w:bCs/>
        </w:rPr>
        <w:t xml:space="preserve"> in 300 mM </w:t>
      </w:r>
      <w:proofErr w:type="spellStart"/>
      <w:r>
        <w:rPr>
          <w:rFonts w:ascii="Times New Roman" w:hAnsi="Times New Roman" w:cs="Times New Roman"/>
          <w:bCs/>
        </w:rPr>
        <w:t>KCl</w:t>
      </w:r>
      <w:proofErr w:type="spellEnd"/>
      <w:r>
        <w:rPr>
          <w:rFonts w:ascii="Times New Roman" w:hAnsi="Times New Roman" w:cs="Times New Roman"/>
          <w:bCs/>
        </w:rPr>
        <w:t xml:space="preserve"> (middle), and </w:t>
      </w:r>
      <w:r w:rsidR="00161636" w:rsidRPr="000C0B6A">
        <w:rPr>
          <w:rFonts w:ascii="Times New Roman" w:hAnsi="Times New Roman" w:cs="Times New Roman"/>
          <w:bCs/>
        </w:rPr>
        <w:t>OFS-</w:t>
      </w:r>
      <w:proofErr w:type="spellStart"/>
      <w:r w:rsidR="00161636" w:rsidRPr="000C0B6A">
        <w:rPr>
          <w:rFonts w:ascii="Times New Roman" w:hAnsi="Times New Roman" w:cs="Times New Roman"/>
          <w:bCs/>
        </w:rPr>
        <w:t>Apo</w:t>
      </w:r>
      <w:r w:rsidR="00161636">
        <w:rPr>
          <w:rFonts w:ascii="Times New Roman" w:hAnsi="Times New Roman" w:cs="Times New Roman"/>
          <w:bCs/>
          <w:vertAlign w:val="subscript"/>
        </w:rPr>
        <w:t>NMDG</w:t>
      </w:r>
      <w:proofErr w:type="spellEnd"/>
      <w:r w:rsidR="00161636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150 mM NMDG chloride (right)</w:t>
      </w:r>
      <w:r w:rsidRPr="000C0B6A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The</w:t>
      </w:r>
      <w:r w:rsidRPr="000C0B6A">
        <w:rPr>
          <w:rFonts w:ascii="Times New Roman" w:hAnsi="Times New Roman" w:cs="Times New Roman"/>
          <w:bCs/>
        </w:rPr>
        <w:t xml:space="preserve"> density maps</w:t>
      </w:r>
      <w:r>
        <w:rPr>
          <w:rFonts w:ascii="Times New Roman" w:hAnsi="Times New Roman" w:cs="Times New Roman"/>
          <w:bCs/>
        </w:rPr>
        <w:t xml:space="preserve">, </w:t>
      </w:r>
      <w:r w:rsidRPr="000C0B6A">
        <w:rPr>
          <w:rFonts w:ascii="Times New Roman" w:hAnsi="Times New Roman" w:cs="Times New Roman"/>
          <w:bCs/>
        </w:rPr>
        <w:t>shown as green mesh</w:t>
      </w:r>
      <w:r>
        <w:rPr>
          <w:rFonts w:ascii="Times New Roman" w:hAnsi="Times New Roman" w:cs="Times New Roman"/>
          <w:bCs/>
        </w:rPr>
        <w:t>,</w:t>
      </w:r>
      <w:r w:rsidRPr="000C0B6A">
        <w:rPr>
          <w:rFonts w:ascii="Times New Roman" w:hAnsi="Times New Roman" w:cs="Times New Roman"/>
          <w:bCs/>
        </w:rPr>
        <w:t xml:space="preserve"> are contoured</w:t>
      </w:r>
      <w:r>
        <w:rPr>
          <w:rFonts w:ascii="Times New Roman" w:hAnsi="Times New Roman" w:cs="Times New Roman"/>
          <w:bCs/>
        </w:rPr>
        <w:t xml:space="preserve"> </w:t>
      </w:r>
      <w:r w:rsidRPr="000C0B6A">
        <w:rPr>
          <w:rFonts w:ascii="Times New Roman" w:hAnsi="Times New Roman" w:cs="Times New Roman"/>
          <w:bCs/>
        </w:rPr>
        <w:t xml:space="preserve">at 5 σ. </w:t>
      </w:r>
      <w:r w:rsidR="00E762B2">
        <w:rPr>
          <w:rFonts w:ascii="Times New Roman" w:hAnsi="Times New Roman" w:cs="Times New Roman"/>
          <w:bCs/>
        </w:rPr>
        <w:t>The d</w:t>
      </w:r>
      <w:r w:rsidRPr="000C0B6A">
        <w:rPr>
          <w:rFonts w:ascii="Times New Roman" w:hAnsi="Times New Roman" w:cs="Times New Roman"/>
          <w:bCs/>
        </w:rPr>
        <w:t>ash</w:t>
      </w:r>
      <w:r>
        <w:rPr>
          <w:rFonts w:ascii="Times New Roman" w:hAnsi="Times New Roman" w:cs="Times New Roman"/>
          <w:bCs/>
        </w:rPr>
        <w:t>ed</w:t>
      </w:r>
      <w:r w:rsidRPr="000C0B6A">
        <w:rPr>
          <w:rFonts w:ascii="Times New Roman" w:hAnsi="Times New Roman" w:cs="Times New Roman"/>
          <w:bCs/>
        </w:rPr>
        <w:t xml:space="preserve"> yellow lines in OFS-Na</w:t>
      </w:r>
      <w:r w:rsidR="00161636" w:rsidRPr="007827B3">
        <w:rPr>
          <w:rFonts w:ascii="Times New Roman" w:hAnsi="Times New Roman" w:cs="Times New Roman"/>
          <w:bCs/>
          <w:vertAlign w:val="superscript"/>
        </w:rPr>
        <w:t>+</w:t>
      </w:r>
      <w:r>
        <w:rPr>
          <w:rFonts w:ascii="Times New Roman" w:hAnsi="Times New Roman" w:cs="Times New Roman"/>
          <w:bCs/>
          <w:vertAlign w:val="superscript"/>
        </w:rPr>
        <w:t xml:space="preserve"> </w:t>
      </w:r>
      <w:r>
        <w:rPr>
          <w:rFonts w:ascii="Times New Roman" w:hAnsi="Times New Roman" w:cs="Times New Roman"/>
          <w:bCs/>
        </w:rPr>
        <w:t>emphasize i</w:t>
      </w:r>
      <w:r w:rsidRPr="000C0B6A">
        <w:rPr>
          <w:rFonts w:ascii="Times New Roman" w:hAnsi="Times New Roman" w:cs="Times New Roman"/>
          <w:bCs/>
        </w:rPr>
        <w:t>nteraction</w:t>
      </w:r>
      <w:r>
        <w:rPr>
          <w:rFonts w:ascii="Times New Roman" w:hAnsi="Times New Roman" w:cs="Times New Roman"/>
          <w:bCs/>
        </w:rPr>
        <w:t xml:space="preserve">s </w:t>
      </w:r>
      <w:r w:rsidRPr="000C0B6A">
        <w:rPr>
          <w:rFonts w:ascii="Times New Roman" w:hAnsi="Times New Roman" w:cs="Times New Roman"/>
          <w:bCs/>
        </w:rPr>
        <w:t xml:space="preserve">between </w:t>
      </w:r>
      <w:r w:rsidR="00E762B2">
        <w:rPr>
          <w:rFonts w:ascii="Times New Roman" w:hAnsi="Times New Roman" w:cs="Times New Roman"/>
          <w:bCs/>
        </w:rPr>
        <w:t xml:space="preserve">the </w:t>
      </w:r>
      <w:r w:rsidRPr="000C0B6A">
        <w:rPr>
          <w:rFonts w:ascii="Times New Roman" w:hAnsi="Times New Roman" w:cs="Times New Roman"/>
          <w:bCs/>
        </w:rPr>
        <w:t>Na</w:t>
      </w:r>
      <w:r w:rsidRPr="00EA2DB8">
        <w:rPr>
          <w:rFonts w:ascii="Times New Roman" w:hAnsi="Times New Roman" w:cs="Times New Roman"/>
          <w:bCs/>
          <w:vertAlign w:val="superscript"/>
        </w:rPr>
        <w:t>+</w:t>
      </w:r>
      <w:r w:rsidRPr="000C0B6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ions </w:t>
      </w:r>
      <w:r w:rsidRPr="000C0B6A">
        <w:rPr>
          <w:rFonts w:ascii="Times New Roman" w:hAnsi="Times New Roman" w:cs="Times New Roman"/>
          <w:bCs/>
        </w:rPr>
        <w:t xml:space="preserve">and </w:t>
      </w:r>
      <w:r>
        <w:rPr>
          <w:rFonts w:ascii="Times New Roman" w:hAnsi="Times New Roman" w:cs="Times New Roman"/>
          <w:bCs/>
        </w:rPr>
        <w:t>coordinating oxygens.</w:t>
      </w:r>
      <w:r w:rsidRPr="00F22DC6">
        <w:rPr>
          <w:rFonts w:ascii="Times New Roman" w:hAnsi="Times New Roman" w:cs="Times New Roman"/>
          <w:bCs/>
        </w:rPr>
        <w:t xml:space="preserve"> </w:t>
      </w:r>
      <w:r w:rsidR="00E762B2">
        <w:rPr>
          <w:rFonts w:ascii="Times New Roman" w:hAnsi="Times New Roman" w:cs="Times New Roman"/>
          <w:bCs/>
        </w:rPr>
        <w:t>The d</w:t>
      </w:r>
      <w:r>
        <w:rPr>
          <w:rFonts w:ascii="Times New Roman" w:hAnsi="Times New Roman" w:cs="Times New Roman"/>
          <w:bCs/>
        </w:rPr>
        <w:t xml:space="preserve">istances between </w:t>
      </w:r>
      <w:r w:rsidR="00E762B2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Na</w:t>
      </w:r>
      <w:r w:rsidRPr="00EA2DB8">
        <w:rPr>
          <w:rFonts w:ascii="Times New Roman" w:hAnsi="Times New Roman" w:cs="Times New Roman"/>
          <w:bCs/>
          <w:vertAlign w:val="superscript"/>
        </w:rPr>
        <w:t>+</w:t>
      </w:r>
      <w:r>
        <w:rPr>
          <w:rFonts w:ascii="Times New Roman" w:hAnsi="Times New Roman" w:cs="Times New Roman"/>
          <w:bCs/>
        </w:rPr>
        <w:t xml:space="preserve"> ion </w:t>
      </w:r>
      <w:r w:rsidR="006958D4">
        <w:rPr>
          <w:rFonts w:ascii="Times New Roman" w:hAnsi="Times New Roman" w:cs="Times New Roman"/>
          <w:bCs/>
        </w:rPr>
        <w:t xml:space="preserve">or water </w:t>
      </w:r>
      <w:r>
        <w:rPr>
          <w:rFonts w:ascii="Times New Roman" w:hAnsi="Times New Roman" w:cs="Times New Roman"/>
          <w:bCs/>
        </w:rPr>
        <w:t>in</w:t>
      </w:r>
      <w:r w:rsidR="00E762B2">
        <w:rPr>
          <w:rFonts w:ascii="Times New Roman" w:hAnsi="Times New Roman" w:cs="Times New Roman"/>
          <w:bCs/>
        </w:rPr>
        <w:t xml:space="preserve"> the</w:t>
      </w:r>
      <w:r>
        <w:rPr>
          <w:rFonts w:ascii="Times New Roman" w:hAnsi="Times New Roman" w:cs="Times New Roman"/>
          <w:bCs/>
        </w:rPr>
        <w:t xml:space="preserve"> Na3 site and </w:t>
      </w:r>
      <w:r w:rsidR="00E762B2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coordinating oxygens are shown in (</w:t>
      </w:r>
      <w:r w:rsidR="008A1EFE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Cs/>
        </w:rPr>
        <w:t xml:space="preserve">). In OFS-Apo structures, a solvent molecule replaces </w:t>
      </w:r>
      <w:r w:rsidR="00E762B2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Na</w:t>
      </w:r>
      <w:r w:rsidRPr="00023025">
        <w:rPr>
          <w:rFonts w:ascii="Times New Roman" w:hAnsi="Times New Roman" w:cs="Times New Roman"/>
          <w:bCs/>
          <w:vertAlign w:val="superscript"/>
        </w:rPr>
        <w:t>+</w:t>
      </w:r>
      <w:r>
        <w:rPr>
          <w:rFonts w:ascii="Times New Roman" w:hAnsi="Times New Roman" w:cs="Times New Roman"/>
          <w:bCs/>
        </w:rPr>
        <w:t xml:space="preserve"> ion in </w:t>
      </w:r>
      <w:r w:rsidR="00E762B2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Na3 site</w:t>
      </w:r>
      <w:r w:rsidR="00C94A7A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and </w:t>
      </w:r>
      <w:r w:rsidR="00E762B2">
        <w:rPr>
          <w:rFonts w:ascii="Times New Roman" w:hAnsi="Times New Roman" w:cs="Times New Roman"/>
          <w:bCs/>
        </w:rPr>
        <w:t xml:space="preserve">the </w:t>
      </w:r>
      <w:r>
        <w:rPr>
          <w:rFonts w:ascii="Times New Roman" w:hAnsi="Times New Roman" w:cs="Times New Roman"/>
          <w:bCs/>
        </w:rPr>
        <w:t>distances to coordinating moieties increase</w:t>
      </w:r>
      <w:r w:rsidR="00E032CF">
        <w:rPr>
          <w:rFonts w:ascii="Times New Roman" w:hAnsi="Times New Roman" w:cs="Times New Roman"/>
          <w:bCs/>
        </w:rPr>
        <w:t xml:space="preserve"> </w:t>
      </w:r>
      <w:r w:rsidR="008A1EFE">
        <w:rPr>
          <w:rFonts w:ascii="Times New Roman" w:hAnsi="Times New Roman" w:cs="Times New Roman"/>
          <w:bCs/>
        </w:rPr>
        <w:t>(</w:t>
      </w:r>
      <w:r w:rsidR="008A1EFE">
        <w:rPr>
          <w:rFonts w:ascii="Times New Roman" w:hAnsi="Times New Roman" w:cs="Times New Roman"/>
          <w:b/>
        </w:rPr>
        <w:t>a</w:t>
      </w:r>
      <w:r w:rsidR="008A1EFE">
        <w:rPr>
          <w:rFonts w:ascii="Times New Roman" w:hAnsi="Times New Roman" w:cs="Times New Roman"/>
          <w:bCs/>
        </w:rPr>
        <w:t>)</w:t>
      </w:r>
      <w:r w:rsidRPr="000C0B6A">
        <w:rPr>
          <w:rFonts w:ascii="Times New Roman" w:hAnsi="Times New Roman" w:cs="Times New Roman"/>
          <w:bCs/>
        </w:rPr>
        <w:t>.</w:t>
      </w:r>
      <w:r w:rsidRPr="000C0B6A" w:rsidDel="000C0B6A">
        <w:rPr>
          <w:rFonts w:ascii="Times New Roman" w:hAnsi="Times New Roman" w:cs="Times New Roman"/>
          <w:bCs/>
        </w:rPr>
        <w:t xml:space="preserve"> </w:t>
      </w:r>
      <w:r w:rsidR="00E762B2">
        <w:rPr>
          <w:rFonts w:ascii="Times New Roman" w:hAnsi="Times New Roman" w:cs="Times New Roman"/>
          <w:bCs/>
        </w:rPr>
        <w:t>The d</w:t>
      </w:r>
      <w:r w:rsidR="008A1EFE">
        <w:rPr>
          <w:rFonts w:ascii="Times New Roman" w:hAnsi="Times New Roman" w:cs="Times New Roman"/>
          <w:bCs/>
        </w:rPr>
        <w:t>ashed black lines in (</w:t>
      </w:r>
      <w:r w:rsidR="008A1EFE">
        <w:rPr>
          <w:rFonts w:ascii="Times New Roman" w:hAnsi="Times New Roman" w:cs="Times New Roman"/>
          <w:b/>
        </w:rPr>
        <w:t>b</w:t>
      </w:r>
      <w:r w:rsidR="008A1EFE">
        <w:rPr>
          <w:rFonts w:ascii="Times New Roman" w:hAnsi="Times New Roman" w:cs="Times New Roman"/>
          <w:bCs/>
        </w:rPr>
        <w:t>) mark</w:t>
      </w:r>
      <w:r w:rsidR="00E762B2">
        <w:rPr>
          <w:rFonts w:ascii="Times New Roman" w:hAnsi="Times New Roman" w:cs="Times New Roman"/>
          <w:bCs/>
        </w:rPr>
        <w:t xml:space="preserve"> the</w:t>
      </w:r>
      <w:r w:rsidR="008A1EFE">
        <w:rPr>
          <w:rFonts w:ascii="Times New Roman" w:hAnsi="Times New Roman" w:cs="Times New Roman"/>
          <w:bCs/>
        </w:rPr>
        <w:t xml:space="preserve"> distances between</w:t>
      </w:r>
      <w:r w:rsidR="00E762B2">
        <w:rPr>
          <w:rFonts w:ascii="Times New Roman" w:hAnsi="Times New Roman" w:cs="Times New Roman"/>
          <w:bCs/>
        </w:rPr>
        <w:t xml:space="preserve"> the</w:t>
      </w:r>
      <w:r w:rsidR="008A1EFE">
        <w:rPr>
          <w:rFonts w:ascii="Times New Roman" w:hAnsi="Times New Roman" w:cs="Times New Roman"/>
          <w:bCs/>
        </w:rPr>
        <w:t xml:space="preserve"> carbonyl oxygens of </w:t>
      </w:r>
      <w:r w:rsidR="008A1EFE" w:rsidRPr="000C0B6A">
        <w:rPr>
          <w:rFonts w:ascii="Times New Roman" w:hAnsi="Times New Roman" w:cs="Times New Roman"/>
          <w:bCs/>
        </w:rPr>
        <w:t>N366 and N451</w:t>
      </w:r>
      <w:r w:rsidR="008A1EFE">
        <w:rPr>
          <w:rFonts w:ascii="Times New Roman" w:hAnsi="Times New Roman" w:cs="Times New Roman"/>
          <w:bCs/>
        </w:rPr>
        <w:t>. The distance increase</w:t>
      </w:r>
      <w:r w:rsidR="00E762B2">
        <w:rPr>
          <w:rFonts w:ascii="Times New Roman" w:hAnsi="Times New Roman" w:cs="Times New Roman"/>
          <w:bCs/>
        </w:rPr>
        <w:t>s</w:t>
      </w:r>
      <w:r w:rsidR="00BE25EB">
        <w:rPr>
          <w:rFonts w:ascii="Times New Roman" w:hAnsi="Times New Roman" w:cs="Times New Roman"/>
          <w:bCs/>
        </w:rPr>
        <w:t xml:space="preserve"> between these atoms</w:t>
      </w:r>
      <w:r w:rsidR="008A1EFE">
        <w:rPr>
          <w:rFonts w:ascii="Times New Roman" w:hAnsi="Times New Roman" w:cs="Times New Roman"/>
          <w:bCs/>
        </w:rPr>
        <w:t xml:space="preserve"> observed in KCl and NMDG chloride reflect </w:t>
      </w:r>
      <w:r w:rsidR="00E762B2">
        <w:rPr>
          <w:rFonts w:ascii="Times New Roman" w:hAnsi="Times New Roman" w:cs="Times New Roman"/>
          <w:bCs/>
        </w:rPr>
        <w:t xml:space="preserve">the </w:t>
      </w:r>
      <w:r w:rsidR="008A1EFE">
        <w:rPr>
          <w:rFonts w:ascii="Times New Roman" w:hAnsi="Times New Roman" w:cs="Times New Roman"/>
          <w:bCs/>
        </w:rPr>
        <w:t>distortion</w:t>
      </w:r>
      <w:r w:rsidR="00E762B2">
        <w:rPr>
          <w:rFonts w:ascii="Times New Roman" w:hAnsi="Times New Roman" w:cs="Times New Roman"/>
          <w:bCs/>
        </w:rPr>
        <w:t>s</w:t>
      </w:r>
      <w:r w:rsidR="008A1EFE">
        <w:rPr>
          <w:rFonts w:ascii="Times New Roman" w:hAnsi="Times New Roman" w:cs="Times New Roman"/>
          <w:bCs/>
        </w:rPr>
        <w:t xml:space="preserve"> of the Na1 site in OFS-Apo.</w:t>
      </w:r>
      <w:r w:rsidR="008A1EFE">
        <w:rPr>
          <w:rFonts w:ascii="Times New Roman" w:hAnsi="Times New Roman" w:cs="Times New Roman"/>
          <w:b/>
          <w:bCs/>
        </w:rPr>
        <w:t xml:space="preserve"> </w:t>
      </w:r>
      <w:r w:rsidR="000935C0">
        <w:rPr>
          <w:rFonts w:ascii="Times New Roman" w:hAnsi="Times New Roman" w:cs="Times New Roman"/>
          <w:b/>
          <w:bCs/>
        </w:rPr>
        <w:br w:type="page"/>
      </w:r>
    </w:p>
    <w:p w14:paraId="0105625B" w14:textId="77777777" w:rsidR="00345F17" w:rsidRDefault="00345F17">
      <w:pPr>
        <w:jc w:val="both"/>
        <w:rPr>
          <w:rFonts w:ascii="Times New Roman" w:hAnsi="Times New Roman" w:cs="Times New Roman"/>
          <w:b/>
          <w:bCs/>
        </w:rPr>
      </w:pPr>
    </w:p>
    <w:p w14:paraId="45BB9307" w14:textId="2CF10F0F" w:rsidR="00151D7B" w:rsidRDefault="006D7EAB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 w:rsidRPr="00DC2C96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Pr="00DC2C9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Cryo-EM</w:t>
      </w:r>
      <w:r w:rsidRPr="00DC2C96">
        <w:rPr>
          <w:rFonts w:ascii="Times New Roman" w:hAnsi="Times New Roman" w:cs="Times New Roman"/>
          <w:b/>
          <w:bCs/>
        </w:rPr>
        <w:t xml:space="preserve"> data collection </w:t>
      </w:r>
    </w:p>
    <w:p w14:paraId="5357E3C9" w14:textId="77777777" w:rsidR="000B071C" w:rsidRDefault="000B071C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1650"/>
        <w:gridCol w:w="1650"/>
        <w:gridCol w:w="1950"/>
        <w:gridCol w:w="1650"/>
      </w:tblGrid>
      <w:tr w:rsidR="003E0554" w:rsidRPr="00231BB4" w14:paraId="7D7CBED9" w14:textId="77777777" w:rsidTr="005E7E26">
        <w:trPr>
          <w:trHeight w:val="20"/>
        </w:trPr>
        <w:tc>
          <w:tcPr>
            <w:tcW w:w="2880" w:type="dxa"/>
            <w:tcBorders>
              <w:top w:val="single" w:sz="12" w:space="0" w:color="538135" w:themeColor="accent6" w:themeShade="BF"/>
            </w:tcBorders>
          </w:tcPr>
          <w:p w14:paraId="51B29351" w14:textId="77777777" w:rsidR="005E7E26" w:rsidRPr="00231BB4" w:rsidRDefault="005E7E2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gridSpan w:val="4"/>
            <w:tcBorders>
              <w:top w:val="single" w:sz="12" w:space="0" w:color="538135" w:themeColor="accent6" w:themeShade="BF"/>
              <w:bottom w:val="single" w:sz="4" w:space="0" w:color="538135"/>
            </w:tcBorders>
          </w:tcPr>
          <w:p w14:paraId="4ACA786C" w14:textId="77777777" w:rsidR="005E7E26" w:rsidRPr="00231BB4" w:rsidRDefault="005E7E2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BB4">
              <w:rPr>
                <w:rFonts w:ascii="Times New Roman" w:hAnsi="Times New Roman" w:cs="Times New Roman"/>
                <w:sz w:val="20"/>
                <w:szCs w:val="20"/>
              </w:rPr>
              <w:t>EAAT3-X</w:t>
            </w:r>
          </w:p>
          <w:p w14:paraId="547A9396" w14:textId="77777777" w:rsidR="005E7E26" w:rsidRPr="00231BB4" w:rsidRDefault="005E7E26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231BB4" w14:paraId="73CF8252" w14:textId="77777777" w:rsidTr="005E7E26">
        <w:trPr>
          <w:trHeight w:val="20"/>
        </w:trPr>
        <w:tc>
          <w:tcPr>
            <w:tcW w:w="2880" w:type="dxa"/>
            <w:tcBorders>
              <w:bottom w:val="single" w:sz="4" w:space="0" w:color="538135"/>
            </w:tcBorders>
          </w:tcPr>
          <w:p w14:paraId="35B29779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4" w:space="0" w:color="538135"/>
              <w:bottom w:val="single" w:sz="4" w:space="0" w:color="538135"/>
            </w:tcBorders>
          </w:tcPr>
          <w:p w14:paraId="1F69D48D" w14:textId="2249EECA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 xml:space="preserve">20 mM </w:t>
            </w:r>
            <w:r>
              <w:rPr>
                <w:sz w:val="20"/>
                <w:szCs w:val="20"/>
              </w:rPr>
              <w:t>L-</w:t>
            </w:r>
            <w:r w:rsidR="00242698">
              <w:rPr>
                <w:sz w:val="20"/>
                <w:szCs w:val="20"/>
              </w:rPr>
              <w:t>G</w:t>
            </w:r>
            <w:r w:rsidRPr="00231BB4">
              <w:rPr>
                <w:sz w:val="20"/>
                <w:szCs w:val="20"/>
              </w:rPr>
              <w:t>lu</w:t>
            </w:r>
          </w:p>
        </w:tc>
        <w:tc>
          <w:tcPr>
            <w:tcW w:w="1584" w:type="dxa"/>
            <w:tcBorders>
              <w:top w:val="single" w:sz="4" w:space="0" w:color="538135"/>
              <w:bottom w:val="single" w:sz="4" w:space="0" w:color="538135"/>
            </w:tcBorders>
          </w:tcPr>
          <w:p w14:paraId="3A0BE5A9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 xml:space="preserve"> </w:t>
            </w:r>
            <w:r w:rsidRPr="00231BB4">
              <w:rPr>
                <w:sz w:val="20"/>
                <w:szCs w:val="20"/>
              </w:rPr>
              <w:t>mM KCl</w:t>
            </w:r>
          </w:p>
        </w:tc>
        <w:tc>
          <w:tcPr>
            <w:tcW w:w="1872" w:type="dxa"/>
            <w:tcBorders>
              <w:top w:val="single" w:sz="4" w:space="0" w:color="538135"/>
              <w:bottom w:val="single" w:sz="4" w:space="0" w:color="538135"/>
            </w:tcBorders>
          </w:tcPr>
          <w:p w14:paraId="75766653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150</w:t>
            </w:r>
            <w:r>
              <w:rPr>
                <w:sz w:val="20"/>
                <w:szCs w:val="20"/>
              </w:rPr>
              <w:t xml:space="preserve"> </w:t>
            </w:r>
            <w:r w:rsidRPr="00231BB4">
              <w:rPr>
                <w:sz w:val="20"/>
                <w:szCs w:val="20"/>
              </w:rPr>
              <w:t>mM NMDG</w:t>
            </w:r>
            <w:r>
              <w:rPr>
                <w:sz w:val="20"/>
                <w:szCs w:val="20"/>
              </w:rPr>
              <w:t>-C</w:t>
            </w:r>
            <w:r w:rsidRPr="00231BB4">
              <w:rPr>
                <w:sz w:val="20"/>
                <w:szCs w:val="20"/>
              </w:rPr>
              <w:t>l</w:t>
            </w:r>
          </w:p>
        </w:tc>
        <w:tc>
          <w:tcPr>
            <w:tcW w:w="1584" w:type="dxa"/>
            <w:tcBorders>
              <w:top w:val="single" w:sz="4" w:space="0" w:color="538135"/>
              <w:bottom w:val="single" w:sz="4" w:space="0" w:color="538135"/>
            </w:tcBorders>
          </w:tcPr>
          <w:p w14:paraId="5A406780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  <w:r>
              <w:rPr>
                <w:sz w:val="20"/>
                <w:szCs w:val="20"/>
              </w:rPr>
              <w:t xml:space="preserve"> </w:t>
            </w:r>
            <w:r w:rsidRPr="00231BB4">
              <w:rPr>
                <w:sz w:val="20"/>
                <w:szCs w:val="20"/>
              </w:rPr>
              <w:t>mM NaCl</w:t>
            </w:r>
          </w:p>
        </w:tc>
      </w:tr>
      <w:tr w:rsidR="003E0554" w:rsidRPr="00231BB4" w14:paraId="01C319A7" w14:textId="77777777" w:rsidTr="005E7E26">
        <w:trPr>
          <w:trHeight w:val="20"/>
        </w:trPr>
        <w:tc>
          <w:tcPr>
            <w:tcW w:w="2880" w:type="dxa"/>
            <w:tcBorders>
              <w:top w:val="single" w:sz="4" w:space="0" w:color="538135"/>
            </w:tcBorders>
          </w:tcPr>
          <w:p w14:paraId="7AC78869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Microscope/camera</w:t>
            </w:r>
          </w:p>
        </w:tc>
        <w:tc>
          <w:tcPr>
            <w:tcW w:w="1584" w:type="dxa"/>
            <w:tcBorders>
              <w:top w:val="single" w:sz="4" w:space="0" w:color="538135"/>
            </w:tcBorders>
          </w:tcPr>
          <w:p w14:paraId="53C91177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proofErr w:type="spellStart"/>
            <w:r w:rsidRPr="00231BB4">
              <w:rPr>
                <w:sz w:val="20"/>
                <w:szCs w:val="20"/>
              </w:rPr>
              <w:t>Krios</w:t>
            </w:r>
            <w:proofErr w:type="spellEnd"/>
            <w:r w:rsidRPr="00231BB4">
              <w:rPr>
                <w:sz w:val="20"/>
                <w:szCs w:val="20"/>
              </w:rPr>
              <w:t>/K3</w:t>
            </w:r>
          </w:p>
        </w:tc>
        <w:tc>
          <w:tcPr>
            <w:tcW w:w="1584" w:type="dxa"/>
            <w:tcBorders>
              <w:top w:val="single" w:sz="4" w:space="0" w:color="538135"/>
            </w:tcBorders>
          </w:tcPr>
          <w:p w14:paraId="63AFDCAB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proofErr w:type="spellStart"/>
            <w:r w:rsidRPr="00231BB4">
              <w:rPr>
                <w:sz w:val="20"/>
                <w:szCs w:val="20"/>
              </w:rPr>
              <w:t>Krios</w:t>
            </w:r>
            <w:proofErr w:type="spellEnd"/>
            <w:r w:rsidRPr="00231BB4">
              <w:rPr>
                <w:sz w:val="20"/>
                <w:szCs w:val="20"/>
              </w:rPr>
              <w:t>/K3</w:t>
            </w:r>
          </w:p>
        </w:tc>
        <w:tc>
          <w:tcPr>
            <w:tcW w:w="1872" w:type="dxa"/>
            <w:tcBorders>
              <w:top w:val="single" w:sz="4" w:space="0" w:color="538135"/>
            </w:tcBorders>
          </w:tcPr>
          <w:p w14:paraId="6CB16F2D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proofErr w:type="spellStart"/>
            <w:r w:rsidRPr="00231BB4">
              <w:rPr>
                <w:sz w:val="20"/>
                <w:szCs w:val="20"/>
              </w:rPr>
              <w:t>Krios</w:t>
            </w:r>
            <w:proofErr w:type="spellEnd"/>
            <w:r w:rsidRPr="00231BB4">
              <w:rPr>
                <w:sz w:val="20"/>
                <w:szCs w:val="20"/>
              </w:rPr>
              <w:t>/K3</w:t>
            </w:r>
          </w:p>
        </w:tc>
        <w:tc>
          <w:tcPr>
            <w:tcW w:w="1584" w:type="dxa"/>
            <w:tcBorders>
              <w:top w:val="single" w:sz="4" w:space="0" w:color="538135"/>
            </w:tcBorders>
          </w:tcPr>
          <w:p w14:paraId="6E02F021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proofErr w:type="spellStart"/>
            <w:r w:rsidRPr="00231BB4">
              <w:rPr>
                <w:sz w:val="20"/>
                <w:szCs w:val="20"/>
              </w:rPr>
              <w:t>Krios</w:t>
            </w:r>
            <w:proofErr w:type="spellEnd"/>
            <w:r w:rsidRPr="00231BB4">
              <w:rPr>
                <w:sz w:val="20"/>
                <w:szCs w:val="20"/>
              </w:rPr>
              <w:t>/K3</w:t>
            </w:r>
          </w:p>
        </w:tc>
      </w:tr>
      <w:tr w:rsidR="003E0554" w:rsidRPr="00231BB4" w14:paraId="20CB0E95" w14:textId="77777777" w:rsidTr="005E7E26">
        <w:trPr>
          <w:trHeight w:val="20"/>
        </w:trPr>
        <w:tc>
          <w:tcPr>
            <w:tcW w:w="2880" w:type="dxa"/>
          </w:tcPr>
          <w:p w14:paraId="34BBD24B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Voltage (kV)</w:t>
            </w:r>
          </w:p>
        </w:tc>
        <w:tc>
          <w:tcPr>
            <w:tcW w:w="1584" w:type="dxa"/>
          </w:tcPr>
          <w:p w14:paraId="247F4AB0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</w:p>
        </w:tc>
        <w:tc>
          <w:tcPr>
            <w:tcW w:w="1584" w:type="dxa"/>
          </w:tcPr>
          <w:p w14:paraId="4260F856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</w:p>
        </w:tc>
        <w:tc>
          <w:tcPr>
            <w:tcW w:w="1872" w:type="dxa"/>
          </w:tcPr>
          <w:p w14:paraId="1D23D023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</w:p>
        </w:tc>
        <w:tc>
          <w:tcPr>
            <w:tcW w:w="1584" w:type="dxa"/>
          </w:tcPr>
          <w:p w14:paraId="01F4A0D7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300</w:t>
            </w:r>
          </w:p>
        </w:tc>
      </w:tr>
      <w:tr w:rsidR="003E0554" w:rsidRPr="00231BB4" w14:paraId="47998642" w14:textId="77777777" w:rsidTr="005E7E26">
        <w:trPr>
          <w:trHeight w:val="20"/>
        </w:trPr>
        <w:tc>
          <w:tcPr>
            <w:tcW w:w="2880" w:type="dxa"/>
          </w:tcPr>
          <w:p w14:paraId="28FB1FA2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Energy filter</w:t>
            </w:r>
          </w:p>
        </w:tc>
        <w:tc>
          <w:tcPr>
            <w:tcW w:w="1584" w:type="dxa"/>
          </w:tcPr>
          <w:p w14:paraId="44F9487E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20 eV</w:t>
            </w:r>
          </w:p>
        </w:tc>
        <w:tc>
          <w:tcPr>
            <w:tcW w:w="1584" w:type="dxa"/>
          </w:tcPr>
          <w:p w14:paraId="2A5EDDEB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20 eV</w:t>
            </w:r>
          </w:p>
        </w:tc>
        <w:tc>
          <w:tcPr>
            <w:tcW w:w="1872" w:type="dxa"/>
          </w:tcPr>
          <w:p w14:paraId="1474598A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20 eV</w:t>
            </w:r>
          </w:p>
        </w:tc>
        <w:tc>
          <w:tcPr>
            <w:tcW w:w="1584" w:type="dxa"/>
          </w:tcPr>
          <w:p w14:paraId="4E9BBC74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20 eV</w:t>
            </w:r>
          </w:p>
        </w:tc>
      </w:tr>
      <w:tr w:rsidR="003E0554" w:rsidRPr="00231BB4" w14:paraId="02D6FC35" w14:textId="77777777" w:rsidTr="005E7E26">
        <w:trPr>
          <w:trHeight w:val="20"/>
        </w:trPr>
        <w:tc>
          <w:tcPr>
            <w:tcW w:w="2880" w:type="dxa"/>
          </w:tcPr>
          <w:p w14:paraId="67C05CD4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Magnification</w:t>
            </w:r>
          </w:p>
        </w:tc>
        <w:tc>
          <w:tcPr>
            <w:tcW w:w="1584" w:type="dxa"/>
          </w:tcPr>
          <w:p w14:paraId="59B61C76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81,000 X</w:t>
            </w:r>
          </w:p>
        </w:tc>
        <w:tc>
          <w:tcPr>
            <w:tcW w:w="1584" w:type="dxa"/>
          </w:tcPr>
          <w:p w14:paraId="3A6EC6D7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105,000 X</w:t>
            </w:r>
          </w:p>
        </w:tc>
        <w:tc>
          <w:tcPr>
            <w:tcW w:w="1872" w:type="dxa"/>
          </w:tcPr>
          <w:p w14:paraId="46CEF621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105,000 X</w:t>
            </w:r>
          </w:p>
        </w:tc>
        <w:tc>
          <w:tcPr>
            <w:tcW w:w="1584" w:type="dxa"/>
          </w:tcPr>
          <w:p w14:paraId="0CC52988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105,000 X</w:t>
            </w:r>
          </w:p>
        </w:tc>
      </w:tr>
      <w:tr w:rsidR="003E0554" w:rsidRPr="00231BB4" w14:paraId="47136466" w14:textId="77777777" w:rsidTr="005E7E26">
        <w:trPr>
          <w:trHeight w:val="20"/>
        </w:trPr>
        <w:tc>
          <w:tcPr>
            <w:tcW w:w="2880" w:type="dxa"/>
          </w:tcPr>
          <w:p w14:paraId="0C9640C5" w14:textId="434086BC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proofErr w:type="spellStart"/>
            <w:r w:rsidRPr="00231BB4">
              <w:rPr>
                <w:sz w:val="20"/>
                <w:szCs w:val="20"/>
              </w:rPr>
              <w:t>Superresolution</w:t>
            </w:r>
            <w:proofErr w:type="spellEnd"/>
            <w:r w:rsidRPr="00231BB4">
              <w:rPr>
                <w:sz w:val="20"/>
                <w:szCs w:val="20"/>
              </w:rPr>
              <w:t xml:space="preserve"> pixel size (Å)</w:t>
            </w:r>
          </w:p>
        </w:tc>
        <w:tc>
          <w:tcPr>
            <w:tcW w:w="1584" w:type="dxa"/>
          </w:tcPr>
          <w:p w14:paraId="7B3F6BEE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0.5413</w:t>
            </w:r>
          </w:p>
        </w:tc>
        <w:tc>
          <w:tcPr>
            <w:tcW w:w="1584" w:type="dxa"/>
          </w:tcPr>
          <w:p w14:paraId="4B1C7A4B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0.426</w:t>
            </w:r>
          </w:p>
        </w:tc>
        <w:tc>
          <w:tcPr>
            <w:tcW w:w="1872" w:type="dxa"/>
          </w:tcPr>
          <w:p w14:paraId="1E8C6F15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0.426</w:t>
            </w:r>
          </w:p>
        </w:tc>
        <w:tc>
          <w:tcPr>
            <w:tcW w:w="1584" w:type="dxa"/>
          </w:tcPr>
          <w:p w14:paraId="0C8E3852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0.426</w:t>
            </w:r>
          </w:p>
        </w:tc>
      </w:tr>
      <w:tr w:rsidR="003E0554" w:rsidRPr="00231BB4" w14:paraId="6CB13B16" w14:textId="77777777" w:rsidTr="005E7E26">
        <w:trPr>
          <w:trHeight w:val="20"/>
        </w:trPr>
        <w:tc>
          <w:tcPr>
            <w:tcW w:w="2880" w:type="dxa"/>
          </w:tcPr>
          <w:p w14:paraId="4DFF8940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Dose (e-/Å2)</w:t>
            </w:r>
          </w:p>
        </w:tc>
        <w:tc>
          <w:tcPr>
            <w:tcW w:w="1584" w:type="dxa"/>
          </w:tcPr>
          <w:p w14:paraId="5F41412D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50.27</w:t>
            </w:r>
          </w:p>
        </w:tc>
        <w:tc>
          <w:tcPr>
            <w:tcW w:w="1584" w:type="dxa"/>
          </w:tcPr>
          <w:p w14:paraId="656E4EE3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51.10</w:t>
            </w:r>
          </w:p>
        </w:tc>
        <w:tc>
          <w:tcPr>
            <w:tcW w:w="1872" w:type="dxa"/>
          </w:tcPr>
          <w:p w14:paraId="53D537C0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50.73</w:t>
            </w:r>
          </w:p>
        </w:tc>
        <w:tc>
          <w:tcPr>
            <w:tcW w:w="1584" w:type="dxa"/>
          </w:tcPr>
          <w:p w14:paraId="35C8A00F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57.52</w:t>
            </w:r>
          </w:p>
        </w:tc>
      </w:tr>
      <w:tr w:rsidR="003E0554" w:rsidRPr="00231BB4" w14:paraId="1A5372EB" w14:textId="77777777" w:rsidTr="005E7E26">
        <w:trPr>
          <w:trHeight w:val="20"/>
        </w:trPr>
        <w:tc>
          <w:tcPr>
            <w:tcW w:w="2880" w:type="dxa"/>
          </w:tcPr>
          <w:p w14:paraId="66349A73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 xml:space="preserve">Number of frames </w:t>
            </w:r>
          </w:p>
        </w:tc>
        <w:tc>
          <w:tcPr>
            <w:tcW w:w="1584" w:type="dxa"/>
          </w:tcPr>
          <w:p w14:paraId="0B161781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40</w:t>
            </w:r>
          </w:p>
        </w:tc>
        <w:tc>
          <w:tcPr>
            <w:tcW w:w="1584" w:type="dxa"/>
          </w:tcPr>
          <w:p w14:paraId="69906EA7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48</w:t>
            </w:r>
          </w:p>
        </w:tc>
        <w:tc>
          <w:tcPr>
            <w:tcW w:w="1872" w:type="dxa"/>
          </w:tcPr>
          <w:p w14:paraId="64F1DEBF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52</w:t>
            </w:r>
          </w:p>
        </w:tc>
        <w:tc>
          <w:tcPr>
            <w:tcW w:w="1584" w:type="dxa"/>
          </w:tcPr>
          <w:p w14:paraId="2DFB3CAD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40</w:t>
            </w:r>
          </w:p>
        </w:tc>
      </w:tr>
      <w:tr w:rsidR="003E0554" w:rsidRPr="00231BB4" w14:paraId="403D1A18" w14:textId="77777777" w:rsidTr="005E7E26">
        <w:trPr>
          <w:trHeight w:val="20"/>
        </w:trPr>
        <w:tc>
          <w:tcPr>
            <w:tcW w:w="2880" w:type="dxa"/>
          </w:tcPr>
          <w:p w14:paraId="0E6C7272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Exposure time (s)</w:t>
            </w:r>
          </w:p>
        </w:tc>
        <w:tc>
          <w:tcPr>
            <w:tcW w:w="1584" w:type="dxa"/>
          </w:tcPr>
          <w:p w14:paraId="716F476B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</w:t>
            </w:r>
          </w:p>
        </w:tc>
        <w:tc>
          <w:tcPr>
            <w:tcW w:w="1584" w:type="dxa"/>
          </w:tcPr>
          <w:p w14:paraId="5513C310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2.4</w:t>
            </w:r>
          </w:p>
        </w:tc>
        <w:tc>
          <w:tcPr>
            <w:tcW w:w="1872" w:type="dxa"/>
          </w:tcPr>
          <w:p w14:paraId="722F2BEE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2.6</w:t>
            </w:r>
          </w:p>
        </w:tc>
        <w:tc>
          <w:tcPr>
            <w:tcW w:w="1584" w:type="dxa"/>
          </w:tcPr>
          <w:p w14:paraId="16B5319D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2.4</w:t>
            </w:r>
          </w:p>
        </w:tc>
      </w:tr>
      <w:tr w:rsidR="003E0554" w:rsidRPr="00231BB4" w14:paraId="4D7D56C7" w14:textId="77777777" w:rsidTr="005E7E26">
        <w:trPr>
          <w:trHeight w:val="20"/>
        </w:trPr>
        <w:tc>
          <w:tcPr>
            <w:tcW w:w="2880" w:type="dxa"/>
            <w:tcBorders>
              <w:bottom w:val="single" w:sz="12" w:space="0" w:color="538135" w:themeColor="accent6" w:themeShade="BF"/>
            </w:tcBorders>
          </w:tcPr>
          <w:p w14:paraId="031EDE31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both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Defocus range (</w:t>
            </w:r>
            <w:proofErr w:type="spellStart"/>
            <w:r w:rsidRPr="00231BB4">
              <w:rPr>
                <w:sz w:val="20"/>
                <w:szCs w:val="20"/>
              </w:rPr>
              <w:t>μm</w:t>
            </w:r>
            <w:proofErr w:type="spellEnd"/>
            <w:r w:rsidRPr="00231BB4">
              <w:rPr>
                <w:sz w:val="20"/>
                <w:szCs w:val="20"/>
              </w:rPr>
              <w:t>)</w:t>
            </w:r>
          </w:p>
        </w:tc>
        <w:tc>
          <w:tcPr>
            <w:tcW w:w="1584" w:type="dxa"/>
            <w:tcBorders>
              <w:bottom w:val="single" w:sz="12" w:space="0" w:color="538135" w:themeColor="accent6" w:themeShade="BF"/>
            </w:tcBorders>
          </w:tcPr>
          <w:p w14:paraId="523EBE9D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-0.8 ~ -2.5</w:t>
            </w:r>
          </w:p>
        </w:tc>
        <w:tc>
          <w:tcPr>
            <w:tcW w:w="1584" w:type="dxa"/>
            <w:tcBorders>
              <w:bottom w:val="single" w:sz="12" w:space="0" w:color="538135" w:themeColor="accent6" w:themeShade="BF"/>
            </w:tcBorders>
          </w:tcPr>
          <w:p w14:paraId="4C236B72" w14:textId="77777777" w:rsidR="005E7E26" w:rsidRPr="00231BB4" w:rsidRDefault="005E7E26" w:rsidP="003E0554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-1.3 ~ -2.0</w:t>
            </w:r>
          </w:p>
        </w:tc>
        <w:tc>
          <w:tcPr>
            <w:tcW w:w="1872" w:type="dxa"/>
            <w:tcBorders>
              <w:bottom w:val="single" w:sz="12" w:space="0" w:color="538135" w:themeColor="accent6" w:themeShade="BF"/>
            </w:tcBorders>
          </w:tcPr>
          <w:p w14:paraId="05DDE02A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-1.3 ~ -1.6</w:t>
            </w:r>
          </w:p>
        </w:tc>
        <w:tc>
          <w:tcPr>
            <w:tcW w:w="1584" w:type="dxa"/>
            <w:tcBorders>
              <w:bottom w:val="single" w:sz="12" w:space="0" w:color="538135" w:themeColor="accent6" w:themeShade="BF"/>
            </w:tcBorders>
          </w:tcPr>
          <w:p w14:paraId="2BED6661" w14:textId="77777777" w:rsidR="005E7E26" w:rsidRPr="00231BB4" w:rsidRDefault="005E7E26" w:rsidP="00BD3150">
            <w:pPr>
              <w:pStyle w:val="NormalWeb"/>
              <w:snapToGrid w:val="0"/>
              <w:spacing w:before="200"/>
              <w:jc w:val="center"/>
              <w:rPr>
                <w:sz w:val="20"/>
                <w:szCs w:val="20"/>
              </w:rPr>
            </w:pPr>
            <w:r w:rsidRPr="00231BB4">
              <w:rPr>
                <w:sz w:val="20"/>
                <w:szCs w:val="20"/>
              </w:rPr>
              <w:t>-1.0 ~ -1.8</w:t>
            </w:r>
          </w:p>
        </w:tc>
      </w:tr>
    </w:tbl>
    <w:p w14:paraId="352DC74A" w14:textId="142D64DE" w:rsidR="00132F69" w:rsidRDefault="00EA43C3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94C4B9A" w14:textId="22CF0D90" w:rsidR="00231BB4" w:rsidRDefault="006D7EAB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2: Cryo-EM data refinement and validation</w:t>
      </w:r>
      <w:r w:rsidR="00D57FFA">
        <w:rPr>
          <w:rFonts w:ascii="Times New Roman" w:hAnsi="Times New Roman" w:cs="Times New Roman"/>
          <w:b/>
          <w:bCs/>
        </w:rPr>
        <w:t xml:space="preserve"> </w:t>
      </w:r>
      <w:r w:rsidR="00172D05">
        <w:rPr>
          <w:rFonts w:ascii="Times New Roman" w:hAnsi="Times New Roman" w:cs="Times New Roman"/>
          <w:b/>
          <w:bCs/>
        </w:rPr>
        <w:t xml:space="preserve">for </w:t>
      </w:r>
      <w:r w:rsidR="00D57FFA">
        <w:rPr>
          <w:rFonts w:ascii="Times New Roman" w:hAnsi="Times New Roman" w:cs="Times New Roman"/>
          <w:b/>
          <w:bCs/>
        </w:rPr>
        <w:t>the</w:t>
      </w:r>
      <w:r>
        <w:rPr>
          <w:rFonts w:ascii="Times New Roman" w:hAnsi="Times New Roman" w:cs="Times New Roman"/>
          <w:b/>
          <w:bCs/>
        </w:rPr>
        <w:t xml:space="preserve"> major conformation in C3</w:t>
      </w:r>
    </w:p>
    <w:p w14:paraId="4DCBC08C" w14:textId="77777777" w:rsidR="00EF4420" w:rsidRDefault="00EF4420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tbl>
      <w:tblPr>
        <w:tblW w:w="1013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2982"/>
        <w:gridCol w:w="1789"/>
        <w:gridCol w:w="1789"/>
        <w:gridCol w:w="1789"/>
        <w:gridCol w:w="1789"/>
      </w:tblGrid>
      <w:tr w:rsidR="003E0554" w:rsidRPr="00B741C5" w14:paraId="2476B3EF" w14:textId="73520F6F" w:rsidTr="00581271">
        <w:tc>
          <w:tcPr>
            <w:tcW w:w="2880" w:type="dxa"/>
            <w:tcBorders>
              <w:bottom w:val="single" w:sz="6" w:space="0" w:color="008000"/>
            </w:tcBorders>
          </w:tcPr>
          <w:p w14:paraId="0C8D8DC4" w14:textId="77777777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6CE92A1B" w14:textId="68E0823C" w:rsidR="000D03CC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iOFS</w:t>
            </w:r>
            <w:r w:rsidRPr="0090626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D1771">
              <w:rPr>
                <w:rFonts w:ascii="Times New Roman" w:hAnsi="Times New Roman" w:cs="Times New Roman"/>
                <w:sz w:val="20"/>
                <w:szCs w:val="20"/>
              </w:rPr>
              <w:t>Glu</w:t>
            </w:r>
          </w:p>
          <w:p w14:paraId="48014F96" w14:textId="035B2CA3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EMD-26985</w:t>
            </w:r>
          </w:p>
          <w:p w14:paraId="7556F80B" w14:textId="5BCC230F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PDB-8CTC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3F25F5D5" w14:textId="5ED7EEC3" w:rsidR="000D03CC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iOFS-</w:t>
            </w:r>
            <w:r w:rsidR="004D1771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4D1771" w:rsidRPr="00E0194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6C3C1258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EMD-26997</w:t>
            </w:r>
          </w:p>
          <w:p w14:paraId="51AD85B2" w14:textId="4169D8FB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PDB-8CUA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5BE52A1D" w14:textId="35330FE9" w:rsidR="00BF0E3C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iOFS-</w:t>
            </w:r>
            <w:r w:rsidR="004D1771">
              <w:rPr>
                <w:rFonts w:ascii="Times New Roman" w:hAnsi="Times New Roman" w:cs="Times New Roman"/>
                <w:sz w:val="20"/>
                <w:szCs w:val="20"/>
              </w:rPr>
              <w:t>Apo</w:t>
            </w:r>
          </w:p>
          <w:p w14:paraId="456EF651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EMD-27000</w:t>
            </w:r>
          </w:p>
          <w:p w14:paraId="00586D03" w14:textId="25C51FC2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PDB-8CUI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3A30F074" w14:textId="3C117254" w:rsidR="000D03CC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OFS-</w:t>
            </w:r>
            <w:r w:rsidR="000D03C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77A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53A3ABDD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EMD-27006</w:t>
            </w:r>
          </w:p>
          <w:p w14:paraId="2E26FA1B" w14:textId="7F47A709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PDB-8CV2</w:t>
            </w:r>
          </w:p>
        </w:tc>
      </w:tr>
      <w:tr w:rsidR="003E0554" w:rsidRPr="00B741C5" w14:paraId="4E3739EE" w14:textId="28559D20" w:rsidTr="00581271">
        <w:tc>
          <w:tcPr>
            <w:tcW w:w="2880" w:type="dxa"/>
            <w:tcBorders>
              <w:top w:val="single" w:sz="6" w:space="0" w:color="008000"/>
            </w:tcBorders>
          </w:tcPr>
          <w:p w14:paraId="78E1AE10" w14:textId="490520CA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 and processing</w:t>
            </w: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11D5B2C0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4DF95F98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438AEE51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77799AC1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00B66A6A" w14:textId="2615F196" w:rsidTr="00581271">
        <w:trPr>
          <w:trHeight w:val="22"/>
        </w:trPr>
        <w:tc>
          <w:tcPr>
            <w:tcW w:w="2880" w:type="dxa"/>
          </w:tcPr>
          <w:p w14:paraId="58D14B82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Symmetry imposed</w:t>
            </w:r>
          </w:p>
        </w:tc>
        <w:tc>
          <w:tcPr>
            <w:tcW w:w="1728" w:type="dxa"/>
          </w:tcPr>
          <w:p w14:paraId="78D439B2" w14:textId="17DF1ECB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728" w:type="dxa"/>
          </w:tcPr>
          <w:p w14:paraId="6A3FDFC6" w14:textId="34424625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728" w:type="dxa"/>
          </w:tcPr>
          <w:p w14:paraId="2F07A8A3" w14:textId="0802876A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728" w:type="dxa"/>
          </w:tcPr>
          <w:p w14:paraId="32E1CB9A" w14:textId="27F92D3E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</w:tr>
      <w:tr w:rsidR="003E0554" w:rsidRPr="00B741C5" w14:paraId="0A016B4C" w14:textId="1B4CB10F" w:rsidTr="00581271">
        <w:trPr>
          <w:trHeight w:val="22"/>
        </w:trPr>
        <w:tc>
          <w:tcPr>
            <w:tcW w:w="2880" w:type="dxa"/>
          </w:tcPr>
          <w:p w14:paraId="711D04A6" w14:textId="1E2F1874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Initial 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particle images (no.)</w:t>
            </w:r>
          </w:p>
        </w:tc>
        <w:tc>
          <w:tcPr>
            <w:tcW w:w="1728" w:type="dxa"/>
          </w:tcPr>
          <w:p w14:paraId="4E6EC17B" w14:textId="4A6C3785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8,511,485</w:t>
            </w:r>
          </w:p>
        </w:tc>
        <w:tc>
          <w:tcPr>
            <w:tcW w:w="1728" w:type="dxa"/>
          </w:tcPr>
          <w:p w14:paraId="4408DB58" w14:textId="553D0860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3,502,663</w:t>
            </w:r>
          </w:p>
        </w:tc>
        <w:tc>
          <w:tcPr>
            <w:tcW w:w="1728" w:type="dxa"/>
          </w:tcPr>
          <w:p w14:paraId="6A9C2FDC" w14:textId="54E723B8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2,553,613</w:t>
            </w:r>
          </w:p>
        </w:tc>
        <w:tc>
          <w:tcPr>
            <w:tcW w:w="1728" w:type="dxa"/>
          </w:tcPr>
          <w:p w14:paraId="68314551" w14:textId="0F9573B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2,949,270</w:t>
            </w:r>
          </w:p>
        </w:tc>
      </w:tr>
      <w:tr w:rsidR="003E0554" w:rsidRPr="00B741C5" w14:paraId="5610B167" w14:textId="453D2F75" w:rsidTr="00581271">
        <w:trPr>
          <w:trHeight w:val="22"/>
        </w:trPr>
        <w:tc>
          <w:tcPr>
            <w:tcW w:w="2880" w:type="dxa"/>
          </w:tcPr>
          <w:p w14:paraId="737DF8DB" w14:textId="3313C788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Final 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particle images (no.)</w:t>
            </w:r>
          </w:p>
        </w:tc>
        <w:tc>
          <w:tcPr>
            <w:tcW w:w="1728" w:type="dxa"/>
          </w:tcPr>
          <w:p w14:paraId="7B00502C" w14:textId="2E0D9908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496,972</w:t>
            </w:r>
          </w:p>
        </w:tc>
        <w:tc>
          <w:tcPr>
            <w:tcW w:w="1728" w:type="dxa"/>
          </w:tcPr>
          <w:p w14:paraId="284149E7" w14:textId="4D9BE83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404,729</w:t>
            </w:r>
          </w:p>
        </w:tc>
        <w:tc>
          <w:tcPr>
            <w:tcW w:w="1728" w:type="dxa"/>
          </w:tcPr>
          <w:p w14:paraId="6210DA7C" w14:textId="6CF23826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210,303</w:t>
            </w:r>
          </w:p>
        </w:tc>
        <w:tc>
          <w:tcPr>
            <w:tcW w:w="1728" w:type="dxa"/>
          </w:tcPr>
          <w:p w14:paraId="57527F15" w14:textId="6E9B1E06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519,857</w:t>
            </w:r>
          </w:p>
        </w:tc>
      </w:tr>
      <w:tr w:rsidR="003E0554" w:rsidRPr="00B741C5" w14:paraId="1D4EBDAD" w14:textId="12E231D5" w:rsidTr="00581271">
        <w:trPr>
          <w:trHeight w:val="22"/>
        </w:trPr>
        <w:tc>
          <w:tcPr>
            <w:tcW w:w="2880" w:type="dxa"/>
          </w:tcPr>
          <w:p w14:paraId="59729B5A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Map resolution (Å)</w:t>
            </w:r>
          </w:p>
          <w:p w14:paraId="1CBEAADB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FSC threshold</w:t>
            </w:r>
          </w:p>
        </w:tc>
        <w:tc>
          <w:tcPr>
            <w:tcW w:w="1728" w:type="dxa"/>
          </w:tcPr>
          <w:p w14:paraId="6DB5F2C5" w14:textId="77777777" w:rsidR="000D03CC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</w:p>
          <w:p w14:paraId="6B7908AD" w14:textId="71C8FFFB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22EB10CA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  <w:p w14:paraId="49007544" w14:textId="2D93F2C1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7679A5B5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  <w:p w14:paraId="38E3D611" w14:textId="1EFDC51B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16FEC304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</w:p>
          <w:p w14:paraId="0A9E6CC2" w14:textId="4E0E37E0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3E0554" w:rsidRPr="00B741C5" w14:paraId="14D40E22" w14:textId="7ABF00AD" w:rsidTr="00581271">
        <w:trPr>
          <w:trHeight w:val="22"/>
        </w:trPr>
        <w:tc>
          <w:tcPr>
            <w:tcW w:w="2880" w:type="dxa"/>
          </w:tcPr>
          <w:p w14:paraId="70CF4DD1" w14:textId="468C1CF6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Map resolution range (Å)</w:t>
            </w:r>
          </w:p>
        </w:tc>
        <w:tc>
          <w:tcPr>
            <w:tcW w:w="1728" w:type="dxa"/>
          </w:tcPr>
          <w:p w14:paraId="1E2537A2" w14:textId="3F4CE6E2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2.46 ~ 39.28</w:t>
            </w:r>
          </w:p>
        </w:tc>
        <w:tc>
          <w:tcPr>
            <w:tcW w:w="1728" w:type="dxa"/>
          </w:tcPr>
          <w:p w14:paraId="4FB0B111" w14:textId="1662038C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 ~ 39.27</w:t>
            </w:r>
          </w:p>
        </w:tc>
        <w:tc>
          <w:tcPr>
            <w:tcW w:w="1728" w:type="dxa"/>
          </w:tcPr>
          <w:p w14:paraId="3EEA6A52" w14:textId="2BE300ED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2.23 ~ 39.19</w:t>
            </w:r>
          </w:p>
        </w:tc>
        <w:tc>
          <w:tcPr>
            <w:tcW w:w="1728" w:type="dxa"/>
          </w:tcPr>
          <w:p w14:paraId="0C89E184" w14:textId="4B6E6370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2.18 ~ 37.14</w:t>
            </w:r>
          </w:p>
        </w:tc>
      </w:tr>
      <w:tr w:rsidR="003E0554" w:rsidRPr="00B741C5" w14:paraId="2F8ADB7D" w14:textId="209D3163" w:rsidTr="00581271">
        <w:trPr>
          <w:trHeight w:val="22"/>
        </w:trPr>
        <w:tc>
          <w:tcPr>
            <w:tcW w:w="2880" w:type="dxa"/>
          </w:tcPr>
          <w:p w14:paraId="262EDE62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DE2595B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B73BAA9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A046BF4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97C71CA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5B4BC492" w14:textId="46262F85" w:rsidTr="00581271">
        <w:tc>
          <w:tcPr>
            <w:tcW w:w="2880" w:type="dxa"/>
          </w:tcPr>
          <w:p w14:paraId="7D1325AB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Refinement</w:t>
            </w:r>
          </w:p>
        </w:tc>
        <w:tc>
          <w:tcPr>
            <w:tcW w:w="1728" w:type="dxa"/>
          </w:tcPr>
          <w:p w14:paraId="26991F20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7442D4C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8F4F1F4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1F9D2B0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3F41FF2D" w14:textId="28148DD2" w:rsidTr="00581271">
        <w:tc>
          <w:tcPr>
            <w:tcW w:w="2880" w:type="dxa"/>
          </w:tcPr>
          <w:p w14:paraId="04C10CDA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Initial model used (PDB code)</w:t>
            </w:r>
          </w:p>
        </w:tc>
        <w:tc>
          <w:tcPr>
            <w:tcW w:w="1728" w:type="dxa"/>
          </w:tcPr>
          <w:p w14:paraId="6E90ACCC" w14:textId="5707BB9A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28EC">
              <w:rPr>
                <w:rFonts w:ascii="Times New Roman" w:hAnsi="Times New Roman" w:cs="Times New Roman"/>
                <w:sz w:val="20"/>
                <w:szCs w:val="20"/>
              </w:rPr>
              <w:t>X2Z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FB28EC">
              <w:rPr>
                <w:rFonts w:ascii="Times New Roman" w:hAnsi="Times New Roman" w:cs="Times New Roman"/>
                <w:sz w:val="20"/>
                <w:szCs w:val="20"/>
              </w:rPr>
              <w:t>X2L</w:t>
            </w:r>
          </w:p>
        </w:tc>
        <w:tc>
          <w:tcPr>
            <w:tcW w:w="1728" w:type="dxa"/>
          </w:tcPr>
          <w:p w14:paraId="36F45FE2" w14:textId="5D55A7DE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28EC">
              <w:rPr>
                <w:rFonts w:ascii="Times New Roman" w:hAnsi="Times New Roman" w:cs="Times New Roman"/>
                <w:sz w:val="20"/>
                <w:szCs w:val="20"/>
              </w:rPr>
              <w:t>X2Z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6</w:t>
            </w:r>
            <w:r w:rsidR="00FB28EC">
              <w:rPr>
                <w:rFonts w:ascii="Times New Roman" w:hAnsi="Times New Roman" w:cs="Times New Roman"/>
                <w:sz w:val="20"/>
                <w:szCs w:val="20"/>
              </w:rPr>
              <w:t>X3F</w:t>
            </w:r>
          </w:p>
        </w:tc>
        <w:tc>
          <w:tcPr>
            <w:tcW w:w="1728" w:type="dxa"/>
          </w:tcPr>
          <w:p w14:paraId="7414C17D" w14:textId="3A15E416" w:rsidR="000D03CC" w:rsidRPr="00B741C5" w:rsidRDefault="00FB28E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6X2Z, 6X3F</w:t>
            </w:r>
          </w:p>
        </w:tc>
        <w:tc>
          <w:tcPr>
            <w:tcW w:w="1728" w:type="dxa"/>
          </w:tcPr>
          <w:p w14:paraId="379169A3" w14:textId="74DC042B" w:rsidR="000D03CC" w:rsidRPr="00B741C5" w:rsidRDefault="00FB28E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6X2Z, 6X2L</w:t>
            </w:r>
          </w:p>
        </w:tc>
      </w:tr>
      <w:tr w:rsidR="003E0554" w:rsidRPr="00B741C5" w14:paraId="6058E134" w14:textId="608E5C78" w:rsidTr="00581271">
        <w:tc>
          <w:tcPr>
            <w:tcW w:w="2880" w:type="dxa"/>
          </w:tcPr>
          <w:p w14:paraId="61E73EEE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Model resolution (Å)</w:t>
            </w:r>
          </w:p>
          <w:p w14:paraId="7F662BA4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FSC threshold</w:t>
            </w:r>
          </w:p>
        </w:tc>
        <w:tc>
          <w:tcPr>
            <w:tcW w:w="1728" w:type="dxa"/>
          </w:tcPr>
          <w:p w14:paraId="13026D9C" w14:textId="4DE229DE" w:rsidR="000D03CC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  <w:p w14:paraId="13668DC1" w14:textId="5C6ED5C8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7FDE7C3E" w14:textId="5E7D7B28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</w:t>
            </w:r>
          </w:p>
          <w:p w14:paraId="5B1B83CF" w14:textId="555FDE5C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6C7D7269" w14:textId="67C5BCA2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  <w:p w14:paraId="2177EDE2" w14:textId="239B2453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122ED2C5" w14:textId="5B0410BE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  <w:p w14:paraId="507E41A8" w14:textId="29588CC9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3E0554" w:rsidRPr="00B741C5" w14:paraId="08A2A26A" w14:textId="16A9B09C" w:rsidTr="00581271">
        <w:tc>
          <w:tcPr>
            <w:tcW w:w="2880" w:type="dxa"/>
          </w:tcPr>
          <w:p w14:paraId="4CC47BA8" w14:textId="155162DE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Model resolution range (Å)</w:t>
            </w:r>
          </w:p>
        </w:tc>
        <w:tc>
          <w:tcPr>
            <w:tcW w:w="1728" w:type="dxa"/>
          </w:tcPr>
          <w:p w14:paraId="34DC75DE" w14:textId="70280FC9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3.07 ~ 36.35</w:t>
            </w:r>
          </w:p>
        </w:tc>
        <w:tc>
          <w:tcPr>
            <w:tcW w:w="1728" w:type="dxa"/>
          </w:tcPr>
          <w:p w14:paraId="13326641" w14:textId="545FE4FA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2.68 ~</w:t>
            </w:r>
            <w:r w:rsidR="00172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23.80</w:t>
            </w:r>
          </w:p>
        </w:tc>
        <w:tc>
          <w:tcPr>
            <w:tcW w:w="1728" w:type="dxa"/>
          </w:tcPr>
          <w:p w14:paraId="0DC6271D" w14:textId="036E0124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 ~ 28.84</w:t>
            </w:r>
          </w:p>
        </w:tc>
        <w:tc>
          <w:tcPr>
            <w:tcW w:w="1728" w:type="dxa"/>
          </w:tcPr>
          <w:p w14:paraId="06E91DB4" w14:textId="6177BF1F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2.66 ~ 23.86</w:t>
            </w:r>
          </w:p>
        </w:tc>
      </w:tr>
      <w:tr w:rsidR="003E0554" w:rsidRPr="00B741C5" w14:paraId="03E49E25" w14:textId="38252B61" w:rsidTr="00581271">
        <w:tc>
          <w:tcPr>
            <w:tcW w:w="2880" w:type="dxa"/>
          </w:tcPr>
          <w:p w14:paraId="623D6B09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Map sharpening </w:t>
            </w:r>
            <w:r w:rsidRPr="00B741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B741C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factor (Å</w:t>
            </w:r>
            <w:r w:rsidRPr="00B741C5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2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</w:tcPr>
          <w:p w14:paraId="5E9B38F3" w14:textId="553CE574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-138.5</w:t>
            </w:r>
          </w:p>
        </w:tc>
        <w:tc>
          <w:tcPr>
            <w:tcW w:w="1728" w:type="dxa"/>
          </w:tcPr>
          <w:p w14:paraId="2B8F47FE" w14:textId="54B81088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-93.7</w:t>
            </w:r>
          </w:p>
        </w:tc>
        <w:tc>
          <w:tcPr>
            <w:tcW w:w="1728" w:type="dxa"/>
          </w:tcPr>
          <w:p w14:paraId="2F827BF1" w14:textId="459B3CF0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-92.6</w:t>
            </w:r>
          </w:p>
        </w:tc>
        <w:tc>
          <w:tcPr>
            <w:tcW w:w="1728" w:type="dxa"/>
          </w:tcPr>
          <w:p w14:paraId="04FDE96E" w14:textId="3B0551EB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-98.4</w:t>
            </w:r>
          </w:p>
        </w:tc>
      </w:tr>
      <w:tr w:rsidR="003E0554" w:rsidRPr="00B741C5" w14:paraId="5C124E92" w14:textId="1BF0D57D" w:rsidTr="00581271">
        <w:tc>
          <w:tcPr>
            <w:tcW w:w="2880" w:type="dxa"/>
          </w:tcPr>
          <w:p w14:paraId="74939913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Model composition</w:t>
            </w:r>
          </w:p>
          <w:p w14:paraId="5D64717A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Non-hydrogen atoms</w:t>
            </w:r>
          </w:p>
          <w:p w14:paraId="71622DA8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Protein residues</w:t>
            </w:r>
          </w:p>
          <w:p w14:paraId="5E7E8C27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Ligands</w:t>
            </w:r>
          </w:p>
        </w:tc>
        <w:tc>
          <w:tcPr>
            <w:tcW w:w="1728" w:type="dxa"/>
          </w:tcPr>
          <w:p w14:paraId="3D8CE506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3579F" w14:textId="5F7366F9" w:rsidR="000D03CC" w:rsidRDefault="00482CA2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9,309</w:t>
            </w:r>
          </w:p>
          <w:p w14:paraId="31D3E9F8" w14:textId="55D593B1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1,218</w:t>
            </w:r>
          </w:p>
          <w:p w14:paraId="4ACAAB16" w14:textId="7ACB0EA9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28" w:type="dxa"/>
          </w:tcPr>
          <w:p w14:paraId="21221009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E751" w14:textId="69423CF0" w:rsidR="000D03CC" w:rsidRDefault="007A217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9,534</w:t>
            </w:r>
          </w:p>
          <w:p w14:paraId="396EFA58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1,248</w:t>
            </w:r>
          </w:p>
          <w:p w14:paraId="7AA6DFB6" w14:textId="0EB32AD4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dxa"/>
          </w:tcPr>
          <w:p w14:paraId="4E240461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2D0BF" w14:textId="28A76AC6" w:rsidR="000D03CC" w:rsidRDefault="00333B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9,357</w:t>
            </w:r>
          </w:p>
          <w:p w14:paraId="23676ED4" w14:textId="2D28C544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="001A21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28" w:type="dxa"/>
          </w:tcPr>
          <w:p w14:paraId="2A2850EF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D56DE" w14:textId="102481C5" w:rsidR="000D03CC" w:rsidRDefault="007F2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9,882</w:t>
            </w:r>
          </w:p>
          <w:p w14:paraId="490775F8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1,299</w:t>
            </w:r>
          </w:p>
          <w:p w14:paraId="013ADC8E" w14:textId="3FDC1D24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E0554" w:rsidRPr="00B741C5" w14:paraId="00BB6521" w14:textId="4A2BD348" w:rsidTr="00581271">
        <w:tc>
          <w:tcPr>
            <w:tcW w:w="2880" w:type="dxa"/>
          </w:tcPr>
          <w:p w14:paraId="455D203D" w14:textId="3E45896E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factors (Å</w:t>
            </w:r>
            <w:r w:rsidRPr="00B741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0AA9EE7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Protein</w:t>
            </w:r>
          </w:p>
          <w:p w14:paraId="4C9EB61F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Ligand</w:t>
            </w:r>
          </w:p>
        </w:tc>
        <w:tc>
          <w:tcPr>
            <w:tcW w:w="1728" w:type="dxa"/>
          </w:tcPr>
          <w:p w14:paraId="688838F8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7ACB6" w14:textId="636EB312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60.47</w:t>
            </w:r>
          </w:p>
          <w:p w14:paraId="26861409" w14:textId="1B8BDD43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80.93</w:t>
            </w:r>
          </w:p>
        </w:tc>
        <w:tc>
          <w:tcPr>
            <w:tcW w:w="1728" w:type="dxa"/>
          </w:tcPr>
          <w:p w14:paraId="5BD67751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3BD18" w14:textId="639321A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  <w:r w:rsidR="00DF3B7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517C3AEB" w14:textId="0CD772CB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101.74</w:t>
            </w:r>
          </w:p>
        </w:tc>
        <w:tc>
          <w:tcPr>
            <w:tcW w:w="1728" w:type="dxa"/>
          </w:tcPr>
          <w:p w14:paraId="03ED98C2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07BDE" w14:textId="1E7F01A0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52.7</w:t>
            </w:r>
            <w:r w:rsidR="001A21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14:paraId="62A9E49F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E18E2" w14:textId="63BA5DEB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51.98</w:t>
            </w:r>
          </w:p>
          <w:p w14:paraId="0E5544A2" w14:textId="21E32440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43.28</w:t>
            </w:r>
          </w:p>
        </w:tc>
      </w:tr>
      <w:tr w:rsidR="003E0554" w:rsidRPr="00B741C5" w14:paraId="601F2717" w14:textId="7836A0C3" w:rsidTr="00581271">
        <w:tc>
          <w:tcPr>
            <w:tcW w:w="2880" w:type="dxa"/>
          </w:tcPr>
          <w:p w14:paraId="30235DE2" w14:textId="1C7A0B13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R.m.s.</w:t>
            </w:r>
            <w:proofErr w:type="spellEnd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deviations</w:t>
            </w:r>
          </w:p>
          <w:p w14:paraId="57D57819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Bond lengths (Å)</w:t>
            </w:r>
          </w:p>
          <w:p w14:paraId="336D49FC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Bond angles (°)</w:t>
            </w:r>
          </w:p>
        </w:tc>
        <w:tc>
          <w:tcPr>
            <w:tcW w:w="1728" w:type="dxa"/>
          </w:tcPr>
          <w:p w14:paraId="709376EA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CC3C0" w14:textId="3798E034" w:rsidR="000D03CC" w:rsidRDefault="008A67C3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  <w:p w14:paraId="06C21EAA" w14:textId="7EDE0B05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  <w:tc>
          <w:tcPr>
            <w:tcW w:w="1728" w:type="dxa"/>
          </w:tcPr>
          <w:p w14:paraId="13C55321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C1D7E6" w14:textId="2759C0BE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  <w:p w14:paraId="15EB1A9A" w14:textId="03667C08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968</w:t>
            </w:r>
          </w:p>
        </w:tc>
        <w:tc>
          <w:tcPr>
            <w:tcW w:w="1728" w:type="dxa"/>
          </w:tcPr>
          <w:p w14:paraId="27CA436B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BA940" w14:textId="56A03EAC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  <w:p w14:paraId="7307B959" w14:textId="5C912A38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728" w:type="dxa"/>
          </w:tcPr>
          <w:p w14:paraId="10278611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CEC03B" w14:textId="480D8919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  <w:p w14:paraId="62C25598" w14:textId="4A516D5B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E0554" w:rsidRPr="00B741C5" w14:paraId="0FFFC443" w14:textId="545A92B1" w:rsidTr="00581271">
        <w:tc>
          <w:tcPr>
            <w:tcW w:w="2880" w:type="dxa"/>
          </w:tcPr>
          <w:p w14:paraId="262B8B31" w14:textId="6E84771B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Validation</w:t>
            </w:r>
          </w:p>
          <w:p w14:paraId="6F87AC4B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MolProbity</w:t>
            </w:r>
            <w:proofErr w:type="spellEnd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  <w:p w14:paraId="42E99CC0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Clashscore</w:t>
            </w:r>
            <w:proofErr w:type="spellEnd"/>
          </w:p>
          <w:p w14:paraId="172F53FC" w14:textId="045BE23A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Poor rotamers (%) </w:t>
            </w:r>
          </w:p>
        </w:tc>
        <w:tc>
          <w:tcPr>
            <w:tcW w:w="1728" w:type="dxa"/>
          </w:tcPr>
          <w:p w14:paraId="6C0626A0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BB1A9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  <w:p w14:paraId="0730E67E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  <w:p w14:paraId="0C3CB531" w14:textId="46F8ED90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1107738C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3E94C" w14:textId="14B5E98E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  <w:p w14:paraId="724096D4" w14:textId="21CDB44B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</w:p>
          <w:p w14:paraId="75F0E493" w14:textId="489B54FD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187B1A96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840339" w14:textId="6B8A7490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  <w:p w14:paraId="6682360F" w14:textId="39A6B7EB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</w:t>
            </w:r>
          </w:p>
          <w:p w14:paraId="681338D4" w14:textId="53033DE3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3756435E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4B8F4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  <w:p w14:paraId="0C14BFF1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  <w:p w14:paraId="31BA6E69" w14:textId="0F4A5BDA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E0554" w:rsidRPr="00B741C5" w14:paraId="4034E1A9" w14:textId="582A9161" w:rsidTr="00581271">
        <w:tc>
          <w:tcPr>
            <w:tcW w:w="2880" w:type="dxa"/>
          </w:tcPr>
          <w:p w14:paraId="6218FF4D" w14:textId="131437DA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Ramachandran plot</w:t>
            </w:r>
          </w:p>
          <w:p w14:paraId="74071951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Favored (%)</w:t>
            </w:r>
          </w:p>
          <w:p w14:paraId="4F632B4A" w14:textId="77777777" w:rsidR="000D03CC" w:rsidRPr="00B741C5" w:rsidRDefault="000D03C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Allowed (%)</w:t>
            </w:r>
          </w:p>
          <w:p w14:paraId="2A80A142" w14:textId="77777777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Disallowed (%)</w:t>
            </w:r>
          </w:p>
        </w:tc>
        <w:tc>
          <w:tcPr>
            <w:tcW w:w="1728" w:type="dxa"/>
          </w:tcPr>
          <w:p w14:paraId="56BE7564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09C12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97.00</w:t>
            </w:r>
          </w:p>
          <w:p w14:paraId="2D0A74B2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  <w:p w14:paraId="4344C48B" w14:textId="51DD0426" w:rsidR="000D03CC" w:rsidRPr="00B741C5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13B70460" w14:textId="77777777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6C755" w14:textId="2D1BF3B0" w:rsidR="000D03CC" w:rsidRDefault="000D03C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98.2</w:t>
            </w:r>
            <w:r w:rsidR="00862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449FE6C" w14:textId="24607756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="008625D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3608B5F5" w14:textId="09B69E0B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23143780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3BB357" w14:textId="23CEF443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  <w:r w:rsidR="001A210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543766D3" w14:textId="557D75E5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A210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  <w:p w14:paraId="4B0F0CAB" w14:textId="63753DFD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6E55069D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5F5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98.37</w:t>
            </w:r>
          </w:p>
          <w:p w14:paraId="129BADBE" w14:textId="77777777" w:rsidR="000D03CC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  <w:p w14:paraId="74180AE8" w14:textId="61BF1C89" w:rsidR="000D03CC" w:rsidRPr="00B741C5" w:rsidRDefault="000D0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629877EB" w14:textId="01611425" w:rsidR="006D7EAB" w:rsidRDefault="000935C0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6D7EAB">
        <w:rPr>
          <w:rFonts w:ascii="Times New Roman" w:hAnsi="Times New Roman" w:cs="Times New Roman"/>
          <w:b/>
          <w:bCs/>
        </w:rPr>
        <w:lastRenderedPageBreak/>
        <w:t>Supplementary Table 3: Cryo-EM data refinement and validation</w:t>
      </w:r>
      <w:r w:rsidR="00A15459">
        <w:rPr>
          <w:rFonts w:ascii="Times New Roman" w:hAnsi="Times New Roman" w:cs="Times New Roman"/>
          <w:b/>
          <w:bCs/>
        </w:rPr>
        <w:t xml:space="preserve"> </w:t>
      </w:r>
      <w:r w:rsidR="00172D05">
        <w:rPr>
          <w:rFonts w:ascii="Times New Roman" w:hAnsi="Times New Roman" w:cs="Times New Roman"/>
          <w:b/>
          <w:bCs/>
        </w:rPr>
        <w:t xml:space="preserve">for </w:t>
      </w:r>
      <w:r w:rsidR="00A15459">
        <w:rPr>
          <w:rFonts w:ascii="Times New Roman" w:hAnsi="Times New Roman" w:cs="Times New Roman"/>
          <w:b/>
          <w:bCs/>
        </w:rPr>
        <w:t xml:space="preserve">the </w:t>
      </w:r>
      <w:r w:rsidR="006D7EAB">
        <w:rPr>
          <w:rFonts w:ascii="Times New Roman" w:hAnsi="Times New Roman" w:cs="Times New Roman"/>
          <w:b/>
          <w:bCs/>
        </w:rPr>
        <w:t>minor conformation</w:t>
      </w:r>
      <w:r w:rsidR="00A15459">
        <w:rPr>
          <w:rFonts w:ascii="Times New Roman" w:hAnsi="Times New Roman" w:cs="Times New Roman"/>
          <w:b/>
          <w:bCs/>
        </w:rPr>
        <w:t xml:space="preserve"> (single </w:t>
      </w:r>
      <w:r w:rsidR="006D7EAB">
        <w:rPr>
          <w:rFonts w:ascii="Times New Roman" w:hAnsi="Times New Roman" w:cs="Times New Roman"/>
          <w:b/>
          <w:bCs/>
        </w:rPr>
        <w:t>protomer</w:t>
      </w:r>
      <w:r w:rsidR="00A15459">
        <w:rPr>
          <w:rFonts w:ascii="Times New Roman" w:hAnsi="Times New Roman" w:cs="Times New Roman"/>
          <w:b/>
          <w:bCs/>
        </w:rPr>
        <w:t>)</w:t>
      </w:r>
    </w:p>
    <w:p w14:paraId="17AC0C64" w14:textId="77777777" w:rsidR="00C561A3" w:rsidRDefault="00C561A3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tbl>
      <w:tblPr>
        <w:tblW w:w="1013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2982"/>
        <w:gridCol w:w="1789"/>
        <w:gridCol w:w="1789"/>
        <w:gridCol w:w="1789"/>
        <w:gridCol w:w="1789"/>
      </w:tblGrid>
      <w:tr w:rsidR="003E0554" w:rsidRPr="00B741C5" w14:paraId="24911F21" w14:textId="77777777" w:rsidTr="00581271">
        <w:tc>
          <w:tcPr>
            <w:tcW w:w="2880" w:type="dxa"/>
            <w:tcBorders>
              <w:bottom w:val="single" w:sz="6" w:space="0" w:color="008000"/>
            </w:tcBorders>
          </w:tcPr>
          <w:p w14:paraId="0392B8CA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536B80DB" w14:textId="7F5A65CE" w:rsidR="001851D9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OFS-</w:t>
            </w:r>
            <w:r w:rsidR="00172D05">
              <w:rPr>
                <w:rFonts w:ascii="Times New Roman" w:hAnsi="Times New Roman" w:cs="Times New Roman"/>
                <w:sz w:val="20"/>
                <w:szCs w:val="20"/>
              </w:rPr>
              <w:t>Glu</w:t>
            </w:r>
          </w:p>
          <w:p w14:paraId="5E3B28B3" w14:textId="4BEA72BC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</w:t>
            </w:r>
            <w:r w:rsidR="00E465B7">
              <w:rPr>
                <w:rFonts w:ascii="Times New Roman" w:hAnsi="Times New Roman" w:cs="Times New Roman"/>
                <w:sz w:val="20"/>
                <w:szCs w:val="20"/>
              </w:rPr>
              <w:t>-26986</w:t>
            </w:r>
          </w:p>
          <w:p w14:paraId="1E953E62" w14:textId="7C407142" w:rsidR="001851D9" w:rsidRPr="00B741C5" w:rsidRDefault="00C619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</w:t>
            </w:r>
            <w:r w:rsidR="00E465B7">
              <w:rPr>
                <w:rFonts w:ascii="Times New Roman" w:hAnsi="Times New Roman" w:cs="Times New Roman"/>
                <w:sz w:val="20"/>
                <w:szCs w:val="20"/>
              </w:rPr>
              <w:t>-8CTD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5E8709E5" w14:textId="01ABC3CD" w:rsidR="001851D9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OFS-</w:t>
            </w:r>
            <w:proofErr w:type="spellStart"/>
            <w:r w:rsidR="00172D05">
              <w:rPr>
                <w:rFonts w:ascii="Times New Roman" w:hAnsi="Times New Roman" w:cs="Times New Roman"/>
                <w:sz w:val="20"/>
                <w:szCs w:val="20"/>
              </w:rPr>
              <w:t>Apo</w:t>
            </w:r>
            <w:r w:rsidR="00172D05" w:rsidRPr="00E019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K</w:t>
            </w:r>
            <w:r w:rsidR="00172D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Cl</w:t>
            </w:r>
            <w:proofErr w:type="spellEnd"/>
          </w:p>
          <w:p w14:paraId="2B15E567" w14:textId="77777777" w:rsidR="00E465B7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</w:t>
            </w:r>
            <w:r w:rsidR="00E465B7">
              <w:rPr>
                <w:rFonts w:ascii="Times New Roman" w:hAnsi="Times New Roman" w:cs="Times New Roman"/>
                <w:sz w:val="20"/>
                <w:szCs w:val="20"/>
              </w:rPr>
              <w:t>-26998</w:t>
            </w:r>
          </w:p>
          <w:p w14:paraId="7D937D4A" w14:textId="4F45DE72" w:rsidR="001851D9" w:rsidRPr="00B741C5" w:rsidRDefault="00E465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PDB-8CUD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1E3A7DB1" w14:textId="5C860F0E" w:rsidR="001851D9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Apo</w:t>
            </w:r>
            <w:r w:rsidR="001851D9" w:rsidRPr="00E019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NMDG</w:t>
            </w:r>
            <w:proofErr w:type="spellEnd"/>
          </w:p>
          <w:p w14:paraId="61554471" w14:textId="77777777" w:rsidR="001851D9" w:rsidRDefault="00E465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EMD-27001</w:t>
            </w:r>
          </w:p>
          <w:p w14:paraId="44F4A1E1" w14:textId="11B2B6FF" w:rsidR="00E465B7" w:rsidRPr="00B741C5" w:rsidRDefault="00E465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PDB-8CUJ</w:t>
            </w:r>
          </w:p>
        </w:tc>
        <w:tc>
          <w:tcPr>
            <w:tcW w:w="1728" w:type="dxa"/>
            <w:tcBorders>
              <w:bottom w:val="single" w:sz="6" w:space="0" w:color="008000"/>
            </w:tcBorders>
          </w:tcPr>
          <w:p w14:paraId="77F2FF83" w14:textId="7AC479E4" w:rsidR="001851D9" w:rsidRPr="00B741C5" w:rsidRDefault="00BF0E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iOFS-</w:t>
            </w:r>
            <w:r w:rsidR="001851D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D77A1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  <w:p w14:paraId="6C4916C5" w14:textId="77777777" w:rsidR="001851D9" w:rsidRDefault="00E465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EMD-27007</w:t>
            </w:r>
          </w:p>
          <w:p w14:paraId="40414F6F" w14:textId="3F2E26E6" w:rsidR="00E465B7" w:rsidRPr="00B741C5" w:rsidRDefault="00E465B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PDB-8CV3</w:t>
            </w:r>
          </w:p>
        </w:tc>
      </w:tr>
      <w:tr w:rsidR="003E0554" w:rsidRPr="00B741C5" w14:paraId="3DED4BAD" w14:textId="77777777" w:rsidTr="00581271">
        <w:tc>
          <w:tcPr>
            <w:tcW w:w="2880" w:type="dxa"/>
            <w:tcBorders>
              <w:top w:val="single" w:sz="6" w:space="0" w:color="008000"/>
            </w:tcBorders>
          </w:tcPr>
          <w:p w14:paraId="6E640B9A" w14:textId="020E6EDF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 and processing</w:t>
            </w: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0FAEEC1B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44A48CE4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77BDF2CC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8000"/>
            </w:tcBorders>
          </w:tcPr>
          <w:p w14:paraId="4D18727F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03A09B0B" w14:textId="77777777" w:rsidTr="00581271">
        <w:trPr>
          <w:trHeight w:val="22"/>
        </w:trPr>
        <w:tc>
          <w:tcPr>
            <w:tcW w:w="2880" w:type="dxa"/>
          </w:tcPr>
          <w:p w14:paraId="537D0802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Symmetry imposed</w:t>
            </w:r>
          </w:p>
        </w:tc>
        <w:tc>
          <w:tcPr>
            <w:tcW w:w="1728" w:type="dxa"/>
          </w:tcPr>
          <w:p w14:paraId="3907C6AC" w14:textId="42C0BEFA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728" w:type="dxa"/>
          </w:tcPr>
          <w:p w14:paraId="7A5D8E52" w14:textId="6520F6B5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728" w:type="dxa"/>
          </w:tcPr>
          <w:p w14:paraId="7229D7D2" w14:textId="3EACEDE8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728" w:type="dxa"/>
          </w:tcPr>
          <w:p w14:paraId="4A499331" w14:textId="77D76FA4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</w:tr>
      <w:tr w:rsidR="003E0554" w:rsidRPr="00B741C5" w14:paraId="2D2CEC66" w14:textId="77777777" w:rsidTr="00581271">
        <w:trPr>
          <w:trHeight w:val="22"/>
        </w:trPr>
        <w:tc>
          <w:tcPr>
            <w:tcW w:w="2880" w:type="dxa"/>
          </w:tcPr>
          <w:p w14:paraId="4368991D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Initial particle images (no.)</w:t>
            </w:r>
          </w:p>
        </w:tc>
        <w:tc>
          <w:tcPr>
            <w:tcW w:w="1728" w:type="dxa"/>
          </w:tcPr>
          <w:p w14:paraId="7015A7B6" w14:textId="77777777" w:rsidR="001851D9" w:rsidRPr="007F468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 xml:space="preserve">1,490,916 </w:t>
            </w:r>
          </w:p>
          <w:p w14:paraId="48465D4B" w14:textId="7AD038EC" w:rsidR="001851D9" w:rsidRPr="007F468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(C3-expanded)</w:t>
            </w:r>
          </w:p>
        </w:tc>
        <w:tc>
          <w:tcPr>
            <w:tcW w:w="1728" w:type="dxa"/>
          </w:tcPr>
          <w:p w14:paraId="23618C69" w14:textId="77777777" w:rsidR="001851D9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1,214,187</w:t>
            </w:r>
          </w:p>
          <w:p w14:paraId="4E75D465" w14:textId="10EB9621" w:rsidR="007F4685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(C3-expanded)</w:t>
            </w:r>
          </w:p>
        </w:tc>
        <w:tc>
          <w:tcPr>
            <w:tcW w:w="1728" w:type="dxa"/>
          </w:tcPr>
          <w:p w14:paraId="5274038D" w14:textId="77777777" w:rsidR="001851D9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630,909</w:t>
            </w:r>
          </w:p>
          <w:p w14:paraId="196211D7" w14:textId="7A70BB6A" w:rsidR="007F4685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(C3-expanded)</w:t>
            </w:r>
          </w:p>
        </w:tc>
        <w:tc>
          <w:tcPr>
            <w:tcW w:w="1728" w:type="dxa"/>
          </w:tcPr>
          <w:p w14:paraId="0683ECF6" w14:textId="77777777" w:rsidR="001851D9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1,559,571</w:t>
            </w:r>
          </w:p>
          <w:p w14:paraId="62533534" w14:textId="520B0333" w:rsidR="007F4685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(C3-expanded)</w:t>
            </w:r>
          </w:p>
        </w:tc>
      </w:tr>
      <w:tr w:rsidR="003E0554" w:rsidRPr="00B741C5" w14:paraId="5279B8D9" w14:textId="77777777" w:rsidTr="00581271">
        <w:trPr>
          <w:trHeight w:val="22"/>
        </w:trPr>
        <w:tc>
          <w:tcPr>
            <w:tcW w:w="2880" w:type="dxa"/>
          </w:tcPr>
          <w:p w14:paraId="2F75DD19" w14:textId="6680C81E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Final particle images (no.)</w:t>
            </w:r>
          </w:p>
        </w:tc>
        <w:tc>
          <w:tcPr>
            <w:tcW w:w="1728" w:type="dxa"/>
          </w:tcPr>
          <w:p w14:paraId="0E30B24D" w14:textId="2220FFC8" w:rsidR="001851D9" w:rsidRPr="007F4685" w:rsidRDefault="007F4685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202,573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protomer</w:t>
            </w:r>
          </w:p>
        </w:tc>
        <w:tc>
          <w:tcPr>
            <w:tcW w:w="1728" w:type="dxa"/>
          </w:tcPr>
          <w:p w14:paraId="7D34F934" w14:textId="1BD98F0E" w:rsidR="007F4685" w:rsidRPr="007F4685" w:rsidRDefault="007F4685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122,507</w:t>
            </w:r>
            <w:r w:rsidR="00CE7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protomer</w:t>
            </w:r>
          </w:p>
        </w:tc>
        <w:tc>
          <w:tcPr>
            <w:tcW w:w="1728" w:type="dxa"/>
          </w:tcPr>
          <w:p w14:paraId="744939CC" w14:textId="0451BA05" w:rsidR="007F4685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117,532</w:t>
            </w:r>
            <w:r w:rsidR="00CE7F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protomer</w:t>
            </w:r>
          </w:p>
        </w:tc>
        <w:tc>
          <w:tcPr>
            <w:tcW w:w="1728" w:type="dxa"/>
          </w:tcPr>
          <w:p w14:paraId="383B3554" w14:textId="4E5A128E" w:rsidR="007F4685" w:rsidRPr="007F4685" w:rsidRDefault="007F4685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4685">
              <w:rPr>
                <w:rFonts w:ascii="Times New Roman" w:hAnsi="Times New Roman" w:cs="Times New Roman"/>
                <w:sz w:val="20"/>
                <w:szCs w:val="20"/>
              </w:rPr>
              <w:t>105,451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protomer</w:t>
            </w:r>
          </w:p>
        </w:tc>
      </w:tr>
      <w:tr w:rsidR="003E0554" w:rsidRPr="00B741C5" w14:paraId="69ECC072" w14:textId="77777777" w:rsidTr="00581271">
        <w:trPr>
          <w:trHeight w:val="22"/>
        </w:trPr>
        <w:tc>
          <w:tcPr>
            <w:tcW w:w="2880" w:type="dxa"/>
          </w:tcPr>
          <w:p w14:paraId="22B534CD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Map resolution (Å)</w:t>
            </w:r>
          </w:p>
          <w:p w14:paraId="1CB75964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FSC threshold</w:t>
            </w:r>
          </w:p>
        </w:tc>
        <w:tc>
          <w:tcPr>
            <w:tcW w:w="1728" w:type="dxa"/>
          </w:tcPr>
          <w:p w14:paraId="05101CE6" w14:textId="37847D63" w:rsidR="001851D9" w:rsidRDefault="0081037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="002904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6315994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3E465B2E" w14:textId="70CB138E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23C3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FE607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C24DA70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1CDCD5A7" w14:textId="39BA3190" w:rsidR="001851D9" w:rsidRDefault="003823C3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  <w:p w14:paraId="5EFD2EC6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728" w:type="dxa"/>
          </w:tcPr>
          <w:p w14:paraId="31F84A3B" w14:textId="370C2845" w:rsidR="001851D9" w:rsidRDefault="003823C3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  <w:p w14:paraId="1D448D48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3E0554" w:rsidRPr="00B741C5" w14:paraId="42BCA39F" w14:textId="77777777" w:rsidTr="00581271">
        <w:trPr>
          <w:trHeight w:val="22"/>
        </w:trPr>
        <w:tc>
          <w:tcPr>
            <w:tcW w:w="2880" w:type="dxa"/>
          </w:tcPr>
          <w:p w14:paraId="3A9FC595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Map resolution range (Å)</w:t>
            </w:r>
          </w:p>
        </w:tc>
        <w:tc>
          <w:tcPr>
            <w:tcW w:w="1728" w:type="dxa"/>
          </w:tcPr>
          <w:p w14:paraId="260E6754" w14:textId="1E3611E0" w:rsidR="001851D9" w:rsidRPr="00B741C5" w:rsidRDefault="00723C77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32.03</w:t>
            </w:r>
          </w:p>
        </w:tc>
        <w:tc>
          <w:tcPr>
            <w:tcW w:w="1728" w:type="dxa"/>
          </w:tcPr>
          <w:p w14:paraId="119ECC4C" w14:textId="59640C4F" w:rsidR="001851D9" w:rsidRPr="00B741C5" w:rsidRDefault="00A65747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34.20</w:t>
            </w:r>
          </w:p>
        </w:tc>
        <w:tc>
          <w:tcPr>
            <w:tcW w:w="1728" w:type="dxa"/>
          </w:tcPr>
          <w:p w14:paraId="14103DBA" w14:textId="6378EF4A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A1414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="00C83F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414E">
              <w:rPr>
                <w:rFonts w:ascii="Times New Roman" w:hAnsi="Times New Roman" w:cs="Times New Roman"/>
                <w:sz w:val="20"/>
                <w:szCs w:val="20"/>
              </w:rPr>
              <w:t>36.59</w:t>
            </w:r>
          </w:p>
        </w:tc>
        <w:tc>
          <w:tcPr>
            <w:tcW w:w="1728" w:type="dxa"/>
          </w:tcPr>
          <w:p w14:paraId="4E1CD24D" w14:textId="249940B7" w:rsidR="001851D9" w:rsidRPr="00B741C5" w:rsidRDefault="00A1414E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 ~ 41.69</w:t>
            </w:r>
          </w:p>
        </w:tc>
      </w:tr>
      <w:tr w:rsidR="003E0554" w:rsidRPr="00B741C5" w14:paraId="64B9C1ED" w14:textId="77777777" w:rsidTr="00581271">
        <w:trPr>
          <w:trHeight w:val="22"/>
        </w:trPr>
        <w:tc>
          <w:tcPr>
            <w:tcW w:w="2880" w:type="dxa"/>
          </w:tcPr>
          <w:p w14:paraId="59DDE7D2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D8C8516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2DA7B54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2BA134B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782EC8E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088B13B9" w14:textId="77777777" w:rsidTr="00581271">
        <w:tc>
          <w:tcPr>
            <w:tcW w:w="2880" w:type="dxa"/>
          </w:tcPr>
          <w:p w14:paraId="45517FBB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Refinement</w:t>
            </w:r>
          </w:p>
        </w:tc>
        <w:tc>
          <w:tcPr>
            <w:tcW w:w="1728" w:type="dxa"/>
          </w:tcPr>
          <w:p w14:paraId="653BBC50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FB42F44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E86143F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8C3BF34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554" w:rsidRPr="00B741C5" w14:paraId="2A1B5899" w14:textId="77777777" w:rsidTr="00581271">
        <w:tc>
          <w:tcPr>
            <w:tcW w:w="2880" w:type="dxa"/>
          </w:tcPr>
          <w:p w14:paraId="5A804DFD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Initial model used (PDB code)</w:t>
            </w:r>
          </w:p>
        </w:tc>
        <w:tc>
          <w:tcPr>
            <w:tcW w:w="1728" w:type="dxa"/>
          </w:tcPr>
          <w:p w14:paraId="40080496" w14:textId="2F439216" w:rsidR="001851D9" w:rsidRPr="00B741C5" w:rsidRDefault="007F4685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B28EC">
              <w:rPr>
                <w:rFonts w:ascii="Times New Roman" w:hAnsi="Times New Roman" w:cs="Times New Roman"/>
                <w:sz w:val="20"/>
                <w:szCs w:val="20"/>
              </w:rPr>
              <w:t>X2Z</w:t>
            </w:r>
          </w:p>
        </w:tc>
        <w:tc>
          <w:tcPr>
            <w:tcW w:w="1728" w:type="dxa"/>
          </w:tcPr>
          <w:p w14:paraId="0EA4C69C" w14:textId="4E4820B2" w:rsidR="001851D9" w:rsidRPr="00B741C5" w:rsidRDefault="00FB28EC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6X2Z</w:t>
            </w:r>
          </w:p>
        </w:tc>
        <w:tc>
          <w:tcPr>
            <w:tcW w:w="1728" w:type="dxa"/>
          </w:tcPr>
          <w:p w14:paraId="62641986" w14:textId="401B2A2D" w:rsidR="001851D9" w:rsidRPr="00B741C5" w:rsidRDefault="00FB28E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6X2Z</w:t>
            </w:r>
          </w:p>
        </w:tc>
        <w:tc>
          <w:tcPr>
            <w:tcW w:w="1728" w:type="dxa"/>
          </w:tcPr>
          <w:p w14:paraId="35341521" w14:textId="6D2DCE32" w:rsidR="001851D9" w:rsidRPr="00B741C5" w:rsidRDefault="00FB28EC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6X2Z</w:t>
            </w:r>
          </w:p>
        </w:tc>
      </w:tr>
      <w:tr w:rsidR="003E0554" w:rsidRPr="00B741C5" w14:paraId="38B2423B" w14:textId="77777777" w:rsidTr="00581271">
        <w:tc>
          <w:tcPr>
            <w:tcW w:w="2880" w:type="dxa"/>
          </w:tcPr>
          <w:p w14:paraId="7622B59A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Model resolution (Å)</w:t>
            </w:r>
          </w:p>
          <w:p w14:paraId="2C9DD4D9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FSC threshold</w:t>
            </w:r>
          </w:p>
        </w:tc>
        <w:tc>
          <w:tcPr>
            <w:tcW w:w="1728" w:type="dxa"/>
          </w:tcPr>
          <w:p w14:paraId="70612E04" w14:textId="242A0626" w:rsidR="001851D9" w:rsidRDefault="00E818E6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  <w:p w14:paraId="5B2F3E6C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3E7A8F86" w14:textId="44A2269E" w:rsidR="001851D9" w:rsidRDefault="00D71553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  <w:p w14:paraId="7EE0DCCB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13836524" w14:textId="46D09C81" w:rsidR="001851D9" w:rsidRDefault="005D3E50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</w:p>
          <w:p w14:paraId="32CBC044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28" w:type="dxa"/>
          </w:tcPr>
          <w:p w14:paraId="4D9BAE4B" w14:textId="2CD1BDD9" w:rsidR="001851D9" w:rsidRDefault="008773DB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  <w:p w14:paraId="687A58EC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3E0554" w:rsidRPr="00B741C5" w14:paraId="53FBA351" w14:textId="77777777" w:rsidTr="00581271">
        <w:tc>
          <w:tcPr>
            <w:tcW w:w="2880" w:type="dxa"/>
          </w:tcPr>
          <w:p w14:paraId="29A3ABE0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Model resolution range (Å)</w:t>
            </w:r>
          </w:p>
        </w:tc>
        <w:tc>
          <w:tcPr>
            <w:tcW w:w="1728" w:type="dxa"/>
          </w:tcPr>
          <w:p w14:paraId="763603F5" w14:textId="259FB1AE" w:rsidR="001851D9" w:rsidRPr="00B741C5" w:rsidRDefault="00E818E6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3.66 </w:t>
            </w:r>
            <w:r w:rsidR="001851D9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19.55</w:t>
            </w:r>
          </w:p>
        </w:tc>
        <w:tc>
          <w:tcPr>
            <w:tcW w:w="1728" w:type="dxa"/>
          </w:tcPr>
          <w:p w14:paraId="1142C598" w14:textId="75EE8A26" w:rsidR="001851D9" w:rsidRPr="00B741C5" w:rsidRDefault="00DC5C40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1553">
              <w:rPr>
                <w:rFonts w:ascii="Times New Roman" w:hAnsi="Times New Roman" w:cs="Times New Roman"/>
                <w:sz w:val="20"/>
                <w:szCs w:val="20"/>
              </w:rPr>
              <w:t>.15 ~ 18.45</w:t>
            </w:r>
          </w:p>
        </w:tc>
        <w:tc>
          <w:tcPr>
            <w:tcW w:w="1728" w:type="dxa"/>
          </w:tcPr>
          <w:p w14:paraId="49A307CC" w14:textId="185AB0D1" w:rsidR="001851D9" w:rsidRPr="00B741C5" w:rsidRDefault="005D3E50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 ~ 21.07</w:t>
            </w:r>
          </w:p>
        </w:tc>
        <w:tc>
          <w:tcPr>
            <w:tcW w:w="1728" w:type="dxa"/>
          </w:tcPr>
          <w:p w14:paraId="0E6F0410" w14:textId="38C99D3A" w:rsidR="001851D9" w:rsidRPr="00B741C5" w:rsidRDefault="008773DB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  <w:r w:rsidR="006C2E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51D9">
              <w:rPr>
                <w:rFonts w:ascii="Times New Roman" w:hAnsi="Times New Roman" w:cs="Times New Roman"/>
                <w:sz w:val="20"/>
                <w:szCs w:val="20"/>
              </w:rPr>
              <w:t>~</w:t>
            </w:r>
            <w:r w:rsidR="006C2E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2FC8">
              <w:rPr>
                <w:rFonts w:ascii="Times New Roman" w:hAnsi="Times New Roman" w:cs="Times New Roman"/>
                <w:sz w:val="20"/>
                <w:szCs w:val="20"/>
              </w:rPr>
              <w:t>19.27</w:t>
            </w:r>
          </w:p>
        </w:tc>
      </w:tr>
      <w:tr w:rsidR="003E0554" w:rsidRPr="00B741C5" w14:paraId="1B1A5971" w14:textId="77777777" w:rsidTr="00581271">
        <w:tc>
          <w:tcPr>
            <w:tcW w:w="2880" w:type="dxa"/>
          </w:tcPr>
          <w:p w14:paraId="77B53B88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Map sharpening </w:t>
            </w:r>
            <w:r w:rsidRPr="00B741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</w:t>
            </w:r>
            <w:r w:rsidRPr="00B741C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factor (Å</w:t>
            </w:r>
            <w:r w:rsidRPr="00B741C5">
              <w:rPr>
                <w:rFonts w:ascii="Times New Roman" w:hAnsi="Times New Roman" w:cs="Times New Roman"/>
                <w:iCs/>
                <w:sz w:val="20"/>
                <w:szCs w:val="20"/>
                <w:vertAlign w:val="superscript"/>
              </w:rPr>
              <w:t>2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28" w:type="dxa"/>
          </w:tcPr>
          <w:p w14:paraId="361AE9BC" w14:textId="37A1A1B1" w:rsidR="001851D9" w:rsidRPr="00B741C5" w:rsidRDefault="00097B7D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-156.8</w:t>
            </w:r>
          </w:p>
        </w:tc>
        <w:tc>
          <w:tcPr>
            <w:tcW w:w="1728" w:type="dxa"/>
          </w:tcPr>
          <w:p w14:paraId="4185A48B" w14:textId="3276817A" w:rsidR="001851D9" w:rsidRPr="00B741C5" w:rsidRDefault="006E7936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-100.7</w:t>
            </w:r>
          </w:p>
        </w:tc>
        <w:tc>
          <w:tcPr>
            <w:tcW w:w="1728" w:type="dxa"/>
          </w:tcPr>
          <w:p w14:paraId="3F063AC5" w14:textId="420C8B45" w:rsidR="001851D9" w:rsidRPr="00B741C5" w:rsidRDefault="00662267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-83.5</w:t>
            </w:r>
          </w:p>
        </w:tc>
        <w:tc>
          <w:tcPr>
            <w:tcW w:w="1728" w:type="dxa"/>
          </w:tcPr>
          <w:p w14:paraId="6D095BF9" w14:textId="7D4FD9BC" w:rsidR="001851D9" w:rsidRPr="00B741C5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-91.8</w:t>
            </w:r>
          </w:p>
        </w:tc>
      </w:tr>
      <w:tr w:rsidR="003E0554" w:rsidRPr="00B741C5" w14:paraId="5E5E53BA" w14:textId="77777777" w:rsidTr="00581271">
        <w:tc>
          <w:tcPr>
            <w:tcW w:w="2880" w:type="dxa"/>
          </w:tcPr>
          <w:p w14:paraId="5CE612CD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Model composition</w:t>
            </w:r>
          </w:p>
          <w:p w14:paraId="016C18A5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Non-hydrogen atoms</w:t>
            </w:r>
          </w:p>
          <w:p w14:paraId="2AFA2113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Protein residues</w:t>
            </w:r>
          </w:p>
          <w:p w14:paraId="58D3930B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  Ligands</w:t>
            </w:r>
          </w:p>
        </w:tc>
        <w:tc>
          <w:tcPr>
            <w:tcW w:w="1728" w:type="dxa"/>
          </w:tcPr>
          <w:p w14:paraId="37EB9F1E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440ACD" w14:textId="7086A906" w:rsidR="001851D9" w:rsidRDefault="00504AF7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3,130</w:t>
            </w:r>
          </w:p>
          <w:p w14:paraId="7E5F508E" w14:textId="77F438CC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  <w:p w14:paraId="29A261FB" w14:textId="707D2931" w:rsidR="001851D9" w:rsidRPr="00B741C5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14:paraId="5595A08A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CBD79" w14:textId="5C6473A6" w:rsidR="001851D9" w:rsidRDefault="006224E0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3,294</w:t>
            </w:r>
          </w:p>
          <w:p w14:paraId="7D3DC802" w14:textId="77FA9D60" w:rsidR="001851D9" w:rsidRDefault="007E0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  <w:p w14:paraId="462EFAFF" w14:textId="0151D2E8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35FF5A9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012E2" w14:textId="08FFCF74" w:rsidR="001851D9" w:rsidRDefault="00A106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3,294</w:t>
            </w:r>
          </w:p>
          <w:p w14:paraId="77C154AB" w14:textId="529D12C3" w:rsidR="001851D9" w:rsidRPr="00B741C5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728" w:type="dxa"/>
          </w:tcPr>
          <w:p w14:paraId="4EDA2BE4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2A8C4" w14:textId="790F4A68" w:rsidR="001851D9" w:rsidRDefault="009210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3,168</w:t>
            </w:r>
          </w:p>
          <w:p w14:paraId="06A12001" w14:textId="358CB1C5" w:rsidR="001851D9" w:rsidRDefault="00D53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  <w:p w14:paraId="6E556DB3" w14:textId="07CDC4A1" w:rsidR="001851D9" w:rsidRPr="00B741C5" w:rsidRDefault="00E204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E0554" w:rsidRPr="00B741C5" w14:paraId="6A943F9B" w14:textId="77777777" w:rsidTr="00581271">
        <w:tc>
          <w:tcPr>
            <w:tcW w:w="2880" w:type="dxa"/>
          </w:tcPr>
          <w:p w14:paraId="63BEEF65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factors (Å</w:t>
            </w:r>
            <w:r w:rsidRPr="00B741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EF2D3F4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Protein</w:t>
            </w:r>
          </w:p>
          <w:p w14:paraId="34B9FE73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Ligand</w:t>
            </w:r>
          </w:p>
        </w:tc>
        <w:tc>
          <w:tcPr>
            <w:tcW w:w="1728" w:type="dxa"/>
          </w:tcPr>
          <w:p w14:paraId="22BC0539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11781" w14:textId="7E995511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62.17</w:t>
            </w:r>
          </w:p>
          <w:p w14:paraId="6A8F6163" w14:textId="7E4590D3" w:rsidR="001851D9" w:rsidRPr="00B741C5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116.27</w:t>
            </w:r>
          </w:p>
        </w:tc>
        <w:tc>
          <w:tcPr>
            <w:tcW w:w="1728" w:type="dxa"/>
          </w:tcPr>
          <w:p w14:paraId="199815A4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830606" w14:textId="408161C4" w:rsidR="001851D9" w:rsidRDefault="007E0A4D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56.42</w:t>
            </w:r>
          </w:p>
          <w:p w14:paraId="0F8AFF08" w14:textId="5C40C3A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2668A48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3C4B9" w14:textId="57BF8415" w:rsidR="001851D9" w:rsidRPr="00B741C5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75.4</w:t>
            </w:r>
          </w:p>
        </w:tc>
        <w:tc>
          <w:tcPr>
            <w:tcW w:w="1728" w:type="dxa"/>
          </w:tcPr>
          <w:p w14:paraId="612EBB81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C3CF2" w14:textId="4673A3CA" w:rsidR="001851D9" w:rsidRDefault="00D53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C5F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  <w:p w14:paraId="141AFE23" w14:textId="2DA0F8B3" w:rsidR="001851D9" w:rsidRPr="00B741C5" w:rsidRDefault="007C2C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C5F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C5F5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3E0554" w:rsidRPr="00B741C5" w14:paraId="6472708C" w14:textId="77777777" w:rsidTr="00581271">
        <w:tc>
          <w:tcPr>
            <w:tcW w:w="2880" w:type="dxa"/>
          </w:tcPr>
          <w:p w14:paraId="545914AB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R.m.s.</w:t>
            </w:r>
            <w:proofErr w:type="spellEnd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deviations</w:t>
            </w:r>
          </w:p>
          <w:p w14:paraId="787ACB85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Bond lengths (Å)</w:t>
            </w:r>
          </w:p>
          <w:p w14:paraId="19DEA0A2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Bond angles (°)</w:t>
            </w:r>
          </w:p>
        </w:tc>
        <w:tc>
          <w:tcPr>
            <w:tcW w:w="1728" w:type="dxa"/>
          </w:tcPr>
          <w:p w14:paraId="03B4B5FB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B60E36" w14:textId="114C49CE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  <w:p w14:paraId="514C1804" w14:textId="506B9DD6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728" w:type="dxa"/>
          </w:tcPr>
          <w:p w14:paraId="6F422898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C3293" w14:textId="4B92F8A1" w:rsidR="001851D9" w:rsidRDefault="007E0A4D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  <w:p w14:paraId="4CCD05D9" w14:textId="51CDECF5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1728" w:type="dxa"/>
          </w:tcPr>
          <w:p w14:paraId="70662481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935E6E" w14:textId="64085575" w:rsidR="001851D9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  <w:p w14:paraId="459A5549" w14:textId="17DDEBE6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728" w:type="dxa"/>
          </w:tcPr>
          <w:p w14:paraId="4CC6BB9E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187E07" w14:textId="37AF8323" w:rsidR="001851D9" w:rsidRDefault="00654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  <w:p w14:paraId="69A7C661" w14:textId="2A39C73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A67C3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</w:tr>
      <w:tr w:rsidR="003E0554" w:rsidRPr="00B741C5" w14:paraId="0A45A6B5" w14:textId="77777777" w:rsidTr="00581271">
        <w:tc>
          <w:tcPr>
            <w:tcW w:w="2880" w:type="dxa"/>
          </w:tcPr>
          <w:p w14:paraId="155487A0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Validation</w:t>
            </w:r>
          </w:p>
          <w:p w14:paraId="66E3B3A7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MolProbity</w:t>
            </w:r>
            <w:proofErr w:type="spellEnd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score</w:t>
            </w:r>
          </w:p>
          <w:p w14:paraId="48700627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741C5">
              <w:rPr>
                <w:rFonts w:ascii="Times New Roman" w:hAnsi="Times New Roman" w:cs="Times New Roman"/>
                <w:sz w:val="20"/>
                <w:szCs w:val="20"/>
              </w:rPr>
              <w:t>Clashscore</w:t>
            </w:r>
            <w:proofErr w:type="spellEnd"/>
          </w:p>
          <w:p w14:paraId="0CA8E302" w14:textId="5E851504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Poor rotamers (%)</w:t>
            </w:r>
          </w:p>
        </w:tc>
        <w:tc>
          <w:tcPr>
            <w:tcW w:w="1728" w:type="dxa"/>
          </w:tcPr>
          <w:p w14:paraId="5A4C7412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0DB3C0" w14:textId="6871B96E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="00061B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22B5A518" w14:textId="6DE38D0C" w:rsidR="001851D9" w:rsidRDefault="00061B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  <w:p w14:paraId="2D8B431E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529A8E9E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5E307F" w14:textId="72632113" w:rsidR="001851D9" w:rsidRDefault="007E0A4D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1851D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4E773D98" w14:textId="423EB0C7" w:rsidR="001851D9" w:rsidRDefault="007E0A4D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  <w:p w14:paraId="4F82D8AB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69BEF9E6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5EE54" w14:textId="24B0A9F0" w:rsidR="001851D9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  <w:p w14:paraId="5314FD6F" w14:textId="022FCD7C" w:rsidR="001851D9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5.90</w:t>
            </w:r>
          </w:p>
          <w:p w14:paraId="674B5AE5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50EAFFA6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E51D4" w14:textId="1371B536" w:rsidR="001851D9" w:rsidRDefault="00654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9C5F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77619A4" w14:textId="0C41855A" w:rsidR="001851D9" w:rsidRDefault="00654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C5F5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68C28A6F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E0554" w:rsidRPr="00B741C5" w14:paraId="05FE90A4" w14:textId="77777777" w:rsidTr="00581271">
        <w:tc>
          <w:tcPr>
            <w:tcW w:w="2880" w:type="dxa"/>
          </w:tcPr>
          <w:p w14:paraId="2D193430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Ramachandran plot</w:t>
            </w:r>
          </w:p>
          <w:p w14:paraId="3AF3E563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Favored (%)</w:t>
            </w:r>
          </w:p>
          <w:p w14:paraId="39B3D989" w14:textId="77777777" w:rsidR="001851D9" w:rsidRPr="00B741C5" w:rsidRDefault="001851D9" w:rsidP="003E0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Allowed (%)</w:t>
            </w:r>
          </w:p>
          <w:p w14:paraId="43AD3D0D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41C5">
              <w:rPr>
                <w:rFonts w:ascii="Times New Roman" w:hAnsi="Times New Roman" w:cs="Times New Roman"/>
                <w:sz w:val="20"/>
                <w:szCs w:val="20"/>
              </w:rPr>
              <w:t xml:space="preserve">    Disallowed (%)</w:t>
            </w:r>
          </w:p>
        </w:tc>
        <w:tc>
          <w:tcPr>
            <w:tcW w:w="1728" w:type="dxa"/>
          </w:tcPr>
          <w:p w14:paraId="30312BF5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01E15" w14:textId="33A0179B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97.77</w:t>
            </w:r>
          </w:p>
          <w:p w14:paraId="0D3F01CB" w14:textId="1D0A3554" w:rsidR="001851D9" w:rsidRDefault="00E818E6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  <w:p w14:paraId="45348D61" w14:textId="77777777" w:rsidR="001851D9" w:rsidRPr="00B741C5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0C20AAC4" w14:textId="77777777" w:rsidR="001851D9" w:rsidRDefault="001851D9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3E397" w14:textId="10F03C06" w:rsidR="001851D9" w:rsidRDefault="007E0A4D" w:rsidP="00BD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98.14</w:t>
            </w:r>
          </w:p>
          <w:p w14:paraId="337EEF26" w14:textId="7988C16C" w:rsidR="001851D9" w:rsidRDefault="007E0A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  <w:p w14:paraId="27A94FBC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2564AB5A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E5D2F" w14:textId="5437B2D5" w:rsidR="001851D9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97.90</w:t>
            </w:r>
          </w:p>
          <w:p w14:paraId="1C19A47A" w14:textId="6CC4FFCD" w:rsidR="001851D9" w:rsidRDefault="005D3E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  <w:p w14:paraId="1EC78BFA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728" w:type="dxa"/>
          </w:tcPr>
          <w:p w14:paraId="6851BD60" w14:textId="77777777" w:rsidR="001851D9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DAF7A0" w14:textId="439F5E7A" w:rsidR="001851D9" w:rsidRDefault="00654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97.07</w:t>
            </w:r>
          </w:p>
          <w:p w14:paraId="455A703E" w14:textId="7D7ED5F8" w:rsidR="001851D9" w:rsidRDefault="006548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2.93</w:t>
            </w:r>
          </w:p>
          <w:p w14:paraId="3990E06D" w14:textId="77777777" w:rsidR="001851D9" w:rsidRPr="00B741C5" w:rsidRDefault="001851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4A4C47AC" w14:textId="5D5FDDB3" w:rsidR="000935C0" w:rsidRDefault="000935C0" w:rsidP="003E0554">
      <w:pPr>
        <w:snapToGrid w:val="0"/>
        <w:spacing w:before="200" w:line="240" w:lineRule="atLeast"/>
        <w:jc w:val="both"/>
        <w:rPr>
          <w:rFonts w:ascii="Times New Roman" w:hAnsi="Times New Roman" w:cs="Times New Roman"/>
          <w:b/>
          <w:bCs/>
        </w:rPr>
      </w:pPr>
    </w:p>
    <w:p w14:paraId="68986CBE" w14:textId="342285FD" w:rsidR="006D7EAB" w:rsidRPr="00F6704E" w:rsidRDefault="00DE4CD4" w:rsidP="00E01949">
      <w:pPr>
        <w:rPr>
          <w:rFonts w:ascii="Times New Roman" w:hAnsi="Times New Roman" w:cs="Times New Roman"/>
        </w:rPr>
        <w:sectPr w:rsidR="006D7EAB" w:rsidRPr="00F6704E" w:rsidSect="00BD3150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5C30DE08" w14:textId="32841797" w:rsidR="00FB5EE3" w:rsidRDefault="005763EF">
      <w:pPr>
        <w:snapToGrid w:val="0"/>
        <w:spacing w:before="200" w:line="276" w:lineRule="auto"/>
        <w:jc w:val="both"/>
        <w:rPr>
          <w:rFonts w:ascii="Times" w:hAnsi="Times" w:cs="Times New Roman"/>
          <w:b/>
        </w:rPr>
      </w:pPr>
      <w:r w:rsidRPr="00023025">
        <w:rPr>
          <w:rFonts w:ascii="Times" w:hAnsi="Times" w:cs="Times New Roman"/>
          <w:b/>
          <w:bCs/>
        </w:rPr>
        <w:lastRenderedPageBreak/>
        <w:t xml:space="preserve">Supplementary Table </w:t>
      </w:r>
      <w:r w:rsidR="0000667E" w:rsidRPr="00023025">
        <w:rPr>
          <w:rFonts w:ascii="Times" w:hAnsi="Times" w:cs="Times New Roman"/>
          <w:b/>
          <w:bCs/>
        </w:rPr>
        <w:t>4</w:t>
      </w:r>
      <w:r w:rsidR="0078439D" w:rsidRPr="00023025">
        <w:rPr>
          <w:rFonts w:ascii="Times" w:hAnsi="Times" w:cs="Times New Roman"/>
          <w:b/>
        </w:rPr>
        <w:t xml:space="preserve">: </w:t>
      </w:r>
      <w:proofErr w:type="spellStart"/>
      <w:r w:rsidR="0078439D" w:rsidRPr="00023025">
        <w:rPr>
          <w:rFonts w:ascii="Times" w:hAnsi="Times" w:cs="Times New Roman"/>
          <w:b/>
        </w:rPr>
        <w:t>pKa</w:t>
      </w:r>
      <w:proofErr w:type="spellEnd"/>
      <w:r w:rsidR="00634CDF" w:rsidRPr="00023025">
        <w:rPr>
          <w:rFonts w:ascii="Times" w:hAnsi="Times" w:cs="Times New Roman"/>
          <w:b/>
        </w:rPr>
        <w:t>-s</w:t>
      </w:r>
      <w:r w:rsidR="0078439D" w:rsidRPr="00023025">
        <w:rPr>
          <w:rFonts w:ascii="Times" w:hAnsi="Times" w:cs="Times New Roman"/>
          <w:b/>
        </w:rPr>
        <w:t xml:space="preserve"> </w:t>
      </w:r>
      <w:r w:rsidR="00E32F15">
        <w:rPr>
          <w:rFonts w:ascii="Times" w:hAnsi="Times" w:cs="Times New Roman"/>
          <w:b/>
        </w:rPr>
        <w:t xml:space="preserve">and </w:t>
      </w:r>
      <w:r w:rsidR="00AE299B">
        <w:rPr>
          <w:rFonts w:ascii="Times" w:hAnsi="Times" w:cs="Times New Roman"/>
          <w:b/>
        </w:rPr>
        <w:t>solvent-accessible</w:t>
      </w:r>
      <w:r w:rsidR="00E32F15">
        <w:rPr>
          <w:rFonts w:ascii="Times" w:hAnsi="Times" w:cs="Times New Roman"/>
          <w:b/>
        </w:rPr>
        <w:t xml:space="preserve"> surface area</w:t>
      </w:r>
      <w:r w:rsidR="006B1143">
        <w:rPr>
          <w:rFonts w:ascii="Times" w:hAnsi="Times" w:cs="Times New Roman"/>
          <w:b/>
        </w:rPr>
        <w:t>s</w:t>
      </w:r>
      <w:r w:rsidR="00E32F15">
        <w:rPr>
          <w:rFonts w:ascii="Times" w:hAnsi="Times" w:cs="Times New Roman"/>
          <w:b/>
        </w:rPr>
        <w:t xml:space="preserve"> </w:t>
      </w:r>
      <w:r w:rsidR="0078439D" w:rsidRPr="00023025">
        <w:rPr>
          <w:rFonts w:ascii="Times" w:hAnsi="Times" w:cs="Times New Roman"/>
          <w:b/>
        </w:rPr>
        <w:t>of E374</w:t>
      </w:r>
    </w:p>
    <w:p w14:paraId="4AE17AA7" w14:textId="77777777" w:rsidR="007B28C9" w:rsidRPr="00FB5EE3" w:rsidRDefault="007B28C9">
      <w:pPr>
        <w:snapToGrid w:val="0"/>
        <w:spacing w:before="200" w:line="276" w:lineRule="auto"/>
        <w:jc w:val="both"/>
        <w:rPr>
          <w:rFonts w:ascii="Times" w:hAnsi="Times" w:cs="Times New Roma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001"/>
        <w:gridCol w:w="1001"/>
        <w:gridCol w:w="1002"/>
        <w:gridCol w:w="1002"/>
        <w:gridCol w:w="1002"/>
        <w:gridCol w:w="1002"/>
        <w:gridCol w:w="1002"/>
        <w:gridCol w:w="874"/>
        <w:gridCol w:w="125"/>
      </w:tblGrid>
      <w:tr w:rsidR="003E0554" w:rsidRPr="00171D6B" w14:paraId="69804DD3" w14:textId="77777777" w:rsidTr="00172D05">
        <w:tc>
          <w:tcPr>
            <w:tcW w:w="721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3C980040" w14:textId="09196235" w:rsidR="006B1143" w:rsidRPr="00023025" w:rsidRDefault="006B1143" w:rsidP="00E01949">
            <w:pPr>
              <w:tabs>
                <w:tab w:val="left" w:pos="342"/>
                <w:tab w:val="left" w:pos="612"/>
              </w:tabs>
              <w:spacing w:line="276" w:lineRule="auto"/>
              <w:ind w:right="-137"/>
              <w:jc w:val="center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S</w:t>
            </w:r>
            <w:r w:rsidRPr="00023025">
              <w:rPr>
                <w:rFonts w:ascii="Times" w:hAnsi="Times" w:cs="Times New Roman"/>
              </w:rPr>
              <w:t>tates</w:t>
            </w:r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4E92B25E" w14:textId="77777777" w:rsidR="006B1143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OFS-</w:t>
            </w:r>
          </w:p>
          <w:p w14:paraId="2E4E6DB8" w14:textId="432FA030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proofErr w:type="spellStart"/>
            <w:r w:rsidRPr="00023025">
              <w:rPr>
                <w:rFonts w:ascii="Times" w:hAnsi="Times"/>
              </w:rPr>
              <w:t>Apo</w:t>
            </w:r>
            <w:r w:rsidRPr="00581271">
              <w:rPr>
                <w:rFonts w:ascii="Times" w:hAnsi="Times"/>
                <w:vertAlign w:val="subscript"/>
              </w:rPr>
              <w:t>KCl</w:t>
            </w:r>
            <w:proofErr w:type="spellEnd"/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28FCD89B" w14:textId="6A6C0001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 w:cs="Times New Roman"/>
              </w:rPr>
            </w:pPr>
            <w:r w:rsidRPr="00023025">
              <w:rPr>
                <w:rFonts w:ascii="Times" w:hAnsi="Times" w:cs="Times New Roman"/>
              </w:rPr>
              <w:t>OFS-</w:t>
            </w:r>
          </w:p>
          <w:p w14:paraId="11D3F6DA" w14:textId="1521291B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proofErr w:type="spellStart"/>
            <w:r w:rsidRPr="00023025">
              <w:rPr>
                <w:rFonts w:ascii="Times" w:hAnsi="Times" w:cs="Times New Roman"/>
              </w:rPr>
              <w:t>Apo</w:t>
            </w:r>
            <w:r w:rsidRPr="00581271">
              <w:rPr>
                <w:rFonts w:ascii="Times" w:hAnsi="Times"/>
                <w:vertAlign w:val="subscript"/>
              </w:rPr>
              <w:t>NMDG</w:t>
            </w:r>
            <w:proofErr w:type="spellEnd"/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0BB1B5DB" w14:textId="18D1F3CB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OFS-Na</w:t>
            </w:r>
            <w:r w:rsidRPr="00023025">
              <w:rPr>
                <w:rFonts w:ascii="Times" w:hAnsi="Times" w:cs="Times New Roman"/>
                <w:vertAlign w:val="superscript"/>
              </w:rPr>
              <w:t>+</w:t>
            </w:r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29F907DF" w14:textId="4982761B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OFS-Glu</w:t>
            </w:r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15A661DA" w14:textId="77777777" w:rsidR="00172D05" w:rsidRDefault="006B1143" w:rsidP="00E01949">
            <w:pPr>
              <w:spacing w:line="276" w:lineRule="auto"/>
              <w:jc w:val="center"/>
              <w:rPr>
                <w:rFonts w:ascii="Times" w:hAnsi="Times" w:cs="Times New Roman"/>
              </w:rPr>
            </w:pPr>
            <w:r w:rsidRPr="00023025">
              <w:rPr>
                <w:rFonts w:ascii="Times" w:hAnsi="Times" w:cs="Times New Roman"/>
              </w:rPr>
              <w:t>iOFS-</w:t>
            </w:r>
          </w:p>
          <w:p w14:paraId="5FABFC8A" w14:textId="31FEC3B2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K</w:t>
            </w:r>
            <w:r w:rsidRPr="00023025">
              <w:rPr>
                <w:rFonts w:ascii="Times" w:hAnsi="Times" w:cs="Times New Roman"/>
                <w:vertAlign w:val="superscript"/>
              </w:rPr>
              <w:t>+</w:t>
            </w:r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5C2B4383" w14:textId="4D0C7369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iOFS-</w:t>
            </w:r>
            <w:r w:rsidRPr="00023025" w:rsidDel="00171D6B">
              <w:rPr>
                <w:rFonts w:ascii="Times" w:hAnsi="Times" w:cs="Times New Roman"/>
              </w:rPr>
              <w:t xml:space="preserve"> </w:t>
            </w:r>
            <w:r w:rsidRPr="00023025">
              <w:rPr>
                <w:rFonts w:ascii="Times" w:hAnsi="Times" w:cs="Times New Roman"/>
              </w:rPr>
              <w:t>Apo</w:t>
            </w:r>
          </w:p>
        </w:tc>
        <w:tc>
          <w:tcPr>
            <w:tcW w:w="535" w:type="pct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02C9DCFF" w14:textId="77777777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iOFS-Na</w:t>
            </w:r>
            <w:r w:rsidRPr="00023025">
              <w:rPr>
                <w:rFonts w:ascii="Times" w:hAnsi="Times" w:cs="Times New Roman"/>
                <w:vertAlign w:val="superscript"/>
              </w:rPr>
              <w:t>+</w:t>
            </w:r>
          </w:p>
        </w:tc>
        <w:tc>
          <w:tcPr>
            <w:tcW w:w="535" w:type="pct"/>
            <w:gridSpan w:val="2"/>
            <w:tcBorders>
              <w:top w:val="single" w:sz="12" w:space="0" w:color="538135" w:themeColor="accent6" w:themeShade="BF"/>
              <w:bottom w:val="single" w:sz="4" w:space="0" w:color="538135" w:themeColor="accent6" w:themeShade="BF"/>
            </w:tcBorders>
          </w:tcPr>
          <w:p w14:paraId="152FE567" w14:textId="31850885" w:rsidR="006B1143" w:rsidRPr="00023025" w:rsidRDefault="006B1143" w:rsidP="00E01949">
            <w:pPr>
              <w:spacing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 w:cs="Times New Roman"/>
              </w:rPr>
              <w:t>iOFS</w:t>
            </w:r>
            <w:r w:rsidRPr="0090626F">
              <w:rPr>
                <w:rFonts w:ascii="Times" w:hAnsi="Times" w:cs="Times New Roman"/>
                <w:vertAlign w:val="superscript"/>
              </w:rPr>
              <w:t>*</w:t>
            </w:r>
            <w:r w:rsidRPr="00023025">
              <w:rPr>
                <w:rFonts w:ascii="Times" w:hAnsi="Times" w:cs="Times New Roman"/>
              </w:rPr>
              <w:t>-Glu</w:t>
            </w:r>
          </w:p>
        </w:tc>
      </w:tr>
      <w:tr w:rsidR="003E0554" w:rsidRPr="00171D6B" w14:paraId="5946CC23" w14:textId="77777777" w:rsidTr="00172D05">
        <w:tc>
          <w:tcPr>
            <w:tcW w:w="721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7A368B57" w14:textId="77FDD9F3" w:rsidR="006B1143" w:rsidRPr="00023025" w:rsidRDefault="006B1143" w:rsidP="00E01949">
            <w:pPr>
              <w:spacing w:before="120" w:line="276" w:lineRule="auto"/>
              <w:ind w:right="45"/>
              <w:jc w:val="center"/>
              <w:rPr>
                <w:rFonts w:ascii="Times" w:hAnsi="Times"/>
              </w:rPr>
            </w:pPr>
            <w:proofErr w:type="spellStart"/>
            <w:r w:rsidRPr="00023025">
              <w:rPr>
                <w:rFonts w:ascii="Times" w:hAnsi="Times" w:cs="Times New Roman"/>
              </w:rPr>
              <w:t>pKa</w:t>
            </w:r>
            <w:proofErr w:type="spellEnd"/>
            <w:r w:rsidRPr="00581271">
              <w:rPr>
                <w:rFonts w:ascii="Times" w:hAnsi="Times" w:cs="Times New Roman"/>
                <w:vertAlign w:val="superscript"/>
              </w:rPr>
              <w:t>#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198C73D5" w14:textId="60FEA31F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9.2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3C446328" w14:textId="23C4B5CE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10.0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269CD8E3" w14:textId="4C7F55A2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7.6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6A3950C2" w14:textId="4C0511BA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8.9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33DC0994" w14:textId="117BD901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5.5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1B684A36" w14:textId="1EEE1273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6.5</w:t>
            </w:r>
          </w:p>
        </w:tc>
        <w:tc>
          <w:tcPr>
            <w:tcW w:w="535" w:type="pct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0AF3AC1F" w14:textId="77777777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7.</w:t>
            </w:r>
            <w:r>
              <w:rPr>
                <w:rFonts w:ascii="Times" w:hAnsi="Times"/>
              </w:rPr>
              <w:t>1</w:t>
            </w:r>
          </w:p>
        </w:tc>
        <w:tc>
          <w:tcPr>
            <w:tcW w:w="535" w:type="pct"/>
            <w:gridSpan w:val="2"/>
            <w:tcBorders>
              <w:top w:val="single" w:sz="4" w:space="0" w:color="538135" w:themeColor="accent6" w:themeShade="BF"/>
              <w:bottom w:val="single" w:sz="2" w:space="0" w:color="538135" w:themeColor="accent6" w:themeShade="BF"/>
            </w:tcBorders>
          </w:tcPr>
          <w:p w14:paraId="411EE512" w14:textId="2E469787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 w:rsidRPr="00023025">
              <w:rPr>
                <w:rFonts w:ascii="Times" w:hAnsi="Times"/>
              </w:rPr>
              <w:t>8.</w:t>
            </w:r>
            <w:r>
              <w:rPr>
                <w:rFonts w:ascii="Times" w:hAnsi="Times"/>
              </w:rPr>
              <w:t>4</w:t>
            </w:r>
          </w:p>
        </w:tc>
      </w:tr>
      <w:tr w:rsidR="003E0554" w:rsidRPr="00171D6B" w14:paraId="6E964055" w14:textId="77777777" w:rsidTr="00172D05">
        <w:tc>
          <w:tcPr>
            <w:tcW w:w="721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1066717A" w14:textId="1089CD3B" w:rsidR="006B1143" w:rsidRPr="00023025" w:rsidRDefault="006B1143" w:rsidP="00E01949">
            <w:pPr>
              <w:spacing w:before="120" w:line="276" w:lineRule="auto"/>
              <w:ind w:right="45"/>
              <w:jc w:val="center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ASA</w:t>
            </w:r>
            <w:r w:rsidR="00172D05">
              <w:rPr>
                <w:rFonts w:ascii="Times" w:hAnsi="Times" w:cs="Times New Roman"/>
              </w:rPr>
              <w:t xml:space="preserve"> </w:t>
            </w:r>
            <w:r>
              <w:rPr>
                <w:rFonts w:ascii="Times" w:hAnsi="Times" w:cs="Times New Roman"/>
              </w:rPr>
              <w:t>(Å</w:t>
            </w:r>
            <w:proofErr w:type="gramStart"/>
            <w:r w:rsidRPr="00581271">
              <w:rPr>
                <w:rFonts w:ascii="Times" w:hAnsi="Times" w:cs="Times New Roman"/>
                <w:vertAlign w:val="superscript"/>
              </w:rPr>
              <w:t>2</w:t>
            </w:r>
            <w:r>
              <w:rPr>
                <w:rFonts w:ascii="Times" w:hAnsi="Times" w:cs="Times New Roman"/>
              </w:rPr>
              <w:t>)</w:t>
            </w:r>
            <w:r w:rsidRPr="00581271">
              <w:rPr>
                <w:rFonts w:ascii="Times" w:hAnsi="Times" w:cs="Times New Roman"/>
                <w:vertAlign w:val="superscript"/>
              </w:rPr>
              <w:t>$</w:t>
            </w:r>
            <w:proofErr w:type="gramEnd"/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451C11F0" w14:textId="652FD009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0.2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60E8FC00" w14:textId="764CD9BC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1.6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651887B4" w14:textId="7D49F3C9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2.1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791B0052" w14:textId="191A54D7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1BE83444" w14:textId="22358876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1.3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3629CC87" w14:textId="7AC0CDDC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25.3</w:t>
            </w:r>
          </w:p>
        </w:tc>
        <w:tc>
          <w:tcPr>
            <w:tcW w:w="535" w:type="pct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7C9816E1" w14:textId="4BF5A0F4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16.2</w:t>
            </w:r>
          </w:p>
        </w:tc>
        <w:tc>
          <w:tcPr>
            <w:tcW w:w="535" w:type="pct"/>
            <w:gridSpan w:val="2"/>
            <w:tcBorders>
              <w:top w:val="single" w:sz="2" w:space="0" w:color="538135" w:themeColor="accent6" w:themeShade="BF"/>
              <w:bottom w:val="single" w:sz="12" w:space="0" w:color="538135" w:themeColor="accent6" w:themeShade="BF"/>
            </w:tcBorders>
          </w:tcPr>
          <w:p w14:paraId="71B2ACA6" w14:textId="51A67D90" w:rsidR="006B1143" w:rsidRPr="00023025" w:rsidRDefault="006B1143" w:rsidP="00E01949">
            <w:pPr>
              <w:spacing w:before="120" w:line="276" w:lineRule="auto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0.0</w:t>
            </w:r>
          </w:p>
        </w:tc>
      </w:tr>
      <w:tr w:rsidR="003E0554" w:rsidRPr="00B1229D" w14:paraId="34BE577F" w14:textId="77777777" w:rsidTr="00581271">
        <w:tblPrEx>
          <w:tblLook w:val="0000" w:firstRow="0" w:lastRow="0" w:firstColumn="0" w:lastColumn="0" w:noHBand="0" w:noVBand="0"/>
        </w:tblPrEx>
        <w:trPr>
          <w:gridAfter w:val="1"/>
          <w:wAfter w:w="67" w:type="pct"/>
          <w:trHeight w:val="100"/>
        </w:trPr>
        <w:tc>
          <w:tcPr>
            <w:tcW w:w="4933" w:type="pct"/>
            <w:gridSpan w:val="9"/>
            <w:tcBorders>
              <w:top w:val="single" w:sz="12" w:space="0" w:color="538135" w:themeColor="accent6" w:themeShade="BF"/>
            </w:tcBorders>
          </w:tcPr>
          <w:p w14:paraId="4F687B87" w14:textId="2991FF0C" w:rsidR="006B1143" w:rsidRDefault="006B1143" w:rsidP="003E0554">
            <w:pPr>
              <w:rPr>
                <w:rFonts w:ascii="Times" w:hAnsi="Times"/>
              </w:rPr>
            </w:pPr>
            <w:r w:rsidRPr="00581271">
              <w:rPr>
                <w:rFonts w:ascii="Times" w:hAnsi="Times"/>
                <w:vertAlign w:val="superscript"/>
              </w:rPr>
              <w:t>#</w:t>
            </w:r>
            <w:r w:rsidRPr="00581271"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pKa</w:t>
            </w:r>
            <w:proofErr w:type="spellEnd"/>
            <w:r>
              <w:rPr>
                <w:rFonts w:ascii="Times" w:hAnsi="Times"/>
              </w:rPr>
              <w:t xml:space="preserve"> v</w:t>
            </w:r>
            <w:r w:rsidRPr="00581271">
              <w:rPr>
                <w:rFonts w:ascii="Times" w:hAnsi="Times"/>
              </w:rPr>
              <w:t xml:space="preserve">alues </w:t>
            </w:r>
            <w:r>
              <w:rPr>
                <w:rFonts w:ascii="Times" w:hAnsi="Times"/>
              </w:rPr>
              <w:t>calculated using PROPKA for chains A</w:t>
            </w:r>
          </w:p>
          <w:p w14:paraId="0C124A70" w14:textId="11930DF4" w:rsidR="006B1143" w:rsidRPr="00581271" w:rsidRDefault="006B1143" w:rsidP="003E0554">
            <w:pPr>
              <w:rPr>
                <w:rFonts w:ascii="Times" w:hAnsi="Times"/>
              </w:rPr>
            </w:pPr>
            <w:r w:rsidRPr="00581271">
              <w:rPr>
                <w:rFonts w:ascii="Times" w:hAnsi="Times"/>
                <w:vertAlign w:val="superscript"/>
              </w:rPr>
              <w:t>$</w:t>
            </w:r>
            <w:r>
              <w:rPr>
                <w:rFonts w:ascii="Times" w:hAnsi="Times"/>
              </w:rPr>
              <w:t xml:space="preserve"> Solvent</w:t>
            </w:r>
            <w:r w:rsidR="00AE299B">
              <w:rPr>
                <w:rFonts w:ascii="Times" w:hAnsi="Times"/>
              </w:rPr>
              <w:t>-</w:t>
            </w:r>
            <w:r>
              <w:rPr>
                <w:rFonts w:ascii="Times" w:hAnsi="Times"/>
              </w:rPr>
              <w:t>accessible surface area (ASA) of E374 calculated using PISA for chains A</w:t>
            </w:r>
          </w:p>
        </w:tc>
      </w:tr>
    </w:tbl>
    <w:p w14:paraId="5E70207C" w14:textId="5F2E85F5" w:rsidR="00267E2F" w:rsidRPr="00FB6617" w:rsidRDefault="00267E2F" w:rsidP="00FB6617">
      <w:pPr>
        <w:rPr>
          <w:rFonts w:ascii="Times New Roman" w:hAnsi="Times New Roman" w:cs="Times New Roman"/>
        </w:rPr>
      </w:pPr>
    </w:p>
    <w:sectPr w:rsidR="00267E2F" w:rsidRPr="00FB6617" w:rsidSect="00BD3150"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EE33" w14:textId="77777777" w:rsidR="00816B1A" w:rsidRDefault="00816B1A" w:rsidP="00A13D1B">
      <w:r>
        <w:separator/>
      </w:r>
    </w:p>
  </w:endnote>
  <w:endnote w:type="continuationSeparator" w:id="0">
    <w:p w14:paraId="1939E7E7" w14:textId="77777777" w:rsidR="00816B1A" w:rsidRDefault="00816B1A" w:rsidP="00A1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1D6F" w14:textId="77777777" w:rsidR="00816B1A" w:rsidRDefault="00816B1A" w:rsidP="00A13D1B">
      <w:r>
        <w:separator/>
      </w:r>
    </w:p>
  </w:footnote>
  <w:footnote w:type="continuationSeparator" w:id="0">
    <w:p w14:paraId="425CB9F9" w14:textId="77777777" w:rsidR="00816B1A" w:rsidRDefault="00816B1A" w:rsidP="00A13D1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iao Qiu">
    <w15:presenceInfo w15:providerId="None" w15:userId="Biao Qi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EAB"/>
    <w:rsid w:val="0000667E"/>
    <w:rsid w:val="00007832"/>
    <w:rsid w:val="0001327A"/>
    <w:rsid w:val="00015518"/>
    <w:rsid w:val="00015A27"/>
    <w:rsid w:val="0001631B"/>
    <w:rsid w:val="00023025"/>
    <w:rsid w:val="00023A12"/>
    <w:rsid w:val="00036B79"/>
    <w:rsid w:val="00042EF6"/>
    <w:rsid w:val="00051E2D"/>
    <w:rsid w:val="000562DC"/>
    <w:rsid w:val="00061BE6"/>
    <w:rsid w:val="00071387"/>
    <w:rsid w:val="00075DBF"/>
    <w:rsid w:val="000935C0"/>
    <w:rsid w:val="00094B4A"/>
    <w:rsid w:val="00097B7D"/>
    <w:rsid w:val="000A1AC2"/>
    <w:rsid w:val="000A2BDA"/>
    <w:rsid w:val="000A48E7"/>
    <w:rsid w:val="000B071C"/>
    <w:rsid w:val="000B0ABA"/>
    <w:rsid w:val="000B40DE"/>
    <w:rsid w:val="000C0B6A"/>
    <w:rsid w:val="000C751C"/>
    <w:rsid w:val="000D03CC"/>
    <w:rsid w:val="000D05F3"/>
    <w:rsid w:val="000D129E"/>
    <w:rsid w:val="000D6F0D"/>
    <w:rsid w:val="000E1046"/>
    <w:rsid w:val="000E26E9"/>
    <w:rsid w:val="000E383B"/>
    <w:rsid w:val="000F0407"/>
    <w:rsid w:val="000F7790"/>
    <w:rsid w:val="00106CCD"/>
    <w:rsid w:val="00107742"/>
    <w:rsid w:val="00110E16"/>
    <w:rsid w:val="00111D8C"/>
    <w:rsid w:val="00113C66"/>
    <w:rsid w:val="00126354"/>
    <w:rsid w:val="00126A4A"/>
    <w:rsid w:val="00126BB8"/>
    <w:rsid w:val="0013293E"/>
    <w:rsid w:val="00132F69"/>
    <w:rsid w:val="0013340B"/>
    <w:rsid w:val="00143AB8"/>
    <w:rsid w:val="001445A9"/>
    <w:rsid w:val="0014574C"/>
    <w:rsid w:val="00151D7B"/>
    <w:rsid w:val="001525AB"/>
    <w:rsid w:val="00161636"/>
    <w:rsid w:val="00171D6B"/>
    <w:rsid w:val="00172061"/>
    <w:rsid w:val="00172CE7"/>
    <w:rsid w:val="00172D05"/>
    <w:rsid w:val="00173A5F"/>
    <w:rsid w:val="00174C23"/>
    <w:rsid w:val="001773C1"/>
    <w:rsid w:val="00182474"/>
    <w:rsid w:val="001851D9"/>
    <w:rsid w:val="0019008B"/>
    <w:rsid w:val="001A1B5B"/>
    <w:rsid w:val="001A210B"/>
    <w:rsid w:val="001B3BDF"/>
    <w:rsid w:val="001C605E"/>
    <w:rsid w:val="001D748E"/>
    <w:rsid w:val="001E732D"/>
    <w:rsid w:val="001F1D56"/>
    <w:rsid w:val="001F422C"/>
    <w:rsid w:val="001F4D8B"/>
    <w:rsid w:val="001F7670"/>
    <w:rsid w:val="002030E2"/>
    <w:rsid w:val="0020362D"/>
    <w:rsid w:val="0020370C"/>
    <w:rsid w:val="0020648E"/>
    <w:rsid w:val="0021530E"/>
    <w:rsid w:val="002208F4"/>
    <w:rsid w:val="00222265"/>
    <w:rsid w:val="00225030"/>
    <w:rsid w:val="00227F22"/>
    <w:rsid w:val="00231BB4"/>
    <w:rsid w:val="00232278"/>
    <w:rsid w:val="002335CB"/>
    <w:rsid w:val="002348D6"/>
    <w:rsid w:val="002351F0"/>
    <w:rsid w:val="00235E80"/>
    <w:rsid w:val="00242698"/>
    <w:rsid w:val="00251C41"/>
    <w:rsid w:val="0025424F"/>
    <w:rsid w:val="002543F0"/>
    <w:rsid w:val="002622D1"/>
    <w:rsid w:val="00267E2F"/>
    <w:rsid w:val="002760FB"/>
    <w:rsid w:val="00276DAE"/>
    <w:rsid w:val="002810B5"/>
    <w:rsid w:val="00287EC2"/>
    <w:rsid w:val="002904BB"/>
    <w:rsid w:val="00291551"/>
    <w:rsid w:val="002969FA"/>
    <w:rsid w:val="00297DA3"/>
    <w:rsid w:val="002A41E0"/>
    <w:rsid w:val="002A4258"/>
    <w:rsid w:val="002B360E"/>
    <w:rsid w:val="002B5298"/>
    <w:rsid w:val="002D1E4C"/>
    <w:rsid w:val="002D29A8"/>
    <w:rsid w:val="002D6AE8"/>
    <w:rsid w:val="002E17DE"/>
    <w:rsid w:val="002E5DDD"/>
    <w:rsid w:val="002F293D"/>
    <w:rsid w:val="002F58C9"/>
    <w:rsid w:val="00301B12"/>
    <w:rsid w:val="00303827"/>
    <w:rsid w:val="00317098"/>
    <w:rsid w:val="00317EF3"/>
    <w:rsid w:val="003210F2"/>
    <w:rsid w:val="00326E37"/>
    <w:rsid w:val="00330469"/>
    <w:rsid w:val="00333B9C"/>
    <w:rsid w:val="00333EA5"/>
    <w:rsid w:val="00334003"/>
    <w:rsid w:val="0034046B"/>
    <w:rsid w:val="00345F17"/>
    <w:rsid w:val="003556BD"/>
    <w:rsid w:val="00355BB6"/>
    <w:rsid w:val="00370A19"/>
    <w:rsid w:val="00372405"/>
    <w:rsid w:val="00375A2D"/>
    <w:rsid w:val="00375C91"/>
    <w:rsid w:val="00380139"/>
    <w:rsid w:val="003823C3"/>
    <w:rsid w:val="003917EB"/>
    <w:rsid w:val="00394330"/>
    <w:rsid w:val="0039505B"/>
    <w:rsid w:val="00395A8F"/>
    <w:rsid w:val="003A0524"/>
    <w:rsid w:val="003A6041"/>
    <w:rsid w:val="003B28BA"/>
    <w:rsid w:val="003B56B6"/>
    <w:rsid w:val="003B799F"/>
    <w:rsid w:val="003C01A1"/>
    <w:rsid w:val="003C3254"/>
    <w:rsid w:val="003C6A22"/>
    <w:rsid w:val="003C6E2D"/>
    <w:rsid w:val="003D101B"/>
    <w:rsid w:val="003D37BF"/>
    <w:rsid w:val="003D4DC7"/>
    <w:rsid w:val="003E0554"/>
    <w:rsid w:val="003E3766"/>
    <w:rsid w:val="003F3AE3"/>
    <w:rsid w:val="003F477E"/>
    <w:rsid w:val="00403418"/>
    <w:rsid w:val="00405E1A"/>
    <w:rsid w:val="00415BEB"/>
    <w:rsid w:val="00422FC8"/>
    <w:rsid w:val="00425A91"/>
    <w:rsid w:val="004263DF"/>
    <w:rsid w:val="0042689B"/>
    <w:rsid w:val="00431D2B"/>
    <w:rsid w:val="00435815"/>
    <w:rsid w:val="00441972"/>
    <w:rsid w:val="0044641C"/>
    <w:rsid w:val="0045195F"/>
    <w:rsid w:val="00451E2B"/>
    <w:rsid w:val="00460C0C"/>
    <w:rsid w:val="00461E9C"/>
    <w:rsid w:val="00463995"/>
    <w:rsid w:val="00464B85"/>
    <w:rsid w:val="00465975"/>
    <w:rsid w:val="00466D91"/>
    <w:rsid w:val="00470378"/>
    <w:rsid w:val="0047426C"/>
    <w:rsid w:val="00474F34"/>
    <w:rsid w:val="00475B87"/>
    <w:rsid w:val="0048263C"/>
    <w:rsid w:val="00482CA2"/>
    <w:rsid w:val="00483EE9"/>
    <w:rsid w:val="00486D5F"/>
    <w:rsid w:val="00492281"/>
    <w:rsid w:val="004C58E1"/>
    <w:rsid w:val="004C6A9C"/>
    <w:rsid w:val="004D1771"/>
    <w:rsid w:val="004D2939"/>
    <w:rsid w:val="004D69D1"/>
    <w:rsid w:val="004D6AF1"/>
    <w:rsid w:val="004D7615"/>
    <w:rsid w:val="004E57FD"/>
    <w:rsid w:val="004E69B5"/>
    <w:rsid w:val="004F183B"/>
    <w:rsid w:val="0050142A"/>
    <w:rsid w:val="00502CBD"/>
    <w:rsid w:val="00504AF7"/>
    <w:rsid w:val="00510319"/>
    <w:rsid w:val="00511C27"/>
    <w:rsid w:val="00521D8E"/>
    <w:rsid w:val="00522CC9"/>
    <w:rsid w:val="0052399C"/>
    <w:rsid w:val="00532DAA"/>
    <w:rsid w:val="005356ED"/>
    <w:rsid w:val="00535992"/>
    <w:rsid w:val="005364DE"/>
    <w:rsid w:val="00536A83"/>
    <w:rsid w:val="005379C5"/>
    <w:rsid w:val="00540591"/>
    <w:rsid w:val="00544560"/>
    <w:rsid w:val="00546949"/>
    <w:rsid w:val="00546FE1"/>
    <w:rsid w:val="00547B74"/>
    <w:rsid w:val="00551FBF"/>
    <w:rsid w:val="00555F4B"/>
    <w:rsid w:val="00563DDF"/>
    <w:rsid w:val="00564FB5"/>
    <w:rsid w:val="00570C7A"/>
    <w:rsid w:val="00572E00"/>
    <w:rsid w:val="005747B3"/>
    <w:rsid w:val="005763EF"/>
    <w:rsid w:val="005767A1"/>
    <w:rsid w:val="005769B6"/>
    <w:rsid w:val="00581271"/>
    <w:rsid w:val="00582B81"/>
    <w:rsid w:val="00582D32"/>
    <w:rsid w:val="00583A5B"/>
    <w:rsid w:val="00584431"/>
    <w:rsid w:val="0059688C"/>
    <w:rsid w:val="005A2934"/>
    <w:rsid w:val="005A368E"/>
    <w:rsid w:val="005B4886"/>
    <w:rsid w:val="005B5BCE"/>
    <w:rsid w:val="005B5C1A"/>
    <w:rsid w:val="005B5DC1"/>
    <w:rsid w:val="005C00F7"/>
    <w:rsid w:val="005C3391"/>
    <w:rsid w:val="005C5AF3"/>
    <w:rsid w:val="005C5BF9"/>
    <w:rsid w:val="005C78CB"/>
    <w:rsid w:val="005D3E50"/>
    <w:rsid w:val="005E2ACA"/>
    <w:rsid w:val="005E2E35"/>
    <w:rsid w:val="005E7349"/>
    <w:rsid w:val="005E7E26"/>
    <w:rsid w:val="005F0F8E"/>
    <w:rsid w:val="005F17EE"/>
    <w:rsid w:val="005F28C5"/>
    <w:rsid w:val="005F29A7"/>
    <w:rsid w:val="005F409A"/>
    <w:rsid w:val="005F5C7E"/>
    <w:rsid w:val="00602A6B"/>
    <w:rsid w:val="006062DD"/>
    <w:rsid w:val="0060799C"/>
    <w:rsid w:val="00610863"/>
    <w:rsid w:val="006108EF"/>
    <w:rsid w:val="00611C92"/>
    <w:rsid w:val="00617C51"/>
    <w:rsid w:val="006224E0"/>
    <w:rsid w:val="00630D4F"/>
    <w:rsid w:val="00632994"/>
    <w:rsid w:val="00634CDF"/>
    <w:rsid w:val="00635584"/>
    <w:rsid w:val="00635C7B"/>
    <w:rsid w:val="00641EB5"/>
    <w:rsid w:val="00643348"/>
    <w:rsid w:val="0064573B"/>
    <w:rsid w:val="00645BAC"/>
    <w:rsid w:val="00650599"/>
    <w:rsid w:val="00651142"/>
    <w:rsid w:val="006524BD"/>
    <w:rsid w:val="0065484F"/>
    <w:rsid w:val="00657438"/>
    <w:rsid w:val="00662267"/>
    <w:rsid w:val="00666822"/>
    <w:rsid w:val="00672445"/>
    <w:rsid w:val="006806A0"/>
    <w:rsid w:val="00681E6B"/>
    <w:rsid w:val="006848BC"/>
    <w:rsid w:val="006874A6"/>
    <w:rsid w:val="006953B6"/>
    <w:rsid w:val="006958D4"/>
    <w:rsid w:val="006A16CF"/>
    <w:rsid w:val="006A6D81"/>
    <w:rsid w:val="006B1143"/>
    <w:rsid w:val="006B3AB9"/>
    <w:rsid w:val="006B54DB"/>
    <w:rsid w:val="006B70FD"/>
    <w:rsid w:val="006C0F52"/>
    <w:rsid w:val="006C1183"/>
    <w:rsid w:val="006C1D6B"/>
    <w:rsid w:val="006C2E61"/>
    <w:rsid w:val="006D7EAB"/>
    <w:rsid w:val="006E7936"/>
    <w:rsid w:val="006F73A5"/>
    <w:rsid w:val="00703B17"/>
    <w:rsid w:val="00711710"/>
    <w:rsid w:val="00715725"/>
    <w:rsid w:val="00723C77"/>
    <w:rsid w:val="00726945"/>
    <w:rsid w:val="007269EF"/>
    <w:rsid w:val="007314E1"/>
    <w:rsid w:val="00742599"/>
    <w:rsid w:val="00746EC6"/>
    <w:rsid w:val="00752675"/>
    <w:rsid w:val="00752EF8"/>
    <w:rsid w:val="0076045D"/>
    <w:rsid w:val="00765171"/>
    <w:rsid w:val="00770310"/>
    <w:rsid w:val="0077131B"/>
    <w:rsid w:val="00777099"/>
    <w:rsid w:val="00777FE3"/>
    <w:rsid w:val="00780AC2"/>
    <w:rsid w:val="007827B3"/>
    <w:rsid w:val="007836E2"/>
    <w:rsid w:val="00784397"/>
    <w:rsid w:val="0078439D"/>
    <w:rsid w:val="00796F98"/>
    <w:rsid w:val="007A15BA"/>
    <w:rsid w:val="007A2176"/>
    <w:rsid w:val="007A5352"/>
    <w:rsid w:val="007A53A1"/>
    <w:rsid w:val="007B2892"/>
    <w:rsid w:val="007B28C9"/>
    <w:rsid w:val="007B4EF8"/>
    <w:rsid w:val="007B64EA"/>
    <w:rsid w:val="007C0580"/>
    <w:rsid w:val="007C124A"/>
    <w:rsid w:val="007C2C42"/>
    <w:rsid w:val="007C4B52"/>
    <w:rsid w:val="007D6D5E"/>
    <w:rsid w:val="007E0A4D"/>
    <w:rsid w:val="007E2EE5"/>
    <w:rsid w:val="007E3E53"/>
    <w:rsid w:val="007F1D59"/>
    <w:rsid w:val="007F2473"/>
    <w:rsid w:val="007F4685"/>
    <w:rsid w:val="007F508C"/>
    <w:rsid w:val="00802245"/>
    <w:rsid w:val="0081037C"/>
    <w:rsid w:val="00812D33"/>
    <w:rsid w:val="00813338"/>
    <w:rsid w:val="00814DD2"/>
    <w:rsid w:val="00816B1A"/>
    <w:rsid w:val="0083451C"/>
    <w:rsid w:val="008357BA"/>
    <w:rsid w:val="00842B2E"/>
    <w:rsid w:val="008444CD"/>
    <w:rsid w:val="00847D43"/>
    <w:rsid w:val="00850663"/>
    <w:rsid w:val="00852C5F"/>
    <w:rsid w:val="00855516"/>
    <w:rsid w:val="008611FC"/>
    <w:rsid w:val="008625DF"/>
    <w:rsid w:val="0086397E"/>
    <w:rsid w:val="00863DF5"/>
    <w:rsid w:val="00870A3B"/>
    <w:rsid w:val="00871543"/>
    <w:rsid w:val="00871915"/>
    <w:rsid w:val="00871BF0"/>
    <w:rsid w:val="008723CB"/>
    <w:rsid w:val="008773DB"/>
    <w:rsid w:val="008848E9"/>
    <w:rsid w:val="00885432"/>
    <w:rsid w:val="0089223A"/>
    <w:rsid w:val="00893D5A"/>
    <w:rsid w:val="0089413A"/>
    <w:rsid w:val="00894A48"/>
    <w:rsid w:val="00894D32"/>
    <w:rsid w:val="00895B6F"/>
    <w:rsid w:val="008A1EFE"/>
    <w:rsid w:val="008A41A0"/>
    <w:rsid w:val="008A67C3"/>
    <w:rsid w:val="008B1AAA"/>
    <w:rsid w:val="008B2F71"/>
    <w:rsid w:val="008B327F"/>
    <w:rsid w:val="008B7773"/>
    <w:rsid w:val="008C09D8"/>
    <w:rsid w:val="008C295F"/>
    <w:rsid w:val="008C32EE"/>
    <w:rsid w:val="008C3487"/>
    <w:rsid w:val="008C6088"/>
    <w:rsid w:val="008C7FF0"/>
    <w:rsid w:val="008E6659"/>
    <w:rsid w:val="008E6720"/>
    <w:rsid w:val="008E6764"/>
    <w:rsid w:val="008F38A7"/>
    <w:rsid w:val="008F73C5"/>
    <w:rsid w:val="0090177A"/>
    <w:rsid w:val="00901A09"/>
    <w:rsid w:val="00901E49"/>
    <w:rsid w:val="00903062"/>
    <w:rsid w:val="009043F7"/>
    <w:rsid w:val="0090626F"/>
    <w:rsid w:val="0091182E"/>
    <w:rsid w:val="00916309"/>
    <w:rsid w:val="0092047A"/>
    <w:rsid w:val="00920D7F"/>
    <w:rsid w:val="00921089"/>
    <w:rsid w:val="00926C78"/>
    <w:rsid w:val="00930669"/>
    <w:rsid w:val="0093067A"/>
    <w:rsid w:val="009353C6"/>
    <w:rsid w:val="00941440"/>
    <w:rsid w:val="00941DEF"/>
    <w:rsid w:val="009434A4"/>
    <w:rsid w:val="00944A5C"/>
    <w:rsid w:val="00944AB6"/>
    <w:rsid w:val="009460EB"/>
    <w:rsid w:val="00962A55"/>
    <w:rsid w:val="00962D52"/>
    <w:rsid w:val="00964DB3"/>
    <w:rsid w:val="00970A35"/>
    <w:rsid w:val="00972D3A"/>
    <w:rsid w:val="009778A4"/>
    <w:rsid w:val="00985355"/>
    <w:rsid w:val="00985557"/>
    <w:rsid w:val="00987636"/>
    <w:rsid w:val="009901B7"/>
    <w:rsid w:val="00993E76"/>
    <w:rsid w:val="0099557B"/>
    <w:rsid w:val="009A1853"/>
    <w:rsid w:val="009A752D"/>
    <w:rsid w:val="009B03B6"/>
    <w:rsid w:val="009B2BDE"/>
    <w:rsid w:val="009B3FB8"/>
    <w:rsid w:val="009C1D40"/>
    <w:rsid w:val="009C5F5B"/>
    <w:rsid w:val="009D14AD"/>
    <w:rsid w:val="009D5376"/>
    <w:rsid w:val="009E237F"/>
    <w:rsid w:val="009E6046"/>
    <w:rsid w:val="009E6FAD"/>
    <w:rsid w:val="009E7E1C"/>
    <w:rsid w:val="009F2CDA"/>
    <w:rsid w:val="00A0103D"/>
    <w:rsid w:val="00A038D5"/>
    <w:rsid w:val="00A0476F"/>
    <w:rsid w:val="00A07682"/>
    <w:rsid w:val="00A07AF9"/>
    <w:rsid w:val="00A1063D"/>
    <w:rsid w:val="00A13D1B"/>
    <w:rsid w:val="00A1414E"/>
    <w:rsid w:val="00A15459"/>
    <w:rsid w:val="00A22AF0"/>
    <w:rsid w:val="00A305B5"/>
    <w:rsid w:val="00A33FCF"/>
    <w:rsid w:val="00A35FDF"/>
    <w:rsid w:val="00A36A0A"/>
    <w:rsid w:val="00A3744B"/>
    <w:rsid w:val="00A37581"/>
    <w:rsid w:val="00A375EC"/>
    <w:rsid w:val="00A405B7"/>
    <w:rsid w:val="00A411FD"/>
    <w:rsid w:val="00A45DEA"/>
    <w:rsid w:val="00A51842"/>
    <w:rsid w:val="00A54FCC"/>
    <w:rsid w:val="00A605C8"/>
    <w:rsid w:val="00A65747"/>
    <w:rsid w:val="00A6605C"/>
    <w:rsid w:val="00A74AE0"/>
    <w:rsid w:val="00A94526"/>
    <w:rsid w:val="00AA18B2"/>
    <w:rsid w:val="00AB3031"/>
    <w:rsid w:val="00AB4DD0"/>
    <w:rsid w:val="00AB591C"/>
    <w:rsid w:val="00AB5D88"/>
    <w:rsid w:val="00AC2AA3"/>
    <w:rsid w:val="00AD0693"/>
    <w:rsid w:val="00AD61FE"/>
    <w:rsid w:val="00AE1AAD"/>
    <w:rsid w:val="00AE1DA3"/>
    <w:rsid w:val="00AE217B"/>
    <w:rsid w:val="00AE299B"/>
    <w:rsid w:val="00AE40BB"/>
    <w:rsid w:val="00AE4809"/>
    <w:rsid w:val="00AF33AF"/>
    <w:rsid w:val="00AF57BD"/>
    <w:rsid w:val="00AF5D5E"/>
    <w:rsid w:val="00AF7F14"/>
    <w:rsid w:val="00B0096E"/>
    <w:rsid w:val="00B02B46"/>
    <w:rsid w:val="00B032A5"/>
    <w:rsid w:val="00B03809"/>
    <w:rsid w:val="00B07026"/>
    <w:rsid w:val="00B07E40"/>
    <w:rsid w:val="00B1229D"/>
    <w:rsid w:val="00B1308B"/>
    <w:rsid w:val="00B16203"/>
    <w:rsid w:val="00B20021"/>
    <w:rsid w:val="00B26893"/>
    <w:rsid w:val="00B30FEC"/>
    <w:rsid w:val="00B3166D"/>
    <w:rsid w:val="00B36064"/>
    <w:rsid w:val="00B432B5"/>
    <w:rsid w:val="00B4359C"/>
    <w:rsid w:val="00B43773"/>
    <w:rsid w:val="00B55101"/>
    <w:rsid w:val="00B60831"/>
    <w:rsid w:val="00B7327B"/>
    <w:rsid w:val="00B741C5"/>
    <w:rsid w:val="00B77095"/>
    <w:rsid w:val="00B80AC3"/>
    <w:rsid w:val="00B80BD8"/>
    <w:rsid w:val="00B83C67"/>
    <w:rsid w:val="00B86B48"/>
    <w:rsid w:val="00B871ED"/>
    <w:rsid w:val="00BA178A"/>
    <w:rsid w:val="00BB2D08"/>
    <w:rsid w:val="00BC3C31"/>
    <w:rsid w:val="00BC3EE3"/>
    <w:rsid w:val="00BD3150"/>
    <w:rsid w:val="00BD357A"/>
    <w:rsid w:val="00BE04C2"/>
    <w:rsid w:val="00BE0A7C"/>
    <w:rsid w:val="00BE25EB"/>
    <w:rsid w:val="00BE3900"/>
    <w:rsid w:val="00BE6718"/>
    <w:rsid w:val="00BE6BFA"/>
    <w:rsid w:val="00BF0E3C"/>
    <w:rsid w:val="00BF0FBB"/>
    <w:rsid w:val="00BF15DF"/>
    <w:rsid w:val="00BF72EF"/>
    <w:rsid w:val="00C079CC"/>
    <w:rsid w:val="00C1008E"/>
    <w:rsid w:val="00C10307"/>
    <w:rsid w:val="00C114E8"/>
    <w:rsid w:val="00C13CB3"/>
    <w:rsid w:val="00C15988"/>
    <w:rsid w:val="00C24649"/>
    <w:rsid w:val="00C261E7"/>
    <w:rsid w:val="00C26F8D"/>
    <w:rsid w:val="00C347B4"/>
    <w:rsid w:val="00C361DE"/>
    <w:rsid w:val="00C45B94"/>
    <w:rsid w:val="00C45FD8"/>
    <w:rsid w:val="00C561A3"/>
    <w:rsid w:val="00C562C0"/>
    <w:rsid w:val="00C570A1"/>
    <w:rsid w:val="00C578FC"/>
    <w:rsid w:val="00C619A2"/>
    <w:rsid w:val="00C65A8C"/>
    <w:rsid w:val="00C72A32"/>
    <w:rsid w:val="00C72E94"/>
    <w:rsid w:val="00C74D28"/>
    <w:rsid w:val="00C77CF8"/>
    <w:rsid w:val="00C80B46"/>
    <w:rsid w:val="00C83F7A"/>
    <w:rsid w:val="00C8655B"/>
    <w:rsid w:val="00C874D4"/>
    <w:rsid w:val="00C93049"/>
    <w:rsid w:val="00C94A7A"/>
    <w:rsid w:val="00CA068F"/>
    <w:rsid w:val="00CB7CFD"/>
    <w:rsid w:val="00CC282F"/>
    <w:rsid w:val="00CC457A"/>
    <w:rsid w:val="00CC6670"/>
    <w:rsid w:val="00CC6FFC"/>
    <w:rsid w:val="00CD2FE7"/>
    <w:rsid w:val="00CD663E"/>
    <w:rsid w:val="00CE7FA2"/>
    <w:rsid w:val="00CE7FCA"/>
    <w:rsid w:val="00CF7BA2"/>
    <w:rsid w:val="00D00072"/>
    <w:rsid w:val="00D01EA2"/>
    <w:rsid w:val="00D03B53"/>
    <w:rsid w:val="00D079F0"/>
    <w:rsid w:val="00D10707"/>
    <w:rsid w:val="00D30520"/>
    <w:rsid w:val="00D30592"/>
    <w:rsid w:val="00D30A6B"/>
    <w:rsid w:val="00D37B80"/>
    <w:rsid w:val="00D42160"/>
    <w:rsid w:val="00D42333"/>
    <w:rsid w:val="00D4325D"/>
    <w:rsid w:val="00D5292A"/>
    <w:rsid w:val="00D53197"/>
    <w:rsid w:val="00D57FFA"/>
    <w:rsid w:val="00D637CE"/>
    <w:rsid w:val="00D64C59"/>
    <w:rsid w:val="00D65F23"/>
    <w:rsid w:val="00D71553"/>
    <w:rsid w:val="00D725E9"/>
    <w:rsid w:val="00D73736"/>
    <w:rsid w:val="00D77A19"/>
    <w:rsid w:val="00D80C7D"/>
    <w:rsid w:val="00D81663"/>
    <w:rsid w:val="00D83C9A"/>
    <w:rsid w:val="00D8486F"/>
    <w:rsid w:val="00D944AD"/>
    <w:rsid w:val="00DA46C8"/>
    <w:rsid w:val="00DA5ABE"/>
    <w:rsid w:val="00DA70CD"/>
    <w:rsid w:val="00DB081B"/>
    <w:rsid w:val="00DB7B5D"/>
    <w:rsid w:val="00DC5C40"/>
    <w:rsid w:val="00DE4B5B"/>
    <w:rsid w:val="00DE4CD4"/>
    <w:rsid w:val="00DF2B3E"/>
    <w:rsid w:val="00DF3450"/>
    <w:rsid w:val="00DF38D6"/>
    <w:rsid w:val="00DF3B75"/>
    <w:rsid w:val="00E00691"/>
    <w:rsid w:val="00E0152B"/>
    <w:rsid w:val="00E01949"/>
    <w:rsid w:val="00E032CF"/>
    <w:rsid w:val="00E04225"/>
    <w:rsid w:val="00E10069"/>
    <w:rsid w:val="00E1129D"/>
    <w:rsid w:val="00E15D07"/>
    <w:rsid w:val="00E204E1"/>
    <w:rsid w:val="00E232B9"/>
    <w:rsid w:val="00E25009"/>
    <w:rsid w:val="00E25168"/>
    <w:rsid w:val="00E3173E"/>
    <w:rsid w:val="00E32F15"/>
    <w:rsid w:val="00E40487"/>
    <w:rsid w:val="00E40B92"/>
    <w:rsid w:val="00E43D0B"/>
    <w:rsid w:val="00E45749"/>
    <w:rsid w:val="00E465B7"/>
    <w:rsid w:val="00E53127"/>
    <w:rsid w:val="00E57B0B"/>
    <w:rsid w:val="00E61AB0"/>
    <w:rsid w:val="00E710CC"/>
    <w:rsid w:val="00E762B2"/>
    <w:rsid w:val="00E80C6E"/>
    <w:rsid w:val="00E818E6"/>
    <w:rsid w:val="00E843B0"/>
    <w:rsid w:val="00E86FB6"/>
    <w:rsid w:val="00E87DD7"/>
    <w:rsid w:val="00E91CC3"/>
    <w:rsid w:val="00EA2DB8"/>
    <w:rsid w:val="00EA3F4C"/>
    <w:rsid w:val="00EA4351"/>
    <w:rsid w:val="00EA43C3"/>
    <w:rsid w:val="00EA726D"/>
    <w:rsid w:val="00EB4515"/>
    <w:rsid w:val="00EB4C53"/>
    <w:rsid w:val="00ED1DE3"/>
    <w:rsid w:val="00EE1F16"/>
    <w:rsid w:val="00EE37A8"/>
    <w:rsid w:val="00EE3F8A"/>
    <w:rsid w:val="00EE7E16"/>
    <w:rsid w:val="00EF06EF"/>
    <w:rsid w:val="00EF3176"/>
    <w:rsid w:val="00EF3892"/>
    <w:rsid w:val="00EF4420"/>
    <w:rsid w:val="00EF61A5"/>
    <w:rsid w:val="00EF6DB2"/>
    <w:rsid w:val="00EF7381"/>
    <w:rsid w:val="00EF7CE1"/>
    <w:rsid w:val="00F059C4"/>
    <w:rsid w:val="00F15B49"/>
    <w:rsid w:val="00F22DC6"/>
    <w:rsid w:val="00F24191"/>
    <w:rsid w:val="00F311FB"/>
    <w:rsid w:val="00F3190B"/>
    <w:rsid w:val="00F339A4"/>
    <w:rsid w:val="00F34F80"/>
    <w:rsid w:val="00F411E7"/>
    <w:rsid w:val="00F4298E"/>
    <w:rsid w:val="00F511C5"/>
    <w:rsid w:val="00F5197E"/>
    <w:rsid w:val="00F613A2"/>
    <w:rsid w:val="00F62C9D"/>
    <w:rsid w:val="00F65086"/>
    <w:rsid w:val="00F70815"/>
    <w:rsid w:val="00F70995"/>
    <w:rsid w:val="00F772CD"/>
    <w:rsid w:val="00F77760"/>
    <w:rsid w:val="00F80E4E"/>
    <w:rsid w:val="00F82B54"/>
    <w:rsid w:val="00F84477"/>
    <w:rsid w:val="00F87012"/>
    <w:rsid w:val="00F950B5"/>
    <w:rsid w:val="00F95310"/>
    <w:rsid w:val="00FA50D1"/>
    <w:rsid w:val="00FA78F4"/>
    <w:rsid w:val="00FB0147"/>
    <w:rsid w:val="00FB0BCC"/>
    <w:rsid w:val="00FB0F33"/>
    <w:rsid w:val="00FB28EC"/>
    <w:rsid w:val="00FB5DE6"/>
    <w:rsid w:val="00FB5EE3"/>
    <w:rsid w:val="00FB6617"/>
    <w:rsid w:val="00FB6B85"/>
    <w:rsid w:val="00FC2173"/>
    <w:rsid w:val="00FC48C6"/>
    <w:rsid w:val="00FC5614"/>
    <w:rsid w:val="00FD174E"/>
    <w:rsid w:val="00FD3832"/>
    <w:rsid w:val="00FD5521"/>
    <w:rsid w:val="00FE1BA5"/>
    <w:rsid w:val="00FE2E34"/>
    <w:rsid w:val="00FE3F2B"/>
    <w:rsid w:val="00FE517A"/>
    <w:rsid w:val="00FE607C"/>
    <w:rsid w:val="00FE6815"/>
    <w:rsid w:val="00FE6F3D"/>
    <w:rsid w:val="00FE7A98"/>
    <w:rsid w:val="00FF3739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A44F"/>
  <w15:chartTrackingRefBased/>
  <w15:docId w15:val="{8F40072F-F6BF-444C-A298-33A2CEB42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725E9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EAB"/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7EA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6D7EAB"/>
  </w:style>
  <w:style w:type="paragraph" w:styleId="Header">
    <w:name w:val="header"/>
    <w:basedOn w:val="Normal"/>
    <w:link w:val="HeaderChar"/>
    <w:uiPriority w:val="99"/>
    <w:unhideWhenUsed/>
    <w:rsid w:val="00A13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3D1B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13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D1B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F1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D56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D56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37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37C"/>
    <w:rPr>
      <w:rFonts w:ascii="Times New Roman" w:eastAsiaTheme="minorEastAsia" w:hAnsi="Times New Roman" w:cs="Times New Roman"/>
      <w:sz w:val="18"/>
      <w:szCs w:val="18"/>
      <w:lang w:eastAsia="zh-CN"/>
    </w:rPr>
  </w:style>
  <w:style w:type="paragraph" w:styleId="Revision">
    <w:name w:val="Revision"/>
    <w:hidden/>
    <w:uiPriority w:val="99"/>
    <w:semiHidden/>
    <w:rsid w:val="00EA2DB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q2001@med.cornell.edu" TargetMode="External"/><Relationship Id="rId12" Type="http://schemas.openxmlformats.org/officeDocument/2006/relationships/image" Target="media/image5.jpe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55B1E-5483-1A4E-956B-6400619C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Boudker</dc:creator>
  <cp:keywords/>
  <dc:description/>
  <cp:lastModifiedBy>Biao Qiu</cp:lastModifiedBy>
  <cp:revision>6</cp:revision>
  <cp:lastPrinted>2023-03-27T15:59:00Z</cp:lastPrinted>
  <dcterms:created xsi:type="dcterms:W3CDTF">2023-03-27T15:31:00Z</dcterms:created>
  <dcterms:modified xsi:type="dcterms:W3CDTF">2023-04-28T17:06:00Z</dcterms:modified>
</cp:coreProperties>
</file>