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F9D29" w14:textId="46B1DD05" w:rsidR="001C4D26" w:rsidRPr="00D232CB" w:rsidRDefault="00195687">
      <w:pPr>
        <w:rPr>
          <w:ins w:id="0" w:author="Kai Kretzschmar" w:date="2023-07-04T18:13:00Z"/>
          <w:b/>
          <w:bCs/>
        </w:rPr>
      </w:pPr>
      <w:r>
        <w:rPr>
          <w:b/>
          <w:bCs/>
        </w:rPr>
        <w:t>Description of additional supplementary files</w:t>
      </w:r>
    </w:p>
    <w:p w14:paraId="79A1806D" w14:textId="77777777" w:rsidR="00C94448" w:rsidRPr="00D232CB" w:rsidRDefault="00C94448">
      <w:pPr>
        <w:rPr>
          <w:ins w:id="1" w:author="Kai Kretzschmar" w:date="2023-07-04T18:13:00Z"/>
        </w:rPr>
      </w:pPr>
    </w:p>
    <w:p w14:paraId="35B6D4AB" w14:textId="1517BB8F" w:rsidR="003A53B3" w:rsidRDefault="003A53B3">
      <w:r w:rsidRPr="003A53B3">
        <w:t xml:space="preserve">Supplementary </w:t>
      </w:r>
      <w:r w:rsidR="00D232CB">
        <w:t>Data</w:t>
      </w:r>
      <w:r w:rsidRPr="003A53B3">
        <w:t xml:space="preserve"> 1 – Cluster markers in the </w:t>
      </w:r>
      <w:r>
        <w:t xml:space="preserve">dataset of </w:t>
      </w:r>
      <w:r w:rsidRPr="003A53B3">
        <w:t>human</w:t>
      </w:r>
      <w:r>
        <w:t xml:space="preserve"> reads.</w:t>
      </w:r>
    </w:p>
    <w:p w14:paraId="1B4A1A96" w14:textId="77777777" w:rsidR="003A53B3" w:rsidRDefault="003A53B3"/>
    <w:p w14:paraId="387AB998" w14:textId="25FBE314" w:rsidR="003A53B3" w:rsidRDefault="003A53B3">
      <w:r w:rsidRPr="003A53B3">
        <w:t xml:space="preserve">Supplementary </w:t>
      </w:r>
      <w:r w:rsidR="00D232CB">
        <w:t>Data</w:t>
      </w:r>
      <w:r w:rsidRPr="003A53B3">
        <w:t xml:space="preserve"> </w:t>
      </w:r>
      <w:r>
        <w:t>2</w:t>
      </w:r>
      <w:r w:rsidRPr="003A53B3">
        <w:t xml:space="preserve"> –</w:t>
      </w:r>
      <w:r>
        <w:t xml:space="preserve"> Differentially expressed genes between infected and uninfected cells in the dataset of human reads.</w:t>
      </w:r>
    </w:p>
    <w:p w14:paraId="201E70C2" w14:textId="77777777" w:rsidR="003A53B3" w:rsidRDefault="003A53B3"/>
    <w:p w14:paraId="6D939EEA" w14:textId="6B182A85" w:rsidR="003A53B3" w:rsidRDefault="003A53B3">
      <w:r w:rsidRPr="003A53B3">
        <w:t xml:space="preserve">Supplementary </w:t>
      </w:r>
      <w:r w:rsidR="00D232CB">
        <w:t>Data</w:t>
      </w:r>
      <w:r w:rsidRPr="003A53B3">
        <w:t xml:space="preserve"> </w:t>
      </w:r>
      <w:r>
        <w:t>3</w:t>
      </w:r>
      <w:r w:rsidRPr="003A53B3">
        <w:t xml:space="preserve"> –</w:t>
      </w:r>
      <w:r>
        <w:t xml:space="preserve"> Gene sets upregulated in infected cells in the dataset of human reads.</w:t>
      </w:r>
    </w:p>
    <w:p w14:paraId="2540E941" w14:textId="77777777" w:rsidR="003A53B3" w:rsidRDefault="003A53B3"/>
    <w:p w14:paraId="4B57F240" w14:textId="1AA00480" w:rsidR="003A53B3" w:rsidRDefault="003A53B3">
      <w:r w:rsidRPr="003A53B3">
        <w:t xml:space="preserve">Supplementary </w:t>
      </w:r>
      <w:r w:rsidR="00D232CB">
        <w:t>Data</w:t>
      </w:r>
      <w:r w:rsidRPr="003A53B3">
        <w:t xml:space="preserve"> </w:t>
      </w:r>
      <w:r>
        <w:t>4</w:t>
      </w:r>
      <w:r w:rsidRPr="003A53B3">
        <w:t xml:space="preserve"> –</w:t>
      </w:r>
      <w:r>
        <w:t xml:space="preserve"> Marker genes of the blood and liver stages in the dataset of Malaria parasite reads.</w:t>
      </w:r>
    </w:p>
    <w:p w14:paraId="43FEB1C6" w14:textId="77777777" w:rsidR="003A53B3" w:rsidRDefault="003A53B3"/>
    <w:p w14:paraId="41969D0B" w14:textId="517B787A" w:rsidR="003A53B3" w:rsidRDefault="003A53B3">
      <w:pPr>
        <w:rPr>
          <w:rFonts w:cstheme="minorHAnsi"/>
        </w:rPr>
      </w:pPr>
      <w:r>
        <w:t>In all tables, p values (</w:t>
      </w:r>
      <w:proofErr w:type="spellStart"/>
      <w:r>
        <w:t>p_val</w:t>
      </w:r>
      <w:proofErr w:type="spellEnd"/>
      <w:r>
        <w:t xml:space="preserve">) comparing genes between two groups </w:t>
      </w:r>
      <w:proofErr w:type="spellStart"/>
      <w:r>
        <w:t>pof</w:t>
      </w:r>
      <w:proofErr w:type="spellEnd"/>
      <w:r>
        <w:t xml:space="preserve"> cells were generated using a two-sided </w:t>
      </w:r>
      <w:r w:rsidRPr="00880BFA">
        <w:rPr>
          <w:rFonts w:cstheme="minorHAnsi"/>
        </w:rPr>
        <w:t>Mann</w:t>
      </w:r>
      <w:r w:rsidRPr="00880BFA">
        <w:rPr>
          <w:rFonts w:ascii="Calibri" w:hAnsi="Calibri" w:cs="Calibri"/>
        </w:rPr>
        <w:t>–</w:t>
      </w:r>
      <w:r w:rsidRPr="00880BFA">
        <w:rPr>
          <w:rFonts w:cstheme="minorHAnsi"/>
        </w:rPr>
        <w:t>Whitney U (Wilcoxon rank-sum) test</w:t>
      </w:r>
      <w:r>
        <w:rPr>
          <w:rFonts w:cstheme="minorHAnsi"/>
        </w:rPr>
        <w:t>. Adjusted p values (</w:t>
      </w:r>
      <w:proofErr w:type="spellStart"/>
      <w:r>
        <w:rPr>
          <w:rFonts w:cstheme="minorHAnsi"/>
        </w:rPr>
        <w:t>p_val_adj</w:t>
      </w:r>
      <w:proofErr w:type="spellEnd"/>
      <w:r>
        <w:rPr>
          <w:rFonts w:cstheme="minorHAnsi"/>
        </w:rPr>
        <w:t>) were then generated based on Bonferroni correction using all features in the respective dataset.</w:t>
      </w:r>
    </w:p>
    <w:p w14:paraId="08A4B9AC" w14:textId="08C9BA03" w:rsidR="003A53B3" w:rsidRDefault="003A53B3"/>
    <w:p w14:paraId="3D6BB615" w14:textId="77777777" w:rsidR="002F56EB" w:rsidRDefault="002F56EB" w:rsidP="002F56EB">
      <w:r w:rsidRPr="003A53B3">
        <w:t xml:space="preserve">Supplementary </w:t>
      </w:r>
      <w:r>
        <w:t>Data</w:t>
      </w:r>
      <w:r w:rsidRPr="003A53B3">
        <w:t xml:space="preserve"> </w:t>
      </w:r>
      <w:r>
        <w:t>5</w:t>
      </w:r>
      <w:r w:rsidRPr="003A53B3">
        <w:t xml:space="preserve"> –</w:t>
      </w:r>
      <w:r>
        <w:t xml:space="preserve"> Meta data to generate plots shown in Figures 2, 3, S3, S4, S5, S6 and S11</w:t>
      </w:r>
    </w:p>
    <w:p w14:paraId="68350C9B" w14:textId="77777777" w:rsidR="002F56EB" w:rsidRDefault="002F56EB" w:rsidP="002F56EB"/>
    <w:p w14:paraId="5631935D" w14:textId="77777777" w:rsidR="002F56EB" w:rsidRDefault="002F56EB" w:rsidP="002F56EB">
      <w:r w:rsidRPr="003A53B3">
        <w:t xml:space="preserve">Supplementary </w:t>
      </w:r>
      <w:r>
        <w:t>Data</w:t>
      </w:r>
      <w:r w:rsidRPr="003A53B3">
        <w:t xml:space="preserve"> </w:t>
      </w:r>
      <w:r>
        <w:t xml:space="preserve">6 – </w:t>
      </w:r>
      <w:r w:rsidRPr="0027216D">
        <w:t xml:space="preserve">Meta data of Shared Nearest </w:t>
      </w:r>
      <w:proofErr w:type="spellStart"/>
      <w:r w:rsidRPr="0027216D">
        <w:t>Neighbor</w:t>
      </w:r>
      <w:proofErr w:type="spellEnd"/>
      <w:r w:rsidRPr="0027216D">
        <w:t xml:space="preserve"> (SNN) coordinates</w:t>
      </w:r>
      <w:r>
        <w:t xml:space="preserve"> to generate panel Figure S3A</w:t>
      </w:r>
    </w:p>
    <w:p w14:paraId="46EF36B1" w14:textId="77777777" w:rsidR="002F56EB" w:rsidRDefault="002F56EB" w:rsidP="002F56EB"/>
    <w:p w14:paraId="62121152" w14:textId="77777777" w:rsidR="002F56EB" w:rsidRDefault="002F56EB" w:rsidP="002F56EB">
      <w:r w:rsidRPr="003A53B3">
        <w:t xml:space="preserve">Supplementary </w:t>
      </w:r>
      <w:r>
        <w:t>Data</w:t>
      </w:r>
      <w:r w:rsidRPr="003A53B3">
        <w:t xml:space="preserve"> </w:t>
      </w:r>
      <w:r>
        <w:t>7</w:t>
      </w:r>
      <w:r w:rsidRPr="003A53B3">
        <w:t xml:space="preserve"> –</w:t>
      </w:r>
      <w:r>
        <w:t xml:space="preserve"> Meta data to generate plots shown in Figures 4</w:t>
      </w:r>
    </w:p>
    <w:p w14:paraId="57EBA11D" w14:textId="77777777" w:rsidR="002F56EB" w:rsidRPr="003A53B3" w:rsidRDefault="002F56EB"/>
    <w:sectPr w:rsidR="002F56EB" w:rsidRPr="003A53B3" w:rsidSect="00CC268B">
      <w:type w:val="continuous"/>
      <w:pgSz w:w="11900" w:h="16840"/>
      <w:pgMar w:top="1440" w:right="1440" w:bottom="1440" w:left="1440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ai Kretzschmar">
    <w15:presenceInfo w15:providerId="AD" w15:userId="S::Kretzschma_K@ukw.de::f1fb6e22-6c55-4a09-b21a-3d142e5e3b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7F"/>
    <w:rsid w:val="000049FB"/>
    <w:rsid w:val="0001436E"/>
    <w:rsid w:val="00015EC8"/>
    <w:rsid w:val="00016536"/>
    <w:rsid w:val="000348D5"/>
    <w:rsid w:val="000401EA"/>
    <w:rsid w:val="0004147F"/>
    <w:rsid w:val="00043F40"/>
    <w:rsid w:val="0004713A"/>
    <w:rsid w:val="00052D21"/>
    <w:rsid w:val="00053C39"/>
    <w:rsid w:val="00055BA6"/>
    <w:rsid w:val="00064663"/>
    <w:rsid w:val="0006685B"/>
    <w:rsid w:val="00067B19"/>
    <w:rsid w:val="00071618"/>
    <w:rsid w:val="00077987"/>
    <w:rsid w:val="000811E3"/>
    <w:rsid w:val="00081C5C"/>
    <w:rsid w:val="00082FC6"/>
    <w:rsid w:val="000834C6"/>
    <w:rsid w:val="00087747"/>
    <w:rsid w:val="00090422"/>
    <w:rsid w:val="000926DD"/>
    <w:rsid w:val="0009332F"/>
    <w:rsid w:val="000937B4"/>
    <w:rsid w:val="0009500F"/>
    <w:rsid w:val="00097EB2"/>
    <w:rsid w:val="000A0D3D"/>
    <w:rsid w:val="000A1CE9"/>
    <w:rsid w:val="000A2656"/>
    <w:rsid w:val="000A34C4"/>
    <w:rsid w:val="000A4005"/>
    <w:rsid w:val="000B09F9"/>
    <w:rsid w:val="000B0AF5"/>
    <w:rsid w:val="000B6E47"/>
    <w:rsid w:val="000C50ED"/>
    <w:rsid w:val="000D73F5"/>
    <w:rsid w:val="000D7A22"/>
    <w:rsid w:val="000E1BA9"/>
    <w:rsid w:val="000E73DA"/>
    <w:rsid w:val="000F172E"/>
    <w:rsid w:val="00101FBB"/>
    <w:rsid w:val="00102363"/>
    <w:rsid w:val="001026F2"/>
    <w:rsid w:val="0010651B"/>
    <w:rsid w:val="0011440D"/>
    <w:rsid w:val="001210EF"/>
    <w:rsid w:val="00121890"/>
    <w:rsid w:val="0012355B"/>
    <w:rsid w:val="001265C0"/>
    <w:rsid w:val="00126F68"/>
    <w:rsid w:val="001303F1"/>
    <w:rsid w:val="0013195E"/>
    <w:rsid w:val="0013197F"/>
    <w:rsid w:val="00131D6F"/>
    <w:rsid w:val="00133C90"/>
    <w:rsid w:val="001346EC"/>
    <w:rsid w:val="00137D3C"/>
    <w:rsid w:val="00137E21"/>
    <w:rsid w:val="0014225A"/>
    <w:rsid w:val="00143AC8"/>
    <w:rsid w:val="00146E07"/>
    <w:rsid w:val="0015222D"/>
    <w:rsid w:val="0015479B"/>
    <w:rsid w:val="001549BF"/>
    <w:rsid w:val="0015557A"/>
    <w:rsid w:val="00163973"/>
    <w:rsid w:val="00176178"/>
    <w:rsid w:val="001812F3"/>
    <w:rsid w:val="00182694"/>
    <w:rsid w:val="001848D1"/>
    <w:rsid w:val="001921BF"/>
    <w:rsid w:val="001939CF"/>
    <w:rsid w:val="00194AAF"/>
    <w:rsid w:val="00195687"/>
    <w:rsid w:val="001A3BE3"/>
    <w:rsid w:val="001A4A34"/>
    <w:rsid w:val="001A6F05"/>
    <w:rsid w:val="001B6DC3"/>
    <w:rsid w:val="001C02D2"/>
    <w:rsid w:val="001C289B"/>
    <w:rsid w:val="001C2C62"/>
    <w:rsid w:val="001C4D26"/>
    <w:rsid w:val="001C53F8"/>
    <w:rsid w:val="001C5A4C"/>
    <w:rsid w:val="001D1E7B"/>
    <w:rsid w:val="001D755B"/>
    <w:rsid w:val="001D7CED"/>
    <w:rsid w:val="001E11FB"/>
    <w:rsid w:val="001E161B"/>
    <w:rsid w:val="001E1C75"/>
    <w:rsid w:val="001E36B7"/>
    <w:rsid w:val="001E5E63"/>
    <w:rsid w:val="001E6E12"/>
    <w:rsid w:val="001E76D2"/>
    <w:rsid w:val="001F0D95"/>
    <w:rsid w:val="00200464"/>
    <w:rsid w:val="00200700"/>
    <w:rsid w:val="002119E4"/>
    <w:rsid w:val="00222B7A"/>
    <w:rsid w:val="00225BD9"/>
    <w:rsid w:val="00225F38"/>
    <w:rsid w:val="002308FC"/>
    <w:rsid w:val="00231601"/>
    <w:rsid w:val="0023467C"/>
    <w:rsid w:val="002367E0"/>
    <w:rsid w:val="00241ED3"/>
    <w:rsid w:val="0024474E"/>
    <w:rsid w:val="002454D8"/>
    <w:rsid w:val="00254434"/>
    <w:rsid w:val="0026398A"/>
    <w:rsid w:val="002639C8"/>
    <w:rsid w:val="00264B67"/>
    <w:rsid w:val="00264DEC"/>
    <w:rsid w:val="00266B2A"/>
    <w:rsid w:val="00270F51"/>
    <w:rsid w:val="002741AD"/>
    <w:rsid w:val="00276E6B"/>
    <w:rsid w:val="0028601A"/>
    <w:rsid w:val="00287B6F"/>
    <w:rsid w:val="0029278D"/>
    <w:rsid w:val="00295611"/>
    <w:rsid w:val="002A167F"/>
    <w:rsid w:val="002A4582"/>
    <w:rsid w:val="002B5004"/>
    <w:rsid w:val="002B5CEF"/>
    <w:rsid w:val="002C0298"/>
    <w:rsid w:val="002C342F"/>
    <w:rsid w:val="002C7CD8"/>
    <w:rsid w:val="002D0413"/>
    <w:rsid w:val="002D288D"/>
    <w:rsid w:val="002E4277"/>
    <w:rsid w:val="002F1BC4"/>
    <w:rsid w:val="002F29AA"/>
    <w:rsid w:val="002F3BD0"/>
    <w:rsid w:val="002F56EB"/>
    <w:rsid w:val="00306415"/>
    <w:rsid w:val="00313941"/>
    <w:rsid w:val="0032056E"/>
    <w:rsid w:val="003212F6"/>
    <w:rsid w:val="003253E5"/>
    <w:rsid w:val="003268B2"/>
    <w:rsid w:val="00327D36"/>
    <w:rsid w:val="00335040"/>
    <w:rsid w:val="00346B21"/>
    <w:rsid w:val="00347705"/>
    <w:rsid w:val="0034788D"/>
    <w:rsid w:val="0035213D"/>
    <w:rsid w:val="003525D3"/>
    <w:rsid w:val="00352E88"/>
    <w:rsid w:val="00352F1C"/>
    <w:rsid w:val="0035607F"/>
    <w:rsid w:val="00356C8C"/>
    <w:rsid w:val="003610C0"/>
    <w:rsid w:val="003615D4"/>
    <w:rsid w:val="003637C0"/>
    <w:rsid w:val="00367B04"/>
    <w:rsid w:val="003704C8"/>
    <w:rsid w:val="003735DA"/>
    <w:rsid w:val="0037535E"/>
    <w:rsid w:val="00377E39"/>
    <w:rsid w:val="00380822"/>
    <w:rsid w:val="0038643E"/>
    <w:rsid w:val="003864B3"/>
    <w:rsid w:val="00390768"/>
    <w:rsid w:val="0039119B"/>
    <w:rsid w:val="00393776"/>
    <w:rsid w:val="003A53B3"/>
    <w:rsid w:val="003A61BC"/>
    <w:rsid w:val="003A67B5"/>
    <w:rsid w:val="003B0EEA"/>
    <w:rsid w:val="003B131D"/>
    <w:rsid w:val="003B55EE"/>
    <w:rsid w:val="003B6B52"/>
    <w:rsid w:val="003C2732"/>
    <w:rsid w:val="003C554A"/>
    <w:rsid w:val="003D0A40"/>
    <w:rsid w:val="003D0AC6"/>
    <w:rsid w:val="003D0E37"/>
    <w:rsid w:val="003E0879"/>
    <w:rsid w:val="003E1FD0"/>
    <w:rsid w:val="003E4827"/>
    <w:rsid w:val="003E4D88"/>
    <w:rsid w:val="003E4F3C"/>
    <w:rsid w:val="003E5B80"/>
    <w:rsid w:val="003E7254"/>
    <w:rsid w:val="0040053F"/>
    <w:rsid w:val="00402B5C"/>
    <w:rsid w:val="00403305"/>
    <w:rsid w:val="00410D32"/>
    <w:rsid w:val="00412A4E"/>
    <w:rsid w:val="00412F82"/>
    <w:rsid w:val="00414DE7"/>
    <w:rsid w:val="00416A74"/>
    <w:rsid w:val="00416EB2"/>
    <w:rsid w:val="004221A3"/>
    <w:rsid w:val="00423D37"/>
    <w:rsid w:val="00426894"/>
    <w:rsid w:val="004279C9"/>
    <w:rsid w:val="00436CE9"/>
    <w:rsid w:val="00440528"/>
    <w:rsid w:val="0045118D"/>
    <w:rsid w:val="00457C0B"/>
    <w:rsid w:val="0046121B"/>
    <w:rsid w:val="00461B9B"/>
    <w:rsid w:val="00474C69"/>
    <w:rsid w:val="004819C2"/>
    <w:rsid w:val="00483FA2"/>
    <w:rsid w:val="00486A82"/>
    <w:rsid w:val="0049557D"/>
    <w:rsid w:val="004A4D05"/>
    <w:rsid w:val="004B020F"/>
    <w:rsid w:val="004B194D"/>
    <w:rsid w:val="004B2F0C"/>
    <w:rsid w:val="004C1DEB"/>
    <w:rsid w:val="004C4F61"/>
    <w:rsid w:val="004C72E0"/>
    <w:rsid w:val="004C7DD4"/>
    <w:rsid w:val="004D37B2"/>
    <w:rsid w:val="004F3DA8"/>
    <w:rsid w:val="004F4CCD"/>
    <w:rsid w:val="00500FF7"/>
    <w:rsid w:val="00502147"/>
    <w:rsid w:val="005022DF"/>
    <w:rsid w:val="00510E1F"/>
    <w:rsid w:val="00514463"/>
    <w:rsid w:val="00514626"/>
    <w:rsid w:val="0051728D"/>
    <w:rsid w:val="00524132"/>
    <w:rsid w:val="00524746"/>
    <w:rsid w:val="0052720A"/>
    <w:rsid w:val="00542B1F"/>
    <w:rsid w:val="00543712"/>
    <w:rsid w:val="00564EFE"/>
    <w:rsid w:val="005653B2"/>
    <w:rsid w:val="005761A2"/>
    <w:rsid w:val="0057664B"/>
    <w:rsid w:val="00584209"/>
    <w:rsid w:val="00586855"/>
    <w:rsid w:val="00590B18"/>
    <w:rsid w:val="005910ED"/>
    <w:rsid w:val="00591417"/>
    <w:rsid w:val="005916F0"/>
    <w:rsid w:val="005A04E7"/>
    <w:rsid w:val="005A1B09"/>
    <w:rsid w:val="005A1CBC"/>
    <w:rsid w:val="005B003E"/>
    <w:rsid w:val="005B089F"/>
    <w:rsid w:val="005B5C9D"/>
    <w:rsid w:val="005B6564"/>
    <w:rsid w:val="005C08A0"/>
    <w:rsid w:val="005C15B7"/>
    <w:rsid w:val="005C5637"/>
    <w:rsid w:val="005C6441"/>
    <w:rsid w:val="005D07BD"/>
    <w:rsid w:val="005D10A5"/>
    <w:rsid w:val="005D45E3"/>
    <w:rsid w:val="005D4D5A"/>
    <w:rsid w:val="005D720D"/>
    <w:rsid w:val="005F00B3"/>
    <w:rsid w:val="00600813"/>
    <w:rsid w:val="00600935"/>
    <w:rsid w:val="00602867"/>
    <w:rsid w:val="00604E32"/>
    <w:rsid w:val="006116DB"/>
    <w:rsid w:val="0061243C"/>
    <w:rsid w:val="006132F5"/>
    <w:rsid w:val="0061427D"/>
    <w:rsid w:val="00623EB6"/>
    <w:rsid w:val="00625612"/>
    <w:rsid w:val="0063642B"/>
    <w:rsid w:val="00636AED"/>
    <w:rsid w:val="006460E9"/>
    <w:rsid w:val="0065055C"/>
    <w:rsid w:val="0065796F"/>
    <w:rsid w:val="00661858"/>
    <w:rsid w:val="00683F92"/>
    <w:rsid w:val="00684231"/>
    <w:rsid w:val="006845CD"/>
    <w:rsid w:val="00685356"/>
    <w:rsid w:val="00685ABD"/>
    <w:rsid w:val="00686B67"/>
    <w:rsid w:val="006901FF"/>
    <w:rsid w:val="006921C0"/>
    <w:rsid w:val="00693224"/>
    <w:rsid w:val="006938B7"/>
    <w:rsid w:val="00694E24"/>
    <w:rsid w:val="006A0178"/>
    <w:rsid w:val="006A1075"/>
    <w:rsid w:val="006A1E52"/>
    <w:rsid w:val="006A4545"/>
    <w:rsid w:val="006A594E"/>
    <w:rsid w:val="006A7D38"/>
    <w:rsid w:val="006B6ABD"/>
    <w:rsid w:val="006B7860"/>
    <w:rsid w:val="006C13B7"/>
    <w:rsid w:val="006C5221"/>
    <w:rsid w:val="006C6204"/>
    <w:rsid w:val="006D2BA1"/>
    <w:rsid w:val="006D2C39"/>
    <w:rsid w:val="006D4807"/>
    <w:rsid w:val="006E0D26"/>
    <w:rsid w:val="006E1283"/>
    <w:rsid w:val="006E2B5C"/>
    <w:rsid w:val="006F1BDD"/>
    <w:rsid w:val="006F2D6E"/>
    <w:rsid w:val="006F48B9"/>
    <w:rsid w:val="006F7502"/>
    <w:rsid w:val="0070059F"/>
    <w:rsid w:val="00722422"/>
    <w:rsid w:val="00722ABD"/>
    <w:rsid w:val="00723247"/>
    <w:rsid w:val="007274AA"/>
    <w:rsid w:val="007327AD"/>
    <w:rsid w:val="0073554A"/>
    <w:rsid w:val="0075284A"/>
    <w:rsid w:val="007531DC"/>
    <w:rsid w:val="00754864"/>
    <w:rsid w:val="007570EC"/>
    <w:rsid w:val="00757735"/>
    <w:rsid w:val="0076055C"/>
    <w:rsid w:val="00772A62"/>
    <w:rsid w:val="007872CC"/>
    <w:rsid w:val="00790427"/>
    <w:rsid w:val="00794595"/>
    <w:rsid w:val="007A1E2E"/>
    <w:rsid w:val="007A2B36"/>
    <w:rsid w:val="007A2DDB"/>
    <w:rsid w:val="007A367E"/>
    <w:rsid w:val="007A65F8"/>
    <w:rsid w:val="007B1685"/>
    <w:rsid w:val="007B6B1D"/>
    <w:rsid w:val="007C0FC4"/>
    <w:rsid w:val="007C1D10"/>
    <w:rsid w:val="007C2BA5"/>
    <w:rsid w:val="007C4056"/>
    <w:rsid w:val="007D0F3E"/>
    <w:rsid w:val="007D265C"/>
    <w:rsid w:val="007E0E49"/>
    <w:rsid w:val="007E3DF1"/>
    <w:rsid w:val="007F1B9B"/>
    <w:rsid w:val="007F3F88"/>
    <w:rsid w:val="00802F90"/>
    <w:rsid w:val="00803C9D"/>
    <w:rsid w:val="00810B40"/>
    <w:rsid w:val="008143B9"/>
    <w:rsid w:val="00814F68"/>
    <w:rsid w:val="00821916"/>
    <w:rsid w:val="00826B4E"/>
    <w:rsid w:val="00832B74"/>
    <w:rsid w:val="00851D82"/>
    <w:rsid w:val="00853DE9"/>
    <w:rsid w:val="00857D94"/>
    <w:rsid w:val="00861154"/>
    <w:rsid w:val="00862B20"/>
    <w:rsid w:val="00866FBE"/>
    <w:rsid w:val="00877ADB"/>
    <w:rsid w:val="00877F1B"/>
    <w:rsid w:val="00886E07"/>
    <w:rsid w:val="008908BF"/>
    <w:rsid w:val="00891176"/>
    <w:rsid w:val="00894708"/>
    <w:rsid w:val="008949A6"/>
    <w:rsid w:val="008A21E6"/>
    <w:rsid w:val="008A44F8"/>
    <w:rsid w:val="008A475B"/>
    <w:rsid w:val="008A5A6C"/>
    <w:rsid w:val="008B02DE"/>
    <w:rsid w:val="008B0897"/>
    <w:rsid w:val="008B135F"/>
    <w:rsid w:val="008B1C90"/>
    <w:rsid w:val="008B4D7A"/>
    <w:rsid w:val="008B546C"/>
    <w:rsid w:val="008B6BF6"/>
    <w:rsid w:val="008B6D3B"/>
    <w:rsid w:val="008B7B2D"/>
    <w:rsid w:val="008C0BF3"/>
    <w:rsid w:val="008C51B5"/>
    <w:rsid w:val="008C7007"/>
    <w:rsid w:val="008D0EA8"/>
    <w:rsid w:val="008D37C9"/>
    <w:rsid w:val="008D75B5"/>
    <w:rsid w:val="008E0695"/>
    <w:rsid w:val="008E200D"/>
    <w:rsid w:val="008F1996"/>
    <w:rsid w:val="008F3897"/>
    <w:rsid w:val="008F3A87"/>
    <w:rsid w:val="008F6B20"/>
    <w:rsid w:val="009006EB"/>
    <w:rsid w:val="00910292"/>
    <w:rsid w:val="009113C8"/>
    <w:rsid w:val="0091259A"/>
    <w:rsid w:val="00912759"/>
    <w:rsid w:val="009146E7"/>
    <w:rsid w:val="00914DDD"/>
    <w:rsid w:val="00920028"/>
    <w:rsid w:val="00920D92"/>
    <w:rsid w:val="00923171"/>
    <w:rsid w:val="009233E6"/>
    <w:rsid w:val="009253EF"/>
    <w:rsid w:val="0092754C"/>
    <w:rsid w:val="009319C5"/>
    <w:rsid w:val="009343CA"/>
    <w:rsid w:val="00934A1B"/>
    <w:rsid w:val="00935601"/>
    <w:rsid w:val="009444CF"/>
    <w:rsid w:val="0094745A"/>
    <w:rsid w:val="00947739"/>
    <w:rsid w:val="00947B32"/>
    <w:rsid w:val="00963F55"/>
    <w:rsid w:val="00972EB0"/>
    <w:rsid w:val="00974349"/>
    <w:rsid w:val="009770F5"/>
    <w:rsid w:val="009830AD"/>
    <w:rsid w:val="00984DB7"/>
    <w:rsid w:val="00984ECF"/>
    <w:rsid w:val="00994804"/>
    <w:rsid w:val="00997A92"/>
    <w:rsid w:val="009A0FB6"/>
    <w:rsid w:val="009B017C"/>
    <w:rsid w:val="009B2AF3"/>
    <w:rsid w:val="009B4093"/>
    <w:rsid w:val="009B5433"/>
    <w:rsid w:val="009B5CC7"/>
    <w:rsid w:val="009C4E81"/>
    <w:rsid w:val="009C564D"/>
    <w:rsid w:val="009C5772"/>
    <w:rsid w:val="009C5B35"/>
    <w:rsid w:val="009C6560"/>
    <w:rsid w:val="009D28D5"/>
    <w:rsid w:val="009D6CAA"/>
    <w:rsid w:val="009E1364"/>
    <w:rsid w:val="009E1BB8"/>
    <w:rsid w:val="009E2018"/>
    <w:rsid w:val="009E51F6"/>
    <w:rsid w:val="009E5F84"/>
    <w:rsid w:val="00A020F8"/>
    <w:rsid w:val="00A04BF7"/>
    <w:rsid w:val="00A0718A"/>
    <w:rsid w:val="00A2047B"/>
    <w:rsid w:val="00A239AF"/>
    <w:rsid w:val="00A24729"/>
    <w:rsid w:val="00A259B8"/>
    <w:rsid w:val="00A2641E"/>
    <w:rsid w:val="00A30D0C"/>
    <w:rsid w:val="00A336B3"/>
    <w:rsid w:val="00A3437F"/>
    <w:rsid w:val="00A35C05"/>
    <w:rsid w:val="00A37927"/>
    <w:rsid w:val="00A40F05"/>
    <w:rsid w:val="00A432A9"/>
    <w:rsid w:val="00A4645B"/>
    <w:rsid w:val="00A56858"/>
    <w:rsid w:val="00A56A76"/>
    <w:rsid w:val="00A57B10"/>
    <w:rsid w:val="00A619C9"/>
    <w:rsid w:val="00A61D22"/>
    <w:rsid w:val="00A63371"/>
    <w:rsid w:val="00A65A83"/>
    <w:rsid w:val="00A6714B"/>
    <w:rsid w:val="00A77483"/>
    <w:rsid w:val="00A80A52"/>
    <w:rsid w:val="00A91E6E"/>
    <w:rsid w:val="00A96DEA"/>
    <w:rsid w:val="00AB046E"/>
    <w:rsid w:val="00AC085E"/>
    <w:rsid w:val="00AC3A4E"/>
    <w:rsid w:val="00AC4870"/>
    <w:rsid w:val="00AC6159"/>
    <w:rsid w:val="00AC7488"/>
    <w:rsid w:val="00AD26C8"/>
    <w:rsid w:val="00AD6DA1"/>
    <w:rsid w:val="00B025A3"/>
    <w:rsid w:val="00B13FA4"/>
    <w:rsid w:val="00B1718A"/>
    <w:rsid w:val="00B24293"/>
    <w:rsid w:val="00B25E32"/>
    <w:rsid w:val="00B346E7"/>
    <w:rsid w:val="00B44213"/>
    <w:rsid w:val="00B4509C"/>
    <w:rsid w:val="00B56F8B"/>
    <w:rsid w:val="00B604D2"/>
    <w:rsid w:val="00B62D75"/>
    <w:rsid w:val="00B726DF"/>
    <w:rsid w:val="00B74B50"/>
    <w:rsid w:val="00B80B26"/>
    <w:rsid w:val="00B81A01"/>
    <w:rsid w:val="00B84BD6"/>
    <w:rsid w:val="00B86E1A"/>
    <w:rsid w:val="00B92AAE"/>
    <w:rsid w:val="00B93721"/>
    <w:rsid w:val="00B95620"/>
    <w:rsid w:val="00BA08DB"/>
    <w:rsid w:val="00BA1FF9"/>
    <w:rsid w:val="00BA2D7A"/>
    <w:rsid w:val="00BA39AF"/>
    <w:rsid w:val="00BA6845"/>
    <w:rsid w:val="00BA7C26"/>
    <w:rsid w:val="00BA7D5C"/>
    <w:rsid w:val="00BB145E"/>
    <w:rsid w:val="00BB3B49"/>
    <w:rsid w:val="00BB525D"/>
    <w:rsid w:val="00BB7E8A"/>
    <w:rsid w:val="00BC2D4B"/>
    <w:rsid w:val="00BC45D4"/>
    <w:rsid w:val="00BC5644"/>
    <w:rsid w:val="00BC5840"/>
    <w:rsid w:val="00BC6D90"/>
    <w:rsid w:val="00BD071F"/>
    <w:rsid w:val="00BD180F"/>
    <w:rsid w:val="00BD3A4F"/>
    <w:rsid w:val="00BD6206"/>
    <w:rsid w:val="00BE1294"/>
    <w:rsid w:val="00BE13D7"/>
    <w:rsid w:val="00BE5F30"/>
    <w:rsid w:val="00BE6747"/>
    <w:rsid w:val="00BF3832"/>
    <w:rsid w:val="00BF5449"/>
    <w:rsid w:val="00BF573C"/>
    <w:rsid w:val="00C011D2"/>
    <w:rsid w:val="00C02F67"/>
    <w:rsid w:val="00C03A3A"/>
    <w:rsid w:val="00C075E1"/>
    <w:rsid w:val="00C135A9"/>
    <w:rsid w:val="00C2679E"/>
    <w:rsid w:val="00C2797E"/>
    <w:rsid w:val="00C31234"/>
    <w:rsid w:val="00C3208F"/>
    <w:rsid w:val="00C35D44"/>
    <w:rsid w:val="00C36EE2"/>
    <w:rsid w:val="00C41E1C"/>
    <w:rsid w:val="00C4519A"/>
    <w:rsid w:val="00C452BC"/>
    <w:rsid w:val="00C47CDB"/>
    <w:rsid w:val="00C572E5"/>
    <w:rsid w:val="00C63BCE"/>
    <w:rsid w:val="00C6713D"/>
    <w:rsid w:val="00C72D4B"/>
    <w:rsid w:val="00C730D2"/>
    <w:rsid w:val="00C902C0"/>
    <w:rsid w:val="00C90BC5"/>
    <w:rsid w:val="00C94448"/>
    <w:rsid w:val="00CA0D44"/>
    <w:rsid w:val="00CA4541"/>
    <w:rsid w:val="00CA693D"/>
    <w:rsid w:val="00CA7694"/>
    <w:rsid w:val="00CB6DFF"/>
    <w:rsid w:val="00CC047A"/>
    <w:rsid w:val="00CC1CF6"/>
    <w:rsid w:val="00CC268B"/>
    <w:rsid w:val="00CC2BB4"/>
    <w:rsid w:val="00CE2B7E"/>
    <w:rsid w:val="00CE3D99"/>
    <w:rsid w:val="00CE6389"/>
    <w:rsid w:val="00CE6E98"/>
    <w:rsid w:val="00CF0F52"/>
    <w:rsid w:val="00CF462D"/>
    <w:rsid w:val="00CF48F2"/>
    <w:rsid w:val="00CF729A"/>
    <w:rsid w:val="00CF7A04"/>
    <w:rsid w:val="00D04AD6"/>
    <w:rsid w:val="00D04D5B"/>
    <w:rsid w:val="00D074CA"/>
    <w:rsid w:val="00D1070D"/>
    <w:rsid w:val="00D2063C"/>
    <w:rsid w:val="00D232CB"/>
    <w:rsid w:val="00D23B94"/>
    <w:rsid w:val="00D33106"/>
    <w:rsid w:val="00D377C7"/>
    <w:rsid w:val="00D44225"/>
    <w:rsid w:val="00D500BE"/>
    <w:rsid w:val="00D56BFD"/>
    <w:rsid w:val="00D56F3A"/>
    <w:rsid w:val="00D61CBE"/>
    <w:rsid w:val="00D6210B"/>
    <w:rsid w:val="00D63C93"/>
    <w:rsid w:val="00D64352"/>
    <w:rsid w:val="00D711FF"/>
    <w:rsid w:val="00D80916"/>
    <w:rsid w:val="00D8322E"/>
    <w:rsid w:val="00D86C2A"/>
    <w:rsid w:val="00D90BB9"/>
    <w:rsid w:val="00D93069"/>
    <w:rsid w:val="00D94DD7"/>
    <w:rsid w:val="00D9755F"/>
    <w:rsid w:val="00DA1ACE"/>
    <w:rsid w:val="00DA693D"/>
    <w:rsid w:val="00DA7FDE"/>
    <w:rsid w:val="00DB2107"/>
    <w:rsid w:val="00DB7147"/>
    <w:rsid w:val="00DC1A0E"/>
    <w:rsid w:val="00DC4885"/>
    <w:rsid w:val="00DC646A"/>
    <w:rsid w:val="00DC78A9"/>
    <w:rsid w:val="00DD14B1"/>
    <w:rsid w:val="00DD221D"/>
    <w:rsid w:val="00DD6254"/>
    <w:rsid w:val="00DD7BE3"/>
    <w:rsid w:val="00DE4220"/>
    <w:rsid w:val="00DF0925"/>
    <w:rsid w:val="00DF53A7"/>
    <w:rsid w:val="00DF5EFD"/>
    <w:rsid w:val="00E01957"/>
    <w:rsid w:val="00E104F5"/>
    <w:rsid w:val="00E14A15"/>
    <w:rsid w:val="00E171A6"/>
    <w:rsid w:val="00E33E0A"/>
    <w:rsid w:val="00E34C70"/>
    <w:rsid w:val="00E42D9A"/>
    <w:rsid w:val="00E46118"/>
    <w:rsid w:val="00E46947"/>
    <w:rsid w:val="00E46D02"/>
    <w:rsid w:val="00E52151"/>
    <w:rsid w:val="00E54BE1"/>
    <w:rsid w:val="00E557C4"/>
    <w:rsid w:val="00E61C2F"/>
    <w:rsid w:val="00E67172"/>
    <w:rsid w:val="00E72DFF"/>
    <w:rsid w:val="00E80079"/>
    <w:rsid w:val="00E853D4"/>
    <w:rsid w:val="00E86732"/>
    <w:rsid w:val="00E8727E"/>
    <w:rsid w:val="00E916F4"/>
    <w:rsid w:val="00E92C49"/>
    <w:rsid w:val="00E95B6B"/>
    <w:rsid w:val="00E97E5B"/>
    <w:rsid w:val="00EA1AC6"/>
    <w:rsid w:val="00EA2679"/>
    <w:rsid w:val="00EA6D14"/>
    <w:rsid w:val="00EB0167"/>
    <w:rsid w:val="00EC2517"/>
    <w:rsid w:val="00EC6DFA"/>
    <w:rsid w:val="00ED05F6"/>
    <w:rsid w:val="00ED3BD0"/>
    <w:rsid w:val="00ED406A"/>
    <w:rsid w:val="00ED4EBD"/>
    <w:rsid w:val="00ED5F28"/>
    <w:rsid w:val="00EE3682"/>
    <w:rsid w:val="00EE4D15"/>
    <w:rsid w:val="00EE5A4B"/>
    <w:rsid w:val="00EF2367"/>
    <w:rsid w:val="00EF6D7B"/>
    <w:rsid w:val="00EF6EDC"/>
    <w:rsid w:val="00EF7243"/>
    <w:rsid w:val="00F06D87"/>
    <w:rsid w:val="00F119F5"/>
    <w:rsid w:val="00F13658"/>
    <w:rsid w:val="00F14786"/>
    <w:rsid w:val="00F14791"/>
    <w:rsid w:val="00F23F25"/>
    <w:rsid w:val="00F2499E"/>
    <w:rsid w:val="00F309DC"/>
    <w:rsid w:val="00F3219E"/>
    <w:rsid w:val="00F35FD7"/>
    <w:rsid w:val="00F43098"/>
    <w:rsid w:val="00F5317B"/>
    <w:rsid w:val="00F56FB8"/>
    <w:rsid w:val="00F66F0B"/>
    <w:rsid w:val="00F70F12"/>
    <w:rsid w:val="00F813A1"/>
    <w:rsid w:val="00F82C1A"/>
    <w:rsid w:val="00F877BF"/>
    <w:rsid w:val="00F90BB4"/>
    <w:rsid w:val="00FA49BD"/>
    <w:rsid w:val="00FA5263"/>
    <w:rsid w:val="00FA70C0"/>
    <w:rsid w:val="00FB031D"/>
    <w:rsid w:val="00FB1BD9"/>
    <w:rsid w:val="00FB346D"/>
    <w:rsid w:val="00FC174A"/>
    <w:rsid w:val="00FC1DC7"/>
    <w:rsid w:val="00FC3C63"/>
    <w:rsid w:val="00FD1138"/>
    <w:rsid w:val="00FE664B"/>
    <w:rsid w:val="00F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E0F97"/>
  <w15:chartTrackingRefBased/>
  <w15:docId w15:val="{18839B26-40E0-D546-AD28-3E6B1B3C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E1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844</Characters>
  <Application>Microsoft Office Word</Application>
  <DocSecurity>0</DocSecurity>
  <Lines>26</Lines>
  <Paragraphs>11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Kretzschmar</dc:creator>
  <cp:keywords/>
  <dc:description/>
  <cp:lastModifiedBy>Madlen Luckner</cp:lastModifiedBy>
  <cp:revision>2</cp:revision>
  <dcterms:created xsi:type="dcterms:W3CDTF">2023-07-19T09:44:00Z</dcterms:created>
  <dcterms:modified xsi:type="dcterms:W3CDTF">2023-07-19T09:44:00Z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030ff6a5ada5e5f9762b0a0a05f8da4952b9832da4d9c0ebb753e62f3146eacc</vt:lpwstr>
  </property>
</Properties>
</file>