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3BA7D" w14:textId="03BE30EC" w:rsidR="00E47D78" w:rsidRPr="00944D89" w:rsidRDefault="00E47D78" w:rsidP="00E47D78">
      <w:pPr>
        <w:jc w:val="center"/>
        <w:rPr>
          <w:i/>
          <w:sz w:val="36"/>
          <w:szCs w:val="36"/>
        </w:rPr>
      </w:pPr>
      <w:r w:rsidRPr="00944D89">
        <w:rPr>
          <w:b/>
          <w:i/>
          <w:sz w:val="36"/>
          <w:szCs w:val="36"/>
          <w:lang w:val="en-GB"/>
        </w:rPr>
        <w:t>Supplementary Information</w:t>
      </w:r>
      <w:r w:rsidR="001F454F">
        <w:rPr>
          <w:b/>
          <w:i/>
          <w:sz w:val="36"/>
          <w:szCs w:val="36"/>
          <w:lang w:val="en-GB"/>
        </w:rPr>
        <w:t xml:space="preserve"> for</w:t>
      </w:r>
    </w:p>
    <w:p w14:paraId="49F4FA6E" w14:textId="26343E72" w:rsidR="00563B0B" w:rsidRPr="00944D89" w:rsidRDefault="00B9183B" w:rsidP="00421A88">
      <w:pPr>
        <w:pStyle w:val="Title1"/>
        <w:rPr>
          <w:rFonts w:ascii="Times New Roman" w:eastAsiaTheme="minorEastAsia" w:hAnsi="Times New Roman"/>
          <w:lang w:val="en-US" w:eastAsia="zh-CN"/>
        </w:rPr>
      </w:pPr>
      <w:bookmarkStart w:id="0" w:name="_Hlk134136331"/>
      <w:r w:rsidRPr="00226A43">
        <w:rPr>
          <w:rFonts w:ascii="Times New Roman" w:hAnsi="Times New Roman"/>
          <w:bCs/>
          <w:sz w:val="36"/>
          <w:szCs w:val="36"/>
        </w:rPr>
        <w:t xml:space="preserve">Single-cell lipidomics enabled by </w:t>
      </w:r>
      <w:r>
        <w:rPr>
          <w:rFonts w:ascii="Times New Roman" w:hAnsi="Times New Roman"/>
          <w:bCs/>
          <w:sz w:val="36"/>
          <w:szCs w:val="36"/>
        </w:rPr>
        <w:t>dual-polarity ionization</w:t>
      </w:r>
      <w:r w:rsidRPr="00226A43">
        <w:rPr>
          <w:rFonts w:ascii="Times New Roman" w:hAnsi="Times New Roman"/>
          <w:bCs/>
          <w:sz w:val="36"/>
          <w:szCs w:val="36"/>
        </w:rPr>
        <w:t xml:space="preserve"> </w:t>
      </w:r>
      <w:r>
        <w:rPr>
          <w:rFonts w:ascii="Times New Roman" w:hAnsi="Times New Roman"/>
          <w:bCs/>
          <w:sz w:val="36"/>
          <w:szCs w:val="36"/>
        </w:rPr>
        <w:t xml:space="preserve">and </w:t>
      </w:r>
      <w:r w:rsidRPr="009F5A68">
        <w:rPr>
          <w:rFonts w:ascii="Times New Roman" w:hAnsi="Times New Roman"/>
          <w:bCs/>
          <w:sz w:val="36"/>
          <w:szCs w:val="36"/>
        </w:rPr>
        <w:t>ion mobility-</w:t>
      </w:r>
      <w:r w:rsidRPr="00226A43">
        <w:rPr>
          <w:rFonts w:ascii="Times New Roman" w:hAnsi="Times New Roman"/>
          <w:bCs/>
          <w:sz w:val="36"/>
          <w:szCs w:val="36"/>
        </w:rPr>
        <w:t>mass spectrometry imaging</w:t>
      </w:r>
      <w:bookmarkEnd w:id="0"/>
    </w:p>
    <w:p w14:paraId="6FF11F96" w14:textId="58DAD7D6" w:rsidR="00836249" w:rsidRPr="00944D89" w:rsidRDefault="00836249" w:rsidP="00E47D78">
      <w:pPr>
        <w:pStyle w:val="Authors"/>
        <w:rPr>
          <w:rFonts w:ascii="Times New Roman" w:eastAsiaTheme="minorEastAsia" w:hAnsi="Times New Roman"/>
          <w:lang w:eastAsia="zh-CN"/>
        </w:rPr>
      </w:pPr>
    </w:p>
    <w:p w14:paraId="286BFEF2" w14:textId="77777777" w:rsidR="00773024" w:rsidRPr="00226A43" w:rsidRDefault="00773024" w:rsidP="00773024">
      <w:pPr>
        <w:pStyle w:val="footnote"/>
        <w:rPr>
          <w:kern w:val="1"/>
          <w:szCs w:val="21"/>
        </w:rPr>
      </w:pPr>
      <w:bookmarkStart w:id="1" w:name="_Hlk111396047"/>
      <w:r w:rsidRPr="00226A43">
        <w:rPr>
          <w:kern w:val="1"/>
          <w:szCs w:val="21"/>
        </w:rPr>
        <w:t>Hua Zhang</w:t>
      </w:r>
      <w:r w:rsidRPr="00226A43">
        <w:rPr>
          <w:kern w:val="1"/>
          <w:szCs w:val="21"/>
          <w:vertAlign w:val="superscript"/>
        </w:rPr>
        <w:t>1</w:t>
      </w:r>
      <w:r w:rsidRPr="00226A43">
        <w:rPr>
          <w:rFonts w:hint="eastAsia"/>
          <w:kern w:val="1"/>
          <w:szCs w:val="21"/>
        </w:rPr>
        <w:t>, Yuan Liu</w:t>
      </w:r>
      <w:r w:rsidRPr="00226A43">
        <w:rPr>
          <w:kern w:val="1"/>
          <w:szCs w:val="21"/>
          <w:vertAlign w:val="superscript"/>
        </w:rPr>
        <w:t>1</w:t>
      </w:r>
      <w:r w:rsidRPr="00226A43">
        <w:rPr>
          <w:kern w:val="1"/>
          <w:szCs w:val="21"/>
        </w:rPr>
        <w:t xml:space="preserve">, </w:t>
      </w:r>
      <w:r w:rsidRPr="00281E9E">
        <w:rPr>
          <w:kern w:val="1"/>
          <w:szCs w:val="21"/>
        </w:rPr>
        <w:t>Lauren Fields</w:t>
      </w:r>
      <w:r>
        <w:rPr>
          <w:kern w:val="1"/>
          <w:szCs w:val="21"/>
          <w:vertAlign w:val="superscript"/>
        </w:rPr>
        <w:t>2</w:t>
      </w:r>
      <w:r>
        <w:rPr>
          <w:kern w:val="1"/>
          <w:szCs w:val="21"/>
        </w:rPr>
        <w:t xml:space="preserve">, </w:t>
      </w:r>
      <w:proofErr w:type="spellStart"/>
      <w:r w:rsidRPr="00226A43">
        <w:rPr>
          <w:kern w:val="1"/>
          <w:szCs w:val="21"/>
        </w:rPr>
        <w:t>Xudong</w:t>
      </w:r>
      <w:proofErr w:type="spellEnd"/>
      <w:r w:rsidRPr="00226A43">
        <w:rPr>
          <w:kern w:val="1"/>
          <w:szCs w:val="21"/>
        </w:rPr>
        <w:t xml:space="preserve"> Shi</w:t>
      </w:r>
      <w:r>
        <w:rPr>
          <w:kern w:val="1"/>
          <w:szCs w:val="21"/>
          <w:vertAlign w:val="superscript"/>
        </w:rPr>
        <w:t>3</w:t>
      </w:r>
      <w:r w:rsidRPr="00226A43">
        <w:rPr>
          <w:rFonts w:hint="eastAsia"/>
          <w:kern w:val="1"/>
          <w:szCs w:val="21"/>
        </w:rPr>
        <w:t xml:space="preserve">, </w:t>
      </w:r>
      <w:proofErr w:type="spellStart"/>
      <w:r w:rsidRPr="00226A43">
        <w:rPr>
          <w:kern w:val="1"/>
          <w:szCs w:val="21"/>
        </w:rPr>
        <w:t>Penghsuan</w:t>
      </w:r>
      <w:proofErr w:type="spellEnd"/>
      <w:r w:rsidRPr="00226A43">
        <w:rPr>
          <w:kern w:val="1"/>
          <w:szCs w:val="21"/>
        </w:rPr>
        <w:t xml:space="preserve"> Huang</w:t>
      </w:r>
      <w:r>
        <w:rPr>
          <w:kern w:val="1"/>
          <w:szCs w:val="21"/>
          <w:vertAlign w:val="superscript"/>
        </w:rPr>
        <w:t>2</w:t>
      </w:r>
      <w:r w:rsidRPr="00226A43">
        <w:rPr>
          <w:kern w:val="1"/>
          <w:szCs w:val="21"/>
        </w:rPr>
        <w:t>, Haiyan Lu</w:t>
      </w:r>
      <w:r w:rsidRPr="00226A43">
        <w:rPr>
          <w:kern w:val="1"/>
          <w:szCs w:val="21"/>
          <w:vertAlign w:val="superscript"/>
        </w:rPr>
        <w:t>1</w:t>
      </w:r>
      <w:r w:rsidRPr="00226A43">
        <w:rPr>
          <w:kern w:val="1"/>
          <w:szCs w:val="21"/>
        </w:rPr>
        <w:t xml:space="preserve">, </w:t>
      </w:r>
      <w:bookmarkStart w:id="2" w:name="_Hlk114174064"/>
      <w:r w:rsidRPr="00226A43">
        <w:rPr>
          <w:kern w:val="1"/>
          <w:szCs w:val="21"/>
        </w:rPr>
        <w:t>Andrew J. Schneider</w:t>
      </w:r>
      <w:r>
        <w:rPr>
          <w:kern w:val="1"/>
          <w:szCs w:val="21"/>
          <w:vertAlign w:val="superscript"/>
        </w:rPr>
        <w:t>4</w:t>
      </w:r>
      <w:r w:rsidRPr="00226A43">
        <w:rPr>
          <w:kern w:val="1"/>
          <w:szCs w:val="21"/>
        </w:rPr>
        <w:t xml:space="preserve">, </w:t>
      </w:r>
      <w:proofErr w:type="spellStart"/>
      <w:r>
        <w:rPr>
          <w:kern w:val="1"/>
          <w:szCs w:val="21"/>
        </w:rPr>
        <w:t>Xindi</w:t>
      </w:r>
      <w:proofErr w:type="spellEnd"/>
      <w:r>
        <w:rPr>
          <w:kern w:val="1"/>
          <w:szCs w:val="21"/>
        </w:rPr>
        <w:t xml:space="preserve"> Tang</w:t>
      </w:r>
      <w:r>
        <w:rPr>
          <w:kern w:val="1"/>
          <w:szCs w:val="21"/>
          <w:vertAlign w:val="superscript"/>
        </w:rPr>
        <w:t>2</w:t>
      </w:r>
      <w:r>
        <w:rPr>
          <w:kern w:val="1"/>
          <w:szCs w:val="21"/>
        </w:rPr>
        <w:t xml:space="preserve">, </w:t>
      </w:r>
      <w:r w:rsidRPr="00226A43">
        <w:rPr>
          <w:kern w:val="1"/>
          <w:szCs w:val="21"/>
        </w:rPr>
        <w:t>Luigi Puglielli</w:t>
      </w:r>
      <w:r w:rsidRPr="00226A43">
        <w:rPr>
          <w:kern w:val="1"/>
          <w:szCs w:val="21"/>
          <w:vertAlign w:val="superscript"/>
        </w:rPr>
        <w:t>4</w:t>
      </w:r>
      <w:r w:rsidRPr="00226A43">
        <w:rPr>
          <w:kern w:val="1"/>
          <w:szCs w:val="21"/>
          <w:vertAlign w:val="superscript"/>
          <w:lang w:val="en-US" w:eastAsia="zh-CN"/>
        </w:rPr>
        <w:t>, 5</w:t>
      </w:r>
      <w:r w:rsidRPr="00226A43">
        <w:rPr>
          <w:kern w:val="1"/>
          <w:szCs w:val="21"/>
        </w:rPr>
        <w:t xml:space="preserve">, </w:t>
      </w:r>
      <w:bookmarkStart w:id="3" w:name="OLE_LINK6"/>
      <w:bookmarkEnd w:id="2"/>
      <w:r w:rsidRPr="00226A43">
        <w:rPr>
          <w:kern w:val="1"/>
          <w:szCs w:val="21"/>
        </w:rPr>
        <w:t>Nathan</w:t>
      </w:r>
      <w:bookmarkEnd w:id="3"/>
      <w:r w:rsidRPr="00226A43">
        <w:rPr>
          <w:kern w:val="1"/>
          <w:szCs w:val="21"/>
        </w:rPr>
        <w:t xml:space="preserve"> V</w:t>
      </w:r>
      <w:r>
        <w:rPr>
          <w:kern w:val="1"/>
          <w:szCs w:val="21"/>
        </w:rPr>
        <w:t>.</w:t>
      </w:r>
      <w:r w:rsidRPr="00226A43">
        <w:rPr>
          <w:kern w:val="1"/>
          <w:szCs w:val="21"/>
        </w:rPr>
        <w:t xml:space="preserve"> Welham</w:t>
      </w:r>
      <w:r w:rsidRPr="00226A43">
        <w:rPr>
          <w:kern w:val="1"/>
          <w:szCs w:val="21"/>
          <w:vertAlign w:val="superscript"/>
        </w:rPr>
        <w:t>2</w:t>
      </w:r>
      <w:r w:rsidRPr="00226A43">
        <w:rPr>
          <w:kern w:val="1"/>
          <w:szCs w:val="21"/>
        </w:rPr>
        <w:t xml:space="preserve">, and </w:t>
      </w:r>
      <w:r w:rsidRPr="00226A43">
        <w:rPr>
          <w:rFonts w:hint="eastAsia"/>
          <w:kern w:val="1"/>
          <w:szCs w:val="21"/>
        </w:rPr>
        <w:t>Lingjun</w:t>
      </w:r>
      <w:r w:rsidRPr="00226A43">
        <w:rPr>
          <w:kern w:val="1"/>
          <w:szCs w:val="21"/>
        </w:rPr>
        <w:t xml:space="preserve"> </w:t>
      </w:r>
      <w:r w:rsidRPr="00226A43">
        <w:rPr>
          <w:rFonts w:hint="eastAsia"/>
          <w:kern w:val="1"/>
          <w:szCs w:val="21"/>
        </w:rPr>
        <w:t>Li</w:t>
      </w:r>
      <w:r w:rsidRPr="00226A43">
        <w:rPr>
          <w:kern w:val="1"/>
          <w:szCs w:val="21"/>
          <w:vertAlign w:val="superscript"/>
        </w:rPr>
        <w:t>1,</w:t>
      </w:r>
      <w:r>
        <w:rPr>
          <w:kern w:val="1"/>
          <w:szCs w:val="21"/>
          <w:vertAlign w:val="superscript"/>
        </w:rPr>
        <w:t>2,6,</w:t>
      </w:r>
      <w:proofErr w:type="gramStart"/>
      <w:r>
        <w:rPr>
          <w:kern w:val="1"/>
          <w:szCs w:val="21"/>
          <w:vertAlign w:val="superscript"/>
        </w:rPr>
        <w:t>7,</w:t>
      </w:r>
      <w:r w:rsidRPr="00226A43">
        <w:rPr>
          <w:kern w:val="1"/>
          <w:szCs w:val="21"/>
          <w:vertAlign w:val="superscript"/>
        </w:rPr>
        <w:t>*</w:t>
      </w:r>
      <w:proofErr w:type="gramEnd"/>
    </w:p>
    <w:p w14:paraId="52204B2D" w14:textId="77777777" w:rsidR="00773024" w:rsidRDefault="00773024" w:rsidP="00773024">
      <w:pPr>
        <w:pStyle w:val="footnote"/>
        <w:rPr>
          <w:kern w:val="1"/>
          <w:szCs w:val="21"/>
        </w:rPr>
      </w:pPr>
      <w:r w:rsidRPr="00226A43">
        <w:rPr>
          <w:rFonts w:hint="eastAsia"/>
          <w:kern w:val="1"/>
          <w:szCs w:val="21"/>
          <w:vertAlign w:val="superscript"/>
        </w:rPr>
        <w:t>1</w:t>
      </w:r>
      <w:r w:rsidRPr="00226A43">
        <w:rPr>
          <w:kern w:val="1"/>
          <w:szCs w:val="21"/>
        </w:rPr>
        <w:t>School of Pharmacy, University of Wisconsin-Madison, Madison, W</w:t>
      </w:r>
      <w:r w:rsidRPr="00226A43">
        <w:rPr>
          <w:rFonts w:hint="eastAsia"/>
          <w:kern w:val="1"/>
          <w:szCs w:val="21"/>
        </w:rPr>
        <w:t>isconsin</w:t>
      </w:r>
      <w:r w:rsidRPr="00226A43">
        <w:rPr>
          <w:kern w:val="1"/>
          <w:szCs w:val="21"/>
        </w:rPr>
        <w:t xml:space="preserve"> 53705, </w:t>
      </w:r>
      <w:r>
        <w:rPr>
          <w:kern w:val="1"/>
          <w:szCs w:val="21"/>
        </w:rPr>
        <w:t>USA</w:t>
      </w:r>
    </w:p>
    <w:p w14:paraId="3BF0DF34" w14:textId="77777777" w:rsidR="00773024" w:rsidRPr="00226A43" w:rsidRDefault="00773024" w:rsidP="00773024">
      <w:pPr>
        <w:pStyle w:val="footnote"/>
        <w:rPr>
          <w:kern w:val="1"/>
          <w:szCs w:val="21"/>
        </w:rPr>
      </w:pPr>
      <w:r>
        <w:rPr>
          <w:kern w:val="1"/>
          <w:szCs w:val="21"/>
          <w:vertAlign w:val="superscript"/>
        </w:rPr>
        <w:t>2</w:t>
      </w:r>
      <w:r w:rsidRPr="00226A43">
        <w:rPr>
          <w:kern w:val="1"/>
          <w:szCs w:val="21"/>
        </w:rPr>
        <w:t>Department of Chemistry, University of Wisconsin-Madison, Madison, W</w:t>
      </w:r>
      <w:r w:rsidRPr="00226A43">
        <w:rPr>
          <w:rFonts w:hint="eastAsia"/>
          <w:kern w:val="1"/>
          <w:szCs w:val="21"/>
        </w:rPr>
        <w:t>isconsin</w:t>
      </w:r>
      <w:r w:rsidRPr="00226A43">
        <w:rPr>
          <w:kern w:val="1"/>
          <w:szCs w:val="21"/>
        </w:rPr>
        <w:t xml:space="preserve"> 5370</w:t>
      </w:r>
      <w:r>
        <w:rPr>
          <w:kern w:val="1"/>
          <w:szCs w:val="21"/>
        </w:rPr>
        <w:t>6</w:t>
      </w:r>
      <w:r w:rsidRPr="00226A43">
        <w:rPr>
          <w:kern w:val="1"/>
          <w:szCs w:val="21"/>
        </w:rPr>
        <w:t xml:space="preserve">, </w:t>
      </w:r>
      <w:r>
        <w:rPr>
          <w:kern w:val="1"/>
          <w:szCs w:val="21"/>
        </w:rPr>
        <w:t>USA</w:t>
      </w:r>
    </w:p>
    <w:p w14:paraId="22AFB046" w14:textId="77777777" w:rsidR="00773024" w:rsidRPr="00226A43" w:rsidRDefault="00773024" w:rsidP="00773024">
      <w:pPr>
        <w:pStyle w:val="footnote"/>
        <w:rPr>
          <w:kern w:val="1"/>
          <w:szCs w:val="21"/>
        </w:rPr>
      </w:pPr>
      <w:r>
        <w:rPr>
          <w:kern w:val="1"/>
          <w:szCs w:val="21"/>
          <w:vertAlign w:val="superscript"/>
        </w:rPr>
        <w:t>3</w:t>
      </w:r>
      <w:r w:rsidRPr="00226A43">
        <w:rPr>
          <w:kern w:val="1"/>
          <w:szCs w:val="21"/>
        </w:rPr>
        <w:t>Division of Otolaryngology, Department of Surgery,</w:t>
      </w:r>
      <w:r w:rsidRPr="00226A43">
        <w:rPr>
          <w:rFonts w:hint="eastAsia"/>
          <w:kern w:val="1"/>
          <w:szCs w:val="21"/>
        </w:rPr>
        <w:t xml:space="preserve"> </w:t>
      </w:r>
      <w:r w:rsidRPr="00226A43">
        <w:rPr>
          <w:kern w:val="1"/>
          <w:szCs w:val="21"/>
        </w:rPr>
        <w:t>School of Medicine and Public Health, University of Wisconsin-Madison, Madison, W</w:t>
      </w:r>
      <w:r w:rsidRPr="00226A43">
        <w:rPr>
          <w:rFonts w:hint="eastAsia"/>
          <w:kern w:val="1"/>
          <w:szCs w:val="21"/>
        </w:rPr>
        <w:t>isconsin</w:t>
      </w:r>
      <w:r w:rsidRPr="00226A43">
        <w:rPr>
          <w:kern w:val="1"/>
          <w:szCs w:val="21"/>
        </w:rPr>
        <w:t xml:space="preserve"> 53792, </w:t>
      </w:r>
      <w:r>
        <w:rPr>
          <w:kern w:val="1"/>
          <w:szCs w:val="21"/>
        </w:rPr>
        <w:t>USA</w:t>
      </w:r>
    </w:p>
    <w:p w14:paraId="490A33DD" w14:textId="77777777" w:rsidR="00773024" w:rsidRPr="00226A43" w:rsidRDefault="00773024" w:rsidP="00773024">
      <w:pPr>
        <w:pStyle w:val="footnote"/>
        <w:rPr>
          <w:kern w:val="1"/>
          <w:szCs w:val="21"/>
          <w:lang w:val="en-US"/>
        </w:rPr>
      </w:pPr>
      <w:bookmarkStart w:id="4" w:name="_Hlk114174087"/>
      <w:r w:rsidRPr="00226A43">
        <w:rPr>
          <w:kern w:val="1"/>
          <w:szCs w:val="21"/>
          <w:vertAlign w:val="superscript"/>
          <w:lang w:val="en-US"/>
        </w:rPr>
        <w:t>4</w:t>
      </w:r>
      <w:r w:rsidRPr="00226A43">
        <w:rPr>
          <w:kern w:val="1"/>
          <w:szCs w:val="21"/>
          <w:lang w:val="en-US"/>
        </w:rPr>
        <w:t>Department of Medicine, University of Wisconsin-Madison, Madison, WI 53705, USA</w:t>
      </w:r>
    </w:p>
    <w:p w14:paraId="2774753C" w14:textId="77777777" w:rsidR="00773024" w:rsidRDefault="00773024" w:rsidP="00773024">
      <w:pPr>
        <w:pStyle w:val="footnote"/>
        <w:rPr>
          <w:kern w:val="1"/>
          <w:szCs w:val="21"/>
          <w:lang w:val="en-US"/>
        </w:rPr>
      </w:pPr>
      <w:r w:rsidRPr="00226A43">
        <w:rPr>
          <w:kern w:val="1"/>
          <w:szCs w:val="21"/>
          <w:vertAlign w:val="superscript"/>
          <w:lang w:val="en-US"/>
        </w:rPr>
        <w:t>5</w:t>
      </w:r>
      <w:r w:rsidRPr="00226A43">
        <w:rPr>
          <w:kern w:val="1"/>
          <w:szCs w:val="21"/>
          <w:lang w:val="en-US"/>
        </w:rPr>
        <w:t>Waisman Center, University of Wisconsin-Madison, Madison, WI 53705, USA</w:t>
      </w:r>
    </w:p>
    <w:p w14:paraId="39C2515E" w14:textId="77777777" w:rsidR="00773024" w:rsidRDefault="00773024" w:rsidP="00773024">
      <w:pPr>
        <w:spacing w:line="480" w:lineRule="auto"/>
        <w:rPr>
          <w:rFonts w:ascii="Times New Roman" w:hAnsi="Times New Roman"/>
          <w:sz w:val="20"/>
          <w:szCs w:val="20"/>
        </w:rPr>
      </w:pPr>
      <w:r>
        <w:rPr>
          <w:rFonts w:ascii="Times New Roman" w:hAnsi="Times New Roman"/>
          <w:sz w:val="20"/>
          <w:szCs w:val="20"/>
          <w:vertAlign w:val="superscript"/>
        </w:rPr>
        <w:t>6</w:t>
      </w:r>
      <w:r w:rsidRPr="008D6E8E">
        <w:rPr>
          <w:rFonts w:ascii="Times New Roman" w:hAnsi="Times New Roman"/>
          <w:sz w:val="20"/>
          <w:szCs w:val="20"/>
        </w:rPr>
        <w:t xml:space="preserve">Lachman Institute for Pharmaceutical Development, School of Pharmacy, University of Wisconsin-Madison, Madison, WI 53705, </w:t>
      </w:r>
      <w:r>
        <w:rPr>
          <w:rFonts w:ascii="Times New Roman" w:hAnsi="Times New Roman"/>
          <w:sz w:val="20"/>
          <w:szCs w:val="20"/>
        </w:rPr>
        <w:t>USA</w:t>
      </w:r>
    </w:p>
    <w:p w14:paraId="6EB8636E" w14:textId="77777777" w:rsidR="00773024" w:rsidRPr="00F216FB" w:rsidRDefault="00773024" w:rsidP="00773024">
      <w:pPr>
        <w:spacing w:line="480" w:lineRule="auto"/>
        <w:rPr>
          <w:rFonts w:ascii="Times New Roman" w:hAnsi="Times New Roman"/>
          <w:sz w:val="20"/>
          <w:szCs w:val="18"/>
        </w:rPr>
      </w:pPr>
      <w:r>
        <w:rPr>
          <w:rFonts w:ascii="Times New Roman" w:hAnsi="Times New Roman"/>
          <w:sz w:val="20"/>
          <w:szCs w:val="18"/>
          <w:shd w:val="clear" w:color="auto" w:fill="FFFFFF"/>
          <w:vertAlign w:val="superscript"/>
        </w:rPr>
        <w:t>7</w:t>
      </w:r>
      <w:r w:rsidRPr="00F216FB">
        <w:rPr>
          <w:rFonts w:ascii="Times New Roman" w:hAnsi="Times New Roman"/>
          <w:sz w:val="20"/>
          <w:szCs w:val="18"/>
          <w:shd w:val="clear" w:color="auto" w:fill="FFFFFF"/>
        </w:rPr>
        <w:t xml:space="preserve">Wisconsin Center for </w:t>
      </w:r>
      <w:proofErr w:type="spellStart"/>
      <w:r w:rsidRPr="00F216FB">
        <w:rPr>
          <w:rFonts w:ascii="Times New Roman" w:hAnsi="Times New Roman"/>
          <w:sz w:val="20"/>
          <w:szCs w:val="18"/>
          <w:shd w:val="clear" w:color="auto" w:fill="FFFFFF"/>
        </w:rPr>
        <w:t>NanoBioSystems</w:t>
      </w:r>
      <w:proofErr w:type="spellEnd"/>
      <w:r w:rsidRPr="00F216FB">
        <w:rPr>
          <w:rFonts w:ascii="Times New Roman" w:hAnsi="Times New Roman"/>
          <w:sz w:val="20"/>
          <w:szCs w:val="18"/>
          <w:shd w:val="clear" w:color="auto" w:fill="FFFFFF"/>
        </w:rPr>
        <w:t xml:space="preserve">, </w:t>
      </w:r>
      <w:r w:rsidRPr="00F216FB">
        <w:rPr>
          <w:rFonts w:ascii="Times New Roman" w:hAnsi="Times New Roman"/>
          <w:sz w:val="20"/>
          <w:szCs w:val="18"/>
        </w:rPr>
        <w:t xml:space="preserve">School of Pharmacy, University of Wisconsin-Madison, Madison, WI 53705, </w:t>
      </w:r>
      <w:r>
        <w:rPr>
          <w:rFonts w:ascii="Times New Roman" w:hAnsi="Times New Roman"/>
          <w:sz w:val="20"/>
          <w:szCs w:val="18"/>
        </w:rPr>
        <w:t>USA</w:t>
      </w:r>
    </w:p>
    <w:p w14:paraId="32CB5C76" w14:textId="77777777" w:rsidR="00773024" w:rsidRPr="008D6E8E" w:rsidRDefault="00773024" w:rsidP="00773024">
      <w:pPr>
        <w:spacing w:line="480" w:lineRule="auto"/>
        <w:rPr>
          <w:rFonts w:ascii="Times New Roman" w:hAnsi="Times New Roman"/>
          <w:sz w:val="20"/>
          <w:szCs w:val="20"/>
        </w:rPr>
      </w:pPr>
    </w:p>
    <w:tbl>
      <w:tblPr>
        <w:tblW w:w="8748" w:type="dxa"/>
        <w:jc w:val="center"/>
        <w:tblLook w:val="0000" w:firstRow="0" w:lastRow="0" w:firstColumn="0" w:lastColumn="0" w:noHBand="0" w:noVBand="0"/>
      </w:tblPr>
      <w:tblGrid>
        <w:gridCol w:w="2628"/>
        <w:gridCol w:w="6120"/>
      </w:tblGrid>
      <w:tr w:rsidR="00773024" w:rsidRPr="00226A43" w14:paraId="426A5DFB" w14:textId="77777777" w:rsidTr="00F216FB">
        <w:trPr>
          <w:jc w:val="center"/>
        </w:trPr>
        <w:tc>
          <w:tcPr>
            <w:tcW w:w="2628" w:type="dxa"/>
          </w:tcPr>
          <w:bookmarkEnd w:id="4"/>
          <w:p w14:paraId="3EA6EB1E"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 xml:space="preserve">Corresponding author:          </w:t>
            </w:r>
          </w:p>
        </w:tc>
        <w:tc>
          <w:tcPr>
            <w:tcW w:w="6120" w:type="dxa"/>
          </w:tcPr>
          <w:p w14:paraId="2496A5FB"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hint="eastAsia"/>
                <w:kern w:val="1"/>
                <w:sz w:val="22"/>
                <w:szCs w:val="18"/>
                <w:lang w:val="de-DE"/>
              </w:rPr>
              <w:t>Lingjun Li</w:t>
            </w:r>
          </w:p>
        </w:tc>
      </w:tr>
      <w:tr w:rsidR="00773024" w:rsidRPr="00226A43" w14:paraId="0E85F88D" w14:textId="77777777" w:rsidTr="00F216FB">
        <w:trPr>
          <w:jc w:val="center"/>
        </w:trPr>
        <w:tc>
          <w:tcPr>
            <w:tcW w:w="2628" w:type="dxa"/>
          </w:tcPr>
          <w:p w14:paraId="05A4512F"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Post address:</w:t>
            </w:r>
          </w:p>
        </w:tc>
        <w:tc>
          <w:tcPr>
            <w:tcW w:w="6120" w:type="dxa"/>
          </w:tcPr>
          <w:p w14:paraId="0BCB3A3D"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kern w:val="1"/>
                <w:sz w:val="22"/>
                <w:szCs w:val="18"/>
                <w:lang w:val="de-DE"/>
              </w:rPr>
              <w:t>777 Highland Ave, Madison, W</w:t>
            </w:r>
            <w:r w:rsidRPr="00226A43">
              <w:rPr>
                <w:rFonts w:ascii="Times New Roman" w:hAnsi="Times New Roman" w:hint="eastAsia"/>
                <w:kern w:val="1"/>
                <w:sz w:val="22"/>
                <w:szCs w:val="18"/>
                <w:lang w:val="de-DE"/>
              </w:rPr>
              <w:t>isconsin, United States</w:t>
            </w:r>
          </w:p>
        </w:tc>
      </w:tr>
      <w:tr w:rsidR="00773024" w:rsidRPr="00226A43" w14:paraId="02FD7C23" w14:textId="77777777" w:rsidTr="00F216FB">
        <w:trPr>
          <w:jc w:val="center"/>
        </w:trPr>
        <w:tc>
          <w:tcPr>
            <w:tcW w:w="2628" w:type="dxa"/>
          </w:tcPr>
          <w:p w14:paraId="449CEA27"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ZIP Code:</w:t>
            </w:r>
          </w:p>
        </w:tc>
        <w:tc>
          <w:tcPr>
            <w:tcW w:w="6120" w:type="dxa"/>
          </w:tcPr>
          <w:p w14:paraId="52CFA518"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hint="eastAsia"/>
                <w:kern w:val="1"/>
                <w:sz w:val="22"/>
                <w:szCs w:val="18"/>
                <w:lang w:val="de-DE"/>
              </w:rPr>
              <w:t>53705</w:t>
            </w:r>
          </w:p>
        </w:tc>
      </w:tr>
      <w:tr w:rsidR="00773024" w:rsidRPr="00226A43" w14:paraId="17EA4E33" w14:textId="77777777" w:rsidTr="00F216FB">
        <w:trPr>
          <w:jc w:val="center"/>
        </w:trPr>
        <w:tc>
          <w:tcPr>
            <w:tcW w:w="2628" w:type="dxa"/>
          </w:tcPr>
          <w:p w14:paraId="51900C34"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Email:</w:t>
            </w:r>
          </w:p>
          <w:p w14:paraId="1E30F74B"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Tel:</w:t>
            </w:r>
          </w:p>
          <w:p w14:paraId="578BBEE7" w14:textId="77777777" w:rsidR="00773024" w:rsidRPr="00226A43" w:rsidRDefault="00773024" w:rsidP="00F216FB">
            <w:pPr>
              <w:adjustRightInd w:val="0"/>
              <w:snapToGrid w:val="0"/>
              <w:jc w:val="right"/>
              <w:rPr>
                <w:rFonts w:ascii="Times New Roman" w:hAnsi="Times New Roman"/>
                <w:b/>
                <w:kern w:val="1"/>
                <w:sz w:val="22"/>
                <w:szCs w:val="18"/>
              </w:rPr>
            </w:pPr>
            <w:r w:rsidRPr="00226A43">
              <w:rPr>
                <w:rFonts w:ascii="Times New Roman" w:hAnsi="Times New Roman"/>
                <w:b/>
                <w:kern w:val="1"/>
                <w:sz w:val="22"/>
                <w:szCs w:val="18"/>
              </w:rPr>
              <w:t>Fax:</w:t>
            </w:r>
          </w:p>
        </w:tc>
        <w:tc>
          <w:tcPr>
            <w:tcW w:w="6120" w:type="dxa"/>
          </w:tcPr>
          <w:p w14:paraId="272788C6"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kern w:val="1"/>
                <w:sz w:val="22"/>
                <w:szCs w:val="18"/>
                <w:lang w:val="de-DE"/>
              </w:rPr>
              <w:t>lingjun.li@wisc.edu</w:t>
            </w:r>
          </w:p>
          <w:p w14:paraId="32B6DA23"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hint="eastAsia"/>
                <w:kern w:val="1"/>
                <w:sz w:val="22"/>
                <w:szCs w:val="18"/>
              </w:rPr>
              <w:t xml:space="preserve">+1 </w:t>
            </w:r>
            <w:r w:rsidRPr="00226A43">
              <w:rPr>
                <w:rFonts w:ascii="Times New Roman" w:hAnsi="Times New Roman"/>
                <w:kern w:val="1"/>
                <w:sz w:val="22"/>
                <w:szCs w:val="18"/>
              </w:rPr>
              <w:t>608-265-8491</w:t>
            </w:r>
          </w:p>
          <w:p w14:paraId="2BDB5220" w14:textId="77777777" w:rsidR="00773024" w:rsidRPr="00226A43" w:rsidRDefault="00773024" w:rsidP="00F216FB">
            <w:pPr>
              <w:adjustRightInd w:val="0"/>
              <w:snapToGrid w:val="0"/>
              <w:rPr>
                <w:rFonts w:ascii="Times New Roman" w:hAnsi="Times New Roman"/>
                <w:kern w:val="1"/>
                <w:sz w:val="22"/>
                <w:szCs w:val="18"/>
                <w:lang w:val="de-DE"/>
              </w:rPr>
            </w:pPr>
            <w:r w:rsidRPr="00226A43">
              <w:rPr>
                <w:rFonts w:ascii="Times New Roman" w:hAnsi="Times New Roman" w:hint="eastAsia"/>
                <w:kern w:val="1"/>
                <w:sz w:val="22"/>
                <w:szCs w:val="18"/>
                <w:lang w:val="de-DE"/>
              </w:rPr>
              <w:t xml:space="preserve">+1 </w:t>
            </w:r>
            <w:r w:rsidRPr="00226A43">
              <w:rPr>
                <w:rFonts w:ascii="Times New Roman" w:hAnsi="Times New Roman"/>
                <w:kern w:val="1"/>
                <w:sz w:val="22"/>
                <w:szCs w:val="18"/>
                <w:lang w:val="de-DE"/>
              </w:rPr>
              <w:t>608-262-5345</w:t>
            </w:r>
          </w:p>
        </w:tc>
      </w:tr>
      <w:bookmarkEnd w:id="1"/>
    </w:tbl>
    <w:p w14:paraId="06E975CC" w14:textId="77777777" w:rsidR="00421A88" w:rsidRPr="00944D89" w:rsidRDefault="00421A88" w:rsidP="00421A88">
      <w:pPr>
        <w:sectPr w:rsidR="00421A88" w:rsidRPr="00944D89" w:rsidSect="004C31A4">
          <w:footerReference w:type="default" r:id="rId7"/>
          <w:pgSz w:w="11906" w:h="16838"/>
          <w:pgMar w:top="1440" w:right="1440" w:bottom="1440" w:left="1440" w:header="851" w:footer="992" w:gutter="0"/>
          <w:cols w:space="425"/>
          <w:docGrid w:type="lines" w:linePitch="312"/>
        </w:sectPr>
      </w:pPr>
    </w:p>
    <w:p w14:paraId="18D4555F" w14:textId="6F7618EE" w:rsidR="000F13A4" w:rsidRPr="00944D89" w:rsidRDefault="001F454F" w:rsidP="007C2D8E">
      <w:pPr>
        <w:spacing w:before="100" w:beforeAutospacing="1" w:after="100" w:afterAutospacing="1" w:line="480" w:lineRule="auto"/>
        <w:rPr>
          <w:rFonts w:ascii="Times New Roman" w:hAnsi="Times New Roman"/>
          <w:b/>
          <w:sz w:val="28"/>
          <w:szCs w:val="28"/>
        </w:rPr>
      </w:pPr>
      <w:r w:rsidRPr="001F454F">
        <w:rPr>
          <w:rFonts w:ascii="Times New Roman" w:hAnsi="Times New Roman"/>
          <w:b/>
          <w:sz w:val="28"/>
          <w:szCs w:val="28"/>
        </w:rPr>
        <w:lastRenderedPageBreak/>
        <w:t xml:space="preserve">Supplementary </w:t>
      </w:r>
      <w:r w:rsidR="000F13A4" w:rsidRPr="00944D89">
        <w:rPr>
          <w:rFonts w:ascii="Times New Roman" w:hAnsi="Times New Roman"/>
          <w:b/>
          <w:sz w:val="28"/>
          <w:szCs w:val="28"/>
        </w:rPr>
        <w:t xml:space="preserve">Methods </w:t>
      </w:r>
    </w:p>
    <w:p w14:paraId="5FB36E1A" w14:textId="07C12D41" w:rsidR="004224ED" w:rsidRPr="00944D89" w:rsidRDefault="004224ED" w:rsidP="004224ED">
      <w:pPr>
        <w:spacing w:before="100" w:beforeAutospacing="1" w:after="100" w:afterAutospacing="1" w:line="480" w:lineRule="auto"/>
        <w:rPr>
          <w:rFonts w:ascii="Times New Roman" w:hAnsi="Times New Roman"/>
          <w:b/>
          <w:sz w:val="24"/>
          <w:szCs w:val="24"/>
        </w:rPr>
      </w:pPr>
      <w:r w:rsidRPr="00944D89">
        <w:rPr>
          <w:rFonts w:ascii="Times New Roman" w:hAnsi="Times New Roman"/>
          <w:b/>
          <w:sz w:val="24"/>
          <w:szCs w:val="24"/>
        </w:rPr>
        <w:t xml:space="preserve">Chemicals and materials </w:t>
      </w:r>
    </w:p>
    <w:p w14:paraId="0193B8F6" w14:textId="62C0EC91" w:rsidR="004224ED" w:rsidRPr="00944D89" w:rsidRDefault="004224ED" w:rsidP="004224ED">
      <w:pPr>
        <w:spacing w:before="100" w:beforeAutospacing="1" w:after="100" w:afterAutospacing="1" w:line="480" w:lineRule="auto"/>
        <w:rPr>
          <w:rFonts w:ascii="Times New Roman" w:hAnsi="Times New Roman"/>
          <w:sz w:val="24"/>
          <w:szCs w:val="24"/>
        </w:rPr>
      </w:pPr>
      <w:r w:rsidRPr="00944D89">
        <w:rPr>
          <w:rFonts w:ascii="Times New Roman" w:hAnsi="Times New Roman"/>
          <w:sz w:val="24"/>
          <w:szCs w:val="24"/>
        </w:rPr>
        <w:t>Chemicals such as methanol (MeOH),</w:t>
      </w:r>
      <w:r w:rsidRPr="00944D89">
        <w:rPr>
          <w:rFonts w:ascii="Times New Roman" w:hAnsi="Times New Roman" w:hint="eastAsia"/>
          <w:sz w:val="24"/>
          <w:szCs w:val="24"/>
        </w:rPr>
        <w:t xml:space="preserve"> </w:t>
      </w:r>
      <w:r w:rsidRPr="00944D89">
        <w:rPr>
          <w:rFonts w:ascii="Times New Roman" w:hAnsi="Times New Roman"/>
          <w:sz w:val="24"/>
          <w:szCs w:val="24"/>
        </w:rPr>
        <w:t>ethanol (EtOH), acetonitrile</w:t>
      </w:r>
      <w:r w:rsidRPr="00944D89">
        <w:rPr>
          <w:rFonts w:ascii="Times New Roman" w:hAnsi="Times New Roman" w:hint="eastAsia"/>
          <w:sz w:val="24"/>
          <w:szCs w:val="24"/>
        </w:rPr>
        <w:t xml:space="preserve"> (ACN), </w:t>
      </w:r>
      <w:r w:rsidRPr="00944D89">
        <w:rPr>
          <w:rFonts w:ascii="Times New Roman" w:hAnsi="Times New Roman"/>
          <w:sz w:val="24"/>
          <w:szCs w:val="24"/>
        </w:rPr>
        <w:t>2-propanol (IPA)</w:t>
      </w:r>
      <w:r w:rsidRPr="00944D89">
        <w:rPr>
          <w:rFonts w:ascii="Times New Roman" w:hAnsi="Times New Roman" w:hint="eastAsia"/>
          <w:sz w:val="24"/>
          <w:szCs w:val="24"/>
        </w:rPr>
        <w:t>, peracetic acid (30% in acetic acid, w/w), d</w:t>
      </w:r>
      <w:r w:rsidRPr="00944D89">
        <w:rPr>
          <w:rFonts w:ascii="Times New Roman" w:hAnsi="Times New Roman"/>
          <w:sz w:val="24"/>
          <w:szCs w:val="24"/>
        </w:rPr>
        <w:t xml:space="preserve">istilled </w:t>
      </w:r>
      <w:r w:rsidRPr="00944D89">
        <w:rPr>
          <w:rFonts w:ascii="Times New Roman" w:hAnsi="Times New Roman" w:hint="eastAsia"/>
          <w:sz w:val="24"/>
          <w:szCs w:val="24"/>
        </w:rPr>
        <w:t xml:space="preserve">water, </w:t>
      </w:r>
      <w:r w:rsidRPr="00944D89">
        <w:rPr>
          <w:rFonts w:ascii="Times New Roman" w:hAnsi="Times New Roman"/>
          <w:sz w:val="24"/>
          <w:szCs w:val="24"/>
        </w:rPr>
        <w:t>trichloromethane</w:t>
      </w:r>
      <w:r w:rsidRPr="00944D89">
        <w:rPr>
          <w:rFonts w:ascii="Times New Roman" w:hAnsi="Times New Roman" w:hint="eastAsia"/>
          <w:sz w:val="24"/>
          <w:szCs w:val="24"/>
        </w:rPr>
        <w:t xml:space="preserve">, </w:t>
      </w:r>
      <w:r w:rsidRPr="00944D89">
        <w:rPr>
          <w:rFonts w:ascii="Times New Roman" w:hAnsi="Times New Roman"/>
          <w:sz w:val="24"/>
          <w:szCs w:val="24"/>
        </w:rPr>
        <w:t>ammonia</w:t>
      </w:r>
      <w:r w:rsidRPr="00944D89">
        <w:rPr>
          <w:rFonts w:ascii="Times New Roman" w:hAnsi="Times New Roman" w:hint="eastAsia"/>
          <w:sz w:val="24"/>
          <w:szCs w:val="24"/>
        </w:rPr>
        <w:t xml:space="preserve"> methanol (2 M) were all optima grade and purchased form </w:t>
      </w:r>
      <w:r w:rsidRPr="00944D89">
        <w:rPr>
          <w:rFonts w:ascii="Times New Roman" w:hAnsi="Times New Roman"/>
          <w:sz w:val="24"/>
          <w:szCs w:val="24"/>
        </w:rPr>
        <w:t>Fisher Scientific (Pittsburgh, PA)</w:t>
      </w:r>
      <w:r w:rsidRPr="00944D89">
        <w:rPr>
          <w:rFonts w:ascii="Times New Roman" w:hAnsi="Times New Roman" w:hint="eastAsia"/>
          <w:sz w:val="24"/>
          <w:szCs w:val="24"/>
        </w:rPr>
        <w:t xml:space="preserve">. </w:t>
      </w:r>
      <w:bookmarkStart w:id="5" w:name="OLE_LINK19"/>
      <w:bookmarkStart w:id="6" w:name="OLE_LINK20"/>
      <w:r w:rsidRPr="00944D89">
        <w:rPr>
          <w:rFonts w:ascii="Times New Roman" w:hAnsi="Times New Roman"/>
          <w:sz w:val="24"/>
          <w:szCs w:val="24"/>
        </w:rPr>
        <w:t xml:space="preserve">DMSO and stearoyl-CoA desaturase inhibitor of MF-438 </w:t>
      </w:r>
      <w:r w:rsidR="00B50843" w:rsidRPr="00944D89">
        <w:rPr>
          <w:rFonts w:ascii="Times New Roman" w:hAnsi="Times New Roman"/>
          <w:sz w:val="24"/>
          <w:szCs w:val="24"/>
        </w:rPr>
        <w:t>w</w:t>
      </w:r>
      <w:r w:rsidR="00B50843">
        <w:rPr>
          <w:rFonts w:ascii="Times New Roman" w:hAnsi="Times New Roman"/>
          <w:sz w:val="24"/>
          <w:szCs w:val="24"/>
        </w:rPr>
        <w:t>ere</w:t>
      </w:r>
      <w:r w:rsidR="00B50843" w:rsidRPr="00944D89">
        <w:rPr>
          <w:rFonts w:ascii="Times New Roman" w:hAnsi="Times New Roman"/>
          <w:sz w:val="24"/>
          <w:szCs w:val="24"/>
        </w:rPr>
        <w:t xml:space="preserve"> </w:t>
      </w:r>
      <w:r w:rsidRPr="00944D89">
        <w:rPr>
          <w:rFonts w:ascii="Times New Roman" w:hAnsi="Times New Roman"/>
          <w:sz w:val="24"/>
          <w:szCs w:val="24"/>
        </w:rPr>
        <w:t>purchase</w:t>
      </w:r>
      <w:r w:rsidR="00B50843">
        <w:rPr>
          <w:rFonts w:ascii="Times New Roman" w:hAnsi="Times New Roman"/>
          <w:sz w:val="24"/>
          <w:szCs w:val="24"/>
        </w:rPr>
        <w:t>d</w:t>
      </w:r>
      <w:r w:rsidRPr="00944D89">
        <w:rPr>
          <w:rFonts w:ascii="Times New Roman" w:hAnsi="Times New Roman"/>
          <w:sz w:val="24"/>
          <w:szCs w:val="24"/>
        </w:rPr>
        <w:t xml:space="preserve"> from Millipore Sigma. </w:t>
      </w:r>
      <w:r w:rsidRPr="00944D89">
        <w:rPr>
          <w:rFonts w:ascii="Times New Roman" w:hAnsi="Times New Roman" w:hint="eastAsia"/>
          <w:sz w:val="24"/>
          <w:szCs w:val="24"/>
        </w:rPr>
        <w:t>I</w:t>
      </w:r>
      <w:r w:rsidRPr="00944D89">
        <w:rPr>
          <w:rFonts w:ascii="Times New Roman" w:hAnsi="Times New Roman"/>
          <w:sz w:val="24"/>
          <w:szCs w:val="24"/>
        </w:rPr>
        <w:t>ndium tin oxide (ITO)-coated glass microscope slides (25 mm × 75</w:t>
      </w:r>
      <w:r w:rsidRPr="00944D89">
        <w:rPr>
          <w:rFonts w:ascii="Times New Roman" w:hAnsi="Times New Roman" w:hint="eastAsia"/>
          <w:sz w:val="24"/>
          <w:szCs w:val="24"/>
        </w:rPr>
        <w:t xml:space="preserve"> </w:t>
      </w:r>
      <w:r w:rsidRPr="00944D89">
        <w:rPr>
          <w:rFonts w:ascii="Times New Roman" w:hAnsi="Times New Roman"/>
          <w:sz w:val="24"/>
          <w:szCs w:val="24"/>
        </w:rPr>
        <w:t xml:space="preserve">mm × 1 mm) </w:t>
      </w:r>
      <w:r w:rsidRPr="00944D89">
        <w:rPr>
          <w:rFonts w:ascii="Times New Roman" w:hAnsi="Times New Roman" w:hint="eastAsia"/>
          <w:sz w:val="24"/>
          <w:szCs w:val="24"/>
        </w:rPr>
        <w:t>w</w:t>
      </w:r>
      <w:r w:rsidRPr="00944D89">
        <w:rPr>
          <w:rFonts w:ascii="Times New Roman" w:hAnsi="Times New Roman"/>
          <w:sz w:val="24"/>
          <w:szCs w:val="24"/>
        </w:rPr>
        <w:t>ere purchased</w:t>
      </w:r>
      <w:r w:rsidRPr="00944D89">
        <w:rPr>
          <w:rFonts w:ascii="Times New Roman" w:hAnsi="Times New Roman" w:hint="eastAsia"/>
          <w:sz w:val="24"/>
          <w:szCs w:val="24"/>
        </w:rPr>
        <w:t xml:space="preserve"> from </w:t>
      </w:r>
      <w:r w:rsidRPr="00944D89">
        <w:rPr>
          <w:rFonts w:ascii="Times New Roman" w:hAnsi="Times New Roman"/>
          <w:sz w:val="24"/>
          <w:szCs w:val="24"/>
        </w:rPr>
        <w:t xml:space="preserve">Bruker </w:t>
      </w:r>
      <w:r w:rsidRPr="00944D89">
        <w:rPr>
          <w:rFonts w:ascii="Times New Roman" w:hAnsi="Times New Roman" w:hint="eastAsia"/>
          <w:sz w:val="24"/>
          <w:szCs w:val="24"/>
        </w:rPr>
        <w:t>(</w:t>
      </w:r>
      <w:r w:rsidRPr="00944D89">
        <w:rPr>
          <w:rFonts w:ascii="Times New Roman" w:hAnsi="Times New Roman"/>
          <w:sz w:val="24"/>
          <w:szCs w:val="24"/>
        </w:rPr>
        <w:t>Billerica, MA, United States)</w:t>
      </w:r>
      <w:bookmarkEnd w:id="5"/>
      <w:bookmarkEnd w:id="6"/>
      <w:r w:rsidRPr="00944D89">
        <w:rPr>
          <w:rFonts w:ascii="Times New Roman" w:hAnsi="Times New Roman" w:hint="eastAsia"/>
          <w:sz w:val="24"/>
          <w:szCs w:val="24"/>
        </w:rPr>
        <w:t xml:space="preserve">. </w:t>
      </w:r>
    </w:p>
    <w:p w14:paraId="2812322F" w14:textId="77777777" w:rsidR="000F13A4" w:rsidRPr="00944D89" w:rsidRDefault="000F13A4" w:rsidP="000F13A4">
      <w:pPr>
        <w:spacing w:line="480" w:lineRule="auto"/>
        <w:rPr>
          <w:rFonts w:ascii="Times New Roman" w:hAnsi="Times New Roman"/>
          <w:b/>
          <w:bCs/>
          <w:sz w:val="24"/>
          <w:szCs w:val="24"/>
        </w:rPr>
      </w:pPr>
      <w:r w:rsidRPr="00944D89">
        <w:rPr>
          <w:rFonts w:ascii="Times New Roman" w:hAnsi="Times New Roman"/>
          <w:b/>
          <w:bCs/>
          <w:sz w:val="24"/>
          <w:szCs w:val="24"/>
        </w:rPr>
        <w:t xml:space="preserve">Drug treatment of cells </w:t>
      </w:r>
    </w:p>
    <w:p w14:paraId="5D1C09D1" w14:textId="0B22FCFA" w:rsidR="000F13A4" w:rsidRPr="00944D89" w:rsidRDefault="000F13A4" w:rsidP="000F13A4">
      <w:pPr>
        <w:spacing w:line="480" w:lineRule="auto"/>
        <w:rPr>
          <w:rFonts w:ascii="Times New Roman" w:hAnsi="Times New Roman"/>
          <w:sz w:val="24"/>
          <w:szCs w:val="24"/>
        </w:rPr>
      </w:pPr>
      <w:r w:rsidRPr="00944D89">
        <w:rPr>
          <w:rFonts w:ascii="Times New Roman" w:hAnsi="Times New Roman"/>
          <w:sz w:val="24"/>
          <w:szCs w:val="24"/>
        </w:rPr>
        <w:t>MF-438, a stearoyl-CoA desaturase inhibitor</w:t>
      </w:r>
      <w:hyperlink w:anchor="_ENREF_1" w:tooltip="Leger, 2010 #124" w:history="1">
        <w:r w:rsidR="006B12F6" w:rsidRPr="00944D89">
          <w:rPr>
            <w:rFonts w:ascii="Times New Roman" w:hAnsi="Times New Roman"/>
            <w:sz w:val="24"/>
            <w:szCs w:val="24"/>
          </w:rPr>
          <w:fldChar w:fldCharType="begin"/>
        </w:r>
        <w:r w:rsidR="006B12F6" w:rsidRPr="00944D89">
          <w:rPr>
            <w:rFonts w:ascii="Times New Roman" w:hAnsi="Times New Roman"/>
            <w:sz w:val="24"/>
            <w:szCs w:val="24"/>
          </w:rPr>
          <w:instrText xml:space="preserve"> ADDIN EN.CITE &lt;EndNote&gt;&lt;Cite&gt;&lt;Author&gt;Leger&lt;/Author&gt;&lt;Year&gt;2010&lt;/Year&gt;&lt;RecNum&gt;124&lt;/RecNum&gt;&lt;DisplayText&gt;&lt;style face="superscript"&gt;1&lt;/style&gt;&lt;/DisplayText&gt;&lt;record&gt;&lt;rec-number&gt;124&lt;/rec-number&gt;&lt;foreign-keys&gt;&lt;key app="EN" db-id="f2pedddv2ppz5kevtzgpffws0v2pvxfxetza" timestamp="1661739548"&gt;124&lt;/key&gt;&lt;/foreign-keys&gt;&lt;ref-type name="Journal Article"&gt;17&lt;/ref-type&gt;&lt;contributors&gt;&lt;authors&gt;&lt;author&gt;Leger, S.&lt;/author&gt;&lt;author&gt;Black, W. C.&lt;/author&gt;&lt;author&gt;Deschenes, D.&lt;/author&gt;&lt;author&gt;Dolman, S.&lt;/author&gt;&lt;author&gt;Falgueyret, J. P.&lt;/author&gt;&lt;author&gt;Gagnon, M.&lt;/author&gt;&lt;author&gt;Guiral, S.&lt;/author&gt;&lt;author&gt;Huang, Z.&lt;/author&gt;&lt;author&gt;Guay, J.&lt;/author&gt;&lt;author&gt;Leblanc, Y.&lt;/author&gt;&lt;author&gt;Li, C. S.&lt;/author&gt;&lt;author&gt;Masse, F.&lt;/author&gt;&lt;author&gt;Oballa, R.&lt;/author&gt;&lt;author&gt;Zhang, L.&lt;/author&gt;&lt;/authors&gt;&lt;/contributors&gt;&lt;auth-address&gt;[Leger, Serge; Black, W. Cameron; Deschenes, Denis; Dolman, Sarah; Falgueyret, Jean-Pierre; Gagnon, Marc; Guiral, Sebastien; Huang, Zheng; Guay, Jocelyne; Leblanc, Yves; Li, Chun-Sing; Masse, Frederic; Oballa, Renata; Zhang, Lei] Merck Frosst Ctr Therapeut Res, Pointe Claire, PQ H9R 4P8, Canada.&amp;#xD;Oballa, R (corresponding author), Merck Frosst Ctr Therapeut Res, POB 1005, Pointe Claire, PQ H9R 4P8, Canada.&amp;#xD;renata_oballa@merck.com&lt;/auth-address&gt;&lt;titles&gt;&lt;title&gt;Synthesis and biological activity of a potent and orally bioavailable SCD inhibitor (MF-438)&lt;/title&gt;&lt;secondary-title&gt;Bioorganic &amp;amp; Medicinal Chemistry Letters&lt;/secondary-title&gt;&lt;/titles&gt;&lt;periodical&gt;&lt;full-title&gt;Bioorganic &amp;amp; Medicinal Chemistry Letters&lt;/full-title&gt;&lt;/periodical&gt;&lt;pages&gt;499-502&lt;/pages&gt;&lt;volume&gt;20&lt;/volume&gt;&lt;number&gt;2&lt;/number&gt;&lt;dates&gt;&lt;year&gt;2010&lt;/year&gt;&lt;pub-dates&gt;&lt;date&gt;Jan&lt;/date&gt;&lt;/pub-dates&gt;&lt;/dates&gt;&lt;accession-num&gt;WOS:000272936000013&lt;/accession-num&gt;&lt;work-type&gt;Article&lt;/work-type&gt;&lt;urls&gt;&lt;related-urls&gt;&lt;url&gt;&amp;lt;Go to ISI&amp;gt;://WOS:000272936000013&lt;/url&gt;&lt;/related-urls&gt;&lt;/urls&gt;&lt;electronic-resource-num&gt;10.1016/j.bmcl.2009.11.111&lt;/electronic-resource-num&gt;&lt;/record&gt;&lt;/Cite&gt;&lt;/EndNote&gt;</w:instrText>
        </w:r>
        <w:r w:rsidR="006B12F6" w:rsidRPr="00944D89">
          <w:rPr>
            <w:rFonts w:ascii="Times New Roman" w:hAnsi="Times New Roman"/>
            <w:sz w:val="24"/>
            <w:szCs w:val="24"/>
          </w:rPr>
          <w:fldChar w:fldCharType="separate"/>
        </w:r>
        <w:r w:rsidR="006B12F6" w:rsidRPr="00944D89">
          <w:rPr>
            <w:rFonts w:ascii="Times New Roman" w:hAnsi="Times New Roman"/>
            <w:noProof/>
            <w:sz w:val="24"/>
            <w:szCs w:val="24"/>
            <w:vertAlign w:val="superscript"/>
          </w:rPr>
          <w:t>1</w:t>
        </w:r>
        <w:r w:rsidR="006B12F6" w:rsidRPr="00944D89">
          <w:rPr>
            <w:rFonts w:ascii="Times New Roman" w:hAnsi="Times New Roman"/>
            <w:sz w:val="24"/>
            <w:szCs w:val="24"/>
          </w:rPr>
          <w:fldChar w:fldCharType="end"/>
        </w:r>
      </w:hyperlink>
      <w:r w:rsidRPr="00944D89">
        <w:rPr>
          <w:rFonts w:ascii="Times New Roman" w:hAnsi="Times New Roman"/>
          <w:sz w:val="24"/>
          <w:szCs w:val="24"/>
        </w:rPr>
        <w:t xml:space="preserve">, was dissolved in DMSO at 50 mM and stored at –80 °C until use. PSC cells were seeded in cell-culture treated opaque 96 well plate (1000/well) in triplicate and allowed to attach overnight. After attachment, the medium was replaced by serum free medium, and cells were treated with MF-438 of different concentrations (0, 1, 10, 100, 1000, 10000, 20000 </w:t>
      </w:r>
      <w:proofErr w:type="spellStart"/>
      <w:r w:rsidR="0085010B">
        <w:rPr>
          <w:rFonts w:ascii="Times New Roman" w:hAnsi="Times New Roman"/>
          <w:sz w:val="24"/>
          <w:szCs w:val="24"/>
        </w:rPr>
        <w:t>p</w:t>
      </w:r>
      <w:r w:rsidRPr="00944D89">
        <w:rPr>
          <w:rFonts w:ascii="Times New Roman" w:hAnsi="Times New Roman"/>
          <w:sz w:val="24"/>
          <w:szCs w:val="24"/>
        </w:rPr>
        <w:t>M</w:t>
      </w:r>
      <w:proofErr w:type="spellEnd"/>
      <w:r w:rsidRPr="00944D89">
        <w:rPr>
          <w:rFonts w:ascii="Times New Roman" w:hAnsi="Times New Roman"/>
          <w:sz w:val="24"/>
          <w:szCs w:val="24"/>
        </w:rPr>
        <w:t xml:space="preserve">). Cell viability was measured </w:t>
      </w:r>
      <w:r w:rsidR="00815D67" w:rsidRPr="00944D89">
        <w:rPr>
          <w:rFonts w:ascii="Times New Roman" w:hAnsi="Times New Roman"/>
          <w:sz w:val="24"/>
          <w:szCs w:val="24"/>
        </w:rPr>
        <w:t xml:space="preserve">by </w:t>
      </w:r>
      <w:proofErr w:type="spellStart"/>
      <w:r w:rsidR="00815D67" w:rsidRPr="00944D89">
        <w:rPr>
          <w:rFonts w:ascii="Times New Roman" w:hAnsi="Times New Roman"/>
          <w:sz w:val="24"/>
          <w:szCs w:val="24"/>
        </w:rPr>
        <w:t>CellTiter</w:t>
      </w:r>
      <w:proofErr w:type="spellEnd"/>
      <w:r w:rsidR="00815D67" w:rsidRPr="00944D89">
        <w:rPr>
          <w:rFonts w:ascii="Times New Roman" w:hAnsi="Times New Roman"/>
          <w:sz w:val="24"/>
          <w:szCs w:val="24"/>
        </w:rPr>
        <w:t xml:space="preserve">-Glo® 2.0 (Promega) analysis </w:t>
      </w:r>
      <w:r w:rsidRPr="00944D89">
        <w:rPr>
          <w:rFonts w:ascii="Times New Roman" w:hAnsi="Times New Roman"/>
          <w:sz w:val="24"/>
          <w:szCs w:val="24"/>
        </w:rPr>
        <w:t xml:space="preserve">after </w:t>
      </w:r>
      <w:r w:rsidR="00815D67" w:rsidRPr="00944D89">
        <w:rPr>
          <w:rFonts w:ascii="Times New Roman" w:hAnsi="Times New Roman"/>
          <w:sz w:val="24"/>
          <w:szCs w:val="24"/>
        </w:rPr>
        <w:t xml:space="preserve">48 </w:t>
      </w:r>
      <w:r w:rsidRPr="00944D89">
        <w:rPr>
          <w:rFonts w:ascii="Times New Roman" w:hAnsi="Times New Roman"/>
          <w:sz w:val="24"/>
          <w:szCs w:val="24"/>
        </w:rPr>
        <w:t>hours</w:t>
      </w:r>
      <w:r w:rsidR="00815D67" w:rsidRPr="00944D89">
        <w:rPr>
          <w:rFonts w:ascii="Times New Roman" w:hAnsi="Times New Roman"/>
          <w:sz w:val="24"/>
          <w:szCs w:val="24"/>
        </w:rPr>
        <w:t xml:space="preserve"> </w:t>
      </w:r>
      <w:r w:rsidR="00815D67" w:rsidRPr="00944D89">
        <w:rPr>
          <w:rFonts w:ascii="Times New Roman" w:hAnsi="Times New Roman" w:hint="eastAsia"/>
          <w:sz w:val="24"/>
          <w:szCs w:val="24"/>
        </w:rPr>
        <w:t>tr</w:t>
      </w:r>
      <w:r w:rsidR="00815D67" w:rsidRPr="00944D89">
        <w:rPr>
          <w:rFonts w:ascii="Times New Roman" w:hAnsi="Times New Roman"/>
          <w:sz w:val="24"/>
          <w:szCs w:val="24"/>
        </w:rPr>
        <w:t>eatment</w:t>
      </w:r>
      <w:r w:rsidRPr="00944D89">
        <w:rPr>
          <w:rFonts w:ascii="Times New Roman" w:hAnsi="Times New Roman"/>
          <w:sz w:val="24"/>
          <w:szCs w:val="24"/>
        </w:rPr>
        <w:t xml:space="preserve">. Luminescence was measured using microplate reader. The cell viability assay indicates that the MF-438 drug has significant effects on the PSC cell proliferation with concentration over 10 </w:t>
      </w:r>
      <w:proofErr w:type="spellStart"/>
      <w:r w:rsidR="0085010B">
        <w:rPr>
          <w:rFonts w:ascii="Times New Roman" w:hAnsi="Times New Roman"/>
          <w:sz w:val="24"/>
          <w:szCs w:val="24"/>
        </w:rPr>
        <w:t>n</w:t>
      </w:r>
      <w:r w:rsidRPr="00944D89">
        <w:rPr>
          <w:rFonts w:ascii="Times New Roman" w:hAnsi="Times New Roman"/>
          <w:sz w:val="24"/>
          <w:szCs w:val="24"/>
        </w:rPr>
        <w:t>M.</w:t>
      </w:r>
      <w:proofErr w:type="spellEnd"/>
      <w:r w:rsidRPr="00944D89">
        <w:rPr>
          <w:rFonts w:ascii="Times New Roman" w:hAnsi="Times New Roman"/>
          <w:sz w:val="24"/>
          <w:szCs w:val="24"/>
        </w:rPr>
        <w:t xml:space="preserve"> To study the effects of MF-438 on PSCs, cells were seeded on ITO </w:t>
      </w:r>
      <w:r w:rsidR="00563B0B" w:rsidRPr="00944D89">
        <w:rPr>
          <w:rFonts w:ascii="Times New Roman" w:hAnsi="Times New Roman"/>
          <w:sz w:val="24"/>
          <w:szCs w:val="24"/>
        </w:rPr>
        <w:t>slides</w:t>
      </w:r>
      <w:r w:rsidRPr="00944D89">
        <w:rPr>
          <w:rFonts w:ascii="Times New Roman" w:hAnsi="Times New Roman"/>
          <w:sz w:val="24"/>
          <w:szCs w:val="24"/>
        </w:rPr>
        <w:t xml:space="preserve"> with serum free culture medium. After incubation overnight, the drug treatment group was treated with 10 </w:t>
      </w:r>
      <w:proofErr w:type="spellStart"/>
      <w:r w:rsidR="0085010B">
        <w:rPr>
          <w:rFonts w:ascii="Times New Roman" w:hAnsi="Times New Roman"/>
          <w:sz w:val="24"/>
          <w:szCs w:val="24"/>
        </w:rPr>
        <w:t>n</w:t>
      </w:r>
      <w:r w:rsidRPr="00944D89">
        <w:rPr>
          <w:rFonts w:ascii="Times New Roman" w:hAnsi="Times New Roman"/>
          <w:sz w:val="24"/>
          <w:szCs w:val="24"/>
        </w:rPr>
        <w:t>M</w:t>
      </w:r>
      <w:proofErr w:type="spellEnd"/>
      <w:r w:rsidRPr="00944D89">
        <w:rPr>
          <w:rFonts w:ascii="Times New Roman" w:hAnsi="Times New Roman"/>
          <w:sz w:val="24"/>
          <w:szCs w:val="24"/>
        </w:rPr>
        <w:t xml:space="preserve"> MF-438 and the control group was spiked with the vehicle of DMSO. After 48 hours treatment, PSCs on ITO slides were used for MALDI </w:t>
      </w:r>
      <w:r w:rsidRPr="00944D89">
        <w:rPr>
          <w:rFonts w:ascii="Times New Roman" w:hAnsi="Times New Roman"/>
          <w:sz w:val="24"/>
          <w:szCs w:val="24"/>
        </w:rPr>
        <w:lastRenderedPageBreak/>
        <w:t xml:space="preserve">MSI experiments. </w:t>
      </w:r>
    </w:p>
    <w:p w14:paraId="1BB3E6E7" w14:textId="28614A37" w:rsidR="004224ED" w:rsidRPr="00944D89" w:rsidRDefault="000F13A4" w:rsidP="007C2D8E">
      <w:pPr>
        <w:spacing w:before="100" w:beforeAutospacing="1" w:after="100" w:afterAutospacing="1" w:line="480" w:lineRule="auto"/>
        <w:rPr>
          <w:rFonts w:ascii="Times New Roman" w:hAnsi="Times New Roman"/>
          <w:b/>
          <w:bCs/>
          <w:sz w:val="24"/>
          <w:szCs w:val="24"/>
        </w:rPr>
      </w:pPr>
      <w:r w:rsidRPr="00944D89">
        <w:rPr>
          <w:rFonts w:ascii="Times New Roman" w:hAnsi="Times New Roman"/>
          <w:b/>
          <w:bCs/>
          <w:sz w:val="24"/>
          <w:szCs w:val="24"/>
        </w:rPr>
        <w:t>HPLC-</w:t>
      </w:r>
      <w:proofErr w:type="spellStart"/>
      <w:r w:rsidRPr="00944D89">
        <w:rPr>
          <w:rFonts w:ascii="Times New Roman" w:hAnsi="Times New Roman"/>
          <w:b/>
          <w:bCs/>
          <w:sz w:val="24"/>
          <w:szCs w:val="24"/>
        </w:rPr>
        <w:t>N</w:t>
      </w:r>
      <w:r w:rsidRPr="00944D89">
        <w:rPr>
          <w:rFonts w:ascii="Times New Roman" w:hAnsi="Times New Roman" w:hint="eastAsia"/>
          <w:b/>
          <w:bCs/>
          <w:sz w:val="24"/>
          <w:szCs w:val="24"/>
        </w:rPr>
        <w:t>anoESI</w:t>
      </w:r>
      <w:proofErr w:type="spellEnd"/>
      <w:r w:rsidRPr="00944D89">
        <w:rPr>
          <w:rFonts w:ascii="Times New Roman" w:hAnsi="Times New Roman"/>
          <w:b/>
          <w:bCs/>
          <w:sz w:val="24"/>
          <w:szCs w:val="24"/>
        </w:rPr>
        <w:t>-MS/MS of cellular/brain lipid extracts</w:t>
      </w:r>
      <w:r w:rsidR="008D0126">
        <w:rPr>
          <w:rFonts w:ascii="Times New Roman" w:hAnsi="Times New Roman"/>
          <w:b/>
          <w:bCs/>
          <w:sz w:val="24"/>
          <w:szCs w:val="24"/>
        </w:rPr>
        <w:t xml:space="preserve"> on</w:t>
      </w:r>
      <w:r w:rsidR="008D0126" w:rsidRPr="008D0126">
        <w:rPr>
          <w:rFonts w:ascii="Times New Roman" w:hAnsi="Times New Roman"/>
          <w:b/>
          <w:bCs/>
          <w:sz w:val="24"/>
          <w:szCs w:val="24"/>
        </w:rPr>
        <w:t xml:space="preserve"> </w:t>
      </w:r>
      <w:r w:rsidR="008D0126" w:rsidRPr="00965014">
        <w:rPr>
          <w:rFonts w:ascii="Times New Roman" w:hAnsi="Times New Roman"/>
          <w:b/>
          <w:bCs/>
          <w:sz w:val="24"/>
          <w:szCs w:val="24"/>
        </w:rPr>
        <w:t xml:space="preserve">Orbitrap </w:t>
      </w:r>
      <w:proofErr w:type="gramStart"/>
      <w:r w:rsidR="008D0126" w:rsidRPr="00965014">
        <w:rPr>
          <w:rFonts w:ascii="Times New Roman" w:hAnsi="Times New Roman"/>
          <w:b/>
          <w:bCs/>
          <w:sz w:val="24"/>
          <w:szCs w:val="24"/>
        </w:rPr>
        <w:t>platform</w:t>
      </w:r>
      <w:proofErr w:type="gramEnd"/>
    </w:p>
    <w:p w14:paraId="675F267B" w14:textId="35453EE4" w:rsidR="000F13A4" w:rsidRPr="00944D89" w:rsidRDefault="000F13A4" w:rsidP="000F13A4">
      <w:pPr>
        <w:spacing w:before="100" w:beforeAutospacing="1" w:after="100" w:afterAutospacing="1" w:line="480" w:lineRule="auto"/>
        <w:rPr>
          <w:rFonts w:ascii="Times New Roman" w:hAnsi="Times New Roman"/>
          <w:sz w:val="24"/>
          <w:szCs w:val="24"/>
        </w:rPr>
      </w:pPr>
      <w:r w:rsidRPr="00944D89">
        <w:rPr>
          <w:rFonts w:ascii="Times New Roman" w:hAnsi="Times New Roman"/>
          <w:sz w:val="24"/>
          <w:szCs w:val="24"/>
        </w:rPr>
        <w:t xml:space="preserve">For conventional </w:t>
      </w:r>
      <w:proofErr w:type="spellStart"/>
      <w:r w:rsidRPr="00944D89">
        <w:rPr>
          <w:rFonts w:ascii="Times New Roman" w:hAnsi="Times New Roman"/>
          <w:sz w:val="24"/>
          <w:szCs w:val="24"/>
        </w:rPr>
        <w:t>lipidomics</w:t>
      </w:r>
      <w:proofErr w:type="spellEnd"/>
      <w:r w:rsidRPr="00944D89">
        <w:rPr>
          <w:rFonts w:ascii="Times New Roman" w:hAnsi="Times New Roman"/>
          <w:sz w:val="24"/>
          <w:szCs w:val="24"/>
        </w:rPr>
        <w:t xml:space="preserve"> analysis, cellular lipid extracts were subjected to high performance liquid chromatography (HPLC)-</w:t>
      </w:r>
      <w:proofErr w:type="spellStart"/>
      <w:r w:rsidRPr="00944D89">
        <w:rPr>
          <w:rFonts w:ascii="Times New Roman" w:hAnsi="Times New Roman"/>
          <w:sz w:val="24"/>
          <w:szCs w:val="24"/>
        </w:rPr>
        <w:t>N</w:t>
      </w:r>
      <w:r w:rsidRPr="00944D89">
        <w:rPr>
          <w:rFonts w:ascii="Times New Roman" w:hAnsi="Times New Roman" w:hint="eastAsia"/>
          <w:sz w:val="24"/>
          <w:szCs w:val="24"/>
        </w:rPr>
        <w:t>anoESI</w:t>
      </w:r>
      <w:proofErr w:type="spellEnd"/>
      <w:r w:rsidRPr="00944D89">
        <w:rPr>
          <w:rFonts w:ascii="Times New Roman" w:hAnsi="Times New Roman"/>
          <w:sz w:val="24"/>
          <w:szCs w:val="24"/>
        </w:rPr>
        <w:t xml:space="preserve">-MS/MS interrogation. The extraction of cellular lipids was based on a modified </w:t>
      </w:r>
      <w:proofErr w:type="spellStart"/>
      <w:r w:rsidRPr="00944D89">
        <w:rPr>
          <w:rFonts w:ascii="Times New Roman" w:hAnsi="Times New Roman"/>
          <w:sz w:val="24"/>
          <w:szCs w:val="24"/>
        </w:rPr>
        <w:t>Folch</w:t>
      </w:r>
      <w:proofErr w:type="spellEnd"/>
      <w:r w:rsidRPr="00944D89">
        <w:rPr>
          <w:rFonts w:ascii="Times New Roman" w:hAnsi="Times New Roman"/>
          <w:sz w:val="24"/>
          <w:szCs w:val="24"/>
        </w:rPr>
        <w:t xml:space="preserve"> protocol. Briefly, cell suspensions (ca. 2 × 10</w:t>
      </w:r>
      <w:r w:rsidRPr="00944D89">
        <w:rPr>
          <w:rFonts w:ascii="Times New Roman" w:hAnsi="Times New Roman"/>
          <w:sz w:val="24"/>
          <w:szCs w:val="24"/>
          <w:vertAlign w:val="superscript"/>
        </w:rPr>
        <w:t>6</w:t>
      </w:r>
      <w:r w:rsidRPr="00944D89">
        <w:rPr>
          <w:rFonts w:ascii="Times New Roman" w:hAnsi="Times New Roman"/>
          <w:sz w:val="24"/>
          <w:szCs w:val="24"/>
        </w:rPr>
        <w:t xml:space="preserve"> cells) were centrifuged at 400 </w:t>
      </w:r>
      <w:proofErr w:type="spellStart"/>
      <w:r w:rsidR="0015717D">
        <w:rPr>
          <w:rFonts w:ascii="Times New Roman" w:hAnsi="Times New Roman"/>
          <w:sz w:val="24"/>
          <w:szCs w:val="24"/>
        </w:rPr>
        <w:t>x</w:t>
      </w:r>
      <w:r w:rsidRPr="00944D89">
        <w:rPr>
          <w:rFonts w:ascii="Times New Roman" w:hAnsi="Times New Roman"/>
          <w:sz w:val="24"/>
          <w:szCs w:val="24"/>
        </w:rPr>
        <w:t>g</w:t>
      </w:r>
      <w:proofErr w:type="spellEnd"/>
      <w:r w:rsidRPr="00944D89">
        <w:rPr>
          <w:rFonts w:ascii="Times New Roman" w:hAnsi="Times New Roman"/>
          <w:sz w:val="24"/>
          <w:szCs w:val="24"/>
        </w:rPr>
        <w:t xml:space="preserve"> for 2 min to obtain the cell pellets, and the cells were washed with 1 mL of cold </w:t>
      </w:r>
      <w:proofErr w:type="spellStart"/>
      <w:r w:rsidRPr="00944D89">
        <w:rPr>
          <w:rFonts w:ascii="Times New Roman" w:hAnsi="Times New Roman"/>
          <w:sz w:val="24"/>
          <w:szCs w:val="24"/>
        </w:rPr>
        <w:t>dPBS</w:t>
      </w:r>
      <w:proofErr w:type="spellEnd"/>
      <w:r w:rsidRPr="00944D89">
        <w:rPr>
          <w:rFonts w:ascii="Times New Roman" w:hAnsi="Times New Roman"/>
          <w:sz w:val="24"/>
          <w:szCs w:val="24"/>
        </w:rPr>
        <w:t xml:space="preserve"> for three times (400 g and 2-min centrifugation). For lipid extraction, 0.5 mL of water, 0.5 mL of methanol, and 0.5 mL of chloroform were added into the tube. The mixture was vigorously </w:t>
      </w:r>
      <w:proofErr w:type="spellStart"/>
      <w:r w:rsidRPr="00944D89">
        <w:rPr>
          <w:rFonts w:ascii="Times New Roman" w:hAnsi="Times New Roman"/>
          <w:sz w:val="24"/>
          <w:szCs w:val="24"/>
        </w:rPr>
        <w:t>vortexing</w:t>
      </w:r>
      <w:proofErr w:type="spellEnd"/>
      <w:r w:rsidRPr="00944D89">
        <w:rPr>
          <w:rFonts w:ascii="Times New Roman" w:hAnsi="Times New Roman"/>
          <w:sz w:val="24"/>
          <w:szCs w:val="24"/>
        </w:rPr>
        <w:t xml:space="preserve"> for 2 min and then sonicated in a water bath for 15 min following by centrifugation (12000 </w:t>
      </w:r>
      <w:proofErr w:type="spellStart"/>
      <w:r w:rsidR="0015717D">
        <w:rPr>
          <w:rFonts w:ascii="Times New Roman" w:hAnsi="Times New Roman"/>
          <w:sz w:val="24"/>
          <w:szCs w:val="24"/>
        </w:rPr>
        <w:t>x</w:t>
      </w:r>
      <w:r w:rsidRPr="00944D89">
        <w:rPr>
          <w:rFonts w:ascii="Times New Roman" w:hAnsi="Times New Roman"/>
          <w:sz w:val="24"/>
          <w:szCs w:val="24"/>
        </w:rPr>
        <w:t>g</w:t>
      </w:r>
      <w:proofErr w:type="spellEnd"/>
      <w:r w:rsidRPr="00944D89">
        <w:rPr>
          <w:rFonts w:ascii="Times New Roman" w:hAnsi="Times New Roman"/>
          <w:sz w:val="24"/>
          <w:szCs w:val="24"/>
        </w:rPr>
        <w:t>) at 4 °C for 10 min. After the centrifugation, the chloroform layer was transferred to a screw-capped glass tube. The extraction</w:t>
      </w:r>
      <w:r w:rsidR="0015717D">
        <w:rPr>
          <w:rFonts w:ascii="Times New Roman" w:hAnsi="Times New Roman"/>
          <w:sz w:val="24"/>
          <w:szCs w:val="24"/>
        </w:rPr>
        <w:t xml:space="preserve"> was</w:t>
      </w:r>
      <w:r w:rsidRPr="00944D89">
        <w:rPr>
          <w:rFonts w:ascii="Times New Roman" w:hAnsi="Times New Roman"/>
          <w:sz w:val="24"/>
          <w:szCs w:val="24"/>
        </w:rPr>
        <w:t xml:space="preserve"> repeated once, and the chloroform layers were combined and dried under a nitrogen stream. All the lipid extracts were stored at −80 °C before analysis. </w:t>
      </w:r>
    </w:p>
    <w:p w14:paraId="6A8EE583" w14:textId="2B1326FE" w:rsidR="000F13A4" w:rsidRDefault="000F13A4" w:rsidP="000F13A4">
      <w:pPr>
        <w:spacing w:before="100" w:beforeAutospacing="1" w:after="100" w:afterAutospacing="1" w:line="480" w:lineRule="auto"/>
        <w:rPr>
          <w:rFonts w:ascii="Times New Roman" w:hAnsi="Times New Roman"/>
          <w:sz w:val="24"/>
          <w:szCs w:val="24"/>
        </w:rPr>
      </w:pPr>
      <w:r w:rsidRPr="00944D89">
        <w:rPr>
          <w:rFonts w:ascii="Times New Roman" w:hAnsi="Times New Roman"/>
          <w:sz w:val="24"/>
          <w:szCs w:val="24"/>
        </w:rPr>
        <w:t>T</w:t>
      </w:r>
      <w:r w:rsidRPr="00944D89">
        <w:rPr>
          <w:rFonts w:ascii="Times New Roman" w:hAnsi="Times New Roman" w:hint="eastAsia"/>
          <w:sz w:val="24"/>
          <w:szCs w:val="24"/>
        </w:rPr>
        <w:t xml:space="preserve">he </w:t>
      </w:r>
      <w:r w:rsidRPr="00944D89">
        <w:rPr>
          <w:rFonts w:ascii="Times New Roman" w:hAnsi="Times New Roman"/>
          <w:sz w:val="24"/>
          <w:szCs w:val="24"/>
        </w:rPr>
        <w:t>HPLC-</w:t>
      </w:r>
      <w:proofErr w:type="spellStart"/>
      <w:r w:rsidRPr="00944D89">
        <w:rPr>
          <w:rFonts w:ascii="Times New Roman" w:hAnsi="Times New Roman"/>
          <w:sz w:val="24"/>
          <w:szCs w:val="24"/>
        </w:rPr>
        <w:t>nanoESI</w:t>
      </w:r>
      <w:proofErr w:type="spellEnd"/>
      <w:r w:rsidRPr="00944D89">
        <w:rPr>
          <w:rFonts w:ascii="Times New Roman" w:hAnsi="Times New Roman"/>
          <w:sz w:val="24"/>
          <w:szCs w:val="24"/>
        </w:rPr>
        <w:t>-MS</w:t>
      </w:r>
      <w:r w:rsidRPr="00944D89">
        <w:rPr>
          <w:rFonts w:ascii="Times New Roman" w:hAnsi="Times New Roman" w:hint="eastAsia"/>
          <w:sz w:val="24"/>
          <w:szCs w:val="24"/>
        </w:rPr>
        <w:t xml:space="preserve"> </w:t>
      </w:r>
      <w:r w:rsidRPr="00944D89">
        <w:rPr>
          <w:rFonts w:ascii="Times New Roman" w:hAnsi="Times New Roman"/>
          <w:sz w:val="24"/>
          <w:szCs w:val="24"/>
        </w:rPr>
        <w:t>analysis</w:t>
      </w:r>
      <w:r w:rsidRPr="00944D89">
        <w:rPr>
          <w:rFonts w:ascii="Times New Roman" w:hAnsi="Times New Roman" w:hint="eastAsia"/>
          <w:sz w:val="24"/>
          <w:szCs w:val="24"/>
        </w:rPr>
        <w:t xml:space="preserve"> was carried out on </w:t>
      </w:r>
      <w:r w:rsidRPr="00944D89">
        <w:rPr>
          <w:rFonts w:ascii="Times New Roman" w:hAnsi="Times New Roman"/>
          <w:sz w:val="24"/>
          <w:szCs w:val="24"/>
        </w:rPr>
        <w:t>Orbitrap Fusion™</w:t>
      </w:r>
      <w:r w:rsidRPr="00944D89">
        <w:rPr>
          <w:rFonts w:ascii="Times New Roman" w:hAnsi="Times New Roman" w:hint="eastAsia"/>
          <w:sz w:val="24"/>
          <w:szCs w:val="24"/>
        </w:rPr>
        <w:t xml:space="preserve"> </w:t>
      </w:r>
      <w:r w:rsidRPr="00944D89">
        <w:rPr>
          <w:rFonts w:ascii="Times New Roman" w:hAnsi="Times New Roman"/>
          <w:sz w:val="24"/>
          <w:szCs w:val="24"/>
        </w:rPr>
        <w:t xml:space="preserve">Lumos™ </w:t>
      </w:r>
      <w:proofErr w:type="spellStart"/>
      <w:r w:rsidRPr="00944D89">
        <w:rPr>
          <w:rFonts w:ascii="Times New Roman" w:hAnsi="Times New Roman"/>
          <w:sz w:val="24"/>
          <w:szCs w:val="24"/>
        </w:rPr>
        <w:t>Tribrid</w:t>
      </w:r>
      <w:proofErr w:type="spellEnd"/>
      <w:r w:rsidRPr="00944D89">
        <w:rPr>
          <w:rFonts w:ascii="Times New Roman" w:hAnsi="Times New Roman"/>
          <w:sz w:val="24"/>
          <w:szCs w:val="24"/>
        </w:rPr>
        <w:t xml:space="preserve">™ mass spectrometer equipped with a </w:t>
      </w:r>
      <w:proofErr w:type="spellStart"/>
      <w:r w:rsidRPr="00944D89">
        <w:rPr>
          <w:rFonts w:ascii="Times New Roman" w:hAnsi="Times New Roman"/>
          <w:sz w:val="24"/>
          <w:szCs w:val="24"/>
        </w:rPr>
        <w:t>Dionex</w:t>
      </w:r>
      <w:proofErr w:type="spellEnd"/>
      <w:r w:rsidRPr="00944D89">
        <w:rPr>
          <w:rFonts w:ascii="Times New Roman" w:hAnsi="Times New Roman"/>
          <w:sz w:val="24"/>
          <w:szCs w:val="24"/>
        </w:rPr>
        <w:t xml:space="preserve"> </w:t>
      </w:r>
      <w:proofErr w:type="spellStart"/>
      <w:r w:rsidRPr="00944D89">
        <w:rPr>
          <w:rFonts w:ascii="Times New Roman" w:hAnsi="Times New Roman"/>
          <w:sz w:val="24"/>
          <w:szCs w:val="24"/>
        </w:rPr>
        <w:t>UltiMate</w:t>
      </w:r>
      <w:proofErr w:type="spellEnd"/>
      <w:r w:rsidRPr="00944D89">
        <w:rPr>
          <w:rFonts w:ascii="Times New Roman" w:hAnsi="Times New Roman"/>
          <w:sz w:val="24"/>
          <w:szCs w:val="24"/>
        </w:rPr>
        <w:t xml:space="preserve"> 3000 UPLC system (</w:t>
      </w:r>
      <w:proofErr w:type="spellStart"/>
      <w:r w:rsidRPr="00944D89">
        <w:rPr>
          <w:rFonts w:ascii="Times New Roman" w:hAnsi="Times New Roman"/>
          <w:sz w:val="24"/>
          <w:szCs w:val="24"/>
        </w:rPr>
        <w:t>Thermo</w:t>
      </w:r>
      <w:proofErr w:type="spellEnd"/>
      <w:r w:rsidRPr="00944D89">
        <w:rPr>
          <w:rFonts w:ascii="Times New Roman" w:hAnsi="Times New Roman"/>
          <w:sz w:val="24"/>
          <w:szCs w:val="24"/>
        </w:rPr>
        <w:t xml:space="preserve"> Scientific, San Jose, CA, USA). Liquid chromatography was performed using a homemade microcapillary column (ID of 75 μm) which </w:t>
      </w:r>
      <w:r w:rsidR="0015717D">
        <w:rPr>
          <w:rFonts w:ascii="Times New Roman" w:hAnsi="Times New Roman"/>
          <w:sz w:val="24"/>
          <w:szCs w:val="24"/>
        </w:rPr>
        <w:t xml:space="preserve">was </w:t>
      </w:r>
      <w:r w:rsidRPr="00944D89">
        <w:rPr>
          <w:rFonts w:ascii="Times New Roman" w:hAnsi="Times New Roman"/>
          <w:sz w:val="24"/>
          <w:szCs w:val="24"/>
        </w:rPr>
        <w:t xml:space="preserve">packed with 14 cm of Bridged Ethylene Hybrid C18 particles (1.7 μm, 130 Å, Waters), and the microcapillary column was fabricated as the </w:t>
      </w:r>
      <w:proofErr w:type="spellStart"/>
      <w:r w:rsidRPr="00944D89">
        <w:rPr>
          <w:rFonts w:ascii="Times New Roman" w:hAnsi="Times New Roman"/>
          <w:sz w:val="24"/>
          <w:szCs w:val="24"/>
        </w:rPr>
        <w:t>nanoESI</w:t>
      </w:r>
      <w:proofErr w:type="spellEnd"/>
      <w:r w:rsidRPr="00944D89">
        <w:rPr>
          <w:rFonts w:ascii="Times New Roman" w:hAnsi="Times New Roman"/>
          <w:sz w:val="24"/>
          <w:szCs w:val="24"/>
        </w:rPr>
        <w:t xml:space="preserve"> emitter tip. Mobile phase A is composed of ACN/water (40/60, v/v) and mobile phase B is IPA/ACN (90/10, v/v), both the A and B phases contain 1.0 mM ammonium acetate to help the ionization of lipids. Chromatographic separation was performed using a 115-min gradient at a flow rate </w:t>
      </w:r>
      <w:r w:rsidRPr="00944D89">
        <w:rPr>
          <w:rFonts w:ascii="Times New Roman" w:hAnsi="Times New Roman"/>
          <w:sz w:val="24"/>
          <w:szCs w:val="24"/>
        </w:rPr>
        <w:lastRenderedPageBreak/>
        <w:t>of 2</w:t>
      </w:r>
      <w:r w:rsidRPr="00944D89">
        <w:rPr>
          <w:rFonts w:ascii="Times New Roman" w:hAnsi="Times New Roman" w:hint="eastAsia"/>
          <w:sz w:val="24"/>
          <w:szCs w:val="24"/>
        </w:rPr>
        <w:t xml:space="preserve">00 </w:t>
      </w:r>
      <w:proofErr w:type="spellStart"/>
      <w:r w:rsidRPr="00944D89">
        <w:rPr>
          <w:rFonts w:ascii="Times New Roman" w:hAnsi="Times New Roman" w:hint="eastAsia"/>
          <w:sz w:val="24"/>
          <w:szCs w:val="24"/>
        </w:rPr>
        <w:t>nL</w:t>
      </w:r>
      <w:proofErr w:type="spellEnd"/>
      <w:r w:rsidRPr="00944D89">
        <w:rPr>
          <w:rFonts w:ascii="Times New Roman" w:hAnsi="Times New Roman"/>
          <w:sz w:val="24"/>
          <w:szCs w:val="24"/>
        </w:rPr>
        <w:t xml:space="preserve"> </w:t>
      </w:r>
      <w:r w:rsidRPr="00944D89">
        <w:rPr>
          <w:rFonts w:ascii="Times New Roman" w:hAnsi="Times New Roman" w:hint="eastAsia"/>
          <w:sz w:val="24"/>
          <w:szCs w:val="24"/>
        </w:rPr>
        <w:t>min</w:t>
      </w:r>
      <w:r w:rsidRPr="00944D89">
        <w:rPr>
          <w:rFonts w:ascii="Times New Roman" w:hAnsi="Times New Roman"/>
          <w:sz w:val="24"/>
          <w:szCs w:val="24"/>
          <w:vertAlign w:val="superscript"/>
        </w:rPr>
        <w:t>-1</w:t>
      </w:r>
      <w:r w:rsidRPr="00944D89">
        <w:rPr>
          <w:rFonts w:ascii="Times New Roman" w:hAnsi="Times New Roman"/>
          <w:sz w:val="24"/>
          <w:szCs w:val="24"/>
        </w:rPr>
        <w:t xml:space="preserve">: 0-4 min, 5% B; 4-5 min, 5-30% B; 5-10 min, 30-35% B; 10-15 min, 35-51% B; 15-40 min, 51-61% B; 40-50 min, 61-70% B; 50-60 min, 70-99% B; 60-75 min, 99% B; 75-76 min, 99-60% B; 76-79 min, 60% B; 79-80 min, 60-99% B; 80-85 min, 99% B; 85-90 min, 99-5% B; 90-115 min, 5% B. The cellular lipid extracts were reconstituted in 100 </w:t>
      </w:r>
      <w:r w:rsidRPr="00944D89">
        <w:rPr>
          <w:rFonts w:ascii="Times New Roman" w:hAnsi="Times New Roman"/>
          <w:i/>
          <w:iCs/>
          <w:sz w:val="24"/>
          <w:szCs w:val="24"/>
        </w:rPr>
        <w:t>μ</w:t>
      </w:r>
      <w:r w:rsidRPr="00944D89">
        <w:rPr>
          <w:rFonts w:ascii="Times New Roman" w:hAnsi="Times New Roman"/>
          <w:sz w:val="24"/>
          <w:szCs w:val="24"/>
        </w:rPr>
        <w:t>L IPA/</w:t>
      </w:r>
      <w:r w:rsidR="0015717D">
        <w:rPr>
          <w:rFonts w:ascii="Times New Roman" w:hAnsi="Times New Roman"/>
          <w:sz w:val="24"/>
          <w:szCs w:val="24"/>
        </w:rPr>
        <w:t>AC</w:t>
      </w:r>
      <w:r w:rsidR="0015717D" w:rsidRPr="00944D89">
        <w:rPr>
          <w:rFonts w:ascii="Times New Roman" w:hAnsi="Times New Roman"/>
          <w:sz w:val="24"/>
          <w:szCs w:val="24"/>
        </w:rPr>
        <w:t>N</w:t>
      </w:r>
      <w:r w:rsidRPr="00944D89">
        <w:rPr>
          <w:rFonts w:ascii="Times New Roman" w:hAnsi="Times New Roman"/>
          <w:sz w:val="24"/>
          <w:szCs w:val="24"/>
        </w:rPr>
        <w:t xml:space="preserve">/water solution (v/v/v, 45/25/30) for HPLC-MS/MS analysis. Mass spectra were collected over </w:t>
      </w:r>
      <w:r w:rsidRPr="00944D89">
        <w:rPr>
          <w:rFonts w:ascii="Times New Roman" w:hAnsi="Times New Roman" w:hint="eastAsia"/>
          <w:sz w:val="24"/>
          <w:szCs w:val="24"/>
        </w:rPr>
        <w:t>a</w:t>
      </w:r>
      <w:r w:rsidRPr="00944D89">
        <w:rPr>
          <w:rFonts w:ascii="Times New Roman" w:hAnsi="Times New Roman"/>
          <w:sz w:val="24"/>
          <w:szCs w:val="24"/>
        </w:rPr>
        <w:t xml:space="preserve"> mass range of </w:t>
      </w:r>
      <w:r w:rsidRPr="00944D89">
        <w:rPr>
          <w:rFonts w:ascii="Times New Roman" w:hAnsi="Times New Roman"/>
          <w:i/>
          <w:sz w:val="24"/>
          <w:szCs w:val="24"/>
        </w:rPr>
        <w:t>m/z</w:t>
      </w:r>
      <w:r w:rsidRPr="00944D89">
        <w:rPr>
          <w:rFonts w:ascii="Times New Roman" w:hAnsi="Times New Roman"/>
          <w:sz w:val="24"/>
          <w:szCs w:val="24"/>
        </w:rPr>
        <w:t xml:space="preserve"> 2</w:t>
      </w:r>
      <w:r w:rsidRPr="00944D89">
        <w:rPr>
          <w:rFonts w:ascii="Times New Roman" w:hAnsi="Times New Roman" w:hint="eastAsia"/>
          <w:sz w:val="24"/>
          <w:szCs w:val="24"/>
        </w:rPr>
        <w:t>00</w:t>
      </w:r>
      <w:r w:rsidRPr="00944D89">
        <w:rPr>
          <w:rFonts w:ascii="Times New Roman" w:hAnsi="Times New Roman"/>
          <w:sz w:val="24"/>
          <w:szCs w:val="24"/>
        </w:rPr>
        <w:t>–12</w:t>
      </w:r>
      <w:r w:rsidRPr="00944D89">
        <w:rPr>
          <w:rFonts w:ascii="Times New Roman" w:hAnsi="Times New Roman" w:hint="eastAsia"/>
          <w:sz w:val="24"/>
          <w:szCs w:val="24"/>
        </w:rPr>
        <w:t>00</w:t>
      </w:r>
      <w:r w:rsidRPr="00944D89">
        <w:rPr>
          <w:rFonts w:ascii="Times New Roman" w:hAnsi="Times New Roman"/>
          <w:sz w:val="24"/>
          <w:szCs w:val="24"/>
        </w:rPr>
        <w:t xml:space="preserve"> in both positive and </w:t>
      </w:r>
      <w:r w:rsidRPr="00944D89">
        <w:rPr>
          <w:rFonts w:ascii="Times New Roman" w:hAnsi="Times New Roman" w:hint="eastAsia"/>
          <w:sz w:val="24"/>
          <w:szCs w:val="24"/>
        </w:rPr>
        <w:t>negative</w:t>
      </w:r>
      <w:r w:rsidRPr="00944D89">
        <w:rPr>
          <w:rFonts w:ascii="Times New Roman" w:hAnsi="Times New Roman"/>
          <w:sz w:val="24"/>
          <w:szCs w:val="24"/>
        </w:rPr>
        <w:t xml:space="preserve"> ion detection modes. The ionization voltage was </w:t>
      </w:r>
      <w:r w:rsidRPr="00944D89">
        <w:rPr>
          <w:rFonts w:ascii="Times New Roman" w:hAnsi="Times New Roman" w:hint="eastAsia"/>
          <w:sz w:val="24"/>
          <w:szCs w:val="24"/>
        </w:rPr>
        <w:t xml:space="preserve">set to </w:t>
      </w:r>
      <w:r w:rsidRPr="00944D89">
        <w:rPr>
          <w:rFonts w:ascii="Times New Roman" w:hAnsi="Times New Roman"/>
          <w:sz w:val="24"/>
          <w:szCs w:val="24"/>
        </w:rPr>
        <w:t>±</w:t>
      </w:r>
      <w:r w:rsidRPr="00944D89">
        <w:rPr>
          <w:rFonts w:ascii="Times New Roman" w:hAnsi="Times New Roman" w:hint="eastAsia"/>
          <w:sz w:val="24"/>
          <w:szCs w:val="24"/>
        </w:rPr>
        <w:t>2</w:t>
      </w:r>
      <w:r w:rsidRPr="00944D89">
        <w:rPr>
          <w:rFonts w:ascii="Times New Roman" w:hAnsi="Times New Roman"/>
          <w:sz w:val="24"/>
          <w:szCs w:val="24"/>
        </w:rPr>
        <w:t xml:space="preserve">.0 kV and the heated </w:t>
      </w:r>
      <w:r w:rsidRPr="00944D89">
        <w:rPr>
          <w:rFonts w:ascii="Times New Roman" w:hAnsi="Times New Roman" w:hint="eastAsia"/>
          <w:sz w:val="24"/>
          <w:szCs w:val="24"/>
        </w:rPr>
        <w:t>ion transportation</w:t>
      </w:r>
      <w:r w:rsidRPr="00944D89">
        <w:rPr>
          <w:rFonts w:ascii="Times New Roman" w:hAnsi="Times New Roman"/>
          <w:sz w:val="24"/>
          <w:szCs w:val="24"/>
        </w:rPr>
        <w:t xml:space="preserve"> capillary was maintained at </w:t>
      </w:r>
      <w:r w:rsidRPr="00944D89">
        <w:rPr>
          <w:rFonts w:ascii="Times New Roman" w:hAnsi="Times New Roman" w:hint="eastAsia"/>
          <w:sz w:val="24"/>
          <w:szCs w:val="24"/>
        </w:rPr>
        <w:t>320</w:t>
      </w:r>
      <w:r w:rsidRPr="00944D89">
        <w:rPr>
          <w:rFonts w:ascii="Times New Roman" w:hAnsi="Times New Roman"/>
          <w:sz w:val="24"/>
          <w:szCs w:val="24"/>
        </w:rPr>
        <w:t xml:space="preserve"> °C. </w:t>
      </w:r>
      <w:r w:rsidRPr="00944D89">
        <w:rPr>
          <w:rFonts w:ascii="Times New Roman" w:hAnsi="Times New Roman" w:hint="eastAsia"/>
          <w:sz w:val="24"/>
          <w:szCs w:val="24"/>
        </w:rPr>
        <w:t xml:space="preserve">Survey scans of </w:t>
      </w:r>
      <w:r w:rsidRPr="00944D89">
        <w:rPr>
          <w:rFonts w:ascii="Times New Roman" w:hAnsi="Times New Roman"/>
          <w:sz w:val="24"/>
          <w:szCs w:val="24"/>
        </w:rPr>
        <w:t>lipid</w:t>
      </w:r>
      <w:r w:rsidRPr="00944D89">
        <w:rPr>
          <w:rFonts w:ascii="Times New Roman" w:hAnsi="Times New Roman" w:hint="eastAsia"/>
          <w:sz w:val="24"/>
          <w:szCs w:val="24"/>
        </w:rPr>
        <w:t xml:space="preserve"> precursor</w:t>
      </w:r>
      <w:r w:rsidRPr="00944D89">
        <w:rPr>
          <w:rFonts w:ascii="Times New Roman" w:hAnsi="Times New Roman"/>
          <w:sz w:val="24"/>
          <w:szCs w:val="24"/>
        </w:rPr>
        <w:t xml:space="preserve"> ions</w:t>
      </w:r>
      <w:r w:rsidRPr="00944D89">
        <w:rPr>
          <w:rFonts w:ascii="Times New Roman" w:hAnsi="Times New Roman" w:hint="eastAsia"/>
          <w:sz w:val="24"/>
          <w:szCs w:val="24"/>
        </w:rPr>
        <w:t xml:space="preserve"> </w:t>
      </w:r>
      <w:r w:rsidRPr="00944D89">
        <w:rPr>
          <w:rFonts w:ascii="Times New Roman" w:hAnsi="Times New Roman"/>
          <w:sz w:val="24"/>
          <w:szCs w:val="24"/>
        </w:rPr>
        <w:t xml:space="preserve">were performed at a resolving power of 60k (at </w:t>
      </w:r>
      <w:r w:rsidRPr="00944D89">
        <w:rPr>
          <w:rFonts w:ascii="Times New Roman" w:hAnsi="Times New Roman"/>
          <w:i/>
          <w:iCs/>
          <w:sz w:val="24"/>
          <w:szCs w:val="24"/>
        </w:rPr>
        <w:t>m/z</w:t>
      </w:r>
      <w:r w:rsidRPr="00944D89">
        <w:rPr>
          <w:rFonts w:ascii="Times New Roman" w:hAnsi="Times New Roman"/>
          <w:sz w:val="24"/>
          <w:szCs w:val="24"/>
        </w:rPr>
        <w:t xml:space="preserve"> 200) with an AGC target of 1 × 10</w:t>
      </w:r>
      <w:r w:rsidRPr="00944D89">
        <w:rPr>
          <w:rFonts w:ascii="Times New Roman" w:hAnsi="Times New Roman"/>
          <w:sz w:val="24"/>
          <w:szCs w:val="24"/>
          <w:vertAlign w:val="superscript"/>
        </w:rPr>
        <w:t>5</w:t>
      </w:r>
      <w:r w:rsidRPr="00944D89">
        <w:rPr>
          <w:rFonts w:ascii="Times New Roman" w:hAnsi="Times New Roman"/>
          <w:sz w:val="24"/>
          <w:szCs w:val="24"/>
        </w:rPr>
        <w:t xml:space="preserve"> and maximum injection time of 100 </w:t>
      </w:r>
      <w:proofErr w:type="spellStart"/>
      <w:r w:rsidRPr="00944D89">
        <w:rPr>
          <w:rFonts w:ascii="Times New Roman" w:hAnsi="Times New Roman"/>
          <w:sz w:val="24"/>
          <w:szCs w:val="24"/>
        </w:rPr>
        <w:t>ms.</w:t>
      </w:r>
      <w:proofErr w:type="spellEnd"/>
      <w:r w:rsidRPr="00944D89">
        <w:rPr>
          <w:rFonts w:ascii="Times New Roman" w:hAnsi="Times New Roman"/>
          <w:sz w:val="24"/>
          <w:szCs w:val="24"/>
        </w:rPr>
        <w:t xml:space="preserve"> </w:t>
      </w:r>
      <w:r w:rsidRPr="00944D89">
        <w:rPr>
          <w:rFonts w:ascii="Times New Roman" w:hAnsi="Times New Roman" w:hint="eastAsia"/>
          <w:sz w:val="24"/>
          <w:szCs w:val="24"/>
        </w:rPr>
        <w:t>For MS</w:t>
      </w:r>
      <w:r w:rsidRPr="00944D89">
        <w:rPr>
          <w:rFonts w:ascii="Times New Roman" w:hAnsi="Times New Roman"/>
          <w:sz w:val="24"/>
          <w:szCs w:val="24"/>
        </w:rPr>
        <w:t>/MS</w:t>
      </w:r>
      <w:r w:rsidRPr="00944D89">
        <w:rPr>
          <w:rFonts w:ascii="Times New Roman" w:hAnsi="Times New Roman" w:hint="eastAsia"/>
          <w:sz w:val="24"/>
          <w:szCs w:val="24"/>
        </w:rPr>
        <w:t xml:space="preserve">, </w:t>
      </w:r>
      <w:r w:rsidRPr="00944D89">
        <w:rPr>
          <w:rFonts w:ascii="Times New Roman" w:hAnsi="Times New Roman"/>
          <w:sz w:val="24"/>
          <w:szCs w:val="24"/>
        </w:rPr>
        <w:t xml:space="preserve">mass spectra were collected over </w:t>
      </w:r>
      <w:r w:rsidRPr="00944D89">
        <w:rPr>
          <w:rFonts w:ascii="Times New Roman" w:hAnsi="Times New Roman" w:hint="eastAsia"/>
          <w:sz w:val="24"/>
          <w:szCs w:val="24"/>
        </w:rPr>
        <w:t>a</w:t>
      </w:r>
      <w:r w:rsidRPr="00944D89">
        <w:rPr>
          <w:rFonts w:ascii="Times New Roman" w:hAnsi="Times New Roman"/>
          <w:sz w:val="24"/>
          <w:szCs w:val="24"/>
        </w:rPr>
        <w:t xml:space="preserve"> mass range of </w:t>
      </w:r>
      <w:r w:rsidRPr="00944D89">
        <w:rPr>
          <w:rFonts w:ascii="Times New Roman" w:hAnsi="Times New Roman"/>
          <w:i/>
          <w:sz w:val="24"/>
          <w:szCs w:val="24"/>
        </w:rPr>
        <w:t>m/z</w:t>
      </w:r>
      <w:r w:rsidRPr="00944D89">
        <w:rPr>
          <w:rFonts w:ascii="Times New Roman" w:hAnsi="Times New Roman"/>
          <w:sz w:val="24"/>
          <w:szCs w:val="24"/>
        </w:rPr>
        <w:t xml:space="preserve"> 1</w:t>
      </w:r>
      <w:r w:rsidRPr="00944D89">
        <w:rPr>
          <w:rFonts w:ascii="Times New Roman" w:hAnsi="Times New Roman" w:hint="eastAsia"/>
          <w:sz w:val="24"/>
          <w:szCs w:val="24"/>
        </w:rPr>
        <w:t>00</w:t>
      </w:r>
      <w:r w:rsidRPr="00944D89">
        <w:rPr>
          <w:rFonts w:ascii="Times New Roman" w:hAnsi="Times New Roman"/>
          <w:sz w:val="24"/>
          <w:szCs w:val="24"/>
        </w:rPr>
        <w:t>–12</w:t>
      </w:r>
      <w:r w:rsidRPr="00944D89">
        <w:rPr>
          <w:rFonts w:ascii="Times New Roman" w:hAnsi="Times New Roman" w:hint="eastAsia"/>
          <w:sz w:val="24"/>
          <w:szCs w:val="24"/>
        </w:rPr>
        <w:t>00</w:t>
      </w:r>
      <w:r w:rsidRPr="00944D89">
        <w:rPr>
          <w:rFonts w:ascii="Times New Roman" w:hAnsi="Times New Roman"/>
          <w:sz w:val="24"/>
          <w:szCs w:val="24"/>
        </w:rPr>
        <w:t xml:space="preserve">, </w:t>
      </w:r>
      <w:r w:rsidRPr="00944D89">
        <w:rPr>
          <w:rFonts w:ascii="Times New Roman" w:hAnsi="Times New Roman" w:hint="eastAsia"/>
          <w:sz w:val="24"/>
          <w:szCs w:val="24"/>
        </w:rPr>
        <w:t>high-energy collisional dissociation (HCD) w</w:t>
      </w:r>
      <w:r w:rsidRPr="00944D89">
        <w:rPr>
          <w:rFonts w:ascii="Times New Roman" w:hAnsi="Times New Roman"/>
          <w:sz w:val="24"/>
          <w:szCs w:val="24"/>
        </w:rPr>
        <w:t>as</w:t>
      </w:r>
      <w:r w:rsidRPr="00944D89">
        <w:rPr>
          <w:rFonts w:ascii="Times New Roman" w:hAnsi="Times New Roman" w:hint="eastAsia"/>
          <w:sz w:val="24"/>
          <w:szCs w:val="24"/>
        </w:rPr>
        <w:t xml:space="preserve"> </w:t>
      </w:r>
      <w:r w:rsidRPr="00944D89">
        <w:rPr>
          <w:rFonts w:ascii="Times New Roman" w:hAnsi="Times New Roman"/>
          <w:sz w:val="24"/>
          <w:szCs w:val="24"/>
        </w:rPr>
        <w:t xml:space="preserve">performed with </w:t>
      </w:r>
      <w:r w:rsidRPr="00944D89">
        <w:rPr>
          <w:rFonts w:ascii="Times New Roman" w:hAnsi="Times New Roman" w:hint="eastAsia"/>
          <w:sz w:val="24"/>
          <w:szCs w:val="24"/>
        </w:rPr>
        <w:t>precursor ion isolat</w:t>
      </w:r>
      <w:r w:rsidRPr="00944D89">
        <w:rPr>
          <w:rFonts w:ascii="Times New Roman" w:hAnsi="Times New Roman"/>
          <w:sz w:val="24"/>
          <w:szCs w:val="24"/>
        </w:rPr>
        <w:t xml:space="preserve">ion </w:t>
      </w:r>
      <w:r w:rsidRPr="00944D89">
        <w:rPr>
          <w:rFonts w:ascii="Times New Roman" w:hAnsi="Times New Roman" w:hint="eastAsia"/>
          <w:sz w:val="24"/>
          <w:szCs w:val="24"/>
        </w:rPr>
        <w:t xml:space="preserve">window width of 0.8 Da, and normalized collision energy (NCE) was set to </w:t>
      </w:r>
      <w:r w:rsidRPr="00944D89">
        <w:rPr>
          <w:rFonts w:ascii="Times New Roman" w:hAnsi="Times New Roman"/>
          <w:sz w:val="24"/>
          <w:szCs w:val="24"/>
        </w:rPr>
        <w:t>25</w:t>
      </w:r>
      <w:r w:rsidRPr="00944D89">
        <w:rPr>
          <w:rFonts w:ascii="Times New Roman" w:hAnsi="Times New Roman" w:hint="eastAsia"/>
          <w:sz w:val="24"/>
          <w:szCs w:val="24"/>
        </w:rPr>
        <w:t>%. Other MS instrumental parameters were set to default values without any further optimization.</w:t>
      </w:r>
    </w:p>
    <w:p w14:paraId="18D6A6E3" w14:textId="5F1CA7F5" w:rsidR="005239BF" w:rsidRPr="005008C0" w:rsidRDefault="005239BF" w:rsidP="005008C0">
      <w:pPr>
        <w:spacing w:before="100" w:beforeAutospacing="1" w:after="100" w:afterAutospacing="1" w:line="480" w:lineRule="auto"/>
        <w:rPr>
          <w:rFonts w:ascii="Times New Roman" w:hAnsi="Times New Roman"/>
          <w:b/>
          <w:bCs/>
          <w:sz w:val="24"/>
          <w:szCs w:val="24"/>
        </w:rPr>
      </w:pPr>
      <w:r w:rsidRPr="00965014">
        <w:rPr>
          <w:rFonts w:ascii="Times New Roman" w:hAnsi="Times New Roman" w:cs="Times New Roman"/>
          <w:b/>
          <w:bCs/>
          <w:sz w:val="24"/>
          <w:szCs w:val="24"/>
          <w:shd w:val="clear" w:color="auto" w:fill="FFFFFF"/>
        </w:rPr>
        <w:t xml:space="preserve">Cellular lipid extract analysis </w:t>
      </w:r>
      <w:r w:rsidR="009D6F8B">
        <w:rPr>
          <w:rFonts w:ascii="Times New Roman" w:hAnsi="Times New Roman" w:cs="Times New Roman"/>
          <w:b/>
          <w:bCs/>
          <w:sz w:val="24"/>
          <w:szCs w:val="24"/>
          <w:shd w:val="clear" w:color="auto" w:fill="FFFFFF"/>
        </w:rPr>
        <w:t>via</w:t>
      </w:r>
      <w:r w:rsidR="009D6F8B" w:rsidRPr="00965014">
        <w:rPr>
          <w:rFonts w:ascii="Times New Roman" w:hAnsi="Times New Roman" w:cs="Times New Roman"/>
          <w:b/>
          <w:bCs/>
          <w:sz w:val="24"/>
          <w:szCs w:val="24"/>
          <w:shd w:val="clear" w:color="auto" w:fill="FFFFFF"/>
        </w:rPr>
        <w:t xml:space="preserve"> </w:t>
      </w:r>
      <w:r w:rsidRPr="00965014">
        <w:rPr>
          <w:rFonts w:ascii="Times New Roman" w:hAnsi="Times New Roman" w:cs="Times New Roman"/>
          <w:b/>
          <w:bCs/>
          <w:sz w:val="24"/>
          <w:szCs w:val="24"/>
        </w:rPr>
        <w:t>UPLC-</w:t>
      </w:r>
      <w:proofErr w:type="spellStart"/>
      <w:r w:rsidRPr="00965014">
        <w:rPr>
          <w:rFonts w:ascii="Times New Roman" w:hAnsi="Times New Roman" w:cs="Times New Roman"/>
          <w:b/>
          <w:bCs/>
          <w:sz w:val="24"/>
          <w:szCs w:val="24"/>
        </w:rPr>
        <w:t>nanoESI</w:t>
      </w:r>
      <w:proofErr w:type="spellEnd"/>
      <w:r w:rsidRPr="00965014">
        <w:rPr>
          <w:rFonts w:ascii="Times New Roman" w:hAnsi="Times New Roman" w:cs="Times New Roman"/>
          <w:b/>
          <w:bCs/>
          <w:sz w:val="24"/>
          <w:szCs w:val="24"/>
        </w:rPr>
        <w:t xml:space="preserve">-MS/MS on </w:t>
      </w:r>
      <w:proofErr w:type="spellStart"/>
      <w:r w:rsidRPr="00965014">
        <w:rPr>
          <w:rFonts w:ascii="Times New Roman" w:hAnsi="Times New Roman" w:cs="Times New Roman"/>
          <w:b/>
          <w:bCs/>
          <w:sz w:val="24"/>
          <w:szCs w:val="24"/>
        </w:rPr>
        <w:t>timsTOF</w:t>
      </w:r>
      <w:proofErr w:type="spellEnd"/>
      <w:r w:rsidRPr="00965014">
        <w:rPr>
          <w:rFonts w:ascii="Times New Roman" w:hAnsi="Times New Roman" w:cs="Times New Roman"/>
          <w:b/>
          <w:bCs/>
          <w:sz w:val="24"/>
          <w:szCs w:val="24"/>
        </w:rPr>
        <w:t xml:space="preserve"> </w:t>
      </w:r>
      <w:proofErr w:type="spellStart"/>
      <w:r w:rsidRPr="00965014">
        <w:rPr>
          <w:rFonts w:ascii="Times New Roman" w:hAnsi="Times New Roman" w:cs="Times New Roman"/>
          <w:b/>
          <w:bCs/>
          <w:sz w:val="24"/>
          <w:szCs w:val="24"/>
        </w:rPr>
        <w:t>fleX</w:t>
      </w:r>
      <w:proofErr w:type="spellEnd"/>
      <w:r w:rsidRPr="00965014">
        <w:rPr>
          <w:rFonts w:ascii="Times New Roman" w:hAnsi="Times New Roman" w:cs="Times New Roman"/>
          <w:b/>
          <w:bCs/>
          <w:sz w:val="24"/>
          <w:szCs w:val="24"/>
        </w:rPr>
        <w:t xml:space="preserve"> </w:t>
      </w:r>
      <w:r w:rsidR="00CB5A67">
        <w:rPr>
          <w:rFonts w:ascii="Times New Roman" w:hAnsi="Times New Roman" w:cs="Times New Roman"/>
          <w:b/>
          <w:bCs/>
          <w:sz w:val="24"/>
          <w:szCs w:val="24"/>
        </w:rPr>
        <w:t>instrument</w:t>
      </w:r>
      <w:r w:rsidR="00CB5A67" w:rsidRPr="00965014">
        <w:rPr>
          <w:rFonts w:ascii="Times New Roman" w:hAnsi="Times New Roman" w:cs="Times New Roman"/>
          <w:b/>
          <w:bCs/>
          <w:sz w:val="24"/>
          <w:szCs w:val="24"/>
        </w:rPr>
        <w:t xml:space="preserve"> </w:t>
      </w:r>
    </w:p>
    <w:p w14:paraId="45E04DB2" w14:textId="6A56646E" w:rsidR="005239BF" w:rsidRPr="00965014" w:rsidRDefault="005239BF" w:rsidP="00965014">
      <w:pPr>
        <w:spacing w:line="480" w:lineRule="auto"/>
        <w:rPr>
          <w:rFonts w:ascii="Times New Roman" w:hAnsi="Times New Roman" w:cs="Times New Roman"/>
          <w:sz w:val="24"/>
          <w:szCs w:val="24"/>
          <w:shd w:val="clear" w:color="auto" w:fill="FFFFFF"/>
        </w:rPr>
      </w:pPr>
      <w:r w:rsidRPr="00965014">
        <w:rPr>
          <w:rFonts w:ascii="Times New Roman" w:hAnsi="Times New Roman" w:cs="Times New Roman"/>
          <w:sz w:val="24"/>
          <w:szCs w:val="24"/>
        </w:rPr>
        <w:t>The UPLC-</w:t>
      </w:r>
      <w:proofErr w:type="spellStart"/>
      <w:r w:rsidRPr="00965014">
        <w:rPr>
          <w:rFonts w:ascii="Times New Roman" w:hAnsi="Times New Roman" w:cs="Times New Roman"/>
          <w:sz w:val="24"/>
          <w:szCs w:val="24"/>
        </w:rPr>
        <w:t>nanoESI</w:t>
      </w:r>
      <w:proofErr w:type="spellEnd"/>
      <w:r w:rsidRPr="00965014">
        <w:rPr>
          <w:rFonts w:ascii="Times New Roman" w:hAnsi="Times New Roman" w:cs="Times New Roman"/>
          <w:sz w:val="24"/>
          <w:szCs w:val="24"/>
        </w:rPr>
        <w:t xml:space="preserve">-MS/MS analysis was carried out on </w:t>
      </w:r>
      <w:proofErr w:type="spellStart"/>
      <w:r w:rsidRPr="00965014">
        <w:rPr>
          <w:rFonts w:ascii="Times New Roman" w:hAnsi="Times New Roman" w:cs="Times New Roman"/>
          <w:sz w:val="24"/>
          <w:szCs w:val="24"/>
        </w:rPr>
        <w:t>timsTOF</w:t>
      </w:r>
      <w:proofErr w:type="spellEnd"/>
      <w:r w:rsidRPr="00965014">
        <w:rPr>
          <w:rFonts w:ascii="Times New Roman" w:hAnsi="Times New Roman" w:cs="Times New Roman"/>
          <w:sz w:val="24"/>
          <w:szCs w:val="24"/>
        </w:rPr>
        <w:t xml:space="preserve"> </w:t>
      </w:r>
      <w:proofErr w:type="spellStart"/>
      <w:r w:rsidRPr="00965014">
        <w:rPr>
          <w:rFonts w:ascii="Times New Roman" w:hAnsi="Times New Roman" w:cs="Times New Roman"/>
          <w:sz w:val="24"/>
          <w:szCs w:val="24"/>
        </w:rPr>
        <w:t>fleX</w:t>
      </w:r>
      <w:proofErr w:type="spellEnd"/>
      <w:r w:rsidRPr="00965014">
        <w:rPr>
          <w:rFonts w:ascii="Times New Roman" w:hAnsi="Times New Roman" w:cs="Times New Roman"/>
          <w:sz w:val="24"/>
          <w:szCs w:val="24"/>
        </w:rPr>
        <w:t xml:space="preserve"> mass spectrometer. (Bruker </w:t>
      </w:r>
      <w:proofErr w:type="spellStart"/>
      <w:r w:rsidRPr="00965014">
        <w:rPr>
          <w:rFonts w:ascii="Times New Roman" w:hAnsi="Times New Roman" w:cs="Times New Roman"/>
          <w:sz w:val="24"/>
          <w:szCs w:val="24"/>
        </w:rPr>
        <w:t>Daltonics</w:t>
      </w:r>
      <w:proofErr w:type="spellEnd"/>
      <w:r w:rsidRPr="00965014">
        <w:rPr>
          <w:rFonts w:ascii="Times New Roman" w:hAnsi="Times New Roman" w:cs="Times New Roman"/>
          <w:sz w:val="24"/>
          <w:szCs w:val="24"/>
        </w:rPr>
        <w:t xml:space="preserve">, Bremen, Germany) equipped with a Waters </w:t>
      </w:r>
      <w:proofErr w:type="spellStart"/>
      <w:r w:rsidRPr="00965014">
        <w:rPr>
          <w:rFonts w:ascii="Times New Roman" w:hAnsi="Times New Roman" w:cs="Times New Roman"/>
          <w:sz w:val="24"/>
          <w:szCs w:val="24"/>
        </w:rPr>
        <w:t>Acquity</w:t>
      </w:r>
      <w:proofErr w:type="spellEnd"/>
      <w:r w:rsidRPr="00965014">
        <w:rPr>
          <w:rFonts w:ascii="Times New Roman" w:hAnsi="Times New Roman" w:cs="Times New Roman"/>
          <w:sz w:val="24"/>
          <w:szCs w:val="24"/>
        </w:rPr>
        <w:t xml:space="preserve"> M-Class ultra-high pressure nanoflow chromatography system. Lipids were separated with a binary gradient at a constant flow rate of 200 </w:t>
      </w:r>
      <w:proofErr w:type="spellStart"/>
      <w:r w:rsidRPr="00965014">
        <w:rPr>
          <w:rFonts w:ascii="Times New Roman" w:hAnsi="Times New Roman" w:cs="Times New Roman"/>
          <w:sz w:val="24"/>
          <w:szCs w:val="24"/>
        </w:rPr>
        <w:t>nL</w:t>
      </w:r>
      <w:proofErr w:type="spellEnd"/>
      <w:r w:rsidRPr="00965014">
        <w:rPr>
          <w:rFonts w:ascii="Times New Roman" w:hAnsi="Times New Roman" w:cs="Times New Roman"/>
          <w:sz w:val="24"/>
          <w:szCs w:val="24"/>
        </w:rPr>
        <w:t xml:space="preserve">/min on a home-built reversed-phase microcapillary column (14 cm x 75 </w:t>
      </w:r>
      <w:r w:rsidRPr="00965014">
        <w:rPr>
          <w:rFonts w:ascii="Times New Roman" w:hAnsi="Times New Roman" w:cs="Times New Roman"/>
          <w:sz w:val="24"/>
          <w:szCs w:val="24"/>
          <w:shd w:val="clear" w:color="auto" w:fill="FFFFFF"/>
        </w:rPr>
        <w:t xml:space="preserve">μm </w:t>
      </w:r>
      <w:proofErr w:type="spellStart"/>
      <w:r w:rsidRPr="00965014">
        <w:rPr>
          <w:rFonts w:ascii="Times New Roman" w:hAnsi="Times New Roman" w:cs="Times New Roman"/>
          <w:sz w:val="24"/>
          <w:szCs w:val="24"/>
          <w:shd w:val="clear" w:color="auto" w:fill="FFFFFF"/>
        </w:rPr>
        <w:t>i.d.</w:t>
      </w:r>
      <w:proofErr w:type="spellEnd"/>
      <w:r w:rsidRPr="00965014">
        <w:rPr>
          <w:sz w:val="24"/>
          <w:szCs w:val="24"/>
          <w:shd w:val="clear" w:color="auto" w:fill="FFFFFF"/>
        </w:rPr>
        <w:t>)</w:t>
      </w:r>
      <w:r w:rsidRPr="00965014">
        <w:rPr>
          <w:rFonts w:ascii="Times New Roman" w:hAnsi="Times New Roman" w:cs="Times New Roman"/>
          <w:sz w:val="24"/>
          <w:szCs w:val="24"/>
          <w:shd w:val="clear" w:color="auto" w:fill="FFFFFF"/>
        </w:rPr>
        <w:t xml:space="preserve">, which was packed with Bridged Ethylene Hybrid C18 particles (1.7 μm, 130 Å, Waters). Mobile phases A and B were ACN/water (40/60, v/v) and IPA/ACN (90/10, v/v), both contain 10 mM ammonium </w:t>
      </w:r>
      <w:proofErr w:type="spellStart"/>
      <w:r w:rsidRPr="00965014">
        <w:rPr>
          <w:rFonts w:ascii="Times New Roman" w:hAnsi="Times New Roman" w:cs="Times New Roman"/>
          <w:sz w:val="24"/>
          <w:szCs w:val="24"/>
          <w:shd w:val="clear" w:color="auto" w:fill="FFFFFF"/>
        </w:rPr>
        <w:t>formate</w:t>
      </w:r>
      <w:proofErr w:type="spellEnd"/>
      <w:r w:rsidRPr="00965014">
        <w:rPr>
          <w:rFonts w:ascii="Times New Roman" w:hAnsi="Times New Roman" w:cs="Times New Roman"/>
          <w:sz w:val="24"/>
          <w:szCs w:val="24"/>
          <w:shd w:val="clear" w:color="auto" w:fill="FFFFFF"/>
        </w:rPr>
        <w:t xml:space="preserve">. The 115 LC-MS gradient was set as: 0-0.1 min, 5%B; </w:t>
      </w:r>
      <w:r w:rsidRPr="00965014">
        <w:rPr>
          <w:rFonts w:ascii="Times New Roman" w:hAnsi="Times New Roman" w:cs="Times New Roman"/>
          <w:sz w:val="24"/>
          <w:szCs w:val="24"/>
          <w:shd w:val="clear" w:color="auto" w:fill="FFFFFF"/>
        </w:rPr>
        <w:lastRenderedPageBreak/>
        <w:t xml:space="preserve">0.1-63.5 min, 5-90%B; 63.5-64 min, 90-95%B; 64-80 min, 95%B; 80-90 min, 95-5%B; 90-115 min, 5%B. The cellular lipid extracts were reconstituted in 100 μL IPA/ACN/water solution (v/v/v, 45/25/30) for </w:t>
      </w:r>
      <w:r w:rsidRPr="00965014">
        <w:rPr>
          <w:rFonts w:ascii="Times New Roman" w:hAnsi="Times New Roman" w:cs="Times New Roman"/>
          <w:sz w:val="24"/>
          <w:szCs w:val="24"/>
        </w:rPr>
        <w:t>UPLC-</w:t>
      </w:r>
      <w:proofErr w:type="spellStart"/>
      <w:r w:rsidRPr="00965014">
        <w:rPr>
          <w:rFonts w:ascii="Times New Roman" w:hAnsi="Times New Roman" w:cs="Times New Roman"/>
          <w:sz w:val="24"/>
          <w:szCs w:val="24"/>
        </w:rPr>
        <w:t>nanoESI</w:t>
      </w:r>
      <w:proofErr w:type="spellEnd"/>
      <w:r w:rsidRPr="00965014">
        <w:rPr>
          <w:rFonts w:ascii="Times New Roman" w:hAnsi="Times New Roman" w:cs="Times New Roman"/>
          <w:sz w:val="24"/>
          <w:szCs w:val="24"/>
        </w:rPr>
        <w:t>-MS/MS analysis</w:t>
      </w:r>
      <w:r w:rsidRPr="00965014">
        <w:rPr>
          <w:rFonts w:ascii="Times New Roman" w:hAnsi="Times New Roman" w:cs="Times New Roman"/>
          <w:sz w:val="24"/>
          <w:szCs w:val="24"/>
          <w:shd w:val="clear" w:color="auto" w:fill="FFFFFF"/>
        </w:rPr>
        <w:t xml:space="preserve">. </w:t>
      </w:r>
    </w:p>
    <w:p w14:paraId="49117BFB" w14:textId="781A93F0" w:rsidR="005239BF" w:rsidRPr="00965014" w:rsidRDefault="005239BF" w:rsidP="00965014">
      <w:pPr>
        <w:spacing w:line="480" w:lineRule="auto"/>
        <w:rPr>
          <w:rFonts w:ascii="Times New Roman" w:hAnsi="Times New Roman" w:cs="Times New Roman"/>
          <w:sz w:val="24"/>
          <w:szCs w:val="24"/>
          <w:shd w:val="clear" w:color="auto" w:fill="FFFFFF"/>
        </w:rPr>
      </w:pPr>
      <w:r w:rsidRPr="00965014">
        <w:rPr>
          <w:rFonts w:ascii="Times New Roman" w:hAnsi="Times New Roman" w:cs="Times New Roman"/>
          <w:sz w:val="24"/>
          <w:szCs w:val="24"/>
          <w:shd w:val="clear" w:color="auto" w:fill="FFFFFF"/>
        </w:rPr>
        <w:t xml:space="preserve">The </w:t>
      </w:r>
      <w:proofErr w:type="spellStart"/>
      <w:r w:rsidRPr="00965014">
        <w:rPr>
          <w:rFonts w:ascii="Times New Roman" w:hAnsi="Times New Roman" w:cs="Times New Roman"/>
          <w:sz w:val="24"/>
          <w:szCs w:val="24"/>
          <w:shd w:val="clear" w:color="auto" w:fill="FFFFFF"/>
        </w:rPr>
        <w:t>nanoLC</w:t>
      </w:r>
      <w:proofErr w:type="spellEnd"/>
      <w:r w:rsidRPr="00965014">
        <w:rPr>
          <w:rFonts w:ascii="Times New Roman" w:hAnsi="Times New Roman" w:cs="Times New Roman"/>
          <w:sz w:val="24"/>
          <w:szCs w:val="24"/>
          <w:shd w:val="clear" w:color="auto" w:fill="FFFFFF"/>
        </w:rPr>
        <w:t xml:space="preserve"> was coupled to a hybrid trapped ion mobility-quadrupole time-of-flight mass spectrometer (</w:t>
      </w:r>
      <w:proofErr w:type="spellStart"/>
      <w:r w:rsidRPr="00965014">
        <w:rPr>
          <w:rFonts w:ascii="Times New Roman" w:hAnsi="Times New Roman" w:cs="Times New Roman"/>
          <w:sz w:val="24"/>
          <w:szCs w:val="24"/>
          <w:shd w:val="clear" w:color="auto" w:fill="FFFFFF"/>
        </w:rPr>
        <w:t>timsTOF</w:t>
      </w:r>
      <w:proofErr w:type="spellEnd"/>
      <w:r w:rsidRPr="00965014">
        <w:rPr>
          <w:rFonts w:ascii="Times New Roman" w:hAnsi="Times New Roman" w:cs="Times New Roman"/>
          <w:sz w:val="24"/>
          <w:szCs w:val="24"/>
          <w:shd w:val="clear" w:color="auto" w:fill="FFFFFF"/>
        </w:rPr>
        <w:t xml:space="preserve"> </w:t>
      </w:r>
      <w:proofErr w:type="spellStart"/>
      <w:r w:rsidRPr="00965014">
        <w:rPr>
          <w:rFonts w:ascii="Times New Roman" w:hAnsi="Times New Roman" w:cs="Times New Roman"/>
          <w:sz w:val="24"/>
          <w:szCs w:val="24"/>
          <w:shd w:val="clear" w:color="auto" w:fill="FFFFFF"/>
        </w:rPr>
        <w:t>fleX</w:t>
      </w:r>
      <w:proofErr w:type="spellEnd"/>
      <w:r w:rsidRPr="00965014">
        <w:rPr>
          <w:rFonts w:ascii="Times New Roman" w:hAnsi="Times New Roman" w:cs="Times New Roman"/>
          <w:sz w:val="24"/>
          <w:szCs w:val="24"/>
          <w:shd w:val="clear" w:color="auto" w:fill="FFFFFF"/>
        </w:rPr>
        <w:t xml:space="preserve"> MALDI-2, Bruker </w:t>
      </w:r>
      <w:proofErr w:type="spellStart"/>
      <w:r w:rsidRPr="00965014">
        <w:rPr>
          <w:rFonts w:ascii="Times New Roman" w:hAnsi="Times New Roman" w:cs="Times New Roman"/>
          <w:sz w:val="24"/>
          <w:szCs w:val="24"/>
          <w:shd w:val="clear" w:color="auto" w:fill="FFFFFF"/>
        </w:rPr>
        <w:t>Daltonics</w:t>
      </w:r>
      <w:proofErr w:type="spellEnd"/>
      <w:r w:rsidRPr="00965014">
        <w:rPr>
          <w:rFonts w:ascii="Times New Roman" w:hAnsi="Times New Roman" w:cs="Times New Roman"/>
          <w:sz w:val="24"/>
          <w:szCs w:val="24"/>
          <w:shd w:val="clear" w:color="auto" w:fill="FFFFFF"/>
        </w:rPr>
        <w:t xml:space="preserve">, Bremen, Germany) via a modified nano-electrospray ion source (Captive Spray, Bruker </w:t>
      </w:r>
      <w:proofErr w:type="spellStart"/>
      <w:r w:rsidRPr="00965014">
        <w:rPr>
          <w:rFonts w:ascii="Times New Roman" w:hAnsi="Times New Roman" w:cs="Times New Roman"/>
          <w:sz w:val="24"/>
          <w:szCs w:val="24"/>
          <w:shd w:val="clear" w:color="auto" w:fill="FFFFFF"/>
        </w:rPr>
        <w:t>Daltonics</w:t>
      </w:r>
      <w:proofErr w:type="spellEnd"/>
      <w:r w:rsidRPr="00965014">
        <w:rPr>
          <w:rFonts w:ascii="Times New Roman" w:hAnsi="Times New Roman" w:cs="Times New Roman"/>
          <w:sz w:val="24"/>
          <w:szCs w:val="24"/>
          <w:shd w:val="clear" w:color="auto" w:fill="FFFFFF"/>
        </w:rPr>
        <w:t xml:space="preserve">). The accumulation and ramp time were set at 100 </w:t>
      </w:r>
      <w:proofErr w:type="spellStart"/>
      <w:r w:rsidRPr="00965014">
        <w:rPr>
          <w:rFonts w:ascii="Times New Roman" w:hAnsi="Times New Roman" w:cs="Times New Roman"/>
          <w:sz w:val="24"/>
          <w:szCs w:val="24"/>
          <w:shd w:val="clear" w:color="auto" w:fill="FFFFFF"/>
        </w:rPr>
        <w:t>ms</w:t>
      </w:r>
      <w:proofErr w:type="spellEnd"/>
      <w:r w:rsidRPr="00965014">
        <w:rPr>
          <w:rFonts w:ascii="Times New Roman" w:hAnsi="Times New Roman" w:cs="Times New Roman"/>
          <w:sz w:val="24"/>
          <w:szCs w:val="24"/>
          <w:shd w:val="clear" w:color="auto" w:fill="FFFFFF"/>
        </w:rPr>
        <w:t xml:space="preserve"> in positive ion mode and 300 </w:t>
      </w:r>
      <w:proofErr w:type="spellStart"/>
      <w:r w:rsidRPr="00965014">
        <w:rPr>
          <w:rFonts w:ascii="Times New Roman" w:hAnsi="Times New Roman" w:cs="Times New Roman"/>
          <w:sz w:val="24"/>
          <w:szCs w:val="24"/>
          <w:shd w:val="clear" w:color="auto" w:fill="FFFFFF"/>
        </w:rPr>
        <w:t>ms</w:t>
      </w:r>
      <w:proofErr w:type="spellEnd"/>
      <w:r w:rsidRPr="00965014">
        <w:rPr>
          <w:rFonts w:ascii="Times New Roman" w:hAnsi="Times New Roman" w:cs="Times New Roman"/>
          <w:sz w:val="24"/>
          <w:szCs w:val="24"/>
          <w:shd w:val="clear" w:color="auto" w:fill="FFFFFF"/>
        </w:rPr>
        <w:t xml:space="preserve"> in negative ion mode for the TIMS tunnel. The mass spectra were recorded in the range from </w:t>
      </w:r>
      <w:r w:rsidRPr="00965014">
        <w:rPr>
          <w:rFonts w:ascii="Times New Roman" w:hAnsi="Times New Roman" w:cs="Times New Roman"/>
          <w:i/>
          <w:iCs/>
          <w:sz w:val="24"/>
          <w:szCs w:val="24"/>
          <w:shd w:val="clear" w:color="auto" w:fill="FFFFFF"/>
        </w:rPr>
        <w:t>m/z</w:t>
      </w:r>
      <w:r w:rsidRPr="00965014">
        <w:rPr>
          <w:rFonts w:ascii="Times New Roman" w:hAnsi="Times New Roman" w:cs="Times New Roman"/>
          <w:sz w:val="24"/>
          <w:szCs w:val="24"/>
          <w:shd w:val="clear" w:color="auto" w:fill="FFFFFF"/>
        </w:rPr>
        <w:t xml:space="preserve"> 100-1350 in both positive and negative electrospray modes. The ion-mobility energy ramping was set from 0.6 to 1.95 Vs/cm</w:t>
      </w:r>
      <w:r w:rsidRPr="00965014">
        <w:rPr>
          <w:rFonts w:ascii="Times New Roman" w:hAnsi="Times New Roman" w:cs="Times New Roman"/>
          <w:sz w:val="24"/>
          <w:szCs w:val="24"/>
          <w:shd w:val="clear" w:color="auto" w:fill="FFFFFF"/>
          <w:vertAlign w:val="superscript"/>
        </w:rPr>
        <w:t>2</w:t>
      </w:r>
      <w:r w:rsidRPr="00965014">
        <w:rPr>
          <w:rFonts w:ascii="Times New Roman" w:hAnsi="Times New Roman" w:cs="Times New Roman"/>
          <w:sz w:val="24"/>
          <w:szCs w:val="24"/>
          <w:shd w:val="clear" w:color="auto" w:fill="FFFFFF"/>
        </w:rPr>
        <w:t xml:space="preserve">. Precursors for data-dependent acquisition were fragmented with an </w:t>
      </w:r>
      <w:proofErr w:type="spellStart"/>
      <w:r w:rsidRPr="00965014">
        <w:rPr>
          <w:rFonts w:ascii="Times New Roman" w:hAnsi="Times New Roman" w:cs="Times New Roman"/>
          <w:sz w:val="24"/>
          <w:szCs w:val="24"/>
          <w:shd w:val="clear" w:color="auto" w:fill="FFFFFF"/>
        </w:rPr>
        <w:t>ion</w:t>
      </w:r>
      <w:proofErr w:type="spellEnd"/>
      <w:r w:rsidRPr="00965014">
        <w:rPr>
          <w:rFonts w:ascii="Times New Roman" w:hAnsi="Times New Roman" w:cs="Times New Roman"/>
          <w:sz w:val="24"/>
          <w:szCs w:val="24"/>
          <w:shd w:val="clear" w:color="auto" w:fill="FFFFFF"/>
        </w:rPr>
        <w:t xml:space="preserve"> mobility-dependent collision energy, which was set linearly from 25 to 55 eV in both ion modes. The total acquisition cycle of 0.32 s includes one full TIMS-MS scan and two PASEF MS/MS scans, which the precursor ions with an intensity above the threshold of 100 counts and below the target value of 4000 counts were repeatedly scheduled for PASEF MS/MS scans. Other ions were dynamically excluded for 0.1 min. The TIMS ion charge control was set to 7.5e6. </w:t>
      </w:r>
    </w:p>
    <w:p w14:paraId="3ECE2F9D" w14:textId="2B35D871" w:rsidR="005239BF" w:rsidRPr="00965014" w:rsidRDefault="005239BF" w:rsidP="00965014">
      <w:pPr>
        <w:spacing w:line="480" w:lineRule="auto"/>
        <w:rPr>
          <w:rFonts w:ascii="Times New Roman" w:hAnsi="Times New Roman" w:cs="Times New Roman"/>
          <w:sz w:val="24"/>
          <w:szCs w:val="24"/>
          <w:shd w:val="clear" w:color="auto" w:fill="FFFFFF"/>
        </w:rPr>
      </w:pPr>
      <w:r w:rsidRPr="00965014">
        <w:rPr>
          <w:rFonts w:ascii="Times New Roman" w:hAnsi="Times New Roman" w:cs="Times New Roman"/>
          <w:sz w:val="24"/>
          <w:szCs w:val="24"/>
          <w:shd w:val="clear" w:color="auto" w:fill="FFFFFF"/>
        </w:rPr>
        <w:t xml:space="preserve">The raw data files were analyzed with </w:t>
      </w:r>
      <w:proofErr w:type="spellStart"/>
      <w:r w:rsidRPr="00965014">
        <w:rPr>
          <w:rFonts w:ascii="Times New Roman" w:hAnsi="Times New Roman" w:cs="Times New Roman"/>
          <w:sz w:val="24"/>
          <w:szCs w:val="24"/>
          <w:shd w:val="clear" w:color="auto" w:fill="FFFFFF"/>
        </w:rPr>
        <w:t>MetaboScape</w:t>
      </w:r>
      <w:proofErr w:type="spellEnd"/>
      <w:r w:rsidRPr="00965014">
        <w:rPr>
          <w:rFonts w:ascii="Times New Roman" w:hAnsi="Times New Roman" w:cs="Times New Roman"/>
          <w:sz w:val="24"/>
          <w:szCs w:val="24"/>
          <w:shd w:val="clear" w:color="auto" w:fill="FFFFFF"/>
        </w:rPr>
        <w:t xml:space="preserve"> version 8.0.1 (Bruker </w:t>
      </w:r>
      <w:proofErr w:type="spellStart"/>
      <w:r w:rsidRPr="00965014">
        <w:rPr>
          <w:rFonts w:ascii="Times New Roman" w:hAnsi="Times New Roman" w:cs="Times New Roman"/>
          <w:sz w:val="24"/>
          <w:szCs w:val="24"/>
          <w:shd w:val="clear" w:color="auto" w:fill="FFFFFF"/>
        </w:rPr>
        <w:t>Daltonics</w:t>
      </w:r>
      <w:proofErr w:type="spellEnd"/>
      <w:r w:rsidRPr="00965014">
        <w:rPr>
          <w:rFonts w:ascii="Times New Roman" w:hAnsi="Times New Roman" w:cs="Times New Roman"/>
          <w:sz w:val="24"/>
          <w:szCs w:val="24"/>
          <w:shd w:val="clear" w:color="auto" w:fill="FFFFFF"/>
        </w:rPr>
        <w:t xml:space="preserve">, Germany). Lipid annotations of detected ion features were performed with “Lipid Species Annotation” function and searched with spectral libraries (MSDIAL-TandemMassSpectralAtlas-VS68-Pos&amp;Neg). Lipid identifications were further filtered with delta </w:t>
      </w:r>
      <w:r w:rsidRPr="00965014">
        <w:rPr>
          <w:rFonts w:ascii="Times New Roman" w:hAnsi="Times New Roman" w:cs="Times New Roman"/>
          <w:i/>
          <w:iCs/>
          <w:sz w:val="24"/>
          <w:szCs w:val="24"/>
          <w:shd w:val="clear" w:color="auto" w:fill="FFFFFF"/>
        </w:rPr>
        <w:t>m/z</w:t>
      </w:r>
      <w:r w:rsidRPr="00965014">
        <w:rPr>
          <w:rFonts w:ascii="Times New Roman" w:hAnsi="Times New Roman" w:cs="Times New Roman"/>
          <w:sz w:val="24"/>
          <w:szCs w:val="24"/>
          <w:shd w:val="clear" w:color="auto" w:fill="FFFFFF"/>
        </w:rPr>
        <w:t xml:space="preserve"> between -10 to 10 ppm, delta CCS values between -5 to 5%, and MS/MS spectra matching to spectral libraries. </w:t>
      </w:r>
    </w:p>
    <w:p w14:paraId="067C358F" w14:textId="7C888FC6" w:rsidR="008D0126" w:rsidRPr="00E46426" w:rsidRDefault="00E9056B" w:rsidP="008D0126">
      <w:pPr>
        <w:spacing w:before="100" w:beforeAutospacing="1" w:after="100" w:afterAutospacing="1" w:line="480" w:lineRule="auto"/>
        <w:rPr>
          <w:rFonts w:ascii="Times New Roman" w:hAnsi="Times New Roman"/>
          <w:b/>
          <w:bCs/>
          <w:sz w:val="24"/>
          <w:szCs w:val="24"/>
        </w:rPr>
      </w:pPr>
      <w:r w:rsidRPr="00E46426">
        <w:rPr>
          <w:rFonts w:ascii="Times New Roman" w:hAnsi="Times New Roman"/>
          <w:b/>
          <w:bCs/>
          <w:sz w:val="24"/>
          <w:szCs w:val="24"/>
        </w:rPr>
        <w:t>Evaluat</w:t>
      </w:r>
      <w:r>
        <w:rPr>
          <w:rFonts w:ascii="Times New Roman" w:hAnsi="Times New Roman"/>
          <w:b/>
          <w:bCs/>
          <w:sz w:val="24"/>
          <w:szCs w:val="24"/>
        </w:rPr>
        <w:t>ion of</w:t>
      </w:r>
      <w:r w:rsidRPr="00E46426">
        <w:rPr>
          <w:rFonts w:ascii="Times New Roman" w:hAnsi="Times New Roman"/>
          <w:b/>
          <w:bCs/>
          <w:sz w:val="24"/>
          <w:szCs w:val="24"/>
        </w:rPr>
        <w:t xml:space="preserve"> </w:t>
      </w:r>
      <w:r w:rsidR="008D0126" w:rsidRPr="00E46426">
        <w:rPr>
          <w:rFonts w:ascii="Times New Roman" w:hAnsi="Times New Roman"/>
          <w:b/>
          <w:bCs/>
          <w:sz w:val="24"/>
          <w:szCs w:val="24"/>
        </w:rPr>
        <w:t>reproducibility and accuracy of SC-MALDI-MSI</w:t>
      </w:r>
    </w:p>
    <w:p w14:paraId="661F56F5" w14:textId="1AF0D590" w:rsidR="008D0126" w:rsidRPr="00FF4E03" w:rsidRDefault="008D0126" w:rsidP="008D0126">
      <w:pPr>
        <w:spacing w:before="100" w:beforeAutospacing="1" w:after="100" w:afterAutospacing="1" w:line="480" w:lineRule="auto"/>
        <w:rPr>
          <w:rFonts w:ascii="Times New Roman" w:hAnsi="Times New Roman"/>
          <w:sz w:val="24"/>
          <w:szCs w:val="24"/>
        </w:rPr>
      </w:pPr>
      <w:r>
        <w:rPr>
          <w:rFonts w:ascii="Times New Roman" w:hAnsi="Times New Roman"/>
          <w:sz w:val="24"/>
          <w:szCs w:val="24"/>
        </w:rPr>
        <w:lastRenderedPageBreak/>
        <w:t>L</w:t>
      </w:r>
      <w:r w:rsidRPr="00FF4E03">
        <w:rPr>
          <w:rFonts w:ascii="Times New Roman" w:hAnsi="Times New Roman"/>
          <w:sz w:val="24"/>
          <w:szCs w:val="24"/>
        </w:rPr>
        <w:t>ipid standards were performed to evaluate the reproducibility and accuracy of SC-MALDI-MSI. Briefly, the blank ITO slide was pre-coated with DAN matrix via sublimation, then, the lipid standards of LPC 18:1 and PC (18:1-18:1) at a concentration of 0.1 µg mL</w:t>
      </w:r>
      <w:r w:rsidRPr="00FF4E03">
        <w:rPr>
          <w:rFonts w:ascii="Times New Roman" w:hAnsi="Times New Roman"/>
          <w:sz w:val="24"/>
          <w:szCs w:val="24"/>
          <w:vertAlign w:val="superscript"/>
        </w:rPr>
        <w:t>−1</w:t>
      </w:r>
      <w:r w:rsidRPr="00FF4E03">
        <w:rPr>
          <w:rFonts w:ascii="Times New Roman" w:hAnsi="Times New Roman"/>
          <w:sz w:val="24"/>
          <w:szCs w:val="24"/>
        </w:rPr>
        <w:t xml:space="preserve"> in 70% </w:t>
      </w:r>
      <w:r w:rsidR="00ED0F01">
        <w:rPr>
          <w:rFonts w:ascii="Times New Roman" w:hAnsi="Times New Roman"/>
          <w:sz w:val="24"/>
          <w:szCs w:val="24"/>
        </w:rPr>
        <w:t>AC</w:t>
      </w:r>
      <w:r w:rsidR="00ED0F01" w:rsidRPr="00FF4E03">
        <w:rPr>
          <w:rFonts w:ascii="Times New Roman" w:hAnsi="Times New Roman"/>
          <w:sz w:val="24"/>
          <w:szCs w:val="24"/>
        </w:rPr>
        <w:t xml:space="preserve">N </w:t>
      </w:r>
      <w:r w:rsidRPr="00FF4E03">
        <w:rPr>
          <w:rFonts w:ascii="Times New Roman" w:hAnsi="Times New Roman"/>
          <w:sz w:val="24"/>
          <w:szCs w:val="24"/>
        </w:rPr>
        <w:t xml:space="preserve">were sprayed onto the surface of the matrix. Thus, the lipids standards were relatively homogeneous deposited on the ITO slide. The working parameters of the M5-Sprayer are as </w:t>
      </w:r>
      <w:r w:rsidR="00ED0F01" w:rsidRPr="00FF4E03">
        <w:rPr>
          <w:rFonts w:ascii="Times New Roman" w:hAnsi="Times New Roman"/>
          <w:sz w:val="24"/>
          <w:szCs w:val="24"/>
        </w:rPr>
        <w:t>follow</w:t>
      </w:r>
      <w:r w:rsidR="00ED0F01">
        <w:rPr>
          <w:rFonts w:ascii="Times New Roman" w:hAnsi="Times New Roman"/>
          <w:sz w:val="24"/>
          <w:szCs w:val="24"/>
        </w:rPr>
        <w:t>ing</w:t>
      </w:r>
      <w:r w:rsidRPr="00FF4E03">
        <w:rPr>
          <w:rFonts w:ascii="Times New Roman" w:hAnsi="Times New Roman"/>
          <w:sz w:val="24"/>
          <w:szCs w:val="24"/>
        </w:rPr>
        <w:t>: a flow rate of 20 μL min</w:t>
      </w:r>
      <w:r w:rsidRPr="00FF4E03">
        <w:rPr>
          <w:rFonts w:ascii="Times New Roman" w:hAnsi="Times New Roman"/>
          <w:sz w:val="24"/>
          <w:szCs w:val="24"/>
          <w:vertAlign w:val="superscript"/>
        </w:rPr>
        <w:t>−1</w:t>
      </w:r>
      <w:r w:rsidRPr="00FF4E03">
        <w:rPr>
          <w:rFonts w:ascii="Times New Roman" w:hAnsi="Times New Roman"/>
          <w:sz w:val="24"/>
          <w:szCs w:val="24"/>
        </w:rPr>
        <w:t>, tracking space of 2 mm, 8 passes, nozzle temperature of 60 °C, nozzle nitrogen gas pressure of 10 psi, and moving velocity of the nozzle was 1000 mm min</w:t>
      </w:r>
      <w:r w:rsidRPr="00FF4E03">
        <w:rPr>
          <w:rFonts w:ascii="Times New Roman" w:hAnsi="Times New Roman"/>
          <w:sz w:val="24"/>
          <w:szCs w:val="24"/>
          <w:vertAlign w:val="superscript"/>
        </w:rPr>
        <w:t>−1</w:t>
      </w:r>
      <w:r w:rsidRPr="00FF4E03">
        <w:rPr>
          <w:rFonts w:ascii="Times New Roman" w:hAnsi="Times New Roman"/>
          <w:sz w:val="24"/>
          <w:szCs w:val="24"/>
        </w:rPr>
        <w:t>, drying time between each pass was set to 30 s.</w:t>
      </w:r>
    </w:p>
    <w:p w14:paraId="5B57F50E" w14:textId="104281F6" w:rsidR="008D0126" w:rsidRDefault="008D0126" w:rsidP="008D0126">
      <w:pPr>
        <w:spacing w:before="100" w:beforeAutospacing="1" w:after="100" w:afterAutospacing="1" w:line="480" w:lineRule="auto"/>
        <w:rPr>
          <w:rFonts w:ascii="Times New Roman" w:hAnsi="Times New Roman"/>
          <w:sz w:val="24"/>
          <w:szCs w:val="24"/>
        </w:rPr>
      </w:pPr>
      <w:r w:rsidRPr="00FF4E03">
        <w:rPr>
          <w:rFonts w:ascii="Times New Roman" w:hAnsi="Times New Roman"/>
          <w:sz w:val="24"/>
          <w:szCs w:val="24"/>
        </w:rPr>
        <w:t>Then the lipid standard slide was subjected to MALDI-MSI analysis under the identical parameters of single-cell MS imaging, in which 12 separate sq</w:t>
      </w:r>
      <w:r w:rsidRPr="00FF4E03">
        <w:rPr>
          <w:rFonts w:ascii="Times New Roman" w:hAnsi="Times New Roman" w:hint="eastAsia"/>
          <w:sz w:val="24"/>
          <w:szCs w:val="24"/>
        </w:rPr>
        <w:t>uar</w:t>
      </w:r>
      <w:r w:rsidRPr="00FF4E03">
        <w:rPr>
          <w:rFonts w:ascii="Times New Roman" w:hAnsi="Times New Roman"/>
          <w:sz w:val="24"/>
          <w:szCs w:val="24"/>
        </w:rPr>
        <w:t>e regions (ca. 200 µm × 200 µm, 400 pixels of each) on the lipid standard slide were selected for MS imaging. A box plot of the signal intensities of LPC 18:1 ([M+</w:t>
      </w:r>
      <w:proofErr w:type="gramStart"/>
      <w:r w:rsidRPr="00FF4E03">
        <w:rPr>
          <w:rFonts w:ascii="Times New Roman" w:hAnsi="Times New Roman"/>
          <w:sz w:val="24"/>
          <w:szCs w:val="24"/>
        </w:rPr>
        <w:t>H]</w:t>
      </w:r>
      <w:r w:rsidRPr="00FF4E03">
        <w:rPr>
          <w:rFonts w:ascii="Times New Roman" w:hAnsi="Times New Roman"/>
          <w:sz w:val="24"/>
          <w:szCs w:val="24"/>
          <w:vertAlign w:val="superscript"/>
        </w:rPr>
        <w:t>+</w:t>
      </w:r>
      <w:proofErr w:type="gramEnd"/>
      <w:r w:rsidRPr="00FF4E03">
        <w:rPr>
          <w:rFonts w:ascii="Times New Roman" w:hAnsi="Times New Roman"/>
          <w:sz w:val="24"/>
          <w:szCs w:val="24"/>
        </w:rPr>
        <w:t xml:space="preserve">, </w:t>
      </w:r>
      <w:r w:rsidRPr="00FF4E03">
        <w:rPr>
          <w:rFonts w:ascii="Times New Roman" w:hAnsi="Times New Roman"/>
          <w:i/>
          <w:iCs/>
          <w:sz w:val="24"/>
          <w:szCs w:val="24"/>
        </w:rPr>
        <w:t>m/z</w:t>
      </w:r>
      <w:r w:rsidRPr="00FF4E03">
        <w:rPr>
          <w:rFonts w:ascii="Times New Roman" w:hAnsi="Times New Roman"/>
          <w:sz w:val="24"/>
          <w:szCs w:val="24"/>
        </w:rPr>
        <w:t xml:space="preserve"> 522.3545) and PC (18:1-18:1) ([M+H]</w:t>
      </w:r>
      <w:r w:rsidRPr="00FF4E03">
        <w:rPr>
          <w:rFonts w:ascii="Times New Roman" w:hAnsi="Times New Roman"/>
          <w:sz w:val="24"/>
          <w:szCs w:val="24"/>
          <w:vertAlign w:val="superscript"/>
        </w:rPr>
        <w:t>+</w:t>
      </w:r>
      <w:r w:rsidRPr="00FF4E03">
        <w:rPr>
          <w:rFonts w:ascii="Times New Roman" w:hAnsi="Times New Roman"/>
          <w:sz w:val="24"/>
          <w:szCs w:val="24"/>
        </w:rPr>
        <w:t xml:space="preserve">, </w:t>
      </w:r>
      <w:r w:rsidRPr="00FF4E03">
        <w:rPr>
          <w:rFonts w:ascii="Times New Roman" w:hAnsi="Times New Roman"/>
          <w:i/>
          <w:iCs/>
          <w:sz w:val="24"/>
          <w:szCs w:val="24"/>
        </w:rPr>
        <w:t>m/z</w:t>
      </w:r>
      <w:r w:rsidRPr="00FF4E03">
        <w:rPr>
          <w:rFonts w:ascii="Times New Roman" w:hAnsi="Times New Roman"/>
          <w:sz w:val="24"/>
          <w:szCs w:val="24"/>
        </w:rPr>
        <w:t xml:space="preserve"> 786.6007) from each spectrum/pixel were shown in </w:t>
      </w:r>
      <w:r w:rsidR="006868FD">
        <w:rPr>
          <w:rFonts w:ascii="Times New Roman" w:hAnsi="Times New Roman"/>
          <w:b/>
          <w:bCs/>
          <w:sz w:val="24"/>
          <w:szCs w:val="24"/>
        </w:rPr>
        <w:t xml:space="preserve">Supplementary Figure </w:t>
      </w:r>
      <w:r>
        <w:rPr>
          <w:rFonts w:ascii="Times New Roman" w:hAnsi="Times New Roman"/>
          <w:b/>
          <w:bCs/>
          <w:sz w:val="24"/>
          <w:szCs w:val="24"/>
        </w:rPr>
        <w:t>6</w:t>
      </w:r>
      <w:r w:rsidRPr="00FF4E03">
        <w:rPr>
          <w:rFonts w:ascii="Times New Roman" w:hAnsi="Times New Roman"/>
          <w:sz w:val="24"/>
          <w:szCs w:val="24"/>
        </w:rPr>
        <w:t>. Among the 12 regions, the relative standard deviations (RSDs) were 9.5%</w:t>
      </w:r>
      <w:r w:rsidR="007B6250" w:rsidRPr="007B6250">
        <w:rPr>
          <w:rFonts w:ascii="Times New Roman" w:hAnsi="Times New Roman"/>
          <w:sz w:val="24"/>
          <w:szCs w:val="24"/>
        </w:rPr>
        <w:t>–</w:t>
      </w:r>
      <w:r w:rsidRPr="00FF4E03">
        <w:rPr>
          <w:rFonts w:ascii="Times New Roman" w:hAnsi="Times New Roman"/>
          <w:sz w:val="24"/>
          <w:szCs w:val="24"/>
        </w:rPr>
        <w:t>10.5% for the signal intensities of LPC 18:1 and the RSDs were 11.8%</w:t>
      </w:r>
      <w:r w:rsidR="007B6250" w:rsidRPr="007B6250">
        <w:rPr>
          <w:rFonts w:ascii="Times New Roman" w:hAnsi="Times New Roman"/>
          <w:sz w:val="24"/>
          <w:szCs w:val="24"/>
        </w:rPr>
        <w:t>–</w:t>
      </w:r>
      <w:r w:rsidRPr="00FF4E03">
        <w:rPr>
          <w:rFonts w:ascii="Times New Roman" w:hAnsi="Times New Roman"/>
          <w:sz w:val="24"/>
          <w:szCs w:val="24"/>
        </w:rPr>
        <w:t>14.3% for PC (18:1-18:1), while the average intensit</w:t>
      </w:r>
      <w:r w:rsidR="007B6250">
        <w:rPr>
          <w:rFonts w:ascii="Times New Roman" w:hAnsi="Times New Roman"/>
          <w:sz w:val="24"/>
          <w:szCs w:val="24"/>
        </w:rPr>
        <w:t>ies</w:t>
      </w:r>
      <w:r w:rsidRPr="00FF4E03">
        <w:rPr>
          <w:rFonts w:ascii="Times New Roman" w:hAnsi="Times New Roman"/>
          <w:sz w:val="24"/>
          <w:szCs w:val="24"/>
        </w:rPr>
        <w:t xml:space="preserve"> of LPC 18:1 and PC (18:1-18:1) among the 12 regions </w:t>
      </w:r>
      <w:r w:rsidR="007B6250">
        <w:rPr>
          <w:rFonts w:ascii="Times New Roman" w:hAnsi="Times New Roman"/>
          <w:sz w:val="24"/>
          <w:szCs w:val="24"/>
        </w:rPr>
        <w:t>were</w:t>
      </w:r>
      <w:r w:rsidRPr="00FF4E03">
        <w:rPr>
          <w:rFonts w:ascii="Times New Roman" w:hAnsi="Times New Roman"/>
          <w:sz w:val="24"/>
          <w:szCs w:val="24"/>
        </w:rPr>
        <w:t xml:space="preserve"> quite consistent, with RSD</w:t>
      </w:r>
      <w:r w:rsidR="007B6250">
        <w:rPr>
          <w:rFonts w:ascii="Times New Roman" w:hAnsi="Times New Roman"/>
          <w:sz w:val="24"/>
          <w:szCs w:val="24"/>
        </w:rPr>
        <w:t>s</w:t>
      </w:r>
      <w:r w:rsidRPr="00FF4E03">
        <w:rPr>
          <w:rFonts w:ascii="Times New Roman" w:hAnsi="Times New Roman"/>
          <w:sz w:val="24"/>
          <w:szCs w:val="24"/>
        </w:rPr>
        <w:t xml:space="preserve"> (n = 12) of 1.35% and 1.67% for LPC 18:1 and PC (18:1-18:1), respectively. Also, the average mass spectra from the 12 regions show the peaks of LPC 18:1 and PC (18:1-18:1) have a good alignment between different regions as no mass shift was found. The results indicate that the SC-MALDI-MSI could offer good reproducibility and mass accuracy for single-cell analysis. Indeed, </w:t>
      </w:r>
      <w:r w:rsidR="00ED0F01" w:rsidRPr="00FF4E03">
        <w:rPr>
          <w:rFonts w:ascii="Times New Roman" w:hAnsi="Times New Roman"/>
          <w:sz w:val="24"/>
          <w:szCs w:val="24"/>
        </w:rPr>
        <w:t>si</w:t>
      </w:r>
      <w:r w:rsidR="00ED0F01">
        <w:rPr>
          <w:rFonts w:ascii="Times New Roman" w:hAnsi="Times New Roman"/>
          <w:sz w:val="24"/>
          <w:szCs w:val="24"/>
        </w:rPr>
        <w:t>gnal</w:t>
      </w:r>
      <w:r w:rsidR="00ED0F01" w:rsidRPr="00FF4E03">
        <w:rPr>
          <w:rFonts w:ascii="Times New Roman" w:hAnsi="Times New Roman"/>
          <w:sz w:val="24"/>
          <w:szCs w:val="24"/>
        </w:rPr>
        <w:t xml:space="preserve"> </w:t>
      </w:r>
      <w:r w:rsidRPr="00FF4E03">
        <w:rPr>
          <w:rFonts w:ascii="Times New Roman" w:hAnsi="Times New Roman"/>
          <w:sz w:val="24"/>
          <w:szCs w:val="24"/>
        </w:rPr>
        <w:t xml:space="preserve">intensity variations were found within each region, this might be largely </w:t>
      </w:r>
      <w:proofErr w:type="gramStart"/>
      <w:r w:rsidR="00EC514B">
        <w:rPr>
          <w:rFonts w:ascii="Times New Roman" w:hAnsi="Times New Roman"/>
          <w:sz w:val="24"/>
          <w:szCs w:val="24"/>
        </w:rPr>
        <w:t>due</w:t>
      </w:r>
      <w:r w:rsidR="00EC514B" w:rsidRPr="00FF4E03">
        <w:rPr>
          <w:rFonts w:ascii="Times New Roman" w:hAnsi="Times New Roman"/>
          <w:sz w:val="24"/>
          <w:szCs w:val="24"/>
        </w:rPr>
        <w:t xml:space="preserve"> </w:t>
      </w:r>
      <w:r w:rsidRPr="00FF4E03">
        <w:rPr>
          <w:rFonts w:ascii="Times New Roman" w:hAnsi="Times New Roman"/>
          <w:sz w:val="24"/>
          <w:szCs w:val="24"/>
        </w:rPr>
        <w:t xml:space="preserve">to the </w:t>
      </w:r>
      <w:r w:rsidR="00EC514B">
        <w:rPr>
          <w:rFonts w:ascii="Times New Roman" w:hAnsi="Times New Roman"/>
          <w:sz w:val="24"/>
          <w:szCs w:val="24"/>
        </w:rPr>
        <w:t>fact that</w:t>
      </w:r>
      <w:proofErr w:type="gramEnd"/>
      <w:r w:rsidR="00EC514B">
        <w:rPr>
          <w:rFonts w:ascii="Times New Roman" w:hAnsi="Times New Roman"/>
          <w:sz w:val="24"/>
          <w:szCs w:val="24"/>
        </w:rPr>
        <w:t xml:space="preserve"> the deposition of </w:t>
      </w:r>
      <w:r w:rsidRPr="00FF4E03">
        <w:rPr>
          <w:rFonts w:ascii="Times New Roman" w:hAnsi="Times New Roman"/>
          <w:sz w:val="24"/>
          <w:szCs w:val="24"/>
        </w:rPr>
        <w:t xml:space="preserve">lipid standards </w:t>
      </w:r>
      <w:r w:rsidR="00EC514B" w:rsidRPr="00FF4E03">
        <w:rPr>
          <w:rFonts w:ascii="Times New Roman" w:hAnsi="Times New Roman"/>
          <w:sz w:val="24"/>
          <w:szCs w:val="24"/>
        </w:rPr>
        <w:t>w</w:t>
      </w:r>
      <w:r w:rsidR="00EC514B">
        <w:rPr>
          <w:rFonts w:ascii="Times New Roman" w:hAnsi="Times New Roman"/>
          <w:sz w:val="24"/>
          <w:szCs w:val="24"/>
        </w:rPr>
        <w:t>as</w:t>
      </w:r>
      <w:r w:rsidR="00EC514B" w:rsidRPr="00FF4E03">
        <w:rPr>
          <w:rFonts w:ascii="Times New Roman" w:hAnsi="Times New Roman"/>
          <w:sz w:val="24"/>
          <w:szCs w:val="24"/>
        </w:rPr>
        <w:t xml:space="preserve"> </w:t>
      </w:r>
      <w:r w:rsidRPr="00FF4E03">
        <w:rPr>
          <w:rFonts w:ascii="Times New Roman" w:hAnsi="Times New Roman"/>
          <w:sz w:val="24"/>
          <w:szCs w:val="24"/>
        </w:rPr>
        <w:t xml:space="preserve">not fully homogeneous using a pneumatic </w:t>
      </w:r>
      <w:r w:rsidRPr="00FF4E03">
        <w:rPr>
          <w:rFonts w:ascii="Times New Roman" w:hAnsi="Times New Roman"/>
          <w:sz w:val="24"/>
          <w:szCs w:val="24"/>
        </w:rPr>
        <w:lastRenderedPageBreak/>
        <w:t xml:space="preserve">sprayer and the lipid solution microdroplets </w:t>
      </w:r>
      <w:r w:rsidR="00EC514B">
        <w:rPr>
          <w:rFonts w:ascii="Times New Roman" w:hAnsi="Times New Roman"/>
          <w:sz w:val="24"/>
          <w:szCs w:val="24"/>
        </w:rPr>
        <w:t>c</w:t>
      </w:r>
      <w:r w:rsidR="00EC514B" w:rsidRPr="00FF4E03">
        <w:rPr>
          <w:rFonts w:ascii="Times New Roman" w:hAnsi="Times New Roman"/>
          <w:sz w:val="24"/>
          <w:szCs w:val="24"/>
        </w:rPr>
        <w:t xml:space="preserve">ould </w:t>
      </w:r>
      <w:r w:rsidRPr="00FF4E03">
        <w:rPr>
          <w:rFonts w:ascii="Times New Roman" w:hAnsi="Times New Roman"/>
          <w:sz w:val="24"/>
          <w:szCs w:val="24"/>
        </w:rPr>
        <w:t>affect the MALDI matrix crystal upon its landing on the surface.</w:t>
      </w:r>
    </w:p>
    <w:p w14:paraId="28B23E54" w14:textId="67393557" w:rsidR="008D0126" w:rsidRPr="00E46426" w:rsidRDefault="00E9056B" w:rsidP="008D0126">
      <w:pPr>
        <w:spacing w:before="100" w:beforeAutospacing="1" w:after="100" w:afterAutospacing="1" w:line="480" w:lineRule="auto"/>
        <w:rPr>
          <w:rFonts w:ascii="Times New Roman" w:hAnsi="Times New Roman"/>
          <w:b/>
          <w:bCs/>
          <w:sz w:val="24"/>
          <w:szCs w:val="24"/>
        </w:rPr>
      </w:pPr>
      <w:r w:rsidRPr="00E46426">
        <w:rPr>
          <w:rFonts w:ascii="Times New Roman" w:hAnsi="Times New Roman"/>
          <w:b/>
          <w:bCs/>
          <w:sz w:val="24"/>
          <w:szCs w:val="24"/>
        </w:rPr>
        <w:t>Evaluat</w:t>
      </w:r>
      <w:r>
        <w:rPr>
          <w:rFonts w:ascii="Times New Roman" w:hAnsi="Times New Roman"/>
          <w:b/>
          <w:bCs/>
          <w:sz w:val="24"/>
          <w:szCs w:val="24"/>
        </w:rPr>
        <w:t>ion of</w:t>
      </w:r>
      <w:r w:rsidRPr="00E46426">
        <w:rPr>
          <w:rFonts w:ascii="Times New Roman" w:hAnsi="Times New Roman"/>
          <w:b/>
          <w:bCs/>
          <w:sz w:val="24"/>
          <w:szCs w:val="24"/>
        </w:rPr>
        <w:t xml:space="preserve"> </w:t>
      </w:r>
      <w:r w:rsidR="008D0126">
        <w:rPr>
          <w:rFonts w:ascii="Times New Roman" w:hAnsi="Times New Roman"/>
          <w:b/>
          <w:bCs/>
          <w:sz w:val="24"/>
          <w:szCs w:val="24"/>
        </w:rPr>
        <w:t xml:space="preserve">single-cell washing and fixing pretreatments in </w:t>
      </w:r>
      <w:r w:rsidR="008D0126" w:rsidRPr="00E46426">
        <w:rPr>
          <w:rFonts w:ascii="Times New Roman" w:hAnsi="Times New Roman"/>
          <w:b/>
          <w:bCs/>
          <w:sz w:val="24"/>
          <w:szCs w:val="24"/>
        </w:rPr>
        <w:t>SC-MALDI-MSI</w:t>
      </w:r>
    </w:p>
    <w:p w14:paraId="33070CA6" w14:textId="2BF56253" w:rsidR="00095115" w:rsidRDefault="00095115" w:rsidP="00095115">
      <w:pPr>
        <w:spacing w:before="100" w:beforeAutospacing="1" w:after="100" w:afterAutospacing="1" w:line="480" w:lineRule="auto"/>
        <w:rPr>
          <w:rFonts w:ascii="Times New Roman" w:hAnsi="Times New Roman"/>
          <w:sz w:val="24"/>
          <w:szCs w:val="24"/>
        </w:rPr>
      </w:pPr>
      <w:bookmarkStart w:id="7" w:name="_Hlk134461792"/>
      <w:r w:rsidRPr="00095115">
        <w:rPr>
          <w:rFonts w:ascii="Times New Roman" w:hAnsi="Times New Roman"/>
          <w:sz w:val="24"/>
          <w:szCs w:val="24"/>
        </w:rPr>
        <w:t xml:space="preserve">Cell sample washing and fixing are commonly applied procedures in single-cell MS imaging </w:t>
      </w:r>
      <w:r w:rsidRPr="00095115">
        <w:rPr>
          <w:rFonts w:ascii="Times New Roman" w:hAnsi="Times New Roman"/>
          <w:sz w:val="24"/>
          <w:szCs w:val="24"/>
          <w:u w:val="single"/>
        </w:rPr>
        <w:t>(</w:t>
      </w:r>
      <w:r w:rsidRPr="00095115">
        <w:rPr>
          <w:rFonts w:ascii="Times New Roman" w:hAnsi="Times New Roman"/>
          <w:sz w:val="24"/>
          <w:szCs w:val="24"/>
        </w:rPr>
        <w:t xml:space="preserve">e.g., Anal. Chem. 93, 4513–4520 (2021); Nature Methods 18, 799–805 (2021)). Similar as the previous studies, the cells cultured on the ITO slides </w:t>
      </w:r>
      <w:r w:rsidR="00E9056B">
        <w:rPr>
          <w:rFonts w:ascii="Times New Roman" w:hAnsi="Times New Roman"/>
          <w:sz w:val="24"/>
          <w:szCs w:val="24"/>
        </w:rPr>
        <w:t>went</w:t>
      </w:r>
      <w:r w:rsidR="00E9056B" w:rsidRPr="00095115">
        <w:rPr>
          <w:rFonts w:ascii="Times New Roman" w:hAnsi="Times New Roman"/>
          <w:sz w:val="24"/>
          <w:szCs w:val="24"/>
        </w:rPr>
        <w:t xml:space="preserve"> </w:t>
      </w:r>
      <w:r w:rsidRPr="00095115">
        <w:rPr>
          <w:rFonts w:ascii="Times New Roman" w:hAnsi="Times New Roman"/>
          <w:sz w:val="24"/>
          <w:szCs w:val="24"/>
        </w:rPr>
        <w:t xml:space="preserve">thorough washing or fixing steps including phosphate buffer saline (1x PBS) washes (clean the residual culture media), fixing with chilled </w:t>
      </w:r>
      <w:bookmarkStart w:id="8" w:name="OLE_LINK12"/>
      <w:r w:rsidRPr="00095115">
        <w:rPr>
          <w:rFonts w:ascii="Times New Roman" w:hAnsi="Times New Roman"/>
          <w:sz w:val="24"/>
          <w:szCs w:val="24"/>
        </w:rPr>
        <w:t>4% formaldehyde PBS</w:t>
      </w:r>
      <w:bookmarkEnd w:id="8"/>
      <w:r w:rsidR="00E9056B">
        <w:rPr>
          <w:rFonts w:ascii="Times New Roman" w:hAnsi="Times New Roman"/>
          <w:sz w:val="24"/>
          <w:szCs w:val="24"/>
        </w:rPr>
        <w:t xml:space="preserve"> </w:t>
      </w:r>
      <w:r w:rsidR="00E9056B" w:rsidRPr="00095115">
        <w:rPr>
          <w:rFonts w:ascii="Times New Roman" w:hAnsi="Times New Roman"/>
          <w:sz w:val="24"/>
          <w:szCs w:val="24"/>
        </w:rPr>
        <w:t>for 15 min</w:t>
      </w:r>
      <w:r w:rsidRPr="00095115">
        <w:rPr>
          <w:rFonts w:ascii="Times New Roman" w:hAnsi="Times New Roman"/>
          <w:sz w:val="24"/>
          <w:szCs w:val="24"/>
        </w:rPr>
        <w:t xml:space="preserve">, and 50 mM ammonium acetate aqueous washes. The cultured cells were first washed using PBS to clean the residual </w:t>
      </w:r>
      <w:r w:rsidR="00E9056B" w:rsidRPr="00095115">
        <w:rPr>
          <w:rFonts w:ascii="Times New Roman" w:hAnsi="Times New Roman"/>
          <w:sz w:val="24"/>
          <w:szCs w:val="24"/>
        </w:rPr>
        <w:t>medi</w:t>
      </w:r>
      <w:r w:rsidR="00E9056B">
        <w:rPr>
          <w:rFonts w:ascii="Times New Roman" w:hAnsi="Times New Roman"/>
          <w:sz w:val="24"/>
          <w:szCs w:val="24"/>
        </w:rPr>
        <w:t>um</w:t>
      </w:r>
      <w:r w:rsidRPr="00095115">
        <w:rPr>
          <w:rFonts w:ascii="Times New Roman" w:hAnsi="Times New Roman"/>
          <w:sz w:val="24"/>
          <w:szCs w:val="24"/>
        </w:rPr>
        <w:t xml:space="preserve">. Using PBS to wash cells is a standard practice in cell culture and is generally considered to have minimal impact on the cell lipidome. As we know that, PBS is an isotonic solution that does not cause osmotic shock to the cells and is commonly used for a variety of cell culture applications, such as washing cells before dissociation, transporting cells or tissue samples, and diluting cells for counting. </w:t>
      </w:r>
    </w:p>
    <w:p w14:paraId="307CFFBE" w14:textId="47E521C9" w:rsidR="00095115" w:rsidRPr="00095115" w:rsidRDefault="00095115" w:rsidP="00095115">
      <w:pPr>
        <w:spacing w:before="100" w:beforeAutospacing="1" w:after="100" w:afterAutospacing="1" w:line="480" w:lineRule="auto"/>
        <w:rPr>
          <w:rFonts w:ascii="Times New Roman" w:hAnsi="Times New Roman"/>
          <w:sz w:val="24"/>
          <w:szCs w:val="24"/>
        </w:rPr>
      </w:pPr>
      <w:r>
        <w:rPr>
          <w:rFonts w:ascii="Times New Roman" w:hAnsi="Times New Roman"/>
          <w:sz w:val="24"/>
          <w:szCs w:val="24"/>
        </w:rPr>
        <w:t>To e</w:t>
      </w:r>
      <w:r w:rsidRPr="00095115">
        <w:rPr>
          <w:rFonts w:ascii="Times New Roman" w:hAnsi="Times New Roman"/>
          <w:sz w:val="24"/>
          <w:szCs w:val="24"/>
        </w:rPr>
        <w:t xml:space="preserve">valuate the </w:t>
      </w:r>
      <w:r>
        <w:rPr>
          <w:rFonts w:ascii="Times New Roman" w:hAnsi="Times New Roman"/>
          <w:sz w:val="24"/>
          <w:szCs w:val="24"/>
        </w:rPr>
        <w:t>sample</w:t>
      </w:r>
      <w:r w:rsidRPr="00095115">
        <w:rPr>
          <w:rFonts w:ascii="Times New Roman" w:hAnsi="Times New Roman"/>
          <w:sz w:val="24"/>
          <w:szCs w:val="24"/>
        </w:rPr>
        <w:t xml:space="preserve"> washing and fixing pretreatments in SC-MALDI-MSI</w:t>
      </w:r>
      <w:r>
        <w:rPr>
          <w:rFonts w:ascii="Times New Roman" w:hAnsi="Times New Roman"/>
          <w:sz w:val="24"/>
          <w:szCs w:val="24"/>
        </w:rPr>
        <w:t>, samples of</w:t>
      </w:r>
      <w:r w:rsidRPr="00095115">
        <w:rPr>
          <w:rFonts w:ascii="Times New Roman" w:hAnsi="Times New Roman"/>
          <w:sz w:val="24"/>
          <w:szCs w:val="24"/>
        </w:rPr>
        <w:t xml:space="preserve"> </w:t>
      </w:r>
      <w:r>
        <w:rPr>
          <w:rFonts w:ascii="Times New Roman" w:hAnsi="Times New Roman"/>
          <w:sz w:val="24"/>
          <w:szCs w:val="24"/>
        </w:rPr>
        <w:t xml:space="preserve">a </w:t>
      </w:r>
      <w:r w:rsidRPr="00095115">
        <w:rPr>
          <w:rFonts w:ascii="Times New Roman" w:hAnsi="Times New Roman"/>
          <w:sz w:val="24"/>
          <w:szCs w:val="24"/>
        </w:rPr>
        <w:t>lipid standard mixture and the cellular lipid extracts from the ITO slide were prepared for the validation experiments. The lipid standard mixture</w:t>
      </w:r>
      <w:r>
        <w:rPr>
          <w:rFonts w:ascii="Times New Roman" w:hAnsi="Times New Roman"/>
          <w:sz w:val="24"/>
          <w:szCs w:val="24"/>
        </w:rPr>
        <w:t xml:space="preserve"> sample</w:t>
      </w:r>
      <w:r w:rsidRPr="00095115">
        <w:rPr>
          <w:rFonts w:ascii="Times New Roman" w:hAnsi="Times New Roman"/>
          <w:sz w:val="24"/>
          <w:szCs w:val="24"/>
        </w:rPr>
        <w:t xml:space="preserve"> includes </w:t>
      </w:r>
      <w:r w:rsidRPr="00095115">
        <w:rPr>
          <w:rFonts w:ascii="Times New Roman" w:hAnsi="Times New Roman" w:hint="eastAsia"/>
          <w:sz w:val="24"/>
          <w:szCs w:val="24"/>
        </w:rPr>
        <w:t>F</w:t>
      </w:r>
      <w:r w:rsidRPr="00095115">
        <w:rPr>
          <w:rFonts w:ascii="Times New Roman" w:hAnsi="Times New Roman"/>
          <w:sz w:val="24"/>
          <w:szCs w:val="24"/>
        </w:rPr>
        <w:t xml:space="preserve">A 16:1, FA 18:1, LPC 18:1, PC 18:1-18:1, PC 18:0-18:1, PS 18:0-18:1, PE 18:0-18:1 at 1 ug/mL of each. We used the lipid standard mixture solution as a simulated sample, the sample was treated with 4% formaldehyde PBS and 50 mM ammonium acetate, then the lipids were extracted via </w:t>
      </w:r>
      <w:proofErr w:type="spellStart"/>
      <w:r w:rsidRPr="00095115">
        <w:rPr>
          <w:rFonts w:ascii="Times New Roman" w:hAnsi="Times New Roman"/>
          <w:sz w:val="24"/>
          <w:szCs w:val="24"/>
        </w:rPr>
        <w:t>Folch's</w:t>
      </w:r>
      <w:proofErr w:type="spellEnd"/>
      <w:r w:rsidRPr="00095115">
        <w:rPr>
          <w:rFonts w:ascii="Times New Roman" w:hAnsi="Times New Roman"/>
          <w:sz w:val="24"/>
          <w:szCs w:val="24"/>
        </w:rPr>
        <w:t xml:space="preserve"> extraction procedure, and subjected to </w:t>
      </w:r>
      <w:proofErr w:type="spellStart"/>
      <w:r w:rsidRPr="00095115">
        <w:rPr>
          <w:rFonts w:ascii="Times New Roman" w:hAnsi="Times New Roman"/>
          <w:sz w:val="24"/>
          <w:szCs w:val="24"/>
        </w:rPr>
        <w:t>nanoESI</w:t>
      </w:r>
      <w:proofErr w:type="spellEnd"/>
      <w:r w:rsidRPr="00095115">
        <w:rPr>
          <w:rFonts w:ascii="Times New Roman" w:hAnsi="Times New Roman"/>
          <w:sz w:val="24"/>
          <w:szCs w:val="24"/>
        </w:rPr>
        <w:t xml:space="preserve"> analysis using the Orbitrap Fusion Lumos mass </w:t>
      </w:r>
      <w:r w:rsidRPr="00095115">
        <w:rPr>
          <w:rFonts w:ascii="Times New Roman" w:hAnsi="Times New Roman"/>
          <w:sz w:val="24"/>
          <w:szCs w:val="24"/>
        </w:rPr>
        <w:lastRenderedPageBreak/>
        <w:t>spectrometer. As a control experiment, the sample was treated with deionized (DI) water instead of ammonium acetate and formaldehyde</w:t>
      </w:r>
      <w:r w:rsidR="001F33F3">
        <w:rPr>
          <w:rFonts w:ascii="Times New Roman" w:hAnsi="Times New Roman"/>
          <w:sz w:val="24"/>
          <w:szCs w:val="24"/>
        </w:rPr>
        <w:t xml:space="preserve"> PBS</w:t>
      </w:r>
      <w:r w:rsidRPr="00095115">
        <w:rPr>
          <w:rFonts w:ascii="Times New Roman" w:hAnsi="Times New Roman"/>
          <w:sz w:val="24"/>
          <w:szCs w:val="24"/>
        </w:rPr>
        <w:t xml:space="preserve">. The result of the lipid standard mixture experiments is shown </w:t>
      </w:r>
      <w:r w:rsidRPr="00A70633">
        <w:rPr>
          <w:rFonts w:ascii="Times New Roman" w:hAnsi="Times New Roman"/>
          <w:sz w:val="24"/>
          <w:szCs w:val="24"/>
        </w:rPr>
        <w:t xml:space="preserve">in </w:t>
      </w:r>
      <w:r w:rsidR="006868FD">
        <w:rPr>
          <w:rFonts w:ascii="Times New Roman" w:hAnsi="Times New Roman"/>
          <w:b/>
          <w:bCs/>
          <w:sz w:val="24"/>
          <w:szCs w:val="24"/>
        </w:rPr>
        <w:t xml:space="preserve">Supplementary Figure </w:t>
      </w:r>
      <w:r w:rsidR="006D0931" w:rsidRPr="0011089C">
        <w:rPr>
          <w:rFonts w:ascii="Times New Roman" w:hAnsi="Times New Roman"/>
          <w:b/>
          <w:bCs/>
          <w:sz w:val="24"/>
          <w:szCs w:val="24"/>
        </w:rPr>
        <w:t>2</w:t>
      </w:r>
      <w:r w:rsidR="00A70633" w:rsidRPr="0011089C">
        <w:rPr>
          <w:rFonts w:ascii="Times New Roman" w:hAnsi="Times New Roman"/>
          <w:b/>
          <w:bCs/>
          <w:sz w:val="24"/>
          <w:szCs w:val="24"/>
        </w:rPr>
        <w:t>5</w:t>
      </w:r>
      <w:r w:rsidRPr="00095115">
        <w:rPr>
          <w:rFonts w:ascii="Times New Roman" w:hAnsi="Times New Roman"/>
          <w:sz w:val="24"/>
          <w:szCs w:val="24"/>
        </w:rPr>
        <w:t>, showing that the lipid signal</w:t>
      </w:r>
      <w:r w:rsidR="004417B5">
        <w:rPr>
          <w:rFonts w:ascii="Times New Roman" w:hAnsi="Times New Roman"/>
          <w:sz w:val="24"/>
          <w:szCs w:val="24"/>
        </w:rPr>
        <w:t>s</w:t>
      </w:r>
      <w:r w:rsidRPr="00095115">
        <w:rPr>
          <w:rFonts w:ascii="Times New Roman" w:hAnsi="Times New Roman"/>
          <w:sz w:val="24"/>
          <w:szCs w:val="24"/>
        </w:rPr>
        <w:t xml:space="preserve"> </w:t>
      </w:r>
      <w:r w:rsidR="004417B5">
        <w:rPr>
          <w:rFonts w:ascii="Times New Roman" w:hAnsi="Times New Roman"/>
          <w:sz w:val="24"/>
          <w:szCs w:val="24"/>
        </w:rPr>
        <w:t>are</w:t>
      </w:r>
      <w:r w:rsidR="004417B5" w:rsidRPr="00095115">
        <w:rPr>
          <w:rFonts w:ascii="Times New Roman" w:hAnsi="Times New Roman"/>
          <w:sz w:val="24"/>
          <w:szCs w:val="24"/>
        </w:rPr>
        <w:t xml:space="preserve"> </w:t>
      </w:r>
      <w:r w:rsidRPr="00095115">
        <w:rPr>
          <w:rFonts w:ascii="Times New Roman" w:hAnsi="Times New Roman"/>
          <w:sz w:val="24"/>
          <w:szCs w:val="24"/>
        </w:rPr>
        <w:t>quite consistent between the washing/fixing treated and the control sample. This result indicates that the washing and fixing pretreatments applied prior to SC-MSI have minimal impact on the tested lipid standard mixture sample.</w:t>
      </w:r>
    </w:p>
    <w:bookmarkEnd w:id="7"/>
    <w:p w14:paraId="4C0D5103" w14:textId="42974FBC" w:rsidR="00095115" w:rsidRPr="00095115" w:rsidRDefault="00095115" w:rsidP="00095115">
      <w:pPr>
        <w:spacing w:before="100" w:beforeAutospacing="1" w:after="100" w:afterAutospacing="1" w:line="480" w:lineRule="auto"/>
        <w:rPr>
          <w:rFonts w:ascii="Times New Roman" w:hAnsi="Times New Roman"/>
          <w:sz w:val="24"/>
          <w:szCs w:val="24"/>
        </w:rPr>
      </w:pPr>
      <w:r w:rsidRPr="00095115">
        <w:rPr>
          <w:rFonts w:ascii="Times New Roman" w:hAnsi="Times New Roman"/>
          <w:sz w:val="24"/>
          <w:szCs w:val="24"/>
        </w:rPr>
        <w:t xml:space="preserve">Additionally, we extracted cellular lipids from the ITO slides and analyzed the cellular lipid extract samples with the </w:t>
      </w:r>
      <w:proofErr w:type="spellStart"/>
      <w:r w:rsidRPr="00095115">
        <w:rPr>
          <w:rFonts w:ascii="Times New Roman" w:hAnsi="Times New Roman"/>
          <w:sz w:val="24"/>
          <w:szCs w:val="24"/>
        </w:rPr>
        <w:t>nanoESI</w:t>
      </w:r>
      <w:proofErr w:type="spellEnd"/>
      <w:r w:rsidRPr="00095115">
        <w:rPr>
          <w:rFonts w:ascii="Times New Roman" w:hAnsi="Times New Roman"/>
          <w:sz w:val="24"/>
          <w:szCs w:val="24"/>
        </w:rPr>
        <w:t>-MS under identical setting. Briefly, two ITO slides were seeded with high-density of PANC1 cells (ca. 2×10</w:t>
      </w:r>
      <w:r w:rsidRPr="00095115">
        <w:rPr>
          <w:rFonts w:ascii="Times New Roman" w:hAnsi="Times New Roman"/>
          <w:sz w:val="24"/>
          <w:szCs w:val="24"/>
          <w:vertAlign w:val="superscript"/>
        </w:rPr>
        <w:t>4</w:t>
      </w:r>
      <w:r w:rsidRPr="00095115">
        <w:rPr>
          <w:rFonts w:ascii="Times New Roman" w:hAnsi="Times New Roman"/>
          <w:sz w:val="24"/>
          <w:szCs w:val="24"/>
        </w:rPr>
        <w:t xml:space="preserve"> cells), the ITO slides were harvested after overnight cell adherence. One cell slide sample was treated with the same protocol as used in SC-MSI, which included PBS washes, fixation for 15 min with chilled 4% formaldehyde in PBS, and 50 mM ammonium acetate aqueous washes. Another cell slide sample was washed with PBS and ammonium acetate, but without formaldehyde fixation. Then, the cell slides were dried under vacuum. After drying the cell slides under vacuum, lipid extraction was performed using 0.5 mL 50% ACN/MeOH solution. The cellular lipid extracts were diluted 100 times with MeOH and subjected to </w:t>
      </w:r>
      <w:proofErr w:type="spellStart"/>
      <w:r w:rsidRPr="00095115">
        <w:rPr>
          <w:rFonts w:ascii="Times New Roman" w:hAnsi="Times New Roman"/>
          <w:sz w:val="24"/>
          <w:szCs w:val="24"/>
        </w:rPr>
        <w:t>nanoESI</w:t>
      </w:r>
      <w:proofErr w:type="spellEnd"/>
      <w:r w:rsidRPr="00095115">
        <w:rPr>
          <w:rFonts w:ascii="Times New Roman" w:hAnsi="Times New Roman"/>
          <w:sz w:val="24"/>
          <w:szCs w:val="24"/>
        </w:rPr>
        <w:t xml:space="preserve">-MS analysis in both positive and negative mode in the Orbitrap MS platform. The result is shown in </w:t>
      </w:r>
      <w:r w:rsidR="006868FD">
        <w:rPr>
          <w:rFonts w:ascii="Times New Roman" w:hAnsi="Times New Roman"/>
          <w:b/>
          <w:bCs/>
          <w:sz w:val="24"/>
          <w:szCs w:val="24"/>
        </w:rPr>
        <w:t xml:space="preserve">Supplementary Figure </w:t>
      </w:r>
      <w:r w:rsidR="006D0931" w:rsidRPr="0011089C">
        <w:rPr>
          <w:rFonts w:ascii="Times New Roman" w:hAnsi="Times New Roman"/>
          <w:b/>
          <w:bCs/>
          <w:sz w:val="24"/>
          <w:szCs w:val="24"/>
        </w:rPr>
        <w:t>2</w:t>
      </w:r>
      <w:r w:rsidR="00A70633" w:rsidRPr="0011089C">
        <w:rPr>
          <w:rFonts w:ascii="Times New Roman" w:hAnsi="Times New Roman"/>
          <w:b/>
          <w:bCs/>
          <w:sz w:val="24"/>
          <w:szCs w:val="24"/>
        </w:rPr>
        <w:t>6</w:t>
      </w:r>
      <w:r w:rsidRPr="00095115">
        <w:rPr>
          <w:rFonts w:ascii="Times New Roman" w:hAnsi="Times New Roman"/>
          <w:sz w:val="24"/>
          <w:szCs w:val="24"/>
        </w:rPr>
        <w:t xml:space="preserve">, showing that the lipids </w:t>
      </w:r>
      <w:proofErr w:type="gramStart"/>
      <w:r w:rsidRPr="00095115">
        <w:rPr>
          <w:rFonts w:ascii="Times New Roman" w:hAnsi="Times New Roman"/>
          <w:sz w:val="24"/>
          <w:szCs w:val="24"/>
        </w:rPr>
        <w:t>signals</w:t>
      </w:r>
      <w:proofErr w:type="gramEnd"/>
      <w:r w:rsidRPr="00095115">
        <w:rPr>
          <w:rFonts w:ascii="Times New Roman" w:hAnsi="Times New Roman"/>
          <w:sz w:val="24"/>
          <w:szCs w:val="24"/>
        </w:rPr>
        <w:t xml:space="preserve"> from the sample treated with 15 min chilled 4% formaldehyde fixing and the control sample are highly consistent in either positive or negative ionization mode. This result also indicates that the washing and fixing pretreatments applied prior to SC-MSI have minimal impact on the lipidome of the cells on the slide. Indeed, it is worth mentioning that caution is required when fixing the single-cell sample with the formaldehyde PBS solution. The fixing </w:t>
      </w:r>
      <w:r w:rsidRPr="00095115">
        <w:rPr>
          <w:rFonts w:ascii="Times New Roman" w:hAnsi="Times New Roman"/>
          <w:sz w:val="24"/>
          <w:szCs w:val="24"/>
        </w:rPr>
        <w:lastRenderedPageBreak/>
        <w:t xml:space="preserve">time, temperature, and </w:t>
      </w:r>
      <w:r w:rsidR="004417B5">
        <w:rPr>
          <w:rFonts w:ascii="Times New Roman" w:hAnsi="Times New Roman"/>
          <w:sz w:val="24"/>
          <w:szCs w:val="24"/>
        </w:rPr>
        <w:t>con</w:t>
      </w:r>
      <w:r w:rsidRPr="00095115">
        <w:rPr>
          <w:rFonts w:ascii="Times New Roman" w:hAnsi="Times New Roman"/>
          <w:sz w:val="24"/>
          <w:szCs w:val="24"/>
        </w:rPr>
        <w:t xml:space="preserve">centration should be set at a low level to avoid excessive fixing, as the excessive fixing can affect the determination of amine-containing lipids such as phosphatidylethanolamine (PE), phosphatidylserine (PS). </w:t>
      </w:r>
    </w:p>
    <w:p w14:paraId="2A1C265B" w14:textId="4A8B389D" w:rsidR="005239BF" w:rsidRDefault="005239BF" w:rsidP="00FF4E03">
      <w:pPr>
        <w:spacing w:before="100" w:beforeAutospacing="1" w:after="100" w:afterAutospacing="1" w:line="480" w:lineRule="auto"/>
        <w:rPr>
          <w:rFonts w:ascii="Times New Roman" w:hAnsi="Times New Roman"/>
          <w:sz w:val="24"/>
          <w:szCs w:val="24"/>
        </w:rPr>
      </w:pPr>
    </w:p>
    <w:p w14:paraId="2A5800BC" w14:textId="77777777" w:rsidR="005239BF" w:rsidRDefault="005239BF" w:rsidP="00FF4E03">
      <w:pPr>
        <w:spacing w:before="100" w:beforeAutospacing="1" w:after="100" w:afterAutospacing="1" w:line="480" w:lineRule="auto"/>
        <w:rPr>
          <w:rFonts w:ascii="Times New Roman" w:hAnsi="Times New Roman"/>
          <w:sz w:val="24"/>
          <w:szCs w:val="24"/>
        </w:rPr>
      </w:pPr>
    </w:p>
    <w:p w14:paraId="4C0B8691" w14:textId="1E7A0BD6" w:rsidR="00725CBD" w:rsidRPr="00944D89" w:rsidRDefault="00494F51" w:rsidP="007A406E">
      <w:pPr>
        <w:spacing w:before="100" w:beforeAutospacing="1" w:after="100" w:afterAutospacing="1" w:line="480" w:lineRule="auto"/>
        <w:rPr>
          <w:rFonts w:ascii="Times New Roman" w:hAnsi="Times New Roman" w:cs="Times New Roman"/>
          <w:sz w:val="24"/>
          <w:szCs w:val="24"/>
        </w:rPr>
      </w:pPr>
      <w:r w:rsidRPr="00944D89">
        <w:rPr>
          <w:noProof/>
          <w:lang w:eastAsia="en-US"/>
        </w:rPr>
        <w:drawing>
          <wp:inline distT="0" distB="0" distL="0" distR="0" wp14:anchorId="5E3550EC" wp14:editId="3AB5224D">
            <wp:extent cx="4593168" cy="366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4742" cy="3665206"/>
                    </a:xfrm>
                    <a:prstGeom prst="rect">
                      <a:avLst/>
                    </a:prstGeom>
                    <a:noFill/>
                    <a:ln>
                      <a:noFill/>
                    </a:ln>
                  </pic:spPr>
                </pic:pic>
              </a:graphicData>
            </a:graphic>
          </wp:inline>
        </w:drawing>
      </w:r>
    </w:p>
    <w:p w14:paraId="6E411D70" w14:textId="1CF1CEB4" w:rsidR="00101635" w:rsidRPr="00944D89" w:rsidRDefault="006868FD" w:rsidP="007A406E">
      <w:pPr>
        <w:spacing w:before="100" w:beforeAutospacing="1" w:after="100" w:afterAutospacing="1" w:line="480" w:lineRule="auto"/>
        <w:rPr>
          <w:rFonts w:ascii="Times New Roman" w:hAnsi="Times New Roman"/>
          <w:bCs/>
          <w:sz w:val="24"/>
          <w:szCs w:val="24"/>
        </w:rPr>
      </w:pPr>
      <w:r>
        <w:rPr>
          <w:rFonts w:ascii="Times New Roman" w:hAnsi="Times New Roman" w:hint="eastAsia"/>
          <w:b/>
          <w:sz w:val="24"/>
          <w:szCs w:val="24"/>
        </w:rPr>
        <w:t xml:space="preserve">Supplementary Figure </w:t>
      </w:r>
      <w:r w:rsidR="008122BE" w:rsidRPr="00944D89">
        <w:rPr>
          <w:rFonts w:ascii="Times New Roman" w:hAnsi="Times New Roman"/>
          <w:b/>
          <w:sz w:val="24"/>
          <w:szCs w:val="24"/>
        </w:rPr>
        <w:t>1</w:t>
      </w:r>
      <w:r w:rsidR="00725CBD" w:rsidRPr="00944D89">
        <w:rPr>
          <w:rFonts w:ascii="Times New Roman" w:hAnsi="Times New Roman" w:hint="eastAsia"/>
          <w:b/>
          <w:sz w:val="24"/>
          <w:szCs w:val="24"/>
        </w:rPr>
        <w:t xml:space="preserve">. </w:t>
      </w:r>
      <w:r w:rsidR="00101635" w:rsidRPr="00944D89">
        <w:rPr>
          <w:rFonts w:ascii="Times New Roman" w:hAnsi="Times New Roman"/>
          <w:bCs/>
          <w:sz w:val="24"/>
          <w:szCs w:val="24"/>
        </w:rPr>
        <w:t xml:space="preserve">Mass spectra obtained from </w:t>
      </w:r>
      <w:r w:rsidR="0015717D">
        <w:rPr>
          <w:rFonts w:ascii="Times New Roman" w:hAnsi="Times New Roman"/>
          <w:bCs/>
          <w:sz w:val="24"/>
          <w:szCs w:val="24"/>
        </w:rPr>
        <w:t>a</w:t>
      </w:r>
      <w:r w:rsidR="0015717D" w:rsidRPr="00944D89">
        <w:rPr>
          <w:rFonts w:ascii="Times New Roman" w:hAnsi="Times New Roman"/>
          <w:bCs/>
          <w:sz w:val="24"/>
          <w:szCs w:val="24"/>
        </w:rPr>
        <w:t xml:space="preserve"> </w:t>
      </w:r>
      <w:r w:rsidR="00101635" w:rsidRPr="00944D89">
        <w:rPr>
          <w:rFonts w:ascii="Times New Roman" w:hAnsi="Times New Roman"/>
          <w:bCs/>
          <w:sz w:val="24"/>
          <w:szCs w:val="24"/>
        </w:rPr>
        <w:t xml:space="preserve">single PANC1 cell with different MALDI matrix: (a) DHB and (b) CHCA. </w:t>
      </w:r>
    </w:p>
    <w:p w14:paraId="4B49209D" w14:textId="77777777" w:rsidR="00725CBD" w:rsidRPr="00944D89" w:rsidRDefault="00725CBD" w:rsidP="007A406E">
      <w:pPr>
        <w:spacing w:before="100" w:beforeAutospacing="1" w:after="100" w:afterAutospacing="1" w:line="480" w:lineRule="auto"/>
        <w:rPr>
          <w:rFonts w:ascii="Times New Roman" w:hAnsi="Times New Roman"/>
          <w:sz w:val="24"/>
          <w:szCs w:val="24"/>
        </w:rPr>
      </w:pPr>
    </w:p>
    <w:p w14:paraId="4F750884" w14:textId="5DDEDBF9" w:rsidR="00F07E39" w:rsidRPr="00944D89" w:rsidRDefault="00186110" w:rsidP="00F07E39">
      <w:pPr>
        <w:spacing w:before="100" w:beforeAutospacing="1" w:after="100" w:afterAutospacing="1" w:line="480" w:lineRule="auto"/>
        <w:rPr>
          <w:rFonts w:ascii="Times New Roman" w:hAnsi="Times New Roman"/>
          <w:sz w:val="24"/>
          <w:szCs w:val="24"/>
        </w:rPr>
      </w:pPr>
      <w:r w:rsidRPr="00944D89">
        <w:rPr>
          <w:noProof/>
          <w:lang w:eastAsia="en-US"/>
        </w:rPr>
        <w:lastRenderedPageBreak/>
        <w:drawing>
          <wp:inline distT="0" distB="0" distL="0" distR="0" wp14:anchorId="10A09B05" wp14:editId="7E63C32E">
            <wp:extent cx="4596066" cy="13824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9887" cy="1383635"/>
                    </a:xfrm>
                    <a:prstGeom prst="rect">
                      <a:avLst/>
                    </a:prstGeom>
                    <a:noFill/>
                    <a:ln>
                      <a:noFill/>
                    </a:ln>
                  </pic:spPr>
                </pic:pic>
              </a:graphicData>
            </a:graphic>
          </wp:inline>
        </w:drawing>
      </w:r>
    </w:p>
    <w:p w14:paraId="6C59FC47" w14:textId="4ACF73A2" w:rsidR="008122BE" w:rsidRPr="00944D89" w:rsidRDefault="006868FD" w:rsidP="004530E9">
      <w:pPr>
        <w:spacing w:before="100" w:beforeAutospacing="1" w:after="100" w:afterAutospacing="1" w:line="480" w:lineRule="auto"/>
        <w:rPr>
          <w:rFonts w:ascii="Times New Roman" w:hAnsi="Times New Roman" w:cs="Times New Roman"/>
          <w:sz w:val="24"/>
          <w:szCs w:val="24"/>
        </w:rPr>
      </w:pPr>
      <w:r>
        <w:rPr>
          <w:rFonts w:ascii="Times New Roman" w:hAnsi="Times New Roman" w:hint="eastAsia"/>
          <w:b/>
          <w:sz w:val="24"/>
          <w:szCs w:val="24"/>
        </w:rPr>
        <w:t xml:space="preserve">Supplementary Figure </w:t>
      </w:r>
      <w:r w:rsidR="008122BE" w:rsidRPr="00944D89">
        <w:rPr>
          <w:rFonts w:ascii="Times New Roman" w:hAnsi="Times New Roman"/>
          <w:b/>
          <w:sz w:val="24"/>
          <w:szCs w:val="24"/>
        </w:rPr>
        <w:t>2</w:t>
      </w:r>
      <w:r w:rsidR="00F07E39" w:rsidRPr="00944D89">
        <w:rPr>
          <w:rFonts w:ascii="Times New Roman" w:hAnsi="Times New Roman" w:hint="eastAsia"/>
          <w:b/>
          <w:sz w:val="24"/>
          <w:szCs w:val="24"/>
        </w:rPr>
        <w:t xml:space="preserve">. </w:t>
      </w:r>
      <w:r w:rsidR="00717C9D">
        <w:rPr>
          <w:rFonts w:ascii="Times New Roman" w:hAnsi="Times New Roman"/>
          <w:sz w:val="24"/>
          <w:szCs w:val="24"/>
        </w:rPr>
        <w:t>S</w:t>
      </w:r>
      <w:r w:rsidR="00717C9D" w:rsidRPr="00944D89">
        <w:rPr>
          <w:rFonts w:ascii="Times New Roman" w:hAnsi="Times New Roman"/>
          <w:sz w:val="24"/>
          <w:szCs w:val="24"/>
        </w:rPr>
        <w:t>ingle</w:t>
      </w:r>
      <w:r w:rsidR="00186110" w:rsidRPr="00944D89">
        <w:rPr>
          <w:rFonts w:ascii="Times New Roman" w:hAnsi="Times New Roman"/>
          <w:sz w:val="24"/>
          <w:szCs w:val="24"/>
        </w:rPr>
        <w:t xml:space="preserve">-cell MS imaging result of cell coculture of PSC and PANC1 cells </w:t>
      </w:r>
      <w:r w:rsidR="00164236" w:rsidRPr="00944D89">
        <w:rPr>
          <w:rFonts w:ascii="Times New Roman" w:hAnsi="Times New Roman"/>
          <w:sz w:val="24"/>
          <w:szCs w:val="24"/>
        </w:rPr>
        <w:t>with CHCA matrix deposited on the cells using the TM-sprayer: (a) microscopy image</w:t>
      </w:r>
      <w:r w:rsidR="00010B79">
        <w:rPr>
          <w:rFonts w:ascii="Times New Roman" w:hAnsi="Times New Roman"/>
          <w:sz w:val="24"/>
          <w:szCs w:val="24"/>
        </w:rPr>
        <w:t>s</w:t>
      </w:r>
      <w:r w:rsidR="00164236" w:rsidRPr="00944D89">
        <w:rPr>
          <w:rFonts w:ascii="Times New Roman" w:hAnsi="Times New Roman"/>
          <w:sz w:val="24"/>
          <w:szCs w:val="24"/>
        </w:rPr>
        <w:t xml:space="preserve"> of the cell coculture before the MS imaging</w:t>
      </w:r>
      <w:r w:rsidR="00B60306">
        <w:rPr>
          <w:rFonts w:ascii="Times New Roman" w:hAnsi="Times New Roman"/>
          <w:sz w:val="24"/>
          <w:szCs w:val="24"/>
        </w:rPr>
        <w:t>, the</w:t>
      </w:r>
      <w:r w:rsidR="00B60306" w:rsidRPr="002772C0">
        <w:rPr>
          <w:rFonts w:ascii="Times New Roman" w:hAnsi="Times New Roman"/>
          <w:sz w:val="24"/>
          <w:szCs w:val="24"/>
        </w:rPr>
        <w:t xml:space="preserve"> </w:t>
      </w:r>
      <w:r w:rsidR="00B60306">
        <w:rPr>
          <w:rFonts w:ascii="Times New Roman" w:hAnsi="Times New Roman"/>
          <w:sz w:val="24"/>
          <w:szCs w:val="24"/>
        </w:rPr>
        <w:t>image</w:t>
      </w:r>
      <w:r w:rsidR="00B60306" w:rsidRPr="002772C0">
        <w:rPr>
          <w:rFonts w:ascii="Times New Roman" w:hAnsi="Times New Roman"/>
          <w:sz w:val="24"/>
          <w:szCs w:val="24"/>
        </w:rPr>
        <w:t xml:space="preserve"> </w:t>
      </w:r>
      <w:r w:rsidR="00B60306">
        <w:rPr>
          <w:rFonts w:ascii="Times New Roman" w:hAnsi="Times New Roman"/>
          <w:sz w:val="24"/>
          <w:szCs w:val="24"/>
        </w:rPr>
        <w:t>is</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B60306">
        <w:rPr>
          <w:rFonts w:ascii="Times New Roman" w:hAnsi="Times New Roman"/>
          <w:sz w:val="24"/>
          <w:szCs w:val="24"/>
        </w:rPr>
        <w:t>;</w:t>
      </w:r>
      <w:r w:rsidR="00164236" w:rsidRPr="00944D89">
        <w:rPr>
          <w:rFonts w:ascii="Times New Roman" w:hAnsi="Times New Roman"/>
          <w:sz w:val="24"/>
          <w:szCs w:val="24"/>
        </w:rPr>
        <w:t xml:space="preserve"> (b) single-cell MS image</w:t>
      </w:r>
      <w:r w:rsidR="00010B79">
        <w:rPr>
          <w:rFonts w:ascii="Times New Roman" w:hAnsi="Times New Roman"/>
          <w:sz w:val="24"/>
          <w:szCs w:val="24"/>
        </w:rPr>
        <w:t>s</w:t>
      </w:r>
      <w:r w:rsidR="00164236" w:rsidRPr="00944D89">
        <w:rPr>
          <w:rFonts w:ascii="Times New Roman" w:hAnsi="Times New Roman"/>
          <w:sz w:val="24"/>
          <w:szCs w:val="24"/>
        </w:rPr>
        <w:t xml:space="preserve"> of PC (32:0) </w:t>
      </w:r>
      <w:r w:rsidR="00C67156" w:rsidRPr="00944D89">
        <w:rPr>
          <w:rFonts w:ascii="Times New Roman" w:hAnsi="Times New Roman"/>
          <w:sz w:val="24"/>
          <w:szCs w:val="24"/>
        </w:rPr>
        <w:t>at</w:t>
      </w:r>
      <w:r w:rsidR="00164236" w:rsidRPr="00944D89">
        <w:rPr>
          <w:rFonts w:ascii="Times New Roman" w:hAnsi="Times New Roman"/>
          <w:sz w:val="24"/>
          <w:szCs w:val="24"/>
        </w:rPr>
        <w:t xml:space="preserve"> </w:t>
      </w:r>
      <w:r w:rsidR="00164236" w:rsidRPr="00944D89">
        <w:rPr>
          <w:rFonts w:ascii="Times New Roman" w:hAnsi="Times New Roman"/>
          <w:i/>
          <w:iCs/>
          <w:sz w:val="24"/>
          <w:szCs w:val="24"/>
        </w:rPr>
        <w:t xml:space="preserve">m/z </w:t>
      </w:r>
      <w:r w:rsidR="00164236" w:rsidRPr="00944D89">
        <w:rPr>
          <w:rFonts w:ascii="Times New Roman" w:hAnsi="Times New Roman"/>
          <w:sz w:val="24"/>
          <w:szCs w:val="24"/>
        </w:rPr>
        <w:t xml:space="preserve">734.58 </w:t>
      </w:r>
      <w:r w:rsidR="00C67156" w:rsidRPr="00944D89">
        <w:rPr>
          <w:rFonts w:ascii="Times New Roman" w:hAnsi="Times New Roman" w:cs="Times New Roman"/>
          <w:sz w:val="24"/>
          <w:szCs w:val="24"/>
        </w:rPr>
        <w:t xml:space="preserve">Da. Scale bar is 100 µm. </w:t>
      </w:r>
    </w:p>
    <w:p w14:paraId="0B266E68" w14:textId="12286FF2" w:rsidR="008122BE" w:rsidRPr="00944D89" w:rsidRDefault="008122BE" w:rsidP="008122BE">
      <w:pPr>
        <w:spacing w:before="100" w:beforeAutospacing="1" w:after="100" w:afterAutospacing="1" w:line="480" w:lineRule="auto"/>
        <w:jc w:val="center"/>
        <w:rPr>
          <w:rFonts w:ascii="Times New Roman" w:hAnsi="Times New Roman" w:cs="Times New Roman"/>
          <w:sz w:val="24"/>
          <w:szCs w:val="24"/>
        </w:rPr>
      </w:pPr>
    </w:p>
    <w:p w14:paraId="0A2D8F21" w14:textId="769403AE" w:rsidR="00070632" w:rsidRPr="00944D89" w:rsidRDefault="00D431F0" w:rsidP="008122BE">
      <w:pPr>
        <w:spacing w:before="100" w:beforeAutospacing="1" w:after="100" w:afterAutospacing="1" w:line="480" w:lineRule="auto"/>
        <w:jc w:val="center"/>
        <w:rPr>
          <w:rFonts w:ascii="Times New Roman" w:hAnsi="Times New Roman" w:cs="Times New Roman"/>
          <w:sz w:val="24"/>
          <w:szCs w:val="24"/>
        </w:rPr>
      </w:pPr>
      <w:r w:rsidRPr="00944D89">
        <w:rPr>
          <w:noProof/>
          <w:lang w:eastAsia="en-US"/>
        </w:rPr>
        <w:drawing>
          <wp:inline distT="0" distB="0" distL="0" distR="0" wp14:anchorId="4040EDE0" wp14:editId="4FE85487">
            <wp:extent cx="4241643" cy="2223821"/>
            <wp:effectExtent l="0" t="0" r="698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4131" cy="2225126"/>
                    </a:xfrm>
                    <a:prstGeom prst="rect">
                      <a:avLst/>
                    </a:prstGeom>
                    <a:noFill/>
                    <a:ln>
                      <a:noFill/>
                    </a:ln>
                  </pic:spPr>
                </pic:pic>
              </a:graphicData>
            </a:graphic>
          </wp:inline>
        </w:drawing>
      </w:r>
    </w:p>
    <w:p w14:paraId="7B5EAFF2" w14:textId="168D8D10" w:rsidR="008122BE" w:rsidRPr="00944D89" w:rsidRDefault="006868FD" w:rsidP="008122BE">
      <w:pPr>
        <w:spacing w:before="100" w:beforeAutospacing="1" w:after="100" w:afterAutospacing="1" w:line="480" w:lineRule="auto"/>
        <w:rPr>
          <w:rFonts w:ascii="Times New Roman" w:hAnsi="Times New Roman"/>
          <w:sz w:val="24"/>
          <w:szCs w:val="24"/>
        </w:rPr>
      </w:pPr>
      <w:r>
        <w:rPr>
          <w:rFonts w:ascii="Times New Roman" w:hAnsi="Times New Roman" w:cs="Times New Roman"/>
          <w:b/>
          <w:sz w:val="24"/>
          <w:szCs w:val="24"/>
        </w:rPr>
        <w:t xml:space="preserve">Supplementary Figure </w:t>
      </w:r>
      <w:r w:rsidR="008122BE" w:rsidRPr="00944D89">
        <w:rPr>
          <w:rFonts w:ascii="Times New Roman" w:hAnsi="Times New Roman" w:cs="Times New Roman"/>
          <w:b/>
          <w:sz w:val="24"/>
          <w:szCs w:val="24"/>
        </w:rPr>
        <w:t>3</w:t>
      </w:r>
      <w:r w:rsidR="00717C9D">
        <w:rPr>
          <w:rFonts w:ascii="Times New Roman" w:hAnsi="Times New Roman" w:cs="Times New Roman"/>
          <w:b/>
          <w:sz w:val="24"/>
          <w:szCs w:val="24"/>
        </w:rPr>
        <w:t>.</w:t>
      </w:r>
      <w:r w:rsidR="008122BE" w:rsidRPr="00944D89">
        <w:rPr>
          <w:rFonts w:ascii="Times New Roman" w:hAnsi="Times New Roman" w:cs="Times New Roman"/>
          <w:b/>
          <w:sz w:val="24"/>
          <w:szCs w:val="24"/>
        </w:rPr>
        <w:t xml:space="preserve"> </w:t>
      </w:r>
      <w:r w:rsidR="00717C9D">
        <w:rPr>
          <w:rFonts w:ascii="Times New Roman" w:hAnsi="Times New Roman" w:cs="Times New Roman"/>
          <w:sz w:val="24"/>
          <w:szCs w:val="24"/>
        </w:rPr>
        <w:t>C</w:t>
      </w:r>
      <w:r w:rsidR="00717C9D" w:rsidRPr="00944D89">
        <w:rPr>
          <w:rFonts w:ascii="Times New Roman" w:hAnsi="Times New Roman" w:cs="Times New Roman"/>
          <w:sz w:val="24"/>
          <w:szCs w:val="24"/>
        </w:rPr>
        <w:t xml:space="preserve">oating </w:t>
      </w:r>
      <w:r w:rsidR="008122BE" w:rsidRPr="00944D89">
        <w:rPr>
          <w:rFonts w:ascii="Times New Roman" w:hAnsi="Times New Roman" w:cs="Times New Roman"/>
          <w:sz w:val="24"/>
          <w:szCs w:val="24"/>
        </w:rPr>
        <w:t xml:space="preserve">the cells with </w:t>
      </w:r>
      <w:r w:rsidR="00010B79" w:rsidRPr="00944D89">
        <w:rPr>
          <w:rFonts w:ascii="Times New Roman" w:hAnsi="Times New Roman" w:cs="Times New Roman"/>
          <w:sz w:val="24"/>
          <w:szCs w:val="24"/>
        </w:rPr>
        <w:t>MAL</w:t>
      </w:r>
      <w:r w:rsidR="00010B79">
        <w:rPr>
          <w:rFonts w:ascii="Times New Roman" w:hAnsi="Times New Roman" w:cs="Times New Roman"/>
          <w:sz w:val="24"/>
          <w:szCs w:val="24"/>
        </w:rPr>
        <w:t>DI</w:t>
      </w:r>
      <w:r w:rsidR="00010B79" w:rsidRPr="00944D89">
        <w:rPr>
          <w:rFonts w:ascii="Times New Roman" w:hAnsi="Times New Roman" w:cs="Times New Roman"/>
          <w:sz w:val="24"/>
          <w:szCs w:val="24"/>
        </w:rPr>
        <w:t xml:space="preserve"> </w:t>
      </w:r>
      <w:r w:rsidR="008122BE" w:rsidRPr="00944D89">
        <w:rPr>
          <w:rFonts w:ascii="Times New Roman" w:hAnsi="Times New Roman" w:cs="Times New Roman"/>
          <w:sz w:val="24"/>
          <w:szCs w:val="24"/>
        </w:rPr>
        <w:t>matrix via sublimation (left, schematic diagram of the home-made sublimation device; right, snapshot of the sublimation device</w:t>
      </w:r>
      <w:r w:rsidR="00963643" w:rsidRPr="00944D89">
        <w:rPr>
          <w:rFonts w:ascii="Times New Roman" w:hAnsi="Times New Roman" w:cs="Times New Roman" w:hint="eastAsia"/>
          <w:sz w:val="24"/>
          <w:szCs w:val="24"/>
        </w:rPr>
        <w:t>)</w:t>
      </w:r>
      <w:r w:rsidR="008122BE" w:rsidRPr="00944D89">
        <w:rPr>
          <w:rFonts w:ascii="Times New Roman" w:hAnsi="Times New Roman"/>
          <w:sz w:val="24"/>
          <w:szCs w:val="24"/>
        </w:rPr>
        <w:t xml:space="preserve"> </w:t>
      </w:r>
    </w:p>
    <w:p w14:paraId="1185CD9A" w14:textId="77777777" w:rsidR="00F07E39" w:rsidRPr="00944D89" w:rsidRDefault="00F07E39" w:rsidP="00F07E39">
      <w:pPr>
        <w:spacing w:before="100" w:beforeAutospacing="1" w:after="100" w:afterAutospacing="1" w:line="480" w:lineRule="auto"/>
        <w:rPr>
          <w:rFonts w:ascii="Times New Roman" w:hAnsi="Times New Roman"/>
          <w:sz w:val="24"/>
          <w:szCs w:val="24"/>
        </w:rPr>
      </w:pPr>
    </w:p>
    <w:p w14:paraId="552D34A8" w14:textId="4F69695E" w:rsidR="00F07E39" w:rsidRPr="00944D89" w:rsidRDefault="00C706F4" w:rsidP="00F07E39">
      <w:pPr>
        <w:spacing w:before="100" w:beforeAutospacing="1" w:after="100" w:afterAutospacing="1" w:line="480" w:lineRule="auto"/>
        <w:rPr>
          <w:rFonts w:ascii="Times New Roman" w:hAnsi="Times New Roman"/>
          <w:sz w:val="24"/>
          <w:szCs w:val="24"/>
        </w:rPr>
      </w:pPr>
      <w:r w:rsidRPr="00C706F4">
        <w:rPr>
          <w:rFonts w:ascii="Times New Roman" w:hAnsi="Times New Roman"/>
          <w:sz w:val="24"/>
          <w:szCs w:val="24"/>
        </w:rPr>
        <w:lastRenderedPageBreak/>
        <w:t xml:space="preserve"> </w:t>
      </w:r>
      <w:r w:rsidRPr="00C706F4">
        <w:rPr>
          <w:noProof/>
        </w:rPr>
        <w:drawing>
          <wp:inline distT="0" distB="0" distL="0" distR="0" wp14:anchorId="6C0BDFA4" wp14:editId="0B5AD7F1">
            <wp:extent cx="3893868" cy="1178169"/>
            <wp:effectExtent l="0" t="0" r="0" b="3175"/>
            <wp:docPr id="123630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0271" cy="1180106"/>
                    </a:xfrm>
                    <a:prstGeom prst="rect">
                      <a:avLst/>
                    </a:prstGeom>
                    <a:noFill/>
                    <a:ln>
                      <a:noFill/>
                    </a:ln>
                  </pic:spPr>
                </pic:pic>
              </a:graphicData>
            </a:graphic>
          </wp:inline>
        </w:drawing>
      </w:r>
    </w:p>
    <w:p w14:paraId="3EFE482F" w14:textId="1C0FA1FD" w:rsidR="0058018D" w:rsidRPr="00944D89" w:rsidRDefault="006868FD" w:rsidP="005D08CA">
      <w:pPr>
        <w:spacing w:before="100" w:beforeAutospacing="1" w:after="100" w:afterAutospacing="1" w:line="480" w:lineRule="auto"/>
        <w:rPr>
          <w:rFonts w:ascii="Times New Roman" w:hAnsi="Times New Roman" w:cs="Times New Roman"/>
          <w:sz w:val="24"/>
          <w:szCs w:val="24"/>
        </w:rPr>
      </w:pPr>
      <w:r>
        <w:rPr>
          <w:rFonts w:ascii="Times New Roman" w:hAnsi="Times New Roman" w:hint="eastAsia"/>
          <w:b/>
          <w:sz w:val="24"/>
          <w:szCs w:val="24"/>
        </w:rPr>
        <w:t xml:space="preserve">Supplementary Figure </w:t>
      </w:r>
      <w:r w:rsidR="0058018D" w:rsidRPr="00944D89">
        <w:rPr>
          <w:rFonts w:ascii="Times New Roman" w:hAnsi="Times New Roman" w:hint="eastAsia"/>
          <w:b/>
          <w:sz w:val="24"/>
          <w:szCs w:val="24"/>
        </w:rPr>
        <w:t xml:space="preserve">4. </w:t>
      </w:r>
      <w:bookmarkStart w:id="9" w:name="OLE_LINK1"/>
      <w:r w:rsidR="00D74A45" w:rsidRPr="00944D89">
        <w:rPr>
          <w:rFonts w:ascii="Times New Roman" w:hAnsi="Times New Roman"/>
          <w:bCs/>
          <w:sz w:val="24"/>
          <w:szCs w:val="24"/>
        </w:rPr>
        <w:t xml:space="preserve">Microscopy </w:t>
      </w:r>
      <w:r w:rsidR="005D08CA" w:rsidRPr="00944D89">
        <w:rPr>
          <w:rFonts w:ascii="Times New Roman" w:hAnsi="Times New Roman"/>
          <w:bCs/>
          <w:sz w:val="24"/>
          <w:szCs w:val="24"/>
        </w:rPr>
        <w:t>o</w:t>
      </w:r>
      <w:bookmarkEnd w:id="9"/>
      <w:r w:rsidR="005D08CA" w:rsidRPr="00944D89">
        <w:rPr>
          <w:rFonts w:ascii="Times New Roman" w:hAnsi="Times New Roman"/>
          <w:bCs/>
          <w:sz w:val="24"/>
          <w:szCs w:val="24"/>
        </w:rPr>
        <w:t xml:space="preserve">ptical </w:t>
      </w:r>
      <w:r w:rsidR="00D74A45" w:rsidRPr="00944D89">
        <w:rPr>
          <w:rFonts w:ascii="Times New Roman" w:hAnsi="Times New Roman"/>
          <w:bCs/>
          <w:sz w:val="24"/>
          <w:szCs w:val="24"/>
        </w:rPr>
        <w:t>images of the CHCA m</w:t>
      </w:r>
      <w:r w:rsidR="003F6E55" w:rsidRPr="00944D89">
        <w:rPr>
          <w:rFonts w:ascii="Times New Roman" w:hAnsi="Times New Roman"/>
          <w:bCs/>
          <w:sz w:val="24"/>
          <w:szCs w:val="24"/>
        </w:rPr>
        <w:t>atrix</w:t>
      </w:r>
      <w:r w:rsidR="003F6E55" w:rsidRPr="00944D89">
        <w:rPr>
          <w:rFonts w:ascii="Times New Roman" w:hAnsi="Times New Roman"/>
          <w:sz w:val="24"/>
          <w:szCs w:val="24"/>
        </w:rPr>
        <w:t xml:space="preserve"> </w:t>
      </w:r>
      <w:r w:rsidR="00D74A45" w:rsidRPr="00944D89">
        <w:rPr>
          <w:rFonts w:ascii="Times New Roman" w:hAnsi="Times New Roman"/>
          <w:sz w:val="24"/>
          <w:szCs w:val="24"/>
        </w:rPr>
        <w:t>deposited</w:t>
      </w:r>
      <w:r w:rsidR="005D08CA" w:rsidRPr="00944D89">
        <w:rPr>
          <w:rFonts w:ascii="Times New Roman" w:hAnsi="Times New Roman"/>
          <w:sz w:val="24"/>
          <w:szCs w:val="24"/>
        </w:rPr>
        <w:t xml:space="preserve"> </w:t>
      </w:r>
      <w:r w:rsidR="00C67156" w:rsidRPr="00944D89">
        <w:rPr>
          <w:rFonts w:ascii="Times New Roman" w:hAnsi="Times New Roman"/>
          <w:sz w:val="24"/>
          <w:szCs w:val="24"/>
        </w:rPr>
        <w:t xml:space="preserve">on the ITO slide </w:t>
      </w:r>
      <w:r w:rsidR="00D74A45" w:rsidRPr="00944D89">
        <w:rPr>
          <w:rFonts w:ascii="Times New Roman" w:hAnsi="Times New Roman"/>
          <w:sz w:val="24"/>
          <w:szCs w:val="24"/>
        </w:rPr>
        <w:t xml:space="preserve">via </w:t>
      </w:r>
      <w:r w:rsidR="005D08CA" w:rsidRPr="00944D89">
        <w:rPr>
          <w:rFonts w:ascii="Times New Roman" w:hAnsi="Times New Roman"/>
          <w:sz w:val="24"/>
          <w:szCs w:val="24"/>
        </w:rPr>
        <w:t xml:space="preserve">(a) </w:t>
      </w:r>
      <w:r w:rsidR="00D74A45" w:rsidRPr="00944D89">
        <w:rPr>
          <w:rFonts w:ascii="Times New Roman" w:hAnsi="Times New Roman"/>
          <w:sz w:val="24"/>
          <w:szCs w:val="24"/>
        </w:rPr>
        <w:t xml:space="preserve">TM </w:t>
      </w:r>
      <w:r w:rsidR="003F6E55" w:rsidRPr="00944D89">
        <w:rPr>
          <w:rFonts w:ascii="Times New Roman" w:hAnsi="Times New Roman"/>
          <w:sz w:val="24"/>
          <w:szCs w:val="24"/>
        </w:rPr>
        <w:t xml:space="preserve">sprayer and </w:t>
      </w:r>
      <w:r w:rsidR="005D08CA" w:rsidRPr="00944D89">
        <w:rPr>
          <w:rFonts w:ascii="Times New Roman" w:hAnsi="Times New Roman"/>
          <w:sz w:val="24"/>
          <w:szCs w:val="24"/>
        </w:rPr>
        <w:t xml:space="preserve">(b) </w:t>
      </w:r>
      <w:r w:rsidR="004177C7" w:rsidRPr="00944D89">
        <w:rPr>
          <w:rFonts w:ascii="Times New Roman" w:hAnsi="Times New Roman"/>
          <w:sz w:val="24"/>
          <w:szCs w:val="24"/>
        </w:rPr>
        <w:t xml:space="preserve">dry </w:t>
      </w:r>
      <w:r w:rsidR="003F6E55" w:rsidRPr="00944D89">
        <w:rPr>
          <w:rFonts w:ascii="Times New Roman" w:hAnsi="Times New Roman"/>
          <w:sz w:val="24"/>
          <w:szCs w:val="24"/>
        </w:rPr>
        <w:t>sublimation</w:t>
      </w:r>
      <w:r w:rsidR="005D08CA" w:rsidRPr="00944D89">
        <w:rPr>
          <w:rFonts w:ascii="Times New Roman" w:hAnsi="Times New Roman"/>
          <w:sz w:val="24"/>
          <w:szCs w:val="24"/>
        </w:rPr>
        <w:t>, under</w:t>
      </w:r>
      <w:r w:rsidR="00B840DC" w:rsidRPr="00944D89">
        <w:rPr>
          <w:rFonts w:ascii="Times New Roman" w:hAnsi="Times New Roman"/>
          <w:sz w:val="24"/>
          <w:szCs w:val="24"/>
        </w:rPr>
        <w:t xml:space="preserve"> a magnification of </w:t>
      </w:r>
      <w:r w:rsidR="00813831">
        <w:rPr>
          <w:rFonts w:ascii="Times New Roman" w:hAnsi="Times New Roman"/>
          <w:sz w:val="24"/>
          <w:szCs w:val="24"/>
        </w:rPr>
        <w:t>60</w:t>
      </w:r>
      <w:r w:rsidR="004177C7" w:rsidRPr="00944D89">
        <w:rPr>
          <w:rFonts w:ascii="Times New Roman" w:hAnsi="Times New Roman" w:cs="Times New Roman"/>
          <w:sz w:val="24"/>
          <w:szCs w:val="24"/>
        </w:rPr>
        <w:t>×</w:t>
      </w:r>
      <w:r w:rsidR="00813831">
        <w:rPr>
          <w:rFonts w:ascii="Times New Roman" w:hAnsi="Times New Roman" w:cs="Times New Roman"/>
          <w:sz w:val="24"/>
          <w:szCs w:val="24"/>
        </w:rPr>
        <w:t xml:space="preserve"> on the microscope</w:t>
      </w:r>
      <w:r w:rsidR="0058018D" w:rsidRPr="00944D89">
        <w:rPr>
          <w:rFonts w:ascii="Times New Roman" w:hAnsi="Times New Roman"/>
          <w:sz w:val="24"/>
          <w:szCs w:val="24"/>
        </w:rPr>
        <w:t>.</w:t>
      </w:r>
      <w:r w:rsidR="00B60306">
        <w:rPr>
          <w:rFonts w:ascii="Times New Roman" w:hAnsi="Times New Roman"/>
          <w:sz w:val="24"/>
          <w:szCs w:val="24"/>
        </w:rPr>
        <w:t xml:space="preserve"> </w:t>
      </w:r>
      <w:r w:rsidR="00C706F4">
        <w:rPr>
          <w:rFonts w:ascii="Times New Roman" w:hAnsi="Times New Roman"/>
          <w:sz w:val="24"/>
          <w:szCs w:val="24"/>
        </w:rPr>
        <w:t>All the</w:t>
      </w:r>
      <w:r w:rsidR="00B60306" w:rsidRPr="002772C0">
        <w:rPr>
          <w:rFonts w:ascii="Times New Roman" w:hAnsi="Times New Roman"/>
          <w:sz w:val="24"/>
          <w:szCs w:val="24"/>
        </w:rPr>
        <w:t xml:space="preserve"> </w:t>
      </w:r>
      <w:r w:rsidR="00C706F4">
        <w:rPr>
          <w:rFonts w:ascii="Times New Roman" w:hAnsi="Times New Roman"/>
          <w:sz w:val="24"/>
          <w:szCs w:val="24"/>
        </w:rPr>
        <w:t>images</w:t>
      </w:r>
      <w:r w:rsidR="00B60306" w:rsidRPr="002772C0">
        <w:rPr>
          <w:rFonts w:ascii="Times New Roman" w:hAnsi="Times New Roman"/>
          <w:sz w:val="24"/>
          <w:szCs w:val="24"/>
        </w:rPr>
        <w:t xml:space="preserve"> </w:t>
      </w:r>
      <w:r w:rsidR="00B60306">
        <w:rPr>
          <w:rFonts w:ascii="Times New Roman" w:hAnsi="Times New Roman"/>
          <w:sz w:val="24"/>
          <w:szCs w:val="24"/>
        </w:rPr>
        <w:t>are</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C706F4">
        <w:rPr>
          <w:rFonts w:ascii="Times New Roman" w:hAnsi="Times New Roman"/>
          <w:sz w:val="24"/>
          <w:szCs w:val="24"/>
        </w:rPr>
        <w:t xml:space="preserve"> </w:t>
      </w:r>
      <w:r w:rsidR="00C706F4" w:rsidRPr="00C706F4">
        <w:rPr>
          <w:rFonts w:ascii="Times New Roman" w:hAnsi="Times New Roman"/>
          <w:sz w:val="24"/>
          <w:szCs w:val="24"/>
        </w:rPr>
        <w:t xml:space="preserve">The scale bar is 100 </w:t>
      </w:r>
      <w:r w:rsidR="00C706F4" w:rsidRPr="00C706F4">
        <w:rPr>
          <w:rFonts w:ascii="Times New Roman" w:hAnsi="Times New Roman"/>
          <w:i/>
          <w:iCs/>
          <w:sz w:val="24"/>
          <w:szCs w:val="24"/>
        </w:rPr>
        <w:t>μ</w:t>
      </w:r>
      <w:r w:rsidR="00C706F4" w:rsidRPr="00C706F4">
        <w:rPr>
          <w:rFonts w:ascii="Times New Roman" w:hAnsi="Times New Roman"/>
          <w:sz w:val="24"/>
          <w:szCs w:val="24"/>
        </w:rPr>
        <w:t>m.</w:t>
      </w:r>
      <w:r w:rsidR="00C706F4">
        <w:rPr>
          <w:rFonts w:ascii="Times New Roman" w:hAnsi="Times New Roman"/>
          <w:sz w:val="24"/>
          <w:szCs w:val="24"/>
        </w:rPr>
        <w:t xml:space="preserve"> </w:t>
      </w:r>
    </w:p>
    <w:p w14:paraId="6F91298C" w14:textId="232301D2" w:rsidR="0089455B" w:rsidRPr="00944D89" w:rsidRDefault="0089455B" w:rsidP="00F07E39">
      <w:pPr>
        <w:spacing w:before="100" w:beforeAutospacing="1" w:after="100" w:afterAutospacing="1" w:line="480" w:lineRule="auto"/>
        <w:rPr>
          <w:rFonts w:ascii="Times New Roman" w:hAnsi="Times New Roman"/>
          <w:sz w:val="24"/>
          <w:szCs w:val="24"/>
        </w:rPr>
      </w:pPr>
    </w:p>
    <w:p w14:paraId="72FA71DC" w14:textId="174773B4" w:rsidR="00184496" w:rsidRPr="00944D89" w:rsidRDefault="00ED35CB" w:rsidP="00F07E39">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7509AC57" wp14:editId="41889D07">
            <wp:extent cx="5731510" cy="2101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101215"/>
                    </a:xfrm>
                    <a:prstGeom prst="rect">
                      <a:avLst/>
                    </a:prstGeom>
                    <a:noFill/>
                    <a:ln>
                      <a:noFill/>
                    </a:ln>
                  </pic:spPr>
                </pic:pic>
              </a:graphicData>
            </a:graphic>
          </wp:inline>
        </w:drawing>
      </w:r>
    </w:p>
    <w:p w14:paraId="246A6C6F" w14:textId="1EC62BEC" w:rsidR="00382A4A" w:rsidRPr="00944D89" w:rsidRDefault="006868FD" w:rsidP="0058018D">
      <w:pPr>
        <w:spacing w:before="100" w:beforeAutospacing="1" w:after="100" w:afterAutospacing="1" w:line="480" w:lineRule="auto"/>
        <w:rPr>
          <w:rFonts w:ascii="Times New Roman" w:hAnsi="Times New Roman"/>
          <w:bCs/>
          <w:sz w:val="24"/>
          <w:szCs w:val="24"/>
        </w:rPr>
      </w:pPr>
      <w:r>
        <w:rPr>
          <w:rFonts w:ascii="Times New Roman" w:hAnsi="Times New Roman" w:hint="eastAsia"/>
          <w:b/>
          <w:sz w:val="24"/>
          <w:szCs w:val="24"/>
        </w:rPr>
        <w:t xml:space="preserve">Supplementary Figure </w:t>
      </w:r>
      <w:r w:rsidR="00184496" w:rsidRPr="00944D89">
        <w:rPr>
          <w:rFonts w:ascii="Times New Roman" w:hAnsi="Times New Roman"/>
          <w:b/>
          <w:sz w:val="24"/>
          <w:szCs w:val="24"/>
        </w:rPr>
        <w:t>5</w:t>
      </w:r>
      <w:r w:rsidR="0058018D" w:rsidRPr="00944D89">
        <w:rPr>
          <w:rFonts w:ascii="Times New Roman" w:hAnsi="Times New Roman" w:hint="eastAsia"/>
          <w:b/>
          <w:sz w:val="24"/>
          <w:szCs w:val="24"/>
        </w:rPr>
        <w:t xml:space="preserve">. </w:t>
      </w:r>
      <w:r w:rsidR="00382A4A" w:rsidRPr="00944D89">
        <w:rPr>
          <w:rFonts w:ascii="Times New Roman" w:hAnsi="Times New Roman"/>
          <w:bCs/>
          <w:sz w:val="24"/>
          <w:szCs w:val="24"/>
        </w:rPr>
        <w:t xml:space="preserve">PSC cells </w:t>
      </w:r>
      <w:r w:rsidR="00382A4A" w:rsidRPr="00944D89">
        <w:rPr>
          <w:rFonts w:ascii="Times New Roman" w:hAnsi="Times New Roman"/>
          <w:sz w:val="24"/>
          <w:szCs w:val="24"/>
        </w:rPr>
        <w:t xml:space="preserve">coated with a homogeneous layer of CHCA matrix after the sublimation: (a) microscopy image of the cells before the application of the matrix and (b) microscopy image of the cells </w:t>
      </w:r>
      <w:r w:rsidR="003F3E01" w:rsidRPr="00944D89">
        <w:rPr>
          <w:rFonts w:ascii="Times New Roman" w:hAnsi="Times New Roman"/>
          <w:sz w:val="24"/>
          <w:szCs w:val="24"/>
        </w:rPr>
        <w:t xml:space="preserve">after the application of </w:t>
      </w:r>
      <w:r w:rsidR="00E501B6" w:rsidRPr="00944D89">
        <w:rPr>
          <w:rFonts w:ascii="Times New Roman" w:hAnsi="Times New Roman"/>
          <w:sz w:val="24"/>
          <w:szCs w:val="24"/>
        </w:rPr>
        <w:t xml:space="preserve">MALDI </w:t>
      </w:r>
      <w:r w:rsidR="003F3E01" w:rsidRPr="00944D89">
        <w:rPr>
          <w:rFonts w:ascii="Times New Roman" w:hAnsi="Times New Roman"/>
          <w:sz w:val="24"/>
          <w:szCs w:val="24"/>
        </w:rPr>
        <w:t xml:space="preserve">matrix. </w:t>
      </w:r>
      <w:r w:rsidR="00B60306">
        <w:rPr>
          <w:rFonts w:ascii="Times New Roman" w:hAnsi="Times New Roman"/>
          <w:sz w:val="24"/>
          <w:szCs w:val="24"/>
        </w:rPr>
        <w:t>The</w:t>
      </w:r>
      <w:r w:rsidR="00B60306" w:rsidRPr="002772C0">
        <w:rPr>
          <w:rFonts w:ascii="Times New Roman" w:hAnsi="Times New Roman"/>
          <w:sz w:val="24"/>
          <w:szCs w:val="24"/>
        </w:rPr>
        <w:t xml:space="preserve"> data </w:t>
      </w:r>
      <w:r w:rsidR="00B60306">
        <w:rPr>
          <w:rFonts w:ascii="Times New Roman" w:hAnsi="Times New Roman"/>
          <w:sz w:val="24"/>
          <w:szCs w:val="24"/>
        </w:rPr>
        <w:t>are</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B60306">
        <w:rPr>
          <w:rFonts w:ascii="Times New Roman" w:hAnsi="Times New Roman"/>
          <w:sz w:val="24"/>
          <w:szCs w:val="24"/>
        </w:rPr>
        <w:t xml:space="preserve"> </w:t>
      </w:r>
      <w:r w:rsidR="00984C60" w:rsidRPr="00944D89">
        <w:rPr>
          <w:rFonts w:ascii="Times New Roman" w:hAnsi="Times New Roman"/>
          <w:sz w:val="24"/>
          <w:szCs w:val="24"/>
        </w:rPr>
        <w:t xml:space="preserve">The black lines were </w:t>
      </w:r>
      <w:r w:rsidR="00567680" w:rsidRPr="00944D89">
        <w:rPr>
          <w:rFonts w:ascii="Times New Roman" w:hAnsi="Times New Roman"/>
          <w:sz w:val="24"/>
          <w:szCs w:val="24"/>
        </w:rPr>
        <w:t xml:space="preserve">drawn on the back side of the ITO slide to </w:t>
      </w:r>
      <w:r w:rsidR="00717C9D">
        <w:rPr>
          <w:rFonts w:ascii="Times New Roman" w:hAnsi="Times New Roman"/>
          <w:sz w:val="24"/>
          <w:szCs w:val="24"/>
        </w:rPr>
        <w:t>annotate</w:t>
      </w:r>
      <w:r w:rsidR="00717C9D" w:rsidRPr="00944D89">
        <w:rPr>
          <w:rFonts w:ascii="Times New Roman" w:hAnsi="Times New Roman"/>
          <w:sz w:val="24"/>
          <w:szCs w:val="24"/>
        </w:rPr>
        <w:t xml:space="preserve"> </w:t>
      </w:r>
      <w:r w:rsidR="00567680" w:rsidRPr="00944D89">
        <w:rPr>
          <w:rFonts w:ascii="Times New Roman" w:hAnsi="Times New Roman"/>
          <w:sz w:val="24"/>
          <w:szCs w:val="24"/>
        </w:rPr>
        <w:t xml:space="preserve">the </w:t>
      </w:r>
      <w:r w:rsidR="007B0B99" w:rsidRPr="00944D89">
        <w:rPr>
          <w:rFonts w:ascii="Times New Roman" w:hAnsi="Times New Roman"/>
          <w:sz w:val="24"/>
          <w:szCs w:val="24"/>
        </w:rPr>
        <w:t>cell region</w:t>
      </w:r>
      <w:r w:rsidR="00567680" w:rsidRPr="00944D89">
        <w:rPr>
          <w:rFonts w:ascii="Times New Roman" w:hAnsi="Times New Roman"/>
          <w:sz w:val="24"/>
          <w:szCs w:val="24"/>
        </w:rPr>
        <w:t xml:space="preserve">. </w:t>
      </w:r>
    </w:p>
    <w:p w14:paraId="04D52E86" w14:textId="77777777" w:rsidR="001617AF" w:rsidRPr="001617AF" w:rsidRDefault="001617AF" w:rsidP="001617AF">
      <w:pPr>
        <w:spacing w:before="100" w:beforeAutospacing="1" w:after="100" w:afterAutospacing="1" w:line="480" w:lineRule="auto"/>
        <w:rPr>
          <w:rFonts w:ascii="Times New Roman" w:hAnsi="Times New Roman"/>
          <w:sz w:val="24"/>
          <w:szCs w:val="24"/>
          <w:u w:val="single"/>
        </w:rPr>
      </w:pPr>
      <w:r w:rsidRPr="001617AF">
        <w:rPr>
          <w:rFonts w:ascii="Times New Roman" w:hAnsi="Times New Roman"/>
          <w:noProof/>
          <w:sz w:val="24"/>
          <w:szCs w:val="24"/>
        </w:rPr>
        <w:lastRenderedPageBreak/>
        <w:drawing>
          <wp:inline distT="0" distB="0" distL="0" distR="0" wp14:anchorId="511A17B3" wp14:editId="710C0099">
            <wp:extent cx="5358440" cy="5323114"/>
            <wp:effectExtent l="0" t="0" r="0" b="0"/>
            <wp:docPr id="2125292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8440" cy="5323114"/>
                    </a:xfrm>
                    <a:prstGeom prst="rect">
                      <a:avLst/>
                    </a:prstGeom>
                    <a:noFill/>
                    <a:ln>
                      <a:noFill/>
                    </a:ln>
                  </pic:spPr>
                </pic:pic>
              </a:graphicData>
            </a:graphic>
          </wp:inline>
        </w:drawing>
      </w:r>
    </w:p>
    <w:p w14:paraId="01666AC1" w14:textId="31A6450D" w:rsidR="001617AF" w:rsidRPr="001617AF" w:rsidRDefault="006868FD" w:rsidP="001617AF">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1617AF" w:rsidRPr="001617AF">
        <w:rPr>
          <w:rFonts w:ascii="Times New Roman" w:hAnsi="Times New Roman"/>
          <w:b/>
          <w:bCs/>
          <w:sz w:val="24"/>
          <w:szCs w:val="24"/>
        </w:rPr>
        <w:t>6</w:t>
      </w:r>
      <w:r w:rsidR="00ED213E">
        <w:rPr>
          <w:rFonts w:ascii="Times New Roman" w:hAnsi="Times New Roman"/>
          <w:sz w:val="24"/>
          <w:szCs w:val="24"/>
        </w:rPr>
        <w:t>.</w:t>
      </w:r>
      <w:r w:rsidR="00ED213E" w:rsidRPr="001617AF">
        <w:rPr>
          <w:rFonts w:ascii="Times New Roman" w:hAnsi="Times New Roman"/>
          <w:sz w:val="24"/>
          <w:szCs w:val="24"/>
        </w:rPr>
        <w:t xml:space="preserve"> </w:t>
      </w:r>
      <w:r w:rsidR="001617AF" w:rsidRPr="001617AF">
        <w:rPr>
          <w:rFonts w:ascii="Times New Roman" w:hAnsi="Times New Roman"/>
          <w:sz w:val="24"/>
          <w:szCs w:val="24"/>
        </w:rPr>
        <w:t xml:space="preserve">Box plot of signal intensities of lipid standards from 12 regions on the ITO slides: (a) </w:t>
      </w:r>
      <w:bookmarkStart w:id="10" w:name="_Hlk132709623"/>
      <w:r w:rsidR="001617AF" w:rsidRPr="001617AF">
        <w:rPr>
          <w:rFonts w:ascii="Times New Roman" w:hAnsi="Times New Roman"/>
          <w:sz w:val="24"/>
          <w:szCs w:val="24"/>
        </w:rPr>
        <w:t>LPC 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522.3545), (b) PC (18:1-18:1)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786.6007)</w:t>
      </w:r>
      <w:bookmarkEnd w:id="10"/>
      <w:r w:rsidR="00B80546">
        <w:rPr>
          <w:rFonts w:ascii="Times New Roman" w:hAnsi="Times New Roman"/>
          <w:sz w:val="24"/>
          <w:szCs w:val="24"/>
        </w:rPr>
        <w:t xml:space="preserve">, regions = 12, area of each region is about 160 </w:t>
      </w:r>
      <w:r w:rsidR="00B80546">
        <w:rPr>
          <w:rFonts w:ascii="Times New Roman" w:hAnsi="Times New Roman" w:cs="Times New Roman"/>
          <w:sz w:val="24"/>
          <w:szCs w:val="24"/>
        </w:rPr>
        <w:t>µ</w:t>
      </w:r>
      <w:r w:rsidR="00B80546">
        <w:rPr>
          <w:rFonts w:ascii="Times New Roman" w:hAnsi="Times New Roman"/>
          <w:sz w:val="24"/>
          <w:szCs w:val="24"/>
        </w:rPr>
        <w:t>m x 160 um, the box plot build based on the signal intensity from each single-spectra (n = 256)</w:t>
      </w:r>
      <w:r w:rsidR="001617AF" w:rsidRPr="001617AF">
        <w:rPr>
          <w:rFonts w:ascii="Times New Roman" w:hAnsi="Times New Roman"/>
          <w:sz w:val="24"/>
          <w:szCs w:val="24"/>
        </w:rPr>
        <w:t>; (c) overlapped peaks of LPC 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522.3545) from the average mass spectra of each region (n = 12), (d) overlapped peaks of PC (18:1-18:1)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786.6007) from the average mass spectrum of each region (n = 12), the green </w:t>
      </w:r>
      <w:r w:rsidR="00ED213E">
        <w:rPr>
          <w:rFonts w:ascii="Times New Roman" w:hAnsi="Times New Roman"/>
          <w:sz w:val="24"/>
          <w:szCs w:val="24"/>
        </w:rPr>
        <w:t xml:space="preserve">shaded </w:t>
      </w:r>
      <w:r w:rsidR="001617AF" w:rsidRPr="001617AF">
        <w:rPr>
          <w:rFonts w:ascii="Times New Roman" w:hAnsi="Times New Roman"/>
          <w:sz w:val="24"/>
          <w:szCs w:val="24"/>
        </w:rPr>
        <w:t>rectangular background indicates a mass region of 10 ppm. Among the 12 regions, relative standard deviations (RSDs) for LPC 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w:t>
      </w:r>
      <w:r w:rsidR="001617AF" w:rsidRPr="001617AF">
        <w:rPr>
          <w:rFonts w:ascii="Times New Roman" w:hAnsi="Times New Roman"/>
          <w:sz w:val="24"/>
          <w:szCs w:val="24"/>
        </w:rPr>
        <w:lastRenderedPageBreak/>
        <w:t>522.3545) were 9.5%</w:t>
      </w:r>
      <w:bookmarkStart w:id="11" w:name="_Hlk134732087"/>
      <w:r w:rsidR="00760A8E" w:rsidRPr="00E4093D">
        <w:rPr>
          <w:rFonts w:ascii="Times New Roman" w:hAnsi="Times New Roman"/>
          <w:sz w:val="24"/>
          <w:szCs w:val="24"/>
        </w:rPr>
        <w:t>–</w:t>
      </w:r>
      <w:bookmarkEnd w:id="11"/>
      <w:r w:rsidR="001617AF" w:rsidRPr="001617AF">
        <w:rPr>
          <w:rFonts w:ascii="Times New Roman" w:hAnsi="Times New Roman"/>
          <w:sz w:val="24"/>
          <w:szCs w:val="24"/>
        </w:rPr>
        <w:t>10.5% and the RSDs were 11.8%</w:t>
      </w:r>
      <w:r w:rsidR="00760A8E" w:rsidRPr="00E4093D">
        <w:rPr>
          <w:rFonts w:ascii="Times New Roman" w:hAnsi="Times New Roman"/>
          <w:sz w:val="24"/>
          <w:szCs w:val="24"/>
        </w:rPr>
        <w:t>–</w:t>
      </w:r>
      <w:r w:rsidR="001617AF" w:rsidRPr="001617AF">
        <w:rPr>
          <w:rFonts w:ascii="Times New Roman" w:hAnsi="Times New Roman"/>
          <w:sz w:val="24"/>
          <w:szCs w:val="24"/>
        </w:rPr>
        <w:t>14.3% for PC (18:1-18:1) ([M+H]</w:t>
      </w:r>
      <w:r w:rsidR="001617AF" w:rsidRPr="001617AF">
        <w:rPr>
          <w:rFonts w:ascii="Times New Roman" w:hAnsi="Times New Roman"/>
          <w:sz w:val="24"/>
          <w:szCs w:val="24"/>
          <w:vertAlign w:val="superscript"/>
        </w:rPr>
        <w:t>+</w:t>
      </w:r>
      <w:r w:rsidR="001617AF" w:rsidRPr="001617AF">
        <w:rPr>
          <w:rFonts w:ascii="Times New Roman" w:hAnsi="Times New Roman"/>
          <w:sz w:val="24"/>
          <w:szCs w:val="24"/>
        </w:rPr>
        <w:t xml:space="preserve">, </w:t>
      </w:r>
      <w:r w:rsidR="001617AF" w:rsidRPr="001617AF">
        <w:rPr>
          <w:rFonts w:ascii="Times New Roman" w:hAnsi="Times New Roman"/>
          <w:i/>
          <w:iCs/>
          <w:sz w:val="24"/>
          <w:szCs w:val="24"/>
        </w:rPr>
        <w:t>m/z</w:t>
      </w:r>
      <w:r w:rsidR="001617AF" w:rsidRPr="001617AF">
        <w:rPr>
          <w:rFonts w:ascii="Times New Roman" w:hAnsi="Times New Roman"/>
          <w:sz w:val="24"/>
          <w:szCs w:val="24"/>
        </w:rPr>
        <w:t xml:space="preserve"> 786.6007), while the average intensit</w:t>
      </w:r>
      <w:r w:rsidR="00760A8E">
        <w:rPr>
          <w:rFonts w:ascii="Times New Roman" w:hAnsi="Times New Roman"/>
          <w:sz w:val="24"/>
          <w:szCs w:val="24"/>
        </w:rPr>
        <w:t>ies</w:t>
      </w:r>
      <w:r w:rsidR="001617AF" w:rsidRPr="001617AF">
        <w:rPr>
          <w:rFonts w:ascii="Times New Roman" w:hAnsi="Times New Roman"/>
          <w:sz w:val="24"/>
          <w:szCs w:val="24"/>
        </w:rPr>
        <w:t xml:space="preserve"> of LPC 18:1 and PC (18:1-18:1) across the 12 regions </w:t>
      </w:r>
      <w:r w:rsidR="00760A8E">
        <w:rPr>
          <w:rFonts w:ascii="Times New Roman" w:hAnsi="Times New Roman"/>
          <w:sz w:val="24"/>
          <w:szCs w:val="24"/>
        </w:rPr>
        <w:t>were</w:t>
      </w:r>
      <w:r w:rsidR="001617AF" w:rsidRPr="001617AF">
        <w:rPr>
          <w:rFonts w:ascii="Times New Roman" w:hAnsi="Times New Roman"/>
          <w:sz w:val="24"/>
          <w:szCs w:val="24"/>
        </w:rPr>
        <w:t xml:space="preserve"> quite consistent, with RSD</w:t>
      </w:r>
      <w:r w:rsidR="00760A8E">
        <w:rPr>
          <w:rFonts w:ascii="Times New Roman" w:hAnsi="Times New Roman"/>
          <w:sz w:val="24"/>
          <w:szCs w:val="24"/>
        </w:rPr>
        <w:t>s</w:t>
      </w:r>
      <w:r w:rsidR="001617AF" w:rsidRPr="001617AF">
        <w:rPr>
          <w:rFonts w:ascii="Times New Roman" w:hAnsi="Times New Roman"/>
          <w:sz w:val="24"/>
          <w:szCs w:val="24"/>
        </w:rPr>
        <w:t xml:space="preserve"> (n = 12) of 1.35% and 1.67% for LPC 18:1 and PC (18:1-18:1), respectively</w:t>
      </w:r>
      <w:r w:rsidR="007B6250">
        <w:rPr>
          <w:rFonts w:ascii="Times New Roman" w:hAnsi="Times New Roman"/>
          <w:sz w:val="24"/>
          <w:szCs w:val="24"/>
        </w:rPr>
        <w:t>.</w:t>
      </w:r>
      <w:r w:rsidR="00207151">
        <w:rPr>
          <w:rFonts w:ascii="Times New Roman" w:hAnsi="Times New Roman"/>
          <w:sz w:val="24"/>
          <w:szCs w:val="24"/>
        </w:rPr>
        <w:t xml:space="preserve"> </w:t>
      </w:r>
      <w:r w:rsidR="00207151" w:rsidRPr="0085647C">
        <w:rPr>
          <w:rFonts w:ascii="Times New Roman" w:hAnsi="Times New Roman"/>
          <w:sz w:val="24"/>
          <w:szCs w:val="24"/>
        </w:rPr>
        <w:t>All box plots indicate median (center line), 25th and 75th percentiles (bounds of box), and minimum and maximum (whiskers).</w:t>
      </w:r>
    </w:p>
    <w:p w14:paraId="4CC73DCD" w14:textId="6E2D8797" w:rsidR="00CB5A67" w:rsidRDefault="00CB5A67">
      <w:pPr>
        <w:widowControl/>
        <w:jc w:val="left"/>
        <w:rPr>
          <w:rFonts w:ascii="Times New Roman" w:hAnsi="Times New Roman"/>
          <w:sz w:val="24"/>
          <w:szCs w:val="24"/>
        </w:rPr>
      </w:pPr>
      <w:r>
        <w:rPr>
          <w:rFonts w:ascii="Times New Roman" w:hAnsi="Times New Roman"/>
          <w:sz w:val="24"/>
          <w:szCs w:val="24"/>
        </w:rPr>
        <w:br w:type="page"/>
      </w:r>
    </w:p>
    <w:p w14:paraId="63B78C10" w14:textId="77777777" w:rsidR="00EA1C77" w:rsidRPr="00944D89" w:rsidRDefault="00EA1C77" w:rsidP="00F07E39">
      <w:pPr>
        <w:spacing w:before="100" w:beforeAutospacing="1" w:after="100" w:afterAutospacing="1" w:line="480" w:lineRule="auto"/>
        <w:rPr>
          <w:rFonts w:ascii="Times New Roman" w:hAnsi="Times New Roman"/>
          <w:sz w:val="24"/>
          <w:szCs w:val="24"/>
        </w:rPr>
      </w:pPr>
    </w:p>
    <w:p w14:paraId="20D0F6E9" w14:textId="0B9D178C" w:rsidR="00AB7619" w:rsidRPr="00944D89" w:rsidRDefault="00AB7619" w:rsidP="00F07E39">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249D139A" wp14:editId="1687A6CF">
            <wp:extent cx="5731510" cy="64350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6435090"/>
                    </a:xfrm>
                    <a:prstGeom prst="rect">
                      <a:avLst/>
                    </a:prstGeom>
                    <a:noFill/>
                    <a:ln>
                      <a:noFill/>
                    </a:ln>
                  </pic:spPr>
                </pic:pic>
              </a:graphicData>
            </a:graphic>
          </wp:inline>
        </w:drawing>
      </w:r>
    </w:p>
    <w:p w14:paraId="7D9AADDF" w14:textId="49928ADE" w:rsidR="00F07E39" w:rsidRPr="00944D89"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204568">
        <w:rPr>
          <w:rFonts w:ascii="Times New Roman" w:hAnsi="Times New Roman"/>
          <w:b/>
          <w:bCs/>
          <w:sz w:val="24"/>
          <w:szCs w:val="24"/>
        </w:rPr>
        <w:t>7</w:t>
      </w:r>
      <w:r w:rsidR="00717C9D">
        <w:rPr>
          <w:rFonts w:ascii="Times New Roman" w:hAnsi="Times New Roman"/>
          <w:b/>
          <w:bCs/>
          <w:sz w:val="24"/>
          <w:szCs w:val="24"/>
        </w:rPr>
        <w:t>.</w:t>
      </w:r>
      <w:r w:rsidR="00717C9D" w:rsidRPr="00944D89">
        <w:rPr>
          <w:rFonts w:ascii="Times New Roman" w:hAnsi="Times New Roman"/>
          <w:b/>
          <w:bCs/>
          <w:sz w:val="24"/>
          <w:szCs w:val="24"/>
        </w:rPr>
        <w:t xml:space="preserve"> </w:t>
      </w:r>
      <w:r w:rsidR="001C46FF" w:rsidRPr="00944D89">
        <w:rPr>
          <w:rFonts w:ascii="Times New Roman" w:hAnsi="Times New Roman"/>
          <w:sz w:val="24"/>
          <w:szCs w:val="24"/>
        </w:rPr>
        <w:t>S</w:t>
      </w:r>
      <w:r w:rsidR="00624DDB" w:rsidRPr="00944D89">
        <w:rPr>
          <w:rFonts w:ascii="Times New Roman" w:hAnsi="Times New Roman"/>
          <w:sz w:val="24"/>
          <w:szCs w:val="24"/>
        </w:rPr>
        <w:t xml:space="preserve">ingle-cell MS imaging for PANC1 cells under </w:t>
      </w:r>
      <w:r w:rsidR="001C46FF" w:rsidRPr="00944D89">
        <w:rPr>
          <w:rFonts w:ascii="Times New Roman" w:hAnsi="Times New Roman"/>
          <w:sz w:val="24"/>
          <w:szCs w:val="24"/>
        </w:rPr>
        <w:t xml:space="preserve">positive ion mode via </w:t>
      </w:r>
      <w:r w:rsidR="00624DDB" w:rsidRPr="00944D89">
        <w:rPr>
          <w:rFonts w:ascii="Times New Roman" w:hAnsi="Times New Roman"/>
          <w:sz w:val="24"/>
          <w:szCs w:val="24"/>
        </w:rPr>
        <w:t xml:space="preserve">sublimation </w:t>
      </w:r>
      <w:r w:rsidR="001C46FF" w:rsidRPr="00944D89">
        <w:rPr>
          <w:rFonts w:ascii="Times New Roman" w:hAnsi="Times New Roman"/>
          <w:sz w:val="24"/>
          <w:szCs w:val="24"/>
        </w:rPr>
        <w:t>of CHCA matrix</w:t>
      </w:r>
      <w:r w:rsidR="00F02736" w:rsidRPr="00944D89">
        <w:rPr>
          <w:rFonts w:ascii="Times New Roman" w:hAnsi="Times New Roman"/>
          <w:sz w:val="24"/>
          <w:szCs w:val="24"/>
        </w:rPr>
        <w:t>: (a) optimal image of the PANC1 cells under microscopy before the MS imaging experiment</w:t>
      </w:r>
      <w:r w:rsidR="00B60306">
        <w:rPr>
          <w:rFonts w:ascii="Times New Roman" w:hAnsi="Times New Roman"/>
          <w:sz w:val="24"/>
          <w:szCs w:val="24"/>
        </w:rPr>
        <w:t>, the</w:t>
      </w:r>
      <w:r w:rsidR="00B60306" w:rsidRPr="002772C0">
        <w:rPr>
          <w:rFonts w:ascii="Times New Roman" w:hAnsi="Times New Roman"/>
          <w:sz w:val="24"/>
          <w:szCs w:val="24"/>
        </w:rPr>
        <w:t xml:space="preserve"> data </w:t>
      </w:r>
      <w:r w:rsidR="00B60306">
        <w:rPr>
          <w:rFonts w:ascii="Times New Roman" w:hAnsi="Times New Roman"/>
          <w:sz w:val="24"/>
          <w:szCs w:val="24"/>
        </w:rPr>
        <w:t>is</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F02736" w:rsidRPr="00944D89">
        <w:rPr>
          <w:rFonts w:ascii="Times New Roman" w:hAnsi="Times New Roman"/>
          <w:sz w:val="24"/>
          <w:szCs w:val="24"/>
        </w:rPr>
        <w:t xml:space="preserve"> (b-l) MS images of lipids observed from the cells</w:t>
      </w:r>
      <w:r w:rsidR="001C46FF" w:rsidRPr="00944D89">
        <w:rPr>
          <w:rFonts w:ascii="Times New Roman" w:hAnsi="Times New Roman"/>
          <w:sz w:val="24"/>
          <w:szCs w:val="24"/>
        </w:rPr>
        <w:t>. Scale bar is 200</w:t>
      </w:r>
      <w:r w:rsidR="00624DDB" w:rsidRPr="00944D89">
        <w:rPr>
          <w:rFonts w:ascii="Times New Roman" w:hAnsi="Times New Roman"/>
          <w:sz w:val="24"/>
          <w:szCs w:val="24"/>
        </w:rPr>
        <w:t xml:space="preserve"> </w:t>
      </w:r>
      <w:r w:rsidR="001C46FF" w:rsidRPr="00944D89">
        <w:rPr>
          <w:rFonts w:ascii="Times New Roman" w:hAnsi="Times New Roman" w:cs="Times New Roman"/>
          <w:sz w:val="24"/>
          <w:szCs w:val="24"/>
        </w:rPr>
        <w:t>µ</w:t>
      </w:r>
      <w:r w:rsidR="001C46FF" w:rsidRPr="00944D89">
        <w:rPr>
          <w:rFonts w:ascii="Times New Roman" w:hAnsi="Times New Roman"/>
          <w:sz w:val="24"/>
          <w:szCs w:val="24"/>
        </w:rPr>
        <w:t xml:space="preserve">m and the </w:t>
      </w:r>
      <w:r w:rsidR="002842FF" w:rsidRPr="00944D89">
        <w:rPr>
          <w:rFonts w:ascii="Times New Roman" w:hAnsi="Times New Roman"/>
          <w:sz w:val="24"/>
          <w:szCs w:val="24"/>
        </w:rPr>
        <w:t xml:space="preserve">mass error </w:t>
      </w:r>
      <w:r w:rsidR="002842FF" w:rsidRPr="00944D89">
        <w:rPr>
          <w:rFonts w:ascii="Times New Roman" w:hAnsi="Times New Roman"/>
          <w:sz w:val="24"/>
          <w:szCs w:val="24"/>
        </w:rPr>
        <w:lastRenderedPageBreak/>
        <w:t>tolerance is 10 ppm of each MS image</w:t>
      </w:r>
      <w:r w:rsidR="00AD5185" w:rsidRPr="00944D89">
        <w:rPr>
          <w:rFonts w:ascii="Times New Roman" w:hAnsi="Times New Roman"/>
          <w:sz w:val="24"/>
          <w:szCs w:val="24"/>
        </w:rPr>
        <w:t>.</w:t>
      </w:r>
    </w:p>
    <w:p w14:paraId="0B375233" w14:textId="645921B4" w:rsidR="002842FF" w:rsidRPr="00944D89" w:rsidRDefault="002842FF" w:rsidP="00F07E39">
      <w:pPr>
        <w:spacing w:before="100" w:beforeAutospacing="1" w:after="100" w:afterAutospacing="1" w:line="480" w:lineRule="auto"/>
        <w:rPr>
          <w:rFonts w:ascii="Times New Roman" w:hAnsi="Times New Roman"/>
          <w:sz w:val="24"/>
          <w:szCs w:val="24"/>
        </w:rPr>
      </w:pPr>
    </w:p>
    <w:p w14:paraId="664899ED" w14:textId="66E9420C" w:rsidR="00CC7876" w:rsidRPr="00944D89" w:rsidRDefault="00284F87" w:rsidP="001C46FF">
      <w:pPr>
        <w:spacing w:before="100" w:beforeAutospacing="1" w:after="100" w:afterAutospacing="1" w:line="480" w:lineRule="auto"/>
        <w:rPr>
          <w:rFonts w:ascii="Times New Roman" w:hAnsi="Times New Roman"/>
          <w:b/>
          <w:bCs/>
          <w:sz w:val="24"/>
          <w:szCs w:val="24"/>
        </w:rPr>
      </w:pPr>
      <w:r w:rsidRPr="00944D89">
        <w:rPr>
          <w:noProof/>
          <w:lang w:eastAsia="en-US"/>
        </w:rPr>
        <w:drawing>
          <wp:inline distT="0" distB="0" distL="0" distR="0" wp14:anchorId="1D97A2E6" wp14:editId="7D52B88F">
            <wp:extent cx="5515708" cy="459229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7907" cy="4602454"/>
                    </a:xfrm>
                    <a:prstGeom prst="rect">
                      <a:avLst/>
                    </a:prstGeom>
                    <a:noFill/>
                    <a:ln>
                      <a:noFill/>
                    </a:ln>
                  </pic:spPr>
                </pic:pic>
              </a:graphicData>
            </a:graphic>
          </wp:inline>
        </w:drawing>
      </w:r>
    </w:p>
    <w:p w14:paraId="6609C0D6" w14:textId="2B28F489" w:rsidR="001C46FF" w:rsidRPr="00944D89" w:rsidRDefault="006868FD" w:rsidP="001C46FF">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204568">
        <w:rPr>
          <w:rFonts w:ascii="Times New Roman" w:hAnsi="Times New Roman"/>
          <w:b/>
          <w:bCs/>
          <w:sz w:val="24"/>
          <w:szCs w:val="24"/>
        </w:rPr>
        <w:t>8</w:t>
      </w:r>
      <w:r w:rsidR="00FE4409" w:rsidRPr="00944D89">
        <w:rPr>
          <w:rFonts w:ascii="Times New Roman" w:hAnsi="Times New Roman"/>
          <w:b/>
          <w:bCs/>
          <w:sz w:val="24"/>
          <w:szCs w:val="24"/>
        </w:rPr>
        <w:t>.</w:t>
      </w:r>
      <w:r w:rsidR="001C46FF" w:rsidRPr="00944D89">
        <w:rPr>
          <w:rFonts w:ascii="Times New Roman" w:hAnsi="Times New Roman"/>
          <w:b/>
          <w:bCs/>
          <w:sz w:val="24"/>
          <w:szCs w:val="24"/>
        </w:rPr>
        <w:t xml:space="preserve"> </w:t>
      </w:r>
      <w:r w:rsidR="001C46FF" w:rsidRPr="00944D89">
        <w:rPr>
          <w:rFonts w:ascii="Times New Roman" w:hAnsi="Times New Roman"/>
          <w:sz w:val="24"/>
          <w:szCs w:val="24"/>
        </w:rPr>
        <w:t xml:space="preserve">Single-cell MS imaging </w:t>
      </w:r>
      <w:r w:rsidR="00717C9D">
        <w:rPr>
          <w:rFonts w:ascii="Times New Roman" w:hAnsi="Times New Roman"/>
          <w:sz w:val="24"/>
          <w:szCs w:val="24"/>
        </w:rPr>
        <w:t>of</w:t>
      </w:r>
      <w:r w:rsidR="00717C9D" w:rsidRPr="00944D89">
        <w:rPr>
          <w:rFonts w:ascii="Times New Roman" w:hAnsi="Times New Roman"/>
          <w:sz w:val="24"/>
          <w:szCs w:val="24"/>
        </w:rPr>
        <w:t xml:space="preserve"> </w:t>
      </w:r>
      <w:r w:rsidR="001C46FF" w:rsidRPr="00944D89">
        <w:rPr>
          <w:rFonts w:ascii="Times New Roman" w:hAnsi="Times New Roman"/>
          <w:sz w:val="24"/>
          <w:szCs w:val="24"/>
        </w:rPr>
        <w:t xml:space="preserve">SK-N-SH cells </w:t>
      </w:r>
      <w:r w:rsidR="002842FF" w:rsidRPr="00944D89">
        <w:rPr>
          <w:rFonts w:ascii="Times New Roman" w:hAnsi="Times New Roman"/>
          <w:sz w:val="24"/>
          <w:szCs w:val="24"/>
        </w:rPr>
        <w:t>under positive ion mode via sublimation of CHCA matrix</w:t>
      </w:r>
      <w:r w:rsidR="00FE4409" w:rsidRPr="00944D89">
        <w:rPr>
          <w:rFonts w:ascii="Times New Roman" w:hAnsi="Times New Roman"/>
          <w:sz w:val="24"/>
          <w:szCs w:val="24"/>
        </w:rPr>
        <w:t xml:space="preserve">: (a) optimal image of the SK-N-SH cells took under </w:t>
      </w:r>
      <w:r w:rsidR="00717C9D" w:rsidRPr="00944D89">
        <w:rPr>
          <w:rFonts w:ascii="Times New Roman" w:hAnsi="Times New Roman"/>
          <w:sz w:val="24"/>
          <w:szCs w:val="24"/>
        </w:rPr>
        <w:t>microscop</w:t>
      </w:r>
      <w:r w:rsidR="00717C9D">
        <w:rPr>
          <w:rFonts w:ascii="Times New Roman" w:hAnsi="Times New Roman"/>
          <w:sz w:val="24"/>
          <w:szCs w:val="24"/>
        </w:rPr>
        <w:t>e</w:t>
      </w:r>
      <w:r w:rsidR="00717C9D" w:rsidRPr="00944D89">
        <w:rPr>
          <w:rFonts w:ascii="Times New Roman" w:hAnsi="Times New Roman"/>
          <w:sz w:val="24"/>
          <w:szCs w:val="24"/>
        </w:rPr>
        <w:t xml:space="preserve"> </w:t>
      </w:r>
      <w:r w:rsidR="00FE4409" w:rsidRPr="00944D89">
        <w:rPr>
          <w:rFonts w:ascii="Times New Roman" w:hAnsi="Times New Roman"/>
          <w:sz w:val="24"/>
          <w:szCs w:val="24"/>
        </w:rPr>
        <w:t>prior to the MS imaging experiment</w:t>
      </w:r>
      <w:r w:rsidR="00717C9D">
        <w:rPr>
          <w:rFonts w:ascii="Times New Roman" w:hAnsi="Times New Roman"/>
          <w:sz w:val="24"/>
          <w:szCs w:val="24"/>
        </w:rPr>
        <w:t>s</w:t>
      </w:r>
      <w:r w:rsidR="00B60306">
        <w:rPr>
          <w:rFonts w:ascii="Times New Roman" w:hAnsi="Times New Roman"/>
          <w:sz w:val="24"/>
          <w:szCs w:val="24"/>
        </w:rPr>
        <w:t>, the</w:t>
      </w:r>
      <w:r w:rsidR="00B60306" w:rsidRPr="002772C0">
        <w:rPr>
          <w:rFonts w:ascii="Times New Roman" w:hAnsi="Times New Roman"/>
          <w:sz w:val="24"/>
          <w:szCs w:val="24"/>
        </w:rPr>
        <w:t xml:space="preserve"> data </w:t>
      </w:r>
      <w:r w:rsidR="00B60306">
        <w:rPr>
          <w:rFonts w:ascii="Times New Roman" w:hAnsi="Times New Roman"/>
          <w:sz w:val="24"/>
          <w:szCs w:val="24"/>
        </w:rPr>
        <w:t>is</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B60306">
        <w:rPr>
          <w:rFonts w:ascii="Times New Roman" w:hAnsi="Times New Roman"/>
          <w:sz w:val="24"/>
          <w:szCs w:val="24"/>
        </w:rPr>
        <w:t>.</w:t>
      </w:r>
      <w:r w:rsidR="00FE4409" w:rsidRPr="00944D89">
        <w:rPr>
          <w:rFonts w:ascii="Times New Roman" w:hAnsi="Times New Roman"/>
          <w:sz w:val="24"/>
          <w:szCs w:val="24"/>
        </w:rPr>
        <w:t xml:space="preserve"> (b-i) MS images of lipids observed from the SK-N-SH cells.</w:t>
      </w:r>
      <w:r w:rsidR="00775E31" w:rsidRPr="00944D89">
        <w:rPr>
          <w:rFonts w:ascii="Times New Roman" w:hAnsi="Times New Roman"/>
          <w:sz w:val="24"/>
          <w:szCs w:val="24"/>
        </w:rPr>
        <w:t xml:space="preserve"> </w:t>
      </w:r>
      <w:r w:rsidR="002842FF" w:rsidRPr="00944D89">
        <w:rPr>
          <w:rFonts w:ascii="Times New Roman" w:hAnsi="Times New Roman"/>
          <w:sz w:val="24"/>
          <w:szCs w:val="24"/>
        </w:rPr>
        <w:t xml:space="preserve">Scale bar is 200 </w:t>
      </w:r>
      <w:r w:rsidR="002842FF" w:rsidRPr="00944D89">
        <w:rPr>
          <w:rFonts w:ascii="Times New Roman" w:hAnsi="Times New Roman" w:cs="Times New Roman"/>
          <w:sz w:val="24"/>
          <w:szCs w:val="24"/>
        </w:rPr>
        <w:t>µ</w:t>
      </w:r>
      <w:r w:rsidR="002842FF" w:rsidRPr="00944D89">
        <w:rPr>
          <w:rFonts w:ascii="Times New Roman" w:hAnsi="Times New Roman"/>
          <w:sz w:val="24"/>
          <w:szCs w:val="24"/>
        </w:rPr>
        <w:t xml:space="preserve">m and the mass error tolerance is 10 ppm of each MS image. </w:t>
      </w:r>
    </w:p>
    <w:p w14:paraId="28468FDF" w14:textId="77777777" w:rsidR="00CC7876" w:rsidRPr="00944D89" w:rsidRDefault="00CC7876" w:rsidP="001C46FF">
      <w:pPr>
        <w:spacing w:before="100" w:beforeAutospacing="1" w:after="100" w:afterAutospacing="1" w:line="480" w:lineRule="auto"/>
        <w:rPr>
          <w:rFonts w:ascii="Times New Roman" w:hAnsi="Times New Roman"/>
          <w:sz w:val="24"/>
          <w:szCs w:val="24"/>
        </w:rPr>
      </w:pPr>
    </w:p>
    <w:p w14:paraId="3CE4213F" w14:textId="16DC50E9" w:rsidR="00EA1C77" w:rsidRPr="00944D89" w:rsidRDefault="00EA1C77" w:rsidP="00F07E39">
      <w:pPr>
        <w:spacing w:before="100" w:beforeAutospacing="1" w:after="100" w:afterAutospacing="1" w:line="480" w:lineRule="auto"/>
        <w:rPr>
          <w:rFonts w:ascii="Times New Roman" w:hAnsi="Times New Roman"/>
          <w:sz w:val="24"/>
          <w:szCs w:val="24"/>
        </w:rPr>
      </w:pPr>
    </w:p>
    <w:p w14:paraId="1D18B35E" w14:textId="2F740C56" w:rsidR="00EA1C77" w:rsidRPr="00944D89" w:rsidRDefault="00052314" w:rsidP="00F07E39">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4CB24320" wp14:editId="43F2D700">
            <wp:extent cx="5519687" cy="6850380"/>
            <wp:effectExtent l="0" t="0" r="508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1504" cy="6852635"/>
                    </a:xfrm>
                    <a:prstGeom prst="rect">
                      <a:avLst/>
                    </a:prstGeom>
                    <a:noFill/>
                    <a:ln>
                      <a:noFill/>
                    </a:ln>
                  </pic:spPr>
                </pic:pic>
              </a:graphicData>
            </a:graphic>
          </wp:inline>
        </w:drawing>
      </w:r>
    </w:p>
    <w:p w14:paraId="2FAF14B2" w14:textId="4BA771E1" w:rsidR="00CB5A67"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hint="eastAsia"/>
          <w:b/>
          <w:sz w:val="24"/>
          <w:szCs w:val="24"/>
        </w:rPr>
        <w:t xml:space="preserve">Supplementary Figure </w:t>
      </w:r>
      <w:r w:rsidR="00204568">
        <w:rPr>
          <w:rFonts w:ascii="Times New Roman" w:hAnsi="Times New Roman"/>
          <w:b/>
          <w:sz w:val="24"/>
          <w:szCs w:val="24"/>
        </w:rPr>
        <w:t>9</w:t>
      </w:r>
      <w:r w:rsidR="00EA1C77" w:rsidRPr="00944D89">
        <w:rPr>
          <w:rFonts w:ascii="Times New Roman" w:hAnsi="Times New Roman" w:hint="eastAsia"/>
          <w:b/>
          <w:sz w:val="24"/>
          <w:szCs w:val="24"/>
        </w:rPr>
        <w:t xml:space="preserve">. </w:t>
      </w:r>
      <w:r w:rsidR="00052314" w:rsidRPr="00944D89">
        <w:rPr>
          <w:rFonts w:ascii="Times New Roman" w:hAnsi="Times New Roman"/>
          <w:b/>
          <w:bCs/>
          <w:sz w:val="24"/>
          <w:szCs w:val="24"/>
        </w:rPr>
        <w:t xml:space="preserve">Single-cell MS imaging of the PSC cells: </w:t>
      </w:r>
      <w:r w:rsidR="00052314" w:rsidRPr="00944D89">
        <w:rPr>
          <w:rFonts w:ascii="Times New Roman" w:hAnsi="Times New Roman"/>
          <w:sz w:val="24"/>
          <w:szCs w:val="24"/>
        </w:rPr>
        <w:t>(a) bright-field image of the PSC cells prior to the SC-MSI</w:t>
      </w:r>
      <w:r w:rsidR="00E415B8" w:rsidRPr="00944D89">
        <w:rPr>
          <w:rFonts w:ascii="Times New Roman" w:hAnsi="Times New Roman"/>
          <w:sz w:val="24"/>
          <w:szCs w:val="24"/>
        </w:rPr>
        <w:t xml:space="preserve">, the blue arrow </w:t>
      </w:r>
      <w:proofErr w:type="gramStart"/>
      <w:r w:rsidR="00E415B8" w:rsidRPr="00944D89">
        <w:rPr>
          <w:rFonts w:ascii="Times New Roman" w:hAnsi="Times New Roman"/>
          <w:sz w:val="24"/>
          <w:szCs w:val="24"/>
        </w:rPr>
        <w:t>denote</w:t>
      </w:r>
      <w:proofErr w:type="gramEnd"/>
      <w:r w:rsidR="00E415B8" w:rsidRPr="00944D89">
        <w:rPr>
          <w:rFonts w:ascii="Times New Roman" w:hAnsi="Times New Roman"/>
          <w:sz w:val="24"/>
          <w:szCs w:val="24"/>
        </w:rPr>
        <w:t xml:space="preserve"> the cell </w:t>
      </w:r>
      <w:r w:rsidR="00E415B8" w:rsidRPr="00944D89">
        <w:rPr>
          <w:rFonts w:ascii="Times New Roman" w:hAnsi="Times New Roman" w:hint="eastAsia"/>
          <w:sz w:val="24"/>
          <w:szCs w:val="24"/>
        </w:rPr>
        <w:t>nu</w:t>
      </w:r>
      <w:r w:rsidR="00E415B8" w:rsidRPr="00944D89">
        <w:rPr>
          <w:rFonts w:ascii="Times New Roman" w:hAnsi="Times New Roman"/>
          <w:sz w:val="24"/>
          <w:szCs w:val="24"/>
        </w:rPr>
        <w:t>cleus</w:t>
      </w:r>
      <w:r w:rsidR="00B60306">
        <w:rPr>
          <w:rFonts w:ascii="Times New Roman" w:hAnsi="Times New Roman"/>
          <w:sz w:val="24"/>
          <w:szCs w:val="24"/>
        </w:rPr>
        <w:t>, the</w:t>
      </w:r>
      <w:r w:rsidR="00B60306" w:rsidRPr="002772C0">
        <w:rPr>
          <w:rFonts w:ascii="Times New Roman" w:hAnsi="Times New Roman"/>
          <w:sz w:val="24"/>
          <w:szCs w:val="24"/>
        </w:rPr>
        <w:t xml:space="preserve"> data </w:t>
      </w:r>
      <w:r w:rsidR="00B60306">
        <w:rPr>
          <w:rFonts w:ascii="Times New Roman" w:hAnsi="Times New Roman"/>
          <w:sz w:val="24"/>
          <w:szCs w:val="24"/>
        </w:rPr>
        <w:t>is</w:t>
      </w:r>
      <w:r w:rsidR="00B60306" w:rsidRPr="002772C0">
        <w:rPr>
          <w:rFonts w:ascii="Times New Roman" w:hAnsi="Times New Roman"/>
          <w:sz w:val="24"/>
          <w:szCs w:val="24"/>
        </w:rPr>
        <w:t xml:space="preserve"> representative of </w:t>
      </w:r>
      <w:r w:rsidR="00B60306">
        <w:rPr>
          <w:rFonts w:ascii="Times New Roman" w:hAnsi="Times New Roman"/>
          <w:sz w:val="24"/>
          <w:szCs w:val="24"/>
        </w:rPr>
        <w:t>three</w:t>
      </w:r>
      <w:r w:rsidR="00B60306" w:rsidRPr="002772C0">
        <w:rPr>
          <w:rFonts w:ascii="Times New Roman" w:hAnsi="Times New Roman"/>
          <w:sz w:val="24"/>
          <w:szCs w:val="24"/>
        </w:rPr>
        <w:t xml:space="preserve"> independent experiments</w:t>
      </w:r>
      <w:r w:rsidR="00B60306">
        <w:rPr>
          <w:rFonts w:ascii="Times New Roman" w:hAnsi="Times New Roman"/>
          <w:sz w:val="24"/>
          <w:szCs w:val="24"/>
        </w:rPr>
        <w:t>.</w:t>
      </w:r>
      <w:r w:rsidR="00052314" w:rsidRPr="00944D89">
        <w:rPr>
          <w:rFonts w:ascii="Times New Roman" w:hAnsi="Times New Roman"/>
          <w:sz w:val="24"/>
          <w:szCs w:val="24"/>
        </w:rPr>
        <w:t xml:space="preserve"> MS images of representative lipid species </w:t>
      </w:r>
      <w:r w:rsidR="00052314" w:rsidRPr="00944D89">
        <w:rPr>
          <w:rFonts w:ascii="Times New Roman" w:hAnsi="Times New Roman"/>
          <w:sz w:val="24"/>
          <w:szCs w:val="24"/>
        </w:rPr>
        <w:lastRenderedPageBreak/>
        <w:t xml:space="preserve">detected from PSC cells (b) </w:t>
      </w:r>
      <w:proofErr w:type="spellStart"/>
      <w:r w:rsidR="00052314" w:rsidRPr="00944D89">
        <w:rPr>
          <w:rFonts w:ascii="Times New Roman" w:hAnsi="Times New Roman"/>
          <w:sz w:val="24"/>
          <w:szCs w:val="24"/>
        </w:rPr>
        <w:t>Cer</w:t>
      </w:r>
      <w:proofErr w:type="spellEnd"/>
      <w:r w:rsidR="00052314" w:rsidRPr="00944D89">
        <w:rPr>
          <w:rFonts w:ascii="Times New Roman" w:hAnsi="Times New Roman"/>
          <w:sz w:val="24"/>
          <w:szCs w:val="24"/>
        </w:rPr>
        <w:t xml:space="preserve"> (34:1;O2) ([M+H-H</w:t>
      </w:r>
      <w:r w:rsidR="00052314" w:rsidRPr="00944D89">
        <w:rPr>
          <w:rFonts w:ascii="Times New Roman" w:hAnsi="Times New Roman"/>
          <w:sz w:val="24"/>
          <w:szCs w:val="24"/>
          <w:vertAlign w:val="subscript"/>
        </w:rPr>
        <w:t>2</w:t>
      </w:r>
      <w:r w:rsidR="00052314" w:rsidRPr="00944D89">
        <w:rPr>
          <w:rFonts w:ascii="Times New Roman" w:hAnsi="Times New Roman"/>
          <w:sz w:val="24"/>
          <w:szCs w:val="24"/>
        </w:rPr>
        <w:t>O]</w:t>
      </w:r>
      <w:r w:rsidR="00052314" w:rsidRPr="00944D89">
        <w:rPr>
          <w:rFonts w:ascii="Times New Roman" w:hAnsi="Times New Roman"/>
          <w:sz w:val="24"/>
          <w:szCs w:val="24"/>
          <w:vertAlign w:val="superscript"/>
        </w:rPr>
        <w:t>+</w:t>
      </w:r>
      <w:r w:rsidR="00052314" w:rsidRPr="00944D89">
        <w:rPr>
          <w:rFonts w:ascii="Times New Roman" w:hAnsi="Times New Roman"/>
          <w:sz w:val="24"/>
          <w:szCs w:val="24"/>
        </w:rPr>
        <w:t xml:space="preserve">, </w:t>
      </w:r>
      <w:r w:rsidR="00052314" w:rsidRPr="00944D89">
        <w:rPr>
          <w:rFonts w:ascii="Times New Roman" w:hAnsi="Times New Roman"/>
          <w:i/>
          <w:iCs/>
          <w:sz w:val="24"/>
          <w:szCs w:val="24"/>
        </w:rPr>
        <w:t>m/z</w:t>
      </w:r>
      <w:r w:rsidR="00052314" w:rsidRPr="00944D89">
        <w:rPr>
          <w:rFonts w:ascii="Times New Roman" w:hAnsi="Times New Roman"/>
          <w:sz w:val="24"/>
          <w:szCs w:val="24"/>
        </w:rPr>
        <w:t xml:space="preserve"> 520.5044</w:t>
      </w:r>
      <w:r w:rsidR="00372EBE" w:rsidRPr="00944D89">
        <w:rPr>
          <w:rFonts w:ascii="Times New Roman" w:hAnsi="Times New Roman"/>
          <w:sz w:val="24"/>
          <w:szCs w:val="24"/>
        </w:rPr>
        <w:t>,</w:t>
      </w:r>
      <w:r w:rsidR="00052314" w:rsidRPr="00944D89">
        <w:rPr>
          <w:rFonts w:ascii="Times New Roman" w:hAnsi="Times New Roman"/>
          <w:sz w:val="24"/>
          <w:szCs w:val="24"/>
        </w:rPr>
        <w:t xml:space="preserve"> (c) </w:t>
      </w:r>
      <w:r w:rsidR="00372EBE" w:rsidRPr="00944D89">
        <w:rPr>
          <w:rFonts w:ascii="Times New Roman" w:hAnsi="Times New Roman"/>
          <w:sz w:val="24"/>
          <w:szCs w:val="24"/>
        </w:rPr>
        <w:t>PC (34:1) ([M + H]</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760.5854), (d) PC (36:4) ([M + H]</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782.5685), (e) overlay ion images of </w:t>
      </w:r>
      <w:bookmarkStart w:id="12" w:name="_Hlk114173275"/>
      <w:proofErr w:type="spellStart"/>
      <w:r w:rsidR="00372EBE" w:rsidRPr="00944D89">
        <w:rPr>
          <w:rFonts w:ascii="Times New Roman" w:hAnsi="Times New Roman"/>
          <w:sz w:val="24"/>
          <w:szCs w:val="24"/>
        </w:rPr>
        <w:t>Cer</w:t>
      </w:r>
      <w:proofErr w:type="spellEnd"/>
      <w:r w:rsidR="00372EBE" w:rsidRPr="00944D89">
        <w:rPr>
          <w:rFonts w:ascii="Times New Roman" w:hAnsi="Times New Roman"/>
          <w:sz w:val="24"/>
          <w:szCs w:val="24"/>
        </w:rPr>
        <w:t xml:space="preserve"> (34:1;O2) ([M+H-H</w:t>
      </w:r>
      <w:r w:rsidR="00372EBE" w:rsidRPr="00944D89">
        <w:rPr>
          <w:rFonts w:ascii="Times New Roman" w:hAnsi="Times New Roman"/>
          <w:sz w:val="24"/>
          <w:szCs w:val="24"/>
          <w:vertAlign w:val="subscript"/>
        </w:rPr>
        <w:t>2</w:t>
      </w:r>
      <w:r w:rsidR="00372EBE" w:rsidRPr="00944D89">
        <w:rPr>
          <w:rFonts w:ascii="Times New Roman" w:hAnsi="Times New Roman"/>
          <w:sz w:val="24"/>
          <w:szCs w:val="24"/>
        </w:rPr>
        <w:t>O]</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520.5044</w:t>
      </w:r>
      <w:bookmarkEnd w:id="12"/>
      <w:r w:rsidR="00372EBE" w:rsidRPr="00944D89">
        <w:rPr>
          <w:rFonts w:ascii="Times New Roman" w:hAnsi="Times New Roman"/>
          <w:sz w:val="24"/>
          <w:szCs w:val="24"/>
        </w:rPr>
        <w:t>, red) and PC (34:1) ([M + H]</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760.5854, blue), (f) overlay ion images of </w:t>
      </w:r>
      <w:proofErr w:type="spellStart"/>
      <w:r w:rsidR="00372EBE" w:rsidRPr="00944D89">
        <w:rPr>
          <w:rFonts w:ascii="Times New Roman" w:hAnsi="Times New Roman"/>
          <w:sz w:val="24"/>
          <w:szCs w:val="24"/>
        </w:rPr>
        <w:t>Cer</w:t>
      </w:r>
      <w:proofErr w:type="spellEnd"/>
      <w:r w:rsidR="00372EBE" w:rsidRPr="00944D89">
        <w:rPr>
          <w:rFonts w:ascii="Times New Roman" w:hAnsi="Times New Roman"/>
          <w:sz w:val="24"/>
          <w:szCs w:val="24"/>
        </w:rPr>
        <w:t xml:space="preserve"> (34:1;O2) ([M+H-H</w:t>
      </w:r>
      <w:r w:rsidR="00372EBE" w:rsidRPr="00944D89">
        <w:rPr>
          <w:rFonts w:ascii="Times New Roman" w:hAnsi="Times New Roman"/>
          <w:sz w:val="24"/>
          <w:szCs w:val="24"/>
          <w:vertAlign w:val="subscript"/>
        </w:rPr>
        <w:t>2</w:t>
      </w:r>
      <w:r w:rsidR="00372EBE" w:rsidRPr="00944D89">
        <w:rPr>
          <w:rFonts w:ascii="Times New Roman" w:hAnsi="Times New Roman"/>
          <w:sz w:val="24"/>
          <w:szCs w:val="24"/>
        </w:rPr>
        <w:t>O]</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520.5044, red) and PC (36:4) ([M + H]</w:t>
      </w:r>
      <w:r w:rsidR="00372EBE" w:rsidRPr="00944D89">
        <w:rPr>
          <w:rFonts w:ascii="Times New Roman" w:hAnsi="Times New Roman"/>
          <w:sz w:val="24"/>
          <w:szCs w:val="24"/>
          <w:vertAlign w:val="superscript"/>
        </w:rPr>
        <w:t>+</w:t>
      </w:r>
      <w:r w:rsidR="00372EBE" w:rsidRPr="00944D89">
        <w:rPr>
          <w:rFonts w:ascii="Times New Roman" w:hAnsi="Times New Roman"/>
          <w:sz w:val="24"/>
          <w:szCs w:val="24"/>
        </w:rPr>
        <w:t xml:space="preserve">, </w:t>
      </w:r>
      <w:r w:rsidR="00372EBE" w:rsidRPr="00944D89">
        <w:rPr>
          <w:rFonts w:ascii="Times New Roman" w:hAnsi="Times New Roman"/>
          <w:i/>
          <w:iCs/>
          <w:sz w:val="24"/>
          <w:szCs w:val="24"/>
        </w:rPr>
        <w:t>m/z</w:t>
      </w:r>
      <w:r w:rsidR="00372EBE" w:rsidRPr="00944D89">
        <w:rPr>
          <w:rFonts w:ascii="Times New Roman" w:hAnsi="Times New Roman"/>
          <w:sz w:val="24"/>
          <w:szCs w:val="24"/>
        </w:rPr>
        <w:t xml:space="preserve"> 782.5685, green). </w:t>
      </w:r>
      <w:r w:rsidR="00087260" w:rsidRPr="00944D89">
        <w:rPr>
          <w:rFonts w:ascii="Times New Roman" w:hAnsi="Times New Roman"/>
          <w:sz w:val="24"/>
          <w:szCs w:val="24"/>
        </w:rPr>
        <w:t>All SC-MSI images were obtained with mass error tolerance of 5 ppm. Scale bar, 100 µm.</w:t>
      </w:r>
    </w:p>
    <w:p w14:paraId="24A9C958" w14:textId="77777777" w:rsidR="00CB5A67" w:rsidRDefault="00CB5A67">
      <w:pPr>
        <w:widowControl/>
        <w:jc w:val="left"/>
        <w:rPr>
          <w:rFonts w:ascii="Times New Roman" w:hAnsi="Times New Roman"/>
          <w:sz w:val="24"/>
          <w:szCs w:val="24"/>
        </w:rPr>
      </w:pPr>
      <w:r>
        <w:rPr>
          <w:rFonts w:ascii="Times New Roman" w:hAnsi="Times New Roman"/>
          <w:sz w:val="24"/>
          <w:szCs w:val="24"/>
        </w:rPr>
        <w:br w:type="page"/>
      </w:r>
    </w:p>
    <w:p w14:paraId="53637A7F" w14:textId="77777777" w:rsidR="00052314" w:rsidRPr="00944D89" w:rsidRDefault="00052314" w:rsidP="00F07E39">
      <w:pPr>
        <w:spacing w:before="100" w:beforeAutospacing="1" w:after="100" w:afterAutospacing="1" w:line="480" w:lineRule="auto"/>
        <w:rPr>
          <w:rFonts w:ascii="Times New Roman" w:hAnsi="Times New Roman"/>
          <w:bCs/>
          <w:sz w:val="24"/>
          <w:szCs w:val="24"/>
        </w:rPr>
      </w:pPr>
    </w:p>
    <w:p w14:paraId="03BDF821" w14:textId="77777777" w:rsidR="00E4093D" w:rsidRPr="00E4093D" w:rsidRDefault="00E4093D" w:rsidP="00E4093D">
      <w:pPr>
        <w:spacing w:before="100" w:beforeAutospacing="1" w:after="100" w:afterAutospacing="1" w:line="480" w:lineRule="auto"/>
        <w:rPr>
          <w:rFonts w:ascii="Times New Roman" w:hAnsi="Times New Roman"/>
          <w:sz w:val="24"/>
          <w:szCs w:val="24"/>
        </w:rPr>
      </w:pPr>
      <w:r w:rsidRPr="00E4093D">
        <w:rPr>
          <w:rFonts w:ascii="Times New Roman" w:hAnsi="Times New Roman"/>
          <w:noProof/>
          <w:sz w:val="24"/>
          <w:szCs w:val="24"/>
        </w:rPr>
        <w:drawing>
          <wp:inline distT="0" distB="0" distL="0" distR="0" wp14:anchorId="181222A7" wp14:editId="0AC831D2">
            <wp:extent cx="4876046" cy="3319462"/>
            <wp:effectExtent l="0" t="0" r="0" b="0"/>
            <wp:docPr id="8586547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7916" cy="3320735"/>
                    </a:xfrm>
                    <a:prstGeom prst="rect">
                      <a:avLst/>
                    </a:prstGeom>
                    <a:noFill/>
                    <a:ln>
                      <a:noFill/>
                    </a:ln>
                  </pic:spPr>
                </pic:pic>
              </a:graphicData>
            </a:graphic>
          </wp:inline>
        </w:drawing>
      </w:r>
    </w:p>
    <w:p w14:paraId="29E4B825" w14:textId="71C8A0E6" w:rsidR="00E4093D" w:rsidRPr="00E4093D" w:rsidRDefault="006868FD" w:rsidP="00E4093D">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E4093D">
        <w:rPr>
          <w:rFonts w:ascii="Times New Roman" w:hAnsi="Times New Roman"/>
          <w:b/>
          <w:bCs/>
          <w:sz w:val="24"/>
          <w:szCs w:val="24"/>
        </w:rPr>
        <w:t>10</w:t>
      </w:r>
      <w:r w:rsidR="00E4093D" w:rsidRPr="00E4093D">
        <w:rPr>
          <w:rFonts w:ascii="Times New Roman" w:hAnsi="Times New Roman"/>
          <w:b/>
          <w:bCs/>
          <w:sz w:val="24"/>
          <w:szCs w:val="24"/>
        </w:rPr>
        <w:t>.</w:t>
      </w:r>
      <w:r w:rsidR="00E4093D" w:rsidRPr="00E4093D">
        <w:rPr>
          <w:rFonts w:ascii="Times New Roman" w:hAnsi="Times New Roman"/>
          <w:sz w:val="24"/>
          <w:szCs w:val="24"/>
        </w:rPr>
        <w:t xml:space="preserve"> Average ion mobility heat map</w:t>
      </w:r>
      <w:r w:rsidR="00004868">
        <w:rPr>
          <w:rFonts w:ascii="Times New Roman" w:hAnsi="Times New Roman"/>
          <w:sz w:val="24"/>
          <w:szCs w:val="24"/>
        </w:rPr>
        <w:t>s</w:t>
      </w:r>
      <w:r w:rsidR="00E4093D" w:rsidRPr="00E4093D">
        <w:rPr>
          <w:rFonts w:ascii="Times New Roman" w:hAnsi="Times New Roman"/>
          <w:sz w:val="24"/>
          <w:szCs w:val="24"/>
        </w:rPr>
        <w:t xml:space="preserve"> and mass </w:t>
      </w:r>
      <w:r w:rsidR="00004868" w:rsidRPr="00E4093D">
        <w:rPr>
          <w:rFonts w:ascii="Times New Roman" w:hAnsi="Times New Roman"/>
          <w:sz w:val="24"/>
          <w:szCs w:val="24"/>
        </w:rPr>
        <w:t>spectr</w:t>
      </w:r>
      <w:r w:rsidR="00004868">
        <w:rPr>
          <w:rFonts w:ascii="Times New Roman" w:hAnsi="Times New Roman"/>
          <w:sz w:val="24"/>
          <w:szCs w:val="24"/>
        </w:rPr>
        <w:t>a</w:t>
      </w:r>
      <w:r w:rsidR="00004868" w:rsidRPr="00E4093D">
        <w:rPr>
          <w:rFonts w:ascii="Times New Roman" w:hAnsi="Times New Roman"/>
          <w:sz w:val="24"/>
          <w:szCs w:val="24"/>
        </w:rPr>
        <w:t xml:space="preserve"> </w:t>
      </w:r>
      <w:r w:rsidR="00E4093D" w:rsidRPr="00E4093D">
        <w:rPr>
          <w:rFonts w:ascii="Times New Roman" w:hAnsi="Times New Roman"/>
          <w:sz w:val="24"/>
          <w:szCs w:val="24"/>
        </w:rPr>
        <w:t>obtained from the PSC cells (a) and PANC1 cells (b) using SC-MALDI-MSI coupled with ion mobility</w:t>
      </w:r>
      <w:r w:rsidR="00004868">
        <w:rPr>
          <w:rFonts w:ascii="Times New Roman" w:hAnsi="Times New Roman"/>
          <w:sz w:val="24"/>
          <w:szCs w:val="24"/>
        </w:rPr>
        <w:t xml:space="preserve"> separation</w:t>
      </w:r>
      <w:r w:rsidR="00E4093D" w:rsidRPr="00E4093D">
        <w:rPr>
          <w:rFonts w:ascii="Times New Roman" w:hAnsi="Times New Roman"/>
          <w:sz w:val="24"/>
          <w:szCs w:val="24"/>
        </w:rPr>
        <w:t xml:space="preserve"> under positive ionization mode. The heat map displays a diverse range of ions for each </w:t>
      </w:r>
      <w:r w:rsidR="00E4093D" w:rsidRPr="0011089C">
        <w:rPr>
          <w:rFonts w:ascii="Times New Roman" w:hAnsi="Times New Roman"/>
          <w:i/>
          <w:iCs/>
          <w:sz w:val="24"/>
          <w:szCs w:val="24"/>
        </w:rPr>
        <w:t>m/z</w:t>
      </w:r>
      <w:r w:rsidR="00E4093D" w:rsidRPr="00E4093D">
        <w:rPr>
          <w:rFonts w:ascii="Times New Roman" w:hAnsi="Times New Roman"/>
          <w:sz w:val="24"/>
          <w:szCs w:val="24"/>
        </w:rPr>
        <w:t xml:space="preserve"> value, showing enhanced peak capacity achieved through the integration of the TIMS separation dimension. The mass spectra</w:t>
      </w:r>
      <w:r w:rsidR="00004868">
        <w:rPr>
          <w:rFonts w:ascii="Times New Roman" w:hAnsi="Times New Roman"/>
          <w:sz w:val="24"/>
          <w:szCs w:val="24"/>
        </w:rPr>
        <w:t>l</w:t>
      </w:r>
      <w:r w:rsidR="00E4093D" w:rsidRPr="00E4093D">
        <w:rPr>
          <w:rFonts w:ascii="Times New Roman" w:hAnsi="Times New Roman"/>
          <w:sz w:val="24"/>
          <w:szCs w:val="24"/>
        </w:rPr>
        <w:t xml:space="preserve"> ranges include </w:t>
      </w:r>
      <w:r w:rsidR="00E4093D" w:rsidRPr="00E4093D">
        <w:rPr>
          <w:rFonts w:ascii="Times New Roman" w:hAnsi="Times New Roman"/>
          <w:i/>
          <w:iCs/>
          <w:sz w:val="24"/>
          <w:szCs w:val="24"/>
        </w:rPr>
        <w:t>m</w:t>
      </w:r>
      <w:r w:rsidR="00E4093D" w:rsidRPr="00E4093D">
        <w:rPr>
          <w:rFonts w:ascii="Times New Roman" w:hAnsi="Times New Roman"/>
          <w:sz w:val="24"/>
          <w:szCs w:val="24"/>
        </w:rPr>
        <w:t>/</w:t>
      </w:r>
      <w:r w:rsidR="00E4093D" w:rsidRPr="00E4093D">
        <w:rPr>
          <w:rFonts w:ascii="Times New Roman" w:hAnsi="Times New Roman"/>
          <w:i/>
          <w:iCs/>
          <w:sz w:val="24"/>
          <w:szCs w:val="24"/>
        </w:rPr>
        <w:t>z</w:t>
      </w:r>
      <w:r w:rsidR="00E4093D" w:rsidRPr="00E4093D">
        <w:rPr>
          <w:rFonts w:ascii="Times New Roman" w:hAnsi="Times New Roman"/>
          <w:sz w:val="24"/>
          <w:szCs w:val="24"/>
        </w:rPr>
        <w:t xml:space="preserve"> values 700</w:t>
      </w:r>
      <w:bookmarkStart w:id="13" w:name="_Hlk134725359"/>
      <w:r w:rsidR="00E4093D" w:rsidRPr="00E4093D">
        <w:rPr>
          <w:rFonts w:ascii="Times New Roman" w:hAnsi="Times New Roman"/>
          <w:sz w:val="24"/>
          <w:szCs w:val="24"/>
        </w:rPr>
        <w:t>–</w:t>
      </w:r>
      <w:bookmarkEnd w:id="13"/>
      <w:r w:rsidR="00E4093D" w:rsidRPr="00E4093D">
        <w:rPr>
          <w:rFonts w:ascii="Times New Roman" w:hAnsi="Times New Roman"/>
          <w:sz w:val="24"/>
          <w:szCs w:val="24"/>
        </w:rPr>
        <w:t>850 and the heat map incorporates 1/</w:t>
      </w:r>
      <w:r w:rsidR="00E4093D" w:rsidRPr="00E4093D">
        <w:rPr>
          <w:rFonts w:ascii="Times New Roman" w:hAnsi="Times New Roman"/>
          <w:i/>
          <w:iCs/>
          <w:sz w:val="24"/>
          <w:szCs w:val="24"/>
        </w:rPr>
        <w:t>K</w:t>
      </w:r>
      <w:r w:rsidR="00E4093D" w:rsidRPr="00E4093D">
        <w:rPr>
          <w:rFonts w:ascii="Times New Roman" w:hAnsi="Times New Roman"/>
          <w:sz w:val="24"/>
          <w:szCs w:val="24"/>
          <w:vertAlign w:val="subscript"/>
        </w:rPr>
        <w:t>0</w:t>
      </w:r>
      <w:r w:rsidR="00E4093D" w:rsidRPr="00E4093D">
        <w:rPr>
          <w:rFonts w:ascii="Times New Roman" w:hAnsi="Times New Roman"/>
          <w:sz w:val="24"/>
          <w:szCs w:val="24"/>
        </w:rPr>
        <w:t xml:space="preserve"> values 1.35–1.49. </w:t>
      </w:r>
    </w:p>
    <w:p w14:paraId="46793916" w14:textId="77777777" w:rsidR="00E4093D" w:rsidRPr="00E4093D" w:rsidRDefault="00E4093D" w:rsidP="00E4093D">
      <w:pPr>
        <w:spacing w:before="100" w:beforeAutospacing="1" w:after="100" w:afterAutospacing="1" w:line="480" w:lineRule="auto"/>
        <w:rPr>
          <w:rFonts w:ascii="Times New Roman" w:hAnsi="Times New Roman"/>
          <w:sz w:val="24"/>
          <w:szCs w:val="24"/>
        </w:rPr>
      </w:pPr>
    </w:p>
    <w:p w14:paraId="5697C32A" w14:textId="5A742B08" w:rsidR="00BC6077" w:rsidRPr="00E4093D" w:rsidRDefault="00BC6077" w:rsidP="00BC6077">
      <w:pPr>
        <w:spacing w:before="100" w:beforeAutospacing="1" w:after="100" w:afterAutospacing="1" w:line="480" w:lineRule="auto"/>
        <w:rPr>
          <w:rFonts w:ascii="Times New Roman" w:hAnsi="Times New Roman"/>
          <w:sz w:val="24"/>
          <w:szCs w:val="24"/>
        </w:rPr>
      </w:pPr>
      <w:r w:rsidRPr="001A2758">
        <w:rPr>
          <w:noProof/>
        </w:rPr>
        <w:lastRenderedPageBreak/>
        <w:drawing>
          <wp:inline distT="0" distB="0" distL="0" distR="0" wp14:anchorId="1DC60B0C" wp14:editId="51A28128">
            <wp:extent cx="5943600" cy="7491730"/>
            <wp:effectExtent l="0" t="0" r="0" b="0"/>
            <wp:docPr id="1082379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491730"/>
                    </a:xfrm>
                    <a:prstGeom prst="rect">
                      <a:avLst/>
                    </a:prstGeom>
                    <a:noFill/>
                    <a:ln>
                      <a:noFill/>
                    </a:ln>
                  </pic:spPr>
                </pic:pic>
              </a:graphicData>
            </a:graphic>
          </wp:inline>
        </w:drawing>
      </w:r>
    </w:p>
    <w:p w14:paraId="373F9F63" w14:textId="38D1816E" w:rsidR="000F0A11" w:rsidRPr="000F0A11" w:rsidRDefault="006868FD" w:rsidP="00BC6077">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b/>
          <w:bCs/>
          <w:sz w:val="24"/>
          <w:szCs w:val="24"/>
          <w:shd w:val="clear" w:color="auto" w:fill="FFFFFF"/>
        </w:rPr>
        <w:t xml:space="preserve">Supplementary Figure </w:t>
      </w:r>
      <w:r w:rsidR="000F0A11" w:rsidRPr="0011089C">
        <w:rPr>
          <w:rFonts w:ascii="Times New Roman" w:hAnsi="Times New Roman" w:cs="Times New Roman"/>
          <w:b/>
          <w:bCs/>
          <w:sz w:val="24"/>
          <w:szCs w:val="24"/>
          <w:shd w:val="clear" w:color="auto" w:fill="FFFFFF"/>
        </w:rPr>
        <w:t>11.</w:t>
      </w:r>
      <w:r w:rsidR="000F0A11" w:rsidRPr="0011089C">
        <w:rPr>
          <w:rFonts w:ascii="Times New Roman" w:hAnsi="Times New Roman" w:cs="Times New Roman"/>
          <w:sz w:val="24"/>
          <w:szCs w:val="24"/>
          <w:shd w:val="clear" w:color="auto" w:fill="FFFFFF"/>
        </w:rPr>
        <w:t xml:space="preserve"> Representative zoom-in ion mobility heat maps and mass spectra obtained from the PSC cells and PANC1 cells using SC-MALDI-MSI coupled with the ion mobility separation under positive ionization mode. (a) PSC cells at the mass spectral range of </w:t>
      </w:r>
      <w:r w:rsidR="000F0A11" w:rsidRPr="0011089C">
        <w:rPr>
          <w:rFonts w:ascii="Times New Roman" w:hAnsi="Times New Roman" w:cs="Times New Roman"/>
          <w:i/>
          <w:iCs/>
          <w:sz w:val="24"/>
          <w:szCs w:val="24"/>
          <w:shd w:val="clear" w:color="auto" w:fill="FFFFFF"/>
        </w:rPr>
        <w:lastRenderedPageBreak/>
        <w:t>m/z</w:t>
      </w:r>
      <w:r w:rsidR="000F0A11" w:rsidRPr="0011089C">
        <w:rPr>
          <w:rFonts w:ascii="Times New Roman" w:hAnsi="Times New Roman" w:cs="Times New Roman"/>
          <w:sz w:val="24"/>
          <w:szCs w:val="24"/>
          <w:shd w:val="clear" w:color="auto" w:fill="FFFFFF"/>
        </w:rPr>
        <w:t xml:space="preserve"> 762.4–762.8, (b) PANC1 cells at the mass spectrum range of </w:t>
      </w:r>
      <w:r w:rsidR="000F0A11" w:rsidRPr="0011089C">
        <w:rPr>
          <w:rFonts w:ascii="Times New Roman" w:hAnsi="Times New Roman" w:cs="Times New Roman"/>
          <w:i/>
          <w:iCs/>
          <w:sz w:val="24"/>
          <w:szCs w:val="24"/>
          <w:shd w:val="clear" w:color="auto" w:fill="FFFFFF"/>
        </w:rPr>
        <w:t>m/z</w:t>
      </w:r>
      <w:r w:rsidR="000F0A11" w:rsidRPr="0011089C">
        <w:rPr>
          <w:rFonts w:ascii="Times New Roman" w:hAnsi="Times New Roman" w:cs="Times New Roman"/>
          <w:sz w:val="24"/>
          <w:szCs w:val="24"/>
          <w:shd w:val="clear" w:color="auto" w:fill="FFFFFF"/>
        </w:rPr>
        <w:t xml:space="preserve"> range 762.4–762.8, (c) PSC cells at the mass spectral range of </w:t>
      </w:r>
      <w:r w:rsidR="000F0A11" w:rsidRPr="0011089C">
        <w:rPr>
          <w:rFonts w:ascii="Times New Roman" w:hAnsi="Times New Roman" w:cs="Times New Roman"/>
          <w:i/>
          <w:iCs/>
          <w:sz w:val="24"/>
          <w:szCs w:val="24"/>
          <w:shd w:val="clear" w:color="auto" w:fill="FFFFFF"/>
        </w:rPr>
        <w:t>m/z</w:t>
      </w:r>
      <w:r w:rsidR="000F0A11" w:rsidRPr="0011089C">
        <w:rPr>
          <w:rFonts w:ascii="Times New Roman" w:hAnsi="Times New Roman" w:cs="Times New Roman"/>
          <w:sz w:val="24"/>
          <w:szCs w:val="24"/>
          <w:shd w:val="clear" w:color="auto" w:fill="FFFFFF"/>
        </w:rPr>
        <w:t xml:space="preserve"> at 788.4–788.8, and (d) PANC1 cells at the mass spectral range of </w:t>
      </w:r>
      <w:r w:rsidR="000F0A11" w:rsidRPr="0011089C">
        <w:rPr>
          <w:rFonts w:ascii="Times New Roman" w:hAnsi="Times New Roman" w:cs="Times New Roman"/>
          <w:i/>
          <w:iCs/>
          <w:sz w:val="24"/>
          <w:szCs w:val="24"/>
          <w:shd w:val="clear" w:color="auto" w:fill="FFFFFF"/>
        </w:rPr>
        <w:t>m/z</w:t>
      </w:r>
      <w:r w:rsidR="000F0A11" w:rsidRPr="0011089C">
        <w:rPr>
          <w:rFonts w:ascii="Times New Roman" w:hAnsi="Times New Roman" w:cs="Times New Roman"/>
          <w:sz w:val="24"/>
          <w:szCs w:val="24"/>
          <w:shd w:val="clear" w:color="auto" w:fill="FFFFFF"/>
        </w:rPr>
        <w:t xml:space="preserve"> 788.4–788.8.</w:t>
      </w:r>
    </w:p>
    <w:p w14:paraId="338FCC12" w14:textId="5059BD75" w:rsidR="00E4093D" w:rsidRPr="00E4093D" w:rsidRDefault="00E4093D" w:rsidP="00E4093D">
      <w:pPr>
        <w:spacing w:before="100" w:beforeAutospacing="1" w:after="100" w:afterAutospacing="1" w:line="480" w:lineRule="auto"/>
        <w:rPr>
          <w:rFonts w:ascii="Times New Roman" w:hAnsi="Times New Roman"/>
          <w:sz w:val="24"/>
          <w:szCs w:val="24"/>
        </w:rPr>
      </w:pPr>
    </w:p>
    <w:p w14:paraId="068D15BE" w14:textId="77777777" w:rsidR="00E4093D" w:rsidRDefault="00E4093D" w:rsidP="00F07E39">
      <w:pPr>
        <w:spacing w:before="100" w:beforeAutospacing="1" w:after="100" w:afterAutospacing="1" w:line="480" w:lineRule="auto"/>
        <w:rPr>
          <w:rFonts w:ascii="Times New Roman" w:hAnsi="Times New Roman"/>
          <w:sz w:val="24"/>
          <w:szCs w:val="24"/>
        </w:rPr>
      </w:pPr>
    </w:p>
    <w:p w14:paraId="0FCC2331" w14:textId="77777777" w:rsidR="00E4093D" w:rsidRPr="00944D89" w:rsidRDefault="00E4093D" w:rsidP="00F07E39">
      <w:pPr>
        <w:spacing w:before="100" w:beforeAutospacing="1" w:after="100" w:afterAutospacing="1" w:line="480" w:lineRule="auto"/>
        <w:rPr>
          <w:rFonts w:ascii="Times New Roman" w:hAnsi="Times New Roman"/>
          <w:sz w:val="24"/>
          <w:szCs w:val="24"/>
        </w:rPr>
      </w:pPr>
    </w:p>
    <w:p w14:paraId="5D157CAD" w14:textId="3D713ED8" w:rsidR="00643AC8" w:rsidRPr="00944D89" w:rsidRDefault="00AD5185" w:rsidP="00643AC8">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0FDA1F0D" wp14:editId="3C84A954">
            <wp:extent cx="5731510" cy="34787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478708"/>
                    </a:xfrm>
                    <a:prstGeom prst="rect">
                      <a:avLst/>
                    </a:prstGeom>
                    <a:noFill/>
                    <a:ln>
                      <a:noFill/>
                    </a:ln>
                  </pic:spPr>
                </pic:pic>
              </a:graphicData>
            </a:graphic>
          </wp:inline>
        </w:drawing>
      </w:r>
    </w:p>
    <w:p w14:paraId="7248EBD6" w14:textId="752BCFDA" w:rsidR="00AD5185" w:rsidRPr="00944D89"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06218">
        <w:rPr>
          <w:rFonts w:ascii="Times New Roman" w:hAnsi="Times New Roman"/>
          <w:b/>
          <w:bCs/>
          <w:sz w:val="24"/>
          <w:szCs w:val="24"/>
        </w:rPr>
        <w:t>1</w:t>
      </w:r>
      <w:r w:rsidR="00C26A13">
        <w:rPr>
          <w:rFonts w:ascii="Times New Roman" w:hAnsi="Times New Roman"/>
          <w:b/>
          <w:bCs/>
          <w:sz w:val="24"/>
          <w:szCs w:val="24"/>
        </w:rPr>
        <w:t>2</w:t>
      </w:r>
      <w:r w:rsidR="00717C9D">
        <w:rPr>
          <w:rFonts w:ascii="Times New Roman" w:hAnsi="Times New Roman"/>
          <w:b/>
          <w:bCs/>
          <w:sz w:val="24"/>
          <w:szCs w:val="24"/>
        </w:rPr>
        <w:t>.</w:t>
      </w:r>
      <w:r w:rsidR="00EB327C" w:rsidRPr="00944D89">
        <w:rPr>
          <w:rFonts w:ascii="Times New Roman" w:hAnsi="Times New Roman"/>
          <w:sz w:val="24"/>
          <w:szCs w:val="24"/>
        </w:rPr>
        <w:t xml:space="preserve"> </w:t>
      </w:r>
      <w:r w:rsidR="00AD5185" w:rsidRPr="00944D89">
        <w:rPr>
          <w:rFonts w:ascii="Times New Roman" w:hAnsi="Times New Roman"/>
          <w:sz w:val="24"/>
          <w:szCs w:val="24"/>
        </w:rPr>
        <w:t>S</w:t>
      </w:r>
      <w:r w:rsidR="00AD5185" w:rsidRPr="00944D89">
        <w:rPr>
          <w:rFonts w:ascii="Times New Roman" w:hAnsi="Times New Roman" w:hint="eastAsia"/>
          <w:sz w:val="24"/>
          <w:szCs w:val="24"/>
        </w:rPr>
        <w:t>i</w:t>
      </w:r>
      <w:r w:rsidR="00AD5185" w:rsidRPr="00944D89">
        <w:rPr>
          <w:rFonts w:ascii="Times New Roman" w:hAnsi="Times New Roman"/>
          <w:sz w:val="24"/>
          <w:szCs w:val="24"/>
        </w:rPr>
        <w:t xml:space="preserve">ngle-cell MS imaging of PSC cells under negative ion mode using DAN as matrix: (a) </w:t>
      </w:r>
      <w:r w:rsidR="00004868" w:rsidRPr="00944D89">
        <w:rPr>
          <w:rFonts w:ascii="Times New Roman" w:hAnsi="Times New Roman"/>
          <w:sz w:val="24"/>
          <w:szCs w:val="24"/>
        </w:rPr>
        <w:t>opti</w:t>
      </w:r>
      <w:r w:rsidR="00004868">
        <w:rPr>
          <w:rFonts w:ascii="Times New Roman" w:hAnsi="Times New Roman"/>
          <w:sz w:val="24"/>
          <w:szCs w:val="24"/>
        </w:rPr>
        <w:t>cal</w:t>
      </w:r>
      <w:r w:rsidR="00004868" w:rsidRPr="00944D89">
        <w:rPr>
          <w:rFonts w:ascii="Times New Roman" w:hAnsi="Times New Roman"/>
          <w:sz w:val="24"/>
          <w:szCs w:val="24"/>
        </w:rPr>
        <w:t xml:space="preserve"> </w:t>
      </w:r>
      <w:r w:rsidR="00AD5185" w:rsidRPr="00944D89">
        <w:rPr>
          <w:rFonts w:ascii="Times New Roman" w:hAnsi="Times New Roman"/>
          <w:sz w:val="24"/>
          <w:szCs w:val="24"/>
        </w:rPr>
        <w:t>image of the PSC cells under microscopy before the MS imaging experiment</w:t>
      </w:r>
      <w:r w:rsidR="009A4172">
        <w:rPr>
          <w:rFonts w:ascii="Times New Roman" w:hAnsi="Times New Roman"/>
          <w:sz w:val="24"/>
          <w:szCs w:val="24"/>
        </w:rPr>
        <w:t>, the</w:t>
      </w:r>
      <w:r w:rsidR="009A4172" w:rsidRPr="002772C0">
        <w:rPr>
          <w:rFonts w:ascii="Times New Roman" w:hAnsi="Times New Roman"/>
          <w:sz w:val="24"/>
          <w:szCs w:val="24"/>
        </w:rPr>
        <w:t xml:space="preserve"> data </w:t>
      </w:r>
      <w:r w:rsidR="009A4172">
        <w:rPr>
          <w:rFonts w:ascii="Times New Roman" w:hAnsi="Times New Roman"/>
          <w:sz w:val="24"/>
          <w:szCs w:val="24"/>
        </w:rPr>
        <w:t>is</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w:t>
      </w:r>
      <w:r w:rsidR="00AD5185" w:rsidRPr="00944D89">
        <w:rPr>
          <w:rFonts w:ascii="Times New Roman" w:hAnsi="Times New Roman"/>
          <w:sz w:val="24"/>
          <w:szCs w:val="24"/>
        </w:rPr>
        <w:t xml:space="preserve"> (b-i) MS images of lipids observed from the cells.</w:t>
      </w:r>
      <w:r w:rsidR="00F02736" w:rsidRPr="00944D89">
        <w:rPr>
          <w:rFonts w:ascii="Times New Roman" w:hAnsi="Times New Roman"/>
          <w:sz w:val="24"/>
          <w:szCs w:val="24"/>
        </w:rPr>
        <w:t xml:space="preserve"> Scale bar is 200 </w:t>
      </w:r>
      <w:r w:rsidR="00F02736" w:rsidRPr="00944D89">
        <w:rPr>
          <w:rFonts w:ascii="Times New Roman" w:hAnsi="Times New Roman" w:cs="Times New Roman"/>
          <w:sz w:val="24"/>
          <w:szCs w:val="24"/>
        </w:rPr>
        <w:t>µ</w:t>
      </w:r>
      <w:r w:rsidR="00F02736" w:rsidRPr="00944D89">
        <w:rPr>
          <w:rFonts w:ascii="Times New Roman" w:hAnsi="Times New Roman"/>
          <w:sz w:val="24"/>
          <w:szCs w:val="24"/>
        </w:rPr>
        <w:t>m and the mass error tolerance is 10 ppm of each MS image.</w:t>
      </w:r>
    </w:p>
    <w:p w14:paraId="2D870D6F" w14:textId="311B2E59" w:rsidR="00F35FE1" w:rsidRPr="00944D89" w:rsidRDefault="00F35FE1" w:rsidP="00F07E39">
      <w:pPr>
        <w:spacing w:before="100" w:beforeAutospacing="1" w:after="100" w:afterAutospacing="1" w:line="480" w:lineRule="auto"/>
        <w:rPr>
          <w:rFonts w:ascii="Times New Roman" w:hAnsi="Times New Roman"/>
          <w:sz w:val="24"/>
          <w:szCs w:val="24"/>
        </w:rPr>
      </w:pPr>
    </w:p>
    <w:p w14:paraId="111EE8A5" w14:textId="4096317E" w:rsidR="006C0EBE" w:rsidRPr="00944D89" w:rsidRDefault="002C426F" w:rsidP="008835F4">
      <w:pPr>
        <w:spacing w:before="100" w:beforeAutospacing="1" w:after="100" w:afterAutospacing="1" w:line="480" w:lineRule="auto"/>
        <w:jc w:val="center"/>
        <w:rPr>
          <w:rFonts w:ascii="Times New Roman" w:hAnsi="Times New Roman"/>
          <w:sz w:val="24"/>
          <w:szCs w:val="24"/>
        </w:rPr>
      </w:pPr>
      <w:r w:rsidRPr="00944D89">
        <w:rPr>
          <w:noProof/>
        </w:rPr>
        <w:drawing>
          <wp:inline distT="0" distB="0" distL="0" distR="0" wp14:anchorId="07B33D67" wp14:editId="7416F295">
            <wp:extent cx="4402878" cy="28670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4403" cy="2868047"/>
                    </a:xfrm>
                    <a:prstGeom prst="rect">
                      <a:avLst/>
                    </a:prstGeom>
                    <a:noFill/>
                    <a:ln>
                      <a:noFill/>
                    </a:ln>
                  </pic:spPr>
                </pic:pic>
              </a:graphicData>
            </a:graphic>
          </wp:inline>
        </w:drawing>
      </w:r>
    </w:p>
    <w:p w14:paraId="6289235B" w14:textId="73AF1CD9" w:rsidR="006C0EBE" w:rsidRPr="00944D89" w:rsidRDefault="002C426F" w:rsidP="00F07E39">
      <w:pPr>
        <w:spacing w:before="100" w:beforeAutospacing="1" w:after="100" w:afterAutospacing="1" w:line="480" w:lineRule="auto"/>
        <w:rPr>
          <w:rFonts w:ascii="Times New Roman" w:hAnsi="Times New Roman"/>
          <w:sz w:val="24"/>
          <w:szCs w:val="24"/>
        </w:rPr>
      </w:pPr>
      <w:r w:rsidRPr="00944D89">
        <w:rPr>
          <w:noProof/>
        </w:rPr>
        <w:drawing>
          <wp:inline distT="0" distB="0" distL="0" distR="0" wp14:anchorId="1A69E655" wp14:editId="09E9D0A1">
            <wp:extent cx="5731510" cy="420116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201160"/>
                    </a:xfrm>
                    <a:prstGeom prst="rect">
                      <a:avLst/>
                    </a:prstGeom>
                    <a:noFill/>
                    <a:ln>
                      <a:noFill/>
                    </a:ln>
                  </pic:spPr>
                </pic:pic>
              </a:graphicData>
            </a:graphic>
          </wp:inline>
        </w:drawing>
      </w:r>
    </w:p>
    <w:p w14:paraId="20E6F49C" w14:textId="1258DAD3" w:rsidR="006C0EBE" w:rsidRPr="00944D89" w:rsidRDefault="002C426F" w:rsidP="00F07E39">
      <w:pPr>
        <w:spacing w:before="100" w:beforeAutospacing="1" w:after="100" w:afterAutospacing="1" w:line="480" w:lineRule="auto"/>
        <w:rPr>
          <w:rFonts w:ascii="Times New Roman" w:hAnsi="Times New Roman"/>
          <w:sz w:val="24"/>
          <w:szCs w:val="24"/>
        </w:rPr>
      </w:pPr>
      <w:r w:rsidRPr="00944D89">
        <w:rPr>
          <w:noProof/>
        </w:rPr>
        <w:lastRenderedPageBreak/>
        <w:drawing>
          <wp:inline distT="0" distB="0" distL="0" distR="0" wp14:anchorId="3687AF46" wp14:editId="1F891BFD">
            <wp:extent cx="5731510" cy="421957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219575"/>
                    </a:xfrm>
                    <a:prstGeom prst="rect">
                      <a:avLst/>
                    </a:prstGeom>
                    <a:noFill/>
                    <a:ln>
                      <a:noFill/>
                    </a:ln>
                  </pic:spPr>
                </pic:pic>
              </a:graphicData>
            </a:graphic>
          </wp:inline>
        </w:drawing>
      </w:r>
      <w:r w:rsidRPr="00944D89">
        <w:rPr>
          <w:rFonts w:ascii="Times New Roman" w:hAnsi="Times New Roman"/>
          <w:sz w:val="24"/>
          <w:szCs w:val="24"/>
        </w:rPr>
        <w:t xml:space="preserve"> </w:t>
      </w:r>
      <w:r w:rsidRPr="00944D89">
        <w:rPr>
          <w:noProof/>
        </w:rPr>
        <w:drawing>
          <wp:inline distT="0" distB="0" distL="0" distR="0" wp14:anchorId="4F069B51" wp14:editId="51FB75BB">
            <wp:extent cx="5731510" cy="418846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188460"/>
                    </a:xfrm>
                    <a:prstGeom prst="rect">
                      <a:avLst/>
                    </a:prstGeom>
                    <a:noFill/>
                    <a:ln>
                      <a:noFill/>
                    </a:ln>
                  </pic:spPr>
                </pic:pic>
              </a:graphicData>
            </a:graphic>
          </wp:inline>
        </w:drawing>
      </w:r>
      <w:r w:rsidRPr="00944D89">
        <w:rPr>
          <w:rFonts w:ascii="Times New Roman" w:hAnsi="Times New Roman"/>
          <w:sz w:val="24"/>
          <w:szCs w:val="24"/>
        </w:rPr>
        <w:t xml:space="preserve"> </w:t>
      </w:r>
      <w:r w:rsidRPr="00944D89">
        <w:rPr>
          <w:noProof/>
        </w:rPr>
        <w:lastRenderedPageBreak/>
        <w:drawing>
          <wp:inline distT="0" distB="0" distL="0" distR="0" wp14:anchorId="25FA745D" wp14:editId="7F70A4D4">
            <wp:extent cx="5731510" cy="414591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145915"/>
                    </a:xfrm>
                    <a:prstGeom prst="rect">
                      <a:avLst/>
                    </a:prstGeom>
                    <a:noFill/>
                    <a:ln>
                      <a:noFill/>
                    </a:ln>
                  </pic:spPr>
                </pic:pic>
              </a:graphicData>
            </a:graphic>
          </wp:inline>
        </w:drawing>
      </w:r>
      <w:r w:rsidRPr="00944D89">
        <w:rPr>
          <w:rFonts w:ascii="Times New Roman" w:hAnsi="Times New Roman"/>
          <w:sz w:val="24"/>
          <w:szCs w:val="24"/>
        </w:rPr>
        <w:t xml:space="preserve"> </w:t>
      </w:r>
      <w:r w:rsidRPr="00944D89">
        <w:rPr>
          <w:noProof/>
        </w:rPr>
        <w:drawing>
          <wp:inline distT="0" distB="0" distL="0" distR="0" wp14:anchorId="15E8AB48" wp14:editId="59D35D7E">
            <wp:extent cx="5731510" cy="418846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4188460"/>
                    </a:xfrm>
                    <a:prstGeom prst="rect">
                      <a:avLst/>
                    </a:prstGeom>
                    <a:noFill/>
                    <a:ln>
                      <a:noFill/>
                    </a:ln>
                  </pic:spPr>
                </pic:pic>
              </a:graphicData>
            </a:graphic>
          </wp:inline>
        </w:drawing>
      </w:r>
    </w:p>
    <w:p w14:paraId="384E5C92" w14:textId="4FB7C5A1" w:rsidR="006C0EBE" w:rsidRPr="00944D89" w:rsidRDefault="000274BE" w:rsidP="00F07E39">
      <w:pPr>
        <w:spacing w:before="100" w:beforeAutospacing="1" w:after="100" w:afterAutospacing="1" w:line="480" w:lineRule="auto"/>
        <w:rPr>
          <w:rFonts w:ascii="Times New Roman" w:hAnsi="Times New Roman"/>
          <w:sz w:val="24"/>
          <w:szCs w:val="24"/>
        </w:rPr>
      </w:pPr>
      <w:r w:rsidRPr="00944D89">
        <w:rPr>
          <w:noProof/>
        </w:rPr>
        <w:lastRenderedPageBreak/>
        <w:drawing>
          <wp:inline distT="0" distB="0" distL="0" distR="0" wp14:anchorId="04573EF3" wp14:editId="36D8BC57">
            <wp:extent cx="5731510" cy="40335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033520"/>
                    </a:xfrm>
                    <a:prstGeom prst="rect">
                      <a:avLst/>
                    </a:prstGeom>
                    <a:noFill/>
                    <a:ln>
                      <a:noFill/>
                    </a:ln>
                  </pic:spPr>
                </pic:pic>
              </a:graphicData>
            </a:graphic>
          </wp:inline>
        </w:drawing>
      </w:r>
      <w:r w:rsidRPr="00944D89">
        <w:rPr>
          <w:rFonts w:ascii="Times New Roman" w:hAnsi="Times New Roman"/>
          <w:sz w:val="24"/>
          <w:szCs w:val="24"/>
        </w:rPr>
        <w:t xml:space="preserve"> </w:t>
      </w:r>
      <w:r w:rsidRPr="00944D89">
        <w:rPr>
          <w:noProof/>
        </w:rPr>
        <w:drawing>
          <wp:inline distT="0" distB="0" distL="0" distR="0" wp14:anchorId="1B342161" wp14:editId="5F034147">
            <wp:extent cx="5731510" cy="407479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074795"/>
                    </a:xfrm>
                    <a:prstGeom prst="rect">
                      <a:avLst/>
                    </a:prstGeom>
                    <a:noFill/>
                    <a:ln>
                      <a:noFill/>
                    </a:ln>
                  </pic:spPr>
                </pic:pic>
              </a:graphicData>
            </a:graphic>
          </wp:inline>
        </w:drawing>
      </w:r>
      <w:r w:rsidRPr="00944D89">
        <w:rPr>
          <w:rFonts w:ascii="Times New Roman" w:hAnsi="Times New Roman"/>
          <w:sz w:val="24"/>
          <w:szCs w:val="24"/>
        </w:rPr>
        <w:t xml:space="preserve"> </w:t>
      </w:r>
      <w:r w:rsidRPr="00944D89">
        <w:rPr>
          <w:noProof/>
        </w:rPr>
        <w:lastRenderedPageBreak/>
        <w:drawing>
          <wp:inline distT="0" distB="0" distL="0" distR="0" wp14:anchorId="51E9BC0D" wp14:editId="30F56EC7">
            <wp:extent cx="5731510" cy="3790315"/>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790315"/>
                    </a:xfrm>
                    <a:prstGeom prst="rect">
                      <a:avLst/>
                    </a:prstGeom>
                    <a:noFill/>
                    <a:ln>
                      <a:noFill/>
                    </a:ln>
                  </pic:spPr>
                </pic:pic>
              </a:graphicData>
            </a:graphic>
          </wp:inline>
        </w:drawing>
      </w:r>
    </w:p>
    <w:p w14:paraId="6B970663" w14:textId="0A4AE102" w:rsidR="005626FA" w:rsidRPr="00944D89" w:rsidRDefault="006868FD" w:rsidP="005626FA">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06218" w:rsidRPr="00944D89">
        <w:rPr>
          <w:rFonts w:ascii="Times New Roman" w:hAnsi="Times New Roman"/>
          <w:b/>
          <w:bCs/>
          <w:sz w:val="24"/>
          <w:szCs w:val="24"/>
        </w:rPr>
        <w:t>1</w:t>
      </w:r>
      <w:r w:rsidR="00C26A13">
        <w:rPr>
          <w:rFonts w:ascii="Times New Roman" w:hAnsi="Times New Roman"/>
          <w:b/>
          <w:bCs/>
          <w:sz w:val="24"/>
          <w:szCs w:val="24"/>
        </w:rPr>
        <w:t>3</w:t>
      </w:r>
      <w:r w:rsidR="003C476B" w:rsidRPr="00944D89">
        <w:rPr>
          <w:rFonts w:ascii="Times New Roman" w:hAnsi="Times New Roman"/>
          <w:sz w:val="24"/>
          <w:szCs w:val="24"/>
        </w:rPr>
        <w:t xml:space="preserve">. </w:t>
      </w:r>
      <w:r w:rsidR="00004868" w:rsidRPr="00944D89">
        <w:rPr>
          <w:rFonts w:ascii="Times New Roman" w:hAnsi="Times New Roman"/>
          <w:sz w:val="24"/>
          <w:szCs w:val="24"/>
        </w:rPr>
        <w:t>MAL</w:t>
      </w:r>
      <w:r w:rsidR="00004868">
        <w:rPr>
          <w:rFonts w:ascii="Times New Roman" w:hAnsi="Times New Roman"/>
          <w:sz w:val="24"/>
          <w:szCs w:val="24"/>
        </w:rPr>
        <w:t>DI</w:t>
      </w:r>
      <w:r w:rsidR="00E13F21" w:rsidRPr="00944D89">
        <w:rPr>
          <w:rFonts w:ascii="Times New Roman" w:hAnsi="Times New Roman"/>
          <w:sz w:val="24"/>
          <w:szCs w:val="24"/>
        </w:rPr>
        <w:t xml:space="preserve">-MS/MS of lipid species from single cells: (a) schematic diagram of </w:t>
      </w:r>
      <w:bookmarkStart w:id="14" w:name="_Hlk134021333"/>
      <w:r w:rsidR="00E13F21" w:rsidRPr="00944D89">
        <w:rPr>
          <w:rFonts w:ascii="Times New Roman" w:hAnsi="Times New Roman"/>
          <w:i/>
          <w:iCs/>
          <w:sz w:val="24"/>
          <w:szCs w:val="24"/>
        </w:rPr>
        <w:t>in situ</w:t>
      </w:r>
      <w:r w:rsidR="00E13F21" w:rsidRPr="00944D89">
        <w:rPr>
          <w:rFonts w:ascii="Times New Roman" w:hAnsi="Times New Roman"/>
          <w:sz w:val="24"/>
          <w:szCs w:val="24"/>
        </w:rPr>
        <w:t xml:space="preserve"> MALDI spotting on individual single cells on the ITO slide</w:t>
      </w:r>
      <w:bookmarkEnd w:id="14"/>
      <w:r w:rsidR="00E13F21" w:rsidRPr="00944D89">
        <w:rPr>
          <w:rFonts w:ascii="Times New Roman" w:hAnsi="Times New Roman"/>
          <w:sz w:val="24"/>
          <w:szCs w:val="24"/>
        </w:rPr>
        <w:t>, (b-</w:t>
      </w:r>
      <w:r w:rsidR="004A5E5E" w:rsidRPr="00944D89">
        <w:rPr>
          <w:rFonts w:ascii="Times New Roman" w:hAnsi="Times New Roman"/>
          <w:sz w:val="24"/>
          <w:szCs w:val="24"/>
        </w:rPr>
        <w:t>h</w:t>
      </w:r>
      <w:r w:rsidR="00E13F21" w:rsidRPr="00944D89">
        <w:rPr>
          <w:rFonts w:ascii="Times New Roman" w:hAnsi="Times New Roman"/>
          <w:sz w:val="24"/>
          <w:szCs w:val="24"/>
        </w:rPr>
        <w:t>) r</w:t>
      </w:r>
      <w:r w:rsidR="008835F4" w:rsidRPr="00944D89">
        <w:rPr>
          <w:rFonts w:ascii="Times New Roman" w:hAnsi="Times New Roman"/>
          <w:sz w:val="24"/>
          <w:szCs w:val="24"/>
        </w:rPr>
        <w:t xml:space="preserve">epresentative </w:t>
      </w:r>
      <w:r w:rsidR="003C476B" w:rsidRPr="00944D89">
        <w:rPr>
          <w:rFonts w:ascii="Times New Roman" w:hAnsi="Times New Roman"/>
          <w:sz w:val="24"/>
          <w:szCs w:val="24"/>
        </w:rPr>
        <w:t>MS/MS spectra of lipid</w:t>
      </w:r>
      <w:r w:rsidR="008835F4" w:rsidRPr="00944D89">
        <w:rPr>
          <w:rFonts w:ascii="Times New Roman" w:hAnsi="Times New Roman"/>
          <w:sz w:val="24"/>
          <w:szCs w:val="24"/>
        </w:rPr>
        <w:t xml:space="preserve"> species</w:t>
      </w:r>
      <w:r w:rsidR="00963643" w:rsidRPr="00944D89">
        <w:rPr>
          <w:rFonts w:ascii="Times New Roman" w:hAnsi="Times New Roman"/>
          <w:sz w:val="24"/>
          <w:szCs w:val="24"/>
        </w:rPr>
        <w:t xml:space="preserve"> from single cells based on MS/MS</w:t>
      </w:r>
      <w:r w:rsidR="00315663">
        <w:rPr>
          <w:rFonts w:ascii="Times New Roman" w:hAnsi="Times New Roman"/>
          <w:sz w:val="24"/>
          <w:szCs w:val="24"/>
        </w:rPr>
        <w:t xml:space="preserve"> fragmentation</w:t>
      </w:r>
      <w:r w:rsidR="00E13F21" w:rsidRPr="00944D89">
        <w:rPr>
          <w:rFonts w:ascii="Times New Roman" w:hAnsi="Times New Roman"/>
          <w:sz w:val="24"/>
          <w:szCs w:val="24"/>
        </w:rPr>
        <w:t xml:space="preserve">. </w:t>
      </w:r>
    </w:p>
    <w:p w14:paraId="649E45F8" w14:textId="4614C53B" w:rsidR="005626FA" w:rsidRDefault="005626FA" w:rsidP="00F07E39">
      <w:pPr>
        <w:spacing w:before="100" w:beforeAutospacing="1" w:after="100" w:afterAutospacing="1" w:line="480" w:lineRule="auto"/>
        <w:rPr>
          <w:rFonts w:ascii="Times New Roman" w:hAnsi="Times New Roman"/>
          <w:sz w:val="24"/>
          <w:szCs w:val="24"/>
        </w:rPr>
      </w:pPr>
    </w:p>
    <w:p w14:paraId="25DF5143" w14:textId="61843C25" w:rsidR="003D7EF8" w:rsidRDefault="003D7EF8" w:rsidP="00F07E39">
      <w:pPr>
        <w:spacing w:before="100" w:beforeAutospacing="1" w:after="100" w:afterAutospacing="1" w:line="480" w:lineRule="auto"/>
        <w:rPr>
          <w:rFonts w:ascii="Times New Roman" w:hAnsi="Times New Roman"/>
          <w:sz w:val="24"/>
          <w:szCs w:val="24"/>
        </w:rPr>
      </w:pPr>
    </w:p>
    <w:p w14:paraId="290451CD" w14:textId="77777777" w:rsidR="003D7EF8" w:rsidRPr="00944D89" w:rsidRDefault="003D7EF8" w:rsidP="00F07E39">
      <w:pPr>
        <w:spacing w:before="100" w:beforeAutospacing="1" w:after="100" w:afterAutospacing="1" w:line="480" w:lineRule="auto"/>
        <w:rPr>
          <w:rFonts w:ascii="Times New Roman" w:hAnsi="Times New Roman"/>
          <w:sz w:val="24"/>
          <w:szCs w:val="24"/>
        </w:rPr>
      </w:pPr>
    </w:p>
    <w:p w14:paraId="7AE299FB" w14:textId="0CDAEFF9" w:rsidR="00F35FE1" w:rsidRPr="00944D89" w:rsidRDefault="00360B52" w:rsidP="00F07E39">
      <w:pPr>
        <w:spacing w:before="100" w:beforeAutospacing="1" w:after="100" w:afterAutospacing="1" w:line="480" w:lineRule="auto"/>
        <w:rPr>
          <w:rFonts w:ascii="Times New Roman" w:hAnsi="Times New Roman"/>
          <w:sz w:val="24"/>
          <w:szCs w:val="24"/>
        </w:rPr>
      </w:pPr>
      <w:r w:rsidRPr="00944D89">
        <w:rPr>
          <w:noProof/>
          <w:lang w:eastAsia="en-US"/>
        </w:rPr>
        <w:lastRenderedPageBreak/>
        <w:drawing>
          <wp:inline distT="0" distB="0" distL="0" distR="0" wp14:anchorId="23D8BC61" wp14:editId="7C02CA72">
            <wp:extent cx="5731510" cy="1809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1809115"/>
                    </a:xfrm>
                    <a:prstGeom prst="rect">
                      <a:avLst/>
                    </a:prstGeom>
                    <a:noFill/>
                    <a:ln>
                      <a:noFill/>
                    </a:ln>
                  </pic:spPr>
                </pic:pic>
              </a:graphicData>
            </a:graphic>
          </wp:inline>
        </w:drawing>
      </w:r>
    </w:p>
    <w:p w14:paraId="642661AB" w14:textId="37DDB315" w:rsidR="00805386" w:rsidRPr="00944D89"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06218" w:rsidRPr="00944D89">
        <w:rPr>
          <w:rFonts w:ascii="Times New Roman" w:hAnsi="Times New Roman"/>
          <w:b/>
          <w:bCs/>
          <w:sz w:val="24"/>
          <w:szCs w:val="24"/>
        </w:rPr>
        <w:t>1</w:t>
      </w:r>
      <w:r w:rsidR="00C26A13">
        <w:rPr>
          <w:rFonts w:ascii="Times New Roman" w:hAnsi="Times New Roman"/>
          <w:b/>
          <w:bCs/>
          <w:sz w:val="24"/>
          <w:szCs w:val="24"/>
        </w:rPr>
        <w:t>4</w:t>
      </w:r>
      <w:r w:rsidR="00C32DA2">
        <w:rPr>
          <w:rFonts w:ascii="Times New Roman" w:hAnsi="Times New Roman"/>
          <w:b/>
          <w:bCs/>
          <w:sz w:val="24"/>
          <w:szCs w:val="24"/>
        </w:rPr>
        <w:t>.</w:t>
      </w:r>
      <w:r w:rsidR="00306218" w:rsidRPr="00944D89">
        <w:rPr>
          <w:rFonts w:ascii="Times New Roman" w:hAnsi="Times New Roman"/>
          <w:b/>
          <w:bCs/>
          <w:sz w:val="24"/>
          <w:szCs w:val="24"/>
        </w:rPr>
        <w:t xml:space="preserve"> </w:t>
      </w:r>
      <w:r w:rsidR="00805386" w:rsidRPr="00944D89">
        <w:rPr>
          <w:rFonts w:ascii="Times New Roman" w:hAnsi="Times New Roman"/>
          <w:sz w:val="24"/>
          <w:szCs w:val="24"/>
        </w:rPr>
        <w:t>Microscopic images (bright-field) of the PSC cells during the singe-cell MS imaging: (a) PSC cell</w:t>
      </w:r>
      <w:r w:rsidR="00C32DA2">
        <w:rPr>
          <w:rFonts w:ascii="Times New Roman" w:hAnsi="Times New Roman"/>
          <w:sz w:val="24"/>
          <w:szCs w:val="24"/>
        </w:rPr>
        <w:t>s</w:t>
      </w:r>
      <w:r w:rsidR="00805386" w:rsidRPr="00944D89">
        <w:rPr>
          <w:rFonts w:ascii="Times New Roman" w:hAnsi="Times New Roman"/>
          <w:sz w:val="24"/>
          <w:szCs w:val="24"/>
        </w:rPr>
        <w:t xml:space="preserve"> on the ITO slide prior to the application of MALDI matrix, (b) </w:t>
      </w:r>
      <w:r w:rsidR="003E4881" w:rsidRPr="00944D89">
        <w:rPr>
          <w:rFonts w:ascii="Times New Roman" w:hAnsi="Times New Roman"/>
          <w:sz w:val="24"/>
          <w:szCs w:val="24"/>
        </w:rPr>
        <w:t>T</w:t>
      </w:r>
      <w:r w:rsidR="00211E9B" w:rsidRPr="00944D89">
        <w:rPr>
          <w:rFonts w:ascii="Times New Roman" w:hAnsi="Times New Roman"/>
          <w:sz w:val="24"/>
          <w:szCs w:val="24"/>
        </w:rPr>
        <w:t xml:space="preserve">he same area of PSC cells after the singe-cell MS imaging (region </w:t>
      </w:r>
      <w:r w:rsidR="00F93E90" w:rsidRPr="00944D89">
        <w:rPr>
          <w:rFonts w:ascii="Calibri" w:hAnsi="Calibri" w:cs="Calibri"/>
          <w:sz w:val="24"/>
          <w:szCs w:val="24"/>
        </w:rPr>
        <w:t>①</w:t>
      </w:r>
      <w:r w:rsidR="00211E9B" w:rsidRPr="00944D89">
        <w:rPr>
          <w:rFonts w:ascii="Times New Roman" w:hAnsi="Times New Roman"/>
          <w:sz w:val="24"/>
          <w:szCs w:val="24"/>
        </w:rPr>
        <w:t xml:space="preserve"> is the MS imaging </w:t>
      </w:r>
      <w:r w:rsidR="003C476B" w:rsidRPr="00944D89">
        <w:rPr>
          <w:rFonts w:ascii="Times New Roman" w:hAnsi="Times New Roman"/>
          <w:sz w:val="24"/>
          <w:szCs w:val="24"/>
        </w:rPr>
        <w:t xml:space="preserve">measurement </w:t>
      </w:r>
      <w:r w:rsidR="00211E9B" w:rsidRPr="00944D89">
        <w:rPr>
          <w:rFonts w:ascii="Times New Roman" w:hAnsi="Times New Roman"/>
          <w:sz w:val="24"/>
          <w:szCs w:val="24"/>
        </w:rPr>
        <w:t xml:space="preserve">area and region </w:t>
      </w:r>
      <w:r w:rsidR="00F93E90" w:rsidRPr="00944D89">
        <w:rPr>
          <w:rFonts w:ascii="Calibri" w:hAnsi="Calibri" w:cs="Calibri"/>
          <w:sz w:val="24"/>
          <w:szCs w:val="24"/>
        </w:rPr>
        <w:t>②</w:t>
      </w:r>
      <w:r w:rsidR="00211E9B" w:rsidRPr="00944D89">
        <w:rPr>
          <w:rFonts w:ascii="Times New Roman" w:hAnsi="Times New Roman"/>
          <w:sz w:val="24"/>
          <w:szCs w:val="24"/>
        </w:rPr>
        <w:t xml:space="preserve"> is the area without laser </w:t>
      </w:r>
      <w:r w:rsidR="00E501B6" w:rsidRPr="00944D89">
        <w:rPr>
          <w:rFonts w:ascii="Times New Roman" w:hAnsi="Times New Roman"/>
          <w:sz w:val="24"/>
          <w:szCs w:val="24"/>
        </w:rPr>
        <w:t>irradiation</w:t>
      </w:r>
      <w:r w:rsidR="00211E9B" w:rsidRPr="00944D89">
        <w:rPr>
          <w:rFonts w:ascii="Times New Roman" w:hAnsi="Times New Roman"/>
          <w:sz w:val="24"/>
          <w:szCs w:val="24"/>
        </w:rPr>
        <w:t xml:space="preserve">), (c) </w:t>
      </w:r>
      <w:r w:rsidR="003E4881" w:rsidRPr="00944D89">
        <w:rPr>
          <w:rFonts w:ascii="Times New Roman" w:hAnsi="Times New Roman"/>
          <w:sz w:val="24"/>
          <w:szCs w:val="24"/>
        </w:rPr>
        <w:t xml:space="preserve">Microscopic images of the PSC cells on the same area </w:t>
      </w:r>
      <w:r w:rsidR="00E71463" w:rsidRPr="00944D89">
        <w:rPr>
          <w:rFonts w:ascii="Times New Roman" w:hAnsi="Times New Roman"/>
          <w:sz w:val="24"/>
          <w:szCs w:val="24"/>
        </w:rPr>
        <w:t xml:space="preserve">after singe-cell MS imaging with the remaining MALDI matrix washed away using 50 mM </w:t>
      </w:r>
      <w:r w:rsidR="00CB5A67">
        <w:rPr>
          <w:rFonts w:ascii="Times New Roman" w:hAnsi="Times New Roman"/>
          <w:sz w:val="24"/>
          <w:szCs w:val="24"/>
        </w:rPr>
        <w:t>ammonium</w:t>
      </w:r>
      <w:r w:rsidR="00CB5A67" w:rsidRPr="00944D89">
        <w:rPr>
          <w:rFonts w:ascii="Times New Roman" w:hAnsi="Times New Roman"/>
          <w:sz w:val="24"/>
          <w:szCs w:val="24"/>
        </w:rPr>
        <w:t xml:space="preserve"> </w:t>
      </w:r>
      <w:r w:rsidR="00E71463" w:rsidRPr="00944D89">
        <w:rPr>
          <w:rFonts w:ascii="Times New Roman" w:hAnsi="Times New Roman"/>
          <w:sz w:val="24"/>
          <w:szCs w:val="24"/>
        </w:rPr>
        <w:t xml:space="preserve">acetate aqueous solution. </w:t>
      </w:r>
      <w:r w:rsidR="009A4172">
        <w:rPr>
          <w:rFonts w:ascii="Times New Roman" w:hAnsi="Times New Roman"/>
          <w:sz w:val="24"/>
          <w:szCs w:val="24"/>
        </w:rPr>
        <w:t>All the</w:t>
      </w:r>
      <w:r w:rsidR="009A4172" w:rsidRPr="002772C0">
        <w:rPr>
          <w:rFonts w:ascii="Times New Roman" w:hAnsi="Times New Roman"/>
          <w:sz w:val="24"/>
          <w:szCs w:val="24"/>
        </w:rPr>
        <w:t xml:space="preserve"> data </w:t>
      </w:r>
      <w:r w:rsidR="009A4172">
        <w:rPr>
          <w:rFonts w:ascii="Times New Roman" w:hAnsi="Times New Roman"/>
          <w:sz w:val="24"/>
          <w:szCs w:val="24"/>
        </w:rPr>
        <w:t>are</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 xml:space="preserve">. </w:t>
      </w:r>
    </w:p>
    <w:p w14:paraId="234C00C0" w14:textId="588A0988" w:rsidR="005626FA" w:rsidRDefault="005626FA" w:rsidP="00F07E39">
      <w:pPr>
        <w:spacing w:before="100" w:beforeAutospacing="1" w:after="100" w:afterAutospacing="1" w:line="480" w:lineRule="auto"/>
        <w:rPr>
          <w:rFonts w:ascii="Times New Roman" w:hAnsi="Times New Roman"/>
          <w:sz w:val="24"/>
          <w:szCs w:val="24"/>
        </w:rPr>
      </w:pPr>
    </w:p>
    <w:p w14:paraId="429C8B2F" w14:textId="77777777" w:rsidR="00D03F51" w:rsidRPr="00944D89" w:rsidRDefault="00D03F51" w:rsidP="00F07E39">
      <w:pPr>
        <w:spacing w:before="100" w:beforeAutospacing="1" w:after="100" w:afterAutospacing="1" w:line="480" w:lineRule="auto"/>
        <w:rPr>
          <w:rFonts w:ascii="Times New Roman" w:hAnsi="Times New Roman"/>
          <w:sz w:val="24"/>
          <w:szCs w:val="24"/>
        </w:rPr>
      </w:pPr>
    </w:p>
    <w:p w14:paraId="005DD109" w14:textId="1038B718" w:rsidR="0085139B" w:rsidRPr="00944D89" w:rsidRDefault="001E6FA5" w:rsidP="00F07E39">
      <w:pPr>
        <w:spacing w:before="100" w:beforeAutospacing="1" w:after="100" w:afterAutospacing="1" w:line="480" w:lineRule="auto"/>
        <w:rPr>
          <w:rFonts w:ascii="Times New Roman" w:hAnsi="Times New Roman"/>
          <w:sz w:val="24"/>
          <w:szCs w:val="24"/>
        </w:rPr>
      </w:pPr>
      <w:r w:rsidRPr="00944D89">
        <w:rPr>
          <w:noProof/>
        </w:rPr>
        <w:lastRenderedPageBreak/>
        <w:drawing>
          <wp:inline distT="0" distB="0" distL="0" distR="0" wp14:anchorId="130BB813" wp14:editId="584F53D7">
            <wp:extent cx="5731510" cy="3484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484880"/>
                    </a:xfrm>
                    <a:prstGeom prst="rect">
                      <a:avLst/>
                    </a:prstGeom>
                    <a:noFill/>
                    <a:ln>
                      <a:noFill/>
                    </a:ln>
                  </pic:spPr>
                </pic:pic>
              </a:graphicData>
            </a:graphic>
          </wp:inline>
        </w:drawing>
      </w:r>
    </w:p>
    <w:p w14:paraId="7E67040F" w14:textId="6800CFC1" w:rsidR="0085139B" w:rsidRPr="00944D89"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06218" w:rsidRPr="00944D89">
        <w:rPr>
          <w:rFonts w:ascii="Times New Roman" w:hAnsi="Times New Roman"/>
          <w:b/>
          <w:bCs/>
          <w:sz w:val="24"/>
          <w:szCs w:val="24"/>
        </w:rPr>
        <w:t>1</w:t>
      </w:r>
      <w:r w:rsidR="00C26A13">
        <w:rPr>
          <w:rFonts w:ascii="Times New Roman" w:hAnsi="Times New Roman"/>
          <w:b/>
          <w:bCs/>
          <w:sz w:val="24"/>
          <w:szCs w:val="24"/>
        </w:rPr>
        <w:t>5</w:t>
      </w:r>
      <w:r w:rsidR="00717C9D">
        <w:rPr>
          <w:rFonts w:ascii="Times New Roman" w:hAnsi="Times New Roman"/>
          <w:b/>
          <w:bCs/>
          <w:sz w:val="24"/>
          <w:szCs w:val="24"/>
        </w:rPr>
        <w:t>.</w:t>
      </w:r>
      <w:r w:rsidR="0085139B" w:rsidRPr="00944D89">
        <w:rPr>
          <w:rFonts w:ascii="Times New Roman" w:hAnsi="Times New Roman"/>
          <w:b/>
          <w:bCs/>
          <w:sz w:val="24"/>
          <w:szCs w:val="24"/>
        </w:rPr>
        <w:t xml:space="preserve"> </w:t>
      </w:r>
      <w:r w:rsidR="000673BD" w:rsidRPr="00944D89">
        <w:rPr>
          <w:rFonts w:ascii="Times New Roman" w:hAnsi="Times New Roman"/>
          <w:b/>
          <w:bCs/>
          <w:sz w:val="24"/>
          <w:szCs w:val="24"/>
        </w:rPr>
        <w:t xml:space="preserve">Multimode </w:t>
      </w:r>
      <w:r w:rsidR="00647BE2" w:rsidRPr="00944D89">
        <w:rPr>
          <w:rFonts w:ascii="Times New Roman" w:hAnsi="Times New Roman"/>
          <w:b/>
          <w:bCs/>
          <w:sz w:val="24"/>
          <w:szCs w:val="24"/>
        </w:rPr>
        <w:t>SC-</w:t>
      </w:r>
      <w:r w:rsidR="000673BD" w:rsidRPr="00944D89">
        <w:rPr>
          <w:rFonts w:ascii="Times New Roman" w:hAnsi="Times New Roman"/>
          <w:b/>
          <w:bCs/>
          <w:sz w:val="24"/>
          <w:szCs w:val="24"/>
        </w:rPr>
        <w:t>MS</w:t>
      </w:r>
      <w:r w:rsidR="00647BE2" w:rsidRPr="00944D89">
        <w:rPr>
          <w:rFonts w:ascii="Times New Roman" w:hAnsi="Times New Roman"/>
          <w:b/>
          <w:bCs/>
          <w:sz w:val="24"/>
          <w:szCs w:val="24"/>
        </w:rPr>
        <w:t>I</w:t>
      </w:r>
      <w:r w:rsidR="000673BD" w:rsidRPr="00944D89">
        <w:rPr>
          <w:rFonts w:ascii="Times New Roman" w:hAnsi="Times New Roman"/>
          <w:b/>
          <w:bCs/>
          <w:sz w:val="24"/>
          <w:szCs w:val="24"/>
        </w:rPr>
        <w:t xml:space="preserve"> of individual cells: </w:t>
      </w:r>
      <w:r w:rsidR="000673BD" w:rsidRPr="00944D89">
        <w:rPr>
          <w:rFonts w:ascii="Times New Roman" w:hAnsi="Times New Roman"/>
          <w:sz w:val="24"/>
          <w:szCs w:val="24"/>
        </w:rPr>
        <w:t xml:space="preserve">(a) </w:t>
      </w:r>
      <w:r w:rsidR="00647BE2" w:rsidRPr="00944D89">
        <w:rPr>
          <w:rFonts w:ascii="Times New Roman" w:hAnsi="Times New Roman" w:cs="Times New Roman"/>
          <w:sz w:val="24"/>
          <w:szCs w:val="24"/>
        </w:rPr>
        <w:t>m</w:t>
      </w:r>
      <w:r w:rsidR="006651BF" w:rsidRPr="00944D89">
        <w:rPr>
          <w:rFonts w:ascii="Times New Roman" w:hAnsi="Times New Roman" w:cs="Times New Roman"/>
          <w:sz w:val="24"/>
          <w:szCs w:val="24"/>
        </w:rPr>
        <w:t xml:space="preserve">ass spectra </w:t>
      </w:r>
      <w:r w:rsidR="000673BD" w:rsidRPr="00944D89">
        <w:rPr>
          <w:rFonts w:ascii="Times New Roman" w:hAnsi="Times New Roman" w:cs="Times New Roman"/>
          <w:sz w:val="24"/>
          <w:szCs w:val="24"/>
        </w:rPr>
        <w:t xml:space="preserve">of </w:t>
      </w:r>
      <w:r w:rsidR="003E217D" w:rsidRPr="00944D89">
        <w:rPr>
          <w:rFonts w:ascii="Times New Roman" w:hAnsi="Times New Roman" w:cs="Times New Roman"/>
          <w:sz w:val="24"/>
          <w:szCs w:val="24"/>
        </w:rPr>
        <w:t xml:space="preserve">PSC </w:t>
      </w:r>
      <w:r w:rsidR="000673BD" w:rsidRPr="00944D89">
        <w:rPr>
          <w:rFonts w:ascii="Times New Roman" w:hAnsi="Times New Roman" w:cs="Times New Roman"/>
          <w:sz w:val="24"/>
          <w:szCs w:val="24"/>
        </w:rPr>
        <w:t xml:space="preserve">cells obtained from the </w:t>
      </w:r>
      <w:r w:rsidR="006651BF" w:rsidRPr="00944D89">
        <w:rPr>
          <w:rFonts w:ascii="Times New Roman" w:hAnsi="Times New Roman"/>
          <w:sz w:val="24"/>
          <w:szCs w:val="24"/>
        </w:rPr>
        <w:t xml:space="preserve">first </w:t>
      </w:r>
      <w:r w:rsidR="000673BD" w:rsidRPr="00944D89">
        <w:rPr>
          <w:rFonts w:ascii="Times New Roman" w:hAnsi="Times New Roman"/>
          <w:sz w:val="24"/>
          <w:szCs w:val="24"/>
        </w:rPr>
        <w:t xml:space="preserve">imaging run in </w:t>
      </w:r>
      <w:r w:rsidR="006651BF" w:rsidRPr="00944D89">
        <w:rPr>
          <w:rFonts w:ascii="Times New Roman" w:hAnsi="Times New Roman"/>
          <w:sz w:val="24"/>
          <w:szCs w:val="24"/>
        </w:rPr>
        <w:t xml:space="preserve">positive </w:t>
      </w:r>
      <w:r w:rsidR="000673BD" w:rsidRPr="00944D89">
        <w:rPr>
          <w:rFonts w:ascii="Times New Roman" w:hAnsi="Times New Roman"/>
          <w:sz w:val="24"/>
          <w:szCs w:val="24"/>
        </w:rPr>
        <w:t>mode</w:t>
      </w:r>
      <w:r w:rsidR="00647BE2" w:rsidRPr="00944D89">
        <w:rPr>
          <w:rFonts w:ascii="Times New Roman" w:hAnsi="Times New Roman"/>
          <w:sz w:val="24"/>
          <w:szCs w:val="24"/>
        </w:rPr>
        <w:t xml:space="preserve"> with CHCA matrix</w:t>
      </w:r>
      <w:r w:rsidR="000673BD" w:rsidRPr="00944D89">
        <w:rPr>
          <w:rFonts w:ascii="Times New Roman" w:hAnsi="Times New Roman"/>
          <w:sz w:val="24"/>
          <w:szCs w:val="24"/>
        </w:rPr>
        <w:t>, (</w:t>
      </w:r>
      <w:r w:rsidR="001E6FA5" w:rsidRPr="00944D89">
        <w:rPr>
          <w:rFonts w:ascii="Times New Roman" w:hAnsi="Times New Roman"/>
          <w:sz w:val="24"/>
          <w:szCs w:val="24"/>
        </w:rPr>
        <w:t>b</w:t>
      </w:r>
      <w:r w:rsidR="000673BD" w:rsidRPr="00944D89">
        <w:rPr>
          <w:rFonts w:ascii="Times New Roman" w:hAnsi="Times New Roman"/>
          <w:sz w:val="24"/>
          <w:szCs w:val="24"/>
        </w:rPr>
        <w:t xml:space="preserve">) </w:t>
      </w:r>
      <w:r w:rsidR="00750569" w:rsidRPr="00944D89">
        <w:rPr>
          <w:rFonts w:ascii="Times New Roman" w:hAnsi="Times New Roman"/>
          <w:sz w:val="24"/>
          <w:szCs w:val="24"/>
        </w:rPr>
        <w:t xml:space="preserve">mass spectra of the same PSC cell obtained </w:t>
      </w:r>
      <w:r w:rsidR="00647BE2" w:rsidRPr="00944D89">
        <w:rPr>
          <w:rFonts w:ascii="Times New Roman" w:hAnsi="Times New Roman"/>
          <w:sz w:val="24"/>
          <w:szCs w:val="24"/>
        </w:rPr>
        <w:t xml:space="preserve">in a follow-up </w:t>
      </w:r>
      <w:r w:rsidR="003E217D" w:rsidRPr="00944D89">
        <w:rPr>
          <w:rFonts w:ascii="Times New Roman" w:hAnsi="Times New Roman"/>
          <w:sz w:val="24"/>
          <w:szCs w:val="24"/>
        </w:rPr>
        <w:t xml:space="preserve">MS imaging acquisition </w:t>
      </w:r>
      <w:r w:rsidR="00647BE2" w:rsidRPr="00944D89">
        <w:rPr>
          <w:rFonts w:ascii="Times New Roman" w:hAnsi="Times New Roman"/>
          <w:sz w:val="24"/>
          <w:szCs w:val="24"/>
        </w:rPr>
        <w:t>in</w:t>
      </w:r>
      <w:r w:rsidR="00750569" w:rsidRPr="00944D89">
        <w:rPr>
          <w:rFonts w:ascii="Times New Roman" w:hAnsi="Times New Roman"/>
          <w:sz w:val="24"/>
          <w:szCs w:val="24"/>
        </w:rPr>
        <w:t xml:space="preserve"> negative mode</w:t>
      </w:r>
      <w:r w:rsidR="00647BE2" w:rsidRPr="00944D89">
        <w:rPr>
          <w:rFonts w:ascii="Times New Roman" w:hAnsi="Times New Roman"/>
          <w:sz w:val="24"/>
          <w:szCs w:val="24"/>
        </w:rPr>
        <w:t xml:space="preserve"> with DAN matrix</w:t>
      </w:r>
      <w:r w:rsidR="00750569" w:rsidRPr="00944D89">
        <w:rPr>
          <w:rFonts w:ascii="Times New Roman" w:hAnsi="Times New Roman"/>
          <w:sz w:val="24"/>
          <w:szCs w:val="24"/>
        </w:rPr>
        <w:t xml:space="preserve">. </w:t>
      </w:r>
    </w:p>
    <w:p w14:paraId="7EAFB935" w14:textId="77777777" w:rsidR="000F5B87" w:rsidRPr="00944D89" w:rsidRDefault="000F5B87" w:rsidP="00F07E39">
      <w:pPr>
        <w:spacing w:before="100" w:beforeAutospacing="1" w:after="100" w:afterAutospacing="1" w:line="480" w:lineRule="auto"/>
        <w:rPr>
          <w:rFonts w:ascii="Times New Roman" w:hAnsi="Times New Roman"/>
          <w:sz w:val="24"/>
          <w:szCs w:val="24"/>
        </w:rPr>
      </w:pPr>
    </w:p>
    <w:p w14:paraId="34A378DC" w14:textId="77777777" w:rsidR="00322C29" w:rsidRPr="00322C29" w:rsidRDefault="00322C29" w:rsidP="00322C29">
      <w:pPr>
        <w:spacing w:before="100" w:beforeAutospacing="1" w:after="100" w:afterAutospacing="1" w:line="480" w:lineRule="auto"/>
        <w:rPr>
          <w:rFonts w:ascii="Times New Roman" w:hAnsi="Times New Roman"/>
          <w:sz w:val="24"/>
          <w:szCs w:val="24"/>
        </w:rPr>
      </w:pPr>
      <w:r w:rsidRPr="00322C29">
        <w:rPr>
          <w:rFonts w:ascii="Times New Roman" w:hAnsi="Times New Roman"/>
          <w:noProof/>
          <w:sz w:val="24"/>
          <w:szCs w:val="24"/>
        </w:rPr>
        <w:lastRenderedPageBreak/>
        <w:drawing>
          <wp:inline distT="0" distB="0" distL="0" distR="0" wp14:anchorId="570F1255" wp14:editId="783F1CAB">
            <wp:extent cx="4409987" cy="5905500"/>
            <wp:effectExtent l="0" t="0" r="0" b="0"/>
            <wp:docPr id="1012745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13319" cy="5909963"/>
                    </a:xfrm>
                    <a:prstGeom prst="rect">
                      <a:avLst/>
                    </a:prstGeom>
                    <a:noFill/>
                    <a:ln>
                      <a:noFill/>
                    </a:ln>
                  </pic:spPr>
                </pic:pic>
              </a:graphicData>
            </a:graphic>
          </wp:inline>
        </w:drawing>
      </w:r>
    </w:p>
    <w:p w14:paraId="20364E19" w14:textId="022F095E" w:rsidR="00322C29" w:rsidRPr="00322C29" w:rsidRDefault="006868FD" w:rsidP="00322C2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22C29" w:rsidRPr="00965014">
        <w:rPr>
          <w:rFonts w:ascii="Times New Roman" w:hAnsi="Times New Roman"/>
          <w:b/>
          <w:bCs/>
          <w:sz w:val="24"/>
          <w:szCs w:val="24"/>
        </w:rPr>
        <w:t>1</w:t>
      </w:r>
      <w:r w:rsidR="00B84A6D">
        <w:rPr>
          <w:rFonts w:ascii="Times New Roman" w:hAnsi="Times New Roman"/>
          <w:b/>
          <w:bCs/>
          <w:sz w:val="24"/>
          <w:szCs w:val="24"/>
        </w:rPr>
        <w:t>6</w:t>
      </w:r>
      <w:r w:rsidR="00C32DA2">
        <w:rPr>
          <w:rFonts w:ascii="Times New Roman" w:hAnsi="Times New Roman"/>
          <w:b/>
          <w:bCs/>
          <w:sz w:val="24"/>
          <w:szCs w:val="24"/>
        </w:rPr>
        <w:t>.</w:t>
      </w:r>
      <w:r w:rsidR="00C32DA2" w:rsidRPr="00965014">
        <w:rPr>
          <w:rFonts w:ascii="Times New Roman" w:hAnsi="Times New Roman"/>
          <w:b/>
          <w:bCs/>
          <w:sz w:val="24"/>
          <w:szCs w:val="24"/>
        </w:rPr>
        <w:t xml:space="preserve"> </w:t>
      </w:r>
      <w:r w:rsidR="00322C29" w:rsidRPr="00965014">
        <w:rPr>
          <w:rFonts w:ascii="Times New Roman" w:hAnsi="Times New Roman"/>
          <w:b/>
          <w:bCs/>
          <w:sz w:val="24"/>
          <w:szCs w:val="24"/>
        </w:rPr>
        <w:t>Mass spectra obtained from PSC SC samples</w:t>
      </w:r>
      <w:r w:rsidR="00322C29" w:rsidRPr="00322C29">
        <w:rPr>
          <w:rFonts w:ascii="Times New Roman" w:hAnsi="Times New Roman"/>
          <w:sz w:val="24"/>
          <w:szCs w:val="24"/>
        </w:rPr>
        <w:t>: (a) negative</w:t>
      </w:r>
      <w:r w:rsidR="00C32DA2">
        <w:rPr>
          <w:rFonts w:ascii="Times New Roman" w:hAnsi="Times New Roman"/>
          <w:sz w:val="24"/>
          <w:szCs w:val="24"/>
        </w:rPr>
        <w:t xml:space="preserve"> ionization mode</w:t>
      </w:r>
      <w:r w:rsidR="00322C29" w:rsidRPr="00322C29">
        <w:rPr>
          <w:rFonts w:ascii="Times New Roman" w:hAnsi="Times New Roman"/>
          <w:sz w:val="24"/>
          <w:szCs w:val="24"/>
        </w:rPr>
        <w:t xml:space="preserve"> mass spectra obtained from PSC cell</w:t>
      </w:r>
      <w:r w:rsidR="00C32DA2">
        <w:rPr>
          <w:rFonts w:ascii="Times New Roman" w:hAnsi="Times New Roman"/>
          <w:sz w:val="24"/>
          <w:szCs w:val="24"/>
        </w:rPr>
        <w:t>s</w:t>
      </w:r>
      <w:r w:rsidR="00322C29" w:rsidRPr="00322C29">
        <w:rPr>
          <w:rFonts w:ascii="Times New Roman" w:hAnsi="Times New Roman"/>
          <w:sz w:val="24"/>
          <w:szCs w:val="24"/>
        </w:rPr>
        <w:t xml:space="preserve"> undergo single-polarity ionization, (b) negative </w:t>
      </w:r>
      <w:r w:rsidR="00C32DA2">
        <w:rPr>
          <w:rFonts w:ascii="Times New Roman" w:hAnsi="Times New Roman"/>
          <w:sz w:val="24"/>
          <w:szCs w:val="24"/>
        </w:rPr>
        <w:t xml:space="preserve">ionization mode </w:t>
      </w:r>
      <w:r w:rsidR="00322C29" w:rsidRPr="00322C29">
        <w:rPr>
          <w:rFonts w:ascii="Times New Roman" w:hAnsi="Times New Roman"/>
          <w:sz w:val="24"/>
          <w:szCs w:val="24"/>
        </w:rPr>
        <w:t>mass spectra obtained from PSC cell</w:t>
      </w:r>
      <w:r w:rsidR="00C32DA2">
        <w:rPr>
          <w:rFonts w:ascii="Times New Roman" w:hAnsi="Times New Roman"/>
          <w:sz w:val="24"/>
          <w:szCs w:val="24"/>
        </w:rPr>
        <w:t>s</w:t>
      </w:r>
      <w:r w:rsidR="00322C29" w:rsidRPr="00322C29">
        <w:rPr>
          <w:rFonts w:ascii="Times New Roman" w:hAnsi="Times New Roman"/>
          <w:sz w:val="24"/>
          <w:szCs w:val="24"/>
        </w:rPr>
        <w:t xml:space="preserve"> undergo dual-polarity ionization (1</w:t>
      </w:r>
      <w:r w:rsidR="00322C29" w:rsidRPr="00322C29">
        <w:rPr>
          <w:rFonts w:ascii="Times New Roman" w:hAnsi="Times New Roman"/>
          <w:sz w:val="24"/>
          <w:szCs w:val="24"/>
          <w:vertAlign w:val="superscript"/>
        </w:rPr>
        <w:t>st</w:t>
      </w:r>
      <w:r w:rsidR="00322C29" w:rsidRPr="00322C29">
        <w:rPr>
          <w:rFonts w:ascii="Times New Roman" w:hAnsi="Times New Roman"/>
          <w:sz w:val="24"/>
          <w:szCs w:val="24"/>
        </w:rPr>
        <w:t xml:space="preserve"> positive MSI using the CHCA matrix, followed by negative MSI with DAN matrix), (c) zoom-in mass spectra of </w:t>
      </w:r>
      <w:r w:rsidR="00C32DA2" w:rsidRPr="00322C29">
        <w:rPr>
          <w:rFonts w:ascii="Times New Roman" w:hAnsi="Times New Roman"/>
          <w:sz w:val="24"/>
          <w:szCs w:val="24"/>
        </w:rPr>
        <w:t>spectr</w:t>
      </w:r>
      <w:r w:rsidR="00C32DA2">
        <w:rPr>
          <w:rFonts w:ascii="Times New Roman" w:hAnsi="Times New Roman"/>
          <w:sz w:val="24"/>
          <w:szCs w:val="24"/>
        </w:rPr>
        <w:t>um</w:t>
      </w:r>
      <w:r w:rsidR="00C32DA2" w:rsidRPr="00322C29">
        <w:rPr>
          <w:rFonts w:ascii="Times New Roman" w:hAnsi="Times New Roman"/>
          <w:sz w:val="24"/>
          <w:szCs w:val="24"/>
        </w:rPr>
        <w:t xml:space="preserve"> </w:t>
      </w:r>
      <w:r w:rsidR="00322C29" w:rsidRPr="00322C29">
        <w:rPr>
          <w:rFonts w:ascii="Times New Roman" w:hAnsi="Times New Roman"/>
          <w:sz w:val="24"/>
          <w:szCs w:val="24"/>
        </w:rPr>
        <w:t>a, (</w:t>
      </w:r>
      <w:r w:rsidR="00C32DA2">
        <w:rPr>
          <w:rFonts w:ascii="Times New Roman" w:hAnsi="Times New Roman"/>
          <w:sz w:val="24"/>
          <w:szCs w:val="24"/>
        </w:rPr>
        <w:t>d</w:t>
      </w:r>
      <w:r w:rsidR="00322C29" w:rsidRPr="00322C29">
        <w:rPr>
          <w:rFonts w:ascii="Times New Roman" w:hAnsi="Times New Roman"/>
          <w:sz w:val="24"/>
          <w:szCs w:val="24"/>
        </w:rPr>
        <w:t xml:space="preserve">) zoom-in mass spectra of </w:t>
      </w:r>
      <w:r w:rsidR="00C32DA2" w:rsidRPr="00322C29">
        <w:rPr>
          <w:rFonts w:ascii="Times New Roman" w:hAnsi="Times New Roman"/>
          <w:sz w:val="24"/>
          <w:szCs w:val="24"/>
        </w:rPr>
        <w:t>spectr</w:t>
      </w:r>
      <w:r w:rsidR="00C32DA2">
        <w:rPr>
          <w:rFonts w:ascii="Times New Roman" w:hAnsi="Times New Roman"/>
          <w:sz w:val="24"/>
          <w:szCs w:val="24"/>
        </w:rPr>
        <w:t>um</w:t>
      </w:r>
      <w:r w:rsidR="00C32DA2" w:rsidRPr="00322C29">
        <w:rPr>
          <w:rFonts w:ascii="Times New Roman" w:hAnsi="Times New Roman"/>
          <w:sz w:val="24"/>
          <w:szCs w:val="24"/>
        </w:rPr>
        <w:t xml:space="preserve"> </w:t>
      </w:r>
      <w:r w:rsidR="00322C29" w:rsidRPr="00322C29">
        <w:rPr>
          <w:rFonts w:ascii="Times New Roman" w:hAnsi="Times New Roman"/>
          <w:sz w:val="24"/>
          <w:szCs w:val="24"/>
        </w:rPr>
        <w:t xml:space="preserve">b. </w:t>
      </w:r>
      <w:r w:rsidR="00A70633">
        <w:rPr>
          <w:rFonts w:ascii="Times New Roman" w:hAnsi="Times New Roman"/>
          <w:sz w:val="24"/>
          <w:szCs w:val="24"/>
        </w:rPr>
        <w:t>Here</w:t>
      </w:r>
      <w:r w:rsidR="00322C29" w:rsidRPr="00322C29">
        <w:rPr>
          <w:rFonts w:ascii="Times New Roman" w:hAnsi="Times New Roman"/>
          <w:sz w:val="24"/>
          <w:szCs w:val="24"/>
        </w:rPr>
        <w:t xml:space="preserve"> we compared the negative mode mass spectra obtained from PSC cells that without prior-positive-MSI and the mass spectra of PSC cells with dual-polarity ionization (positive MSI </w:t>
      </w:r>
      <w:r w:rsidR="00322C29" w:rsidRPr="00322C29">
        <w:rPr>
          <w:rFonts w:ascii="Times New Roman" w:hAnsi="Times New Roman"/>
          <w:sz w:val="24"/>
          <w:szCs w:val="24"/>
        </w:rPr>
        <w:lastRenderedPageBreak/>
        <w:t>using the CHCA matrix followed by negative MSI with DAN matrix).</w:t>
      </w:r>
    </w:p>
    <w:p w14:paraId="7B0C7462" w14:textId="5FC76D4A" w:rsidR="00C32DA2" w:rsidRDefault="00C32DA2">
      <w:pPr>
        <w:widowControl/>
        <w:jc w:val="left"/>
        <w:rPr>
          <w:rFonts w:ascii="Times New Roman" w:hAnsi="Times New Roman"/>
          <w:sz w:val="24"/>
          <w:szCs w:val="24"/>
        </w:rPr>
      </w:pPr>
      <w:r>
        <w:rPr>
          <w:rFonts w:ascii="Times New Roman" w:hAnsi="Times New Roman"/>
          <w:sz w:val="24"/>
          <w:szCs w:val="24"/>
        </w:rPr>
        <w:br w:type="page"/>
      </w:r>
    </w:p>
    <w:p w14:paraId="27D9BFF3" w14:textId="77777777" w:rsidR="00322C29" w:rsidRPr="00322C29" w:rsidRDefault="00322C29" w:rsidP="00322C29">
      <w:pPr>
        <w:spacing w:before="100" w:beforeAutospacing="1" w:after="100" w:afterAutospacing="1" w:line="480" w:lineRule="auto"/>
        <w:rPr>
          <w:rFonts w:ascii="Times New Roman" w:hAnsi="Times New Roman"/>
          <w:sz w:val="24"/>
          <w:szCs w:val="24"/>
        </w:rPr>
      </w:pPr>
      <w:r w:rsidRPr="00322C29">
        <w:rPr>
          <w:rFonts w:ascii="Times New Roman" w:hAnsi="Times New Roman"/>
          <w:noProof/>
          <w:sz w:val="24"/>
          <w:szCs w:val="24"/>
        </w:rPr>
        <w:lastRenderedPageBreak/>
        <w:drawing>
          <wp:inline distT="0" distB="0" distL="0" distR="0" wp14:anchorId="283BCB80" wp14:editId="18FABF40">
            <wp:extent cx="5886450" cy="4603187"/>
            <wp:effectExtent l="0" t="0" r="0" b="0"/>
            <wp:docPr id="833884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96679" cy="4611186"/>
                    </a:xfrm>
                    <a:prstGeom prst="rect">
                      <a:avLst/>
                    </a:prstGeom>
                    <a:noFill/>
                    <a:ln>
                      <a:noFill/>
                    </a:ln>
                  </pic:spPr>
                </pic:pic>
              </a:graphicData>
            </a:graphic>
          </wp:inline>
        </w:drawing>
      </w:r>
    </w:p>
    <w:p w14:paraId="67A599ED" w14:textId="76627001" w:rsidR="00322C29" w:rsidRPr="00322C29" w:rsidRDefault="006868FD" w:rsidP="00322C2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322C29" w:rsidRPr="00965014">
        <w:rPr>
          <w:rFonts w:ascii="Times New Roman" w:hAnsi="Times New Roman"/>
          <w:b/>
          <w:bCs/>
          <w:sz w:val="24"/>
          <w:szCs w:val="24"/>
        </w:rPr>
        <w:t>1</w:t>
      </w:r>
      <w:r w:rsidR="00B84A6D">
        <w:rPr>
          <w:rFonts w:ascii="Times New Roman" w:hAnsi="Times New Roman"/>
          <w:b/>
          <w:bCs/>
          <w:sz w:val="24"/>
          <w:szCs w:val="24"/>
        </w:rPr>
        <w:t>7</w:t>
      </w:r>
      <w:r w:rsidR="00C32DA2">
        <w:rPr>
          <w:rFonts w:ascii="Times New Roman" w:hAnsi="Times New Roman"/>
          <w:sz w:val="24"/>
          <w:szCs w:val="24"/>
        </w:rPr>
        <w:t>.</w:t>
      </w:r>
      <w:r w:rsidR="00C32DA2" w:rsidRPr="00322C29">
        <w:rPr>
          <w:rFonts w:ascii="Times New Roman" w:hAnsi="Times New Roman"/>
          <w:sz w:val="24"/>
          <w:szCs w:val="24"/>
        </w:rPr>
        <w:t xml:space="preserve"> </w:t>
      </w:r>
      <w:r w:rsidR="00C32DA2" w:rsidRPr="0011089C">
        <w:rPr>
          <w:rFonts w:ascii="Times New Roman" w:hAnsi="Times New Roman"/>
          <w:b/>
          <w:bCs/>
          <w:sz w:val="24"/>
          <w:szCs w:val="24"/>
        </w:rPr>
        <w:t xml:space="preserve">Sequential </w:t>
      </w:r>
      <w:r w:rsidR="00322C29" w:rsidRPr="0011089C">
        <w:rPr>
          <w:rFonts w:ascii="Times New Roman" w:hAnsi="Times New Roman"/>
          <w:b/>
          <w:bCs/>
          <w:sz w:val="24"/>
          <w:szCs w:val="24"/>
        </w:rPr>
        <w:t xml:space="preserve">MS imaging of the same single cells using </w:t>
      </w:r>
      <w:r w:rsidR="00C32DA2">
        <w:rPr>
          <w:rFonts w:ascii="Times New Roman" w:hAnsi="Times New Roman"/>
          <w:b/>
          <w:bCs/>
          <w:sz w:val="24"/>
          <w:szCs w:val="24"/>
        </w:rPr>
        <w:t xml:space="preserve">the </w:t>
      </w:r>
      <w:r w:rsidR="00322C29" w:rsidRPr="0011089C">
        <w:rPr>
          <w:rFonts w:ascii="Times New Roman" w:hAnsi="Times New Roman"/>
          <w:b/>
          <w:bCs/>
          <w:sz w:val="24"/>
          <w:szCs w:val="24"/>
        </w:rPr>
        <w:t>dual-ionization strategy:</w:t>
      </w:r>
      <w:r w:rsidR="00322C29" w:rsidRPr="00322C29">
        <w:rPr>
          <w:rFonts w:ascii="Times New Roman" w:hAnsi="Times New Roman"/>
          <w:sz w:val="24"/>
          <w:szCs w:val="24"/>
        </w:rPr>
        <w:t xml:space="preserve"> (a) bright-field image of the PSC cells on the ITO slide prior </w:t>
      </w:r>
      <w:r w:rsidR="00C32DA2">
        <w:rPr>
          <w:rFonts w:ascii="Times New Roman" w:hAnsi="Times New Roman"/>
          <w:sz w:val="24"/>
          <w:szCs w:val="24"/>
        </w:rPr>
        <w:t xml:space="preserve">to </w:t>
      </w:r>
      <w:r w:rsidR="00322C29" w:rsidRPr="00322C29">
        <w:rPr>
          <w:rFonts w:ascii="Times New Roman" w:hAnsi="Times New Roman"/>
          <w:sz w:val="24"/>
          <w:szCs w:val="24"/>
        </w:rPr>
        <w:t>MS imaging</w:t>
      </w:r>
      <w:r w:rsidR="009A4172">
        <w:rPr>
          <w:rFonts w:ascii="Times New Roman" w:hAnsi="Times New Roman"/>
          <w:sz w:val="24"/>
          <w:szCs w:val="24"/>
        </w:rPr>
        <w:t>, the</w:t>
      </w:r>
      <w:r w:rsidR="009A4172" w:rsidRPr="002772C0">
        <w:rPr>
          <w:rFonts w:ascii="Times New Roman" w:hAnsi="Times New Roman"/>
          <w:sz w:val="24"/>
          <w:szCs w:val="24"/>
        </w:rPr>
        <w:t xml:space="preserve"> data </w:t>
      </w:r>
      <w:r w:rsidR="009A4172">
        <w:rPr>
          <w:rFonts w:ascii="Times New Roman" w:hAnsi="Times New Roman"/>
          <w:sz w:val="24"/>
          <w:szCs w:val="24"/>
        </w:rPr>
        <w:t>is</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w:t>
      </w:r>
      <w:r w:rsidR="009A4172" w:rsidRPr="00322C29">
        <w:rPr>
          <w:rFonts w:ascii="Times New Roman" w:hAnsi="Times New Roman"/>
          <w:sz w:val="24"/>
          <w:szCs w:val="24"/>
        </w:rPr>
        <w:t xml:space="preserve"> </w:t>
      </w:r>
      <w:r w:rsidR="00322C29" w:rsidRPr="00322C29">
        <w:rPr>
          <w:rFonts w:ascii="Times New Roman" w:hAnsi="Times New Roman"/>
          <w:sz w:val="24"/>
          <w:szCs w:val="24"/>
        </w:rPr>
        <w:t>(b) bright-field image of the PSC cells after the positive MS imaging (the cell</w:t>
      </w:r>
      <w:r w:rsidR="00C32DA2">
        <w:rPr>
          <w:rFonts w:ascii="Times New Roman" w:hAnsi="Times New Roman"/>
          <w:sz w:val="24"/>
          <w:szCs w:val="24"/>
        </w:rPr>
        <w:t>s</w:t>
      </w:r>
      <w:r w:rsidR="00322C29" w:rsidRPr="00322C29">
        <w:rPr>
          <w:rFonts w:ascii="Times New Roman" w:hAnsi="Times New Roman"/>
          <w:sz w:val="24"/>
          <w:szCs w:val="24"/>
        </w:rPr>
        <w:t xml:space="preserve"> were coated with CHCA matrix and the dash rectangle </w:t>
      </w:r>
      <w:r w:rsidR="00C32DA2" w:rsidRPr="00322C29">
        <w:rPr>
          <w:rFonts w:ascii="Times New Roman" w:hAnsi="Times New Roman"/>
          <w:sz w:val="24"/>
          <w:szCs w:val="24"/>
        </w:rPr>
        <w:t>indicate</w:t>
      </w:r>
      <w:r w:rsidR="00C32DA2">
        <w:rPr>
          <w:rFonts w:ascii="Times New Roman" w:hAnsi="Times New Roman"/>
          <w:sz w:val="24"/>
          <w:szCs w:val="24"/>
        </w:rPr>
        <w:t>d</w:t>
      </w:r>
      <w:r w:rsidR="00C32DA2" w:rsidRPr="00322C29">
        <w:rPr>
          <w:rFonts w:ascii="Times New Roman" w:hAnsi="Times New Roman"/>
          <w:sz w:val="24"/>
          <w:szCs w:val="24"/>
        </w:rPr>
        <w:t xml:space="preserve"> </w:t>
      </w:r>
      <w:r w:rsidR="00322C29" w:rsidRPr="00322C29">
        <w:rPr>
          <w:rFonts w:ascii="Times New Roman" w:hAnsi="Times New Roman"/>
          <w:sz w:val="24"/>
          <w:szCs w:val="24"/>
        </w:rPr>
        <w:t>the MSI area)</w:t>
      </w:r>
      <w:r w:rsidR="009A4172">
        <w:rPr>
          <w:rFonts w:ascii="Times New Roman" w:hAnsi="Times New Roman"/>
          <w:sz w:val="24"/>
          <w:szCs w:val="24"/>
        </w:rPr>
        <w:t>, the</w:t>
      </w:r>
      <w:r w:rsidR="009A4172" w:rsidRPr="002772C0">
        <w:rPr>
          <w:rFonts w:ascii="Times New Roman" w:hAnsi="Times New Roman"/>
          <w:sz w:val="24"/>
          <w:szCs w:val="24"/>
        </w:rPr>
        <w:t xml:space="preserve"> data </w:t>
      </w:r>
      <w:r w:rsidR="009A4172">
        <w:rPr>
          <w:rFonts w:ascii="Times New Roman" w:hAnsi="Times New Roman"/>
          <w:sz w:val="24"/>
          <w:szCs w:val="24"/>
        </w:rPr>
        <w:t>is</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w:t>
      </w:r>
      <w:r w:rsidR="009A4172" w:rsidRPr="00322C29">
        <w:rPr>
          <w:rFonts w:ascii="Times New Roman" w:hAnsi="Times New Roman"/>
          <w:sz w:val="24"/>
          <w:szCs w:val="24"/>
        </w:rPr>
        <w:t xml:space="preserve"> </w:t>
      </w:r>
      <w:r w:rsidR="00322C29" w:rsidRPr="00322C29">
        <w:rPr>
          <w:rFonts w:ascii="Times New Roman" w:hAnsi="Times New Roman"/>
          <w:sz w:val="24"/>
          <w:szCs w:val="24"/>
        </w:rPr>
        <w:t xml:space="preserve">(c) microscope optical image of the PSC cells after the CHCA matrix </w:t>
      </w:r>
      <w:r w:rsidR="00C32DA2">
        <w:rPr>
          <w:rFonts w:ascii="Times New Roman" w:hAnsi="Times New Roman"/>
          <w:sz w:val="24"/>
          <w:szCs w:val="24"/>
        </w:rPr>
        <w:t xml:space="preserve">being </w:t>
      </w:r>
      <w:r w:rsidR="00322C29" w:rsidRPr="00322C29">
        <w:rPr>
          <w:rFonts w:ascii="Times New Roman" w:hAnsi="Times New Roman"/>
          <w:sz w:val="24"/>
          <w:szCs w:val="24"/>
        </w:rPr>
        <w:t>washed away using 50 mM ammonium acetate</w:t>
      </w:r>
      <w:r w:rsidR="009A4172">
        <w:rPr>
          <w:rFonts w:ascii="Times New Roman" w:hAnsi="Times New Roman"/>
          <w:sz w:val="24"/>
          <w:szCs w:val="24"/>
        </w:rPr>
        <w:t>, the</w:t>
      </w:r>
      <w:r w:rsidR="009A4172" w:rsidRPr="002772C0">
        <w:rPr>
          <w:rFonts w:ascii="Times New Roman" w:hAnsi="Times New Roman"/>
          <w:sz w:val="24"/>
          <w:szCs w:val="24"/>
        </w:rPr>
        <w:t xml:space="preserve"> data </w:t>
      </w:r>
      <w:r w:rsidR="009A4172">
        <w:rPr>
          <w:rFonts w:ascii="Times New Roman" w:hAnsi="Times New Roman"/>
          <w:sz w:val="24"/>
          <w:szCs w:val="24"/>
        </w:rPr>
        <w:t>is</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w:t>
      </w:r>
      <w:r w:rsidR="00322C29" w:rsidRPr="00322C29">
        <w:rPr>
          <w:rFonts w:ascii="Times New Roman" w:hAnsi="Times New Roman"/>
          <w:sz w:val="24"/>
          <w:szCs w:val="24"/>
        </w:rPr>
        <w:t xml:space="preserve"> (d)-(g) representative MS images of the PSC cells obtained via the positive mode ionization SC-MSI, (h)-(k) representative MS images of the same PSC cells obtained from the </w:t>
      </w:r>
      <w:r w:rsidR="00C32DA2">
        <w:rPr>
          <w:rFonts w:ascii="Times New Roman" w:hAnsi="Times New Roman"/>
          <w:sz w:val="24"/>
          <w:szCs w:val="24"/>
        </w:rPr>
        <w:t>subsequent</w:t>
      </w:r>
      <w:r w:rsidR="00322C29" w:rsidRPr="00322C29">
        <w:rPr>
          <w:rFonts w:ascii="Times New Roman" w:hAnsi="Times New Roman"/>
          <w:sz w:val="24"/>
          <w:szCs w:val="24"/>
        </w:rPr>
        <w:t xml:space="preserve"> negative mode ionization SC-MSI. All SC-MSI images were obtained with mass </w:t>
      </w:r>
      <w:r w:rsidR="00322C29" w:rsidRPr="00322C29">
        <w:rPr>
          <w:rFonts w:ascii="Times New Roman" w:hAnsi="Times New Roman"/>
          <w:sz w:val="24"/>
          <w:szCs w:val="24"/>
        </w:rPr>
        <w:lastRenderedPageBreak/>
        <w:t>error tolerance of 10 ppm. Scale bar, 400 µm.</w:t>
      </w:r>
    </w:p>
    <w:p w14:paraId="72EFEE76" w14:textId="5B43BECE" w:rsidR="00C218E2" w:rsidRPr="00944D89" w:rsidRDefault="00C218E2" w:rsidP="00F07E39">
      <w:pPr>
        <w:spacing w:before="100" w:beforeAutospacing="1" w:after="100" w:afterAutospacing="1" w:line="480" w:lineRule="auto"/>
        <w:rPr>
          <w:rFonts w:ascii="Times New Roman" w:hAnsi="Times New Roman"/>
          <w:sz w:val="24"/>
          <w:szCs w:val="24"/>
        </w:rPr>
      </w:pPr>
    </w:p>
    <w:p w14:paraId="50FBCAAA" w14:textId="77777777" w:rsidR="00DD7A30" w:rsidRPr="00944D89" w:rsidRDefault="00DD7A30" w:rsidP="00F07E39">
      <w:pPr>
        <w:spacing w:before="100" w:beforeAutospacing="1" w:after="100" w:afterAutospacing="1" w:line="480" w:lineRule="auto"/>
        <w:rPr>
          <w:rFonts w:ascii="Times New Roman" w:hAnsi="Times New Roman"/>
          <w:sz w:val="24"/>
          <w:szCs w:val="24"/>
        </w:rPr>
      </w:pPr>
    </w:p>
    <w:p w14:paraId="7A9C2A72" w14:textId="36E47A48" w:rsidR="0043113F" w:rsidRPr="00944D89" w:rsidRDefault="00465682" w:rsidP="00F07E39">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77CBF80C" wp14:editId="1F3172ED">
            <wp:extent cx="5731510" cy="24453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p>
    <w:p w14:paraId="368F2F55" w14:textId="12B82827" w:rsidR="0043113F" w:rsidRPr="00944D89" w:rsidRDefault="006868FD" w:rsidP="00F07E39">
      <w:pPr>
        <w:spacing w:before="100" w:beforeAutospacing="1" w:after="100" w:afterAutospacing="1" w:line="480" w:lineRule="auto"/>
        <w:rPr>
          <w:rFonts w:ascii="Times New Roman" w:hAnsi="Times New Roman"/>
          <w:b/>
          <w:bCs/>
          <w:sz w:val="24"/>
          <w:szCs w:val="24"/>
        </w:rPr>
      </w:pPr>
      <w:r>
        <w:rPr>
          <w:rFonts w:ascii="Times New Roman" w:hAnsi="Times New Roman"/>
          <w:b/>
          <w:bCs/>
          <w:sz w:val="24"/>
          <w:szCs w:val="24"/>
        </w:rPr>
        <w:t xml:space="preserve">Supplementary Figure </w:t>
      </w:r>
      <w:r w:rsidR="00306218" w:rsidRPr="00944D89">
        <w:rPr>
          <w:rFonts w:ascii="Times New Roman" w:hAnsi="Times New Roman"/>
          <w:b/>
          <w:bCs/>
          <w:sz w:val="24"/>
          <w:szCs w:val="24"/>
        </w:rPr>
        <w:t>1</w:t>
      </w:r>
      <w:r w:rsidR="00B84A6D">
        <w:rPr>
          <w:rFonts w:ascii="Times New Roman" w:hAnsi="Times New Roman"/>
          <w:b/>
          <w:bCs/>
          <w:sz w:val="24"/>
          <w:szCs w:val="24"/>
        </w:rPr>
        <w:t>8</w:t>
      </w:r>
      <w:r w:rsidR="00717C9D">
        <w:rPr>
          <w:rFonts w:ascii="Times New Roman" w:hAnsi="Times New Roman"/>
          <w:b/>
          <w:bCs/>
          <w:sz w:val="24"/>
          <w:szCs w:val="24"/>
        </w:rPr>
        <w:t>.</w:t>
      </w:r>
      <w:r w:rsidR="00B80485" w:rsidRPr="00944D89">
        <w:rPr>
          <w:rFonts w:ascii="Times New Roman" w:hAnsi="Times New Roman"/>
          <w:b/>
          <w:bCs/>
          <w:sz w:val="24"/>
          <w:szCs w:val="24"/>
        </w:rPr>
        <w:t xml:space="preserve"> UMAP analysis of mass spectrometry fingerprints from the PSC cells (n=68). </w:t>
      </w:r>
    </w:p>
    <w:p w14:paraId="4A0F5E59" w14:textId="77777777" w:rsidR="00ED6936" w:rsidRPr="00ED6936" w:rsidRDefault="00ED6936" w:rsidP="00ED6936">
      <w:pPr>
        <w:spacing w:before="100" w:beforeAutospacing="1" w:after="100" w:afterAutospacing="1" w:line="480" w:lineRule="auto"/>
        <w:rPr>
          <w:rFonts w:ascii="Times New Roman" w:hAnsi="Times New Roman"/>
          <w:sz w:val="24"/>
          <w:szCs w:val="24"/>
        </w:rPr>
      </w:pPr>
      <w:r w:rsidRPr="00ED6936">
        <w:rPr>
          <w:rFonts w:ascii="Times New Roman" w:hAnsi="Times New Roman"/>
          <w:noProof/>
          <w:sz w:val="24"/>
          <w:szCs w:val="24"/>
        </w:rPr>
        <w:lastRenderedPageBreak/>
        <w:drawing>
          <wp:inline distT="0" distB="0" distL="0" distR="0" wp14:anchorId="76BD8CB2" wp14:editId="60CB8FAF">
            <wp:extent cx="5943600" cy="3725545"/>
            <wp:effectExtent l="0" t="0" r="0" b="8255"/>
            <wp:docPr id="1093097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725545"/>
                    </a:xfrm>
                    <a:prstGeom prst="rect">
                      <a:avLst/>
                    </a:prstGeom>
                    <a:noFill/>
                    <a:ln>
                      <a:noFill/>
                    </a:ln>
                  </pic:spPr>
                </pic:pic>
              </a:graphicData>
            </a:graphic>
          </wp:inline>
        </w:drawing>
      </w:r>
    </w:p>
    <w:p w14:paraId="4AA35340" w14:textId="10DE01FF" w:rsidR="00ED6936" w:rsidRPr="00ED6936" w:rsidRDefault="006868FD" w:rsidP="00ED6936">
      <w:pPr>
        <w:spacing w:before="100" w:beforeAutospacing="1" w:after="100" w:afterAutospacing="1" w:line="480" w:lineRule="auto"/>
        <w:rPr>
          <w:rFonts w:ascii="Times New Roman" w:hAnsi="Times New Roman"/>
          <w:sz w:val="24"/>
          <w:szCs w:val="24"/>
        </w:rPr>
      </w:pPr>
      <w:r w:rsidRPr="001A6F3E">
        <w:rPr>
          <w:rFonts w:ascii="Times New Roman" w:hAnsi="Times New Roman"/>
          <w:b/>
          <w:bCs/>
          <w:sz w:val="24"/>
          <w:szCs w:val="24"/>
        </w:rPr>
        <w:t xml:space="preserve">Supplementary Figure </w:t>
      </w:r>
      <w:r w:rsidR="00ED6936" w:rsidRPr="001A6F3E">
        <w:rPr>
          <w:rFonts w:ascii="Times New Roman" w:hAnsi="Times New Roman"/>
          <w:b/>
          <w:bCs/>
          <w:sz w:val="24"/>
          <w:szCs w:val="24"/>
        </w:rPr>
        <w:t>1</w:t>
      </w:r>
      <w:r w:rsidR="00ED6936" w:rsidRPr="00CB5A67">
        <w:rPr>
          <w:rFonts w:ascii="Times New Roman" w:hAnsi="Times New Roman"/>
          <w:b/>
          <w:bCs/>
          <w:sz w:val="24"/>
          <w:szCs w:val="24"/>
        </w:rPr>
        <w:t>9</w:t>
      </w:r>
      <w:r w:rsidR="00ED6936" w:rsidRPr="00CD0EBA">
        <w:rPr>
          <w:rFonts w:ascii="Times New Roman" w:hAnsi="Times New Roman"/>
          <w:b/>
          <w:bCs/>
          <w:sz w:val="24"/>
          <w:szCs w:val="24"/>
        </w:rPr>
        <w:t>.</w:t>
      </w:r>
      <w:r w:rsidR="00ED6936" w:rsidRPr="001A6F3E">
        <w:rPr>
          <w:rFonts w:ascii="Times New Roman" w:hAnsi="Times New Roman"/>
          <w:b/>
          <w:bCs/>
          <w:sz w:val="24"/>
          <w:szCs w:val="24"/>
        </w:rPr>
        <w:t xml:space="preserve"> PCA and UMAP analysis of the PSC cell MSI data show</w:t>
      </w:r>
      <w:r w:rsidR="00CB5A67">
        <w:rPr>
          <w:rFonts w:ascii="Times New Roman" w:hAnsi="Times New Roman"/>
          <w:b/>
          <w:bCs/>
          <w:sz w:val="24"/>
          <w:szCs w:val="24"/>
        </w:rPr>
        <w:t>n</w:t>
      </w:r>
      <w:r w:rsidR="00ED6936" w:rsidRPr="001A6F3E">
        <w:rPr>
          <w:rFonts w:ascii="Times New Roman" w:hAnsi="Times New Roman"/>
          <w:b/>
          <w:bCs/>
          <w:sz w:val="24"/>
          <w:szCs w:val="24"/>
        </w:rPr>
        <w:t xml:space="preserve"> in </w:t>
      </w:r>
      <w:r>
        <w:rPr>
          <w:rFonts w:ascii="Times New Roman" w:hAnsi="Times New Roman"/>
          <w:b/>
          <w:bCs/>
          <w:sz w:val="24"/>
          <w:szCs w:val="24"/>
        </w:rPr>
        <w:t xml:space="preserve">Supplementary Figure </w:t>
      </w:r>
      <w:r w:rsidR="00ED6936" w:rsidRPr="001A6F3E">
        <w:rPr>
          <w:rFonts w:ascii="Times New Roman" w:hAnsi="Times New Roman"/>
          <w:b/>
          <w:bCs/>
          <w:sz w:val="24"/>
          <w:szCs w:val="24"/>
        </w:rPr>
        <w:t>17:</w:t>
      </w:r>
      <w:r w:rsidR="00ED6936" w:rsidRPr="00ED6936">
        <w:rPr>
          <w:rFonts w:ascii="Times New Roman" w:hAnsi="Times New Roman"/>
          <w:sz w:val="24"/>
          <w:szCs w:val="24"/>
        </w:rPr>
        <w:t xml:space="preserve"> (a) PCA result of the PSC cells imaged under positive mode acquisition, (b) PCA result of the PSC cells imaged under negative mode acquisition, (c) PCA result of the PSC cells with positive and negative data combined for each cell accordingly, (d) UMAP result of the PSC cells imaged under positive mode acquisition, (e) UMAP result of the PSC cells imaged under negative mode acquisition, (f) UMAP result of the PSC cells with positive and negative </w:t>
      </w:r>
      <w:r w:rsidR="00CB5A67">
        <w:rPr>
          <w:rFonts w:ascii="Times New Roman" w:hAnsi="Times New Roman"/>
          <w:sz w:val="24"/>
          <w:szCs w:val="24"/>
        </w:rPr>
        <w:t xml:space="preserve">ion mode </w:t>
      </w:r>
      <w:r w:rsidR="00ED6936" w:rsidRPr="00ED6936">
        <w:rPr>
          <w:rFonts w:ascii="Times New Roman" w:hAnsi="Times New Roman"/>
          <w:sz w:val="24"/>
          <w:szCs w:val="24"/>
        </w:rPr>
        <w:t xml:space="preserve">data combined for each cell accordingly. Each dot </w:t>
      </w:r>
      <w:r w:rsidR="00CB5A67">
        <w:rPr>
          <w:rFonts w:ascii="Times New Roman" w:hAnsi="Times New Roman"/>
          <w:sz w:val="24"/>
          <w:szCs w:val="24"/>
        </w:rPr>
        <w:t>re</w:t>
      </w:r>
      <w:r w:rsidR="00ED6936" w:rsidRPr="00ED6936">
        <w:rPr>
          <w:rFonts w:ascii="Times New Roman" w:hAnsi="Times New Roman"/>
          <w:sz w:val="24"/>
          <w:szCs w:val="24"/>
        </w:rPr>
        <w:t>presents a PSC cell. For the P</w:t>
      </w:r>
      <w:r w:rsidR="00CB5A67">
        <w:rPr>
          <w:rFonts w:ascii="Times New Roman" w:hAnsi="Times New Roman"/>
          <w:sz w:val="24"/>
          <w:szCs w:val="24"/>
        </w:rPr>
        <w:t>CA</w:t>
      </w:r>
      <w:r w:rsidR="00ED6936" w:rsidRPr="00ED6936">
        <w:rPr>
          <w:rFonts w:ascii="Times New Roman" w:hAnsi="Times New Roman"/>
          <w:sz w:val="24"/>
          <w:szCs w:val="24"/>
        </w:rPr>
        <w:t xml:space="preserve"> and UMAP analysis, briefly, the overall average mass spectra from 22 PSC cells were extracted from both the positive </w:t>
      </w:r>
      <w:r w:rsidR="00CB5A67">
        <w:rPr>
          <w:rFonts w:ascii="Times New Roman" w:hAnsi="Times New Roman"/>
          <w:sz w:val="24"/>
          <w:szCs w:val="24"/>
        </w:rPr>
        <w:t xml:space="preserve">mode </w:t>
      </w:r>
      <w:r w:rsidR="00ED6936" w:rsidRPr="00ED6936">
        <w:rPr>
          <w:rFonts w:ascii="Times New Roman" w:hAnsi="Times New Roman"/>
          <w:sz w:val="24"/>
          <w:szCs w:val="24"/>
        </w:rPr>
        <w:t>MSI and negative</w:t>
      </w:r>
      <w:r w:rsidR="00CB5A67">
        <w:rPr>
          <w:rFonts w:ascii="Times New Roman" w:hAnsi="Times New Roman"/>
          <w:sz w:val="24"/>
          <w:szCs w:val="24"/>
        </w:rPr>
        <w:t xml:space="preserve"> mode</w:t>
      </w:r>
      <w:r w:rsidR="00ED6936" w:rsidRPr="00ED6936">
        <w:rPr>
          <w:rFonts w:ascii="Times New Roman" w:hAnsi="Times New Roman"/>
          <w:sz w:val="24"/>
          <w:szCs w:val="24"/>
        </w:rPr>
        <w:t xml:space="preserve"> MSI data sets. Under the condition of no data intensity filtering of the raw mass spectra, for each single cell, 29890 m/z features were extracted from the positive MSI data, and 21563 m/z features were extracted from the negative MSI data for the analysis. After a combination of the positive and </w:t>
      </w:r>
      <w:r w:rsidR="00ED6936" w:rsidRPr="00ED6936">
        <w:rPr>
          <w:rFonts w:ascii="Times New Roman" w:hAnsi="Times New Roman"/>
          <w:sz w:val="24"/>
          <w:szCs w:val="24"/>
        </w:rPr>
        <w:lastRenderedPageBreak/>
        <w:t xml:space="preserve">negative </w:t>
      </w:r>
      <w:r w:rsidR="00CB5A67">
        <w:rPr>
          <w:rFonts w:ascii="Times New Roman" w:hAnsi="Times New Roman"/>
          <w:sz w:val="24"/>
          <w:szCs w:val="24"/>
        </w:rPr>
        <w:t xml:space="preserve">ion mode </w:t>
      </w:r>
      <w:r w:rsidR="00ED6936" w:rsidRPr="00ED6936">
        <w:rPr>
          <w:rFonts w:ascii="Times New Roman" w:hAnsi="Times New Roman"/>
          <w:sz w:val="24"/>
          <w:szCs w:val="24"/>
        </w:rPr>
        <w:t>mass spectra for each cell accordingly, a total of 51453 m/z features from each single cell were used for the analysis.</w:t>
      </w:r>
    </w:p>
    <w:p w14:paraId="427E7C2A" w14:textId="77777777" w:rsidR="00ED6936" w:rsidRPr="00ED6936" w:rsidRDefault="00ED6936" w:rsidP="00ED6936">
      <w:pPr>
        <w:spacing w:before="100" w:beforeAutospacing="1" w:after="100" w:afterAutospacing="1" w:line="480" w:lineRule="auto"/>
        <w:rPr>
          <w:rFonts w:ascii="Times New Roman" w:hAnsi="Times New Roman"/>
          <w:sz w:val="24"/>
          <w:szCs w:val="24"/>
        </w:rPr>
      </w:pPr>
      <w:r w:rsidRPr="00ED6936">
        <w:rPr>
          <w:rFonts w:ascii="Times New Roman" w:hAnsi="Times New Roman"/>
          <w:noProof/>
          <w:sz w:val="24"/>
          <w:szCs w:val="24"/>
        </w:rPr>
        <w:drawing>
          <wp:inline distT="0" distB="0" distL="0" distR="0" wp14:anchorId="625BA964" wp14:editId="717E5457">
            <wp:extent cx="4254132" cy="3426031"/>
            <wp:effectExtent l="0" t="0" r="0" b="3175"/>
            <wp:docPr id="2116911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57559" cy="3428791"/>
                    </a:xfrm>
                    <a:prstGeom prst="rect">
                      <a:avLst/>
                    </a:prstGeom>
                    <a:noFill/>
                    <a:ln>
                      <a:noFill/>
                    </a:ln>
                  </pic:spPr>
                </pic:pic>
              </a:graphicData>
            </a:graphic>
          </wp:inline>
        </w:drawing>
      </w:r>
    </w:p>
    <w:p w14:paraId="096E2A5B" w14:textId="0C828A51" w:rsidR="00ED6936" w:rsidRPr="00ED6936" w:rsidRDefault="006868FD" w:rsidP="00ED6936">
      <w:pPr>
        <w:spacing w:before="100" w:beforeAutospacing="1" w:after="100" w:afterAutospacing="1" w:line="480" w:lineRule="auto"/>
        <w:rPr>
          <w:rFonts w:ascii="Times New Roman" w:hAnsi="Times New Roman"/>
          <w:sz w:val="24"/>
          <w:szCs w:val="24"/>
        </w:rPr>
      </w:pPr>
      <w:r w:rsidRPr="001A6F3E">
        <w:rPr>
          <w:rFonts w:ascii="Times New Roman" w:hAnsi="Times New Roman"/>
          <w:b/>
          <w:bCs/>
          <w:sz w:val="24"/>
          <w:szCs w:val="24"/>
        </w:rPr>
        <w:t xml:space="preserve">Supplementary Figure </w:t>
      </w:r>
      <w:r w:rsidR="00ED6936" w:rsidRPr="00CD0EBA">
        <w:rPr>
          <w:rFonts w:ascii="Times New Roman" w:hAnsi="Times New Roman"/>
          <w:b/>
          <w:bCs/>
          <w:sz w:val="24"/>
          <w:szCs w:val="24"/>
        </w:rPr>
        <w:t>20.</w:t>
      </w:r>
      <w:r w:rsidR="00ED6936" w:rsidRPr="001A6F3E">
        <w:rPr>
          <w:rFonts w:ascii="Times New Roman" w:hAnsi="Times New Roman"/>
          <w:b/>
          <w:bCs/>
          <w:sz w:val="24"/>
          <w:szCs w:val="24"/>
        </w:rPr>
        <w:t xml:space="preserve"> PCA and UMAP analysis of the MSI data from the PSC and PANC1 cells:</w:t>
      </w:r>
      <w:r w:rsidR="00ED6936" w:rsidRPr="00ED6936">
        <w:rPr>
          <w:rFonts w:ascii="Times New Roman" w:hAnsi="Times New Roman"/>
          <w:sz w:val="24"/>
          <w:szCs w:val="24"/>
        </w:rPr>
        <w:t xml:space="preserve"> (a) PCA result based on the mass spectra, (b) UMAP result based on the mass spectra data, (c) PCA result based on the mass spectra and CCS information, (d) UMAP result based on the mass spectra and CCS information. Here, each color-dot </w:t>
      </w:r>
      <w:r w:rsidR="008B5297">
        <w:rPr>
          <w:rFonts w:ascii="Times New Roman" w:hAnsi="Times New Roman"/>
          <w:sz w:val="24"/>
          <w:szCs w:val="24"/>
        </w:rPr>
        <w:t>re</w:t>
      </w:r>
      <w:r w:rsidR="00ED6936" w:rsidRPr="00ED6936">
        <w:rPr>
          <w:rFonts w:ascii="Times New Roman" w:hAnsi="Times New Roman"/>
          <w:sz w:val="24"/>
          <w:szCs w:val="24"/>
        </w:rPr>
        <w:t xml:space="preserve">presents a single cell, a total of 37 PSC cells and 43 PANC1 cells were included in the analysis. The successful separation of PSC and PANC1 cells </w:t>
      </w:r>
      <w:r w:rsidR="008B5297">
        <w:rPr>
          <w:rFonts w:ascii="Times New Roman" w:hAnsi="Times New Roman"/>
          <w:sz w:val="24"/>
          <w:szCs w:val="24"/>
        </w:rPr>
        <w:t>wa</w:t>
      </w:r>
      <w:r w:rsidR="00ED6936" w:rsidRPr="00ED6936">
        <w:rPr>
          <w:rFonts w:ascii="Times New Roman" w:hAnsi="Times New Roman"/>
          <w:sz w:val="24"/>
          <w:szCs w:val="24"/>
        </w:rPr>
        <w:t>s demonstrated in the PCA and UMAP analysis. Upon comparing the results obtained from the analysis using only the mass spectra data (a and b) to those incorporating the CCS information (c and d), it was observed that the inclusion of CCS data led to an improved performance in grouping the cells within the PCA and UMAP results.</w:t>
      </w:r>
    </w:p>
    <w:p w14:paraId="7017569C" w14:textId="2CCEBAEF" w:rsidR="00B80485" w:rsidRDefault="00B80485" w:rsidP="00F07E39">
      <w:pPr>
        <w:spacing w:before="100" w:beforeAutospacing="1" w:after="100" w:afterAutospacing="1" w:line="480" w:lineRule="auto"/>
        <w:rPr>
          <w:rFonts w:ascii="Times New Roman" w:hAnsi="Times New Roman"/>
          <w:sz w:val="24"/>
          <w:szCs w:val="24"/>
        </w:rPr>
      </w:pPr>
    </w:p>
    <w:p w14:paraId="211927E0" w14:textId="4BFD6038" w:rsidR="005272CB" w:rsidRPr="005272CB" w:rsidRDefault="00E4419F" w:rsidP="005272CB">
      <w:pPr>
        <w:spacing w:before="100" w:beforeAutospacing="1" w:after="100" w:afterAutospacing="1" w:line="480" w:lineRule="auto"/>
        <w:rPr>
          <w:rFonts w:ascii="Times New Roman" w:hAnsi="Times New Roman"/>
          <w:sz w:val="24"/>
          <w:szCs w:val="24"/>
        </w:rPr>
      </w:pPr>
      <w:r w:rsidRPr="00E4419F">
        <w:rPr>
          <w:noProof/>
        </w:rPr>
        <w:lastRenderedPageBreak/>
        <w:drawing>
          <wp:inline distT="0" distB="0" distL="0" distR="0" wp14:anchorId="63042165" wp14:editId="569D1E87">
            <wp:extent cx="4560570" cy="2872105"/>
            <wp:effectExtent l="0" t="0" r="0" b="0"/>
            <wp:docPr id="17138936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60570" cy="2872105"/>
                    </a:xfrm>
                    <a:prstGeom prst="rect">
                      <a:avLst/>
                    </a:prstGeom>
                    <a:noFill/>
                    <a:ln>
                      <a:noFill/>
                    </a:ln>
                  </pic:spPr>
                </pic:pic>
              </a:graphicData>
            </a:graphic>
          </wp:inline>
        </w:drawing>
      </w:r>
    </w:p>
    <w:p w14:paraId="7C0BBEDD" w14:textId="76EE2783" w:rsidR="008C3923" w:rsidRDefault="006868FD" w:rsidP="008C3923">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E11720">
        <w:rPr>
          <w:rFonts w:ascii="Times New Roman" w:hAnsi="Times New Roman"/>
          <w:b/>
          <w:bCs/>
          <w:sz w:val="24"/>
          <w:szCs w:val="24"/>
        </w:rPr>
        <w:t>21</w:t>
      </w:r>
      <w:r w:rsidR="008C3923" w:rsidRPr="0011089C">
        <w:rPr>
          <w:rFonts w:ascii="Times New Roman" w:hAnsi="Times New Roman"/>
          <w:b/>
          <w:bCs/>
          <w:sz w:val="24"/>
          <w:szCs w:val="24"/>
        </w:rPr>
        <w:t>.</w:t>
      </w:r>
      <w:r w:rsidR="008C3923" w:rsidRPr="008C3923">
        <w:rPr>
          <w:rFonts w:ascii="Times New Roman" w:hAnsi="Times New Roman"/>
          <w:sz w:val="24"/>
          <w:szCs w:val="24"/>
        </w:rPr>
        <w:t xml:space="preserve"> </w:t>
      </w:r>
      <w:r w:rsidR="0032788F" w:rsidRPr="0032788F">
        <w:rPr>
          <w:rFonts w:ascii="Times New Roman" w:hAnsi="Times New Roman"/>
          <w:sz w:val="24"/>
          <w:szCs w:val="24"/>
        </w:rPr>
        <w:t xml:space="preserve">Both PANC1 and PSC cells were characterized based on their cell surface markers and protein expression by collaborators before use, these two cell types </w:t>
      </w:r>
      <w:r w:rsidR="006C586F">
        <w:rPr>
          <w:rFonts w:ascii="Times New Roman" w:hAnsi="Times New Roman"/>
          <w:sz w:val="24"/>
          <w:szCs w:val="24"/>
        </w:rPr>
        <w:t>we</w:t>
      </w:r>
      <w:r w:rsidR="006C586F" w:rsidRPr="0032788F">
        <w:rPr>
          <w:rFonts w:ascii="Times New Roman" w:hAnsi="Times New Roman"/>
          <w:sz w:val="24"/>
          <w:szCs w:val="24"/>
        </w:rPr>
        <w:t xml:space="preserve">re </w:t>
      </w:r>
      <w:r w:rsidR="0032788F" w:rsidRPr="0032788F">
        <w:rPr>
          <w:rFonts w:ascii="Times New Roman" w:hAnsi="Times New Roman"/>
          <w:sz w:val="24"/>
          <w:szCs w:val="24"/>
        </w:rPr>
        <w:t xml:space="preserve">from different lineage and have different </w:t>
      </w:r>
      <w:r w:rsidR="006C586F" w:rsidRPr="0032788F">
        <w:rPr>
          <w:rFonts w:ascii="Times New Roman" w:hAnsi="Times New Roman"/>
          <w:sz w:val="24"/>
          <w:szCs w:val="24"/>
        </w:rPr>
        <w:t>morpholog</w:t>
      </w:r>
      <w:r w:rsidR="006C586F">
        <w:rPr>
          <w:rFonts w:ascii="Times New Roman" w:hAnsi="Times New Roman"/>
          <w:sz w:val="24"/>
          <w:szCs w:val="24"/>
        </w:rPr>
        <w:t>ies</w:t>
      </w:r>
      <w:r w:rsidR="0032788F" w:rsidRPr="0032788F">
        <w:rPr>
          <w:rFonts w:ascii="Times New Roman" w:hAnsi="Times New Roman"/>
          <w:sz w:val="24"/>
          <w:szCs w:val="24"/>
        </w:rPr>
        <w:t xml:space="preserve">. </w:t>
      </w:r>
      <w:r w:rsidR="008C3923" w:rsidRPr="008C3923">
        <w:rPr>
          <w:rFonts w:ascii="Times New Roman" w:hAnsi="Times New Roman"/>
          <w:sz w:val="24"/>
          <w:szCs w:val="24"/>
        </w:rPr>
        <w:t>(</w:t>
      </w:r>
      <w:r w:rsidR="006C586F">
        <w:rPr>
          <w:rFonts w:ascii="Times New Roman" w:hAnsi="Times New Roman"/>
          <w:sz w:val="24"/>
          <w:szCs w:val="24"/>
        </w:rPr>
        <w:t>T</w:t>
      </w:r>
      <w:r w:rsidR="006C586F" w:rsidRPr="008C3923">
        <w:rPr>
          <w:rFonts w:ascii="Times New Roman" w:hAnsi="Times New Roman"/>
          <w:sz w:val="24"/>
          <w:szCs w:val="24"/>
        </w:rPr>
        <w:t>op</w:t>
      </w:r>
      <w:r w:rsidR="008C3923" w:rsidRPr="008C3923">
        <w:rPr>
          <w:rFonts w:ascii="Times New Roman" w:hAnsi="Times New Roman"/>
          <w:sz w:val="24"/>
          <w:szCs w:val="24"/>
        </w:rPr>
        <w:t>) Bright field image</w:t>
      </w:r>
      <w:r w:rsidR="006C586F">
        <w:rPr>
          <w:rFonts w:ascii="Times New Roman" w:hAnsi="Times New Roman"/>
          <w:sz w:val="24"/>
          <w:szCs w:val="24"/>
        </w:rPr>
        <w:t>s</w:t>
      </w:r>
      <w:r w:rsidR="008C3923" w:rsidRPr="008C3923">
        <w:rPr>
          <w:rFonts w:ascii="Times New Roman" w:hAnsi="Times New Roman"/>
          <w:sz w:val="24"/>
          <w:szCs w:val="24"/>
        </w:rPr>
        <w:t xml:space="preserve"> of PANC1, PSC and PANC1+PSC in coculture. </w:t>
      </w:r>
      <w:r w:rsidR="00CB5E80">
        <w:rPr>
          <w:rFonts w:ascii="Times New Roman" w:hAnsi="Times New Roman"/>
          <w:sz w:val="24"/>
          <w:szCs w:val="24"/>
        </w:rPr>
        <w:t>All</w:t>
      </w:r>
      <w:r w:rsidR="00CB5E80" w:rsidRPr="002772C0">
        <w:rPr>
          <w:rFonts w:ascii="Times New Roman" w:hAnsi="Times New Roman"/>
          <w:sz w:val="24"/>
          <w:szCs w:val="24"/>
        </w:rPr>
        <w:t xml:space="preserve"> data </w:t>
      </w:r>
      <w:r w:rsidR="00CB5E80">
        <w:rPr>
          <w:rFonts w:ascii="Times New Roman" w:hAnsi="Times New Roman"/>
          <w:sz w:val="24"/>
          <w:szCs w:val="24"/>
        </w:rPr>
        <w:t>are</w:t>
      </w:r>
      <w:r w:rsidR="00CB5E80" w:rsidRPr="002772C0">
        <w:rPr>
          <w:rFonts w:ascii="Times New Roman" w:hAnsi="Times New Roman"/>
          <w:sz w:val="24"/>
          <w:szCs w:val="24"/>
        </w:rPr>
        <w:t xml:space="preserve"> representative of </w:t>
      </w:r>
      <w:r w:rsidR="00CB5E80">
        <w:rPr>
          <w:rFonts w:ascii="Times New Roman" w:hAnsi="Times New Roman"/>
          <w:sz w:val="24"/>
          <w:szCs w:val="24"/>
        </w:rPr>
        <w:t>three</w:t>
      </w:r>
      <w:r w:rsidR="00CB5E80" w:rsidRPr="002772C0">
        <w:rPr>
          <w:rFonts w:ascii="Times New Roman" w:hAnsi="Times New Roman"/>
          <w:sz w:val="24"/>
          <w:szCs w:val="24"/>
        </w:rPr>
        <w:t xml:space="preserve"> independent experiments.</w:t>
      </w:r>
      <w:r w:rsidR="00CB5E80" w:rsidRPr="00226A43">
        <w:rPr>
          <w:rFonts w:ascii="Times New Roman" w:hAnsi="Times New Roman"/>
          <w:sz w:val="24"/>
          <w:szCs w:val="24"/>
        </w:rPr>
        <w:t xml:space="preserve"> </w:t>
      </w:r>
      <w:r w:rsidR="008C3923" w:rsidRPr="008C3923">
        <w:rPr>
          <w:rFonts w:ascii="Times New Roman" w:hAnsi="Times New Roman"/>
          <w:sz w:val="24"/>
          <w:szCs w:val="24"/>
        </w:rPr>
        <w:t xml:space="preserve">All scale bars </w:t>
      </w:r>
      <w:r w:rsidR="006C586F">
        <w:rPr>
          <w:rFonts w:ascii="Times New Roman" w:hAnsi="Times New Roman"/>
          <w:sz w:val="24"/>
          <w:szCs w:val="24"/>
        </w:rPr>
        <w:t>we</w:t>
      </w:r>
      <w:r w:rsidR="006C586F" w:rsidRPr="008C3923">
        <w:rPr>
          <w:rFonts w:ascii="Times New Roman" w:hAnsi="Times New Roman"/>
          <w:sz w:val="24"/>
          <w:szCs w:val="24"/>
        </w:rPr>
        <w:t xml:space="preserve">re </w:t>
      </w:r>
      <w:r w:rsidR="008C3923" w:rsidRPr="008C3923">
        <w:rPr>
          <w:rFonts w:ascii="Times New Roman" w:hAnsi="Times New Roman"/>
          <w:sz w:val="24"/>
          <w:szCs w:val="24"/>
        </w:rPr>
        <w:t>equal to 50 μm. (</w:t>
      </w:r>
      <w:r w:rsidR="006C586F">
        <w:rPr>
          <w:rFonts w:ascii="Times New Roman" w:hAnsi="Times New Roman"/>
          <w:sz w:val="24"/>
          <w:szCs w:val="24"/>
        </w:rPr>
        <w:t>B</w:t>
      </w:r>
      <w:r w:rsidR="006C586F" w:rsidRPr="008C3923">
        <w:rPr>
          <w:rFonts w:ascii="Times New Roman" w:hAnsi="Times New Roman"/>
          <w:sz w:val="24"/>
          <w:szCs w:val="24"/>
        </w:rPr>
        <w:t>ottom</w:t>
      </w:r>
      <w:r w:rsidR="008C3923" w:rsidRPr="008C3923">
        <w:rPr>
          <w:rFonts w:ascii="Times New Roman" w:hAnsi="Times New Roman"/>
          <w:sz w:val="24"/>
          <w:szCs w:val="24"/>
        </w:rPr>
        <w:t>) NIH ImageJ</w:t>
      </w:r>
      <w:r w:rsidR="006C586F">
        <w:rPr>
          <w:rFonts w:ascii="Times New Roman" w:hAnsi="Times New Roman"/>
          <w:sz w:val="24"/>
          <w:szCs w:val="24"/>
        </w:rPr>
        <w:t xml:space="preserve"> software</w:t>
      </w:r>
      <w:r w:rsidR="008C3923" w:rsidRPr="008C3923">
        <w:rPr>
          <w:rFonts w:ascii="Times New Roman" w:hAnsi="Times New Roman"/>
          <w:sz w:val="24"/>
          <w:szCs w:val="24"/>
        </w:rPr>
        <w:t xml:space="preserve"> was used to measure cell length, width, areas and perimeters and derived length to width ratio and circularity when PANC1 and PSC cultured individually. The length to width ratio </w:t>
      </w:r>
      <w:r w:rsidR="006C586F">
        <w:rPr>
          <w:rFonts w:ascii="Times New Roman" w:hAnsi="Times New Roman"/>
          <w:sz w:val="24"/>
          <w:szCs w:val="24"/>
        </w:rPr>
        <w:t>wa</w:t>
      </w:r>
      <w:r w:rsidR="008C3923" w:rsidRPr="008C3923">
        <w:rPr>
          <w:rFonts w:ascii="Times New Roman" w:hAnsi="Times New Roman"/>
          <w:sz w:val="24"/>
          <w:szCs w:val="24"/>
        </w:rPr>
        <w:t xml:space="preserve">s roughly 1.2:1 for PANC1 whereas that ratio </w:t>
      </w:r>
      <w:r w:rsidR="006C586F">
        <w:rPr>
          <w:rFonts w:ascii="Times New Roman" w:hAnsi="Times New Roman"/>
          <w:sz w:val="24"/>
          <w:szCs w:val="24"/>
        </w:rPr>
        <w:t>wa</w:t>
      </w:r>
      <w:r w:rsidR="006C586F" w:rsidRPr="008C3923">
        <w:rPr>
          <w:rFonts w:ascii="Times New Roman" w:hAnsi="Times New Roman"/>
          <w:sz w:val="24"/>
          <w:szCs w:val="24"/>
        </w:rPr>
        <w:t xml:space="preserve">s </w:t>
      </w:r>
      <w:r w:rsidR="008C3923" w:rsidRPr="008C3923">
        <w:rPr>
          <w:rFonts w:ascii="Times New Roman" w:hAnsi="Times New Roman"/>
          <w:sz w:val="24"/>
          <w:szCs w:val="24"/>
        </w:rPr>
        <w:t xml:space="preserve">2.6:1 in PSC. We </w:t>
      </w:r>
      <w:r w:rsidR="006C586F">
        <w:rPr>
          <w:rFonts w:ascii="Times New Roman" w:hAnsi="Times New Roman"/>
          <w:sz w:val="24"/>
          <w:szCs w:val="24"/>
        </w:rPr>
        <w:t>did not</w:t>
      </w:r>
      <w:r w:rsidR="006C586F" w:rsidRPr="008C3923">
        <w:rPr>
          <w:rFonts w:ascii="Times New Roman" w:hAnsi="Times New Roman"/>
          <w:sz w:val="24"/>
          <w:szCs w:val="24"/>
        </w:rPr>
        <w:t xml:space="preserve"> </w:t>
      </w:r>
      <w:r w:rsidR="008C3923" w:rsidRPr="008C3923">
        <w:rPr>
          <w:rFonts w:ascii="Times New Roman" w:hAnsi="Times New Roman"/>
          <w:sz w:val="24"/>
          <w:szCs w:val="24"/>
        </w:rPr>
        <w:t>find these parameters change when these two</w:t>
      </w:r>
      <w:r w:rsidR="006C586F">
        <w:rPr>
          <w:rFonts w:ascii="Times New Roman" w:hAnsi="Times New Roman"/>
          <w:sz w:val="24"/>
          <w:szCs w:val="24"/>
        </w:rPr>
        <w:t xml:space="preserve"> types of</w:t>
      </w:r>
      <w:r w:rsidR="008C3923" w:rsidRPr="008C3923">
        <w:rPr>
          <w:rFonts w:ascii="Times New Roman" w:hAnsi="Times New Roman"/>
          <w:sz w:val="24"/>
          <w:szCs w:val="24"/>
        </w:rPr>
        <w:t xml:space="preserve"> cells cultured together in coculture system. These cells have different shapes and sizes on the ITO slide that can be easily differentiated by morphology. PANC1 cells are typically round with a diameter of 18–25 μm, resembling typical cancer epithelial cells. On the other hand, PSC cells are elongated with protrusions, having larger length to width ratios. The average size of PSC is 114 × 43 μm², which is typically 2.8 times larger than that of PANC1.</w:t>
      </w:r>
      <w:r w:rsidR="00115A76">
        <w:rPr>
          <w:rFonts w:ascii="Times New Roman" w:hAnsi="Times New Roman"/>
          <w:sz w:val="24"/>
          <w:szCs w:val="24"/>
        </w:rPr>
        <w:t xml:space="preserve"> </w:t>
      </w:r>
      <w:r w:rsidR="00DB41AF" w:rsidRPr="00DB41AF">
        <w:rPr>
          <w:rFonts w:ascii="Times New Roman" w:hAnsi="Times New Roman"/>
          <w:sz w:val="24"/>
          <w:szCs w:val="24"/>
        </w:rPr>
        <w:t>Two tailed t-test with two samples assuming unequal variances</w:t>
      </w:r>
      <w:r w:rsidR="00303466">
        <w:rPr>
          <w:rFonts w:ascii="Times New Roman" w:hAnsi="Times New Roman"/>
          <w:sz w:val="24"/>
          <w:szCs w:val="24"/>
        </w:rPr>
        <w:t xml:space="preserve">, </w:t>
      </w:r>
      <w:r w:rsidR="00303466" w:rsidRPr="00226A43">
        <w:rPr>
          <w:rFonts w:ascii="Times New Roman" w:hAnsi="Times New Roman" w:hint="eastAsia"/>
          <w:sz w:val="24"/>
          <w:szCs w:val="24"/>
        </w:rPr>
        <w:t>s</w:t>
      </w:r>
      <w:r w:rsidR="00303466" w:rsidRPr="00226A43">
        <w:rPr>
          <w:rFonts w:ascii="Times New Roman" w:hAnsi="Times New Roman"/>
          <w:sz w:val="24"/>
          <w:szCs w:val="24"/>
        </w:rPr>
        <w:t xml:space="preserve">ignificant difference was </w:t>
      </w:r>
      <w:r w:rsidR="00303466" w:rsidRPr="00226A43">
        <w:rPr>
          <w:rFonts w:ascii="Times New Roman" w:hAnsi="Times New Roman"/>
          <w:sz w:val="24"/>
          <w:szCs w:val="24"/>
        </w:rPr>
        <w:lastRenderedPageBreak/>
        <w:t xml:space="preserve">determined by a two-tailed Student’s </w:t>
      </w:r>
      <w:r w:rsidR="00303466" w:rsidRPr="00825D07">
        <w:rPr>
          <w:rFonts w:ascii="Times New Roman" w:hAnsi="Times New Roman"/>
          <w:i/>
          <w:iCs/>
          <w:sz w:val="24"/>
          <w:szCs w:val="24"/>
        </w:rPr>
        <w:t>t</w:t>
      </w:r>
      <w:r w:rsidR="00303466">
        <w:rPr>
          <w:rFonts w:ascii="Times New Roman" w:hAnsi="Times New Roman"/>
          <w:sz w:val="24"/>
          <w:szCs w:val="24"/>
        </w:rPr>
        <w:t>-</w:t>
      </w:r>
      <w:r w:rsidR="00303466" w:rsidRPr="00226A43">
        <w:rPr>
          <w:rFonts w:ascii="Times New Roman" w:hAnsi="Times New Roman"/>
          <w:sz w:val="24"/>
          <w:szCs w:val="24"/>
        </w:rPr>
        <w:t>test</w:t>
      </w:r>
      <w:r w:rsidR="00303466">
        <w:rPr>
          <w:rFonts w:ascii="Times New Roman" w:hAnsi="Times New Roman"/>
          <w:sz w:val="24"/>
          <w:szCs w:val="24"/>
        </w:rPr>
        <w:t xml:space="preserve">, n = 30 </w:t>
      </w:r>
      <w:r w:rsidR="00303466" w:rsidRPr="00226A43">
        <w:rPr>
          <w:rFonts w:ascii="Times New Roman" w:hAnsi="Times New Roman"/>
          <w:sz w:val="24"/>
          <w:szCs w:val="24"/>
        </w:rPr>
        <w:t>(**p &lt; 0.001)</w:t>
      </w:r>
      <w:r w:rsidR="00303466">
        <w:rPr>
          <w:rFonts w:ascii="Times New Roman" w:hAnsi="Times New Roman"/>
          <w:sz w:val="24"/>
          <w:szCs w:val="24"/>
        </w:rPr>
        <w:t>, a</w:t>
      </w:r>
      <w:r w:rsidR="00303466" w:rsidRPr="0085647C">
        <w:rPr>
          <w:rFonts w:ascii="Times New Roman" w:hAnsi="Times New Roman"/>
          <w:sz w:val="24"/>
          <w:szCs w:val="24"/>
        </w:rPr>
        <w:t>ll box plots indicate median (center line), 25th and 75th percentiles (bounds of box), and minimum and maximum (whiskers).</w:t>
      </w:r>
    </w:p>
    <w:p w14:paraId="15C34654" w14:textId="77777777" w:rsidR="00CC4187" w:rsidRPr="008C3923" w:rsidRDefault="00CC4187" w:rsidP="008C3923">
      <w:pPr>
        <w:spacing w:before="100" w:beforeAutospacing="1" w:after="100" w:afterAutospacing="1" w:line="480" w:lineRule="auto"/>
        <w:rPr>
          <w:rFonts w:ascii="Times New Roman" w:hAnsi="Times New Roman"/>
          <w:sz w:val="24"/>
          <w:szCs w:val="24"/>
        </w:rPr>
      </w:pPr>
    </w:p>
    <w:p w14:paraId="482EC522" w14:textId="77777777" w:rsidR="005272CB" w:rsidRDefault="005272CB" w:rsidP="00F07E39">
      <w:pPr>
        <w:spacing w:before="100" w:beforeAutospacing="1" w:after="100" w:afterAutospacing="1" w:line="480" w:lineRule="auto"/>
        <w:rPr>
          <w:rFonts w:ascii="Times New Roman" w:hAnsi="Times New Roman"/>
          <w:sz w:val="24"/>
          <w:szCs w:val="24"/>
        </w:rPr>
      </w:pPr>
    </w:p>
    <w:p w14:paraId="523C07EF" w14:textId="77777777" w:rsidR="0043113F" w:rsidRPr="00944D89" w:rsidRDefault="0043113F" w:rsidP="0043113F">
      <w:pPr>
        <w:spacing w:before="100" w:beforeAutospacing="1" w:after="100" w:afterAutospacing="1" w:line="480" w:lineRule="auto"/>
        <w:rPr>
          <w:rFonts w:ascii="Times New Roman" w:hAnsi="Times New Roman"/>
          <w:sz w:val="24"/>
          <w:szCs w:val="24"/>
        </w:rPr>
      </w:pPr>
      <w:r w:rsidRPr="00944D89">
        <w:rPr>
          <w:noProof/>
          <w:lang w:eastAsia="en-US"/>
        </w:rPr>
        <w:drawing>
          <wp:inline distT="0" distB="0" distL="0" distR="0" wp14:anchorId="4FB01430" wp14:editId="438A3ECC">
            <wp:extent cx="5386754" cy="37091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1521" cy="3719366"/>
                    </a:xfrm>
                    <a:prstGeom prst="rect">
                      <a:avLst/>
                    </a:prstGeom>
                    <a:noFill/>
                    <a:ln>
                      <a:noFill/>
                    </a:ln>
                  </pic:spPr>
                </pic:pic>
              </a:graphicData>
            </a:graphic>
          </wp:inline>
        </w:drawing>
      </w:r>
    </w:p>
    <w:p w14:paraId="6409312A" w14:textId="296ECF0B" w:rsidR="0043113F" w:rsidRPr="00944D89" w:rsidRDefault="006868FD" w:rsidP="0043113F">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E11720">
        <w:rPr>
          <w:rFonts w:ascii="Times New Roman" w:hAnsi="Times New Roman"/>
          <w:b/>
          <w:bCs/>
          <w:sz w:val="24"/>
          <w:szCs w:val="24"/>
        </w:rPr>
        <w:t>22</w:t>
      </w:r>
      <w:r w:rsidR="006C586F">
        <w:rPr>
          <w:rFonts w:ascii="Times New Roman" w:hAnsi="Times New Roman"/>
          <w:b/>
          <w:bCs/>
          <w:sz w:val="24"/>
          <w:szCs w:val="24"/>
        </w:rPr>
        <w:t>.</w:t>
      </w:r>
      <w:r w:rsidR="00B84A6D">
        <w:rPr>
          <w:rFonts w:ascii="Times New Roman" w:hAnsi="Times New Roman"/>
          <w:b/>
          <w:bCs/>
          <w:sz w:val="24"/>
          <w:szCs w:val="24"/>
        </w:rPr>
        <w:t xml:space="preserve"> </w:t>
      </w:r>
      <w:r w:rsidR="000E1371" w:rsidRPr="00944D89">
        <w:rPr>
          <w:rFonts w:ascii="Times New Roman" w:hAnsi="Times New Roman"/>
          <w:b/>
          <w:bCs/>
          <w:sz w:val="24"/>
          <w:szCs w:val="24"/>
        </w:rPr>
        <w:t>MALDI</w:t>
      </w:r>
      <w:r w:rsidR="000E1371" w:rsidRPr="00944D89">
        <w:rPr>
          <w:rFonts w:ascii="Times New Roman" w:hAnsi="Times New Roman"/>
          <w:sz w:val="24"/>
          <w:szCs w:val="24"/>
        </w:rPr>
        <w:t xml:space="preserve"> </w:t>
      </w:r>
      <w:r w:rsidR="00A316C3" w:rsidRPr="00944D89">
        <w:rPr>
          <w:rFonts w:ascii="Times New Roman" w:hAnsi="Times New Roman"/>
          <w:b/>
          <w:bCs/>
          <w:sz w:val="24"/>
          <w:szCs w:val="24"/>
        </w:rPr>
        <w:t>M</w:t>
      </w:r>
      <w:r w:rsidR="0043113F" w:rsidRPr="00944D89">
        <w:rPr>
          <w:rFonts w:ascii="Times New Roman" w:hAnsi="Times New Roman"/>
          <w:b/>
          <w:bCs/>
          <w:sz w:val="24"/>
          <w:szCs w:val="24"/>
        </w:rPr>
        <w:t>ass spectra obtained from single-cell sample</w:t>
      </w:r>
      <w:r w:rsidR="00A316C3" w:rsidRPr="00944D89">
        <w:rPr>
          <w:rFonts w:ascii="Times New Roman" w:hAnsi="Times New Roman"/>
          <w:b/>
          <w:bCs/>
          <w:sz w:val="24"/>
          <w:szCs w:val="24"/>
        </w:rPr>
        <w:t xml:space="preserve"> under positive mode</w:t>
      </w:r>
      <w:r w:rsidR="0043113F" w:rsidRPr="00944D89">
        <w:rPr>
          <w:rFonts w:ascii="Times New Roman" w:hAnsi="Times New Roman"/>
          <w:b/>
          <w:bCs/>
          <w:sz w:val="24"/>
          <w:szCs w:val="24"/>
        </w:rPr>
        <w:t>:</w:t>
      </w:r>
      <w:r w:rsidR="0043113F" w:rsidRPr="00944D89">
        <w:rPr>
          <w:rFonts w:ascii="Times New Roman" w:hAnsi="Times New Roman"/>
          <w:sz w:val="24"/>
          <w:szCs w:val="24"/>
        </w:rPr>
        <w:t xml:space="preserve"> (a) PANC1 cell and (b) PSC cell. </w:t>
      </w:r>
    </w:p>
    <w:p w14:paraId="4D5C556E" w14:textId="07DECD5A" w:rsidR="00AA0F24" w:rsidRDefault="00AA0F24">
      <w:pPr>
        <w:widowControl/>
        <w:jc w:val="left"/>
        <w:rPr>
          <w:rFonts w:ascii="Times New Roman" w:hAnsi="Times New Roman"/>
          <w:sz w:val="24"/>
          <w:szCs w:val="24"/>
        </w:rPr>
      </w:pPr>
      <w:r>
        <w:rPr>
          <w:rFonts w:ascii="Times New Roman" w:hAnsi="Times New Roman"/>
          <w:sz w:val="24"/>
          <w:szCs w:val="24"/>
        </w:rPr>
        <w:br w:type="page"/>
      </w:r>
    </w:p>
    <w:p w14:paraId="097898FD" w14:textId="77777777" w:rsidR="007D4430" w:rsidRPr="00944D89" w:rsidRDefault="007D4430" w:rsidP="00F07E39">
      <w:pPr>
        <w:spacing w:before="100" w:beforeAutospacing="1" w:after="100" w:afterAutospacing="1" w:line="480" w:lineRule="auto"/>
        <w:rPr>
          <w:rFonts w:ascii="Times New Roman" w:hAnsi="Times New Roman"/>
          <w:sz w:val="24"/>
          <w:szCs w:val="24"/>
        </w:rPr>
      </w:pPr>
    </w:p>
    <w:p w14:paraId="4BF079DF" w14:textId="1B10FC06" w:rsidR="005060E1" w:rsidRPr="00944D89" w:rsidRDefault="00A8248E" w:rsidP="00F07E39">
      <w:pPr>
        <w:spacing w:before="100" w:beforeAutospacing="1" w:after="100" w:afterAutospacing="1" w:line="480" w:lineRule="auto"/>
        <w:rPr>
          <w:rFonts w:ascii="Times New Roman" w:hAnsi="Times New Roman"/>
          <w:sz w:val="24"/>
          <w:szCs w:val="24"/>
        </w:rPr>
      </w:pPr>
      <w:r w:rsidRPr="00A8248E">
        <w:rPr>
          <w:noProof/>
        </w:rPr>
        <w:drawing>
          <wp:inline distT="0" distB="0" distL="0" distR="0" wp14:anchorId="6E42A4A8" wp14:editId="3E3D9938">
            <wp:extent cx="5731510" cy="1852295"/>
            <wp:effectExtent l="0" t="0" r="0" b="0"/>
            <wp:docPr id="1392399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1852295"/>
                    </a:xfrm>
                    <a:prstGeom prst="rect">
                      <a:avLst/>
                    </a:prstGeom>
                    <a:noFill/>
                    <a:ln>
                      <a:noFill/>
                    </a:ln>
                  </pic:spPr>
                </pic:pic>
              </a:graphicData>
            </a:graphic>
          </wp:inline>
        </w:drawing>
      </w:r>
    </w:p>
    <w:p w14:paraId="5524A840" w14:textId="1B09959E" w:rsidR="009078E3" w:rsidRPr="00944D89" w:rsidRDefault="006868FD" w:rsidP="00F07E39">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E11720" w:rsidRPr="007D4430">
        <w:rPr>
          <w:rFonts w:ascii="Times New Roman" w:hAnsi="Times New Roman"/>
          <w:b/>
          <w:bCs/>
          <w:sz w:val="24"/>
          <w:szCs w:val="24"/>
        </w:rPr>
        <w:t>2</w:t>
      </w:r>
      <w:r w:rsidR="00E11720">
        <w:rPr>
          <w:rFonts w:ascii="Times New Roman" w:hAnsi="Times New Roman"/>
          <w:b/>
          <w:bCs/>
          <w:sz w:val="24"/>
          <w:szCs w:val="24"/>
        </w:rPr>
        <w:t>3</w:t>
      </w:r>
      <w:r w:rsidR="00B27B35" w:rsidRPr="007D4430">
        <w:rPr>
          <w:rFonts w:ascii="Times New Roman" w:hAnsi="Times New Roman"/>
          <w:b/>
          <w:bCs/>
          <w:sz w:val="24"/>
          <w:szCs w:val="24"/>
        </w:rPr>
        <w:t>.</w:t>
      </w:r>
      <w:r w:rsidR="005060E1" w:rsidRPr="007D4430">
        <w:rPr>
          <w:rFonts w:ascii="Times New Roman" w:hAnsi="Times New Roman"/>
          <w:b/>
          <w:bCs/>
          <w:sz w:val="24"/>
          <w:szCs w:val="24"/>
        </w:rPr>
        <w:t xml:space="preserve"> </w:t>
      </w:r>
      <w:r w:rsidR="00734374" w:rsidRPr="007D4430">
        <w:rPr>
          <w:rFonts w:ascii="Times New Roman" w:hAnsi="Times New Roman"/>
          <w:b/>
          <w:bCs/>
          <w:sz w:val="24"/>
          <w:szCs w:val="24"/>
        </w:rPr>
        <w:t>Analysis</w:t>
      </w:r>
      <w:r w:rsidR="00734374" w:rsidRPr="00944D89">
        <w:rPr>
          <w:rFonts w:ascii="Times New Roman" w:hAnsi="Times New Roman"/>
          <w:b/>
          <w:bCs/>
          <w:sz w:val="24"/>
          <w:szCs w:val="24"/>
        </w:rPr>
        <w:t xml:space="preserve"> of the </w:t>
      </w:r>
      <w:r w:rsidR="00032F60" w:rsidRPr="00944D89">
        <w:rPr>
          <w:rFonts w:ascii="Times New Roman" w:hAnsi="Times New Roman"/>
          <w:b/>
          <w:bCs/>
          <w:sz w:val="24"/>
          <w:szCs w:val="24"/>
        </w:rPr>
        <w:t xml:space="preserve">lipid species from </w:t>
      </w:r>
      <w:r w:rsidR="00734374" w:rsidRPr="00944D89">
        <w:rPr>
          <w:rFonts w:ascii="Times New Roman" w:hAnsi="Times New Roman"/>
          <w:b/>
          <w:bCs/>
          <w:sz w:val="24"/>
          <w:szCs w:val="24"/>
        </w:rPr>
        <w:t>PANC1 and PSC cell</w:t>
      </w:r>
      <w:r w:rsidR="00032F60" w:rsidRPr="00944D89">
        <w:rPr>
          <w:rFonts w:ascii="Times New Roman" w:hAnsi="Times New Roman"/>
          <w:b/>
          <w:bCs/>
          <w:sz w:val="24"/>
          <w:szCs w:val="24"/>
        </w:rPr>
        <w:t xml:space="preserve">s: </w:t>
      </w:r>
      <w:r w:rsidR="00032F60" w:rsidRPr="00944D89">
        <w:rPr>
          <w:rFonts w:ascii="Times New Roman" w:hAnsi="Times New Roman"/>
          <w:sz w:val="24"/>
          <w:szCs w:val="24"/>
        </w:rPr>
        <w:t>(a) v</w:t>
      </w:r>
      <w:r w:rsidR="009078E3" w:rsidRPr="00944D89">
        <w:rPr>
          <w:rFonts w:ascii="Times New Roman" w:hAnsi="Times New Roman"/>
          <w:sz w:val="24"/>
          <w:szCs w:val="24"/>
        </w:rPr>
        <w:t>olcano plot of lipid species variations between the PANC1 and PSC cells</w:t>
      </w:r>
      <w:r w:rsidR="00032F60" w:rsidRPr="00944D89">
        <w:rPr>
          <w:rFonts w:ascii="Times New Roman" w:hAnsi="Times New Roman"/>
          <w:sz w:val="24"/>
          <w:szCs w:val="24"/>
        </w:rPr>
        <w:t xml:space="preserve"> and (b) classification performance of the machine learning models of </w:t>
      </w:r>
      <w:r w:rsidR="00A8248E" w:rsidRPr="00C44F8B">
        <w:rPr>
          <w:rFonts w:ascii="Times New Roman" w:hAnsi="Times New Roman"/>
          <w:sz w:val="24"/>
          <w:szCs w:val="24"/>
        </w:rPr>
        <w:t xml:space="preserve">support vector machine (SVM), random forest classifier (RF), and </w:t>
      </w:r>
      <w:bookmarkStart w:id="15" w:name="OLE_LINK4"/>
      <w:r w:rsidR="00A8248E" w:rsidRPr="00C44F8B">
        <w:rPr>
          <w:rFonts w:ascii="Times New Roman" w:hAnsi="Times New Roman"/>
          <w:sz w:val="24"/>
          <w:szCs w:val="24"/>
        </w:rPr>
        <w:t>multilayer perceptron (MLP)</w:t>
      </w:r>
      <w:bookmarkEnd w:id="15"/>
      <w:r w:rsidR="00032F60" w:rsidRPr="00944D89">
        <w:rPr>
          <w:rFonts w:ascii="Times New Roman" w:hAnsi="Times New Roman"/>
          <w:sz w:val="24"/>
          <w:szCs w:val="24"/>
        </w:rPr>
        <w:t>.</w:t>
      </w:r>
    </w:p>
    <w:p w14:paraId="71BD3A4D" w14:textId="0372967C" w:rsidR="00D70F15" w:rsidRDefault="00D70F15" w:rsidP="00E674F8">
      <w:pPr>
        <w:spacing w:before="100" w:beforeAutospacing="1" w:after="100" w:afterAutospacing="1" w:line="480" w:lineRule="auto"/>
        <w:rPr>
          <w:rFonts w:ascii="Times New Roman" w:hAnsi="Times New Roman"/>
          <w:sz w:val="24"/>
          <w:szCs w:val="24"/>
        </w:rPr>
      </w:pPr>
    </w:p>
    <w:p w14:paraId="65F5E200" w14:textId="77777777" w:rsidR="00095115" w:rsidRPr="00095115" w:rsidRDefault="00095115" w:rsidP="00095115">
      <w:pPr>
        <w:spacing w:before="100" w:beforeAutospacing="1" w:after="100" w:afterAutospacing="1" w:line="480" w:lineRule="auto"/>
        <w:rPr>
          <w:rFonts w:ascii="Times New Roman" w:hAnsi="Times New Roman"/>
          <w:sz w:val="24"/>
          <w:szCs w:val="24"/>
        </w:rPr>
      </w:pPr>
      <w:r w:rsidRPr="00095115">
        <w:rPr>
          <w:rFonts w:ascii="Times New Roman" w:hAnsi="Times New Roman"/>
          <w:noProof/>
          <w:sz w:val="24"/>
          <w:szCs w:val="24"/>
        </w:rPr>
        <w:lastRenderedPageBreak/>
        <w:drawing>
          <wp:inline distT="0" distB="0" distL="0" distR="0" wp14:anchorId="0F23A0AC" wp14:editId="41DA7B86">
            <wp:extent cx="3858260" cy="5716007"/>
            <wp:effectExtent l="0" t="0" r="0" b="0"/>
            <wp:docPr id="14978097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218"/>
                    <a:stretch/>
                  </pic:blipFill>
                  <pic:spPr bwMode="auto">
                    <a:xfrm>
                      <a:off x="0" y="0"/>
                      <a:ext cx="3858768" cy="5716760"/>
                    </a:xfrm>
                    <a:prstGeom prst="rect">
                      <a:avLst/>
                    </a:prstGeom>
                    <a:noFill/>
                    <a:ln>
                      <a:noFill/>
                    </a:ln>
                    <a:extLst>
                      <a:ext uri="{53640926-AAD7-44D8-BBD7-CCE9431645EC}">
                        <a14:shadowObscured xmlns:a14="http://schemas.microsoft.com/office/drawing/2010/main"/>
                      </a:ext>
                    </a:extLst>
                  </pic:spPr>
                </pic:pic>
              </a:graphicData>
            </a:graphic>
          </wp:inline>
        </w:drawing>
      </w:r>
    </w:p>
    <w:p w14:paraId="24EC0FB7" w14:textId="59BD7FDA" w:rsidR="00095115" w:rsidRPr="00095115" w:rsidRDefault="006868FD" w:rsidP="00095115">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66467F" w:rsidRPr="005F2469">
        <w:rPr>
          <w:rFonts w:ascii="Times New Roman" w:hAnsi="Times New Roman"/>
          <w:b/>
          <w:bCs/>
          <w:sz w:val="24"/>
          <w:szCs w:val="24"/>
        </w:rPr>
        <w:t>2</w:t>
      </w:r>
      <w:r w:rsidR="0066467F">
        <w:rPr>
          <w:rFonts w:ascii="Times New Roman" w:hAnsi="Times New Roman"/>
          <w:b/>
          <w:bCs/>
          <w:sz w:val="24"/>
          <w:szCs w:val="24"/>
        </w:rPr>
        <w:t>4</w:t>
      </w:r>
      <w:r w:rsidR="00095115" w:rsidRPr="005F2469">
        <w:rPr>
          <w:rFonts w:ascii="Times New Roman" w:hAnsi="Times New Roman"/>
          <w:b/>
          <w:bCs/>
          <w:sz w:val="24"/>
          <w:szCs w:val="24"/>
        </w:rPr>
        <w:t>.</w:t>
      </w:r>
      <w:r w:rsidR="00095115" w:rsidRPr="00965014">
        <w:rPr>
          <w:rFonts w:ascii="Times New Roman" w:hAnsi="Times New Roman"/>
          <w:b/>
          <w:bCs/>
          <w:sz w:val="24"/>
          <w:szCs w:val="24"/>
        </w:rPr>
        <w:t xml:space="preserve"> </w:t>
      </w:r>
      <w:proofErr w:type="spellStart"/>
      <w:r w:rsidR="00095115" w:rsidRPr="00965014">
        <w:rPr>
          <w:rFonts w:ascii="Times New Roman" w:hAnsi="Times New Roman"/>
          <w:b/>
          <w:bCs/>
          <w:sz w:val="24"/>
          <w:szCs w:val="24"/>
        </w:rPr>
        <w:t>NanoESI</w:t>
      </w:r>
      <w:proofErr w:type="spellEnd"/>
      <w:r w:rsidR="00095115" w:rsidRPr="00965014">
        <w:rPr>
          <w:rFonts w:ascii="Times New Roman" w:hAnsi="Times New Roman"/>
          <w:b/>
          <w:bCs/>
          <w:sz w:val="24"/>
          <w:szCs w:val="24"/>
        </w:rPr>
        <w:t>-MS analysis lipid standards mixture samples</w:t>
      </w:r>
      <w:r w:rsidR="00095115" w:rsidRPr="00095115">
        <w:rPr>
          <w:rFonts w:ascii="Times New Roman" w:hAnsi="Times New Roman"/>
          <w:sz w:val="24"/>
          <w:szCs w:val="24"/>
        </w:rPr>
        <w:t xml:space="preserve">: (a) and (c) are mass spectra of control sample obtained under positive and negative ionization mode, respectively; (b) and (d) are mass spectra of the washing treated sample obtained from positive and negative ionization mode, respectively. </w:t>
      </w:r>
      <w:r w:rsidR="00E61738" w:rsidRPr="00E61738">
        <w:rPr>
          <w:rFonts w:ascii="Times New Roman" w:hAnsi="Times New Roman"/>
          <w:sz w:val="24"/>
          <w:szCs w:val="24"/>
        </w:rPr>
        <w:t xml:space="preserve">The LPC 18:1, PC 18:1-18:1, PC 18:0-18:1 </w:t>
      </w:r>
      <w:r w:rsidR="006C586F">
        <w:rPr>
          <w:rFonts w:ascii="Times New Roman" w:hAnsi="Times New Roman"/>
          <w:sz w:val="24"/>
          <w:szCs w:val="24"/>
        </w:rPr>
        <w:t xml:space="preserve">lipid species </w:t>
      </w:r>
      <w:r w:rsidR="00E61738" w:rsidRPr="00E61738">
        <w:rPr>
          <w:rFonts w:ascii="Times New Roman" w:hAnsi="Times New Roman"/>
          <w:sz w:val="24"/>
          <w:szCs w:val="24"/>
        </w:rPr>
        <w:t xml:space="preserve">were detected as protonated ions and the </w:t>
      </w:r>
      <w:r w:rsidR="00E61738" w:rsidRPr="00E61738">
        <w:rPr>
          <w:rFonts w:ascii="Times New Roman" w:hAnsi="Times New Roman" w:hint="eastAsia"/>
          <w:sz w:val="24"/>
          <w:szCs w:val="24"/>
        </w:rPr>
        <w:t>F</w:t>
      </w:r>
      <w:r w:rsidR="00E61738" w:rsidRPr="00E61738">
        <w:rPr>
          <w:rFonts w:ascii="Times New Roman" w:hAnsi="Times New Roman"/>
          <w:sz w:val="24"/>
          <w:szCs w:val="24"/>
        </w:rPr>
        <w:t xml:space="preserve">A 16:1, FA 18:1, PS 18:0-18:1, PE 18:0-18:1 were detected as deprotonated ions </w:t>
      </w:r>
      <w:r w:rsidR="00462AC7">
        <w:rPr>
          <w:rFonts w:ascii="Times New Roman" w:hAnsi="Times New Roman"/>
          <w:sz w:val="24"/>
          <w:szCs w:val="24"/>
        </w:rPr>
        <w:t>i</w:t>
      </w:r>
      <w:r w:rsidR="00462AC7" w:rsidRPr="00E61738">
        <w:rPr>
          <w:rFonts w:ascii="Times New Roman" w:hAnsi="Times New Roman"/>
          <w:sz w:val="24"/>
          <w:szCs w:val="24"/>
        </w:rPr>
        <w:t xml:space="preserve">n </w:t>
      </w:r>
      <w:r w:rsidR="00E61738" w:rsidRPr="00E61738">
        <w:rPr>
          <w:rFonts w:ascii="Times New Roman" w:hAnsi="Times New Roman"/>
          <w:sz w:val="24"/>
          <w:szCs w:val="24"/>
        </w:rPr>
        <w:t xml:space="preserve">the spectra. </w:t>
      </w:r>
      <w:r w:rsidR="00095115" w:rsidRPr="00095115">
        <w:rPr>
          <w:rFonts w:ascii="Times New Roman" w:hAnsi="Times New Roman"/>
          <w:sz w:val="24"/>
          <w:szCs w:val="24"/>
        </w:rPr>
        <w:t>The result</w:t>
      </w:r>
      <w:r w:rsidR="00462AC7">
        <w:rPr>
          <w:rFonts w:ascii="Times New Roman" w:hAnsi="Times New Roman"/>
          <w:sz w:val="24"/>
          <w:szCs w:val="24"/>
        </w:rPr>
        <w:t>s</w:t>
      </w:r>
      <w:r w:rsidR="00095115" w:rsidRPr="00095115">
        <w:rPr>
          <w:rFonts w:ascii="Times New Roman" w:hAnsi="Times New Roman"/>
          <w:sz w:val="24"/>
          <w:szCs w:val="24"/>
        </w:rPr>
        <w:t xml:space="preserve"> indicated that the washing and fixing procedure used in the single-cell MSI sample pretreatments </w:t>
      </w:r>
      <w:r w:rsidR="00462AC7" w:rsidRPr="00095115">
        <w:rPr>
          <w:rFonts w:ascii="Times New Roman" w:hAnsi="Times New Roman"/>
          <w:sz w:val="24"/>
          <w:szCs w:val="24"/>
        </w:rPr>
        <w:t>ha</w:t>
      </w:r>
      <w:r w:rsidR="00462AC7">
        <w:rPr>
          <w:rFonts w:ascii="Times New Roman" w:hAnsi="Times New Roman"/>
          <w:sz w:val="24"/>
          <w:szCs w:val="24"/>
        </w:rPr>
        <w:t>ve</w:t>
      </w:r>
      <w:r w:rsidR="00462AC7" w:rsidRPr="00095115">
        <w:rPr>
          <w:rFonts w:ascii="Times New Roman" w:hAnsi="Times New Roman"/>
          <w:sz w:val="24"/>
          <w:szCs w:val="24"/>
        </w:rPr>
        <w:t xml:space="preserve"> </w:t>
      </w:r>
      <w:r w:rsidR="00095115" w:rsidRPr="00095115">
        <w:rPr>
          <w:rFonts w:ascii="Times New Roman" w:hAnsi="Times New Roman"/>
          <w:sz w:val="24"/>
          <w:szCs w:val="24"/>
        </w:rPr>
        <w:t xml:space="preserve">minimal impact on the </w:t>
      </w:r>
      <w:r w:rsidR="00462AC7">
        <w:rPr>
          <w:rFonts w:ascii="Times New Roman" w:hAnsi="Times New Roman"/>
          <w:sz w:val="24"/>
          <w:szCs w:val="24"/>
        </w:rPr>
        <w:lastRenderedPageBreak/>
        <w:t xml:space="preserve">lipid detection and </w:t>
      </w:r>
      <w:r w:rsidR="00095115" w:rsidRPr="00095115">
        <w:rPr>
          <w:rFonts w:ascii="Times New Roman" w:hAnsi="Times New Roman"/>
          <w:sz w:val="24"/>
          <w:szCs w:val="24"/>
        </w:rPr>
        <w:t xml:space="preserve">cell lipidome. </w:t>
      </w:r>
    </w:p>
    <w:p w14:paraId="5284114A" w14:textId="77777777" w:rsidR="00095115" w:rsidRPr="00095115" w:rsidRDefault="00095115" w:rsidP="00095115">
      <w:pPr>
        <w:spacing w:before="100" w:beforeAutospacing="1" w:after="100" w:afterAutospacing="1" w:line="480" w:lineRule="auto"/>
        <w:rPr>
          <w:rFonts w:ascii="Times New Roman" w:hAnsi="Times New Roman"/>
          <w:sz w:val="24"/>
          <w:szCs w:val="24"/>
        </w:rPr>
      </w:pPr>
      <w:r w:rsidRPr="00095115">
        <w:rPr>
          <w:rFonts w:ascii="Times New Roman" w:hAnsi="Times New Roman"/>
          <w:noProof/>
          <w:sz w:val="24"/>
          <w:szCs w:val="24"/>
        </w:rPr>
        <w:drawing>
          <wp:inline distT="0" distB="0" distL="0" distR="0" wp14:anchorId="7A4E8D27" wp14:editId="3289FA72">
            <wp:extent cx="3831336" cy="5632704"/>
            <wp:effectExtent l="0" t="0" r="0" b="0"/>
            <wp:docPr id="4817912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31336" cy="5632704"/>
                    </a:xfrm>
                    <a:prstGeom prst="rect">
                      <a:avLst/>
                    </a:prstGeom>
                    <a:noFill/>
                    <a:ln>
                      <a:noFill/>
                    </a:ln>
                  </pic:spPr>
                </pic:pic>
              </a:graphicData>
            </a:graphic>
          </wp:inline>
        </w:drawing>
      </w:r>
    </w:p>
    <w:p w14:paraId="2F98219F" w14:textId="55DEA38A" w:rsidR="00095115" w:rsidRPr="00095115" w:rsidRDefault="006868FD" w:rsidP="00095115">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66467F" w:rsidRPr="005F2469">
        <w:rPr>
          <w:rFonts w:ascii="Times New Roman" w:hAnsi="Times New Roman"/>
          <w:b/>
          <w:bCs/>
          <w:sz w:val="24"/>
          <w:szCs w:val="24"/>
        </w:rPr>
        <w:t>2</w:t>
      </w:r>
      <w:r w:rsidR="0066467F">
        <w:rPr>
          <w:rFonts w:ascii="Times New Roman" w:hAnsi="Times New Roman"/>
          <w:b/>
          <w:bCs/>
          <w:sz w:val="24"/>
          <w:szCs w:val="24"/>
        </w:rPr>
        <w:t>5</w:t>
      </w:r>
      <w:r w:rsidR="00095115" w:rsidRPr="005F2469">
        <w:rPr>
          <w:rFonts w:ascii="Times New Roman" w:hAnsi="Times New Roman"/>
          <w:b/>
          <w:bCs/>
          <w:sz w:val="24"/>
          <w:szCs w:val="24"/>
        </w:rPr>
        <w:t>.</w:t>
      </w:r>
      <w:r w:rsidR="00095115" w:rsidRPr="00965014">
        <w:rPr>
          <w:rFonts w:ascii="Times New Roman" w:hAnsi="Times New Roman"/>
          <w:b/>
          <w:bCs/>
          <w:sz w:val="24"/>
          <w:szCs w:val="24"/>
        </w:rPr>
        <w:t xml:space="preserve"> </w:t>
      </w:r>
      <w:proofErr w:type="spellStart"/>
      <w:r w:rsidR="00095115" w:rsidRPr="00965014">
        <w:rPr>
          <w:rFonts w:ascii="Times New Roman" w:hAnsi="Times New Roman"/>
          <w:b/>
          <w:bCs/>
          <w:sz w:val="24"/>
          <w:szCs w:val="24"/>
        </w:rPr>
        <w:t>NanoESI</w:t>
      </w:r>
      <w:proofErr w:type="spellEnd"/>
      <w:r w:rsidR="00095115" w:rsidRPr="00965014">
        <w:rPr>
          <w:rFonts w:ascii="Times New Roman" w:hAnsi="Times New Roman"/>
          <w:b/>
          <w:bCs/>
          <w:sz w:val="24"/>
          <w:szCs w:val="24"/>
        </w:rPr>
        <w:t xml:space="preserve">-MS analysis </w:t>
      </w:r>
      <w:r w:rsidR="00462AC7">
        <w:rPr>
          <w:rFonts w:ascii="Times New Roman" w:hAnsi="Times New Roman"/>
          <w:b/>
          <w:bCs/>
          <w:sz w:val="24"/>
          <w:szCs w:val="24"/>
        </w:rPr>
        <w:t xml:space="preserve">of </w:t>
      </w:r>
      <w:r w:rsidR="00095115" w:rsidRPr="00965014">
        <w:rPr>
          <w:rFonts w:ascii="Times New Roman" w:hAnsi="Times New Roman"/>
          <w:b/>
          <w:bCs/>
          <w:sz w:val="24"/>
          <w:szCs w:val="24"/>
        </w:rPr>
        <w:t>cellular lipid extracts:</w:t>
      </w:r>
      <w:r w:rsidR="00095115" w:rsidRPr="00095115">
        <w:rPr>
          <w:rFonts w:ascii="Times New Roman" w:hAnsi="Times New Roman"/>
          <w:sz w:val="24"/>
          <w:szCs w:val="24"/>
        </w:rPr>
        <w:t xml:space="preserve"> (a) positive </w:t>
      </w:r>
      <w:r w:rsidR="00462AC7">
        <w:rPr>
          <w:rFonts w:ascii="Times New Roman" w:hAnsi="Times New Roman"/>
          <w:sz w:val="24"/>
          <w:szCs w:val="24"/>
        </w:rPr>
        <w:t xml:space="preserve">ion </w:t>
      </w:r>
      <w:r w:rsidR="00095115" w:rsidRPr="00095115">
        <w:rPr>
          <w:rFonts w:ascii="Times New Roman" w:hAnsi="Times New Roman"/>
          <w:sz w:val="24"/>
          <w:szCs w:val="24"/>
        </w:rPr>
        <w:t xml:space="preserve">mode mass </w:t>
      </w:r>
      <w:r w:rsidR="00462AC7" w:rsidRPr="00095115">
        <w:rPr>
          <w:rFonts w:ascii="Times New Roman" w:hAnsi="Times New Roman"/>
          <w:sz w:val="24"/>
          <w:szCs w:val="24"/>
        </w:rPr>
        <w:t>spectr</w:t>
      </w:r>
      <w:r w:rsidR="00462AC7">
        <w:rPr>
          <w:rFonts w:ascii="Times New Roman" w:hAnsi="Times New Roman"/>
          <w:sz w:val="24"/>
          <w:szCs w:val="24"/>
        </w:rPr>
        <w:t>um</w:t>
      </w:r>
      <w:r w:rsidR="00462AC7" w:rsidRPr="00095115">
        <w:rPr>
          <w:rFonts w:ascii="Times New Roman" w:hAnsi="Times New Roman"/>
          <w:sz w:val="24"/>
          <w:szCs w:val="24"/>
        </w:rPr>
        <w:t xml:space="preserve"> </w:t>
      </w:r>
      <w:r w:rsidR="00095115" w:rsidRPr="00095115">
        <w:rPr>
          <w:rFonts w:ascii="Times New Roman" w:hAnsi="Times New Roman"/>
          <w:sz w:val="24"/>
          <w:szCs w:val="24"/>
        </w:rPr>
        <w:t>of cellular lipid extract from PANC1 cell slides without fix</w:t>
      </w:r>
      <w:r w:rsidR="00462AC7">
        <w:rPr>
          <w:rFonts w:ascii="Times New Roman" w:hAnsi="Times New Roman"/>
          <w:sz w:val="24"/>
          <w:szCs w:val="24"/>
        </w:rPr>
        <w:t>ation</w:t>
      </w:r>
      <w:r w:rsidR="00095115" w:rsidRPr="00095115">
        <w:rPr>
          <w:rFonts w:ascii="Times New Roman" w:hAnsi="Times New Roman"/>
          <w:sz w:val="24"/>
          <w:szCs w:val="24"/>
        </w:rPr>
        <w:t>, (b) positive</w:t>
      </w:r>
      <w:r w:rsidR="00462AC7">
        <w:rPr>
          <w:rFonts w:ascii="Times New Roman" w:hAnsi="Times New Roman"/>
          <w:sz w:val="24"/>
          <w:szCs w:val="24"/>
        </w:rPr>
        <w:t xml:space="preserve"> ion</w:t>
      </w:r>
      <w:r w:rsidR="00095115" w:rsidRPr="00095115">
        <w:rPr>
          <w:rFonts w:ascii="Times New Roman" w:hAnsi="Times New Roman"/>
          <w:sz w:val="24"/>
          <w:szCs w:val="24"/>
        </w:rPr>
        <w:t xml:space="preserve"> mode mass </w:t>
      </w:r>
      <w:r w:rsidR="00462AC7" w:rsidRPr="00095115">
        <w:rPr>
          <w:rFonts w:ascii="Times New Roman" w:hAnsi="Times New Roman"/>
          <w:sz w:val="24"/>
          <w:szCs w:val="24"/>
        </w:rPr>
        <w:t>spectr</w:t>
      </w:r>
      <w:r w:rsidR="00462AC7">
        <w:rPr>
          <w:rFonts w:ascii="Times New Roman" w:hAnsi="Times New Roman"/>
          <w:sz w:val="24"/>
          <w:szCs w:val="24"/>
        </w:rPr>
        <w:t>um</w:t>
      </w:r>
      <w:r w:rsidR="00462AC7" w:rsidRPr="00095115">
        <w:rPr>
          <w:rFonts w:ascii="Times New Roman" w:hAnsi="Times New Roman"/>
          <w:sz w:val="24"/>
          <w:szCs w:val="24"/>
        </w:rPr>
        <w:t xml:space="preserve"> </w:t>
      </w:r>
      <w:r w:rsidR="00095115" w:rsidRPr="00095115">
        <w:rPr>
          <w:rFonts w:ascii="Times New Roman" w:hAnsi="Times New Roman"/>
          <w:sz w:val="24"/>
          <w:szCs w:val="24"/>
        </w:rPr>
        <w:t xml:space="preserve">of cellular lipid extract from PANC1 cell slides with 15 min chilled 4% formaldehyde fixing, (c) negative </w:t>
      </w:r>
      <w:r w:rsidR="008B5297">
        <w:rPr>
          <w:rFonts w:ascii="Times New Roman" w:hAnsi="Times New Roman"/>
          <w:sz w:val="24"/>
          <w:szCs w:val="24"/>
        </w:rPr>
        <w:t xml:space="preserve">ion </w:t>
      </w:r>
      <w:r w:rsidR="00095115" w:rsidRPr="00095115">
        <w:rPr>
          <w:rFonts w:ascii="Times New Roman" w:hAnsi="Times New Roman"/>
          <w:sz w:val="24"/>
          <w:szCs w:val="24"/>
        </w:rPr>
        <w:t>mod</w:t>
      </w:r>
      <w:r w:rsidR="008B5297">
        <w:rPr>
          <w:rFonts w:ascii="Times New Roman" w:hAnsi="Times New Roman"/>
          <w:sz w:val="24"/>
          <w:szCs w:val="24"/>
        </w:rPr>
        <w:t>e</w:t>
      </w:r>
      <w:r w:rsidR="00095115" w:rsidRPr="00095115">
        <w:rPr>
          <w:rFonts w:ascii="Times New Roman" w:hAnsi="Times New Roman"/>
          <w:sz w:val="24"/>
          <w:szCs w:val="24"/>
        </w:rPr>
        <w:t xml:space="preserve"> spectra of cellular lipid extract from PANC1 cell slides without fixing, (d) negative </w:t>
      </w:r>
      <w:r w:rsidR="00462AC7">
        <w:rPr>
          <w:rFonts w:ascii="Times New Roman" w:hAnsi="Times New Roman"/>
          <w:sz w:val="24"/>
          <w:szCs w:val="24"/>
        </w:rPr>
        <w:t xml:space="preserve">ion </w:t>
      </w:r>
      <w:r w:rsidR="00095115" w:rsidRPr="00095115">
        <w:rPr>
          <w:rFonts w:ascii="Times New Roman" w:hAnsi="Times New Roman"/>
          <w:sz w:val="24"/>
          <w:szCs w:val="24"/>
        </w:rPr>
        <w:t xml:space="preserve">mode mass </w:t>
      </w:r>
      <w:r w:rsidR="00462AC7" w:rsidRPr="00095115">
        <w:rPr>
          <w:rFonts w:ascii="Times New Roman" w:hAnsi="Times New Roman"/>
          <w:sz w:val="24"/>
          <w:szCs w:val="24"/>
        </w:rPr>
        <w:t>spectr</w:t>
      </w:r>
      <w:r w:rsidR="00462AC7">
        <w:rPr>
          <w:rFonts w:ascii="Times New Roman" w:hAnsi="Times New Roman"/>
          <w:sz w:val="24"/>
          <w:szCs w:val="24"/>
        </w:rPr>
        <w:t>um</w:t>
      </w:r>
      <w:r w:rsidR="00462AC7" w:rsidRPr="00095115">
        <w:rPr>
          <w:rFonts w:ascii="Times New Roman" w:hAnsi="Times New Roman"/>
          <w:sz w:val="24"/>
          <w:szCs w:val="24"/>
        </w:rPr>
        <w:t xml:space="preserve"> </w:t>
      </w:r>
      <w:r w:rsidR="00095115" w:rsidRPr="00095115">
        <w:rPr>
          <w:rFonts w:ascii="Times New Roman" w:hAnsi="Times New Roman"/>
          <w:sz w:val="24"/>
          <w:szCs w:val="24"/>
        </w:rPr>
        <w:t xml:space="preserve">of cellular lipid extract from PANC1 cell slides with 15 min chilled 4% formaldehyde fixing. </w:t>
      </w:r>
    </w:p>
    <w:p w14:paraId="5C0267C1" w14:textId="77777777" w:rsidR="00E57FF5" w:rsidRPr="00E57FF5" w:rsidRDefault="00E57FF5" w:rsidP="00E57FF5">
      <w:pPr>
        <w:spacing w:before="100" w:beforeAutospacing="1" w:after="100" w:afterAutospacing="1" w:line="480" w:lineRule="auto"/>
        <w:rPr>
          <w:rFonts w:ascii="Times New Roman" w:hAnsi="Times New Roman"/>
          <w:sz w:val="24"/>
          <w:szCs w:val="24"/>
        </w:rPr>
      </w:pPr>
      <w:r w:rsidRPr="00E57FF5">
        <w:rPr>
          <w:rFonts w:ascii="Times New Roman" w:hAnsi="Times New Roman"/>
          <w:noProof/>
          <w:sz w:val="24"/>
          <w:szCs w:val="24"/>
        </w:rPr>
        <w:lastRenderedPageBreak/>
        <w:drawing>
          <wp:inline distT="0" distB="0" distL="0" distR="0" wp14:anchorId="0CC88CF1" wp14:editId="04D3AADC">
            <wp:extent cx="5810250" cy="1973014"/>
            <wp:effectExtent l="0" t="0" r="0" b="8255"/>
            <wp:docPr id="1857754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32673" cy="1980628"/>
                    </a:xfrm>
                    <a:prstGeom prst="rect">
                      <a:avLst/>
                    </a:prstGeom>
                    <a:noFill/>
                    <a:ln>
                      <a:noFill/>
                    </a:ln>
                  </pic:spPr>
                </pic:pic>
              </a:graphicData>
            </a:graphic>
          </wp:inline>
        </w:drawing>
      </w:r>
    </w:p>
    <w:p w14:paraId="6353469B" w14:textId="5934BAB3" w:rsidR="00E57FF5" w:rsidRPr="00D72AE7" w:rsidRDefault="006868FD" w:rsidP="00E57FF5">
      <w:pPr>
        <w:spacing w:before="100" w:beforeAutospacing="1" w:after="100" w:afterAutospacing="1" w:line="480" w:lineRule="auto"/>
        <w:rPr>
          <w:rFonts w:ascii="Times New Roman" w:hAnsi="Times New Roman" w:cs="Times New Roman"/>
          <w:sz w:val="24"/>
          <w:szCs w:val="24"/>
        </w:rPr>
      </w:pPr>
      <w:r>
        <w:rPr>
          <w:rFonts w:ascii="Times New Roman" w:hAnsi="Times New Roman"/>
          <w:b/>
          <w:bCs/>
          <w:sz w:val="24"/>
          <w:szCs w:val="24"/>
        </w:rPr>
        <w:t xml:space="preserve">Supplementary Figure </w:t>
      </w:r>
      <w:r w:rsidR="0066467F">
        <w:rPr>
          <w:rFonts w:ascii="Times New Roman" w:hAnsi="Times New Roman"/>
          <w:b/>
          <w:bCs/>
          <w:sz w:val="24"/>
          <w:szCs w:val="24"/>
        </w:rPr>
        <w:t>26</w:t>
      </w:r>
      <w:r w:rsidR="00E57FF5" w:rsidRPr="00E57FF5">
        <w:rPr>
          <w:rFonts w:ascii="Times New Roman" w:hAnsi="Times New Roman"/>
          <w:b/>
          <w:bCs/>
          <w:sz w:val="24"/>
          <w:szCs w:val="24"/>
        </w:rPr>
        <w:t>.</w:t>
      </w:r>
      <w:r w:rsidR="00E57FF5" w:rsidRPr="00E57FF5">
        <w:rPr>
          <w:rFonts w:ascii="Times New Roman" w:hAnsi="Times New Roman"/>
          <w:sz w:val="24"/>
          <w:szCs w:val="24"/>
        </w:rPr>
        <w:t xml:space="preserve"> </w:t>
      </w:r>
      <w:bookmarkStart w:id="16" w:name="_Hlk134733755"/>
      <w:r w:rsidR="00D72AE7" w:rsidRPr="0011089C">
        <w:rPr>
          <w:rFonts w:ascii="Times New Roman" w:hAnsi="Times New Roman" w:cs="Times New Roman"/>
          <w:sz w:val="24"/>
          <w:szCs w:val="24"/>
          <w:shd w:val="clear" w:color="auto" w:fill="FFFFFF"/>
        </w:rPr>
        <w:t xml:space="preserve">SC-MSI requires high mass resolution to avoid the isobaric overlaps among different lipid species and careful consideration when construct the MS images of SC, using the isotopic pattern of PC(32:2) (a) and PC(32:1) (b) as an example: theoretically, the accurate </w:t>
      </w:r>
      <w:r w:rsidR="00D72AE7" w:rsidRPr="0011089C">
        <w:rPr>
          <w:rFonts w:ascii="Times New Roman" w:hAnsi="Times New Roman" w:cs="Times New Roman"/>
          <w:i/>
          <w:iCs/>
          <w:sz w:val="24"/>
          <w:szCs w:val="24"/>
          <w:shd w:val="clear" w:color="auto" w:fill="FFFFFF"/>
        </w:rPr>
        <w:t>m/z</w:t>
      </w:r>
      <w:r w:rsidR="00D72AE7" w:rsidRPr="0011089C">
        <w:rPr>
          <w:rFonts w:ascii="Times New Roman" w:hAnsi="Times New Roman" w:cs="Times New Roman"/>
          <w:sz w:val="24"/>
          <w:szCs w:val="24"/>
          <w:shd w:val="clear" w:color="auto" w:fill="FFFFFF"/>
        </w:rPr>
        <w:t xml:space="preserve"> of [M+2] </w:t>
      </w:r>
      <w:proofErr w:type="spellStart"/>
      <w:r w:rsidR="00D72AE7" w:rsidRPr="0011089C">
        <w:rPr>
          <w:rFonts w:ascii="Times New Roman" w:hAnsi="Times New Roman" w:cs="Times New Roman"/>
          <w:sz w:val="24"/>
          <w:szCs w:val="24"/>
          <w:shd w:val="clear" w:color="auto" w:fill="FFFFFF"/>
        </w:rPr>
        <w:t>isotopologue</w:t>
      </w:r>
      <w:proofErr w:type="spellEnd"/>
      <w:r w:rsidR="00D72AE7" w:rsidRPr="0011089C">
        <w:rPr>
          <w:rFonts w:ascii="Times New Roman" w:hAnsi="Times New Roman" w:cs="Times New Roman"/>
          <w:sz w:val="24"/>
          <w:szCs w:val="24"/>
          <w:shd w:val="clear" w:color="auto" w:fill="FFFFFF"/>
        </w:rPr>
        <w:t xml:space="preserve"> for PC(32:2) ([M + H]</w:t>
      </w:r>
      <w:r w:rsidR="00D72AE7" w:rsidRPr="0011089C">
        <w:rPr>
          <w:rFonts w:ascii="Times New Roman" w:hAnsi="Times New Roman" w:cs="Times New Roman"/>
          <w:sz w:val="24"/>
          <w:szCs w:val="24"/>
          <w:shd w:val="clear" w:color="auto" w:fill="FFFFFF"/>
          <w:vertAlign w:val="superscript"/>
        </w:rPr>
        <w:t>+</w:t>
      </w:r>
      <w:r w:rsidR="00D72AE7" w:rsidRPr="0011089C">
        <w:rPr>
          <w:rFonts w:ascii="Times New Roman" w:hAnsi="Times New Roman" w:cs="Times New Roman"/>
          <w:sz w:val="24"/>
          <w:szCs w:val="24"/>
          <w:shd w:val="clear" w:color="auto" w:fill="FFFFFF"/>
        </w:rPr>
        <w:t>) is 732.54451 Da with a relative abundance of 11.45% corresponding to its monoisotopic mass; while the monoisotopic mass for PC(32:1) ([M + H]</w:t>
      </w:r>
      <w:r w:rsidR="00D72AE7" w:rsidRPr="0011089C">
        <w:rPr>
          <w:rFonts w:ascii="Times New Roman" w:hAnsi="Times New Roman" w:cs="Times New Roman"/>
          <w:sz w:val="24"/>
          <w:szCs w:val="24"/>
          <w:shd w:val="clear" w:color="auto" w:fill="FFFFFF"/>
          <w:vertAlign w:val="superscript"/>
        </w:rPr>
        <w:t>+</w:t>
      </w:r>
      <w:r w:rsidR="00D72AE7" w:rsidRPr="0011089C">
        <w:rPr>
          <w:rFonts w:ascii="Times New Roman" w:hAnsi="Times New Roman" w:cs="Times New Roman"/>
          <w:sz w:val="24"/>
          <w:szCs w:val="24"/>
          <w:shd w:val="clear" w:color="auto" w:fill="FFFFFF"/>
        </w:rPr>
        <w:t xml:space="preserve">) is 732.55378 Da. There is a 13 ppm mass difference between the [M+2] </w:t>
      </w:r>
      <w:proofErr w:type="spellStart"/>
      <w:r w:rsidR="00D72AE7" w:rsidRPr="0011089C">
        <w:rPr>
          <w:rFonts w:ascii="Times New Roman" w:hAnsi="Times New Roman" w:cs="Times New Roman"/>
          <w:sz w:val="24"/>
          <w:szCs w:val="24"/>
          <w:shd w:val="clear" w:color="auto" w:fill="FFFFFF"/>
        </w:rPr>
        <w:t>isotopologue</w:t>
      </w:r>
      <w:proofErr w:type="spellEnd"/>
      <w:r w:rsidR="00D72AE7" w:rsidRPr="0011089C">
        <w:rPr>
          <w:rFonts w:ascii="Times New Roman" w:hAnsi="Times New Roman" w:cs="Times New Roman"/>
          <w:sz w:val="24"/>
          <w:szCs w:val="24"/>
          <w:shd w:val="clear" w:color="auto" w:fill="FFFFFF"/>
        </w:rPr>
        <w:t xml:space="preserve"> of </w:t>
      </w:r>
      <w:proofErr w:type="gramStart"/>
      <w:r w:rsidR="00D72AE7" w:rsidRPr="0011089C">
        <w:rPr>
          <w:rFonts w:ascii="Times New Roman" w:hAnsi="Times New Roman" w:cs="Times New Roman"/>
          <w:sz w:val="24"/>
          <w:szCs w:val="24"/>
          <w:shd w:val="clear" w:color="auto" w:fill="FFFFFF"/>
        </w:rPr>
        <w:t>PC(</w:t>
      </w:r>
      <w:proofErr w:type="gramEnd"/>
      <w:r w:rsidR="00D72AE7" w:rsidRPr="0011089C">
        <w:rPr>
          <w:rFonts w:ascii="Times New Roman" w:hAnsi="Times New Roman" w:cs="Times New Roman"/>
          <w:sz w:val="24"/>
          <w:szCs w:val="24"/>
          <w:shd w:val="clear" w:color="auto" w:fill="FFFFFF"/>
        </w:rPr>
        <w:t>32:2) (m/z 732.54451) and the PC(32:1) monoisotopic (</w:t>
      </w:r>
      <w:r w:rsidR="00D72AE7" w:rsidRPr="0011089C">
        <w:rPr>
          <w:rFonts w:ascii="Times New Roman" w:hAnsi="Times New Roman" w:cs="Times New Roman"/>
          <w:i/>
          <w:iCs/>
          <w:sz w:val="24"/>
          <w:szCs w:val="24"/>
          <w:shd w:val="clear" w:color="auto" w:fill="FFFFFF"/>
        </w:rPr>
        <w:t>m/z</w:t>
      </w:r>
      <w:r w:rsidR="00D72AE7" w:rsidRPr="0011089C">
        <w:rPr>
          <w:rFonts w:ascii="Times New Roman" w:hAnsi="Times New Roman" w:cs="Times New Roman"/>
          <w:sz w:val="24"/>
          <w:szCs w:val="24"/>
          <w:shd w:val="clear" w:color="auto" w:fill="FFFFFF"/>
        </w:rPr>
        <w:t xml:space="preserve"> 732.55378). </w:t>
      </w:r>
      <w:bookmarkEnd w:id="16"/>
    </w:p>
    <w:p w14:paraId="5E03C5EC" w14:textId="51CCD563" w:rsidR="00D70F15" w:rsidRPr="00944D89" w:rsidRDefault="00D70F15" w:rsidP="00E674F8">
      <w:pPr>
        <w:spacing w:before="100" w:beforeAutospacing="1" w:after="100" w:afterAutospacing="1" w:line="480" w:lineRule="auto"/>
        <w:rPr>
          <w:rFonts w:ascii="Times New Roman" w:hAnsi="Times New Roman"/>
          <w:sz w:val="24"/>
          <w:szCs w:val="24"/>
        </w:rPr>
      </w:pPr>
    </w:p>
    <w:p w14:paraId="7902A8F2" w14:textId="77777777" w:rsidR="0066467F" w:rsidRPr="00944D89" w:rsidRDefault="0066467F" w:rsidP="0066467F">
      <w:pPr>
        <w:spacing w:before="100" w:beforeAutospacing="1" w:after="100" w:afterAutospacing="1" w:line="480" w:lineRule="auto"/>
        <w:rPr>
          <w:rFonts w:ascii="Times New Roman" w:hAnsi="Times New Roman"/>
          <w:sz w:val="24"/>
          <w:szCs w:val="24"/>
        </w:rPr>
      </w:pPr>
      <w:r w:rsidRPr="00944D89">
        <w:rPr>
          <w:noProof/>
        </w:rPr>
        <w:lastRenderedPageBreak/>
        <w:drawing>
          <wp:inline distT="0" distB="0" distL="0" distR="0" wp14:anchorId="7DA7FD3B" wp14:editId="30AAC92E">
            <wp:extent cx="4465408" cy="7048500"/>
            <wp:effectExtent l="0" t="0" r="0" b="0"/>
            <wp:docPr id="1749235613" name="Picture 174923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69773" cy="7055390"/>
                    </a:xfrm>
                    <a:prstGeom prst="rect">
                      <a:avLst/>
                    </a:prstGeom>
                    <a:noFill/>
                    <a:ln>
                      <a:noFill/>
                    </a:ln>
                  </pic:spPr>
                </pic:pic>
              </a:graphicData>
            </a:graphic>
          </wp:inline>
        </w:drawing>
      </w:r>
    </w:p>
    <w:p w14:paraId="76184BD0" w14:textId="2BCE8CB4" w:rsidR="0066467F" w:rsidRPr="00944D89" w:rsidRDefault="006868FD" w:rsidP="0066467F">
      <w:pPr>
        <w:spacing w:before="100" w:beforeAutospacing="1" w:after="100" w:afterAutospacing="1" w:line="480" w:lineRule="auto"/>
        <w:rPr>
          <w:rFonts w:ascii="Times New Roman" w:hAnsi="Times New Roman"/>
          <w:sz w:val="24"/>
          <w:szCs w:val="24"/>
        </w:rPr>
      </w:pPr>
      <w:r w:rsidRPr="001A6F3E">
        <w:rPr>
          <w:rFonts w:ascii="Times New Roman" w:hAnsi="Times New Roman"/>
          <w:b/>
          <w:bCs/>
          <w:sz w:val="24"/>
          <w:szCs w:val="24"/>
        </w:rPr>
        <w:t xml:space="preserve">Supplementary Figure </w:t>
      </w:r>
      <w:r w:rsidR="0066467F" w:rsidRPr="001A6F3E">
        <w:rPr>
          <w:rFonts w:ascii="Times New Roman" w:hAnsi="Times New Roman"/>
          <w:b/>
          <w:bCs/>
          <w:sz w:val="24"/>
          <w:szCs w:val="24"/>
        </w:rPr>
        <w:t>27.</w:t>
      </w:r>
      <w:r w:rsidR="0066467F" w:rsidRPr="00944D89">
        <w:rPr>
          <w:rFonts w:ascii="Times New Roman" w:hAnsi="Times New Roman"/>
          <w:b/>
          <w:bCs/>
          <w:sz w:val="24"/>
          <w:szCs w:val="24"/>
        </w:rPr>
        <w:t xml:space="preserve"> </w:t>
      </w:r>
      <w:r w:rsidR="0066467F" w:rsidRPr="00944D89">
        <w:rPr>
          <w:rFonts w:ascii="Times New Roman" w:hAnsi="Times New Roman"/>
          <w:sz w:val="24"/>
          <w:szCs w:val="24"/>
        </w:rPr>
        <w:t xml:space="preserve">H&amp;E-stained histological image of the mouse cerebellum tissue section, the bottom panel shows the zoom-in image of the outlined region from the top panel. </w:t>
      </w:r>
      <w:r w:rsidR="0066467F" w:rsidRPr="00226A43">
        <w:rPr>
          <w:rFonts w:ascii="Times New Roman" w:hAnsi="Times New Roman"/>
          <w:sz w:val="24"/>
          <w:szCs w:val="24"/>
        </w:rPr>
        <w:t xml:space="preserve">The </w:t>
      </w:r>
      <w:bookmarkStart w:id="17" w:name="_Hlk111323532"/>
      <w:r w:rsidR="0066467F" w:rsidRPr="00226A43">
        <w:rPr>
          <w:rFonts w:ascii="Times New Roman" w:hAnsi="Times New Roman"/>
          <w:sz w:val="24"/>
          <w:szCs w:val="24"/>
        </w:rPr>
        <w:t>H&amp;E-stained histological image of brain tissue section showed that the nuclei size of brain cells is usually over 5 µm</w:t>
      </w:r>
      <w:bookmarkEnd w:id="17"/>
      <w:r w:rsidR="0066467F" w:rsidRPr="00226A43">
        <w:rPr>
          <w:rFonts w:ascii="Times New Roman" w:hAnsi="Times New Roman"/>
          <w:sz w:val="24"/>
          <w:szCs w:val="24"/>
        </w:rPr>
        <w:t>, while the brain cells are surrounded by extracellular matrix</w:t>
      </w:r>
      <w:r w:rsidR="0066467F">
        <w:rPr>
          <w:rFonts w:ascii="Times New Roman" w:hAnsi="Times New Roman"/>
          <w:sz w:val="24"/>
          <w:szCs w:val="24"/>
        </w:rPr>
        <w:t xml:space="preserve">. </w:t>
      </w:r>
      <w:r w:rsidR="009A4172">
        <w:rPr>
          <w:rFonts w:ascii="Times New Roman" w:hAnsi="Times New Roman"/>
          <w:sz w:val="24"/>
          <w:szCs w:val="24"/>
        </w:rPr>
        <w:t>All</w:t>
      </w:r>
      <w:r w:rsidR="009A4172" w:rsidRPr="002772C0">
        <w:rPr>
          <w:rFonts w:ascii="Times New Roman" w:hAnsi="Times New Roman"/>
          <w:sz w:val="24"/>
          <w:szCs w:val="24"/>
        </w:rPr>
        <w:t xml:space="preserve"> data </w:t>
      </w:r>
      <w:r w:rsidR="009A4172">
        <w:rPr>
          <w:rFonts w:ascii="Times New Roman" w:hAnsi="Times New Roman"/>
          <w:sz w:val="24"/>
          <w:szCs w:val="24"/>
        </w:rPr>
        <w:lastRenderedPageBreak/>
        <w:t>are</w:t>
      </w:r>
      <w:r w:rsidR="009A4172" w:rsidRPr="002772C0">
        <w:rPr>
          <w:rFonts w:ascii="Times New Roman" w:hAnsi="Times New Roman"/>
          <w:sz w:val="24"/>
          <w:szCs w:val="24"/>
        </w:rPr>
        <w:t xml:space="preserve"> representative of </w:t>
      </w:r>
      <w:r w:rsidR="009A4172">
        <w:rPr>
          <w:rFonts w:ascii="Times New Roman" w:hAnsi="Times New Roman"/>
          <w:sz w:val="24"/>
          <w:szCs w:val="24"/>
        </w:rPr>
        <w:t>three</w:t>
      </w:r>
      <w:r w:rsidR="009A4172" w:rsidRPr="002772C0">
        <w:rPr>
          <w:rFonts w:ascii="Times New Roman" w:hAnsi="Times New Roman"/>
          <w:sz w:val="24"/>
          <w:szCs w:val="24"/>
        </w:rPr>
        <w:t xml:space="preserve"> independent experiments</w:t>
      </w:r>
      <w:r w:rsidR="009A4172">
        <w:rPr>
          <w:rFonts w:ascii="Times New Roman" w:hAnsi="Times New Roman"/>
          <w:sz w:val="24"/>
          <w:szCs w:val="24"/>
        </w:rPr>
        <w:t xml:space="preserve">. </w:t>
      </w:r>
    </w:p>
    <w:p w14:paraId="7C4719FE" w14:textId="2F689C38" w:rsidR="00ED4E61" w:rsidRDefault="0066467F" w:rsidP="0066467F">
      <w:pPr>
        <w:spacing w:before="100" w:beforeAutospacing="1" w:after="100" w:afterAutospacing="1" w:line="480" w:lineRule="auto"/>
        <w:rPr>
          <w:rFonts w:ascii="Times New Roman" w:hAnsi="Times New Roman"/>
          <w:b/>
          <w:bCs/>
          <w:sz w:val="24"/>
          <w:szCs w:val="24"/>
        </w:rPr>
      </w:pPr>
      <w:r w:rsidRPr="00944D89">
        <w:rPr>
          <w:rFonts w:ascii="Times New Roman" w:hAnsi="Times New Roman"/>
          <w:sz w:val="24"/>
          <w:szCs w:val="24"/>
        </w:rPr>
        <w:t xml:space="preserve"> </w:t>
      </w:r>
      <w:r w:rsidRPr="00944D89">
        <w:rPr>
          <w:noProof/>
          <w:lang w:eastAsia="en-US"/>
        </w:rPr>
        <w:drawing>
          <wp:inline distT="0" distB="0" distL="0" distR="0" wp14:anchorId="22F4B038" wp14:editId="20192B43">
            <wp:extent cx="5731510" cy="3829685"/>
            <wp:effectExtent l="0" t="0" r="2540" b="0"/>
            <wp:docPr id="1094590168" name="Picture 109459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829685"/>
                    </a:xfrm>
                    <a:prstGeom prst="rect">
                      <a:avLst/>
                    </a:prstGeom>
                    <a:noFill/>
                    <a:ln>
                      <a:noFill/>
                    </a:ln>
                  </pic:spPr>
                </pic:pic>
              </a:graphicData>
            </a:graphic>
          </wp:inline>
        </w:drawing>
      </w:r>
    </w:p>
    <w:p w14:paraId="0A99E1D0" w14:textId="1FD2A7F4" w:rsidR="0066467F" w:rsidRDefault="006868FD" w:rsidP="0066467F">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66467F">
        <w:rPr>
          <w:rFonts w:ascii="Times New Roman" w:hAnsi="Times New Roman"/>
          <w:b/>
          <w:bCs/>
          <w:sz w:val="24"/>
          <w:szCs w:val="24"/>
        </w:rPr>
        <w:t>28</w:t>
      </w:r>
      <w:r w:rsidR="0066467F" w:rsidRPr="00944D89">
        <w:rPr>
          <w:rFonts w:ascii="Times New Roman" w:hAnsi="Times New Roman"/>
          <w:b/>
          <w:bCs/>
          <w:sz w:val="24"/>
          <w:szCs w:val="24"/>
        </w:rPr>
        <w:t xml:space="preserve">. </w:t>
      </w:r>
      <w:r w:rsidR="0066467F" w:rsidRPr="00944D89">
        <w:rPr>
          <w:rFonts w:ascii="Times New Roman" w:hAnsi="Times New Roman"/>
          <w:sz w:val="24"/>
          <w:szCs w:val="24"/>
        </w:rPr>
        <w:t xml:space="preserve">The spatial distribution of representative lipids across a sagittal mouse brain tissue section obtained by MSI under 10 µm lateral resolution. </w:t>
      </w:r>
    </w:p>
    <w:p w14:paraId="6FC9D034" w14:textId="77777777" w:rsidR="00412B1D" w:rsidRPr="00944D89" w:rsidRDefault="00412B1D" w:rsidP="0066467F">
      <w:pPr>
        <w:spacing w:before="100" w:beforeAutospacing="1" w:after="100" w:afterAutospacing="1" w:line="480" w:lineRule="auto"/>
        <w:rPr>
          <w:rFonts w:ascii="Times New Roman" w:hAnsi="Times New Roman"/>
          <w:sz w:val="24"/>
          <w:szCs w:val="24"/>
        </w:rPr>
      </w:pPr>
    </w:p>
    <w:p w14:paraId="4C7890B9" w14:textId="77777777" w:rsidR="0066467F" w:rsidRPr="00226A43" w:rsidRDefault="0066467F" w:rsidP="0066467F">
      <w:pPr>
        <w:spacing w:before="100" w:beforeAutospacing="1" w:after="100" w:afterAutospacing="1" w:line="480" w:lineRule="auto"/>
        <w:rPr>
          <w:rFonts w:ascii="Times New Roman" w:hAnsi="Times New Roman"/>
          <w:sz w:val="24"/>
          <w:szCs w:val="24"/>
        </w:rPr>
      </w:pPr>
      <w:bookmarkStart w:id="18" w:name="_Hlk118233039"/>
      <w:r w:rsidRPr="00226A43">
        <w:rPr>
          <w:noProof/>
          <w:lang w:eastAsia="en-US"/>
        </w:rPr>
        <w:lastRenderedPageBreak/>
        <w:drawing>
          <wp:inline distT="0" distB="0" distL="0" distR="0" wp14:anchorId="009D77CB" wp14:editId="3409610B">
            <wp:extent cx="5759450" cy="2261235"/>
            <wp:effectExtent l="0" t="0" r="0" b="0"/>
            <wp:docPr id="1145832352" name="Picture 114583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2261235"/>
                    </a:xfrm>
                    <a:prstGeom prst="rect">
                      <a:avLst/>
                    </a:prstGeom>
                    <a:noFill/>
                    <a:ln>
                      <a:noFill/>
                    </a:ln>
                  </pic:spPr>
                </pic:pic>
              </a:graphicData>
            </a:graphic>
          </wp:inline>
        </w:drawing>
      </w:r>
    </w:p>
    <w:p w14:paraId="4854F0D5" w14:textId="1346334C" w:rsidR="0066467F" w:rsidRPr="00226A43" w:rsidRDefault="006868FD" w:rsidP="0066467F">
      <w:pPr>
        <w:spacing w:before="100" w:beforeAutospacing="1" w:after="100" w:afterAutospacing="1" w:line="480" w:lineRule="auto"/>
        <w:rPr>
          <w:rFonts w:ascii="Times New Roman" w:hAnsi="Times New Roman"/>
          <w:sz w:val="24"/>
          <w:szCs w:val="24"/>
        </w:rPr>
      </w:pPr>
      <w:r w:rsidRPr="001A6F3E">
        <w:rPr>
          <w:rFonts w:ascii="Times New Roman" w:hAnsi="Times New Roman"/>
          <w:b/>
          <w:bCs/>
          <w:sz w:val="24"/>
          <w:szCs w:val="24"/>
        </w:rPr>
        <w:t xml:space="preserve">Supplementary Figure </w:t>
      </w:r>
      <w:r w:rsidR="0066467F" w:rsidRPr="001A6F3E">
        <w:rPr>
          <w:rFonts w:ascii="Times New Roman" w:hAnsi="Times New Roman"/>
          <w:b/>
          <w:bCs/>
          <w:sz w:val="24"/>
          <w:szCs w:val="24"/>
        </w:rPr>
        <w:t>2</w:t>
      </w:r>
      <w:r w:rsidR="0066467F">
        <w:rPr>
          <w:rFonts w:ascii="Times New Roman" w:hAnsi="Times New Roman"/>
          <w:b/>
          <w:bCs/>
          <w:sz w:val="24"/>
          <w:szCs w:val="24"/>
        </w:rPr>
        <w:t>9.</w:t>
      </w:r>
      <w:r w:rsidR="0066467F" w:rsidRPr="00226A43">
        <w:rPr>
          <w:rFonts w:ascii="Times New Roman" w:hAnsi="Times New Roman"/>
          <w:b/>
          <w:bCs/>
          <w:sz w:val="24"/>
          <w:szCs w:val="24"/>
        </w:rPr>
        <w:t xml:space="preserve"> MS imaging of mouse brain tissue at 10 µm spatial resolution: </w:t>
      </w:r>
      <w:r w:rsidR="0066467F" w:rsidRPr="00226A43">
        <w:rPr>
          <w:rFonts w:ascii="Times New Roman" w:hAnsi="Times New Roman"/>
          <w:sz w:val="24"/>
          <w:szCs w:val="24"/>
        </w:rPr>
        <w:t>(a) MSI image of PC(32:0) ([M+H]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734.5666) from a sagittal mouse brain tissue section, (b) magnification H&amp;E histological image of the extracellular region as highlighted by the white rectangle in (a) showing subregions in the cerebellum (outlines with white dished lines) including Molecular layer (denoted by the green arrow), Granular layer (denoted by the red arrow), Fiber tracts (denoted by the blue arrow), and Fastigial nucleus (denoted by the yellow arrow), (c) high-magnification MSI image of PC (32:0) ([M+H]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734.5666), (d) PC (34:1) ([M + 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760.5833), (e) PC (36:1) ([M+H]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788.6129), the hollow arrows denotes higher signal intensity of PC (36:1) detected, (f) PC (38:6) ([M+H]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860.5658), (g) PC (40:6) ([M+H]</w:t>
      </w:r>
      <w:r w:rsidR="0066467F" w:rsidRPr="00226A43">
        <w:rPr>
          <w:rFonts w:ascii="Times New Roman" w:hAnsi="Times New Roman"/>
          <w:sz w:val="24"/>
          <w:szCs w:val="24"/>
          <w:vertAlign w:val="superscript"/>
        </w:rPr>
        <w:t>+</w:t>
      </w:r>
      <w:r w:rsidR="0066467F" w:rsidRPr="00226A43">
        <w:rPr>
          <w:rFonts w:ascii="Times New Roman" w:hAnsi="Times New Roman"/>
          <w:sz w:val="24"/>
          <w:szCs w:val="24"/>
        </w:rPr>
        <w:t xml:space="preserve">,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834.5982). All MSI images were obtained with mass error tolerance of </w:t>
      </w:r>
      <w:r w:rsidR="0066467F">
        <w:rPr>
          <w:rFonts w:ascii="Times New Roman" w:hAnsi="Times New Roman"/>
          <w:sz w:val="24"/>
          <w:szCs w:val="24"/>
        </w:rPr>
        <w:t>10</w:t>
      </w:r>
      <w:r w:rsidR="0066467F" w:rsidRPr="00226A43">
        <w:rPr>
          <w:rFonts w:ascii="Times New Roman" w:hAnsi="Times New Roman"/>
          <w:sz w:val="24"/>
          <w:szCs w:val="24"/>
        </w:rPr>
        <w:t xml:space="preserve"> ppm. Interestingly, layer-specific regions (ca. 30-40 µm of thickness) from the boundaries of Molecular layer and Granular layer as well as Granular layer and Fiber tracts had </w:t>
      </w:r>
      <w:r w:rsidR="0066467F">
        <w:rPr>
          <w:rFonts w:ascii="Times New Roman" w:hAnsi="Times New Roman"/>
          <w:sz w:val="24"/>
          <w:szCs w:val="24"/>
        </w:rPr>
        <w:t xml:space="preserve">high signal intensity of </w:t>
      </w:r>
      <w:r w:rsidR="0066467F" w:rsidRPr="00226A43">
        <w:rPr>
          <w:rFonts w:ascii="Times New Roman" w:hAnsi="Times New Roman"/>
          <w:sz w:val="24"/>
          <w:szCs w:val="24"/>
        </w:rPr>
        <w:t xml:space="preserve">PC (36:1) at </w:t>
      </w:r>
      <w:r w:rsidR="0066467F" w:rsidRPr="00226A43">
        <w:rPr>
          <w:rFonts w:ascii="Times New Roman" w:hAnsi="Times New Roman"/>
          <w:i/>
          <w:iCs/>
          <w:sz w:val="24"/>
          <w:szCs w:val="24"/>
        </w:rPr>
        <w:t>m/z</w:t>
      </w:r>
      <w:r w:rsidR="0066467F" w:rsidRPr="00226A43">
        <w:rPr>
          <w:rFonts w:ascii="Times New Roman" w:hAnsi="Times New Roman"/>
          <w:sz w:val="24"/>
          <w:szCs w:val="24"/>
        </w:rPr>
        <w:t xml:space="preserve"> 788.6129, whereas low </w:t>
      </w:r>
      <w:r w:rsidR="0066467F">
        <w:rPr>
          <w:rFonts w:ascii="Times New Roman" w:hAnsi="Times New Roman"/>
          <w:sz w:val="24"/>
          <w:szCs w:val="24"/>
        </w:rPr>
        <w:t>signal intensity</w:t>
      </w:r>
      <w:r w:rsidR="0066467F" w:rsidRPr="00226A43">
        <w:rPr>
          <w:rFonts w:ascii="Times New Roman" w:hAnsi="Times New Roman"/>
          <w:sz w:val="24"/>
          <w:szCs w:val="24"/>
        </w:rPr>
        <w:t xml:space="preserve"> of the PC (36:1) was found in the inner regions of the Molecular layer, Granular layer, and Fiber tracts (</w:t>
      </w:r>
      <w:r w:rsidR="0066467F" w:rsidRPr="00226A43">
        <w:rPr>
          <w:rFonts w:ascii="Times New Roman" w:hAnsi="Times New Roman"/>
          <w:b/>
          <w:bCs/>
          <w:sz w:val="24"/>
          <w:szCs w:val="24"/>
        </w:rPr>
        <w:t>e</w:t>
      </w:r>
      <w:r w:rsidR="0066467F" w:rsidRPr="00226A43">
        <w:rPr>
          <w:rFonts w:ascii="Times New Roman" w:hAnsi="Times New Roman"/>
          <w:sz w:val="24"/>
          <w:szCs w:val="24"/>
        </w:rPr>
        <w:t xml:space="preserve">). These results indicate that cell layer-specific lipidome diversity can be revealed even in the subregion of brain cerebellum with the assistance of </w:t>
      </w:r>
      <w:r w:rsidR="0066467F">
        <w:rPr>
          <w:rFonts w:ascii="Times New Roman" w:hAnsi="Times New Roman"/>
          <w:sz w:val="24"/>
          <w:szCs w:val="24"/>
        </w:rPr>
        <w:t xml:space="preserve">high spatial resolution </w:t>
      </w:r>
      <w:r w:rsidR="0066467F" w:rsidRPr="00226A43">
        <w:rPr>
          <w:rFonts w:ascii="Times New Roman" w:hAnsi="Times New Roman"/>
          <w:sz w:val="24"/>
          <w:szCs w:val="24"/>
        </w:rPr>
        <w:t>MSI.</w:t>
      </w:r>
    </w:p>
    <w:bookmarkEnd w:id="18"/>
    <w:p w14:paraId="47A8B44E" w14:textId="77777777" w:rsidR="00580D38" w:rsidRDefault="00580D38" w:rsidP="00E674F8">
      <w:pPr>
        <w:spacing w:before="100" w:beforeAutospacing="1" w:after="100" w:afterAutospacing="1" w:line="480" w:lineRule="auto"/>
        <w:rPr>
          <w:rFonts w:ascii="Times New Roman" w:hAnsi="Times New Roman"/>
          <w:sz w:val="24"/>
          <w:szCs w:val="24"/>
        </w:rPr>
      </w:pPr>
    </w:p>
    <w:p w14:paraId="7D0C75FB" w14:textId="56EB4F80" w:rsidR="001A36D1" w:rsidRPr="00580D38" w:rsidRDefault="00217387" w:rsidP="001A36D1">
      <w:pPr>
        <w:spacing w:before="100" w:beforeAutospacing="1" w:after="100" w:afterAutospacing="1" w:line="480" w:lineRule="auto"/>
        <w:rPr>
          <w:rFonts w:ascii="Times New Roman" w:hAnsi="Times New Roman"/>
          <w:sz w:val="24"/>
          <w:szCs w:val="24"/>
        </w:rPr>
      </w:pPr>
      <w:r w:rsidRPr="00217387">
        <w:rPr>
          <w:rFonts w:ascii="Times New Roman" w:hAnsi="Times New Roman"/>
          <w:sz w:val="24"/>
          <w:szCs w:val="24"/>
        </w:rPr>
        <w:t xml:space="preserve"> </w:t>
      </w:r>
      <w:r w:rsidRPr="00217387">
        <w:rPr>
          <w:noProof/>
        </w:rPr>
        <w:drawing>
          <wp:inline distT="0" distB="0" distL="0" distR="0" wp14:anchorId="2FB68F51" wp14:editId="39D98F6C">
            <wp:extent cx="5731510" cy="5374005"/>
            <wp:effectExtent l="0" t="0" r="0" b="0"/>
            <wp:docPr id="1230413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5374005"/>
                    </a:xfrm>
                    <a:prstGeom prst="rect">
                      <a:avLst/>
                    </a:prstGeom>
                    <a:noFill/>
                    <a:ln>
                      <a:noFill/>
                    </a:ln>
                  </pic:spPr>
                </pic:pic>
              </a:graphicData>
            </a:graphic>
          </wp:inline>
        </w:drawing>
      </w:r>
    </w:p>
    <w:p w14:paraId="62171099" w14:textId="57704D88" w:rsidR="001A36D1" w:rsidRDefault="006868FD" w:rsidP="001A36D1">
      <w:pPr>
        <w:spacing w:before="100" w:beforeAutospacing="1" w:after="100" w:afterAutospacing="1" w:line="480" w:lineRule="auto"/>
        <w:rPr>
          <w:rFonts w:ascii="Times New Roman" w:hAnsi="Times New Roman"/>
          <w:sz w:val="24"/>
          <w:szCs w:val="24"/>
        </w:rPr>
      </w:pPr>
      <w:bookmarkStart w:id="19" w:name="_Hlk140968508"/>
      <w:r w:rsidRPr="001A6F3E">
        <w:rPr>
          <w:rFonts w:ascii="Times New Roman" w:hAnsi="Times New Roman"/>
          <w:b/>
          <w:bCs/>
          <w:sz w:val="24"/>
          <w:szCs w:val="24"/>
        </w:rPr>
        <w:t xml:space="preserve">Supplementary Figure </w:t>
      </w:r>
      <w:r w:rsidR="0066467F">
        <w:rPr>
          <w:rFonts w:ascii="Times New Roman" w:hAnsi="Times New Roman"/>
          <w:b/>
          <w:bCs/>
          <w:sz w:val="24"/>
          <w:szCs w:val="24"/>
        </w:rPr>
        <w:t>30</w:t>
      </w:r>
      <w:r w:rsidR="001A36D1" w:rsidRPr="00580D38">
        <w:rPr>
          <w:rFonts w:ascii="Times New Roman" w:hAnsi="Times New Roman"/>
          <w:b/>
          <w:bCs/>
          <w:sz w:val="24"/>
          <w:szCs w:val="24"/>
        </w:rPr>
        <w:t>.</w:t>
      </w:r>
      <w:r w:rsidR="001A36D1" w:rsidRPr="00580D38">
        <w:rPr>
          <w:rFonts w:ascii="Times New Roman" w:hAnsi="Times New Roman"/>
          <w:sz w:val="24"/>
          <w:szCs w:val="24"/>
        </w:rPr>
        <w:t xml:space="preserve"> A </w:t>
      </w:r>
      <w:r w:rsidR="00A3372D">
        <w:rPr>
          <w:rFonts w:ascii="Times New Roman" w:hAnsi="Times New Roman"/>
          <w:sz w:val="24"/>
          <w:szCs w:val="24"/>
        </w:rPr>
        <w:t>custom</w:t>
      </w:r>
      <w:r w:rsidR="001A36D1" w:rsidRPr="00580D38">
        <w:rPr>
          <w:rFonts w:ascii="Times New Roman" w:hAnsi="Times New Roman"/>
          <w:sz w:val="24"/>
          <w:szCs w:val="24"/>
        </w:rPr>
        <w:t xml:space="preserve">-developed graphical user interface (GUI), termed as MSI Parser, provides a user-friendly platform for analyzing single-cell MSI data: (a) snapshot of the MSI Parser interface, (b) workflow for the single-cell MS imaging data analysis. </w:t>
      </w:r>
      <w:r w:rsidR="001A36D1" w:rsidRPr="003E1AC1">
        <w:rPr>
          <w:rFonts w:ascii="Times New Roman" w:hAnsi="Times New Roman"/>
          <w:sz w:val="24"/>
          <w:szCs w:val="24"/>
        </w:rPr>
        <w:t>This program</w:t>
      </w:r>
      <w:r w:rsidR="001A36D1">
        <w:rPr>
          <w:rFonts w:ascii="Times New Roman" w:hAnsi="Times New Roman"/>
          <w:sz w:val="24"/>
          <w:szCs w:val="24"/>
        </w:rPr>
        <w:t>, code,</w:t>
      </w:r>
      <w:r w:rsidR="001A36D1" w:rsidRPr="003E1AC1">
        <w:rPr>
          <w:rFonts w:ascii="Times New Roman" w:hAnsi="Times New Roman"/>
          <w:sz w:val="24"/>
          <w:szCs w:val="24"/>
        </w:rPr>
        <w:t xml:space="preserve"> and its accompanying documentation are open-source and available at </w:t>
      </w:r>
      <w:hyperlink r:id="rId46" w:history="1">
        <w:r w:rsidR="001A36D1" w:rsidRPr="003E1AC1">
          <w:rPr>
            <w:rStyle w:val="Hyperlink"/>
            <w:rFonts w:ascii="Times New Roman" w:hAnsi="Times New Roman"/>
            <w:sz w:val="24"/>
            <w:szCs w:val="24"/>
          </w:rPr>
          <w:t>https://github.com/lingjunli-research/Automatic-MSI-Spectra-Extraction</w:t>
        </w:r>
      </w:hyperlink>
      <w:r w:rsidR="001A36D1" w:rsidRPr="003E1AC1">
        <w:rPr>
          <w:rFonts w:ascii="Times New Roman" w:hAnsi="Times New Roman"/>
          <w:sz w:val="24"/>
          <w:szCs w:val="24"/>
        </w:rPr>
        <w:t>.</w:t>
      </w:r>
      <w:bookmarkEnd w:id="19"/>
    </w:p>
    <w:p w14:paraId="5B16ED41" w14:textId="77777777" w:rsidR="007C4D8B" w:rsidRPr="007C4D8B" w:rsidRDefault="007C4D8B" w:rsidP="007C4D8B">
      <w:pPr>
        <w:spacing w:before="100" w:beforeAutospacing="1" w:after="100" w:afterAutospacing="1" w:line="480" w:lineRule="auto"/>
        <w:rPr>
          <w:rFonts w:ascii="Times New Roman" w:hAnsi="Times New Roman"/>
          <w:sz w:val="24"/>
          <w:szCs w:val="24"/>
        </w:rPr>
      </w:pPr>
      <w:r w:rsidRPr="007C4D8B">
        <w:rPr>
          <w:rFonts w:ascii="Times New Roman" w:hAnsi="Times New Roman"/>
          <w:noProof/>
          <w:sz w:val="24"/>
          <w:szCs w:val="24"/>
        </w:rPr>
        <w:lastRenderedPageBreak/>
        <w:drawing>
          <wp:inline distT="0" distB="0" distL="0" distR="0" wp14:anchorId="5153572B" wp14:editId="0543E005">
            <wp:extent cx="5943600" cy="5051425"/>
            <wp:effectExtent l="0" t="0" r="0" b="0"/>
            <wp:docPr id="198228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5051425"/>
                    </a:xfrm>
                    <a:prstGeom prst="rect">
                      <a:avLst/>
                    </a:prstGeom>
                    <a:noFill/>
                    <a:ln>
                      <a:noFill/>
                    </a:ln>
                  </pic:spPr>
                </pic:pic>
              </a:graphicData>
            </a:graphic>
          </wp:inline>
        </w:drawing>
      </w:r>
    </w:p>
    <w:p w14:paraId="1998BB2B" w14:textId="27FA33B0" w:rsidR="007C4D8B" w:rsidRPr="007C4D8B" w:rsidRDefault="006868FD" w:rsidP="007C4D8B">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112249">
        <w:rPr>
          <w:rFonts w:ascii="Times New Roman" w:hAnsi="Times New Roman"/>
          <w:b/>
          <w:bCs/>
          <w:sz w:val="24"/>
          <w:szCs w:val="24"/>
        </w:rPr>
        <w:t>31</w:t>
      </w:r>
      <w:r w:rsidR="00ED4E61">
        <w:rPr>
          <w:rFonts w:ascii="Times New Roman" w:hAnsi="Times New Roman"/>
          <w:b/>
          <w:bCs/>
          <w:sz w:val="24"/>
          <w:szCs w:val="24"/>
        </w:rPr>
        <w:t>.</w:t>
      </w:r>
      <w:r w:rsidR="007C4D8B" w:rsidRPr="007C4D8B">
        <w:rPr>
          <w:rFonts w:ascii="Times New Roman" w:hAnsi="Times New Roman"/>
          <w:sz w:val="24"/>
          <w:szCs w:val="24"/>
        </w:rPr>
        <w:t xml:space="preserve"> Single-cell ROI picking of PANC1 cell MSI data using the SCiLS Lab manually and the MSI Parser automated workflow: (a) microscopic brightfield image of the PANC1 cell prior to the MS imaging</w:t>
      </w:r>
      <w:r w:rsidR="00A25F6B">
        <w:rPr>
          <w:rFonts w:ascii="Times New Roman" w:hAnsi="Times New Roman"/>
          <w:sz w:val="24"/>
          <w:szCs w:val="24"/>
        </w:rPr>
        <w:t>, the</w:t>
      </w:r>
      <w:r w:rsidR="00A25F6B" w:rsidRPr="002772C0">
        <w:rPr>
          <w:rFonts w:ascii="Times New Roman" w:hAnsi="Times New Roman"/>
          <w:sz w:val="24"/>
          <w:szCs w:val="24"/>
        </w:rPr>
        <w:t xml:space="preserve"> data </w:t>
      </w:r>
      <w:r w:rsidR="00A25F6B">
        <w:rPr>
          <w:rFonts w:ascii="Times New Roman" w:hAnsi="Times New Roman"/>
          <w:sz w:val="24"/>
          <w:szCs w:val="24"/>
        </w:rPr>
        <w:t>is</w:t>
      </w:r>
      <w:r w:rsidR="00A25F6B" w:rsidRPr="002772C0">
        <w:rPr>
          <w:rFonts w:ascii="Times New Roman" w:hAnsi="Times New Roman"/>
          <w:sz w:val="24"/>
          <w:szCs w:val="24"/>
        </w:rPr>
        <w:t xml:space="preserve"> representative of </w:t>
      </w:r>
      <w:r w:rsidR="00A25F6B">
        <w:rPr>
          <w:rFonts w:ascii="Times New Roman" w:hAnsi="Times New Roman"/>
          <w:sz w:val="24"/>
          <w:szCs w:val="24"/>
        </w:rPr>
        <w:t>three</w:t>
      </w:r>
      <w:r w:rsidR="00A25F6B" w:rsidRPr="002772C0">
        <w:rPr>
          <w:rFonts w:ascii="Times New Roman" w:hAnsi="Times New Roman"/>
          <w:sz w:val="24"/>
          <w:szCs w:val="24"/>
        </w:rPr>
        <w:t xml:space="preserve"> independent experiments</w:t>
      </w:r>
      <w:r w:rsidR="007C4D8B" w:rsidRPr="007C4D8B">
        <w:rPr>
          <w:rFonts w:ascii="Times New Roman" w:hAnsi="Times New Roman"/>
          <w:sz w:val="24"/>
          <w:szCs w:val="24"/>
        </w:rPr>
        <w:t>; (b) ion image of PC (34:1) (</w:t>
      </w:r>
      <w:r w:rsidR="007C4D8B" w:rsidRPr="001A6F3E">
        <w:rPr>
          <w:rFonts w:ascii="Times New Roman" w:hAnsi="Times New Roman"/>
          <w:i/>
          <w:iCs/>
          <w:sz w:val="24"/>
          <w:szCs w:val="24"/>
        </w:rPr>
        <w:t>m/z</w:t>
      </w:r>
      <w:r w:rsidR="007C4D8B" w:rsidRPr="007C4D8B">
        <w:rPr>
          <w:rFonts w:ascii="Times New Roman" w:hAnsi="Times New Roman"/>
          <w:sz w:val="24"/>
          <w:szCs w:val="24"/>
        </w:rPr>
        <w:t xml:space="preserve"> 760.58) from the PANC1 </w:t>
      </w:r>
      <w:r w:rsidR="007C4D8B" w:rsidRPr="007C4D8B">
        <w:rPr>
          <w:rFonts w:ascii="Times New Roman" w:hAnsi="Times New Roman" w:hint="eastAsia"/>
          <w:sz w:val="24"/>
          <w:szCs w:val="24"/>
        </w:rPr>
        <w:t>ce</w:t>
      </w:r>
      <w:r w:rsidR="007C4D8B" w:rsidRPr="007C4D8B">
        <w:rPr>
          <w:rFonts w:ascii="Times New Roman" w:hAnsi="Times New Roman"/>
          <w:sz w:val="24"/>
          <w:szCs w:val="24"/>
        </w:rPr>
        <w:t xml:space="preserve">lls; (c) single-cell ROIs picked using the SCiLS Lab manually, in which 87 PANC1 cells were tentatively picked based on comparison of the optical image and the ion images. Here, each circle presents a single cell region, where some of PANC1 cells may be missed during the manual ROI picking process; (d) single-cell ROIs picked using the proposed MSI Parser automated workflow, in which 198 cells were picked, where each color-dot </w:t>
      </w:r>
      <w:r w:rsidR="00ED4E61">
        <w:rPr>
          <w:rFonts w:ascii="Times New Roman" w:hAnsi="Times New Roman"/>
          <w:sz w:val="24"/>
          <w:szCs w:val="24"/>
        </w:rPr>
        <w:t>re</w:t>
      </w:r>
      <w:r w:rsidR="007C4D8B" w:rsidRPr="007C4D8B">
        <w:rPr>
          <w:rFonts w:ascii="Times New Roman" w:hAnsi="Times New Roman"/>
          <w:sz w:val="24"/>
          <w:szCs w:val="24"/>
        </w:rPr>
        <w:t>presents a single cell region. The result</w:t>
      </w:r>
      <w:r w:rsidR="00ED4E61">
        <w:rPr>
          <w:rFonts w:ascii="Times New Roman" w:hAnsi="Times New Roman"/>
          <w:sz w:val="24"/>
          <w:szCs w:val="24"/>
        </w:rPr>
        <w:t>s</w:t>
      </w:r>
      <w:r w:rsidR="007C4D8B" w:rsidRPr="007C4D8B">
        <w:rPr>
          <w:rFonts w:ascii="Times New Roman" w:hAnsi="Times New Roman"/>
          <w:sz w:val="24"/>
          <w:szCs w:val="24"/>
        </w:rPr>
        <w:t xml:space="preserve"> </w:t>
      </w:r>
      <w:r w:rsidR="007C4D8B" w:rsidRPr="007C4D8B">
        <w:rPr>
          <w:rFonts w:ascii="Times New Roman" w:hAnsi="Times New Roman"/>
          <w:sz w:val="24"/>
          <w:szCs w:val="24"/>
        </w:rPr>
        <w:lastRenderedPageBreak/>
        <w:t xml:space="preserve">obtained from the automated workflow successfully included all of the </w:t>
      </w:r>
      <w:proofErr w:type="gramStart"/>
      <w:r w:rsidR="007C4D8B" w:rsidRPr="007C4D8B">
        <w:rPr>
          <w:rFonts w:ascii="Times New Roman" w:hAnsi="Times New Roman"/>
          <w:sz w:val="24"/>
          <w:szCs w:val="24"/>
        </w:rPr>
        <w:t>manually-picked</w:t>
      </w:r>
      <w:proofErr w:type="gramEnd"/>
      <w:r w:rsidR="007C4D8B" w:rsidRPr="007C4D8B">
        <w:rPr>
          <w:rFonts w:ascii="Times New Roman" w:hAnsi="Times New Roman"/>
          <w:sz w:val="24"/>
          <w:szCs w:val="24"/>
        </w:rPr>
        <w:t xml:space="preserve"> ROIs. The implementation of the automated workflow has considerably improved the efficiency of data processing, with which the ROI picking can be completed within minutes, whereas the manual picking via SCiLS Lab would typically take several hours.</w:t>
      </w:r>
    </w:p>
    <w:p w14:paraId="13513152" w14:textId="5709A075" w:rsidR="00ED4E61" w:rsidRDefault="00ED4E61">
      <w:pPr>
        <w:widowControl/>
        <w:jc w:val="left"/>
        <w:rPr>
          <w:rFonts w:ascii="Times New Roman" w:hAnsi="Times New Roman"/>
          <w:sz w:val="24"/>
          <w:szCs w:val="24"/>
        </w:rPr>
      </w:pPr>
      <w:r>
        <w:rPr>
          <w:rFonts w:ascii="Times New Roman" w:hAnsi="Times New Roman"/>
          <w:sz w:val="24"/>
          <w:szCs w:val="24"/>
        </w:rPr>
        <w:br w:type="page"/>
      </w:r>
    </w:p>
    <w:p w14:paraId="275D7E13" w14:textId="77777777" w:rsidR="007C4D8B" w:rsidRPr="007C4D8B" w:rsidRDefault="007C4D8B" w:rsidP="007C4D8B">
      <w:pPr>
        <w:spacing w:before="100" w:beforeAutospacing="1" w:after="100" w:afterAutospacing="1" w:line="480" w:lineRule="auto"/>
        <w:rPr>
          <w:rFonts w:ascii="Times New Roman" w:hAnsi="Times New Roman"/>
          <w:sz w:val="24"/>
          <w:szCs w:val="24"/>
        </w:rPr>
      </w:pPr>
    </w:p>
    <w:p w14:paraId="2CDDE251" w14:textId="77777777" w:rsidR="007C4D8B" w:rsidRPr="007C4D8B" w:rsidRDefault="007C4D8B" w:rsidP="007C4D8B">
      <w:pPr>
        <w:spacing w:before="100" w:beforeAutospacing="1" w:after="100" w:afterAutospacing="1" w:line="480" w:lineRule="auto"/>
        <w:rPr>
          <w:rFonts w:ascii="Times New Roman" w:hAnsi="Times New Roman"/>
          <w:sz w:val="24"/>
          <w:szCs w:val="24"/>
        </w:rPr>
      </w:pPr>
      <w:r w:rsidRPr="007C4D8B">
        <w:rPr>
          <w:rFonts w:ascii="Times New Roman" w:hAnsi="Times New Roman"/>
          <w:sz w:val="24"/>
          <w:szCs w:val="24"/>
        </w:rPr>
        <w:t xml:space="preserve"> </w:t>
      </w:r>
      <w:r w:rsidRPr="007C4D8B">
        <w:rPr>
          <w:rFonts w:ascii="Times New Roman" w:hAnsi="Times New Roman"/>
          <w:noProof/>
          <w:sz w:val="24"/>
          <w:szCs w:val="24"/>
        </w:rPr>
        <w:drawing>
          <wp:inline distT="0" distB="0" distL="0" distR="0" wp14:anchorId="17F5D9AA" wp14:editId="4DAC0AED">
            <wp:extent cx="5060778" cy="3527946"/>
            <wp:effectExtent l="0" t="0" r="0" b="0"/>
            <wp:docPr id="517914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62492" cy="3529141"/>
                    </a:xfrm>
                    <a:prstGeom prst="rect">
                      <a:avLst/>
                    </a:prstGeom>
                    <a:noFill/>
                    <a:ln>
                      <a:noFill/>
                    </a:ln>
                  </pic:spPr>
                </pic:pic>
              </a:graphicData>
            </a:graphic>
          </wp:inline>
        </w:drawing>
      </w:r>
    </w:p>
    <w:p w14:paraId="57401ADC" w14:textId="5BCEF35A" w:rsidR="007C4D8B" w:rsidRPr="007C4D8B" w:rsidRDefault="006868FD" w:rsidP="007C4D8B">
      <w:pPr>
        <w:spacing w:before="100" w:beforeAutospacing="1" w:after="100" w:afterAutospacing="1" w:line="480" w:lineRule="auto"/>
        <w:rPr>
          <w:rFonts w:ascii="Times New Roman" w:hAnsi="Times New Roman"/>
          <w:sz w:val="24"/>
          <w:szCs w:val="24"/>
        </w:rPr>
      </w:pPr>
      <w:r>
        <w:rPr>
          <w:rFonts w:ascii="Times New Roman" w:hAnsi="Times New Roman"/>
          <w:b/>
          <w:bCs/>
          <w:sz w:val="24"/>
          <w:szCs w:val="24"/>
        </w:rPr>
        <w:t xml:space="preserve">Supplementary Figure </w:t>
      </w:r>
      <w:r w:rsidR="00112249">
        <w:rPr>
          <w:rFonts w:ascii="Times New Roman" w:hAnsi="Times New Roman"/>
          <w:b/>
          <w:bCs/>
          <w:sz w:val="24"/>
          <w:szCs w:val="24"/>
        </w:rPr>
        <w:t>32</w:t>
      </w:r>
      <w:r w:rsidR="00ED4E61">
        <w:rPr>
          <w:rFonts w:ascii="Times New Roman" w:hAnsi="Times New Roman"/>
          <w:b/>
          <w:bCs/>
          <w:sz w:val="24"/>
          <w:szCs w:val="24"/>
        </w:rPr>
        <w:t>.</w:t>
      </w:r>
      <w:r w:rsidR="007C4D8B" w:rsidRPr="007C4D8B">
        <w:rPr>
          <w:rFonts w:ascii="Times New Roman" w:hAnsi="Times New Roman"/>
          <w:sz w:val="24"/>
          <w:szCs w:val="24"/>
        </w:rPr>
        <w:t xml:space="preserve"> Output results from </w:t>
      </w:r>
      <w:bookmarkStart w:id="20" w:name="OLE_LINK5"/>
      <w:r w:rsidR="007C4D8B" w:rsidRPr="007C4D8B">
        <w:rPr>
          <w:rFonts w:ascii="Times New Roman" w:hAnsi="Times New Roman"/>
          <w:sz w:val="24"/>
          <w:szCs w:val="24"/>
        </w:rPr>
        <w:t xml:space="preserve">automated workflow </w:t>
      </w:r>
      <w:bookmarkEnd w:id="20"/>
      <w:r w:rsidR="007C4D8B" w:rsidRPr="007C4D8B">
        <w:rPr>
          <w:rFonts w:ascii="Times New Roman" w:hAnsi="Times New Roman"/>
          <w:sz w:val="24"/>
          <w:szCs w:val="24"/>
        </w:rPr>
        <w:t xml:space="preserve">for the analysis of MSI data from PANC1 and PSC cells: (a) PCA analysis result, (b) UMAP analysis result, (c) TSNE analysis result, (d) machine learning confusion matrix displays the result of the testing data using the Random Forest model. In the PCA, UMAP, and TSNE results, one dot presents a single cell. MSI data from PANC1 and PSC cells were imported in the MSI Parser automated workflow separately, in which 48 PSC cells and 198 PANC1 cells were extracted from the PSC and PANC1 MSI data, respectively. These results demonstrate that the PSC and PANC1 cells could be successfully distinguished under the statistical analysis based on the automated workflow. </w:t>
      </w:r>
    </w:p>
    <w:p w14:paraId="46A5BCE4" w14:textId="77777777" w:rsidR="001A36D1" w:rsidRPr="00944D89" w:rsidRDefault="001A36D1" w:rsidP="00E674F8">
      <w:pPr>
        <w:spacing w:before="100" w:beforeAutospacing="1" w:after="100" w:afterAutospacing="1" w:line="480" w:lineRule="auto"/>
        <w:rPr>
          <w:rFonts w:ascii="Times New Roman" w:hAnsi="Times New Roman"/>
          <w:sz w:val="24"/>
          <w:szCs w:val="24"/>
        </w:rPr>
      </w:pPr>
    </w:p>
    <w:p w14:paraId="3C7BB92F" w14:textId="77777777" w:rsidR="00B23F32" w:rsidRDefault="00B23F32">
      <w:pPr>
        <w:widowControl/>
        <w:jc w:val="left"/>
        <w:rPr>
          <w:ins w:id="21" w:author="Lingjun Li" w:date="2023-07-24T10:36:00Z"/>
          <w:rFonts w:ascii="Times New Roman" w:hAnsi="Times New Roman"/>
          <w:b/>
          <w:bCs/>
          <w:sz w:val="24"/>
          <w:szCs w:val="24"/>
        </w:rPr>
      </w:pPr>
      <w:bookmarkStart w:id="22" w:name="_Hlk133869809"/>
      <w:ins w:id="23" w:author="Lingjun Li" w:date="2023-07-24T10:36:00Z">
        <w:r>
          <w:rPr>
            <w:rFonts w:ascii="Times New Roman" w:hAnsi="Times New Roman"/>
            <w:b/>
            <w:bCs/>
            <w:sz w:val="24"/>
            <w:szCs w:val="24"/>
          </w:rPr>
          <w:br w:type="page"/>
        </w:r>
      </w:ins>
    </w:p>
    <w:p w14:paraId="10C1C611" w14:textId="2EDF02D0" w:rsidR="009062A8" w:rsidRPr="009062A8" w:rsidRDefault="007207DE" w:rsidP="009062A8">
      <w:pPr>
        <w:spacing w:before="240"/>
        <w:rPr>
          <w:rFonts w:ascii="Times New Roman" w:hAnsi="Times New Roman" w:cs="Times New Roman"/>
          <w:sz w:val="24"/>
          <w:szCs w:val="24"/>
        </w:rPr>
      </w:pPr>
      <w:r>
        <w:rPr>
          <w:rFonts w:ascii="Times New Roman" w:hAnsi="Times New Roman"/>
          <w:b/>
          <w:bCs/>
          <w:sz w:val="24"/>
          <w:szCs w:val="24"/>
        </w:rPr>
        <w:lastRenderedPageBreak/>
        <w:t xml:space="preserve">Supplementary </w:t>
      </w:r>
      <w:r w:rsidR="009062A8" w:rsidRPr="009062A8">
        <w:rPr>
          <w:rFonts w:ascii="Times New Roman" w:hAnsi="Times New Roman" w:cs="Times New Roman"/>
          <w:b/>
          <w:bCs/>
          <w:sz w:val="24"/>
          <w:szCs w:val="24"/>
        </w:rPr>
        <w:t>Table</w:t>
      </w:r>
      <w:r>
        <w:rPr>
          <w:rFonts w:ascii="Times New Roman" w:hAnsi="Times New Roman" w:cs="Times New Roman"/>
          <w:b/>
          <w:bCs/>
          <w:sz w:val="24"/>
          <w:szCs w:val="24"/>
        </w:rPr>
        <w:t xml:space="preserve"> 1</w:t>
      </w:r>
      <w:r w:rsidR="009062A8" w:rsidRPr="009062A8">
        <w:rPr>
          <w:rFonts w:ascii="Times New Roman" w:hAnsi="Times New Roman" w:cs="Times New Roman"/>
          <w:b/>
          <w:bCs/>
          <w:sz w:val="24"/>
          <w:szCs w:val="24"/>
        </w:rPr>
        <w:t>.</w:t>
      </w:r>
      <w:r w:rsidR="009062A8" w:rsidRPr="009062A8">
        <w:rPr>
          <w:rFonts w:ascii="Times New Roman" w:hAnsi="Times New Roman" w:cs="Times New Roman"/>
          <w:sz w:val="24"/>
          <w:szCs w:val="24"/>
        </w:rPr>
        <w:t xml:space="preserve"> Details on machine learning models trained and validated for supervised classification on SC data.</w:t>
      </w:r>
    </w:p>
    <w:tbl>
      <w:tblPr>
        <w:tblStyle w:val="TableGrid"/>
        <w:tblW w:w="5000" w:type="pct"/>
        <w:tblLook w:val="04A0" w:firstRow="1" w:lastRow="0" w:firstColumn="1" w:lastColumn="0" w:noHBand="0" w:noVBand="1"/>
      </w:tblPr>
      <w:tblGrid>
        <w:gridCol w:w="1701"/>
        <w:gridCol w:w="2396"/>
        <w:gridCol w:w="4919"/>
      </w:tblGrid>
      <w:tr w:rsidR="009062A8" w:rsidRPr="009062A8" w14:paraId="6EB14EFA" w14:textId="77777777" w:rsidTr="00D7530D">
        <w:tc>
          <w:tcPr>
            <w:tcW w:w="943" w:type="pct"/>
            <w:vAlign w:val="center"/>
          </w:tcPr>
          <w:p w14:paraId="74D83631"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Model</w:t>
            </w:r>
          </w:p>
        </w:tc>
        <w:tc>
          <w:tcPr>
            <w:tcW w:w="1329" w:type="pct"/>
            <w:vAlign w:val="center"/>
          </w:tcPr>
          <w:p w14:paraId="25A3E299"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Optimized hyperparameters</w:t>
            </w:r>
          </w:p>
        </w:tc>
        <w:tc>
          <w:tcPr>
            <w:tcW w:w="2728" w:type="pct"/>
            <w:vAlign w:val="center"/>
          </w:tcPr>
          <w:p w14:paraId="1B38D788"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Performance</w:t>
            </w:r>
          </w:p>
        </w:tc>
      </w:tr>
      <w:tr w:rsidR="009062A8" w:rsidRPr="009062A8" w14:paraId="453E079B" w14:textId="77777777" w:rsidTr="00D7530D">
        <w:tc>
          <w:tcPr>
            <w:tcW w:w="943" w:type="pct"/>
            <w:vAlign w:val="center"/>
          </w:tcPr>
          <w:p w14:paraId="232FAD1B"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Support vector machine</w:t>
            </w:r>
          </w:p>
        </w:tc>
        <w:tc>
          <w:tcPr>
            <w:tcW w:w="1329" w:type="pct"/>
            <w:vAlign w:val="center"/>
          </w:tcPr>
          <w:p w14:paraId="7710A804"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Regularization parameter: 1.0</w:t>
            </w:r>
          </w:p>
          <w:p w14:paraId="550A9F08"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 xml:space="preserve">Kernel function: </w:t>
            </w:r>
            <w:proofErr w:type="spellStart"/>
            <w:r w:rsidRPr="009062A8">
              <w:rPr>
                <w:rFonts w:ascii="Times New Roman" w:hAnsi="Times New Roman" w:cs="Times New Roman"/>
              </w:rPr>
              <w:t>rbf</w:t>
            </w:r>
            <w:proofErr w:type="spellEnd"/>
          </w:p>
        </w:tc>
        <w:tc>
          <w:tcPr>
            <w:tcW w:w="2728" w:type="pct"/>
            <w:vAlign w:val="center"/>
          </w:tcPr>
          <w:p w14:paraId="1383E03C"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Accuracy: 100%</w:t>
            </w:r>
            <w:r w:rsidRPr="009062A8">
              <w:rPr>
                <w:rFonts w:ascii="Times New Roman" w:hAnsi="Times New Roman" w:cs="Times New Roman"/>
                <w:noProof/>
              </w:rPr>
              <w:drawing>
                <wp:inline distT="0" distB="0" distL="0" distR="0" wp14:anchorId="7ED308E9" wp14:editId="0109C4B1">
                  <wp:extent cx="2743200" cy="2212588"/>
                  <wp:effectExtent l="0" t="0" r="0" b="0"/>
                  <wp:docPr id="1153558225"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58225" name="Picture 7" descr="Chart, treemap 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3200" cy="2212588"/>
                          </a:xfrm>
                          <a:prstGeom prst="rect">
                            <a:avLst/>
                          </a:prstGeom>
                          <a:noFill/>
                          <a:ln>
                            <a:noFill/>
                          </a:ln>
                        </pic:spPr>
                      </pic:pic>
                    </a:graphicData>
                  </a:graphic>
                </wp:inline>
              </w:drawing>
            </w:r>
          </w:p>
        </w:tc>
      </w:tr>
      <w:tr w:rsidR="009062A8" w:rsidRPr="009062A8" w14:paraId="35760F12" w14:textId="77777777" w:rsidTr="00D7530D">
        <w:tc>
          <w:tcPr>
            <w:tcW w:w="943" w:type="pct"/>
            <w:vAlign w:val="center"/>
          </w:tcPr>
          <w:p w14:paraId="77B6ACC8"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Random forest classifier</w:t>
            </w:r>
          </w:p>
        </w:tc>
        <w:tc>
          <w:tcPr>
            <w:tcW w:w="1329" w:type="pct"/>
            <w:vAlign w:val="center"/>
          </w:tcPr>
          <w:p w14:paraId="360F6EF1" w14:textId="77777777" w:rsidR="009062A8" w:rsidRPr="009062A8" w:rsidRDefault="009062A8" w:rsidP="00E46426">
            <w:pPr>
              <w:spacing w:before="240"/>
              <w:rPr>
                <w:rFonts w:ascii="Times New Roman" w:hAnsi="Times New Roman" w:cs="Times New Roman"/>
              </w:rPr>
            </w:pPr>
            <w:proofErr w:type="spellStart"/>
            <w:r w:rsidRPr="009062A8">
              <w:rPr>
                <w:rFonts w:ascii="Times New Roman" w:hAnsi="Times New Roman" w:cs="Times New Roman"/>
              </w:rPr>
              <w:t>n_estimators</w:t>
            </w:r>
            <w:proofErr w:type="spellEnd"/>
            <w:r w:rsidRPr="009062A8">
              <w:rPr>
                <w:rFonts w:ascii="Times New Roman" w:hAnsi="Times New Roman" w:cs="Times New Roman"/>
              </w:rPr>
              <w:t>: 100</w:t>
            </w:r>
          </w:p>
          <w:p w14:paraId="091FD7D0"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 xml:space="preserve">Criterion: </w:t>
            </w:r>
            <w:proofErr w:type="spellStart"/>
            <w:r w:rsidRPr="009062A8">
              <w:rPr>
                <w:rFonts w:ascii="Times New Roman" w:hAnsi="Times New Roman" w:cs="Times New Roman"/>
              </w:rPr>
              <w:t>gini</w:t>
            </w:r>
            <w:proofErr w:type="spellEnd"/>
          </w:p>
          <w:p w14:paraId="25A70C3F"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Maximum depth: none</w:t>
            </w:r>
          </w:p>
        </w:tc>
        <w:tc>
          <w:tcPr>
            <w:tcW w:w="2728" w:type="pct"/>
            <w:vAlign w:val="center"/>
          </w:tcPr>
          <w:p w14:paraId="148DA3E2"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Accuracy: 100%</w:t>
            </w:r>
          </w:p>
          <w:p w14:paraId="18D4C429"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noProof/>
              </w:rPr>
              <w:drawing>
                <wp:inline distT="0" distB="0" distL="0" distR="0" wp14:anchorId="6ECB5918" wp14:editId="0A25E0AA">
                  <wp:extent cx="2743200" cy="2212588"/>
                  <wp:effectExtent l="0" t="0" r="0" b="0"/>
                  <wp:docPr id="1987788737" name="Picture 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88737" name="Picture 5" descr="Chart, treemap 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3200" cy="2212588"/>
                          </a:xfrm>
                          <a:prstGeom prst="rect">
                            <a:avLst/>
                          </a:prstGeom>
                          <a:noFill/>
                          <a:ln>
                            <a:noFill/>
                          </a:ln>
                        </pic:spPr>
                      </pic:pic>
                    </a:graphicData>
                  </a:graphic>
                </wp:inline>
              </w:drawing>
            </w:r>
          </w:p>
        </w:tc>
      </w:tr>
      <w:tr w:rsidR="009062A8" w:rsidRPr="009062A8" w14:paraId="6158882D" w14:textId="77777777" w:rsidTr="00D7530D">
        <w:tc>
          <w:tcPr>
            <w:tcW w:w="943" w:type="pct"/>
            <w:vAlign w:val="center"/>
          </w:tcPr>
          <w:p w14:paraId="0D2CE588"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Multilayer perceptron</w:t>
            </w:r>
          </w:p>
        </w:tc>
        <w:tc>
          <w:tcPr>
            <w:tcW w:w="1329" w:type="pct"/>
            <w:vAlign w:val="center"/>
          </w:tcPr>
          <w:p w14:paraId="0E6E4A88" w14:textId="77777777" w:rsidR="009062A8" w:rsidRPr="009062A8" w:rsidRDefault="009062A8" w:rsidP="00E46426">
            <w:pPr>
              <w:spacing w:before="240"/>
              <w:rPr>
                <w:rFonts w:ascii="Times New Roman" w:hAnsi="Times New Roman" w:cs="Times New Roman"/>
              </w:rPr>
            </w:pPr>
            <w:proofErr w:type="spellStart"/>
            <w:r w:rsidRPr="009062A8">
              <w:rPr>
                <w:rFonts w:ascii="Times New Roman" w:hAnsi="Times New Roman" w:cs="Times New Roman"/>
              </w:rPr>
              <w:t>hidden_layer_sizes</w:t>
            </w:r>
            <w:proofErr w:type="spellEnd"/>
            <w:r w:rsidRPr="009062A8">
              <w:rPr>
                <w:rFonts w:ascii="Times New Roman" w:hAnsi="Times New Roman" w:cs="Times New Roman"/>
              </w:rPr>
              <w:t xml:space="preserve">: </w:t>
            </w:r>
            <w:proofErr w:type="gramStart"/>
            <w:r w:rsidRPr="009062A8">
              <w:rPr>
                <w:rFonts w:ascii="Times New Roman" w:hAnsi="Times New Roman" w:cs="Times New Roman"/>
              </w:rPr>
              <w:t>100</w:t>
            </w:r>
            <w:proofErr w:type="gramEnd"/>
          </w:p>
          <w:p w14:paraId="382DF8C2"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 xml:space="preserve">Activation: </w:t>
            </w:r>
            <w:proofErr w:type="spellStart"/>
            <w:r w:rsidRPr="009062A8">
              <w:rPr>
                <w:rFonts w:ascii="Times New Roman" w:hAnsi="Times New Roman" w:cs="Times New Roman"/>
              </w:rPr>
              <w:t>relu</w:t>
            </w:r>
            <w:proofErr w:type="spellEnd"/>
          </w:p>
          <w:p w14:paraId="56ACEA8A"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 xml:space="preserve">Solver: </w:t>
            </w:r>
            <w:proofErr w:type="spellStart"/>
            <w:r w:rsidRPr="009062A8">
              <w:rPr>
                <w:rFonts w:ascii="Times New Roman" w:hAnsi="Times New Roman" w:cs="Times New Roman"/>
              </w:rPr>
              <w:t>adam</w:t>
            </w:r>
            <w:proofErr w:type="spellEnd"/>
          </w:p>
          <w:p w14:paraId="42AE9596"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Alpha: 0.0001</w:t>
            </w:r>
          </w:p>
          <w:p w14:paraId="3EAD7315"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Batch size: auto</w:t>
            </w:r>
          </w:p>
          <w:p w14:paraId="1F24D36F"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Learning rate: 0.001</w:t>
            </w:r>
          </w:p>
        </w:tc>
        <w:tc>
          <w:tcPr>
            <w:tcW w:w="2728" w:type="pct"/>
            <w:vAlign w:val="center"/>
          </w:tcPr>
          <w:p w14:paraId="62D004E4" w14:textId="77777777" w:rsidR="009062A8" w:rsidRPr="009062A8" w:rsidRDefault="009062A8" w:rsidP="00E46426">
            <w:pPr>
              <w:spacing w:before="240"/>
              <w:rPr>
                <w:rFonts w:ascii="Times New Roman" w:hAnsi="Times New Roman" w:cs="Times New Roman"/>
              </w:rPr>
            </w:pPr>
            <w:r w:rsidRPr="009062A8">
              <w:rPr>
                <w:rFonts w:ascii="Times New Roman" w:hAnsi="Times New Roman" w:cs="Times New Roman"/>
              </w:rPr>
              <w:t>Accuracy: 100%</w:t>
            </w:r>
            <w:r w:rsidRPr="009062A8">
              <w:rPr>
                <w:rFonts w:ascii="Times New Roman" w:hAnsi="Times New Roman" w:cs="Times New Roman"/>
                <w:noProof/>
              </w:rPr>
              <w:drawing>
                <wp:inline distT="0" distB="0" distL="0" distR="0" wp14:anchorId="6A288AD5" wp14:editId="30630C9C">
                  <wp:extent cx="2743200" cy="2212588"/>
                  <wp:effectExtent l="0" t="0" r="0" b="0"/>
                  <wp:docPr id="163674854" name="Picture 6"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4854" name="Picture 6" descr="Chart, treemap 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3200" cy="2212588"/>
                          </a:xfrm>
                          <a:prstGeom prst="rect">
                            <a:avLst/>
                          </a:prstGeom>
                          <a:noFill/>
                          <a:ln>
                            <a:noFill/>
                          </a:ln>
                        </pic:spPr>
                      </pic:pic>
                    </a:graphicData>
                  </a:graphic>
                </wp:inline>
              </w:drawing>
            </w:r>
          </w:p>
        </w:tc>
      </w:tr>
    </w:tbl>
    <w:bookmarkEnd w:id="22"/>
    <w:p w14:paraId="68453DD4" w14:textId="422E816D" w:rsidR="009062A8" w:rsidRPr="00211335" w:rsidRDefault="00D7530D" w:rsidP="00F07E39">
      <w:pPr>
        <w:spacing w:before="100" w:beforeAutospacing="1" w:after="100" w:afterAutospacing="1" w:line="480" w:lineRule="auto"/>
        <w:rPr>
          <w:rFonts w:ascii="Times New Roman" w:hAnsi="Times New Roman"/>
          <w:b/>
          <w:bCs/>
          <w:sz w:val="24"/>
          <w:szCs w:val="24"/>
        </w:rPr>
      </w:pPr>
      <w:r w:rsidRPr="00D7530D">
        <w:rPr>
          <w:rFonts w:ascii="Times New Roman" w:hAnsi="Times New Roman"/>
          <w:b/>
          <w:bCs/>
          <w:sz w:val="24"/>
          <w:szCs w:val="24"/>
        </w:rPr>
        <w:lastRenderedPageBreak/>
        <w:t xml:space="preserve">Supplementary </w:t>
      </w:r>
      <w:r w:rsidR="00211335" w:rsidRPr="00211335">
        <w:rPr>
          <w:rFonts w:ascii="Times New Roman" w:hAnsi="Times New Roman"/>
          <w:b/>
          <w:bCs/>
          <w:sz w:val="24"/>
          <w:szCs w:val="24"/>
        </w:rPr>
        <w:t>R</w:t>
      </w:r>
      <w:r w:rsidR="00211335" w:rsidRPr="00211335">
        <w:rPr>
          <w:rFonts w:ascii="Times New Roman" w:hAnsi="Times New Roman" w:hint="eastAsia"/>
          <w:b/>
          <w:bCs/>
          <w:sz w:val="24"/>
          <w:szCs w:val="24"/>
        </w:rPr>
        <w:t>ef</w:t>
      </w:r>
      <w:r w:rsidR="00211335" w:rsidRPr="00211335">
        <w:rPr>
          <w:rFonts w:ascii="Times New Roman" w:hAnsi="Times New Roman"/>
          <w:b/>
          <w:bCs/>
          <w:sz w:val="24"/>
          <w:szCs w:val="24"/>
        </w:rPr>
        <w:t>erence</w:t>
      </w:r>
      <w:r>
        <w:rPr>
          <w:rFonts w:ascii="Times New Roman" w:hAnsi="Times New Roman"/>
          <w:b/>
          <w:bCs/>
          <w:sz w:val="24"/>
          <w:szCs w:val="24"/>
        </w:rPr>
        <w:t>s</w:t>
      </w:r>
    </w:p>
    <w:p w14:paraId="7B26C41F" w14:textId="77777777" w:rsidR="006B12F6" w:rsidRPr="006B12F6" w:rsidRDefault="000A60C3" w:rsidP="006B12F6">
      <w:pPr>
        <w:pStyle w:val="EndNoteBibliography"/>
        <w:rPr>
          <w:rFonts w:ascii="Times New Roman" w:hAnsi="Times New Roman" w:cs="Times New Roman"/>
          <w:sz w:val="24"/>
          <w:szCs w:val="24"/>
        </w:rPr>
      </w:pPr>
      <w:r w:rsidRPr="006B12F6">
        <w:rPr>
          <w:rFonts w:ascii="Times New Roman" w:hAnsi="Times New Roman" w:cs="Times New Roman"/>
          <w:sz w:val="24"/>
          <w:szCs w:val="24"/>
        </w:rPr>
        <w:fldChar w:fldCharType="begin"/>
      </w:r>
      <w:r w:rsidRPr="006B12F6">
        <w:rPr>
          <w:rFonts w:ascii="Times New Roman" w:hAnsi="Times New Roman" w:cs="Times New Roman"/>
          <w:sz w:val="24"/>
          <w:szCs w:val="24"/>
        </w:rPr>
        <w:instrText xml:space="preserve"> ADDIN EN.REFLIST </w:instrText>
      </w:r>
      <w:r w:rsidRPr="006B12F6">
        <w:rPr>
          <w:rFonts w:ascii="Times New Roman" w:hAnsi="Times New Roman" w:cs="Times New Roman"/>
          <w:sz w:val="24"/>
          <w:szCs w:val="24"/>
        </w:rPr>
        <w:fldChar w:fldCharType="separate"/>
      </w:r>
      <w:bookmarkStart w:id="24" w:name="_ENREF_1"/>
      <w:r w:rsidR="006B12F6" w:rsidRPr="006B12F6">
        <w:rPr>
          <w:rFonts w:ascii="Times New Roman" w:hAnsi="Times New Roman" w:cs="Times New Roman"/>
          <w:sz w:val="24"/>
          <w:szCs w:val="24"/>
        </w:rPr>
        <w:t>1.</w:t>
      </w:r>
      <w:r w:rsidR="006B12F6" w:rsidRPr="006B12F6">
        <w:rPr>
          <w:rFonts w:ascii="Times New Roman" w:hAnsi="Times New Roman" w:cs="Times New Roman"/>
          <w:sz w:val="24"/>
          <w:szCs w:val="24"/>
        </w:rPr>
        <w:tab/>
        <w:t xml:space="preserve">Leger, S.;  Black, W. C.;  Deschenes, D.;  Dolman, S.;  Falgueyret, J. P.;  Gagnon, M.;  Guiral, S.;  Huang, Z.;  Guay, J.;  Leblanc, Y.;  Li, C. S.;  Masse, F.;  Oballa, R.; Zhang, L., Synthesis and biological activity of a potent and orally bioavailable SCD inhibitor (MF-438). </w:t>
      </w:r>
      <w:r w:rsidR="006B12F6" w:rsidRPr="006B12F6">
        <w:rPr>
          <w:rFonts w:ascii="Times New Roman" w:hAnsi="Times New Roman" w:cs="Times New Roman"/>
          <w:i/>
          <w:sz w:val="24"/>
          <w:szCs w:val="24"/>
        </w:rPr>
        <w:t xml:space="preserve">Bioorganic &amp; Medicinal Chemistry Letters </w:t>
      </w:r>
      <w:r w:rsidR="006B12F6" w:rsidRPr="006B12F6">
        <w:rPr>
          <w:rFonts w:ascii="Times New Roman" w:hAnsi="Times New Roman" w:cs="Times New Roman"/>
          <w:b/>
          <w:sz w:val="24"/>
          <w:szCs w:val="24"/>
        </w:rPr>
        <w:t>2010,</w:t>
      </w:r>
      <w:r w:rsidR="006B12F6" w:rsidRPr="006B12F6">
        <w:rPr>
          <w:rFonts w:ascii="Times New Roman" w:hAnsi="Times New Roman" w:cs="Times New Roman"/>
          <w:sz w:val="24"/>
          <w:szCs w:val="24"/>
        </w:rPr>
        <w:t xml:space="preserve"> </w:t>
      </w:r>
      <w:r w:rsidR="006B12F6" w:rsidRPr="006B12F6">
        <w:rPr>
          <w:rFonts w:ascii="Times New Roman" w:hAnsi="Times New Roman" w:cs="Times New Roman"/>
          <w:i/>
          <w:sz w:val="24"/>
          <w:szCs w:val="24"/>
        </w:rPr>
        <w:t>20</w:t>
      </w:r>
      <w:r w:rsidR="006B12F6" w:rsidRPr="006B12F6">
        <w:rPr>
          <w:rFonts w:ascii="Times New Roman" w:hAnsi="Times New Roman" w:cs="Times New Roman"/>
          <w:sz w:val="24"/>
          <w:szCs w:val="24"/>
        </w:rPr>
        <w:t xml:space="preserve"> (2), 499-502.</w:t>
      </w:r>
      <w:bookmarkEnd w:id="24"/>
    </w:p>
    <w:p w14:paraId="50468651" w14:textId="7B3A0034" w:rsidR="00E674F8" w:rsidRDefault="000A60C3" w:rsidP="00F07E39">
      <w:pPr>
        <w:spacing w:before="100" w:beforeAutospacing="1" w:after="100" w:afterAutospacing="1" w:line="480" w:lineRule="auto"/>
        <w:rPr>
          <w:rFonts w:ascii="Times New Roman" w:hAnsi="Times New Roman"/>
          <w:sz w:val="24"/>
          <w:szCs w:val="24"/>
        </w:rPr>
      </w:pPr>
      <w:r w:rsidRPr="006B12F6">
        <w:rPr>
          <w:rFonts w:ascii="Times New Roman" w:hAnsi="Times New Roman" w:cs="Times New Roman"/>
          <w:sz w:val="24"/>
          <w:szCs w:val="24"/>
        </w:rPr>
        <w:fldChar w:fldCharType="end"/>
      </w:r>
    </w:p>
    <w:sectPr w:rsidR="00E674F8" w:rsidSect="004C31A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7257" w14:textId="77777777" w:rsidR="00552D89" w:rsidRDefault="00552D89" w:rsidP="00C00853">
      <w:r>
        <w:separator/>
      </w:r>
    </w:p>
  </w:endnote>
  <w:endnote w:type="continuationSeparator" w:id="0">
    <w:p w14:paraId="3D6648C0" w14:textId="77777777" w:rsidR="00552D89" w:rsidRDefault="00552D89" w:rsidP="00C0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301188"/>
      <w:docPartObj>
        <w:docPartGallery w:val="Page Numbers (Bottom of Page)"/>
        <w:docPartUnique/>
      </w:docPartObj>
    </w:sdtPr>
    <w:sdtContent>
      <w:p w14:paraId="5A82B106" w14:textId="6B418555" w:rsidR="0052383C" w:rsidRDefault="0052383C" w:rsidP="00333609">
        <w:pPr>
          <w:pStyle w:val="Footer"/>
          <w:jc w:val="center"/>
        </w:pPr>
        <w:r>
          <w:rPr>
            <w:rFonts w:hint="eastAsia"/>
          </w:rPr>
          <w:t>S-</w:t>
        </w:r>
        <w:r>
          <w:fldChar w:fldCharType="begin"/>
        </w:r>
        <w:r>
          <w:instrText>PAGE   \* MERGEFORMAT</w:instrText>
        </w:r>
        <w:r>
          <w:fldChar w:fldCharType="separate"/>
        </w:r>
        <w:r w:rsidR="009F0434" w:rsidRPr="009F0434">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D7A1B" w14:textId="77777777" w:rsidR="00552D89" w:rsidRDefault="00552D89" w:rsidP="00C00853">
      <w:r>
        <w:separator/>
      </w:r>
    </w:p>
  </w:footnote>
  <w:footnote w:type="continuationSeparator" w:id="0">
    <w:p w14:paraId="6843C9E3" w14:textId="77777777" w:rsidR="00552D89" w:rsidRDefault="00552D89" w:rsidP="00C0085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gjun Li">
    <w15:presenceInfo w15:providerId="AD" w15:userId="S::lingjunli@wisc.edu::c7cf5679-e318-4f36-892b-de5a1cf4fc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2pedddv2ppz5kevtzgpffws0v2pvxfxetza&quot;&gt;single cell analysis refs 2022 Copy&lt;record-ids&gt;&lt;item&gt;124&lt;/item&gt;&lt;/record-ids&gt;&lt;/item&gt;&lt;/Libraries&gt;"/>
  </w:docVars>
  <w:rsids>
    <w:rsidRoot w:val="00F00E63"/>
    <w:rsid w:val="0000297C"/>
    <w:rsid w:val="00004868"/>
    <w:rsid w:val="000060D7"/>
    <w:rsid w:val="0001092A"/>
    <w:rsid w:val="00010B79"/>
    <w:rsid w:val="00011820"/>
    <w:rsid w:val="00012547"/>
    <w:rsid w:val="00015BC8"/>
    <w:rsid w:val="000161F2"/>
    <w:rsid w:val="0002596A"/>
    <w:rsid w:val="00025B71"/>
    <w:rsid w:val="00026D27"/>
    <w:rsid w:val="00027305"/>
    <w:rsid w:val="000274BE"/>
    <w:rsid w:val="00032F60"/>
    <w:rsid w:val="00036F96"/>
    <w:rsid w:val="0004278F"/>
    <w:rsid w:val="00047DA1"/>
    <w:rsid w:val="00050E22"/>
    <w:rsid w:val="00052314"/>
    <w:rsid w:val="0005231A"/>
    <w:rsid w:val="00057BB9"/>
    <w:rsid w:val="000649E1"/>
    <w:rsid w:val="0006529E"/>
    <w:rsid w:val="00065D58"/>
    <w:rsid w:val="000673BD"/>
    <w:rsid w:val="000701DF"/>
    <w:rsid w:val="00070632"/>
    <w:rsid w:val="00073A0D"/>
    <w:rsid w:val="00077E00"/>
    <w:rsid w:val="000838D9"/>
    <w:rsid w:val="0008426D"/>
    <w:rsid w:val="00087260"/>
    <w:rsid w:val="00090AA6"/>
    <w:rsid w:val="000937A4"/>
    <w:rsid w:val="00094589"/>
    <w:rsid w:val="00095115"/>
    <w:rsid w:val="00097F45"/>
    <w:rsid w:val="00097F84"/>
    <w:rsid w:val="000A0A4E"/>
    <w:rsid w:val="000A1EE4"/>
    <w:rsid w:val="000A4793"/>
    <w:rsid w:val="000A601D"/>
    <w:rsid w:val="000A60C3"/>
    <w:rsid w:val="000A7FF5"/>
    <w:rsid w:val="000B132C"/>
    <w:rsid w:val="000B2F07"/>
    <w:rsid w:val="000B5CA8"/>
    <w:rsid w:val="000B64EF"/>
    <w:rsid w:val="000B6A80"/>
    <w:rsid w:val="000B6CA4"/>
    <w:rsid w:val="000B6EC0"/>
    <w:rsid w:val="000D041B"/>
    <w:rsid w:val="000D14E9"/>
    <w:rsid w:val="000D20DE"/>
    <w:rsid w:val="000D2C50"/>
    <w:rsid w:val="000D653F"/>
    <w:rsid w:val="000D6E4D"/>
    <w:rsid w:val="000E0D20"/>
    <w:rsid w:val="000E1371"/>
    <w:rsid w:val="000E3145"/>
    <w:rsid w:val="000E58A7"/>
    <w:rsid w:val="000F0A11"/>
    <w:rsid w:val="000F13A4"/>
    <w:rsid w:val="000F248E"/>
    <w:rsid w:val="000F31F8"/>
    <w:rsid w:val="000F5B87"/>
    <w:rsid w:val="000F7734"/>
    <w:rsid w:val="00101635"/>
    <w:rsid w:val="00103868"/>
    <w:rsid w:val="0010390C"/>
    <w:rsid w:val="00104D84"/>
    <w:rsid w:val="00107E0D"/>
    <w:rsid w:val="0011089C"/>
    <w:rsid w:val="00112249"/>
    <w:rsid w:val="0011358A"/>
    <w:rsid w:val="00115A76"/>
    <w:rsid w:val="00115B19"/>
    <w:rsid w:val="0011609C"/>
    <w:rsid w:val="00121B89"/>
    <w:rsid w:val="00123292"/>
    <w:rsid w:val="00124884"/>
    <w:rsid w:val="00131379"/>
    <w:rsid w:val="00136099"/>
    <w:rsid w:val="001411D1"/>
    <w:rsid w:val="00143F02"/>
    <w:rsid w:val="0014704D"/>
    <w:rsid w:val="00147443"/>
    <w:rsid w:val="00153BE4"/>
    <w:rsid w:val="00154AA9"/>
    <w:rsid w:val="001552A2"/>
    <w:rsid w:val="0015717D"/>
    <w:rsid w:val="001601E0"/>
    <w:rsid w:val="001617AF"/>
    <w:rsid w:val="00163533"/>
    <w:rsid w:val="001635CF"/>
    <w:rsid w:val="001638E5"/>
    <w:rsid w:val="00164236"/>
    <w:rsid w:val="001732D7"/>
    <w:rsid w:val="00176FF2"/>
    <w:rsid w:val="00180BC6"/>
    <w:rsid w:val="001812CE"/>
    <w:rsid w:val="00184496"/>
    <w:rsid w:val="00185625"/>
    <w:rsid w:val="00186110"/>
    <w:rsid w:val="001861D4"/>
    <w:rsid w:val="00186799"/>
    <w:rsid w:val="00186C97"/>
    <w:rsid w:val="00194107"/>
    <w:rsid w:val="00194FC7"/>
    <w:rsid w:val="001972BE"/>
    <w:rsid w:val="00197A01"/>
    <w:rsid w:val="00197BB6"/>
    <w:rsid w:val="001A2809"/>
    <w:rsid w:val="001A36D1"/>
    <w:rsid w:val="001A6F3E"/>
    <w:rsid w:val="001A7E99"/>
    <w:rsid w:val="001B1D9C"/>
    <w:rsid w:val="001B20ED"/>
    <w:rsid w:val="001B585E"/>
    <w:rsid w:val="001B6FD5"/>
    <w:rsid w:val="001B7D19"/>
    <w:rsid w:val="001C0BE2"/>
    <w:rsid w:val="001C46FF"/>
    <w:rsid w:val="001C4B50"/>
    <w:rsid w:val="001C5B79"/>
    <w:rsid w:val="001C6148"/>
    <w:rsid w:val="001D1823"/>
    <w:rsid w:val="001D5184"/>
    <w:rsid w:val="001E295E"/>
    <w:rsid w:val="001E5610"/>
    <w:rsid w:val="001E6FA5"/>
    <w:rsid w:val="001F1E3E"/>
    <w:rsid w:val="001F20A7"/>
    <w:rsid w:val="001F33F3"/>
    <w:rsid w:val="001F454F"/>
    <w:rsid w:val="001F560F"/>
    <w:rsid w:val="00201C42"/>
    <w:rsid w:val="00204568"/>
    <w:rsid w:val="002049A4"/>
    <w:rsid w:val="0020669E"/>
    <w:rsid w:val="00207151"/>
    <w:rsid w:val="00207498"/>
    <w:rsid w:val="00210B9C"/>
    <w:rsid w:val="00211335"/>
    <w:rsid w:val="00211E9B"/>
    <w:rsid w:val="00217387"/>
    <w:rsid w:val="00220790"/>
    <w:rsid w:val="00222276"/>
    <w:rsid w:val="002259BE"/>
    <w:rsid w:val="00226217"/>
    <w:rsid w:val="00227DE9"/>
    <w:rsid w:val="0023273E"/>
    <w:rsid w:val="00234218"/>
    <w:rsid w:val="002342EE"/>
    <w:rsid w:val="00234728"/>
    <w:rsid w:val="00240983"/>
    <w:rsid w:val="00242F26"/>
    <w:rsid w:val="00243834"/>
    <w:rsid w:val="00244A5F"/>
    <w:rsid w:val="00250056"/>
    <w:rsid w:val="00250EF9"/>
    <w:rsid w:val="00252048"/>
    <w:rsid w:val="0025208A"/>
    <w:rsid w:val="0025460B"/>
    <w:rsid w:val="00256FF9"/>
    <w:rsid w:val="002624B2"/>
    <w:rsid w:val="00267CE0"/>
    <w:rsid w:val="002711A1"/>
    <w:rsid w:val="00272329"/>
    <w:rsid w:val="00273DF1"/>
    <w:rsid w:val="002767BD"/>
    <w:rsid w:val="00283D01"/>
    <w:rsid w:val="002842FF"/>
    <w:rsid w:val="00284F87"/>
    <w:rsid w:val="00290C6B"/>
    <w:rsid w:val="00291E0D"/>
    <w:rsid w:val="002935FF"/>
    <w:rsid w:val="00293D39"/>
    <w:rsid w:val="0029566E"/>
    <w:rsid w:val="002A1C2A"/>
    <w:rsid w:val="002A1E81"/>
    <w:rsid w:val="002A46F1"/>
    <w:rsid w:val="002A6A0F"/>
    <w:rsid w:val="002A6A8B"/>
    <w:rsid w:val="002A729F"/>
    <w:rsid w:val="002B048E"/>
    <w:rsid w:val="002B0560"/>
    <w:rsid w:val="002B0FF8"/>
    <w:rsid w:val="002B42CC"/>
    <w:rsid w:val="002B4F72"/>
    <w:rsid w:val="002C136B"/>
    <w:rsid w:val="002C26B1"/>
    <w:rsid w:val="002C372A"/>
    <w:rsid w:val="002C426F"/>
    <w:rsid w:val="002C6338"/>
    <w:rsid w:val="002C7D4B"/>
    <w:rsid w:val="002D32EE"/>
    <w:rsid w:val="002D3BE5"/>
    <w:rsid w:val="002D3CD5"/>
    <w:rsid w:val="002D40DE"/>
    <w:rsid w:val="002D4924"/>
    <w:rsid w:val="002D53B0"/>
    <w:rsid w:val="002D743F"/>
    <w:rsid w:val="002D74C4"/>
    <w:rsid w:val="002E21C5"/>
    <w:rsid w:val="002E3E3D"/>
    <w:rsid w:val="002E55D7"/>
    <w:rsid w:val="002E7C5F"/>
    <w:rsid w:val="002F3C41"/>
    <w:rsid w:val="00302DFF"/>
    <w:rsid w:val="00303466"/>
    <w:rsid w:val="00304397"/>
    <w:rsid w:val="00306218"/>
    <w:rsid w:val="0031160E"/>
    <w:rsid w:val="00311AB7"/>
    <w:rsid w:val="003124BE"/>
    <w:rsid w:val="00315663"/>
    <w:rsid w:val="00315F06"/>
    <w:rsid w:val="00317E13"/>
    <w:rsid w:val="00322C29"/>
    <w:rsid w:val="0032788F"/>
    <w:rsid w:val="003303E4"/>
    <w:rsid w:val="00330D41"/>
    <w:rsid w:val="00333609"/>
    <w:rsid w:val="00335BB7"/>
    <w:rsid w:val="00335C14"/>
    <w:rsid w:val="003415A5"/>
    <w:rsid w:val="003449EE"/>
    <w:rsid w:val="003456EE"/>
    <w:rsid w:val="00345ADF"/>
    <w:rsid w:val="00345C51"/>
    <w:rsid w:val="00346D9A"/>
    <w:rsid w:val="0035013E"/>
    <w:rsid w:val="0035343B"/>
    <w:rsid w:val="00354495"/>
    <w:rsid w:val="00355549"/>
    <w:rsid w:val="00357255"/>
    <w:rsid w:val="00360B52"/>
    <w:rsid w:val="00363B11"/>
    <w:rsid w:val="00363D01"/>
    <w:rsid w:val="00372EBE"/>
    <w:rsid w:val="00375B76"/>
    <w:rsid w:val="0037623F"/>
    <w:rsid w:val="00382184"/>
    <w:rsid w:val="00382A4A"/>
    <w:rsid w:val="00382BA0"/>
    <w:rsid w:val="0038400E"/>
    <w:rsid w:val="0039059C"/>
    <w:rsid w:val="00393CE8"/>
    <w:rsid w:val="00396420"/>
    <w:rsid w:val="003A0869"/>
    <w:rsid w:val="003A0C7D"/>
    <w:rsid w:val="003A1849"/>
    <w:rsid w:val="003A46C2"/>
    <w:rsid w:val="003B0CDC"/>
    <w:rsid w:val="003B27BD"/>
    <w:rsid w:val="003B2880"/>
    <w:rsid w:val="003B34F7"/>
    <w:rsid w:val="003B4710"/>
    <w:rsid w:val="003B4EA8"/>
    <w:rsid w:val="003B67D2"/>
    <w:rsid w:val="003B7C06"/>
    <w:rsid w:val="003C0C78"/>
    <w:rsid w:val="003C476B"/>
    <w:rsid w:val="003C62CD"/>
    <w:rsid w:val="003C6452"/>
    <w:rsid w:val="003D16A8"/>
    <w:rsid w:val="003D7EF8"/>
    <w:rsid w:val="003E1B43"/>
    <w:rsid w:val="003E217D"/>
    <w:rsid w:val="003E30CD"/>
    <w:rsid w:val="003E4881"/>
    <w:rsid w:val="003F3A01"/>
    <w:rsid w:val="003F3E01"/>
    <w:rsid w:val="003F3F41"/>
    <w:rsid w:val="003F6E55"/>
    <w:rsid w:val="003F7888"/>
    <w:rsid w:val="004012E2"/>
    <w:rsid w:val="004050B4"/>
    <w:rsid w:val="0040753D"/>
    <w:rsid w:val="00412653"/>
    <w:rsid w:val="00412B1D"/>
    <w:rsid w:val="004130C1"/>
    <w:rsid w:val="00413A07"/>
    <w:rsid w:val="00414C52"/>
    <w:rsid w:val="004177C7"/>
    <w:rsid w:val="00417D9A"/>
    <w:rsid w:val="00420ABA"/>
    <w:rsid w:val="00421A88"/>
    <w:rsid w:val="004224ED"/>
    <w:rsid w:val="0042268D"/>
    <w:rsid w:val="00422C42"/>
    <w:rsid w:val="0043113F"/>
    <w:rsid w:val="0043375A"/>
    <w:rsid w:val="004358CA"/>
    <w:rsid w:val="004417B5"/>
    <w:rsid w:val="004421F4"/>
    <w:rsid w:val="004530E9"/>
    <w:rsid w:val="00454C26"/>
    <w:rsid w:val="004552D8"/>
    <w:rsid w:val="004602AE"/>
    <w:rsid w:val="00460A0A"/>
    <w:rsid w:val="00461C7A"/>
    <w:rsid w:val="004624F5"/>
    <w:rsid w:val="00462AC7"/>
    <w:rsid w:val="00463D53"/>
    <w:rsid w:val="0046461A"/>
    <w:rsid w:val="00465226"/>
    <w:rsid w:val="00465682"/>
    <w:rsid w:val="00470C0B"/>
    <w:rsid w:val="004711AF"/>
    <w:rsid w:val="004749C1"/>
    <w:rsid w:val="00475CE4"/>
    <w:rsid w:val="0047701C"/>
    <w:rsid w:val="0048094D"/>
    <w:rsid w:val="00480B06"/>
    <w:rsid w:val="00480B78"/>
    <w:rsid w:val="00483C0C"/>
    <w:rsid w:val="00487794"/>
    <w:rsid w:val="004877CF"/>
    <w:rsid w:val="00493F5F"/>
    <w:rsid w:val="00494F51"/>
    <w:rsid w:val="004A452A"/>
    <w:rsid w:val="004A4833"/>
    <w:rsid w:val="004A4B15"/>
    <w:rsid w:val="004A59EE"/>
    <w:rsid w:val="004A5E5E"/>
    <w:rsid w:val="004B1EC4"/>
    <w:rsid w:val="004B5C4F"/>
    <w:rsid w:val="004B68D3"/>
    <w:rsid w:val="004C241A"/>
    <w:rsid w:val="004C31A4"/>
    <w:rsid w:val="004D2283"/>
    <w:rsid w:val="004E6269"/>
    <w:rsid w:val="004E6403"/>
    <w:rsid w:val="004E6B86"/>
    <w:rsid w:val="004E7F9D"/>
    <w:rsid w:val="005008C0"/>
    <w:rsid w:val="00505A4D"/>
    <w:rsid w:val="005060E1"/>
    <w:rsid w:val="00510880"/>
    <w:rsid w:val="005132B6"/>
    <w:rsid w:val="00515223"/>
    <w:rsid w:val="0052383C"/>
    <w:rsid w:val="005239BF"/>
    <w:rsid w:val="005272CB"/>
    <w:rsid w:val="005305D9"/>
    <w:rsid w:val="00531094"/>
    <w:rsid w:val="005345A1"/>
    <w:rsid w:val="00535F2A"/>
    <w:rsid w:val="005364DE"/>
    <w:rsid w:val="005365AD"/>
    <w:rsid w:val="00540BDE"/>
    <w:rsid w:val="0054301C"/>
    <w:rsid w:val="00543B24"/>
    <w:rsid w:val="005506C7"/>
    <w:rsid w:val="00551B7A"/>
    <w:rsid w:val="00552D89"/>
    <w:rsid w:val="00555327"/>
    <w:rsid w:val="00560138"/>
    <w:rsid w:val="00560965"/>
    <w:rsid w:val="0056143C"/>
    <w:rsid w:val="00561A74"/>
    <w:rsid w:val="005626FA"/>
    <w:rsid w:val="00563329"/>
    <w:rsid w:val="0056396E"/>
    <w:rsid w:val="00563B0B"/>
    <w:rsid w:val="00563E47"/>
    <w:rsid w:val="005646CC"/>
    <w:rsid w:val="00564EAF"/>
    <w:rsid w:val="00567680"/>
    <w:rsid w:val="00570485"/>
    <w:rsid w:val="00570C91"/>
    <w:rsid w:val="00575548"/>
    <w:rsid w:val="0057752B"/>
    <w:rsid w:val="0058018D"/>
    <w:rsid w:val="00580D38"/>
    <w:rsid w:val="00580E50"/>
    <w:rsid w:val="00582DB3"/>
    <w:rsid w:val="0058786F"/>
    <w:rsid w:val="005928BC"/>
    <w:rsid w:val="00595D08"/>
    <w:rsid w:val="005A083A"/>
    <w:rsid w:val="005A1012"/>
    <w:rsid w:val="005A25F9"/>
    <w:rsid w:val="005A3444"/>
    <w:rsid w:val="005A6342"/>
    <w:rsid w:val="005A72D6"/>
    <w:rsid w:val="005A7462"/>
    <w:rsid w:val="005B067C"/>
    <w:rsid w:val="005B0835"/>
    <w:rsid w:val="005B168B"/>
    <w:rsid w:val="005D08CA"/>
    <w:rsid w:val="005D3298"/>
    <w:rsid w:val="005D7982"/>
    <w:rsid w:val="005E4076"/>
    <w:rsid w:val="005F2469"/>
    <w:rsid w:val="005F6606"/>
    <w:rsid w:val="005F6B72"/>
    <w:rsid w:val="0060285A"/>
    <w:rsid w:val="00603617"/>
    <w:rsid w:val="006068A2"/>
    <w:rsid w:val="00607D67"/>
    <w:rsid w:val="006112E5"/>
    <w:rsid w:val="006126A8"/>
    <w:rsid w:val="00612A63"/>
    <w:rsid w:val="00617EEA"/>
    <w:rsid w:val="0062046B"/>
    <w:rsid w:val="00624D93"/>
    <w:rsid w:val="00624DDB"/>
    <w:rsid w:val="0063713D"/>
    <w:rsid w:val="00643AC8"/>
    <w:rsid w:val="006446DA"/>
    <w:rsid w:val="00647BE2"/>
    <w:rsid w:val="006505A4"/>
    <w:rsid w:val="006561D7"/>
    <w:rsid w:val="00657C4E"/>
    <w:rsid w:val="006622B8"/>
    <w:rsid w:val="00663669"/>
    <w:rsid w:val="0066460B"/>
    <w:rsid w:val="0066467F"/>
    <w:rsid w:val="006646AE"/>
    <w:rsid w:val="006651BF"/>
    <w:rsid w:val="006652D6"/>
    <w:rsid w:val="0066533C"/>
    <w:rsid w:val="00665BBE"/>
    <w:rsid w:val="006702B4"/>
    <w:rsid w:val="00671245"/>
    <w:rsid w:val="006720B5"/>
    <w:rsid w:val="00676304"/>
    <w:rsid w:val="0068251A"/>
    <w:rsid w:val="0068378C"/>
    <w:rsid w:val="00684105"/>
    <w:rsid w:val="00684989"/>
    <w:rsid w:val="00684DBE"/>
    <w:rsid w:val="00685E18"/>
    <w:rsid w:val="006868FD"/>
    <w:rsid w:val="00686BDD"/>
    <w:rsid w:val="00691356"/>
    <w:rsid w:val="0069164D"/>
    <w:rsid w:val="00692FBB"/>
    <w:rsid w:val="00696719"/>
    <w:rsid w:val="006A3AFC"/>
    <w:rsid w:val="006A5B02"/>
    <w:rsid w:val="006A5D5F"/>
    <w:rsid w:val="006A7534"/>
    <w:rsid w:val="006B12F6"/>
    <w:rsid w:val="006B3E7B"/>
    <w:rsid w:val="006C0CCF"/>
    <w:rsid w:val="006C0EBE"/>
    <w:rsid w:val="006C13DE"/>
    <w:rsid w:val="006C319F"/>
    <w:rsid w:val="006C53A3"/>
    <w:rsid w:val="006C586F"/>
    <w:rsid w:val="006C6D05"/>
    <w:rsid w:val="006C6D8D"/>
    <w:rsid w:val="006D07E2"/>
    <w:rsid w:val="006D0931"/>
    <w:rsid w:val="006D273C"/>
    <w:rsid w:val="006D4A17"/>
    <w:rsid w:val="006D6F1C"/>
    <w:rsid w:val="006E0E42"/>
    <w:rsid w:val="006E19A5"/>
    <w:rsid w:val="006E1BE5"/>
    <w:rsid w:val="006E29F7"/>
    <w:rsid w:val="006E2FA7"/>
    <w:rsid w:val="006F04B6"/>
    <w:rsid w:val="006F52D2"/>
    <w:rsid w:val="006F67ED"/>
    <w:rsid w:val="007028FF"/>
    <w:rsid w:val="0070772B"/>
    <w:rsid w:val="00714BC4"/>
    <w:rsid w:val="00716805"/>
    <w:rsid w:val="00717C9D"/>
    <w:rsid w:val="007207DE"/>
    <w:rsid w:val="00722EC0"/>
    <w:rsid w:val="00725CBD"/>
    <w:rsid w:val="007269B5"/>
    <w:rsid w:val="00730C68"/>
    <w:rsid w:val="00731671"/>
    <w:rsid w:val="00734005"/>
    <w:rsid w:val="00734374"/>
    <w:rsid w:val="00741004"/>
    <w:rsid w:val="007423DA"/>
    <w:rsid w:val="007454EC"/>
    <w:rsid w:val="0074664A"/>
    <w:rsid w:val="00747ED8"/>
    <w:rsid w:val="00750569"/>
    <w:rsid w:val="0075321C"/>
    <w:rsid w:val="00753E92"/>
    <w:rsid w:val="007573CD"/>
    <w:rsid w:val="00760A8E"/>
    <w:rsid w:val="007653E9"/>
    <w:rsid w:val="00770B96"/>
    <w:rsid w:val="00770BCE"/>
    <w:rsid w:val="007713B1"/>
    <w:rsid w:val="007723BD"/>
    <w:rsid w:val="00773024"/>
    <w:rsid w:val="00775E31"/>
    <w:rsid w:val="007775A4"/>
    <w:rsid w:val="0078542E"/>
    <w:rsid w:val="00787E3E"/>
    <w:rsid w:val="007908A3"/>
    <w:rsid w:val="00791FC5"/>
    <w:rsid w:val="0079353E"/>
    <w:rsid w:val="0079527A"/>
    <w:rsid w:val="007A406E"/>
    <w:rsid w:val="007A4542"/>
    <w:rsid w:val="007A4A77"/>
    <w:rsid w:val="007A7480"/>
    <w:rsid w:val="007A7AE3"/>
    <w:rsid w:val="007B00E1"/>
    <w:rsid w:val="007B0B99"/>
    <w:rsid w:val="007B254D"/>
    <w:rsid w:val="007B4C34"/>
    <w:rsid w:val="007B6250"/>
    <w:rsid w:val="007B7FC9"/>
    <w:rsid w:val="007C0740"/>
    <w:rsid w:val="007C0F35"/>
    <w:rsid w:val="007C2D8E"/>
    <w:rsid w:val="007C4D8B"/>
    <w:rsid w:val="007D3FAC"/>
    <w:rsid w:val="007D4372"/>
    <w:rsid w:val="007D4430"/>
    <w:rsid w:val="007D6573"/>
    <w:rsid w:val="007D67AA"/>
    <w:rsid w:val="007D707C"/>
    <w:rsid w:val="007E4402"/>
    <w:rsid w:val="007E48BC"/>
    <w:rsid w:val="007E615D"/>
    <w:rsid w:val="007E785E"/>
    <w:rsid w:val="007F165D"/>
    <w:rsid w:val="007F18D3"/>
    <w:rsid w:val="007F25F8"/>
    <w:rsid w:val="007F3DD9"/>
    <w:rsid w:val="007F64DA"/>
    <w:rsid w:val="00802151"/>
    <w:rsid w:val="00805386"/>
    <w:rsid w:val="00805FDC"/>
    <w:rsid w:val="00812277"/>
    <w:rsid w:val="008122BE"/>
    <w:rsid w:val="00812C54"/>
    <w:rsid w:val="00813831"/>
    <w:rsid w:val="00813B7D"/>
    <w:rsid w:val="00813E74"/>
    <w:rsid w:val="00815B98"/>
    <w:rsid w:val="00815D67"/>
    <w:rsid w:val="00817D21"/>
    <w:rsid w:val="008200CD"/>
    <w:rsid w:val="00821EC5"/>
    <w:rsid w:val="00825373"/>
    <w:rsid w:val="008270C5"/>
    <w:rsid w:val="0083163E"/>
    <w:rsid w:val="00834B00"/>
    <w:rsid w:val="00836249"/>
    <w:rsid w:val="00836529"/>
    <w:rsid w:val="0083669F"/>
    <w:rsid w:val="00841653"/>
    <w:rsid w:val="0085010B"/>
    <w:rsid w:val="00850785"/>
    <w:rsid w:val="0085139B"/>
    <w:rsid w:val="008517C1"/>
    <w:rsid w:val="00851B79"/>
    <w:rsid w:val="008520D0"/>
    <w:rsid w:val="00855308"/>
    <w:rsid w:val="00855B7E"/>
    <w:rsid w:val="00856341"/>
    <w:rsid w:val="008578DF"/>
    <w:rsid w:val="00860605"/>
    <w:rsid w:val="008610C5"/>
    <w:rsid w:val="0086444D"/>
    <w:rsid w:val="00867722"/>
    <w:rsid w:val="0087020A"/>
    <w:rsid w:val="00875940"/>
    <w:rsid w:val="008835F4"/>
    <w:rsid w:val="008867D7"/>
    <w:rsid w:val="00890C49"/>
    <w:rsid w:val="00891793"/>
    <w:rsid w:val="008938E4"/>
    <w:rsid w:val="0089455B"/>
    <w:rsid w:val="00894760"/>
    <w:rsid w:val="008949B7"/>
    <w:rsid w:val="00896B4E"/>
    <w:rsid w:val="008978B3"/>
    <w:rsid w:val="008A23DF"/>
    <w:rsid w:val="008A24D7"/>
    <w:rsid w:val="008A374D"/>
    <w:rsid w:val="008A40B7"/>
    <w:rsid w:val="008A473A"/>
    <w:rsid w:val="008A4EF2"/>
    <w:rsid w:val="008A5E04"/>
    <w:rsid w:val="008B4DB0"/>
    <w:rsid w:val="008B5297"/>
    <w:rsid w:val="008B5549"/>
    <w:rsid w:val="008B6ECB"/>
    <w:rsid w:val="008C0252"/>
    <w:rsid w:val="008C32E3"/>
    <w:rsid w:val="008C3923"/>
    <w:rsid w:val="008C4BCC"/>
    <w:rsid w:val="008C54F4"/>
    <w:rsid w:val="008D0126"/>
    <w:rsid w:val="008D32EC"/>
    <w:rsid w:val="008D5436"/>
    <w:rsid w:val="008E069B"/>
    <w:rsid w:val="008E498C"/>
    <w:rsid w:val="008E6CF8"/>
    <w:rsid w:val="008F3F40"/>
    <w:rsid w:val="008F5255"/>
    <w:rsid w:val="008F733C"/>
    <w:rsid w:val="009041F1"/>
    <w:rsid w:val="00904E65"/>
    <w:rsid w:val="00905BAB"/>
    <w:rsid w:val="009062A8"/>
    <w:rsid w:val="009078E3"/>
    <w:rsid w:val="0091707B"/>
    <w:rsid w:val="00917F06"/>
    <w:rsid w:val="00922CE7"/>
    <w:rsid w:val="00922E16"/>
    <w:rsid w:val="009268FC"/>
    <w:rsid w:val="00931772"/>
    <w:rsid w:val="009354F7"/>
    <w:rsid w:val="00936CB8"/>
    <w:rsid w:val="00936E37"/>
    <w:rsid w:val="009418ED"/>
    <w:rsid w:val="0094216A"/>
    <w:rsid w:val="00944D89"/>
    <w:rsid w:val="009453E5"/>
    <w:rsid w:val="0094668C"/>
    <w:rsid w:val="00952632"/>
    <w:rsid w:val="00956B3F"/>
    <w:rsid w:val="00963643"/>
    <w:rsid w:val="009637B1"/>
    <w:rsid w:val="00964AED"/>
    <w:rsid w:val="00964B0A"/>
    <w:rsid w:val="00965014"/>
    <w:rsid w:val="009706AF"/>
    <w:rsid w:val="00971B92"/>
    <w:rsid w:val="00974464"/>
    <w:rsid w:val="009750AC"/>
    <w:rsid w:val="009815E5"/>
    <w:rsid w:val="00982292"/>
    <w:rsid w:val="00983BBF"/>
    <w:rsid w:val="00984C60"/>
    <w:rsid w:val="00986A81"/>
    <w:rsid w:val="00987A04"/>
    <w:rsid w:val="00987CF0"/>
    <w:rsid w:val="00990641"/>
    <w:rsid w:val="00990E56"/>
    <w:rsid w:val="009929B3"/>
    <w:rsid w:val="009A0849"/>
    <w:rsid w:val="009A0CA3"/>
    <w:rsid w:val="009A0FD6"/>
    <w:rsid w:val="009A1256"/>
    <w:rsid w:val="009A4172"/>
    <w:rsid w:val="009A70D6"/>
    <w:rsid w:val="009B0ECE"/>
    <w:rsid w:val="009B5EE1"/>
    <w:rsid w:val="009C06AD"/>
    <w:rsid w:val="009C105F"/>
    <w:rsid w:val="009C1F8A"/>
    <w:rsid w:val="009C2465"/>
    <w:rsid w:val="009C2C94"/>
    <w:rsid w:val="009C2E91"/>
    <w:rsid w:val="009C5FE9"/>
    <w:rsid w:val="009D1967"/>
    <w:rsid w:val="009D2A30"/>
    <w:rsid w:val="009D2F4A"/>
    <w:rsid w:val="009D6F8B"/>
    <w:rsid w:val="009D7486"/>
    <w:rsid w:val="009E0EA4"/>
    <w:rsid w:val="009F0056"/>
    <w:rsid w:val="009F0434"/>
    <w:rsid w:val="009F043F"/>
    <w:rsid w:val="009F3851"/>
    <w:rsid w:val="009F4DA3"/>
    <w:rsid w:val="00A03A70"/>
    <w:rsid w:val="00A05F55"/>
    <w:rsid w:val="00A1076C"/>
    <w:rsid w:val="00A13255"/>
    <w:rsid w:val="00A14A7B"/>
    <w:rsid w:val="00A15057"/>
    <w:rsid w:val="00A16D46"/>
    <w:rsid w:val="00A21112"/>
    <w:rsid w:val="00A23922"/>
    <w:rsid w:val="00A25F6B"/>
    <w:rsid w:val="00A30C77"/>
    <w:rsid w:val="00A316C3"/>
    <w:rsid w:val="00A3372D"/>
    <w:rsid w:val="00A35D7E"/>
    <w:rsid w:val="00A401A2"/>
    <w:rsid w:val="00A4385A"/>
    <w:rsid w:val="00A43CBA"/>
    <w:rsid w:val="00A57E8C"/>
    <w:rsid w:val="00A64FA0"/>
    <w:rsid w:val="00A70633"/>
    <w:rsid w:val="00A70F97"/>
    <w:rsid w:val="00A738D1"/>
    <w:rsid w:val="00A744E9"/>
    <w:rsid w:val="00A74649"/>
    <w:rsid w:val="00A74A77"/>
    <w:rsid w:val="00A8248E"/>
    <w:rsid w:val="00A8492B"/>
    <w:rsid w:val="00A85511"/>
    <w:rsid w:val="00A86CED"/>
    <w:rsid w:val="00A91C17"/>
    <w:rsid w:val="00AA07F7"/>
    <w:rsid w:val="00AA0F24"/>
    <w:rsid w:val="00AB447B"/>
    <w:rsid w:val="00AB562D"/>
    <w:rsid w:val="00AB6579"/>
    <w:rsid w:val="00AB7619"/>
    <w:rsid w:val="00AC0EB5"/>
    <w:rsid w:val="00AC12C4"/>
    <w:rsid w:val="00AC3B2A"/>
    <w:rsid w:val="00AC3E94"/>
    <w:rsid w:val="00AC5EFC"/>
    <w:rsid w:val="00AC788A"/>
    <w:rsid w:val="00AC7DD5"/>
    <w:rsid w:val="00AD1F3B"/>
    <w:rsid w:val="00AD5185"/>
    <w:rsid w:val="00AE0E76"/>
    <w:rsid w:val="00AE380B"/>
    <w:rsid w:val="00AE554D"/>
    <w:rsid w:val="00AF2E1B"/>
    <w:rsid w:val="00AF366B"/>
    <w:rsid w:val="00B0296C"/>
    <w:rsid w:val="00B035E2"/>
    <w:rsid w:val="00B0420E"/>
    <w:rsid w:val="00B0689B"/>
    <w:rsid w:val="00B07A93"/>
    <w:rsid w:val="00B11D91"/>
    <w:rsid w:val="00B12532"/>
    <w:rsid w:val="00B12A92"/>
    <w:rsid w:val="00B143CF"/>
    <w:rsid w:val="00B15F41"/>
    <w:rsid w:val="00B16EB1"/>
    <w:rsid w:val="00B17A8E"/>
    <w:rsid w:val="00B21DF9"/>
    <w:rsid w:val="00B2349A"/>
    <w:rsid w:val="00B23F32"/>
    <w:rsid w:val="00B27B35"/>
    <w:rsid w:val="00B32FD6"/>
    <w:rsid w:val="00B3329E"/>
    <w:rsid w:val="00B34893"/>
    <w:rsid w:val="00B34D6D"/>
    <w:rsid w:val="00B421A8"/>
    <w:rsid w:val="00B42D82"/>
    <w:rsid w:val="00B4330B"/>
    <w:rsid w:val="00B43767"/>
    <w:rsid w:val="00B44807"/>
    <w:rsid w:val="00B45F10"/>
    <w:rsid w:val="00B4665D"/>
    <w:rsid w:val="00B46AB7"/>
    <w:rsid w:val="00B50843"/>
    <w:rsid w:val="00B55EC8"/>
    <w:rsid w:val="00B57BCD"/>
    <w:rsid w:val="00B57CFE"/>
    <w:rsid w:val="00B60306"/>
    <w:rsid w:val="00B62008"/>
    <w:rsid w:val="00B643F3"/>
    <w:rsid w:val="00B64D18"/>
    <w:rsid w:val="00B67B7C"/>
    <w:rsid w:val="00B724B1"/>
    <w:rsid w:val="00B737A0"/>
    <w:rsid w:val="00B761BA"/>
    <w:rsid w:val="00B761CD"/>
    <w:rsid w:val="00B76DCD"/>
    <w:rsid w:val="00B80485"/>
    <w:rsid w:val="00B80546"/>
    <w:rsid w:val="00B83921"/>
    <w:rsid w:val="00B840DC"/>
    <w:rsid w:val="00B846A0"/>
    <w:rsid w:val="00B84A6D"/>
    <w:rsid w:val="00B86FA3"/>
    <w:rsid w:val="00B8746D"/>
    <w:rsid w:val="00B90218"/>
    <w:rsid w:val="00B91531"/>
    <w:rsid w:val="00B9183B"/>
    <w:rsid w:val="00B9425B"/>
    <w:rsid w:val="00B9512C"/>
    <w:rsid w:val="00B95C92"/>
    <w:rsid w:val="00B97FFE"/>
    <w:rsid w:val="00BA034A"/>
    <w:rsid w:val="00BA5133"/>
    <w:rsid w:val="00BB1DBD"/>
    <w:rsid w:val="00BB453B"/>
    <w:rsid w:val="00BB499F"/>
    <w:rsid w:val="00BB4D99"/>
    <w:rsid w:val="00BB60AA"/>
    <w:rsid w:val="00BC0018"/>
    <w:rsid w:val="00BC15FF"/>
    <w:rsid w:val="00BC22BA"/>
    <w:rsid w:val="00BC4017"/>
    <w:rsid w:val="00BC4D33"/>
    <w:rsid w:val="00BC6077"/>
    <w:rsid w:val="00BC654A"/>
    <w:rsid w:val="00BD0748"/>
    <w:rsid w:val="00BD5949"/>
    <w:rsid w:val="00BD6F0A"/>
    <w:rsid w:val="00BE0197"/>
    <w:rsid w:val="00BE5061"/>
    <w:rsid w:val="00BE61E6"/>
    <w:rsid w:val="00BE61F4"/>
    <w:rsid w:val="00BF12AC"/>
    <w:rsid w:val="00BF3036"/>
    <w:rsid w:val="00C00853"/>
    <w:rsid w:val="00C04719"/>
    <w:rsid w:val="00C05A2B"/>
    <w:rsid w:val="00C10B7F"/>
    <w:rsid w:val="00C1731B"/>
    <w:rsid w:val="00C17BBF"/>
    <w:rsid w:val="00C20CE4"/>
    <w:rsid w:val="00C21568"/>
    <w:rsid w:val="00C218E2"/>
    <w:rsid w:val="00C26A13"/>
    <w:rsid w:val="00C30751"/>
    <w:rsid w:val="00C32DA2"/>
    <w:rsid w:val="00C3396E"/>
    <w:rsid w:val="00C342AC"/>
    <w:rsid w:val="00C3643D"/>
    <w:rsid w:val="00C36ECC"/>
    <w:rsid w:val="00C40F56"/>
    <w:rsid w:val="00C434D1"/>
    <w:rsid w:val="00C44CF3"/>
    <w:rsid w:val="00C464AF"/>
    <w:rsid w:val="00C5514A"/>
    <w:rsid w:val="00C601D6"/>
    <w:rsid w:val="00C64905"/>
    <w:rsid w:val="00C67156"/>
    <w:rsid w:val="00C67D01"/>
    <w:rsid w:val="00C706F4"/>
    <w:rsid w:val="00C7604A"/>
    <w:rsid w:val="00C76D5C"/>
    <w:rsid w:val="00C82809"/>
    <w:rsid w:val="00C832BA"/>
    <w:rsid w:val="00C83594"/>
    <w:rsid w:val="00C86A1E"/>
    <w:rsid w:val="00C8746B"/>
    <w:rsid w:val="00C877C5"/>
    <w:rsid w:val="00C9345B"/>
    <w:rsid w:val="00C9415A"/>
    <w:rsid w:val="00C9782E"/>
    <w:rsid w:val="00CA2245"/>
    <w:rsid w:val="00CA7949"/>
    <w:rsid w:val="00CB2DD6"/>
    <w:rsid w:val="00CB4C29"/>
    <w:rsid w:val="00CB5A67"/>
    <w:rsid w:val="00CB5AA3"/>
    <w:rsid w:val="00CB5E80"/>
    <w:rsid w:val="00CC1534"/>
    <w:rsid w:val="00CC2B23"/>
    <w:rsid w:val="00CC3F75"/>
    <w:rsid w:val="00CC4187"/>
    <w:rsid w:val="00CC48A3"/>
    <w:rsid w:val="00CC7876"/>
    <w:rsid w:val="00CC7FFB"/>
    <w:rsid w:val="00CD0EBA"/>
    <w:rsid w:val="00CD3BEA"/>
    <w:rsid w:val="00CE1FBE"/>
    <w:rsid w:val="00CE45BE"/>
    <w:rsid w:val="00CE6873"/>
    <w:rsid w:val="00CE6DBA"/>
    <w:rsid w:val="00CE7EF3"/>
    <w:rsid w:val="00CF0ACE"/>
    <w:rsid w:val="00CF0AFB"/>
    <w:rsid w:val="00CF101F"/>
    <w:rsid w:val="00CF2157"/>
    <w:rsid w:val="00D001D2"/>
    <w:rsid w:val="00D03CFF"/>
    <w:rsid w:val="00D03F51"/>
    <w:rsid w:val="00D05EF3"/>
    <w:rsid w:val="00D10948"/>
    <w:rsid w:val="00D1174D"/>
    <w:rsid w:val="00D11E8B"/>
    <w:rsid w:val="00D13DB3"/>
    <w:rsid w:val="00D15F5E"/>
    <w:rsid w:val="00D17F89"/>
    <w:rsid w:val="00D25EF0"/>
    <w:rsid w:val="00D27146"/>
    <w:rsid w:val="00D306B6"/>
    <w:rsid w:val="00D32154"/>
    <w:rsid w:val="00D32F70"/>
    <w:rsid w:val="00D35B54"/>
    <w:rsid w:val="00D374A5"/>
    <w:rsid w:val="00D417D0"/>
    <w:rsid w:val="00D431F0"/>
    <w:rsid w:val="00D43836"/>
    <w:rsid w:val="00D44D75"/>
    <w:rsid w:val="00D503A8"/>
    <w:rsid w:val="00D5206B"/>
    <w:rsid w:val="00D52BE5"/>
    <w:rsid w:val="00D53480"/>
    <w:rsid w:val="00D538B7"/>
    <w:rsid w:val="00D56456"/>
    <w:rsid w:val="00D578E4"/>
    <w:rsid w:val="00D608E4"/>
    <w:rsid w:val="00D621A9"/>
    <w:rsid w:val="00D65708"/>
    <w:rsid w:val="00D663B3"/>
    <w:rsid w:val="00D70F15"/>
    <w:rsid w:val="00D72AE7"/>
    <w:rsid w:val="00D74A45"/>
    <w:rsid w:val="00D7530D"/>
    <w:rsid w:val="00D804B2"/>
    <w:rsid w:val="00D80F5B"/>
    <w:rsid w:val="00D80FF8"/>
    <w:rsid w:val="00D81C85"/>
    <w:rsid w:val="00D82ED4"/>
    <w:rsid w:val="00D83E30"/>
    <w:rsid w:val="00D84283"/>
    <w:rsid w:val="00D90621"/>
    <w:rsid w:val="00D923FC"/>
    <w:rsid w:val="00D92562"/>
    <w:rsid w:val="00D9461B"/>
    <w:rsid w:val="00D95248"/>
    <w:rsid w:val="00D95703"/>
    <w:rsid w:val="00DA0596"/>
    <w:rsid w:val="00DA0B0E"/>
    <w:rsid w:val="00DA1231"/>
    <w:rsid w:val="00DA3171"/>
    <w:rsid w:val="00DA3D0B"/>
    <w:rsid w:val="00DB0188"/>
    <w:rsid w:val="00DB0D3B"/>
    <w:rsid w:val="00DB41AF"/>
    <w:rsid w:val="00DB4F25"/>
    <w:rsid w:val="00DB577E"/>
    <w:rsid w:val="00DC01FF"/>
    <w:rsid w:val="00DC10A6"/>
    <w:rsid w:val="00DC7D76"/>
    <w:rsid w:val="00DD09D4"/>
    <w:rsid w:val="00DD4758"/>
    <w:rsid w:val="00DD6707"/>
    <w:rsid w:val="00DD768F"/>
    <w:rsid w:val="00DD7A30"/>
    <w:rsid w:val="00DE2CCF"/>
    <w:rsid w:val="00DE4AF3"/>
    <w:rsid w:val="00DE5CAD"/>
    <w:rsid w:val="00DF04A3"/>
    <w:rsid w:val="00DF0EC2"/>
    <w:rsid w:val="00DF1275"/>
    <w:rsid w:val="00DF5562"/>
    <w:rsid w:val="00DF58BE"/>
    <w:rsid w:val="00DF5F7B"/>
    <w:rsid w:val="00DF6683"/>
    <w:rsid w:val="00DF6CA6"/>
    <w:rsid w:val="00E035E6"/>
    <w:rsid w:val="00E06589"/>
    <w:rsid w:val="00E11720"/>
    <w:rsid w:val="00E13F21"/>
    <w:rsid w:val="00E15F5D"/>
    <w:rsid w:val="00E1773B"/>
    <w:rsid w:val="00E20B4F"/>
    <w:rsid w:val="00E213A3"/>
    <w:rsid w:val="00E23E0B"/>
    <w:rsid w:val="00E2452B"/>
    <w:rsid w:val="00E256F7"/>
    <w:rsid w:val="00E31DF0"/>
    <w:rsid w:val="00E3322B"/>
    <w:rsid w:val="00E34FE5"/>
    <w:rsid w:val="00E379B7"/>
    <w:rsid w:val="00E4093D"/>
    <w:rsid w:val="00E414A5"/>
    <w:rsid w:val="00E4156D"/>
    <w:rsid w:val="00E415B8"/>
    <w:rsid w:val="00E41B84"/>
    <w:rsid w:val="00E427BC"/>
    <w:rsid w:val="00E43EB2"/>
    <w:rsid w:val="00E4419F"/>
    <w:rsid w:val="00E457CD"/>
    <w:rsid w:val="00E46F2D"/>
    <w:rsid w:val="00E47D78"/>
    <w:rsid w:val="00E500EA"/>
    <w:rsid w:val="00E501B6"/>
    <w:rsid w:val="00E5417A"/>
    <w:rsid w:val="00E543F1"/>
    <w:rsid w:val="00E54618"/>
    <w:rsid w:val="00E54F0C"/>
    <w:rsid w:val="00E56AD4"/>
    <w:rsid w:val="00E57519"/>
    <w:rsid w:val="00E57FF5"/>
    <w:rsid w:val="00E610A9"/>
    <w:rsid w:val="00E61710"/>
    <w:rsid w:val="00E61738"/>
    <w:rsid w:val="00E62BA4"/>
    <w:rsid w:val="00E674F8"/>
    <w:rsid w:val="00E71463"/>
    <w:rsid w:val="00E724FD"/>
    <w:rsid w:val="00E7252A"/>
    <w:rsid w:val="00E76874"/>
    <w:rsid w:val="00E818BF"/>
    <w:rsid w:val="00E8313F"/>
    <w:rsid w:val="00E90204"/>
    <w:rsid w:val="00E9056B"/>
    <w:rsid w:val="00E928C5"/>
    <w:rsid w:val="00E94AD7"/>
    <w:rsid w:val="00E95628"/>
    <w:rsid w:val="00E97D4E"/>
    <w:rsid w:val="00EA16D0"/>
    <w:rsid w:val="00EA1B3A"/>
    <w:rsid w:val="00EA1C77"/>
    <w:rsid w:val="00EA27C0"/>
    <w:rsid w:val="00EA493B"/>
    <w:rsid w:val="00EA4C17"/>
    <w:rsid w:val="00EA55C8"/>
    <w:rsid w:val="00EA56D5"/>
    <w:rsid w:val="00EB327C"/>
    <w:rsid w:val="00EB736E"/>
    <w:rsid w:val="00EB7718"/>
    <w:rsid w:val="00EB7E30"/>
    <w:rsid w:val="00EC0E5E"/>
    <w:rsid w:val="00EC34C0"/>
    <w:rsid w:val="00EC514B"/>
    <w:rsid w:val="00EC69A2"/>
    <w:rsid w:val="00ED0F01"/>
    <w:rsid w:val="00ED1C28"/>
    <w:rsid w:val="00ED213E"/>
    <w:rsid w:val="00ED35CB"/>
    <w:rsid w:val="00ED385C"/>
    <w:rsid w:val="00ED3C19"/>
    <w:rsid w:val="00ED4E61"/>
    <w:rsid w:val="00ED6936"/>
    <w:rsid w:val="00EE02B7"/>
    <w:rsid w:val="00EE2A79"/>
    <w:rsid w:val="00EE32B6"/>
    <w:rsid w:val="00EF092C"/>
    <w:rsid w:val="00EF192A"/>
    <w:rsid w:val="00EF3878"/>
    <w:rsid w:val="00EF4CC7"/>
    <w:rsid w:val="00F00E63"/>
    <w:rsid w:val="00F01755"/>
    <w:rsid w:val="00F01B06"/>
    <w:rsid w:val="00F01B13"/>
    <w:rsid w:val="00F02736"/>
    <w:rsid w:val="00F04600"/>
    <w:rsid w:val="00F078C2"/>
    <w:rsid w:val="00F07950"/>
    <w:rsid w:val="00F07E39"/>
    <w:rsid w:val="00F162C9"/>
    <w:rsid w:val="00F16A00"/>
    <w:rsid w:val="00F2262F"/>
    <w:rsid w:val="00F242C4"/>
    <w:rsid w:val="00F306DD"/>
    <w:rsid w:val="00F30B76"/>
    <w:rsid w:val="00F30F63"/>
    <w:rsid w:val="00F35FE1"/>
    <w:rsid w:val="00F42EB1"/>
    <w:rsid w:val="00F42FE2"/>
    <w:rsid w:val="00F44216"/>
    <w:rsid w:val="00F477C7"/>
    <w:rsid w:val="00F5529E"/>
    <w:rsid w:val="00F5576B"/>
    <w:rsid w:val="00F63CEB"/>
    <w:rsid w:val="00F65DF0"/>
    <w:rsid w:val="00F6619E"/>
    <w:rsid w:val="00F767C3"/>
    <w:rsid w:val="00F76D0F"/>
    <w:rsid w:val="00F7723A"/>
    <w:rsid w:val="00F80FE9"/>
    <w:rsid w:val="00F83659"/>
    <w:rsid w:val="00F85CFD"/>
    <w:rsid w:val="00F92103"/>
    <w:rsid w:val="00F926A2"/>
    <w:rsid w:val="00F93C7E"/>
    <w:rsid w:val="00F93E90"/>
    <w:rsid w:val="00F94CC2"/>
    <w:rsid w:val="00F94D0B"/>
    <w:rsid w:val="00FA1439"/>
    <w:rsid w:val="00FA3638"/>
    <w:rsid w:val="00FA482E"/>
    <w:rsid w:val="00FA4A4A"/>
    <w:rsid w:val="00FA4D9C"/>
    <w:rsid w:val="00FA754E"/>
    <w:rsid w:val="00FB1009"/>
    <w:rsid w:val="00FB19B0"/>
    <w:rsid w:val="00FC04D2"/>
    <w:rsid w:val="00FC1583"/>
    <w:rsid w:val="00FC2519"/>
    <w:rsid w:val="00FC5323"/>
    <w:rsid w:val="00FD1FDB"/>
    <w:rsid w:val="00FD23CC"/>
    <w:rsid w:val="00FE128C"/>
    <w:rsid w:val="00FE1D67"/>
    <w:rsid w:val="00FE3EE2"/>
    <w:rsid w:val="00FE4409"/>
    <w:rsid w:val="00FE5028"/>
    <w:rsid w:val="00FE5FC6"/>
    <w:rsid w:val="00FF214C"/>
    <w:rsid w:val="00FF4E03"/>
    <w:rsid w:val="00FF57A0"/>
    <w:rsid w:val="00FF6251"/>
    <w:rsid w:val="00FF6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48D"/>
  <w15:docId w15:val="{86936150-56BA-44B4-A98A-512D4658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85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00853"/>
    <w:rPr>
      <w:sz w:val="18"/>
      <w:szCs w:val="18"/>
    </w:rPr>
  </w:style>
  <w:style w:type="paragraph" w:styleId="Footer">
    <w:name w:val="footer"/>
    <w:basedOn w:val="Normal"/>
    <w:link w:val="FooterChar"/>
    <w:uiPriority w:val="99"/>
    <w:unhideWhenUsed/>
    <w:rsid w:val="00C0085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00853"/>
    <w:rPr>
      <w:sz w:val="18"/>
      <w:szCs w:val="18"/>
    </w:rPr>
  </w:style>
  <w:style w:type="paragraph" w:styleId="BalloonText">
    <w:name w:val="Balloon Text"/>
    <w:basedOn w:val="Normal"/>
    <w:link w:val="BalloonTextChar"/>
    <w:uiPriority w:val="99"/>
    <w:semiHidden/>
    <w:unhideWhenUsed/>
    <w:rsid w:val="00C00853"/>
    <w:rPr>
      <w:sz w:val="18"/>
      <w:szCs w:val="18"/>
    </w:rPr>
  </w:style>
  <w:style w:type="character" w:customStyle="1" w:styleId="BalloonTextChar">
    <w:name w:val="Balloon Text Char"/>
    <w:basedOn w:val="DefaultParagraphFont"/>
    <w:link w:val="BalloonText"/>
    <w:uiPriority w:val="99"/>
    <w:semiHidden/>
    <w:rsid w:val="00C00853"/>
    <w:rPr>
      <w:sz w:val="18"/>
      <w:szCs w:val="18"/>
    </w:rPr>
  </w:style>
  <w:style w:type="paragraph" w:customStyle="1" w:styleId="footnote">
    <w:name w:val="footnote"/>
    <w:basedOn w:val="Normal"/>
    <w:rsid w:val="009B5EE1"/>
    <w:pPr>
      <w:widowControl/>
      <w:spacing w:after="240" w:line="480" w:lineRule="atLeast"/>
      <w:jc w:val="left"/>
    </w:pPr>
    <w:rPr>
      <w:rFonts w:ascii="Times New Roman" w:eastAsia="SimSun" w:hAnsi="Times New Roman" w:cs="Times New Roman"/>
      <w:kern w:val="0"/>
      <w:sz w:val="20"/>
      <w:szCs w:val="20"/>
      <w:lang w:val="en-GB" w:eastAsia="en-US"/>
    </w:rPr>
  </w:style>
  <w:style w:type="paragraph" w:customStyle="1" w:styleId="VAFigureCaption">
    <w:name w:val="VA_Figure_Caption"/>
    <w:basedOn w:val="Normal"/>
    <w:next w:val="Normal"/>
    <w:link w:val="VAFigureCaptionCharChar"/>
    <w:rsid w:val="001601E0"/>
    <w:pPr>
      <w:widowControl/>
      <w:spacing w:after="200" w:line="480" w:lineRule="auto"/>
    </w:pPr>
    <w:rPr>
      <w:rFonts w:ascii="Times" w:eastAsia="SimSun" w:hAnsi="Times" w:cs="Times New Roman"/>
      <w:kern w:val="0"/>
      <w:sz w:val="24"/>
      <w:szCs w:val="20"/>
      <w:lang w:eastAsia="en-US"/>
    </w:rPr>
  </w:style>
  <w:style w:type="character" w:customStyle="1" w:styleId="VAFigureCaptionCharChar">
    <w:name w:val="VA_Figure_Caption Char Char"/>
    <w:link w:val="VAFigureCaption"/>
    <w:rsid w:val="001601E0"/>
    <w:rPr>
      <w:rFonts w:ascii="Times" w:eastAsia="SimSun" w:hAnsi="Times" w:cs="Times New Roman"/>
      <w:kern w:val="0"/>
      <w:sz w:val="24"/>
      <w:szCs w:val="20"/>
      <w:lang w:eastAsia="en-US"/>
    </w:rPr>
  </w:style>
  <w:style w:type="paragraph" w:customStyle="1" w:styleId="EndNoteBibliographyTitle">
    <w:name w:val="EndNote Bibliography Title"/>
    <w:basedOn w:val="Normal"/>
    <w:link w:val="EndNoteBibliographyTitleChar"/>
    <w:rsid w:val="00EC34C0"/>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EC34C0"/>
    <w:rPr>
      <w:rFonts w:ascii="Calibri" w:hAnsi="Calibri" w:cs="Calibri"/>
      <w:noProof/>
      <w:sz w:val="20"/>
    </w:rPr>
  </w:style>
  <w:style w:type="paragraph" w:customStyle="1" w:styleId="EndNoteBibliography">
    <w:name w:val="EndNote Bibliography"/>
    <w:basedOn w:val="Normal"/>
    <w:link w:val="EndNoteBibliographyChar"/>
    <w:rsid w:val="00EC34C0"/>
    <w:rPr>
      <w:rFonts w:ascii="Calibri" w:hAnsi="Calibri" w:cs="Calibri"/>
      <w:noProof/>
      <w:sz w:val="20"/>
    </w:rPr>
  </w:style>
  <w:style w:type="character" w:customStyle="1" w:styleId="EndNoteBibliographyChar">
    <w:name w:val="EndNote Bibliography Char"/>
    <w:basedOn w:val="DefaultParagraphFont"/>
    <w:link w:val="EndNoteBibliography"/>
    <w:rsid w:val="00EC34C0"/>
    <w:rPr>
      <w:rFonts w:ascii="Calibri" w:hAnsi="Calibri" w:cs="Calibri"/>
      <w:noProof/>
      <w:sz w:val="20"/>
    </w:rPr>
  </w:style>
  <w:style w:type="character" w:styleId="Hyperlink">
    <w:name w:val="Hyperlink"/>
    <w:basedOn w:val="DefaultParagraphFont"/>
    <w:uiPriority w:val="99"/>
    <w:unhideWhenUsed/>
    <w:rsid w:val="00EC34C0"/>
    <w:rPr>
      <w:color w:val="0000FF" w:themeColor="hyperlink"/>
      <w:u w:val="single"/>
    </w:rPr>
  </w:style>
  <w:style w:type="table" w:styleId="TableGrid">
    <w:name w:val="Table Grid"/>
    <w:basedOn w:val="TableNormal"/>
    <w:uiPriority w:val="39"/>
    <w:rsid w:val="001A2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qFormat/>
    <w:rsid w:val="00421A88"/>
    <w:pPr>
      <w:widowControl/>
      <w:spacing w:before="12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Normal"/>
    <w:qFormat/>
    <w:rsid w:val="00421A88"/>
    <w:pPr>
      <w:widowControl/>
      <w:spacing w:before="120" w:after="120" w:line="320" w:lineRule="exact"/>
      <w:jc w:val="left"/>
    </w:pPr>
    <w:rPr>
      <w:rFonts w:ascii="Arial" w:eastAsia="MS Mincho" w:hAnsi="Arial" w:cs="Times New Roman"/>
      <w:kern w:val="0"/>
      <w:sz w:val="22"/>
      <w:szCs w:val="24"/>
      <w:lang w:val="en-GB" w:eastAsia="ja-JP"/>
    </w:rPr>
  </w:style>
  <w:style w:type="paragraph" w:customStyle="1" w:styleId="Adress">
    <w:name w:val="Adress"/>
    <w:basedOn w:val="Normal"/>
    <w:qFormat/>
    <w:rsid w:val="00421A88"/>
    <w:pPr>
      <w:widowControl/>
      <w:spacing w:line="180" w:lineRule="exact"/>
      <w:ind w:left="425" w:hanging="425"/>
      <w:jc w:val="left"/>
    </w:pPr>
    <w:rPr>
      <w:rFonts w:ascii="Arial" w:eastAsia="MS Mincho" w:hAnsi="Arial" w:cs="Times New Roman"/>
      <w:kern w:val="0"/>
      <w:sz w:val="14"/>
      <w:szCs w:val="20"/>
      <w:lang w:val="de-DE" w:eastAsia="ja-JP"/>
    </w:rPr>
  </w:style>
  <w:style w:type="paragraph" w:customStyle="1" w:styleId="Footnote0">
    <w:name w:val="Footnote"/>
    <w:basedOn w:val="Adress"/>
    <w:rsid w:val="00421A88"/>
    <w:pPr>
      <w:spacing w:before="120"/>
    </w:pPr>
    <w:rPr>
      <w:szCs w:val="14"/>
      <w:lang w:val="en-GB"/>
    </w:rPr>
  </w:style>
  <w:style w:type="character" w:styleId="CommentReference">
    <w:name w:val="annotation reference"/>
    <w:basedOn w:val="DefaultParagraphFont"/>
    <w:uiPriority w:val="99"/>
    <w:semiHidden/>
    <w:unhideWhenUsed/>
    <w:rsid w:val="00671245"/>
    <w:rPr>
      <w:sz w:val="16"/>
      <w:szCs w:val="16"/>
    </w:rPr>
  </w:style>
  <w:style w:type="paragraph" w:styleId="CommentText">
    <w:name w:val="annotation text"/>
    <w:basedOn w:val="Normal"/>
    <w:link w:val="CommentTextChar"/>
    <w:uiPriority w:val="99"/>
    <w:unhideWhenUsed/>
    <w:rsid w:val="00671245"/>
    <w:rPr>
      <w:sz w:val="20"/>
      <w:szCs w:val="20"/>
    </w:rPr>
  </w:style>
  <w:style w:type="character" w:customStyle="1" w:styleId="CommentTextChar">
    <w:name w:val="Comment Text Char"/>
    <w:basedOn w:val="DefaultParagraphFont"/>
    <w:link w:val="CommentText"/>
    <w:uiPriority w:val="99"/>
    <w:rsid w:val="00671245"/>
    <w:rPr>
      <w:sz w:val="20"/>
      <w:szCs w:val="20"/>
    </w:rPr>
  </w:style>
  <w:style w:type="paragraph" w:styleId="CommentSubject">
    <w:name w:val="annotation subject"/>
    <w:basedOn w:val="CommentText"/>
    <w:next w:val="CommentText"/>
    <w:link w:val="CommentSubjectChar"/>
    <w:uiPriority w:val="99"/>
    <w:semiHidden/>
    <w:unhideWhenUsed/>
    <w:rsid w:val="00671245"/>
    <w:rPr>
      <w:b/>
      <w:bCs/>
    </w:rPr>
  </w:style>
  <w:style w:type="character" w:customStyle="1" w:styleId="CommentSubjectChar">
    <w:name w:val="Comment Subject Char"/>
    <w:basedOn w:val="CommentTextChar"/>
    <w:link w:val="CommentSubject"/>
    <w:uiPriority w:val="99"/>
    <w:semiHidden/>
    <w:rsid w:val="00671245"/>
    <w:rPr>
      <w:b/>
      <w:bCs/>
      <w:sz w:val="20"/>
      <w:szCs w:val="20"/>
    </w:rPr>
  </w:style>
  <w:style w:type="paragraph" w:customStyle="1" w:styleId="BIEmailAddress">
    <w:name w:val="BI_Email_Address"/>
    <w:basedOn w:val="Normal"/>
    <w:next w:val="Normal"/>
    <w:rsid w:val="00E47D78"/>
    <w:pPr>
      <w:widowControl/>
      <w:spacing w:after="200" w:line="480" w:lineRule="auto"/>
    </w:pPr>
    <w:rPr>
      <w:rFonts w:ascii="Times" w:eastAsia="SimSun" w:hAnsi="Times" w:cs="Times New Roman"/>
      <w:kern w:val="0"/>
      <w:sz w:val="24"/>
      <w:szCs w:val="20"/>
      <w:lang w:eastAsia="en-US"/>
    </w:rPr>
  </w:style>
  <w:style w:type="paragraph" w:styleId="NormalWeb">
    <w:name w:val="Normal (Web)"/>
    <w:basedOn w:val="Normal"/>
    <w:uiPriority w:val="99"/>
    <w:semiHidden/>
    <w:unhideWhenUsed/>
    <w:rsid w:val="006651BF"/>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Revision">
    <w:name w:val="Revision"/>
    <w:hidden/>
    <w:uiPriority w:val="99"/>
    <w:semiHidden/>
    <w:rsid w:val="00FE128C"/>
  </w:style>
  <w:style w:type="character" w:customStyle="1" w:styleId="UnresolvedMention1">
    <w:name w:val="Unresolved Mention1"/>
    <w:basedOn w:val="DefaultParagraphFont"/>
    <w:uiPriority w:val="99"/>
    <w:semiHidden/>
    <w:unhideWhenUsed/>
    <w:rsid w:val="000A60C3"/>
    <w:rPr>
      <w:color w:val="605E5C"/>
      <w:shd w:val="clear" w:color="auto" w:fill="E1DFDD"/>
    </w:rPr>
  </w:style>
  <w:style w:type="character" w:styleId="FollowedHyperlink">
    <w:name w:val="FollowedHyperlink"/>
    <w:basedOn w:val="DefaultParagraphFont"/>
    <w:uiPriority w:val="99"/>
    <w:semiHidden/>
    <w:unhideWhenUsed/>
    <w:rsid w:val="00580D38"/>
    <w:rPr>
      <w:color w:val="800080" w:themeColor="followedHyperlink"/>
      <w:u w:val="single"/>
    </w:rPr>
  </w:style>
  <w:style w:type="paragraph" w:customStyle="1" w:styleId="msonormal0">
    <w:name w:val="msonormal"/>
    <w:basedOn w:val="Normal"/>
    <w:rsid w:val="00E61738"/>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styleId="UnresolvedMention">
    <w:name w:val="Unresolved Mention"/>
    <w:basedOn w:val="DefaultParagraphFont"/>
    <w:uiPriority w:val="99"/>
    <w:semiHidden/>
    <w:unhideWhenUsed/>
    <w:rsid w:val="006A3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5598">
      <w:bodyDiv w:val="1"/>
      <w:marLeft w:val="0"/>
      <w:marRight w:val="0"/>
      <w:marTop w:val="0"/>
      <w:marBottom w:val="0"/>
      <w:divBdr>
        <w:top w:val="none" w:sz="0" w:space="0" w:color="auto"/>
        <w:left w:val="none" w:sz="0" w:space="0" w:color="auto"/>
        <w:bottom w:val="none" w:sz="0" w:space="0" w:color="auto"/>
        <w:right w:val="none" w:sz="0" w:space="0" w:color="auto"/>
      </w:divBdr>
    </w:div>
    <w:div w:id="213741517">
      <w:bodyDiv w:val="1"/>
      <w:marLeft w:val="0"/>
      <w:marRight w:val="0"/>
      <w:marTop w:val="0"/>
      <w:marBottom w:val="0"/>
      <w:divBdr>
        <w:top w:val="none" w:sz="0" w:space="0" w:color="auto"/>
        <w:left w:val="none" w:sz="0" w:space="0" w:color="auto"/>
        <w:bottom w:val="none" w:sz="0" w:space="0" w:color="auto"/>
        <w:right w:val="none" w:sz="0" w:space="0" w:color="auto"/>
      </w:divBdr>
    </w:div>
    <w:div w:id="359822259">
      <w:bodyDiv w:val="1"/>
      <w:marLeft w:val="0"/>
      <w:marRight w:val="0"/>
      <w:marTop w:val="0"/>
      <w:marBottom w:val="0"/>
      <w:divBdr>
        <w:top w:val="none" w:sz="0" w:space="0" w:color="auto"/>
        <w:left w:val="none" w:sz="0" w:space="0" w:color="auto"/>
        <w:bottom w:val="none" w:sz="0" w:space="0" w:color="auto"/>
        <w:right w:val="none" w:sz="0" w:space="0" w:color="auto"/>
      </w:divBdr>
    </w:div>
    <w:div w:id="379280127">
      <w:bodyDiv w:val="1"/>
      <w:marLeft w:val="0"/>
      <w:marRight w:val="0"/>
      <w:marTop w:val="0"/>
      <w:marBottom w:val="0"/>
      <w:divBdr>
        <w:top w:val="none" w:sz="0" w:space="0" w:color="auto"/>
        <w:left w:val="none" w:sz="0" w:space="0" w:color="auto"/>
        <w:bottom w:val="none" w:sz="0" w:space="0" w:color="auto"/>
        <w:right w:val="none" w:sz="0" w:space="0" w:color="auto"/>
      </w:divBdr>
    </w:div>
    <w:div w:id="411968706">
      <w:bodyDiv w:val="1"/>
      <w:marLeft w:val="0"/>
      <w:marRight w:val="0"/>
      <w:marTop w:val="0"/>
      <w:marBottom w:val="0"/>
      <w:divBdr>
        <w:top w:val="none" w:sz="0" w:space="0" w:color="auto"/>
        <w:left w:val="none" w:sz="0" w:space="0" w:color="auto"/>
        <w:bottom w:val="none" w:sz="0" w:space="0" w:color="auto"/>
        <w:right w:val="none" w:sz="0" w:space="0" w:color="auto"/>
      </w:divBdr>
    </w:div>
    <w:div w:id="597173261">
      <w:bodyDiv w:val="1"/>
      <w:marLeft w:val="0"/>
      <w:marRight w:val="0"/>
      <w:marTop w:val="0"/>
      <w:marBottom w:val="0"/>
      <w:divBdr>
        <w:top w:val="none" w:sz="0" w:space="0" w:color="auto"/>
        <w:left w:val="none" w:sz="0" w:space="0" w:color="auto"/>
        <w:bottom w:val="none" w:sz="0" w:space="0" w:color="auto"/>
        <w:right w:val="none" w:sz="0" w:space="0" w:color="auto"/>
      </w:divBdr>
    </w:div>
    <w:div w:id="718020692">
      <w:bodyDiv w:val="1"/>
      <w:marLeft w:val="0"/>
      <w:marRight w:val="0"/>
      <w:marTop w:val="0"/>
      <w:marBottom w:val="0"/>
      <w:divBdr>
        <w:top w:val="none" w:sz="0" w:space="0" w:color="auto"/>
        <w:left w:val="none" w:sz="0" w:space="0" w:color="auto"/>
        <w:bottom w:val="none" w:sz="0" w:space="0" w:color="auto"/>
        <w:right w:val="none" w:sz="0" w:space="0" w:color="auto"/>
      </w:divBdr>
    </w:div>
    <w:div w:id="729959438">
      <w:bodyDiv w:val="1"/>
      <w:marLeft w:val="0"/>
      <w:marRight w:val="0"/>
      <w:marTop w:val="0"/>
      <w:marBottom w:val="0"/>
      <w:divBdr>
        <w:top w:val="none" w:sz="0" w:space="0" w:color="auto"/>
        <w:left w:val="none" w:sz="0" w:space="0" w:color="auto"/>
        <w:bottom w:val="none" w:sz="0" w:space="0" w:color="auto"/>
        <w:right w:val="none" w:sz="0" w:space="0" w:color="auto"/>
      </w:divBdr>
    </w:div>
    <w:div w:id="808476685">
      <w:bodyDiv w:val="1"/>
      <w:marLeft w:val="0"/>
      <w:marRight w:val="0"/>
      <w:marTop w:val="0"/>
      <w:marBottom w:val="0"/>
      <w:divBdr>
        <w:top w:val="none" w:sz="0" w:space="0" w:color="auto"/>
        <w:left w:val="none" w:sz="0" w:space="0" w:color="auto"/>
        <w:bottom w:val="none" w:sz="0" w:space="0" w:color="auto"/>
        <w:right w:val="none" w:sz="0" w:space="0" w:color="auto"/>
      </w:divBdr>
    </w:div>
    <w:div w:id="897857682">
      <w:bodyDiv w:val="1"/>
      <w:marLeft w:val="0"/>
      <w:marRight w:val="0"/>
      <w:marTop w:val="0"/>
      <w:marBottom w:val="0"/>
      <w:divBdr>
        <w:top w:val="none" w:sz="0" w:space="0" w:color="auto"/>
        <w:left w:val="none" w:sz="0" w:space="0" w:color="auto"/>
        <w:bottom w:val="none" w:sz="0" w:space="0" w:color="auto"/>
        <w:right w:val="none" w:sz="0" w:space="0" w:color="auto"/>
      </w:divBdr>
    </w:div>
    <w:div w:id="1086850579">
      <w:bodyDiv w:val="1"/>
      <w:marLeft w:val="0"/>
      <w:marRight w:val="0"/>
      <w:marTop w:val="0"/>
      <w:marBottom w:val="0"/>
      <w:divBdr>
        <w:top w:val="none" w:sz="0" w:space="0" w:color="auto"/>
        <w:left w:val="none" w:sz="0" w:space="0" w:color="auto"/>
        <w:bottom w:val="none" w:sz="0" w:space="0" w:color="auto"/>
        <w:right w:val="none" w:sz="0" w:space="0" w:color="auto"/>
      </w:divBdr>
    </w:div>
    <w:div w:id="1153763658">
      <w:bodyDiv w:val="1"/>
      <w:marLeft w:val="0"/>
      <w:marRight w:val="0"/>
      <w:marTop w:val="0"/>
      <w:marBottom w:val="0"/>
      <w:divBdr>
        <w:top w:val="none" w:sz="0" w:space="0" w:color="auto"/>
        <w:left w:val="none" w:sz="0" w:space="0" w:color="auto"/>
        <w:bottom w:val="none" w:sz="0" w:space="0" w:color="auto"/>
        <w:right w:val="none" w:sz="0" w:space="0" w:color="auto"/>
      </w:divBdr>
    </w:div>
    <w:div w:id="1208223799">
      <w:bodyDiv w:val="1"/>
      <w:marLeft w:val="0"/>
      <w:marRight w:val="0"/>
      <w:marTop w:val="0"/>
      <w:marBottom w:val="0"/>
      <w:divBdr>
        <w:top w:val="none" w:sz="0" w:space="0" w:color="auto"/>
        <w:left w:val="none" w:sz="0" w:space="0" w:color="auto"/>
        <w:bottom w:val="none" w:sz="0" w:space="0" w:color="auto"/>
        <w:right w:val="none" w:sz="0" w:space="0" w:color="auto"/>
      </w:divBdr>
    </w:div>
    <w:div w:id="1465394731">
      <w:bodyDiv w:val="1"/>
      <w:marLeft w:val="0"/>
      <w:marRight w:val="0"/>
      <w:marTop w:val="0"/>
      <w:marBottom w:val="0"/>
      <w:divBdr>
        <w:top w:val="none" w:sz="0" w:space="0" w:color="auto"/>
        <w:left w:val="none" w:sz="0" w:space="0" w:color="auto"/>
        <w:bottom w:val="none" w:sz="0" w:space="0" w:color="auto"/>
        <w:right w:val="none" w:sz="0" w:space="0" w:color="auto"/>
      </w:divBdr>
    </w:div>
    <w:div w:id="1534733124">
      <w:bodyDiv w:val="1"/>
      <w:marLeft w:val="0"/>
      <w:marRight w:val="0"/>
      <w:marTop w:val="0"/>
      <w:marBottom w:val="0"/>
      <w:divBdr>
        <w:top w:val="none" w:sz="0" w:space="0" w:color="auto"/>
        <w:left w:val="none" w:sz="0" w:space="0" w:color="auto"/>
        <w:bottom w:val="none" w:sz="0" w:space="0" w:color="auto"/>
        <w:right w:val="none" w:sz="0" w:space="0" w:color="auto"/>
      </w:divBdr>
    </w:div>
    <w:div w:id="1801453795">
      <w:bodyDiv w:val="1"/>
      <w:marLeft w:val="0"/>
      <w:marRight w:val="0"/>
      <w:marTop w:val="0"/>
      <w:marBottom w:val="0"/>
      <w:divBdr>
        <w:top w:val="none" w:sz="0" w:space="0" w:color="auto"/>
        <w:left w:val="none" w:sz="0" w:space="0" w:color="auto"/>
        <w:bottom w:val="none" w:sz="0" w:space="0" w:color="auto"/>
        <w:right w:val="none" w:sz="0" w:space="0" w:color="auto"/>
      </w:divBdr>
    </w:div>
    <w:div w:id="1905486707">
      <w:bodyDiv w:val="1"/>
      <w:marLeft w:val="0"/>
      <w:marRight w:val="0"/>
      <w:marTop w:val="0"/>
      <w:marBottom w:val="0"/>
      <w:divBdr>
        <w:top w:val="none" w:sz="0" w:space="0" w:color="auto"/>
        <w:left w:val="none" w:sz="0" w:space="0" w:color="auto"/>
        <w:bottom w:val="none" w:sz="0" w:space="0" w:color="auto"/>
        <w:right w:val="none" w:sz="0" w:space="0" w:color="auto"/>
      </w:divBdr>
    </w:div>
    <w:div w:id="1958640986">
      <w:bodyDiv w:val="1"/>
      <w:marLeft w:val="0"/>
      <w:marRight w:val="0"/>
      <w:marTop w:val="0"/>
      <w:marBottom w:val="0"/>
      <w:divBdr>
        <w:top w:val="none" w:sz="0" w:space="0" w:color="auto"/>
        <w:left w:val="none" w:sz="0" w:space="0" w:color="auto"/>
        <w:bottom w:val="none" w:sz="0" w:space="0" w:color="auto"/>
        <w:right w:val="none" w:sz="0" w:space="0" w:color="auto"/>
      </w:divBdr>
    </w:div>
    <w:div w:id="1970084421">
      <w:bodyDiv w:val="1"/>
      <w:marLeft w:val="0"/>
      <w:marRight w:val="0"/>
      <w:marTop w:val="0"/>
      <w:marBottom w:val="0"/>
      <w:divBdr>
        <w:top w:val="none" w:sz="0" w:space="0" w:color="auto"/>
        <w:left w:val="none" w:sz="0" w:space="0" w:color="auto"/>
        <w:bottom w:val="none" w:sz="0" w:space="0" w:color="auto"/>
        <w:right w:val="none" w:sz="0" w:space="0" w:color="auto"/>
      </w:divBdr>
    </w:div>
    <w:div w:id="2022118460">
      <w:bodyDiv w:val="1"/>
      <w:marLeft w:val="0"/>
      <w:marRight w:val="0"/>
      <w:marTop w:val="0"/>
      <w:marBottom w:val="0"/>
      <w:divBdr>
        <w:top w:val="none" w:sz="0" w:space="0" w:color="auto"/>
        <w:left w:val="none" w:sz="0" w:space="0" w:color="auto"/>
        <w:bottom w:val="none" w:sz="0" w:space="0" w:color="auto"/>
        <w:right w:val="none" w:sz="0" w:space="0" w:color="auto"/>
      </w:divBdr>
    </w:div>
    <w:div w:id="2106920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39.emf"/><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1.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0.emf"/><Relationship Id="rId8" Type="http://schemas.openxmlformats.org/officeDocument/2006/relationships/image" Target="media/image1.emf"/><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yperlink" Target="https://github.com/lingjunli-research/Automatic-MSI-Spectra-Extraction" TargetMode="External"/><Relationship Id="rId20" Type="http://schemas.openxmlformats.org/officeDocument/2006/relationships/image" Target="media/image13.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1CA0A-4EB0-4B45-92ED-9FFF411D8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5202</Words>
  <Characters>30485</Characters>
  <Application>Microsoft Office Word</Application>
  <DocSecurity>0</DocSecurity>
  <Lines>597</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 zhang</dc:creator>
  <cp:keywords/>
  <dc:description/>
  <cp:lastModifiedBy>Lingjun Li</cp:lastModifiedBy>
  <cp:revision>2</cp:revision>
  <dcterms:created xsi:type="dcterms:W3CDTF">2023-07-24T15:37:00Z</dcterms:created>
  <dcterms:modified xsi:type="dcterms:W3CDTF">2023-07-24T15:37:00Z</dcterms:modified>
</cp:coreProperties>
</file>