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3DD9F8" w14:textId="4A528E65" w:rsidR="003E7807" w:rsidRDefault="000D428B" w:rsidP="00A436E9">
      <w:pPr>
        <w:rPr>
          <w:b/>
          <w:bCs/>
        </w:rPr>
      </w:pPr>
      <w:r>
        <w:rPr>
          <w:b/>
          <w:bCs/>
        </w:rPr>
        <w:t>Supplementary Information</w:t>
      </w:r>
    </w:p>
    <w:p w14:paraId="335E3151" w14:textId="77777777" w:rsidR="003E7807" w:rsidRDefault="003E7807" w:rsidP="00A436E9">
      <w:pPr>
        <w:rPr>
          <w:b/>
          <w:bCs/>
        </w:rPr>
      </w:pPr>
    </w:p>
    <w:p w14:paraId="1FE7CD5B" w14:textId="7CDFDE40" w:rsidR="00A436E9" w:rsidRPr="007C41D1" w:rsidRDefault="00A436E9" w:rsidP="00A436E9">
      <w:pPr>
        <w:rPr>
          <w:b/>
          <w:bCs/>
        </w:rPr>
      </w:pPr>
      <w:r w:rsidRPr="007C41D1">
        <w:rPr>
          <w:b/>
          <w:bCs/>
        </w:rPr>
        <w:t xml:space="preserve">Cryo-EM structure of Alzheimer’s disease tau filaments with PET ligand MK-6240 </w:t>
      </w:r>
    </w:p>
    <w:p w14:paraId="1ABDE784" w14:textId="77777777" w:rsidR="00A436E9" w:rsidRPr="003A628C" w:rsidRDefault="00A436E9" w:rsidP="00A436E9"/>
    <w:p w14:paraId="02676310" w14:textId="0C3F2365" w:rsidR="00A436E9" w:rsidRPr="003A628C" w:rsidRDefault="00A436E9" w:rsidP="00A436E9">
      <w:r w:rsidRPr="003A628C">
        <w:t>Peter Kunach</w:t>
      </w:r>
      <w:r w:rsidRPr="003A628C">
        <w:rPr>
          <w:vertAlign w:val="superscript"/>
        </w:rPr>
        <w:t>1,2</w:t>
      </w:r>
      <w:r w:rsidRPr="003A628C">
        <w:t>, Jaime Vaquer-Alicea</w:t>
      </w:r>
      <w:r w:rsidRPr="003A628C">
        <w:rPr>
          <w:vertAlign w:val="superscript"/>
        </w:rPr>
        <w:t>2</w:t>
      </w:r>
      <w:r w:rsidRPr="003A628C">
        <w:t>, Matthew S. Smith</w:t>
      </w:r>
      <w:r w:rsidRPr="003A628C">
        <w:rPr>
          <w:vertAlign w:val="superscript"/>
        </w:rPr>
        <w:t>3,4</w:t>
      </w:r>
      <w:r w:rsidRPr="003A628C">
        <w:t>, Jim Monistrol</w:t>
      </w:r>
      <w:r w:rsidRPr="003A628C">
        <w:rPr>
          <w:vertAlign w:val="superscript"/>
        </w:rPr>
        <w:t>2</w:t>
      </w:r>
      <w:r w:rsidRPr="003A628C">
        <w:t>,</w:t>
      </w:r>
      <w:r w:rsidR="005215D8">
        <w:t xml:space="preserve"> </w:t>
      </w:r>
      <w:r w:rsidR="005215D8" w:rsidRPr="003A628C">
        <w:t>Robert Hopewell</w:t>
      </w:r>
      <w:r w:rsidR="005215D8" w:rsidRPr="003A628C">
        <w:rPr>
          <w:vertAlign w:val="superscript"/>
        </w:rPr>
        <w:t>6</w:t>
      </w:r>
      <w:r w:rsidR="005215D8" w:rsidRPr="003A628C">
        <w:t>,</w:t>
      </w:r>
      <w:r w:rsidRPr="003A628C">
        <w:t xml:space="preserve">  Luc Moquin</w:t>
      </w:r>
      <w:r w:rsidRPr="003A628C">
        <w:rPr>
          <w:vertAlign w:val="superscript"/>
        </w:rPr>
        <w:t>6</w:t>
      </w:r>
      <w:r w:rsidRPr="003A628C">
        <w:t>, Joseph Therriault</w:t>
      </w:r>
      <w:r w:rsidRPr="003A628C">
        <w:rPr>
          <w:vertAlign w:val="superscript"/>
        </w:rPr>
        <w:t>1</w:t>
      </w:r>
      <w:r w:rsidRPr="003A628C">
        <w:t>, Cecile Tissot</w:t>
      </w:r>
      <w:r w:rsidRPr="003A628C">
        <w:rPr>
          <w:vertAlign w:val="superscript"/>
        </w:rPr>
        <w:t>1</w:t>
      </w:r>
      <w:r w:rsidRPr="003A628C">
        <w:t>, Nesrine Rahmouni</w:t>
      </w:r>
      <w:r w:rsidRPr="003A628C">
        <w:rPr>
          <w:vertAlign w:val="superscript"/>
        </w:rPr>
        <w:t>1</w:t>
      </w:r>
      <w:r w:rsidRPr="003A628C">
        <w:t>, Gassan Ma</w:t>
      </w:r>
      <w:r>
        <w:t>ssar</w:t>
      </w:r>
      <w:r w:rsidRPr="003A628C">
        <w:t>weh</w:t>
      </w:r>
      <w:r w:rsidRPr="003A628C">
        <w:rPr>
          <w:vertAlign w:val="superscript"/>
        </w:rPr>
        <w:t>6</w:t>
      </w:r>
      <w:r w:rsidRPr="003A628C">
        <w:t>, Jean-Paul Soucy</w:t>
      </w:r>
      <w:r w:rsidRPr="003A628C">
        <w:rPr>
          <w:vertAlign w:val="superscript"/>
        </w:rPr>
        <w:t>6</w:t>
      </w:r>
      <w:r w:rsidRPr="003A628C">
        <w:t>, Marie-Christine Guiot</w:t>
      </w:r>
      <w:r w:rsidRPr="003A628C">
        <w:rPr>
          <w:vertAlign w:val="superscript"/>
        </w:rPr>
        <w:t>1,6</w:t>
      </w:r>
      <w:r w:rsidRPr="003A628C">
        <w:t>, Brian K. Shoichet</w:t>
      </w:r>
      <w:r w:rsidRPr="003A628C">
        <w:rPr>
          <w:vertAlign w:val="superscript"/>
        </w:rPr>
        <w:t>3</w:t>
      </w:r>
      <w:r w:rsidRPr="003A628C">
        <w:t>, Pedro Rosa-Neto</w:t>
      </w:r>
      <w:r w:rsidRPr="003A628C">
        <w:rPr>
          <w:vertAlign w:val="superscript"/>
        </w:rPr>
        <w:t>1,*</w:t>
      </w:r>
      <w:r w:rsidRPr="003A628C">
        <w:t>, Marc I. Diamond</w:t>
      </w:r>
      <w:r w:rsidRPr="003A628C">
        <w:rPr>
          <w:vertAlign w:val="superscript"/>
        </w:rPr>
        <w:t>2,*</w:t>
      </w:r>
      <w:r w:rsidRPr="003A628C">
        <w:t>, and Sarah H. Shahmoradian</w:t>
      </w:r>
      <w:r w:rsidRPr="003A628C">
        <w:rPr>
          <w:vertAlign w:val="superscript"/>
        </w:rPr>
        <w:t>2,*</w:t>
      </w:r>
    </w:p>
    <w:p w14:paraId="53500174" w14:textId="77777777" w:rsidR="00A436E9" w:rsidRPr="003A628C" w:rsidRDefault="00A436E9" w:rsidP="00A436E9">
      <w:pPr>
        <w:rPr>
          <w:b/>
          <w:bCs/>
        </w:rPr>
      </w:pPr>
    </w:p>
    <w:p w14:paraId="3F54922A" w14:textId="77777777" w:rsidR="00A436E9" w:rsidRPr="003A628C" w:rsidRDefault="00A436E9" w:rsidP="00A436E9">
      <w:r w:rsidRPr="003A628C">
        <w:rPr>
          <w:vertAlign w:val="superscript"/>
        </w:rPr>
        <w:t>1</w:t>
      </w:r>
      <w:r w:rsidRPr="003A628C">
        <w:t>Department of Neurology, McGill University, Montreal, Quebec, Canada</w:t>
      </w:r>
    </w:p>
    <w:p w14:paraId="2A7829A1" w14:textId="77777777" w:rsidR="00A436E9" w:rsidRPr="003A628C" w:rsidRDefault="00A436E9" w:rsidP="00A436E9">
      <w:r w:rsidRPr="003A628C">
        <w:rPr>
          <w:vertAlign w:val="superscript"/>
        </w:rPr>
        <w:t>2</w:t>
      </w:r>
      <w:r w:rsidRPr="003A628C">
        <w:t>Center for Alzheimer’s and Neurodegenerative Diseases, Peter O’Donnell Jr. Brain Institute, Dallas, TX, United States</w:t>
      </w:r>
    </w:p>
    <w:p w14:paraId="5EE1CD31" w14:textId="77777777" w:rsidR="00A436E9" w:rsidRPr="003A628C" w:rsidRDefault="00A436E9" w:rsidP="00A436E9">
      <w:r w:rsidRPr="003A628C">
        <w:rPr>
          <w:vertAlign w:val="superscript"/>
        </w:rPr>
        <w:t>3</w:t>
      </w:r>
      <w:r w:rsidRPr="003A628C">
        <w:t>Department of Pharmaceutical Chemistry, UCSF, San Francisco, CA, United States</w:t>
      </w:r>
    </w:p>
    <w:p w14:paraId="1789CA7D" w14:textId="77777777" w:rsidR="00A436E9" w:rsidRPr="003A628C" w:rsidRDefault="00A436E9" w:rsidP="00A436E9">
      <w:r w:rsidRPr="003A628C">
        <w:rPr>
          <w:vertAlign w:val="superscript"/>
        </w:rPr>
        <w:t>4</w:t>
      </w:r>
      <w:r w:rsidRPr="003A628C">
        <w:t>Program of Biophysics, UCSF, San Francisco, CA, United States</w:t>
      </w:r>
    </w:p>
    <w:p w14:paraId="1C29D04A" w14:textId="77777777" w:rsidR="00A436E9" w:rsidRPr="003A628C" w:rsidRDefault="00A436E9" w:rsidP="00A436E9">
      <w:r w:rsidRPr="003A628C">
        <w:rPr>
          <w:vertAlign w:val="superscript"/>
        </w:rPr>
        <w:t>6</w:t>
      </w:r>
      <w:r w:rsidRPr="003A628C">
        <w:t>Montreal Neurological Institute, Montreal, Quebec, Canada</w:t>
      </w:r>
    </w:p>
    <w:p w14:paraId="0B28672D" w14:textId="77777777" w:rsidR="00A436E9" w:rsidRPr="003A628C" w:rsidRDefault="00A436E9" w:rsidP="00A436E9">
      <w:pPr>
        <w:rPr>
          <w:b/>
          <w:bCs/>
        </w:rPr>
      </w:pPr>
    </w:p>
    <w:p w14:paraId="280AD6FB" w14:textId="77777777" w:rsidR="00A436E9" w:rsidRPr="003A628C" w:rsidRDefault="00A436E9" w:rsidP="00A436E9">
      <w:pPr>
        <w:rPr>
          <w:b/>
          <w:bCs/>
        </w:rPr>
      </w:pPr>
      <w:r w:rsidRPr="003A628C">
        <w:rPr>
          <w:b/>
          <w:bCs/>
        </w:rPr>
        <w:t xml:space="preserve"> </w:t>
      </w:r>
    </w:p>
    <w:p w14:paraId="42E62669" w14:textId="77777777" w:rsidR="00A436E9" w:rsidRPr="003A628C" w:rsidRDefault="00A436E9" w:rsidP="00A436E9">
      <w:r w:rsidRPr="003A628C">
        <w:t>*Co-Corresponding Authors</w:t>
      </w:r>
    </w:p>
    <w:p w14:paraId="62C264B9" w14:textId="77777777" w:rsidR="00910AB5" w:rsidRDefault="00910AB5" w:rsidP="004B40FD"/>
    <w:p w14:paraId="3209C7BF" w14:textId="77777777" w:rsidR="006C085E" w:rsidRDefault="006C085E" w:rsidP="004B40FD"/>
    <w:p w14:paraId="1BA097A6" w14:textId="77777777" w:rsidR="006C085E" w:rsidRDefault="006C085E" w:rsidP="004B40FD"/>
    <w:p w14:paraId="79762F4F" w14:textId="77777777" w:rsidR="006C085E" w:rsidRDefault="006C085E" w:rsidP="004B40FD"/>
    <w:p w14:paraId="540F424D" w14:textId="77777777" w:rsidR="006C085E" w:rsidRDefault="006C085E" w:rsidP="004B40FD"/>
    <w:p w14:paraId="12F32BCC" w14:textId="77777777" w:rsidR="006C085E" w:rsidRDefault="006C085E" w:rsidP="004B40FD"/>
    <w:p w14:paraId="664317F1" w14:textId="77777777" w:rsidR="006C085E" w:rsidRDefault="006C085E" w:rsidP="004B40FD"/>
    <w:p w14:paraId="4DF095C2" w14:textId="77777777" w:rsidR="006C085E" w:rsidRDefault="006C085E" w:rsidP="004B40FD"/>
    <w:p w14:paraId="30D3C4F9" w14:textId="77777777" w:rsidR="006C085E" w:rsidRDefault="006C085E" w:rsidP="004B40FD"/>
    <w:p w14:paraId="578966A9" w14:textId="77777777" w:rsidR="006C085E" w:rsidRDefault="006C085E" w:rsidP="004B40FD"/>
    <w:p w14:paraId="6A5AE13D" w14:textId="77777777" w:rsidR="006C085E" w:rsidRDefault="006C085E" w:rsidP="004B40FD"/>
    <w:p w14:paraId="324C1199" w14:textId="77777777" w:rsidR="006C085E" w:rsidRDefault="006C085E" w:rsidP="004B40FD"/>
    <w:p w14:paraId="1B45EC69" w14:textId="77777777" w:rsidR="006C085E" w:rsidRDefault="006C085E" w:rsidP="004B40FD"/>
    <w:p w14:paraId="4B5735F3" w14:textId="77777777" w:rsidR="006C085E" w:rsidRDefault="006C085E" w:rsidP="004B40FD"/>
    <w:p w14:paraId="6069646A" w14:textId="77777777" w:rsidR="006C085E" w:rsidRDefault="006C085E" w:rsidP="004B40FD"/>
    <w:p w14:paraId="580B60B9" w14:textId="77777777" w:rsidR="006C085E" w:rsidRDefault="006C085E" w:rsidP="004B40FD"/>
    <w:p w14:paraId="292C79D7" w14:textId="77777777" w:rsidR="006C085E" w:rsidRDefault="006C085E" w:rsidP="004B40FD"/>
    <w:p w14:paraId="16377E90" w14:textId="77777777" w:rsidR="006C085E" w:rsidRDefault="006C085E" w:rsidP="004B40FD"/>
    <w:p w14:paraId="789891DD" w14:textId="77777777" w:rsidR="006C085E" w:rsidRDefault="006C085E" w:rsidP="004B40FD"/>
    <w:p w14:paraId="523FEDC8" w14:textId="77777777" w:rsidR="006C085E" w:rsidRDefault="006C085E" w:rsidP="004B40FD"/>
    <w:p w14:paraId="6E96D236" w14:textId="77777777" w:rsidR="006C085E" w:rsidRDefault="006C085E" w:rsidP="004B40FD"/>
    <w:p w14:paraId="6BE5E75D" w14:textId="77777777" w:rsidR="006C085E" w:rsidRDefault="006C085E" w:rsidP="004B40FD"/>
    <w:p w14:paraId="21213337" w14:textId="77777777" w:rsidR="006C085E" w:rsidRDefault="006C085E" w:rsidP="004B40FD"/>
    <w:p w14:paraId="0CDE9E85" w14:textId="77777777" w:rsidR="006C085E" w:rsidRDefault="006C085E" w:rsidP="004B40FD"/>
    <w:p w14:paraId="2CD57DB5" w14:textId="77777777" w:rsidR="00910AB5" w:rsidRDefault="00910AB5" w:rsidP="004B40FD"/>
    <w:p w14:paraId="7B8A12C2" w14:textId="77777777" w:rsidR="00910AB5" w:rsidRDefault="00910AB5" w:rsidP="004B40FD"/>
    <w:p w14:paraId="141E38ED" w14:textId="77777777" w:rsidR="00910AB5" w:rsidRDefault="00910AB5" w:rsidP="004B40FD"/>
    <w:p w14:paraId="0658D249" w14:textId="77777777" w:rsidR="00910AB5" w:rsidRDefault="00910AB5" w:rsidP="004B40FD"/>
    <w:p w14:paraId="3A247C2B" w14:textId="77777777" w:rsidR="00910AB5" w:rsidRDefault="00910AB5" w:rsidP="004B40FD"/>
    <w:p w14:paraId="64F538C5" w14:textId="77777777" w:rsidR="003E7807" w:rsidRDefault="003E7807" w:rsidP="004B40FD"/>
    <w:p w14:paraId="6917F42A" w14:textId="77777777" w:rsidR="00910AB5" w:rsidRDefault="00910AB5" w:rsidP="004B40FD"/>
    <w:p w14:paraId="051B347E" w14:textId="77777777" w:rsidR="00910AB5" w:rsidRDefault="00910AB5" w:rsidP="004B40FD"/>
    <w:p w14:paraId="5BC3A021" w14:textId="3766FD96" w:rsidR="00174885" w:rsidRPr="00A064A1" w:rsidRDefault="00607095" w:rsidP="004B40FD">
      <w:r w:rsidRPr="00A064A1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DF28A40" wp14:editId="33772879">
                <wp:simplePos x="0" y="0"/>
                <wp:positionH relativeFrom="margin">
                  <wp:align>left</wp:align>
                </wp:positionH>
                <wp:positionV relativeFrom="paragraph">
                  <wp:posOffset>5329</wp:posOffset>
                </wp:positionV>
                <wp:extent cx="5759450" cy="7183527"/>
                <wp:effectExtent l="0" t="0" r="0" b="0"/>
                <wp:wrapNone/>
                <wp:docPr id="144618992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7183527"/>
                          <a:chOff x="0" y="0"/>
                          <a:chExt cx="5759450" cy="7183527"/>
                        </a:xfrm>
                      </wpg:grpSpPr>
                      <wps:wsp>
                        <wps:cNvPr id="5828426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10" y="6237107"/>
                            <a:ext cx="5744423" cy="946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69F059" w14:textId="018612C8" w:rsidR="00D06ACC" w:rsidRPr="00810351" w:rsidRDefault="0004172C" w:rsidP="00D06AC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Supplementary</w:t>
                              </w:r>
                              <w:r w:rsidR="00E16445">
                                <w:rPr>
                                  <w:b/>
                                  <w:bCs/>
                                </w:rPr>
                                <w:t xml:space="preserve"> Figure</w:t>
                              </w:r>
                              <w:r w:rsidR="00D06ACC" w:rsidRPr="00810351">
                                <w:rPr>
                                  <w:b/>
                                  <w:bCs/>
                                </w:rPr>
                                <w:t xml:space="preserve"> 1: Tau and Amyloid Staining in Alzheimer's Disease Patient Utilized as Source of Tau Filaments.</w:t>
                              </w:r>
                            </w:p>
                            <w:p w14:paraId="3D364246" w14:textId="77777777" w:rsidR="00D06ACC" w:rsidRPr="00810351" w:rsidRDefault="00D06ACC" w:rsidP="00D06AC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(A)</w:t>
                              </w:r>
                              <w:r w:rsidRPr="00810351">
                                <w:rPr>
                                  <w:sz w:val="18"/>
                                  <w:szCs w:val="18"/>
                                </w:rPr>
                                <w:t xml:space="preserve"> Immunohistochemical staining of sections derived from the Parietal cortex (A and B), Medial temporal cortex (C and D), Hippocampus (E and F), and Amygdala (G and H) employing the 1-40/42 anti-amyloid antibody (A, C, E, and G) and AT8 (B, D, F, H). Nuclei were counterstained. Scale bars: 200 µm.</w:t>
                              </w:r>
                            </w:p>
                            <w:p w14:paraId="414394AD" w14:textId="26218EE8" w:rsidR="007B2405" w:rsidRPr="00E1504B" w:rsidRDefault="007B2405" w:rsidP="007B2405">
                              <w:pPr>
                                <w:rPr>
                                  <w:b/>
                                  <w:bCs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5489112" name="Picture 1" descr="A picture containing screenshot, rectangle, parallel, li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6263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F28A40" id="Group 1" o:spid="_x0000_s1026" style="position:absolute;margin-left:0;margin-top:.4pt;width:453.5pt;height:565.65pt;z-index:251639808;mso-position-horizontal:left;mso-position-horizontal-relative:margin;mso-height-relative:margin" coordsize="57594,71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56;top:62371;width:57444;height:9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" stroked="f">
                  <v:textbox>
                    <w:txbxContent>
                      <w:p w14:paraId="2A69F059" w14:textId="018612C8" w:rsidR="00D06ACC" w:rsidRPr="00810351" w:rsidRDefault="0004172C" w:rsidP="00D06ACC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Supplementary</w:t>
                        </w:r>
                        <w:r w:rsidR="00E16445">
                          <w:rPr>
                            <w:b/>
                            <w:bCs/>
                          </w:rPr>
                          <w:t xml:space="preserve"> Figure</w:t>
                        </w:r>
                        <w:r w:rsidR="00D06ACC" w:rsidRPr="00810351">
                          <w:rPr>
                            <w:b/>
                            <w:bCs/>
                          </w:rPr>
                          <w:t xml:space="preserve"> 1: Tau and Amyloid Staining in Alzheimer's Disease Patient Utilized as Source of Tau Filaments.</w:t>
                        </w:r>
                      </w:p>
                      <w:p w14:paraId="3D364246" w14:textId="77777777" w:rsidR="00D06ACC" w:rsidRPr="00810351" w:rsidRDefault="00D06ACC" w:rsidP="00D06ACC">
                        <w:pPr>
                          <w:rPr>
                            <w:sz w:val="18"/>
                            <w:szCs w:val="18"/>
                          </w:rPr>
                        </w:pPr>
                        <w:r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(A)</w:t>
                        </w:r>
                        <w:r w:rsidRPr="00810351">
                          <w:rPr>
                            <w:sz w:val="18"/>
                            <w:szCs w:val="18"/>
                          </w:rPr>
                          <w:t xml:space="preserve"> Immunohistochemical staining of sections derived from the Parietal cortex (A and B), Medial temporal cortex (C and D), Hippocampus (E and F), and Amygdala (G and H) employing the 1-40/42 anti-amyloid antibody (A, C, E, and G) and AT8 (B, D, F, H). Nuclei were counterstained. Scale bars: 200 µm.</w:t>
                        </w:r>
                      </w:p>
                      <w:p w14:paraId="414394AD" w14:textId="26218EE8" w:rsidR="007B2405" w:rsidRPr="00E1504B" w:rsidRDefault="007B2405" w:rsidP="007B2405">
                        <w:pPr>
                          <w:rPr>
                            <w:b/>
                            <w:bCs/>
                            <w:lang w:val="en-CA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A picture containing screenshot, rectangle, parallel, line&#10;&#10;Description automatically generated" style="position:absolute;width:57594;height:6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">
                  <v:imagedata r:id="rId9" o:title="A picture containing screenshot, rectangle, parallel, line&#10;&#10;Description automatically generated"/>
                </v:shape>
                <w10:wrap anchorx="margin"/>
              </v:group>
            </w:pict>
          </mc:Fallback>
        </mc:AlternateContent>
      </w:r>
    </w:p>
    <w:p w14:paraId="71FBED77" w14:textId="3FAD6F9F" w:rsidR="00174885" w:rsidRPr="00A064A1" w:rsidRDefault="00174885" w:rsidP="004B40FD"/>
    <w:p w14:paraId="564DC5BF" w14:textId="230E5459" w:rsidR="00174885" w:rsidRPr="00A064A1" w:rsidRDefault="00174885" w:rsidP="004B40FD"/>
    <w:p w14:paraId="4A85FA44" w14:textId="77777777" w:rsidR="00174885" w:rsidRPr="00A064A1" w:rsidRDefault="00174885" w:rsidP="004B40FD"/>
    <w:p w14:paraId="52662A9F" w14:textId="77777777" w:rsidR="00174885" w:rsidRPr="00A064A1" w:rsidRDefault="00174885" w:rsidP="004B40FD"/>
    <w:p w14:paraId="5E4C7964" w14:textId="086E3FAD" w:rsidR="00174885" w:rsidRPr="00A064A1" w:rsidRDefault="00174885" w:rsidP="004B40FD"/>
    <w:p w14:paraId="22237260" w14:textId="77777777" w:rsidR="00AF724C" w:rsidRPr="00A064A1" w:rsidRDefault="00AF724C" w:rsidP="004B40FD"/>
    <w:p w14:paraId="39FEB959" w14:textId="77777777" w:rsidR="00AF724C" w:rsidRPr="00A064A1" w:rsidRDefault="00AF724C" w:rsidP="004B40FD"/>
    <w:p w14:paraId="72A62912" w14:textId="77777777" w:rsidR="00AF724C" w:rsidRPr="00A064A1" w:rsidRDefault="00AF724C" w:rsidP="004B40FD"/>
    <w:p w14:paraId="0D2398D7" w14:textId="77777777" w:rsidR="00AF724C" w:rsidRPr="00A064A1" w:rsidRDefault="00AF724C" w:rsidP="004B40FD"/>
    <w:p w14:paraId="27F9405A" w14:textId="77777777" w:rsidR="00AF724C" w:rsidRPr="00A064A1" w:rsidRDefault="00AF724C" w:rsidP="004B40FD"/>
    <w:p w14:paraId="7FB5421E" w14:textId="77777777" w:rsidR="00AF724C" w:rsidRPr="00A064A1" w:rsidRDefault="00AF724C" w:rsidP="004B40FD"/>
    <w:p w14:paraId="5B14D170" w14:textId="77777777" w:rsidR="00AF724C" w:rsidRPr="00A064A1" w:rsidRDefault="00AF724C" w:rsidP="004B40FD"/>
    <w:p w14:paraId="2C34189A" w14:textId="77777777" w:rsidR="00AF724C" w:rsidRPr="00A064A1" w:rsidRDefault="00AF724C" w:rsidP="004B40FD"/>
    <w:p w14:paraId="5F7ABC63" w14:textId="77777777" w:rsidR="00AF724C" w:rsidRPr="00A064A1" w:rsidRDefault="00AF724C" w:rsidP="004B40FD"/>
    <w:p w14:paraId="6BB958D6" w14:textId="77777777" w:rsidR="00AF724C" w:rsidRPr="00A064A1" w:rsidRDefault="00AF724C" w:rsidP="004B40FD"/>
    <w:p w14:paraId="3CD3DA54" w14:textId="77777777" w:rsidR="00AF724C" w:rsidRPr="00A064A1" w:rsidRDefault="00AF724C" w:rsidP="004B40FD"/>
    <w:p w14:paraId="1613F19E" w14:textId="77777777" w:rsidR="007013F8" w:rsidRPr="00A064A1" w:rsidRDefault="007013F8" w:rsidP="004B40FD"/>
    <w:p w14:paraId="5488B328" w14:textId="77777777" w:rsidR="007013F8" w:rsidRPr="00A064A1" w:rsidRDefault="007013F8" w:rsidP="004B40FD"/>
    <w:p w14:paraId="0B00E612" w14:textId="77777777" w:rsidR="00AF724C" w:rsidRPr="00A064A1" w:rsidRDefault="00AF724C" w:rsidP="004B40FD"/>
    <w:p w14:paraId="1F187CF7" w14:textId="77777777" w:rsidR="00AF724C" w:rsidRPr="00A064A1" w:rsidRDefault="00AF724C" w:rsidP="004B40FD"/>
    <w:p w14:paraId="61D999FB" w14:textId="77777777" w:rsidR="00AF724C" w:rsidRPr="00A064A1" w:rsidRDefault="00AF724C" w:rsidP="004B40FD"/>
    <w:p w14:paraId="1D78D5B9" w14:textId="77777777" w:rsidR="00AF724C" w:rsidRPr="00A064A1" w:rsidRDefault="00AF724C" w:rsidP="004B40FD"/>
    <w:p w14:paraId="3CC506D5" w14:textId="77777777" w:rsidR="00AF724C" w:rsidRPr="00A064A1" w:rsidRDefault="00AF724C" w:rsidP="004B40FD"/>
    <w:p w14:paraId="467FB3F6" w14:textId="77777777" w:rsidR="00AF724C" w:rsidRPr="00A064A1" w:rsidRDefault="00AF724C" w:rsidP="004B40FD"/>
    <w:p w14:paraId="0E6AA9E4" w14:textId="77777777" w:rsidR="00AF724C" w:rsidRPr="00A064A1" w:rsidRDefault="00AF724C" w:rsidP="004B40FD"/>
    <w:p w14:paraId="3317404D" w14:textId="77777777" w:rsidR="00AF724C" w:rsidRPr="00A064A1" w:rsidRDefault="00AF724C" w:rsidP="004B40FD"/>
    <w:p w14:paraId="61DCA341" w14:textId="77777777" w:rsidR="00AF724C" w:rsidRPr="00A064A1" w:rsidRDefault="00AF724C" w:rsidP="004B40FD"/>
    <w:p w14:paraId="5FF75864" w14:textId="77777777" w:rsidR="00174885" w:rsidRPr="00A064A1" w:rsidRDefault="00174885" w:rsidP="004B40FD"/>
    <w:p w14:paraId="7975222C" w14:textId="423F3999" w:rsidR="00174885" w:rsidRPr="00A064A1" w:rsidRDefault="00174885" w:rsidP="004B40FD"/>
    <w:p w14:paraId="10C0EA5B" w14:textId="046349A5" w:rsidR="00250AAA" w:rsidRPr="00A064A1" w:rsidRDefault="00250AAA" w:rsidP="004B40FD"/>
    <w:p w14:paraId="1B37666E" w14:textId="2119FE8E" w:rsidR="006F62B3" w:rsidRPr="00A064A1" w:rsidRDefault="006F62B3" w:rsidP="004B40FD"/>
    <w:p w14:paraId="5602BBE5" w14:textId="212608FB" w:rsidR="004D2C49" w:rsidRPr="00A064A1" w:rsidRDefault="004D2C49" w:rsidP="004B40FD"/>
    <w:p w14:paraId="333F4B9F" w14:textId="624EF8EB" w:rsidR="004D2C49" w:rsidRPr="00A064A1" w:rsidRDefault="004D2C49" w:rsidP="004B40FD"/>
    <w:p w14:paraId="51A94A7C" w14:textId="47B4FDA9" w:rsidR="004D2C49" w:rsidRPr="00A064A1" w:rsidRDefault="004D2C49" w:rsidP="004B40FD"/>
    <w:p w14:paraId="6F192A88" w14:textId="609BAC57" w:rsidR="004D2C49" w:rsidRPr="00A064A1" w:rsidRDefault="004D2C49" w:rsidP="004B40FD"/>
    <w:p w14:paraId="0D5D8138" w14:textId="4E2F380C" w:rsidR="004D2C49" w:rsidRPr="00A064A1" w:rsidRDefault="004D2C49" w:rsidP="004B40FD"/>
    <w:p w14:paraId="5888123A" w14:textId="717F9CC6" w:rsidR="004D2C49" w:rsidRPr="00A064A1" w:rsidRDefault="004D2C49" w:rsidP="004B40FD"/>
    <w:p w14:paraId="0DAFBD04" w14:textId="708FEE9E" w:rsidR="004D2C49" w:rsidRPr="00A064A1" w:rsidRDefault="004D2C49" w:rsidP="004B40FD"/>
    <w:p w14:paraId="66E31360" w14:textId="306B358C" w:rsidR="004D2C49" w:rsidRPr="00A064A1" w:rsidRDefault="004D2C49" w:rsidP="004B40FD"/>
    <w:p w14:paraId="1BF21660" w14:textId="31512489" w:rsidR="004D2C49" w:rsidRPr="00A064A1" w:rsidRDefault="004D2C49" w:rsidP="004B40FD"/>
    <w:p w14:paraId="10F37670" w14:textId="671351EB" w:rsidR="004D2C49" w:rsidRPr="00A064A1" w:rsidRDefault="004D2C49" w:rsidP="004B40FD"/>
    <w:p w14:paraId="6B3A9D27" w14:textId="2F5FE19F" w:rsidR="004D2C49" w:rsidRPr="00A064A1" w:rsidRDefault="004D2C49" w:rsidP="004B40FD"/>
    <w:p w14:paraId="55D25831" w14:textId="018E2646" w:rsidR="004D2C49" w:rsidRPr="00A064A1" w:rsidRDefault="004D2C49" w:rsidP="004B40FD"/>
    <w:p w14:paraId="455EF012" w14:textId="662CB58F" w:rsidR="004D2C49" w:rsidRPr="00A064A1" w:rsidRDefault="004D2C49" w:rsidP="004B40FD"/>
    <w:p w14:paraId="5C3E1E24" w14:textId="06A03EC6" w:rsidR="004D2C49" w:rsidRPr="00A064A1" w:rsidRDefault="004D2C49" w:rsidP="004B40FD"/>
    <w:p w14:paraId="54207850" w14:textId="5713BE99" w:rsidR="004D2C49" w:rsidRPr="00A064A1" w:rsidRDefault="004D2C49" w:rsidP="004B40FD"/>
    <w:p w14:paraId="33D285C7" w14:textId="35E25232" w:rsidR="004D2C49" w:rsidRPr="00A064A1" w:rsidRDefault="004D2C49" w:rsidP="004B40FD"/>
    <w:p w14:paraId="08D90B84" w14:textId="3A3291BF" w:rsidR="004D2C49" w:rsidRPr="00A064A1" w:rsidRDefault="004D2C49" w:rsidP="004B40FD">
      <w:pPr>
        <w:tabs>
          <w:tab w:val="left" w:pos="1125"/>
        </w:tabs>
      </w:pPr>
    </w:p>
    <w:p w14:paraId="4F3C63FD" w14:textId="27E60C73" w:rsidR="004D2C49" w:rsidRPr="00A064A1" w:rsidRDefault="004D2C49" w:rsidP="004B40FD">
      <w:pPr>
        <w:tabs>
          <w:tab w:val="left" w:pos="1125"/>
        </w:tabs>
      </w:pPr>
    </w:p>
    <w:p w14:paraId="00FE4E03" w14:textId="1E15AB7F" w:rsidR="00300225" w:rsidRPr="00A064A1" w:rsidRDefault="00FD1429" w:rsidP="004B40FD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060F271" wp14:editId="51E16975">
                <wp:simplePos x="0" y="0"/>
                <wp:positionH relativeFrom="column">
                  <wp:posOffset>4445</wp:posOffset>
                </wp:positionH>
                <wp:positionV relativeFrom="paragraph">
                  <wp:posOffset>177800</wp:posOffset>
                </wp:positionV>
                <wp:extent cx="5568315" cy="4417695"/>
                <wp:effectExtent l="0" t="0" r="0" b="1905"/>
                <wp:wrapNone/>
                <wp:docPr id="139794001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8315" cy="4417695"/>
                          <a:chOff x="0" y="0"/>
                          <a:chExt cx="5568315" cy="4417695"/>
                        </a:xfrm>
                      </wpg:grpSpPr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19450"/>
                            <a:ext cx="5568315" cy="1198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110CCA" w14:textId="1CD9DF4D" w:rsidR="00913FA6" w:rsidRPr="00810351" w:rsidRDefault="0004172C" w:rsidP="00D06AC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E16445">
                                <w:rPr>
                                  <w:b/>
                                  <w:bCs/>
                                </w:rPr>
                                <w:t xml:space="preserve">Figure </w:t>
                              </w:r>
                              <w:r w:rsidR="00D06ACC" w:rsidRPr="00810351">
                                <w:rPr>
                                  <w:b/>
                                  <w:bCs/>
                                </w:rPr>
                                <w:t>2: Schematic of Tissue-Guided Autoradiography and Homogenization.</w:t>
                              </w:r>
                            </w:p>
                            <w:p w14:paraId="2D835A9F" w14:textId="5B82D682" w:rsidR="00D06ACC" w:rsidRPr="00810351" w:rsidRDefault="00D06ACC" w:rsidP="00D06AC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(A)</w:t>
                              </w:r>
                              <w:r w:rsidRPr="00810351">
                                <w:rPr>
                                  <w:sz w:val="18"/>
                                  <w:szCs w:val="18"/>
                                </w:rPr>
                                <w:t xml:space="preserve"> Autoradiograph of post-mortem brain tissue from a neuropathologically confirmed Alzheimer's disease (AD) patient, labeled with [18F] MK-6240. Color code denotes regions of robust [18F] MK-6240 binding in red and areas of low binding in blue. Grey matter regions with notable [18F] MK-6240 binding </w:t>
                              </w:r>
                              <w:r w:rsidR="007B4DB1">
                                <w:rPr>
                                  <w:sz w:val="18"/>
                                  <w:szCs w:val="18"/>
                                </w:rPr>
                                <w:t>was</w:t>
                              </w:r>
                              <w:r w:rsidR="007B4DB1" w:rsidRPr="00810351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10351">
                                <w:rPr>
                                  <w:sz w:val="18"/>
                                  <w:szCs w:val="18"/>
                                </w:rPr>
                                <w:t>isolated and homogenized for the extraction of sarkosyl-insoluble fractions.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(B)</w:t>
                              </w:r>
                              <w:r w:rsidRPr="00810351">
                                <w:rPr>
                                  <w:sz w:val="18"/>
                                  <w:szCs w:val="18"/>
                                </w:rPr>
                                <w:t xml:space="preserve"> Schematic representation outlining the sequential steps involved in the purification of AD-tau filaments.</w:t>
                              </w:r>
                            </w:p>
                            <w:p w14:paraId="2DC10C69" w14:textId="39325F6E" w:rsidR="006F62B3" w:rsidRPr="00E1504B" w:rsidRDefault="006F62B3" w:rsidP="00E03BAB">
                              <w:pPr>
                                <w:rPr>
                                  <w:b/>
                                  <w:bCs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859534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315" cy="3172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60F271" id="Group 2" o:spid="_x0000_s1029" style="position:absolute;margin-left:.35pt;margin-top:14pt;width:438.45pt;height:347.85pt;z-index:251699200" coordsize="55683,44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">
                <v:shape id="Text Box 2" o:spid="_x0000_s1030" type="#_x0000_t202" style="position:absolute;top:32194;width:55683;height:1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14:paraId="06110CCA" w14:textId="1CD9DF4D" w:rsidR="00913FA6" w:rsidRPr="00810351" w:rsidRDefault="0004172C" w:rsidP="00D06ACC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E16445">
                          <w:rPr>
                            <w:b/>
                            <w:bCs/>
                          </w:rPr>
                          <w:t xml:space="preserve">Figure </w:t>
                        </w:r>
                        <w:r w:rsidR="00D06ACC" w:rsidRPr="00810351">
                          <w:rPr>
                            <w:b/>
                            <w:bCs/>
                          </w:rPr>
                          <w:t>2: Schematic of Tissue-Guided Autoradiography and Homogenization.</w:t>
                        </w:r>
                      </w:p>
                      <w:p w14:paraId="2D835A9F" w14:textId="5B82D682" w:rsidR="00D06ACC" w:rsidRPr="00810351" w:rsidRDefault="00D06ACC" w:rsidP="00D06ACC">
                        <w:pPr>
                          <w:rPr>
                            <w:sz w:val="18"/>
                            <w:szCs w:val="18"/>
                          </w:rPr>
                        </w:pPr>
                        <w:r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(A)</w:t>
                        </w:r>
                        <w:r w:rsidRPr="00810351">
                          <w:rPr>
                            <w:sz w:val="18"/>
                            <w:szCs w:val="18"/>
                          </w:rPr>
                          <w:t xml:space="preserve"> Autoradiograph of post-mortem brain tissue from a neuropathologically confirmed Alzheimer's disease (AD) patient, labeled with [18F] MK-6240. Color code denotes regions of robust [18F] MK-6240 binding in red and areas of low binding in blue. Grey matter regions with notable [18F] MK-6240 binding </w:t>
                        </w:r>
                        <w:r w:rsidR="007B4DB1">
                          <w:rPr>
                            <w:sz w:val="18"/>
                            <w:szCs w:val="18"/>
                          </w:rPr>
                          <w:t>was</w:t>
                        </w:r>
                        <w:r w:rsidR="007B4DB1" w:rsidRPr="00810351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810351">
                          <w:rPr>
                            <w:sz w:val="18"/>
                            <w:szCs w:val="18"/>
                          </w:rPr>
                          <w:t>isolated and homogenized for the extraction of sarkosyl-insoluble fractions.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(B)</w:t>
                        </w:r>
                        <w:r w:rsidRPr="00810351">
                          <w:rPr>
                            <w:sz w:val="18"/>
                            <w:szCs w:val="18"/>
                          </w:rPr>
                          <w:t xml:space="preserve"> Schematic representation outlining the sequential steps involved in the purification of AD-tau filaments.</w:t>
                        </w:r>
                      </w:p>
                      <w:p w14:paraId="2DC10C69" w14:textId="39325F6E" w:rsidR="006F62B3" w:rsidRPr="00E1504B" w:rsidRDefault="006F62B3" w:rsidP="00E03BAB">
                        <w:pPr>
                          <w:rPr>
                            <w:b/>
                            <w:bCs/>
                            <w:lang w:val="en-CA"/>
                          </w:rPr>
                        </w:pPr>
                      </w:p>
                    </w:txbxContent>
                  </v:textbox>
                </v:shape>
                <v:shape id="Picture 1" o:spid="_x0000_s1031" type="#_x0000_t75" style="position:absolute;width:55683;height:31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">
                  <v:imagedata r:id="rId11" o:title=""/>
                </v:shape>
              </v:group>
            </w:pict>
          </mc:Fallback>
        </mc:AlternateContent>
      </w:r>
    </w:p>
    <w:p w14:paraId="1A982652" w14:textId="494FACE3" w:rsidR="00300225" w:rsidRPr="00A064A1" w:rsidRDefault="00300225" w:rsidP="004B40FD"/>
    <w:p w14:paraId="3EE8C37E" w14:textId="5428E64B" w:rsidR="00CF446C" w:rsidRPr="00A064A1" w:rsidRDefault="00CF446C" w:rsidP="004B40FD"/>
    <w:p w14:paraId="58949533" w14:textId="5D18AF6E" w:rsidR="00CF446C" w:rsidRPr="00A064A1" w:rsidRDefault="00CF446C" w:rsidP="004B40FD"/>
    <w:p w14:paraId="4416785F" w14:textId="3F44AE18" w:rsidR="00300225" w:rsidRPr="00A064A1" w:rsidRDefault="00300225" w:rsidP="004B40FD"/>
    <w:p w14:paraId="0CAB3BAE" w14:textId="032A1D35" w:rsidR="00300225" w:rsidRPr="00A064A1" w:rsidRDefault="00300225" w:rsidP="004B40FD"/>
    <w:p w14:paraId="46A9C4DA" w14:textId="7FC1881F" w:rsidR="00A93F89" w:rsidRPr="00A064A1" w:rsidRDefault="00A93F89" w:rsidP="004B40FD"/>
    <w:p w14:paraId="1A321F2E" w14:textId="3F6FE45A" w:rsidR="002278A2" w:rsidRPr="00A064A1" w:rsidRDefault="002278A2" w:rsidP="004B40FD"/>
    <w:p w14:paraId="20DCC9A4" w14:textId="090DC526" w:rsidR="00CF446C" w:rsidRPr="00A064A1" w:rsidRDefault="00CF446C" w:rsidP="004B40FD"/>
    <w:p w14:paraId="45B73D30" w14:textId="19FEB77A" w:rsidR="00CF446C" w:rsidRPr="00A064A1" w:rsidRDefault="00CF446C" w:rsidP="004B40FD"/>
    <w:p w14:paraId="7322D6E0" w14:textId="26A64618" w:rsidR="00CF446C" w:rsidRPr="00A064A1" w:rsidRDefault="00CF446C" w:rsidP="004B40FD"/>
    <w:p w14:paraId="2BFFFD1E" w14:textId="59F8F77D" w:rsidR="00CF446C" w:rsidRPr="00A064A1" w:rsidRDefault="00CF446C" w:rsidP="004B40FD"/>
    <w:p w14:paraId="502D22C1" w14:textId="4C51B431" w:rsidR="00CF446C" w:rsidRPr="00A064A1" w:rsidRDefault="00CF446C" w:rsidP="004B40FD"/>
    <w:p w14:paraId="511FBA0F" w14:textId="5F54E2B8" w:rsidR="00CF446C" w:rsidRPr="00A064A1" w:rsidRDefault="00CF446C" w:rsidP="004B40FD"/>
    <w:p w14:paraId="15399CE1" w14:textId="5B82D90B" w:rsidR="00CF446C" w:rsidRPr="00A064A1" w:rsidRDefault="00CF446C" w:rsidP="004B40FD"/>
    <w:p w14:paraId="643159CE" w14:textId="11EAE685" w:rsidR="00BD0E49" w:rsidRPr="00A064A1" w:rsidRDefault="00BD0E49"/>
    <w:p w14:paraId="584B4632" w14:textId="71A05BD9" w:rsidR="008B5E7D" w:rsidRPr="00A064A1" w:rsidRDefault="008B5E7D"/>
    <w:p w14:paraId="1579EF59" w14:textId="314F7DE6" w:rsidR="008B5E7D" w:rsidRPr="00A064A1" w:rsidRDefault="008B5E7D"/>
    <w:p w14:paraId="6152E104" w14:textId="4F1F4A7C" w:rsidR="008B5E7D" w:rsidRPr="00A064A1" w:rsidRDefault="008B5E7D"/>
    <w:p w14:paraId="6A5E7AD5" w14:textId="30994EAD" w:rsidR="008B5E7D" w:rsidRPr="00A064A1" w:rsidRDefault="008B5E7D" w:rsidP="00543CBF"/>
    <w:p w14:paraId="78A6EDB0" w14:textId="5A5A728D" w:rsidR="00BD0E49" w:rsidRPr="00A064A1" w:rsidRDefault="00BD0E49"/>
    <w:p w14:paraId="562F5F1A" w14:textId="18BCA200" w:rsidR="007F030E" w:rsidRPr="00A064A1" w:rsidRDefault="007F030E"/>
    <w:p w14:paraId="761D2B2D" w14:textId="0F40D705" w:rsidR="007F030E" w:rsidRPr="00A064A1" w:rsidRDefault="007F030E"/>
    <w:p w14:paraId="36002BD2" w14:textId="77777777" w:rsidR="007F030E" w:rsidRPr="00A064A1" w:rsidRDefault="007F030E"/>
    <w:p w14:paraId="29900899" w14:textId="0D4CEE2C" w:rsidR="007F030E" w:rsidRPr="00A064A1" w:rsidRDefault="007F030E" w:rsidP="00543CBF"/>
    <w:p w14:paraId="1AA67778" w14:textId="5363032A" w:rsidR="00BD0E49" w:rsidRPr="00A064A1" w:rsidRDefault="00BD0E49" w:rsidP="00715138"/>
    <w:p w14:paraId="7854C6F5" w14:textId="5505FFC6" w:rsidR="00CF446C" w:rsidRPr="00A064A1" w:rsidRDefault="00CF446C" w:rsidP="00715138"/>
    <w:p w14:paraId="69A7F2BD" w14:textId="223B0417" w:rsidR="00E02BCA" w:rsidRPr="00A064A1" w:rsidRDefault="00E02BCA" w:rsidP="00715138"/>
    <w:p w14:paraId="18ADA0F2" w14:textId="00DD417A" w:rsidR="00E02BCA" w:rsidRPr="00A064A1" w:rsidRDefault="00E02BCA" w:rsidP="00715138"/>
    <w:p w14:paraId="24036C9C" w14:textId="59F5E6E1" w:rsidR="00E02BCA" w:rsidRPr="00A064A1" w:rsidRDefault="00E02BCA" w:rsidP="00715138"/>
    <w:p w14:paraId="5BF458E0" w14:textId="6D27C58E" w:rsidR="00CF446C" w:rsidRPr="00A064A1" w:rsidRDefault="00CF446C" w:rsidP="00715138"/>
    <w:p w14:paraId="2284BA09" w14:textId="7D1403E9" w:rsidR="00CF446C" w:rsidRPr="00A064A1" w:rsidRDefault="00CF446C" w:rsidP="00715138"/>
    <w:p w14:paraId="67E939A0" w14:textId="7D1D656B" w:rsidR="00CF446C" w:rsidRPr="00A064A1" w:rsidRDefault="00CF446C" w:rsidP="00715138"/>
    <w:p w14:paraId="40A05DA5" w14:textId="05621FE1" w:rsidR="00CF446C" w:rsidRPr="00A064A1" w:rsidRDefault="00CF446C" w:rsidP="00715138"/>
    <w:p w14:paraId="06267EAB" w14:textId="48C105F2" w:rsidR="00C522FE" w:rsidRPr="00A064A1" w:rsidRDefault="00C522FE" w:rsidP="00715138"/>
    <w:p w14:paraId="6766E1EF" w14:textId="718E0420" w:rsidR="002278A2" w:rsidRPr="00A064A1" w:rsidRDefault="002278A2" w:rsidP="00C91998"/>
    <w:p w14:paraId="3A3B3C2D" w14:textId="0588D141" w:rsidR="002278A2" w:rsidRPr="00A064A1" w:rsidRDefault="002278A2" w:rsidP="00543CBF">
      <w:pPr>
        <w:tabs>
          <w:tab w:val="left" w:pos="1965"/>
        </w:tabs>
      </w:pPr>
    </w:p>
    <w:p w14:paraId="28769FCB" w14:textId="698DDE04" w:rsidR="00A217CC" w:rsidRPr="00A064A1" w:rsidRDefault="00A217CC" w:rsidP="00715138"/>
    <w:p w14:paraId="7C705B60" w14:textId="303AF538" w:rsidR="00A217CC" w:rsidRPr="00A064A1" w:rsidRDefault="00A217CC" w:rsidP="00715138"/>
    <w:p w14:paraId="0F46B005" w14:textId="407DFA99" w:rsidR="00A217CC" w:rsidRPr="00A064A1" w:rsidRDefault="00A217CC" w:rsidP="00715138"/>
    <w:p w14:paraId="6F5CE4CF" w14:textId="59C2C5C5" w:rsidR="00A217CC" w:rsidRPr="00A064A1" w:rsidRDefault="00A217CC" w:rsidP="00715138"/>
    <w:p w14:paraId="2029F80D" w14:textId="0B50704E" w:rsidR="00A217CC" w:rsidRPr="00A064A1" w:rsidRDefault="00A217CC" w:rsidP="00715138"/>
    <w:p w14:paraId="62E54760" w14:textId="6CF1E624" w:rsidR="00A217CC" w:rsidRPr="00A064A1" w:rsidRDefault="00A217CC" w:rsidP="00715138"/>
    <w:p w14:paraId="67613B3D" w14:textId="06C3D41A" w:rsidR="00A217CC" w:rsidRPr="00A064A1" w:rsidRDefault="00A217CC" w:rsidP="00715138"/>
    <w:p w14:paraId="338C9228" w14:textId="5EA2CCCE" w:rsidR="00A217CC" w:rsidRPr="00A064A1" w:rsidRDefault="00A217CC" w:rsidP="00715138"/>
    <w:p w14:paraId="246149C8" w14:textId="77777777" w:rsidR="00B36649" w:rsidRPr="00A064A1" w:rsidRDefault="00B36649" w:rsidP="00715138"/>
    <w:p w14:paraId="2E807C0D" w14:textId="5BD30AA8" w:rsidR="00B36649" w:rsidRPr="00A064A1" w:rsidRDefault="00B36649" w:rsidP="00715138"/>
    <w:p w14:paraId="043D9DBB" w14:textId="24363D29" w:rsidR="00B36649" w:rsidRDefault="00B36649" w:rsidP="00715138"/>
    <w:p w14:paraId="3DD43371" w14:textId="45C842E4" w:rsidR="00703912" w:rsidRPr="00A064A1" w:rsidRDefault="00703912" w:rsidP="00715138"/>
    <w:p w14:paraId="775996D1" w14:textId="56AB4AF9" w:rsidR="00B36649" w:rsidRPr="00A064A1" w:rsidRDefault="00B36649" w:rsidP="00715138"/>
    <w:p w14:paraId="4E41B834" w14:textId="23B662CB" w:rsidR="00B36649" w:rsidRPr="00A064A1" w:rsidRDefault="00B54645" w:rsidP="00715138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26F8BB52" wp14:editId="63E53391">
                <wp:simplePos x="0" y="0"/>
                <wp:positionH relativeFrom="column">
                  <wp:posOffset>-2540</wp:posOffset>
                </wp:positionH>
                <wp:positionV relativeFrom="paragraph">
                  <wp:posOffset>0</wp:posOffset>
                </wp:positionV>
                <wp:extent cx="5066030" cy="6869430"/>
                <wp:effectExtent l="0" t="0" r="0" b="7620"/>
                <wp:wrapTight wrapText="bothSides">
                  <wp:wrapPolygon edited="0">
                    <wp:start x="0" y="0"/>
                    <wp:lineTo x="0" y="21564"/>
                    <wp:lineTo x="21199" y="21564"/>
                    <wp:lineTo x="21118" y="0"/>
                    <wp:lineTo x="0" y="0"/>
                  </wp:wrapPolygon>
                </wp:wrapTight>
                <wp:docPr id="555028807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030" cy="6869430"/>
                          <a:chOff x="0" y="0"/>
                          <a:chExt cx="5066030" cy="6869928"/>
                        </a:xfrm>
                      </wpg:grpSpPr>
                      <wps:wsp>
                        <wps:cNvPr id="51118425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73500"/>
                            <a:ext cx="4945380" cy="1296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C64E18" w14:textId="6ED83FFF" w:rsidR="00703912" w:rsidRPr="0051146B" w:rsidRDefault="0004172C" w:rsidP="0070391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703912" w:rsidRPr="0051146B">
                                <w:rPr>
                                  <w:b/>
                                  <w:bCs/>
                                </w:rPr>
                                <w:t xml:space="preserve">Figure </w:t>
                              </w:r>
                              <w:r w:rsidR="00703912">
                                <w:rPr>
                                  <w:b/>
                                  <w:bCs/>
                                </w:rPr>
                                <w:t>3</w:t>
                              </w:r>
                              <w:r w:rsidR="00703912" w:rsidRPr="0051146B">
                                <w:rPr>
                                  <w:b/>
                                  <w:bCs/>
                                </w:rPr>
                                <w:t>: Micrograph Assessment for Data Collection Preparation.</w:t>
                              </w:r>
                            </w:p>
                            <w:p w14:paraId="22AEB29B" w14:textId="71038A5F" w:rsidR="00703912" w:rsidRPr="001903A2" w:rsidRDefault="00703912" w:rsidP="00703912">
                              <w:pPr>
                                <w:rPr>
                                  <w:lang w:val="en-CA"/>
                                </w:rPr>
                              </w:pPr>
                              <w:r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(A)</w:t>
                              </w:r>
                              <w:r w:rsidRPr="00406789">
                                <w:rPr>
                                  <w:sz w:val="18"/>
                                  <w:szCs w:val="18"/>
                                </w:rPr>
                                <w:t xml:space="preserve"> Depiction of a representative view of the cryo-EM grid utilized for data collection.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(B)</w:t>
                              </w:r>
                              <w:r w:rsidRPr="00406789">
                                <w:rPr>
                                  <w:sz w:val="18"/>
                                  <w:szCs w:val="18"/>
                                </w:rPr>
                                <w:t xml:space="preserve"> Illustration of representative micrographs showcasing paired helical filaments (PHFs) in blue, accompanied by a lesser occurrence of straight filaments (SFs) in yellow. A cross-over distance of 800 Å was observed for PHFs, guiding the initial model generation.</w:t>
                              </w:r>
                              <w:r w:rsidR="001903A2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1903A2"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</w:t>
                              </w:r>
                              <w:r w:rsidR="001903A2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C</w:t>
                              </w:r>
                              <w:r w:rsidR="001903A2"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)</w:t>
                              </w:r>
                              <w:r w:rsidR="001903A2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54645">
                                <w:rPr>
                                  <w:sz w:val="18"/>
                                  <w:szCs w:val="18"/>
                                </w:rPr>
                                <w:t>Three representative</w:t>
                              </w:r>
                              <w:r w:rsidR="009D2231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54645">
                                <w:rPr>
                                  <w:sz w:val="18"/>
                                  <w:szCs w:val="18"/>
                                </w:rPr>
                                <w:t xml:space="preserve">2D class averages that were used for generating the initial model. </w:t>
                              </w:r>
                              <w:r w:rsidR="00B54645" w:rsidRPr="00B54645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(D) </w:t>
                              </w:r>
                              <w:r w:rsidR="00B54645">
                                <w:rPr>
                                  <w:sz w:val="18"/>
                                  <w:szCs w:val="18"/>
                                </w:rPr>
                                <w:t xml:space="preserve">The sinogram depicting 360° of rotation along the helical axis. </w:t>
                              </w:r>
                              <w:r w:rsidR="00B54645" w:rsidRPr="00B54645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(E)</w:t>
                              </w:r>
                              <w:r w:rsidR="00B54645">
                                <w:rPr>
                                  <w:sz w:val="18"/>
                                  <w:szCs w:val="18"/>
                                </w:rPr>
                                <w:t xml:space="preserve"> The cross-section of the inimodel used for </w:t>
                              </w:r>
                              <w:r w:rsidR="00B80B40">
                                <w:rPr>
                                  <w:sz w:val="18"/>
                                  <w:szCs w:val="18"/>
                                </w:rPr>
                                <w:t>subsequent refinements</w:t>
                              </w:r>
                              <w:r w:rsidR="00B54645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7753533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6030" cy="6376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F8BB52" id="Group 13" o:spid="_x0000_s1032" style="position:absolute;margin-left:-.2pt;margin-top:0;width:398.9pt;height:540.9pt;z-index:251728896;mso-height-relative:margin" coordsize="50660,686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">
                <v:shape id="Text Box 5" o:spid="_x0000_s1033" type="#_x0000_t202" style="position:absolute;top:55735;width:49453;height:12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" stroked="f">
                  <v:textbox>
                    <w:txbxContent>
                      <w:p w14:paraId="10C64E18" w14:textId="6ED83FFF" w:rsidR="00703912" w:rsidRPr="0051146B" w:rsidRDefault="0004172C" w:rsidP="00703912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703912" w:rsidRPr="0051146B">
                          <w:rPr>
                            <w:b/>
                            <w:bCs/>
                          </w:rPr>
                          <w:t xml:space="preserve">Figure </w:t>
                        </w:r>
                        <w:r w:rsidR="00703912">
                          <w:rPr>
                            <w:b/>
                            <w:bCs/>
                          </w:rPr>
                          <w:t>3</w:t>
                        </w:r>
                        <w:r w:rsidR="00703912" w:rsidRPr="0051146B">
                          <w:rPr>
                            <w:b/>
                            <w:bCs/>
                          </w:rPr>
                          <w:t>: Micrograph Assessment for Data Collection Preparation.</w:t>
                        </w:r>
                      </w:p>
                      <w:p w14:paraId="22AEB29B" w14:textId="71038A5F" w:rsidR="00703912" w:rsidRPr="001903A2" w:rsidRDefault="00703912" w:rsidP="00703912">
                        <w:pPr>
                          <w:rPr>
                            <w:lang w:val="en-CA"/>
                          </w:rPr>
                        </w:pPr>
                        <w:r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(A)</w:t>
                        </w:r>
                        <w:r w:rsidRPr="00406789">
                          <w:rPr>
                            <w:sz w:val="18"/>
                            <w:szCs w:val="18"/>
                          </w:rPr>
                          <w:t xml:space="preserve"> Depiction of a representative view of the cryo-EM grid utilized for data collection.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(B)</w:t>
                        </w:r>
                        <w:r w:rsidRPr="00406789">
                          <w:rPr>
                            <w:sz w:val="18"/>
                            <w:szCs w:val="18"/>
                          </w:rPr>
                          <w:t xml:space="preserve"> Illustration of representative micrographs showcasing paired helical filaments (PHFs) in blue, accompanied by a lesser occurrence of straight filaments (SFs) in yellow. A cross-over distance of 800 Å was observed for PHFs, guiding the initial model generation.</w:t>
                        </w:r>
                        <w:r w:rsidR="001903A2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1903A2"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(</w:t>
                        </w:r>
                        <w:r w:rsidR="001903A2">
                          <w:rPr>
                            <w:b/>
                            <w:bCs/>
                            <w:sz w:val="18"/>
                            <w:szCs w:val="18"/>
                          </w:rPr>
                          <w:t>C</w:t>
                        </w:r>
                        <w:r w:rsidR="001903A2"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)</w:t>
                        </w:r>
                        <w:r w:rsidR="001903A2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r w:rsidR="00B54645">
                          <w:rPr>
                            <w:sz w:val="18"/>
                            <w:szCs w:val="18"/>
                          </w:rPr>
                          <w:t>Three representative</w:t>
                        </w:r>
                        <w:r w:rsidR="009D2231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B54645">
                          <w:rPr>
                            <w:sz w:val="18"/>
                            <w:szCs w:val="18"/>
                          </w:rPr>
                          <w:t xml:space="preserve">2D class averages that were used for generating the initial model. </w:t>
                        </w:r>
                        <w:r w:rsidR="00B54645" w:rsidRPr="00B54645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(D) </w:t>
                        </w:r>
                        <w:r w:rsidR="00B54645">
                          <w:rPr>
                            <w:sz w:val="18"/>
                            <w:szCs w:val="18"/>
                          </w:rPr>
                          <w:t xml:space="preserve">The sinogram depicting 360° of rotation along the helical axis. </w:t>
                        </w:r>
                        <w:r w:rsidR="00B54645" w:rsidRPr="00B54645">
                          <w:rPr>
                            <w:b/>
                            <w:bCs/>
                            <w:sz w:val="18"/>
                            <w:szCs w:val="18"/>
                          </w:rPr>
                          <w:t>(E)</w:t>
                        </w:r>
                        <w:r w:rsidR="00B54645">
                          <w:rPr>
                            <w:sz w:val="18"/>
                            <w:szCs w:val="18"/>
                          </w:rPr>
                          <w:t xml:space="preserve"> The cross-section of the inimodel used for </w:t>
                        </w:r>
                        <w:r w:rsidR="00B80B40">
                          <w:rPr>
                            <w:sz w:val="18"/>
                            <w:szCs w:val="18"/>
                          </w:rPr>
                          <w:t>subsequent refinements</w:t>
                        </w:r>
                        <w:r w:rsidR="00B54645">
                          <w:rPr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Picture 12" o:spid="_x0000_s1034" type="#_x0000_t75" style="position:absolute;width:50660;height:6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">
                  <v:imagedata r:id="rId13" o:title=""/>
                </v:shape>
                <w10:wrap type="tight"/>
              </v:group>
            </w:pict>
          </mc:Fallback>
        </mc:AlternateContent>
      </w:r>
    </w:p>
    <w:p w14:paraId="431B24F5" w14:textId="3772C4B3" w:rsidR="00B36649" w:rsidRPr="00A064A1" w:rsidRDefault="00B36649" w:rsidP="00715138"/>
    <w:p w14:paraId="6ABD034E" w14:textId="77777777" w:rsidR="00B36649" w:rsidRPr="00A064A1" w:rsidRDefault="00B36649" w:rsidP="00715138"/>
    <w:p w14:paraId="5CAFE0DC" w14:textId="31EEEE44" w:rsidR="00B36649" w:rsidRPr="00A064A1" w:rsidRDefault="00B36649" w:rsidP="00715138"/>
    <w:p w14:paraId="59EA4F06" w14:textId="77777777" w:rsidR="00B36649" w:rsidRPr="00A064A1" w:rsidRDefault="00B36649" w:rsidP="00715138"/>
    <w:p w14:paraId="6C6E4535" w14:textId="27A8CF7B" w:rsidR="00A217CC" w:rsidRPr="00A064A1" w:rsidRDefault="00A217CC" w:rsidP="00715138"/>
    <w:p w14:paraId="113F141F" w14:textId="61144BEA" w:rsidR="00A217CC" w:rsidRPr="00A064A1" w:rsidRDefault="00A217CC" w:rsidP="00715138"/>
    <w:p w14:paraId="48668FAA" w14:textId="3F5061AF" w:rsidR="00BF7019" w:rsidRPr="00A064A1" w:rsidRDefault="00BF7019" w:rsidP="00715138"/>
    <w:p w14:paraId="7E94222C" w14:textId="77777777" w:rsidR="00BF7019" w:rsidRPr="00A064A1" w:rsidRDefault="00BF7019" w:rsidP="00715138"/>
    <w:p w14:paraId="0ED04DCE" w14:textId="68459713" w:rsidR="00A217CC" w:rsidRPr="00A064A1" w:rsidRDefault="00A217CC" w:rsidP="00715138"/>
    <w:p w14:paraId="50C1996E" w14:textId="73252CD5" w:rsidR="00CF446C" w:rsidRPr="00A064A1" w:rsidRDefault="00CF446C" w:rsidP="00715138"/>
    <w:p w14:paraId="4D1CA3FF" w14:textId="03E45C0E" w:rsidR="00A217CC" w:rsidRPr="00A064A1" w:rsidRDefault="00A217CC" w:rsidP="00715138"/>
    <w:p w14:paraId="5F23B660" w14:textId="78187B4E" w:rsidR="00A217CC" w:rsidRPr="00A064A1" w:rsidRDefault="00A217CC" w:rsidP="00715138"/>
    <w:p w14:paraId="5E3F57E5" w14:textId="56B58676" w:rsidR="00A217CC" w:rsidRPr="00A064A1" w:rsidRDefault="00A217CC" w:rsidP="00715138"/>
    <w:p w14:paraId="290A2140" w14:textId="195D85DE" w:rsidR="00A217CC" w:rsidRPr="00A064A1" w:rsidRDefault="00A217CC" w:rsidP="00715138"/>
    <w:p w14:paraId="16F854EE" w14:textId="43072AE6" w:rsidR="00A217CC" w:rsidRPr="00A064A1" w:rsidRDefault="00A217CC" w:rsidP="00715138"/>
    <w:p w14:paraId="36772FE0" w14:textId="2F482DA0" w:rsidR="00A217CC" w:rsidRPr="00A064A1" w:rsidRDefault="00A217CC" w:rsidP="00715138"/>
    <w:p w14:paraId="2F8867C2" w14:textId="76A7312B" w:rsidR="00A217CC" w:rsidRPr="00A064A1" w:rsidRDefault="00A217CC" w:rsidP="00715138"/>
    <w:p w14:paraId="11A7CE4A" w14:textId="0447FED3" w:rsidR="00A217CC" w:rsidRPr="00A064A1" w:rsidRDefault="00A217CC" w:rsidP="00715138"/>
    <w:p w14:paraId="6F5A9B05" w14:textId="5483BB9C" w:rsidR="00A217CC" w:rsidRPr="00A064A1" w:rsidRDefault="00A217CC" w:rsidP="00715138"/>
    <w:p w14:paraId="6D64AF7F" w14:textId="50FAAFA2" w:rsidR="00A217CC" w:rsidRPr="00A064A1" w:rsidRDefault="00A217CC" w:rsidP="00715138"/>
    <w:p w14:paraId="0038EC5A" w14:textId="4D502511" w:rsidR="00A217CC" w:rsidRPr="00A064A1" w:rsidRDefault="00A217CC" w:rsidP="00715138"/>
    <w:p w14:paraId="1E030164" w14:textId="706A9A12" w:rsidR="00A217CC" w:rsidRPr="00A064A1" w:rsidRDefault="00A217CC" w:rsidP="00715138"/>
    <w:p w14:paraId="1C017653" w14:textId="34218A88" w:rsidR="00A217CC" w:rsidRPr="00A064A1" w:rsidRDefault="00A217CC" w:rsidP="00715138"/>
    <w:p w14:paraId="499F9074" w14:textId="3A20B795" w:rsidR="00A217CC" w:rsidRPr="00A064A1" w:rsidRDefault="00A217CC" w:rsidP="00715138"/>
    <w:p w14:paraId="7DE3E9B7" w14:textId="7FFD7FFF" w:rsidR="00A217CC" w:rsidRPr="00A064A1" w:rsidRDefault="00A217CC" w:rsidP="00715138"/>
    <w:p w14:paraId="68401610" w14:textId="559FA1EE" w:rsidR="00A217CC" w:rsidRPr="00A064A1" w:rsidRDefault="00460A8A" w:rsidP="00715138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6813FC81" wp14:editId="60D95232">
                <wp:simplePos x="0" y="0"/>
                <wp:positionH relativeFrom="column">
                  <wp:posOffset>-1887</wp:posOffset>
                </wp:positionH>
                <wp:positionV relativeFrom="paragraph">
                  <wp:posOffset>18</wp:posOffset>
                </wp:positionV>
                <wp:extent cx="5759450" cy="4306571"/>
                <wp:effectExtent l="0" t="0" r="0" b="0"/>
                <wp:wrapTight wrapText="bothSides">
                  <wp:wrapPolygon edited="0">
                    <wp:start x="0" y="0"/>
                    <wp:lineTo x="0" y="21498"/>
                    <wp:lineTo x="21505" y="21498"/>
                    <wp:lineTo x="21505" y="0"/>
                    <wp:lineTo x="0" y="0"/>
                  </wp:wrapPolygon>
                </wp:wrapTight>
                <wp:docPr id="428852323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4306571"/>
                          <a:chOff x="0" y="0"/>
                          <a:chExt cx="5759450" cy="4306571"/>
                        </a:xfrm>
                      </wpg:grpSpPr>
                      <wps:wsp>
                        <wps:cNvPr id="11615948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49762"/>
                            <a:ext cx="5731516" cy="12568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F825A9" w14:textId="450FAAC0" w:rsidR="00D06ACC" w:rsidRPr="00810351" w:rsidRDefault="0004172C" w:rsidP="00D06AC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D06ACC" w:rsidRPr="00810351">
                                <w:rPr>
                                  <w:b/>
                                  <w:bCs/>
                                </w:rPr>
                                <w:t xml:space="preserve">Figure </w:t>
                              </w:r>
                              <w:r w:rsidR="00703912">
                                <w:rPr>
                                  <w:b/>
                                  <w:bCs/>
                                </w:rPr>
                                <w:t>4</w:t>
                              </w:r>
                              <w:r w:rsidR="00D06ACC" w:rsidRPr="00810351">
                                <w:rPr>
                                  <w:b/>
                                  <w:bCs/>
                                </w:rPr>
                                <w:t>: Pilot Inoculation Utilizing Sarkosyl-Insoluble Tau Filaments Extracted from Alzheimer's Disease Patient Brain.</w:t>
                              </w:r>
                            </w:p>
                            <w:p w14:paraId="5CC98E0C" w14:textId="10A246FC" w:rsidR="00D06ACC" w:rsidRPr="00810351" w:rsidDel="002C187E" w:rsidRDefault="007B4DB1" w:rsidP="00D06ACC">
                              <w:pPr>
                                <w:rPr>
                                  <w:del w:id="0" w:author="Peter Kunach" w:date="2024-02-23T13:35:00Z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Overlay of </w:t>
                              </w:r>
                              <w:r w:rsidR="00D149F8">
                                <w:rPr>
                                  <w:sz w:val="18"/>
                                  <w:szCs w:val="18"/>
                                </w:rPr>
                                <w:t xml:space="preserve">parametric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maps on structure the rat MRI summarizing </w:t>
                              </w:r>
                              <w:r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(A)</w:t>
                              </w:r>
                              <w:r w:rsidRPr="00810351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6ACC" w:rsidRPr="00810351">
                                <w:rPr>
                                  <w:sz w:val="18"/>
                                  <w:szCs w:val="18"/>
                                </w:rPr>
                                <w:t>the pre-injection [18F] MK-6240 BPND (n=1)</w:t>
                              </w:r>
                              <w:ins w:id="1" w:author="Peter Kunach" w:date="2024-02-23T13:34:00Z">
                                <w:r w:rsidR="00D571D7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ins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and </w:t>
                              </w:r>
                              <w:r w:rsidR="00D06ACC" w:rsidRPr="00810351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(B)</w:t>
                              </w:r>
                              <w:ins w:id="2" w:author="Peter Kunach" w:date="2024-02-23T13:26:00Z">
                                <w:r w:rsidR="0095137C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ins>
                              <w:r w:rsidR="00D06ACC" w:rsidRPr="00810351">
                                <w:rPr>
                                  <w:sz w:val="18"/>
                                  <w:szCs w:val="18"/>
                                </w:rPr>
                                <w:t xml:space="preserve">the post-injection [18F] MK-6240 BPND, accompanied by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(</w:t>
                              </w:r>
                              <w:r w:rsidR="00CB2482">
                                <w:rPr>
                                  <w:sz w:val="18"/>
                                  <w:szCs w:val="18"/>
                                </w:rPr>
                                <w:t>C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) its respective </w:t>
                              </w:r>
                              <w:r w:rsidR="00D06ACC" w:rsidRPr="00810351">
                                <w:rPr>
                                  <w:sz w:val="18"/>
                                  <w:szCs w:val="18"/>
                                </w:rPr>
                                <w:t>post-mortem immunohistochemistry (IHC) evidencing AT8 positivity (n=1). The left hemisphere of the dorsal hippocampus received a control injection of PBS, while the right hemisphere was injected with sarkosyl-insoluble tau species extracted from human AD patient brain material.</w:t>
                              </w:r>
                            </w:p>
                            <w:p w14:paraId="00F4EA2D" w14:textId="77777777" w:rsidR="00CF446C" w:rsidRPr="00E1504B" w:rsidRDefault="00CF446C" w:rsidP="002C187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7683303" name="Picture 1" descr="A close-up of a scan of a human brai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30473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13FC81" id="Group 10" o:spid="_x0000_s1035" style="position:absolute;margin-left:-.15pt;margin-top:0;width:453.5pt;height:339.1pt;z-index:251723776" coordsize="57594,43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">
                <v:shape id="Text Box 2" o:spid="_x0000_s1036" type="#_x0000_t202" style="position:absolute;top:30497;width:57315;height:12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" stroked="f">
                  <v:textbox>
                    <w:txbxContent>
                      <w:p w14:paraId="3AF825A9" w14:textId="450FAAC0" w:rsidR="00D06ACC" w:rsidRPr="00810351" w:rsidRDefault="0004172C" w:rsidP="00D06ACC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D06ACC" w:rsidRPr="00810351">
                          <w:rPr>
                            <w:b/>
                            <w:bCs/>
                          </w:rPr>
                          <w:t xml:space="preserve">Figure </w:t>
                        </w:r>
                        <w:r w:rsidR="00703912">
                          <w:rPr>
                            <w:b/>
                            <w:bCs/>
                          </w:rPr>
                          <w:t>4</w:t>
                        </w:r>
                        <w:r w:rsidR="00D06ACC" w:rsidRPr="00810351">
                          <w:rPr>
                            <w:b/>
                            <w:bCs/>
                          </w:rPr>
                          <w:t>: Pilot Inoculation Utilizing Sarkosyl-Insoluble Tau Filaments Extracted from Alzheimer's Disease Patient Brain.</w:t>
                        </w:r>
                      </w:p>
                      <w:p w14:paraId="5CC98E0C" w14:textId="10A246FC" w:rsidR="00D06ACC" w:rsidRPr="00810351" w:rsidDel="002C187E" w:rsidRDefault="007B4DB1" w:rsidP="00D06ACC">
                        <w:pPr>
                          <w:rPr>
                            <w:del w:id="3" w:author="Peter Kunach" w:date="2024-02-23T13:35:00Z"/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Overlay of </w:t>
                        </w:r>
                        <w:r w:rsidR="00D149F8">
                          <w:rPr>
                            <w:sz w:val="18"/>
                            <w:szCs w:val="18"/>
                          </w:rPr>
                          <w:t xml:space="preserve">parametric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maps on structure the rat MRI summarizing </w:t>
                        </w:r>
                        <w:r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(A)</w:t>
                        </w:r>
                        <w:r w:rsidRPr="00810351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D06ACC" w:rsidRPr="00810351">
                          <w:rPr>
                            <w:sz w:val="18"/>
                            <w:szCs w:val="18"/>
                          </w:rPr>
                          <w:t>the pre-injection [18F] MK-6240 BPND (n=1)</w:t>
                        </w:r>
                        <w:ins w:id="4" w:author="Peter Kunach" w:date="2024-02-23T13:34:00Z">
                          <w:r w:rsidR="00D571D7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ins>
                        <w:r>
                          <w:rPr>
                            <w:sz w:val="18"/>
                            <w:szCs w:val="18"/>
                          </w:rPr>
                          <w:t xml:space="preserve">and </w:t>
                        </w:r>
                        <w:r w:rsidR="00D06ACC" w:rsidRPr="00810351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(B)</w:t>
                        </w:r>
                        <w:ins w:id="5" w:author="Peter Kunach" w:date="2024-02-23T13:26:00Z">
                          <w:r w:rsidR="0095137C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</w:ins>
                        <w:r w:rsidR="00D06ACC" w:rsidRPr="00810351">
                          <w:rPr>
                            <w:sz w:val="18"/>
                            <w:szCs w:val="18"/>
                          </w:rPr>
                          <w:t xml:space="preserve">the post-injection [18F] MK-6240 BPND, accompanied by </w:t>
                        </w:r>
                        <w:r>
                          <w:rPr>
                            <w:sz w:val="18"/>
                            <w:szCs w:val="18"/>
                          </w:rPr>
                          <w:t>(</w:t>
                        </w:r>
                        <w:r w:rsidR="00CB2482">
                          <w:rPr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) its respective </w:t>
                        </w:r>
                        <w:r w:rsidR="00D06ACC" w:rsidRPr="00810351">
                          <w:rPr>
                            <w:sz w:val="18"/>
                            <w:szCs w:val="18"/>
                          </w:rPr>
                          <w:t>post-mortem immunohistochemistry (IHC) evidencing AT8 positivity (n=1). The left hemisphere of the dorsal hippocampus received a control injection of PBS, while the right hemisphere was injected with sarkosyl-insoluble tau species extracted from human AD patient brain material.</w:t>
                        </w:r>
                      </w:p>
                      <w:p w14:paraId="00F4EA2D" w14:textId="77777777" w:rsidR="00CF446C" w:rsidRPr="00E1504B" w:rsidRDefault="00CF446C" w:rsidP="002C187E"/>
                    </w:txbxContent>
                  </v:textbox>
                </v:shape>
                <v:shape id="Picture 1" o:spid="_x0000_s1037" type="#_x0000_t75" alt="A close-up of a scan of a human brain&#10;&#10;Description automatically generated" style="position:absolute;width:57594;height:30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">
                  <v:imagedata r:id="rId15" o:title="A close-up of a scan of a human brain&#10;&#10;Description automatically generated"/>
                </v:shape>
                <w10:wrap type="tight"/>
              </v:group>
            </w:pict>
          </mc:Fallback>
        </mc:AlternateContent>
      </w:r>
    </w:p>
    <w:p w14:paraId="4CA3A746" w14:textId="1BFEBB66" w:rsidR="00A217CC" w:rsidRPr="00A064A1" w:rsidRDefault="00A217CC" w:rsidP="00715138">
      <w:pPr>
        <w:tabs>
          <w:tab w:val="left" w:pos="1590"/>
        </w:tabs>
      </w:pPr>
      <w:r w:rsidRPr="00A064A1">
        <w:tab/>
      </w:r>
    </w:p>
    <w:p w14:paraId="609FFB9B" w14:textId="5827B13D" w:rsidR="00A217CC" w:rsidRPr="00A064A1" w:rsidRDefault="00A217CC" w:rsidP="00715138">
      <w:pPr>
        <w:tabs>
          <w:tab w:val="left" w:pos="1590"/>
        </w:tabs>
      </w:pPr>
    </w:p>
    <w:p w14:paraId="7601DC63" w14:textId="0CBA30F2" w:rsidR="000B7A66" w:rsidRPr="00A064A1" w:rsidRDefault="000B7A66" w:rsidP="00715138">
      <w:pPr>
        <w:tabs>
          <w:tab w:val="left" w:pos="1590"/>
        </w:tabs>
      </w:pPr>
    </w:p>
    <w:p w14:paraId="79163BD9" w14:textId="1C10DA56" w:rsidR="004D33A1" w:rsidRPr="00A064A1" w:rsidRDefault="004D33A1" w:rsidP="00715138"/>
    <w:p w14:paraId="3AB54D55" w14:textId="40887993" w:rsidR="004D33A1" w:rsidRPr="00A064A1" w:rsidRDefault="004D33A1" w:rsidP="00715138"/>
    <w:p w14:paraId="26406821" w14:textId="5099BAAB" w:rsidR="004D33A1" w:rsidRPr="00A064A1" w:rsidRDefault="004D33A1" w:rsidP="00715138"/>
    <w:p w14:paraId="3D8D1253" w14:textId="0FAB406D" w:rsidR="004D33A1" w:rsidRPr="00A064A1" w:rsidRDefault="004D33A1" w:rsidP="00715138"/>
    <w:p w14:paraId="1A993C38" w14:textId="6360653F" w:rsidR="004D33A1" w:rsidRPr="00A064A1" w:rsidRDefault="004D33A1" w:rsidP="00715138"/>
    <w:p w14:paraId="5AD32159" w14:textId="51E0A672" w:rsidR="004D33A1" w:rsidRPr="00A064A1" w:rsidRDefault="004D33A1" w:rsidP="00C91998"/>
    <w:p w14:paraId="26A1CE18" w14:textId="35E6B10A" w:rsidR="004D33A1" w:rsidRPr="00A064A1" w:rsidRDefault="004D33A1" w:rsidP="00C91998"/>
    <w:p w14:paraId="5CA42D92" w14:textId="6EF06004" w:rsidR="004D33A1" w:rsidRPr="00A064A1" w:rsidRDefault="004D33A1" w:rsidP="00C91998"/>
    <w:p w14:paraId="2320F511" w14:textId="62F00390" w:rsidR="004D33A1" w:rsidRPr="00A064A1" w:rsidRDefault="004D33A1" w:rsidP="00C91998"/>
    <w:p w14:paraId="6CB61FB1" w14:textId="16610D02" w:rsidR="004D33A1" w:rsidRPr="00A064A1" w:rsidRDefault="004D33A1" w:rsidP="00C91998"/>
    <w:p w14:paraId="46E52FC0" w14:textId="595ADBD9" w:rsidR="004D33A1" w:rsidRPr="00A064A1" w:rsidRDefault="004D33A1" w:rsidP="00C91998"/>
    <w:p w14:paraId="15278AD4" w14:textId="7DA6E28B" w:rsidR="009E1674" w:rsidRPr="00A064A1" w:rsidRDefault="009E1674" w:rsidP="00543CBF"/>
    <w:p w14:paraId="56BFA88C" w14:textId="17DA2193" w:rsidR="009E1674" w:rsidRPr="00A064A1" w:rsidRDefault="009E1674" w:rsidP="00715138">
      <w:pPr>
        <w:tabs>
          <w:tab w:val="left" w:pos="1673"/>
        </w:tabs>
      </w:pPr>
    </w:p>
    <w:p w14:paraId="49DF66A0" w14:textId="757920A6" w:rsidR="00B47F61" w:rsidRPr="00A064A1" w:rsidRDefault="00B47F61" w:rsidP="00715138">
      <w:pPr>
        <w:tabs>
          <w:tab w:val="left" w:pos="1673"/>
        </w:tabs>
      </w:pPr>
    </w:p>
    <w:p w14:paraId="540FAC22" w14:textId="24D88243" w:rsidR="00B47F61" w:rsidRPr="00A064A1" w:rsidRDefault="00B47F61" w:rsidP="00715138">
      <w:pPr>
        <w:tabs>
          <w:tab w:val="left" w:pos="1673"/>
        </w:tabs>
      </w:pPr>
    </w:p>
    <w:p w14:paraId="0FAA4035" w14:textId="068BAE87" w:rsidR="00140294" w:rsidRPr="00A064A1" w:rsidRDefault="00140294" w:rsidP="00715138">
      <w:pPr>
        <w:tabs>
          <w:tab w:val="left" w:pos="1673"/>
        </w:tabs>
      </w:pPr>
    </w:p>
    <w:p w14:paraId="72AE2B31" w14:textId="65A5A326" w:rsidR="009E1674" w:rsidRPr="00A064A1" w:rsidRDefault="009E1674" w:rsidP="00715138">
      <w:pPr>
        <w:tabs>
          <w:tab w:val="left" w:pos="1673"/>
        </w:tabs>
      </w:pPr>
    </w:p>
    <w:p w14:paraId="2B0E3DFA" w14:textId="6A21545B" w:rsidR="009E1674" w:rsidRPr="00A064A1" w:rsidRDefault="009E1674" w:rsidP="00715138">
      <w:pPr>
        <w:tabs>
          <w:tab w:val="left" w:pos="1673"/>
        </w:tabs>
      </w:pPr>
    </w:p>
    <w:p w14:paraId="43E0EF7A" w14:textId="6FE53490" w:rsidR="009E1674" w:rsidRPr="00A064A1" w:rsidRDefault="009E1674" w:rsidP="00715138">
      <w:pPr>
        <w:tabs>
          <w:tab w:val="left" w:pos="1673"/>
        </w:tabs>
      </w:pPr>
    </w:p>
    <w:p w14:paraId="6404C21A" w14:textId="5E4CF44F" w:rsidR="009E1674" w:rsidRPr="00A064A1" w:rsidRDefault="009E1674" w:rsidP="00715138">
      <w:pPr>
        <w:tabs>
          <w:tab w:val="left" w:pos="1673"/>
        </w:tabs>
      </w:pPr>
    </w:p>
    <w:p w14:paraId="48648943" w14:textId="4E7FEB90" w:rsidR="003225EF" w:rsidRPr="00A064A1" w:rsidRDefault="003225EF" w:rsidP="00715138">
      <w:pPr>
        <w:tabs>
          <w:tab w:val="left" w:pos="1673"/>
        </w:tabs>
      </w:pPr>
    </w:p>
    <w:p w14:paraId="07D675E7" w14:textId="536634CA" w:rsidR="008355B6" w:rsidRPr="00A064A1" w:rsidRDefault="008355B6" w:rsidP="00715138">
      <w:pPr>
        <w:tabs>
          <w:tab w:val="left" w:pos="1673"/>
        </w:tabs>
      </w:pPr>
    </w:p>
    <w:p w14:paraId="41E43349" w14:textId="3CDBB2C6" w:rsidR="00C20A86" w:rsidRPr="00A064A1" w:rsidRDefault="00703912" w:rsidP="00C20A86">
      <w:pPr>
        <w:tabs>
          <w:tab w:val="left" w:pos="1673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7A2E396" wp14:editId="143BB6D3">
                <wp:simplePos x="0" y="0"/>
                <wp:positionH relativeFrom="margin">
                  <wp:align>left</wp:align>
                </wp:positionH>
                <wp:positionV relativeFrom="paragraph">
                  <wp:posOffset>-1167</wp:posOffset>
                </wp:positionV>
                <wp:extent cx="5868016" cy="7339138"/>
                <wp:effectExtent l="0" t="0" r="0" b="0"/>
                <wp:wrapNone/>
                <wp:docPr id="84703038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8016" cy="7339138"/>
                          <a:chOff x="0" y="0"/>
                          <a:chExt cx="5868016" cy="7339138"/>
                        </a:xfrm>
                      </wpg:grpSpPr>
                      <wps:wsp>
                        <wps:cNvPr id="55825382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38633"/>
                            <a:ext cx="5868016" cy="1900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093C3C" w14:textId="46FB2BE8" w:rsidR="008545E6" w:rsidRPr="00810351" w:rsidRDefault="0004172C" w:rsidP="008545E6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8545E6" w:rsidRPr="00810351">
                                <w:rPr>
                                  <w:b/>
                                  <w:bCs/>
                                </w:rPr>
                                <w:t xml:space="preserve">Figure </w:t>
                              </w:r>
                              <w:r w:rsidR="00703912">
                                <w:rPr>
                                  <w:b/>
                                  <w:bCs/>
                                </w:rPr>
                                <w:t>5</w:t>
                              </w:r>
                              <w:r w:rsidR="008545E6" w:rsidRPr="00810351">
                                <w:rPr>
                                  <w:b/>
                                  <w:bCs/>
                                </w:rPr>
                                <w:t>: Sarkosyl-Insoluble Brain Material Quantification from Alzheimer's Disease Patient Brain in Living Rats using PET.</w:t>
                              </w:r>
                            </w:p>
                            <w:p w14:paraId="4658AA61" w14:textId="3F39C846" w:rsidR="008545E6" w:rsidRPr="00810351" w:rsidRDefault="00D149F8" w:rsidP="008545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Overlay of parametric maps on structure the rat MRI summarizing </w:t>
                              </w:r>
                              <w:r w:rsidR="008545E6"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(A)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Comparison of [18F] MK6240 z-score maps between baseline scans and post-injection scans in animals subjected to </w:t>
                              </w:r>
                              <w:r w:rsidR="005321F5">
                                <w:rPr>
                                  <w:sz w:val="18"/>
                                  <w:szCs w:val="18"/>
                                </w:rPr>
                                <w:t>50% Fibril dose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(n=2) and </w:t>
                              </w:r>
                              <w:r w:rsidR="005321F5">
                                <w:rPr>
                                  <w:sz w:val="18"/>
                                  <w:szCs w:val="18"/>
                                </w:rPr>
                                <w:t>100% Fibril dose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(n=2) AD</w:t>
                              </w:r>
                              <w:r w:rsidR="005321F5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>tau fibril injections (Left Hemisphere), along with cerebellar cortex extraction control (Right Hemisphere).</w:t>
                              </w:r>
                              <w:r w:rsidR="008545E6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545E6"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(B)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[18F] NAV4694 z-score map comparison between baseline scans and post-injection scans in all animals injected with AD</w:t>
                              </w:r>
                              <w:r w:rsidR="005321F5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>tau fibrils (n=4) (Left Hemisphere), juxtaposed with cerebellar cortex extraction control (Right Hemisphere). Overlaid on the Waxholm Space Atlas MRI.</w:t>
                              </w:r>
                              <w:r w:rsidR="008545E6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>Brain maps were derived for [18F] MK6240 (tau-PET) and [18F] NAV-6494 (Aβ-PET) employing the formula [(Post-injection Average BP</w:t>
                              </w:r>
                              <w:r w:rsidR="008545E6" w:rsidRPr="009B483D"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ND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>) - (Baseline BP</w:t>
                              </w:r>
                              <w:r w:rsidR="008545E6" w:rsidRPr="009B483D"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ND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Average) / (Baseline BP</w:t>
                              </w:r>
                              <w:r w:rsidR="008545E6" w:rsidRPr="009B483D"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ND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Standard Deviation)]. This voxel-wise analysis was adjusted for multiple comparisons using the RFT method, yielding an adjusted threshold of p &lt; 0.05. Post-injection BP</w:t>
                              </w:r>
                              <w:r w:rsidR="008545E6" w:rsidRPr="009B483D"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ND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Maps exhibit significant deviations from baseline, with z-scores ≥ 3.5.</w:t>
                              </w:r>
                              <w:r w:rsidR="008545E6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545E6" w:rsidRPr="0081035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(C/D)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Graphical representation displaying mean BP</w:t>
                              </w:r>
                              <w:r w:rsidR="008545E6" w:rsidRPr="009B483D"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ND</w:t>
                              </w:r>
                              <w:r w:rsidR="008545E6" w:rsidRPr="00810351">
                                <w:rPr>
                                  <w:sz w:val="18"/>
                                  <w:szCs w:val="18"/>
                                </w:rPr>
                                <w:t xml:space="preserve"> values originating from the dorsal hippocampi.</w:t>
                              </w:r>
                            </w:p>
                            <w:p w14:paraId="2D69F547" w14:textId="77777777" w:rsidR="00CF446C" w:rsidRPr="00E1504B" w:rsidRDefault="00CF446C" w:rsidP="00CF446C"/>
                            <w:p w14:paraId="54F37185" w14:textId="77777777" w:rsidR="00CF446C" w:rsidRPr="00E1504B" w:rsidRDefault="00CF446C" w:rsidP="00CF446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145596377" name="Group 3"/>
                        <wpg:cNvGrpSpPr/>
                        <wpg:grpSpPr>
                          <a:xfrm>
                            <a:off x="54591" y="0"/>
                            <a:ext cx="5759450" cy="5370318"/>
                            <a:chOff x="0" y="0"/>
                            <a:chExt cx="5759450" cy="5370318"/>
                          </a:xfrm>
                        </wpg:grpSpPr>
                        <pic:pic xmlns:pic="http://schemas.openxmlformats.org/drawingml/2006/picture">
                          <pic:nvPicPr>
                            <pic:cNvPr id="354757694" name="Picture 1" descr="A graph of different types of hemiphone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302758"/>
                              <a:ext cx="5759450" cy="2067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89942018" name="Picture 1" descr="A screenshot of a scan of a brai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59450" cy="33559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A2E396" id="Group 4" o:spid="_x0000_s1038" style="position:absolute;margin-left:0;margin-top:-.1pt;width:462.05pt;height:577.9pt;z-index:251673600;mso-position-horizontal:left;mso-position-horizontal-relative:margin;mso-width-relative:margin;mso-height-relative:margin" coordsize="58680,73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">
                <v:shape id="Text Box 13" o:spid="_x0000_s1039" type="#_x0000_t202" style="position:absolute;top:54386;width:58680;height:19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" stroked="f">
                  <v:textbox>
                    <w:txbxContent>
                      <w:p w14:paraId="5D093C3C" w14:textId="46FB2BE8" w:rsidR="008545E6" w:rsidRPr="00810351" w:rsidRDefault="0004172C" w:rsidP="008545E6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8545E6" w:rsidRPr="00810351">
                          <w:rPr>
                            <w:b/>
                            <w:bCs/>
                          </w:rPr>
                          <w:t xml:space="preserve">Figure </w:t>
                        </w:r>
                        <w:r w:rsidR="00703912">
                          <w:rPr>
                            <w:b/>
                            <w:bCs/>
                          </w:rPr>
                          <w:t>5</w:t>
                        </w:r>
                        <w:r w:rsidR="008545E6" w:rsidRPr="00810351">
                          <w:rPr>
                            <w:b/>
                            <w:bCs/>
                          </w:rPr>
                          <w:t>: Sarkosyl-Insoluble Brain Material Quantification from Alzheimer's Disease Patient Brain in Living Rats using PET.</w:t>
                        </w:r>
                      </w:p>
                      <w:p w14:paraId="4658AA61" w14:textId="3F39C846" w:rsidR="008545E6" w:rsidRPr="00810351" w:rsidRDefault="00D149F8" w:rsidP="008545E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Overlay of parametric maps on structure the rat MRI summarizing </w:t>
                        </w:r>
                        <w:r w:rsidR="008545E6"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(A)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Comparison of [18F] MK6240 z-score maps between baseline scans and post-injection scans in animals subjected to </w:t>
                        </w:r>
                        <w:r w:rsidR="005321F5">
                          <w:rPr>
                            <w:sz w:val="18"/>
                            <w:szCs w:val="18"/>
                          </w:rPr>
                          <w:t>50% Fibril dose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(n=2) and </w:t>
                        </w:r>
                        <w:r w:rsidR="005321F5">
                          <w:rPr>
                            <w:sz w:val="18"/>
                            <w:szCs w:val="18"/>
                          </w:rPr>
                          <w:t>100% Fibril dose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(n=2) AD</w:t>
                        </w:r>
                        <w:r w:rsidR="005321F5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>tau fibril injections (Left Hemisphere), along with cerebellar cortex extraction control (Right Hemisphere).</w:t>
                        </w:r>
                        <w:r w:rsidR="008545E6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8545E6"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(B)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[18F] NAV4694 z-score map comparison between baseline scans and post-injection scans in all animals injected with AD</w:t>
                        </w:r>
                        <w:r w:rsidR="005321F5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>tau fibrils (n=4) (Left Hemisphere), juxtaposed with cerebellar cortex extraction control (Right Hemisphere). Overlaid on the Waxholm Space Atlas MRI.</w:t>
                        </w:r>
                        <w:r w:rsidR="008545E6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>Brain maps were derived for [18F] MK6240 (tau-PET) and [18F] NAV-6494 (Aβ-PET) employing the formula [(Post-injection Average BP</w:t>
                        </w:r>
                        <w:r w:rsidR="008545E6" w:rsidRPr="009B483D">
                          <w:rPr>
                            <w:sz w:val="18"/>
                            <w:szCs w:val="18"/>
                            <w:vertAlign w:val="subscript"/>
                          </w:rPr>
                          <w:t>ND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>) - (Baseline BP</w:t>
                        </w:r>
                        <w:r w:rsidR="008545E6" w:rsidRPr="009B483D">
                          <w:rPr>
                            <w:sz w:val="18"/>
                            <w:szCs w:val="18"/>
                            <w:vertAlign w:val="subscript"/>
                          </w:rPr>
                          <w:t>ND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Average) / (Baseline BP</w:t>
                        </w:r>
                        <w:r w:rsidR="008545E6" w:rsidRPr="009B483D">
                          <w:rPr>
                            <w:sz w:val="18"/>
                            <w:szCs w:val="18"/>
                            <w:vertAlign w:val="subscript"/>
                          </w:rPr>
                          <w:t>ND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Standard Deviation)]. This voxel-wise analysis was adjusted for multiple comparisons using the RFT method, yielding an adjusted threshold of p &lt; 0.05. Post-injection BP</w:t>
                        </w:r>
                        <w:r w:rsidR="008545E6" w:rsidRPr="009B483D">
                          <w:rPr>
                            <w:sz w:val="18"/>
                            <w:szCs w:val="18"/>
                            <w:vertAlign w:val="subscript"/>
                          </w:rPr>
                          <w:t>ND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Maps exhibit significant deviations from baseline, with z-scores ≥ 3.5.</w:t>
                        </w:r>
                        <w:r w:rsidR="008545E6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8545E6" w:rsidRPr="00810351">
                          <w:rPr>
                            <w:b/>
                            <w:bCs/>
                            <w:sz w:val="18"/>
                            <w:szCs w:val="18"/>
                          </w:rPr>
                          <w:t>(C/D)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Graphical representation displaying mean BP</w:t>
                        </w:r>
                        <w:r w:rsidR="008545E6" w:rsidRPr="009B483D">
                          <w:rPr>
                            <w:sz w:val="18"/>
                            <w:szCs w:val="18"/>
                            <w:vertAlign w:val="subscript"/>
                          </w:rPr>
                          <w:t>ND</w:t>
                        </w:r>
                        <w:r w:rsidR="008545E6" w:rsidRPr="00810351">
                          <w:rPr>
                            <w:sz w:val="18"/>
                            <w:szCs w:val="18"/>
                          </w:rPr>
                          <w:t xml:space="preserve"> values originating from the dorsal hippocampi.</w:t>
                        </w:r>
                      </w:p>
                      <w:p w14:paraId="2D69F547" w14:textId="77777777" w:rsidR="00CF446C" w:rsidRPr="00E1504B" w:rsidRDefault="00CF446C" w:rsidP="00CF446C"/>
                      <w:p w14:paraId="54F37185" w14:textId="77777777" w:rsidR="00CF446C" w:rsidRPr="00E1504B" w:rsidRDefault="00CF446C" w:rsidP="00CF446C"/>
                    </w:txbxContent>
                  </v:textbox>
                </v:shape>
                <v:group id="Group 3" o:spid="_x0000_s1040" style="position:absolute;left:545;width:57595;height:53703" coordsize="57594,5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">
                  <v:shape id="Picture 1" o:spid="_x0000_s1041" type="#_x0000_t75" alt="A graph of different types of hemiphone&#10;&#10;Description automatically generated" style="position:absolute;top:33027;width:57594;height:20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">
                    <v:imagedata r:id="rId18" o:title="A graph of different types of hemiphone&#10;&#10;Description automatically generated"/>
                  </v:shape>
                  <v:shape id="Picture 1" o:spid="_x0000_s1042" type="#_x0000_t75" alt="A screenshot of a scan of a brain&#10;&#10;Description automatically generated" style="position:absolute;width:57594;height:33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">
                    <v:imagedata r:id="rId19" o:title="A screenshot of a scan of a brain&#10;&#10;Description automatically generated"/>
                  </v:shape>
                </v:group>
                <w10:wrap anchorx="margin"/>
              </v:group>
            </w:pict>
          </mc:Fallback>
        </mc:AlternateContent>
      </w:r>
    </w:p>
    <w:p w14:paraId="3E0F6246" w14:textId="6B3D3A81" w:rsidR="00C20A86" w:rsidRDefault="00C20A86" w:rsidP="00C20A86">
      <w:pPr>
        <w:tabs>
          <w:tab w:val="left" w:pos="1673"/>
        </w:tabs>
      </w:pPr>
    </w:p>
    <w:p w14:paraId="188D8E30" w14:textId="264EAEC6" w:rsidR="00F66E9B" w:rsidRDefault="00F66E9B" w:rsidP="00B95183">
      <w:pPr>
        <w:rPr>
          <w:b/>
          <w:bCs/>
        </w:rPr>
      </w:pPr>
    </w:p>
    <w:p w14:paraId="1FDA7914" w14:textId="77777777" w:rsidR="00F66E9B" w:rsidRDefault="00F66E9B" w:rsidP="00B95183">
      <w:pPr>
        <w:rPr>
          <w:b/>
          <w:bCs/>
        </w:rPr>
      </w:pPr>
    </w:p>
    <w:p w14:paraId="5CD5CB46" w14:textId="57A56592" w:rsidR="00F66E9B" w:rsidRDefault="00F66E9B" w:rsidP="00B95183">
      <w:pPr>
        <w:rPr>
          <w:b/>
          <w:bCs/>
        </w:rPr>
      </w:pPr>
    </w:p>
    <w:p w14:paraId="1D8CB4D2" w14:textId="77777777" w:rsidR="00F66E9B" w:rsidRDefault="00F66E9B" w:rsidP="00B95183">
      <w:pPr>
        <w:rPr>
          <w:b/>
          <w:bCs/>
        </w:rPr>
      </w:pPr>
    </w:p>
    <w:p w14:paraId="6BF78137" w14:textId="405D6978" w:rsidR="00F66E9B" w:rsidRDefault="00F66E9B" w:rsidP="00B95183">
      <w:pPr>
        <w:rPr>
          <w:b/>
          <w:bCs/>
        </w:rPr>
      </w:pPr>
    </w:p>
    <w:p w14:paraId="52F620D8" w14:textId="4119DB82" w:rsidR="00F66E9B" w:rsidRDefault="00F66E9B" w:rsidP="00B95183">
      <w:pPr>
        <w:rPr>
          <w:b/>
          <w:bCs/>
        </w:rPr>
      </w:pPr>
    </w:p>
    <w:p w14:paraId="6AEE7246" w14:textId="7F8D0E0B" w:rsidR="00F66E9B" w:rsidRDefault="00F66E9B" w:rsidP="00B95183">
      <w:pPr>
        <w:rPr>
          <w:b/>
          <w:bCs/>
        </w:rPr>
      </w:pPr>
    </w:p>
    <w:p w14:paraId="78785364" w14:textId="37A5EADD" w:rsidR="00F66E9B" w:rsidRDefault="00F66E9B" w:rsidP="00B95183">
      <w:pPr>
        <w:rPr>
          <w:b/>
          <w:bCs/>
        </w:rPr>
      </w:pPr>
    </w:p>
    <w:p w14:paraId="74658ADF" w14:textId="77777777" w:rsidR="00F66E9B" w:rsidRDefault="00F66E9B" w:rsidP="00B95183">
      <w:pPr>
        <w:rPr>
          <w:b/>
          <w:bCs/>
        </w:rPr>
      </w:pPr>
    </w:p>
    <w:p w14:paraId="2ECB702D" w14:textId="77777777" w:rsidR="00F66E9B" w:rsidRDefault="00F66E9B" w:rsidP="00B95183">
      <w:pPr>
        <w:rPr>
          <w:b/>
          <w:bCs/>
        </w:rPr>
      </w:pPr>
    </w:p>
    <w:p w14:paraId="562ACDC5" w14:textId="22766A8C" w:rsidR="00F66E9B" w:rsidRDefault="00F66E9B" w:rsidP="00B95183">
      <w:pPr>
        <w:rPr>
          <w:b/>
          <w:bCs/>
        </w:rPr>
      </w:pPr>
    </w:p>
    <w:p w14:paraId="76472E31" w14:textId="3FFE2933" w:rsidR="00F66E9B" w:rsidRDefault="00F66E9B" w:rsidP="00B95183">
      <w:pPr>
        <w:rPr>
          <w:b/>
          <w:bCs/>
        </w:rPr>
      </w:pPr>
    </w:p>
    <w:p w14:paraId="34B2FE98" w14:textId="0A9D60EC" w:rsidR="00F66E9B" w:rsidRDefault="00F66E9B" w:rsidP="00B95183">
      <w:pPr>
        <w:rPr>
          <w:b/>
          <w:bCs/>
        </w:rPr>
      </w:pPr>
    </w:p>
    <w:p w14:paraId="44D14BD8" w14:textId="77777777" w:rsidR="00F66E9B" w:rsidRDefault="00F66E9B" w:rsidP="00B95183">
      <w:pPr>
        <w:rPr>
          <w:b/>
          <w:bCs/>
        </w:rPr>
      </w:pPr>
    </w:p>
    <w:p w14:paraId="3063DC13" w14:textId="77777777" w:rsidR="00F66E9B" w:rsidRDefault="00F66E9B" w:rsidP="00B95183">
      <w:pPr>
        <w:rPr>
          <w:b/>
          <w:bCs/>
        </w:rPr>
      </w:pPr>
    </w:p>
    <w:p w14:paraId="1D45716B" w14:textId="77777777" w:rsidR="00F66E9B" w:rsidRDefault="00F66E9B" w:rsidP="00B95183">
      <w:pPr>
        <w:rPr>
          <w:b/>
          <w:bCs/>
        </w:rPr>
      </w:pPr>
    </w:p>
    <w:p w14:paraId="48599904" w14:textId="77777777" w:rsidR="00F66E9B" w:rsidRDefault="00F66E9B" w:rsidP="00B95183">
      <w:pPr>
        <w:rPr>
          <w:b/>
          <w:bCs/>
        </w:rPr>
      </w:pPr>
    </w:p>
    <w:p w14:paraId="072D5003" w14:textId="77777777" w:rsidR="00F66E9B" w:rsidRDefault="00F66E9B" w:rsidP="00B95183">
      <w:pPr>
        <w:rPr>
          <w:b/>
          <w:bCs/>
        </w:rPr>
      </w:pPr>
    </w:p>
    <w:p w14:paraId="283435BB" w14:textId="77777777" w:rsidR="00F66E9B" w:rsidRDefault="00F66E9B" w:rsidP="00B95183">
      <w:pPr>
        <w:rPr>
          <w:b/>
          <w:bCs/>
        </w:rPr>
      </w:pPr>
    </w:p>
    <w:p w14:paraId="2E0BC255" w14:textId="77777777" w:rsidR="00F66E9B" w:rsidRDefault="00F66E9B" w:rsidP="00B95183">
      <w:pPr>
        <w:rPr>
          <w:b/>
          <w:bCs/>
        </w:rPr>
      </w:pPr>
    </w:p>
    <w:p w14:paraId="504D559F" w14:textId="77777777" w:rsidR="00F66E9B" w:rsidRDefault="00F66E9B" w:rsidP="00B95183">
      <w:pPr>
        <w:rPr>
          <w:b/>
          <w:bCs/>
        </w:rPr>
      </w:pPr>
    </w:p>
    <w:p w14:paraId="7B6C1B48" w14:textId="200CF7BC" w:rsidR="00F66E9B" w:rsidRDefault="00F66E9B" w:rsidP="00B95183">
      <w:pPr>
        <w:rPr>
          <w:b/>
          <w:bCs/>
        </w:rPr>
      </w:pPr>
    </w:p>
    <w:p w14:paraId="584EA760" w14:textId="77777777" w:rsidR="00F66E9B" w:rsidRDefault="00F66E9B" w:rsidP="00B95183">
      <w:pPr>
        <w:rPr>
          <w:b/>
          <w:bCs/>
        </w:rPr>
      </w:pPr>
    </w:p>
    <w:p w14:paraId="7E3DB1F1" w14:textId="77777777" w:rsidR="00F66E9B" w:rsidRDefault="00F66E9B" w:rsidP="00B95183">
      <w:pPr>
        <w:rPr>
          <w:b/>
          <w:bCs/>
        </w:rPr>
      </w:pPr>
    </w:p>
    <w:p w14:paraId="011B6C77" w14:textId="77777777" w:rsidR="00F66E9B" w:rsidRDefault="00F66E9B" w:rsidP="00B95183">
      <w:pPr>
        <w:rPr>
          <w:b/>
          <w:bCs/>
        </w:rPr>
      </w:pPr>
    </w:p>
    <w:p w14:paraId="2F0681AE" w14:textId="77777777" w:rsidR="00F66E9B" w:rsidRDefault="00F66E9B" w:rsidP="00B95183">
      <w:pPr>
        <w:rPr>
          <w:b/>
          <w:bCs/>
        </w:rPr>
      </w:pPr>
    </w:p>
    <w:p w14:paraId="32F7CD2A" w14:textId="77777777" w:rsidR="00F66E9B" w:rsidRDefault="00F66E9B" w:rsidP="00B95183">
      <w:pPr>
        <w:rPr>
          <w:b/>
          <w:bCs/>
        </w:rPr>
      </w:pPr>
    </w:p>
    <w:p w14:paraId="3250A7FC" w14:textId="77777777" w:rsidR="00F66E9B" w:rsidRDefault="00F66E9B" w:rsidP="00B95183">
      <w:pPr>
        <w:rPr>
          <w:b/>
          <w:bCs/>
        </w:rPr>
      </w:pPr>
    </w:p>
    <w:p w14:paraId="22995019" w14:textId="77777777" w:rsidR="00F66E9B" w:rsidRDefault="00F66E9B" w:rsidP="00B95183">
      <w:pPr>
        <w:rPr>
          <w:b/>
          <w:bCs/>
        </w:rPr>
      </w:pPr>
    </w:p>
    <w:p w14:paraId="70EF5AA3" w14:textId="77777777" w:rsidR="00F66E9B" w:rsidRDefault="00F66E9B" w:rsidP="00B95183">
      <w:pPr>
        <w:rPr>
          <w:b/>
          <w:bCs/>
        </w:rPr>
      </w:pPr>
    </w:p>
    <w:p w14:paraId="0B65F317" w14:textId="77777777" w:rsidR="00F66E9B" w:rsidRDefault="00F66E9B" w:rsidP="00B95183">
      <w:pPr>
        <w:rPr>
          <w:b/>
          <w:bCs/>
        </w:rPr>
      </w:pPr>
    </w:p>
    <w:p w14:paraId="59FDD8EC" w14:textId="77777777" w:rsidR="00F66E9B" w:rsidRDefault="00F66E9B" w:rsidP="00B95183">
      <w:pPr>
        <w:rPr>
          <w:b/>
          <w:bCs/>
        </w:rPr>
      </w:pPr>
    </w:p>
    <w:p w14:paraId="5BE813F6" w14:textId="77777777" w:rsidR="00F66E9B" w:rsidRDefault="00F66E9B" w:rsidP="00B95183">
      <w:pPr>
        <w:rPr>
          <w:b/>
          <w:bCs/>
        </w:rPr>
      </w:pPr>
    </w:p>
    <w:p w14:paraId="0CAB44FA" w14:textId="77777777" w:rsidR="00F66E9B" w:rsidRDefault="00F66E9B" w:rsidP="00B95183">
      <w:pPr>
        <w:rPr>
          <w:b/>
          <w:bCs/>
        </w:rPr>
      </w:pPr>
    </w:p>
    <w:p w14:paraId="0EF1D302" w14:textId="77777777" w:rsidR="00F66E9B" w:rsidRDefault="00F66E9B" w:rsidP="00B95183">
      <w:pPr>
        <w:rPr>
          <w:b/>
          <w:bCs/>
        </w:rPr>
      </w:pPr>
    </w:p>
    <w:p w14:paraId="0F1A0011" w14:textId="77777777" w:rsidR="00F66E9B" w:rsidRDefault="00F66E9B" w:rsidP="00B95183">
      <w:pPr>
        <w:rPr>
          <w:b/>
          <w:bCs/>
        </w:rPr>
      </w:pPr>
    </w:p>
    <w:p w14:paraId="3F0F4B60" w14:textId="77777777" w:rsidR="00F66E9B" w:rsidRDefault="00F66E9B" w:rsidP="00B95183">
      <w:pPr>
        <w:rPr>
          <w:b/>
          <w:bCs/>
        </w:rPr>
      </w:pPr>
    </w:p>
    <w:p w14:paraId="4321D876" w14:textId="77777777" w:rsidR="00F66E9B" w:rsidRDefault="00F66E9B" w:rsidP="00B95183">
      <w:pPr>
        <w:rPr>
          <w:b/>
          <w:bCs/>
        </w:rPr>
      </w:pPr>
    </w:p>
    <w:p w14:paraId="5654BE9E" w14:textId="77777777" w:rsidR="00F66E9B" w:rsidRDefault="00F66E9B" w:rsidP="00B95183">
      <w:pPr>
        <w:rPr>
          <w:b/>
          <w:bCs/>
        </w:rPr>
      </w:pPr>
    </w:p>
    <w:p w14:paraId="7DE3B273" w14:textId="77777777" w:rsidR="00F66E9B" w:rsidRDefault="00F66E9B" w:rsidP="00B95183">
      <w:pPr>
        <w:rPr>
          <w:b/>
          <w:bCs/>
        </w:rPr>
      </w:pPr>
    </w:p>
    <w:p w14:paraId="321AE031" w14:textId="77777777" w:rsidR="00F66E9B" w:rsidRDefault="00F66E9B" w:rsidP="00B95183">
      <w:pPr>
        <w:rPr>
          <w:b/>
          <w:bCs/>
        </w:rPr>
      </w:pPr>
    </w:p>
    <w:p w14:paraId="3BB19AFD" w14:textId="77777777" w:rsidR="00F66E9B" w:rsidRDefault="00F66E9B" w:rsidP="00B95183">
      <w:pPr>
        <w:rPr>
          <w:b/>
          <w:bCs/>
        </w:rPr>
      </w:pPr>
    </w:p>
    <w:p w14:paraId="67B083EE" w14:textId="77777777" w:rsidR="00F66E9B" w:rsidRDefault="00F66E9B" w:rsidP="00B95183">
      <w:pPr>
        <w:rPr>
          <w:b/>
          <w:bCs/>
        </w:rPr>
      </w:pPr>
    </w:p>
    <w:p w14:paraId="29C5E64E" w14:textId="77777777" w:rsidR="00F66E9B" w:rsidRDefault="00F66E9B" w:rsidP="00B95183">
      <w:pPr>
        <w:rPr>
          <w:b/>
          <w:bCs/>
        </w:rPr>
      </w:pPr>
    </w:p>
    <w:p w14:paraId="1789D4F4" w14:textId="77777777" w:rsidR="00F66E9B" w:rsidRDefault="00F66E9B" w:rsidP="00B95183">
      <w:pPr>
        <w:rPr>
          <w:b/>
          <w:bCs/>
        </w:rPr>
      </w:pPr>
    </w:p>
    <w:p w14:paraId="38FD8834" w14:textId="77777777" w:rsidR="00F66E9B" w:rsidRDefault="00F66E9B" w:rsidP="00B95183">
      <w:pPr>
        <w:rPr>
          <w:b/>
          <w:bCs/>
        </w:rPr>
      </w:pPr>
    </w:p>
    <w:p w14:paraId="65644005" w14:textId="77777777" w:rsidR="00F66E9B" w:rsidRDefault="00F66E9B" w:rsidP="00B95183">
      <w:pPr>
        <w:rPr>
          <w:b/>
          <w:bCs/>
        </w:rPr>
      </w:pPr>
    </w:p>
    <w:p w14:paraId="43163EC9" w14:textId="77777777" w:rsidR="00703912" w:rsidRDefault="00703912" w:rsidP="00B95183">
      <w:pPr>
        <w:rPr>
          <w:b/>
          <w:bCs/>
        </w:rPr>
      </w:pPr>
    </w:p>
    <w:p w14:paraId="41BADC2E" w14:textId="4BA8E13A" w:rsidR="00B95183" w:rsidRPr="00A064A1" w:rsidRDefault="0004172C" w:rsidP="00B95183">
      <w:pPr>
        <w:rPr>
          <w:b/>
          <w:bCs/>
        </w:rPr>
      </w:pPr>
      <w:r>
        <w:rPr>
          <w:b/>
          <w:bCs/>
        </w:rPr>
        <w:t xml:space="preserve">Supplementary </w:t>
      </w:r>
      <w:r w:rsidR="00B95183" w:rsidRPr="00A064A1">
        <w:rPr>
          <w:b/>
          <w:bCs/>
        </w:rPr>
        <w:t>Table 1</w:t>
      </w:r>
    </w:p>
    <w:p w14:paraId="389D9532" w14:textId="77777777" w:rsidR="00B95183" w:rsidRPr="00A064A1" w:rsidRDefault="00B95183" w:rsidP="00B95183">
      <w:pPr>
        <w:rPr>
          <w:b/>
          <w:bCs/>
        </w:rPr>
      </w:pPr>
      <w:r w:rsidRPr="00A064A1">
        <w:rPr>
          <w:b/>
          <w:bCs/>
        </w:rPr>
        <w:t>Cryo-EM data collection, refinement, and validation statistics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828"/>
      </w:tblGrid>
      <w:tr w:rsidR="00B95183" w:rsidRPr="00134926" w14:paraId="37BB82B9" w14:textId="77777777" w:rsidTr="00E144D6">
        <w:tc>
          <w:tcPr>
            <w:tcW w:w="3397" w:type="dxa"/>
          </w:tcPr>
          <w:p w14:paraId="107179C1" w14:textId="77777777" w:rsidR="00B95183" w:rsidRPr="00A064A1" w:rsidRDefault="00B95183" w:rsidP="00E144D6">
            <w:pPr>
              <w:rPr>
                <w:b/>
                <w:bCs/>
              </w:rPr>
            </w:pPr>
            <w:r w:rsidRPr="00134926">
              <w:rPr>
                <w:b/>
                <w:bCs/>
                <w:color w:val="000000"/>
              </w:rPr>
              <w:t>Data Collection</w:t>
            </w:r>
          </w:p>
        </w:tc>
        <w:tc>
          <w:tcPr>
            <w:tcW w:w="2835" w:type="dxa"/>
          </w:tcPr>
          <w:p w14:paraId="6C58ABBD" w14:textId="77777777" w:rsidR="00B95183" w:rsidRPr="00A064A1" w:rsidRDefault="00B95183" w:rsidP="00E144D6">
            <w:pPr>
              <w:rPr>
                <w:b/>
                <w:bCs/>
              </w:rPr>
            </w:pPr>
            <w:r w:rsidRPr="00134926">
              <w:rPr>
                <w:b/>
                <w:bCs/>
                <w:color w:val="000000"/>
              </w:rPr>
              <w:t>+MK-6240 AD PHF</w:t>
            </w:r>
          </w:p>
        </w:tc>
        <w:tc>
          <w:tcPr>
            <w:tcW w:w="2828" w:type="dxa"/>
          </w:tcPr>
          <w:p w14:paraId="20C16E91" w14:textId="77777777" w:rsidR="00B95183" w:rsidRPr="00A064A1" w:rsidRDefault="00B95183" w:rsidP="00E144D6">
            <w:pPr>
              <w:rPr>
                <w:b/>
                <w:bCs/>
              </w:rPr>
            </w:pPr>
            <w:r w:rsidRPr="00134926">
              <w:rPr>
                <w:b/>
                <w:bCs/>
                <w:color w:val="000000"/>
              </w:rPr>
              <w:t>-MK-6240 AD PHF</w:t>
            </w:r>
          </w:p>
        </w:tc>
      </w:tr>
      <w:tr w:rsidR="00B95183" w:rsidRPr="00134926" w14:paraId="56540216" w14:textId="77777777" w:rsidTr="00E144D6">
        <w:trPr>
          <w:trHeight w:val="356"/>
        </w:trPr>
        <w:tc>
          <w:tcPr>
            <w:tcW w:w="3397" w:type="dxa"/>
            <w:noWrap/>
            <w:hideMark/>
          </w:tcPr>
          <w:p w14:paraId="2F92C914" w14:textId="77777777" w:rsidR="00B95183" w:rsidRPr="00134926" w:rsidRDefault="00B95183" w:rsidP="00E144D6">
            <w:pPr>
              <w:rPr>
                <w:b/>
                <w:bCs/>
                <w:color w:val="000000"/>
              </w:rPr>
            </w:pPr>
            <w:r w:rsidRPr="00134926">
              <w:rPr>
                <w:color w:val="000000"/>
              </w:rPr>
              <w:t>Electron Microscope Type</w:t>
            </w:r>
          </w:p>
        </w:tc>
        <w:tc>
          <w:tcPr>
            <w:tcW w:w="2835" w:type="dxa"/>
            <w:noWrap/>
            <w:hideMark/>
          </w:tcPr>
          <w:p w14:paraId="2D38BDE3" w14:textId="77777777" w:rsidR="00B95183" w:rsidRPr="00134926" w:rsidRDefault="00B95183" w:rsidP="00E144D6">
            <w:pPr>
              <w:rPr>
                <w:b/>
                <w:bCs/>
                <w:color w:val="000000"/>
              </w:rPr>
            </w:pPr>
            <w:r w:rsidRPr="00134926">
              <w:rPr>
                <w:color w:val="000000" w:themeColor="text1"/>
              </w:rPr>
              <w:t>Titan Krios</w:t>
            </w:r>
          </w:p>
        </w:tc>
        <w:tc>
          <w:tcPr>
            <w:tcW w:w="2828" w:type="dxa"/>
            <w:noWrap/>
            <w:hideMark/>
          </w:tcPr>
          <w:p w14:paraId="74D97B16" w14:textId="77777777" w:rsidR="00B95183" w:rsidRPr="00134926" w:rsidRDefault="00B95183" w:rsidP="00E144D6">
            <w:pPr>
              <w:rPr>
                <w:b/>
                <w:bCs/>
                <w:color w:val="000000"/>
              </w:rPr>
            </w:pPr>
            <w:r w:rsidRPr="00134926">
              <w:rPr>
                <w:color w:val="000000" w:themeColor="text1"/>
              </w:rPr>
              <w:t>Titan Krios</w:t>
            </w:r>
          </w:p>
        </w:tc>
      </w:tr>
      <w:tr w:rsidR="00B95183" w:rsidRPr="00134926" w14:paraId="7954F668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6FE0F303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Nominal Magnification</w:t>
            </w:r>
          </w:p>
        </w:tc>
        <w:tc>
          <w:tcPr>
            <w:tcW w:w="2835" w:type="dxa"/>
            <w:noWrap/>
            <w:hideMark/>
          </w:tcPr>
          <w:p w14:paraId="23D79EF2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105,000x</w:t>
            </w:r>
          </w:p>
        </w:tc>
        <w:tc>
          <w:tcPr>
            <w:tcW w:w="2828" w:type="dxa"/>
            <w:noWrap/>
            <w:hideMark/>
          </w:tcPr>
          <w:p w14:paraId="21F9704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105,000x</w:t>
            </w:r>
          </w:p>
        </w:tc>
      </w:tr>
      <w:tr w:rsidR="00B95183" w:rsidRPr="00134926" w14:paraId="02B520E7" w14:textId="77777777" w:rsidTr="00E144D6">
        <w:trPr>
          <w:trHeight w:val="311"/>
        </w:trPr>
        <w:tc>
          <w:tcPr>
            <w:tcW w:w="3397" w:type="dxa"/>
            <w:noWrap/>
            <w:hideMark/>
          </w:tcPr>
          <w:p w14:paraId="4B7DF0D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Voltage (kV)</w:t>
            </w:r>
          </w:p>
        </w:tc>
        <w:tc>
          <w:tcPr>
            <w:tcW w:w="2835" w:type="dxa"/>
            <w:noWrap/>
            <w:hideMark/>
          </w:tcPr>
          <w:p w14:paraId="398D21BA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300</w:t>
            </w:r>
          </w:p>
        </w:tc>
        <w:tc>
          <w:tcPr>
            <w:tcW w:w="2828" w:type="dxa"/>
            <w:noWrap/>
            <w:hideMark/>
          </w:tcPr>
          <w:p w14:paraId="7653AA31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300</w:t>
            </w:r>
          </w:p>
        </w:tc>
      </w:tr>
      <w:tr w:rsidR="00B95183" w:rsidRPr="00540F6B" w14:paraId="74D3FED4" w14:textId="77777777" w:rsidTr="00E144D6">
        <w:trPr>
          <w:trHeight w:val="430"/>
        </w:trPr>
        <w:tc>
          <w:tcPr>
            <w:tcW w:w="3397" w:type="dxa"/>
            <w:noWrap/>
            <w:hideMark/>
          </w:tcPr>
          <w:p w14:paraId="79BBDE35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 xml:space="preserve">Detector                                                       </w:t>
            </w:r>
          </w:p>
        </w:tc>
        <w:tc>
          <w:tcPr>
            <w:tcW w:w="2835" w:type="dxa"/>
            <w:noWrap/>
            <w:hideMark/>
          </w:tcPr>
          <w:p w14:paraId="3748A279" w14:textId="77777777" w:rsidR="00B95183" w:rsidRPr="00191E1D" w:rsidRDefault="00B95183" w:rsidP="00E144D6">
            <w:pPr>
              <w:rPr>
                <w:color w:val="000000"/>
                <w:lang w:val="sv-SE"/>
              </w:rPr>
            </w:pPr>
            <w:r w:rsidRPr="00191E1D">
              <w:rPr>
                <w:color w:val="000000"/>
                <w:lang w:val="sv-SE"/>
              </w:rPr>
              <w:t>Gatan K3 w/ Bioquantum Energy Filter</w:t>
            </w:r>
          </w:p>
        </w:tc>
        <w:tc>
          <w:tcPr>
            <w:tcW w:w="2828" w:type="dxa"/>
            <w:noWrap/>
            <w:hideMark/>
          </w:tcPr>
          <w:p w14:paraId="788DD93D" w14:textId="77777777" w:rsidR="00B95183" w:rsidRPr="00191E1D" w:rsidRDefault="00B95183" w:rsidP="00E144D6">
            <w:pPr>
              <w:rPr>
                <w:color w:val="000000"/>
                <w:lang w:val="sv-SE"/>
              </w:rPr>
            </w:pPr>
            <w:r w:rsidRPr="00191E1D">
              <w:rPr>
                <w:color w:val="000000"/>
                <w:lang w:val="sv-SE"/>
              </w:rPr>
              <w:t>Gatan K3 w/ Bioquantum Energy Filter</w:t>
            </w:r>
          </w:p>
        </w:tc>
      </w:tr>
      <w:tr w:rsidR="00B95183" w:rsidRPr="00134926" w14:paraId="2EFB2274" w14:textId="77777777" w:rsidTr="00E144D6">
        <w:trPr>
          <w:trHeight w:val="285"/>
        </w:trPr>
        <w:tc>
          <w:tcPr>
            <w:tcW w:w="3397" w:type="dxa"/>
            <w:hideMark/>
          </w:tcPr>
          <w:p w14:paraId="03E40D05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Electron Exposure (e</w:t>
            </w:r>
            <w:r w:rsidRPr="00134926">
              <w:rPr>
                <w:color w:val="000000"/>
                <w:vertAlign w:val="superscript"/>
              </w:rPr>
              <w:t>-</w:t>
            </w:r>
            <w:r w:rsidRPr="00134926">
              <w:rPr>
                <w:color w:val="000000"/>
              </w:rPr>
              <w:t>/ Å</w:t>
            </w:r>
            <w:r w:rsidRPr="00134926">
              <w:rPr>
                <w:color w:val="000000"/>
                <w:vertAlign w:val="superscript"/>
              </w:rPr>
              <w:t>2</w:t>
            </w:r>
            <w:r w:rsidRPr="00134926">
              <w:rPr>
                <w:color w:val="000000"/>
              </w:rPr>
              <w:t>)</w:t>
            </w:r>
          </w:p>
        </w:tc>
        <w:tc>
          <w:tcPr>
            <w:tcW w:w="2835" w:type="dxa"/>
            <w:hideMark/>
          </w:tcPr>
          <w:p w14:paraId="5ED431FC" w14:textId="77777777" w:rsidR="00B95183" w:rsidRPr="00A064A1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62</w:t>
            </w:r>
          </w:p>
        </w:tc>
        <w:tc>
          <w:tcPr>
            <w:tcW w:w="2828" w:type="dxa"/>
            <w:hideMark/>
          </w:tcPr>
          <w:p w14:paraId="0D8E8118" w14:textId="77777777" w:rsidR="00B95183" w:rsidRPr="00A064A1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60</w:t>
            </w:r>
          </w:p>
        </w:tc>
      </w:tr>
      <w:tr w:rsidR="00B95183" w:rsidRPr="00134926" w14:paraId="23AB372E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7365807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Defocus Range (µm)</w:t>
            </w:r>
          </w:p>
        </w:tc>
        <w:tc>
          <w:tcPr>
            <w:tcW w:w="2835" w:type="dxa"/>
            <w:noWrap/>
            <w:hideMark/>
          </w:tcPr>
          <w:p w14:paraId="17FE94FA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-1.0 to -2.4 µm</w:t>
            </w:r>
          </w:p>
        </w:tc>
        <w:tc>
          <w:tcPr>
            <w:tcW w:w="2828" w:type="dxa"/>
            <w:noWrap/>
            <w:hideMark/>
          </w:tcPr>
          <w:p w14:paraId="1CA5E768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-1.0 to -1.8 µm</w:t>
            </w:r>
          </w:p>
        </w:tc>
      </w:tr>
      <w:tr w:rsidR="00B95183" w:rsidRPr="00134926" w14:paraId="7CE155F8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7A70B49A" w14:textId="1145D847" w:rsidR="00B95183" w:rsidRPr="00134926" w:rsidRDefault="00424D83" w:rsidP="00E144D6">
            <w:pPr>
              <w:rPr>
                <w:color w:val="000000"/>
              </w:rPr>
            </w:pPr>
            <w:r>
              <w:rPr>
                <w:color w:val="000000"/>
              </w:rPr>
              <w:t xml:space="preserve">Super-resolution </w:t>
            </w:r>
            <w:r w:rsidR="00B95183" w:rsidRPr="00134926">
              <w:rPr>
                <w:color w:val="000000"/>
              </w:rPr>
              <w:t>Pixel Size (Å)</w:t>
            </w:r>
          </w:p>
        </w:tc>
        <w:tc>
          <w:tcPr>
            <w:tcW w:w="2835" w:type="dxa"/>
            <w:noWrap/>
            <w:hideMark/>
          </w:tcPr>
          <w:p w14:paraId="50CD706E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0.415</w:t>
            </w:r>
          </w:p>
        </w:tc>
        <w:tc>
          <w:tcPr>
            <w:tcW w:w="2828" w:type="dxa"/>
            <w:noWrap/>
            <w:hideMark/>
          </w:tcPr>
          <w:p w14:paraId="745F08CB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0.415</w:t>
            </w:r>
          </w:p>
        </w:tc>
      </w:tr>
      <w:tr w:rsidR="00B95183" w:rsidRPr="00134926" w14:paraId="24C93E37" w14:textId="77777777" w:rsidTr="00E144D6">
        <w:trPr>
          <w:trHeight w:val="361"/>
        </w:trPr>
        <w:tc>
          <w:tcPr>
            <w:tcW w:w="3397" w:type="dxa"/>
            <w:noWrap/>
            <w:hideMark/>
          </w:tcPr>
          <w:p w14:paraId="6BABFF9B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b/>
                <w:bCs/>
                <w:color w:val="000000"/>
              </w:rPr>
              <w:t>Reconstruction</w:t>
            </w:r>
          </w:p>
        </w:tc>
        <w:tc>
          <w:tcPr>
            <w:tcW w:w="2835" w:type="dxa"/>
            <w:noWrap/>
            <w:hideMark/>
          </w:tcPr>
          <w:p w14:paraId="4079C888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 </w:t>
            </w:r>
          </w:p>
        </w:tc>
        <w:tc>
          <w:tcPr>
            <w:tcW w:w="2828" w:type="dxa"/>
            <w:noWrap/>
            <w:hideMark/>
          </w:tcPr>
          <w:p w14:paraId="1B0EE08D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 </w:t>
            </w:r>
          </w:p>
        </w:tc>
      </w:tr>
      <w:tr w:rsidR="00B95183" w:rsidRPr="00134926" w14:paraId="1E7731B3" w14:textId="77777777" w:rsidTr="00E144D6">
        <w:trPr>
          <w:trHeight w:val="315"/>
        </w:trPr>
        <w:tc>
          <w:tcPr>
            <w:tcW w:w="3397" w:type="dxa"/>
            <w:noWrap/>
            <w:hideMark/>
          </w:tcPr>
          <w:p w14:paraId="5764984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Total number of micrographs</w:t>
            </w:r>
          </w:p>
        </w:tc>
        <w:tc>
          <w:tcPr>
            <w:tcW w:w="2835" w:type="dxa"/>
            <w:noWrap/>
            <w:hideMark/>
          </w:tcPr>
          <w:p w14:paraId="49329C88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8,037</w:t>
            </w:r>
          </w:p>
        </w:tc>
        <w:tc>
          <w:tcPr>
            <w:tcW w:w="2828" w:type="dxa"/>
            <w:noWrap/>
            <w:hideMark/>
          </w:tcPr>
          <w:p w14:paraId="35ABE4D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12,477</w:t>
            </w:r>
          </w:p>
        </w:tc>
      </w:tr>
      <w:tr w:rsidR="00B95183" w:rsidRPr="00134926" w14:paraId="6A5CF152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5DBA63D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Number of usable micrographs</w:t>
            </w:r>
          </w:p>
        </w:tc>
        <w:tc>
          <w:tcPr>
            <w:tcW w:w="2835" w:type="dxa"/>
            <w:noWrap/>
            <w:hideMark/>
          </w:tcPr>
          <w:p w14:paraId="5294F157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3,976</w:t>
            </w:r>
          </w:p>
        </w:tc>
        <w:tc>
          <w:tcPr>
            <w:tcW w:w="2828" w:type="dxa"/>
            <w:noWrap/>
            <w:hideMark/>
          </w:tcPr>
          <w:p w14:paraId="36FB8653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3,842</w:t>
            </w:r>
          </w:p>
        </w:tc>
      </w:tr>
      <w:tr w:rsidR="00B95183" w:rsidRPr="00134926" w14:paraId="5ED71739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0AA2C875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Particles after Extraction</w:t>
            </w:r>
          </w:p>
        </w:tc>
        <w:tc>
          <w:tcPr>
            <w:tcW w:w="2835" w:type="dxa"/>
            <w:noWrap/>
            <w:hideMark/>
          </w:tcPr>
          <w:p w14:paraId="21F0F90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t>1,533,788</w:t>
            </w:r>
          </w:p>
        </w:tc>
        <w:tc>
          <w:tcPr>
            <w:tcW w:w="2828" w:type="dxa"/>
            <w:noWrap/>
            <w:hideMark/>
          </w:tcPr>
          <w:p w14:paraId="348EA18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1,033,374</w:t>
            </w:r>
          </w:p>
        </w:tc>
      </w:tr>
      <w:tr w:rsidR="00B95183" w:rsidRPr="00134926" w14:paraId="44C32729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7CA2D07A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Particles after 2D Classification</w:t>
            </w:r>
          </w:p>
        </w:tc>
        <w:tc>
          <w:tcPr>
            <w:tcW w:w="2835" w:type="dxa"/>
            <w:noWrap/>
            <w:hideMark/>
          </w:tcPr>
          <w:p w14:paraId="0D24D24F" w14:textId="77777777" w:rsidR="00B95183" w:rsidRPr="00134926" w:rsidRDefault="00B95183" w:rsidP="00E144D6">
            <w:r w:rsidRPr="00134926">
              <w:t>408,700</w:t>
            </w:r>
          </w:p>
        </w:tc>
        <w:tc>
          <w:tcPr>
            <w:tcW w:w="2828" w:type="dxa"/>
            <w:noWrap/>
            <w:hideMark/>
          </w:tcPr>
          <w:p w14:paraId="58A4C91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413,684</w:t>
            </w:r>
          </w:p>
        </w:tc>
      </w:tr>
      <w:tr w:rsidR="00B95183" w:rsidRPr="00134926" w14:paraId="423CC096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0DC2256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Particles after 3D Classification</w:t>
            </w:r>
          </w:p>
        </w:tc>
        <w:tc>
          <w:tcPr>
            <w:tcW w:w="2835" w:type="dxa"/>
            <w:noWrap/>
            <w:hideMark/>
          </w:tcPr>
          <w:p w14:paraId="6C212A78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32,986</w:t>
            </w:r>
          </w:p>
        </w:tc>
        <w:tc>
          <w:tcPr>
            <w:tcW w:w="2828" w:type="dxa"/>
            <w:noWrap/>
            <w:hideMark/>
          </w:tcPr>
          <w:p w14:paraId="4F671FD3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165,401</w:t>
            </w:r>
          </w:p>
        </w:tc>
      </w:tr>
      <w:tr w:rsidR="00B95183" w:rsidRPr="00134926" w14:paraId="64D247A8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2FB519A7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Map Resolution (Å; FSC=0.143)</w:t>
            </w:r>
          </w:p>
        </w:tc>
        <w:tc>
          <w:tcPr>
            <w:tcW w:w="2835" w:type="dxa"/>
            <w:noWrap/>
            <w:hideMark/>
          </w:tcPr>
          <w:p w14:paraId="51A5E95E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2.31</w:t>
            </w:r>
          </w:p>
        </w:tc>
        <w:tc>
          <w:tcPr>
            <w:tcW w:w="2828" w:type="dxa"/>
            <w:noWrap/>
            <w:hideMark/>
          </w:tcPr>
          <w:p w14:paraId="64F6A2D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3.08</w:t>
            </w:r>
          </w:p>
        </w:tc>
      </w:tr>
      <w:tr w:rsidR="00B95183" w:rsidRPr="00134926" w14:paraId="3DECE8DD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7213D64A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Helical Rise (Å)</w:t>
            </w:r>
          </w:p>
        </w:tc>
        <w:tc>
          <w:tcPr>
            <w:tcW w:w="2835" w:type="dxa"/>
            <w:noWrap/>
            <w:hideMark/>
          </w:tcPr>
          <w:p w14:paraId="7E10C20D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2.38</w:t>
            </w:r>
          </w:p>
        </w:tc>
        <w:tc>
          <w:tcPr>
            <w:tcW w:w="2828" w:type="dxa"/>
            <w:noWrap/>
            <w:hideMark/>
          </w:tcPr>
          <w:p w14:paraId="63F15F9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2.38</w:t>
            </w:r>
          </w:p>
        </w:tc>
      </w:tr>
      <w:tr w:rsidR="00B95183" w:rsidRPr="00134926" w14:paraId="15782A97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44AE4B4A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Helical Twist (degrees)</w:t>
            </w:r>
          </w:p>
        </w:tc>
        <w:tc>
          <w:tcPr>
            <w:tcW w:w="2835" w:type="dxa"/>
            <w:noWrap/>
            <w:hideMark/>
          </w:tcPr>
          <w:p w14:paraId="6D8B2A0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179.46</w:t>
            </w:r>
          </w:p>
        </w:tc>
        <w:tc>
          <w:tcPr>
            <w:tcW w:w="2828" w:type="dxa"/>
            <w:noWrap/>
            <w:hideMark/>
          </w:tcPr>
          <w:p w14:paraId="0ED827B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179.46</w:t>
            </w:r>
          </w:p>
        </w:tc>
      </w:tr>
      <w:tr w:rsidR="00B95183" w:rsidRPr="00134926" w14:paraId="2F66A450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3E06A28C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Symmetry Imposed</w:t>
            </w:r>
          </w:p>
        </w:tc>
        <w:tc>
          <w:tcPr>
            <w:tcW w:w="2835" w:type="dxa"/>
            <w:noWrap/>
            <w:hideMark/>
          </w:tcPr>
          <w:p w14:paraId="1F96977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2</w:t>
            </w:r>
            <w:r w:rsidRPr="00134926">
              <w:rPr>
                <w:color w:val="000000"/>
                <w:vertAlign w:val="subscript"/>
              </w:rPr>
              <w:t>1</w:t>
            </w:r>
          </w:p>
        </w:tc>
        <w:tc>
          <w:tcPr>
            <w:tcW w:w="2828" w:type="dxa"/>
            <w:noWrap/>
            <w:hideMark/>
          </w:tcPr>
          <w:p w14:paraId="6F3DC2CA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2</w:t>
            </w:r>
            <w:r w:rsidRPr="00134926">
              <w:rPr>
                <w:color w:val="000000"/>
                <w:vertAlign w:val="subscript"/>
              </w:rPr>
              <w:t>1</w:t>
            </w:r>
          </w:p>
        </w:tc>
      </w:tr>
      <w:tr w:rsidR="00B95183" w:rsidRPr="00134926" w14:paraId="0EA62820" w14:textId="77777777" w:rsidTr="00E144D6">
        <w:trPr>
          <w:trHeight w:val="315"/>
        </w:trPr>
        <w:tc>
          <w:tcPr>
            <w:tcW w:w="3397" w:type="dxa"/>
            <w:noWrap/>
            <w:hideMark/>
          </w:tcPr>
          <w:p w14:paraId="0FBA5E51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b/>
                <w:bCs/>
                <w:color w:val="000000"/>
              </w:rPr>
              <w:t>Refinement</w:t>
            </w:r>
          </w:p>
        </w:tc>
        <w:tc>
          <w:tcPr>
            <w:tcW w:w="2835" w:type="dxa"/>
            <w:noWrap/>
            <w:hideMark/>
          </w:tcPr>
          <w:p w14:paraId="7BC10750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 </w:t>
            </w:r>
          </w:p>
        </w:tc>
        <w:tc>
          <w:tcPr>
            <w:tcW w:w="2828" w:type="dxa"/>
            <w:noWrap/>
            <w:hideMark/>
          </w:tcPr>
          <w:p w14:paraId="3742899D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 </w:t>
            </w:r>
          </w:p>
        </w:tc>
      </w:tr>
      <w:tr w:rsidR="00B95183" w:rsidRPr="00134926" w14:paraId="620F97A4" w14:textId="77777777" w:rsidTr="00E144D6">
        <w:trPr>
          <w:trHeight w:val="315"/>
        </w:trPr>
        <w:tc>
          <w:tcPr>
            <w:tcW w:w="3397" w:type="dxa"/>
            <w:noWrap/>
            <w:hideMark/>
          </w:tcPr>
          <w:p w14:paraId="175E102B" w14:textId="77777777" w:rsidR="00B95183" w:rsidRPr="00134926" w:rsidRDefault="00B95183" w:rsidP="00E144D6">
            <w:pPr>
              <w:rPr>
                <w:b/>
                <w:bCs/>
                <w:color w:val="000000"/>
              </w:rPr>
            </w:pPr>
            <w:r w:rsidRPr="00134926">
              <w:rPr>
                <w:color w:val="000000"/>
              </w:rPr>
              <w:t>Initial model used (PDB code)</w:t>
            </w:r>
          </w:p>
        </w:tc>
        <w:tc>
          <w:tcPr>
            <w:tcW w:w="2835" w:type="dxa"/>
            <w:noWrap/>
            <w:hideMark/>
          </w:tcPr>
          <w:p w14:paraId="0E9F127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N/A</w:t>
            </w:r>
          </w:p>
        </w:tc>
        <w:tc>
          <w:tcPr>
            <w:tcW w:w="2828" w:type="dxa"/>
            <w:noWrap/>
            <w:hideMark/>
          </w:tcPr>
          <w:p w14:paraId="07945F10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5o3l</w:t>
            </w:r>
          </w:p>
        </w:tc>
      </w:tr>
      <w:tr w:rsidR="00B95183" w:rsidRPr="00134926" w14:paraId="7A40843B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0B395C9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Model resolution FSC 0.5 (Å)</w:t>
            </w:r>
          </w:p>
        </w:tc>
        <w:tc>
          <w:tcPr>
            <w:tcW w:w="2835" w:type="dxa"/>
            <w:noWrap/>
            <w:hideMark/>
          </w:tcPr>
          <w:p w14:paraId="32A13FC1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3.10</w:t>
            </w:r>
          </w:p>
        </w:tc>
        <w:tc>
          <w:tcPr>
            <w:tcW w:w="2828" w:type="dxa"/>
            <w:noWrap/>
            <w:hideMark/>
          </w:tcPr>
          <w:p w14:paraId="6F17AC7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2.92</w:t>
            </w:r>
          </w:p>
        </w:tc>
      </w:tr>
      <w:tr w:rsidR="00B95183" w:rsidRPr="00134926" w14:paraId="1C879198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181DC96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Map sharpening B factor (Å</w:t>
            </w:r>
            <w:r w:rsidRPr="00134926">
              <w:rPr>
                <w:color w:val="000000"/>
                <w:vertAlign w:val="superscript"/>
              </w:rPr>
              <w:t>2</w:t>
            </w:r>
            <w:r w:rsidRPr="00134926">
              <w:rPr>
                <w:color w:val="000000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49C3C1D7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-33.04</w:t>
            </w:r>
          </w:p>
        </w:tc>
        <w:tc>
          <w:tcPr>
            <w:tcW w:w="2828" w:type="dxa"/>
            <w:noWrap/>
            <w:hideMark/>
          </w:tcPr>
          <w:p w14:paraId="75F03E01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-65.83</w:t>
            </w:r>
          </w:p>
        </w:tc>
      </w:tr>
      <w:tr w:rsidR="00B95183" w:rsidRPr="00134926" w14:paraId="2543FB71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17E936FC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Model composition</w:t>
            </w:r>
          </w:p>
        </w:tc>
        <w:tc>
          <w:tcPr>
            <w:tcW w:w="2835" w:type="dxa"/>
            <w:noWrap/>
            <w:hideMark/>
          </w:tcPr>
          <w:p w14:paraId="68EF0EF4" w14:textId="77777777" w:rsidR="00B95183" w:rsidRPr="00134926" w:rsidRDefault="00B95183" w:rsidP="00E144D6">
            <w:pPr>
              <w:rPr>
                <w:color w:val="000000"/>
              </w:rPr>
            </w:pPr>
          </w:p>
        </w:tc>
        <w:tc>
          <w:tcPr>
            <w:tcW w:w="2828" w:type="dxa"/>
            <w:noWrap/>
            <w:hideMark/>
          </w:tcPr>
          <w:p w14:paraId="361D835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 </w:t>
            </w:r>
          </w:p>
        </w:tc>
      </w:tr>
      <w:tr w:rsidR="00B95183" w:rsidRPr="00134926" w14:paraId="6ECE2951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3C11F44B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Non-hydrogen atoms</w:t>
            </w:r>
          </w:p>
        </w:tc>
        <w:tc>
          <w:tcPr>
            <w:tcW w:w="2835" w:type="dxa"/>
            <w:noWrap/>
            <w:hideMark/>
          </w:tcPr>
          <w:p w14:paraId="17D5BDB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7236</w:t>
            </w:r>
          </w:p>
        </w:tc>
        <w:tc>
          <w:tcPr>
            <w:tcW w:w="2828" w:type="dxa"/>
            <w:noWrap/>
            <w:hideMark/>
          </w:tcPr>
          <w:p w14:paraId="7DDBA822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7165</w:t>
            </w:r>
          </w:p>
        </w:tc>
      </w:tr>
      <w:tr w:rsidR="00B95183" w:rsidRPr="00134926" w14:paraId="2441BCA3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76140A20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Protein residues</w:t>
            </w:r>
          </w:p>
        </w:tc>
        <w:tc>
          <w:tcPr>
            <w:tcW w:w="2835" w:type="dxa"/>
            <w:noWrap/>
            <w:hideMark/>
          </w:tcPr>
          <w:p w14:paraId="79D557A5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450</w:t>
            </w:r>
          </w:p>
        </w:tc>
        <w:tc>
          <w:tcPr>
            <w:tcW w:w="2828" w:type="dxa"/>
            <w:noWrap/>
            <w:hideMark/>
          </w:tcPr>
          <w:p w14:paraId="0890560C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462</w:t>
            </w:r>
          </w:p>
        </w:tc>
      </w:tr>
      <w:tr w:rsidR="00B95183" w:rsidRPr="00134926" w14:paraId="7913EE80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08EE8E7D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Ligands</w:t>
            </w:r>
          </w:p>
        </w:tc>
        <w:tc>
          <w:tcPr>
            <w:tcW w:w="2835" w:type="dxa"/>
            <w:noWrap/>
            <w:hideMark/>
          </w:tcPr>
          <w:p w14:paraId="42DCF9A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6</w:t>
            </w:r>
          </w:p>
        </w:tc>
        <w:tc>
          <w:tcPr>
            <w:tcW w:w="2828" w:type="dxa"/>
            <w:noWrap/>
            <w:hideMark/>
          </w:tcPr>
          <w:p w14:paraId="32621D8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</w:t>
            </w:r>
          </w:p>
        </w:tc>
      </w:tr>
      <w:tr w:rsidR="00B95183" w:rsidRPr="00134926" w14:paraId="73B42F06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0CB1AD9F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B Factors (Å</w:t>
            </w:r>
            <w:r w:rsidRPr="00134926">
              <w:rPr>
                <w:color w:val="000000"/>
                <w:vertAlign w:val="superscript"/>
              </w:rPr>
              <w:t>2</w:t>
            </w:r>
            <w:r w:rsidRPr="00134926">
              <w:rPr>
                <w:color w:val="000000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175E6FD3" w14:textId="77777777" w:rsidR="00B95183" w:rsidRPr="00134926" w:rsidRDefault="00B95183" w:rsidP="00E144D6">
            <w:pPr>
              <w:rPr>
                <w:color w:val="000000"/>
              </w:rPr>
            </w:pPr>
          </w:p>
        </w:tc>
        <w:tc>
          <w:tcPr>
            <w:tcW w:w="2828" w:type="dxa"/>
            <w:noWrap/>
            <w:hideMark/>
          </w:tcPr>
          <w:p w14:paraId="1CF4BAEF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 </w:t>
            </w:r>
          </w:p>
        </w:tc>
      </w:tr>
      <w:tr w:rsidR="00B95183" w:rsidRPr="00134926" w14:paraId="3EC91E7B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627CEEF7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Protein</w:t>
            </w:r>
          </w:p>
        </w:tc>
        <w:tc>
          <w:tcPr>
            <w:tcW w:w="2835" w:type="dxa"/>
            <w:noWrap/>
            <w:hideMark/>
          </w:tcPr>
          <w:p w14:paraId="6DE8683F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73.16</w:t>
            </w:r>
          </w:p>
        </w:tc>
        <w:tc>
          <w:tcPr>
            <w:tcW w:w="2828" w:type="dxa"/>
            <w:noWrap/>
            <w:hideMark/>
          </w:tcPr>
          <w:p w14:paraId="07F43605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72.84</w:t>
            </w:r>
          </w:p>
        </w:tc>
      </w:tr>
      <w:tr w:rsidR="00B95183" w:rsidRPr="00134926" w14:paraId="2DE4AADF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44A32528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Ligand</w:t>
            </w:r>
          </w:p>
        </w:tc>
        <w:tc>
          <w:tcPr>
            <w:tcW w:w="2835" w:type="dxa"/>
            <w:noWrap/>
            <w:hideMark/>
          </w:tcPr>
          <w:p w14:paraId="41D54C8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</w:t>
            </w:r>
          </w:p>
        </w:tc>
        <w:tc>
          <w:tcPr>
            <w:tcW w:w="2828" w:type="dxa"/>
            <w:noWrap/>
            <w:hideMark/>
          </w:tcPr>
          <w:p w14:paraId="2EE54DC1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N/A</w:t>
            </w:r>
          </w:p>
        </w:tc>
      </w:tr>
      <w:tr w:rsidR="00B95183" w:rsidRPr="00134926" w14:paraId="6906E902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387C0AF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R.m.s. deviations</w:t>
            </w:r>
          </w:p>
        </w:tc>
        <w:tc>
          <w:tcPr>
            <w:tcW w:w="2835" w:type="dxa"/>
            <w:noWrap/>
            <w:hideMark/>
          </w:tcPr>
          <w:p w14:paraId="09BDC3C2" w14:textId="77777777" w:rsidR="00B95183" w:rsidRPr="00134926" w:rsidRDefault="00B95183" w:rsidP="00E144D6">
            <w:pPr>
              <w:rPr>
                <w:color w:val="000000"/>
              </w:rPr>
            </w:pPr>
          </w:p>
        </w:tc>
        <w:tc>
          <w:tcPr>
            <w:tcW w:w="2828" w:type="dxa"/>
            <w:noWrap/>
            <w:hideMark/>
          </w:tcPr>
          <w:p w14:paraId="500BA006" w14:textId="77777777" w:rsidR="00B95183" w:rsidRPr="00134926" w:rsidRDefault="00B95183" w:rsidP="00E144D6">
            <w:pPr>
              <w:rPr>
                <w:color w:val="000000"/>
              </w:rPr>
            </w:pPr>
          </w:p>
        </w:tc>
      </w:tr>
      <w:tr w:rsidR="00B95183" w:rsidRPr="00134926" w14:paraId="39982A0F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4925E1F8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Bond lengths (Å)</w:t>
            </w:r>
          </w:p>
        </w:tc>
        <w:tc>
          <w:tcPr>
            <w:tcW w:w="2835" w:type="dxa"/>
            <w:noWrap/>
            <w:hideMark/>
          </w:tcPr>
          <w:p w14:paraId="4D5AC4AE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0.012</w:t>
            </w:r>
          </w:p>
        </w:tc>
        <w:tc>
          <w:tcPr>
            <w:tcW w:w="2828" w:type="dxa"/>
            <w:noWrap/>
            <w:hideMark/>
          </w:tcPr>
          <w:p w14:paraId="2E381C08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0.010</w:t>
            </w:r>
          </w:p>
        </w:tc>
      </w:tr>
      <w:tr w:rsidR="00B95183" w:rsidRPr="00134926" w14:paraId="30AA974F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1D926269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Bond angles (degrees)</w:t>
            </w:r>
          </w:p>
        </w:tc>
        <w:tc>
          <w:tcPr>
            <w:tcW w:w="2835" w:type="dxa"/>
            <w:noWrap/>
            <w:hideMark/>
          </w:tcPr>
          <w:p w14:paraId="13D60B4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1.946</w:t>
            </w:r>
          </w:p>
        </w:tc>
        <w:tc>
          <w:tcPr>
            <w:tcW w:w="2828" w:type="dxa"/>
            <w:noWrap/>
            <w:hideMark/>
          </w:tcPr>
          <w:p w14:paraId="157B2797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1.931</w:t>
            </w:r>
          </w:p>
        </w:tc>
      </w:tr>
      <w:tr w:rsidR="00B95183" w:rsidRPr="00134926" w14:paraId="4AEEAC2C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1B7B882B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Validation</w:t>
            </w:r>
          </w:p>
        </w:tc>
        <w:tc>
          <w:tcPr>
            <w:tcW w:w="2835" w:type="dxa"/>
            <w:noWrap/>
            <w:hideMark/>
          </w:tcPr>
          <w:p w14:paraId="6D23A49F" w14:textId="77777777" w:rsidR="00B95183" w:rsidRPr="00134926" w:rsidRDefault="00B95183" w:rsidP="00E144D6">
            <w:pPr>
              <w:rPr>
                <w:color w:val="000000"/>
              </w:rPr>
            </w:pPr>
          </w:p>
        </w:tc>
        <w:tc>
          <w:tcPr>
            <w:tcW w:w="2828" w:type="dxa"/>
            <w:noWrap/>
            <w:hideMark/>
          </w:tcPr>
          <w:p w14:paraId="0B6F6126" w14:textId="77777777" w:rsidR="00B95183" w:rsidRPr="00134926" w:rsidRDefault="00B95183" w:rsidP="00E144D6">
            <w:pPr>
              <w:rPr>
                <w:color w:val="000000"/>
              </w:rPr>
            </w:pPr>
          </w:p>
        </w:tc>
      </w:tr>
      <w:tr w:rsidR="00B95183" w:rsidRPr="00134926" w14:paraId="6860D02F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414FE4C2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MolProbity score</w:t>
            </w:r>
          </w:p>
        </w:tc>
        <w:tc>
          <w:tcPr>
            <w:tcW w:w="2835" w:type="dxa"/>
            <w:noWrap/>
            <w:hideMark/>
          </w:tcPr>
          <w:p w14:paraId="3107B8F9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1.05</w:t>
            </w:r>
          </w:p>
        </w:tc>
        <w:tc>
          <w:tcPr>
            <w:tcW w:w="2828" w:type="dxa"/>
            <w:noWrap/>
            <w:hideMark/>
          </w:tcPr>
          <w:p w14:paraId="105001C6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0.98</w:t>
            </w:r>
          </w:p>
        </w:tc>
      </w:tr>
      <w:tr w:rsidR="00B95183" w:rsidRPr="00134926" w14:paraId="19FA1106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651F914F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Clashscore</w:t>
            </w:r>
          </w:p>
        </w:tc>
        <w:tc>
          <w:tcPr>
            <w:tcW w:w="2835" w:type="dxa"/>
            <w:noWrap/>
            <w:hideMark/>
          </w:tcPr>
          <w:p w14:paraId="071675AB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0.42</w:t>
            </w:r>
          </w:p>
        </w:tc>
        <w:tc>
          <w:tcPr>
            <w:tcW w:w="2828" w:type="dxa"/>
            <w:noWrap/>
            <w:hideMark/>
          </w:tcPr>
          <w:p w14:paraId="03ACDF2A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</w:t>
            </w:r>
          </w:p>
        </w:tc>
      </w:tr>
      <w:tr w:rsidR="00B95183" w:rsidRPr="00134926" w14:paraId="69CDFC75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296BC097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Poor rotamers (%)</w:t>
            </w:r>
          </w:p>
        </w:tc>
        <w:tc>
          <w:tcPr>
            <w:tcW w:w="2835" w:type="dxa"/>
            <w:noWrap/>
            <w:hideMark/>
          </w:tcPr>
          <w:p w14:paraId="25C8172E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</w:t>
            </w:r>
          </w:p>
        </w:tc>
        <w:tc>
          <w:tcPr>
            <w:tcW w:w="2828" w:type="dxa"/>
            <w:noWrap/>
            <w:hideMark/>
          </w:tcPr>
          <w:p w14:paraId="082E0DA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</w:t>
            </w:r>
          </w:p>
        </w:tc>
      </w:tr>
      <w:tr w:rsidR="00B95183" w:rsidRPr="00134926" w14:paraId="7E1F9A6A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1E5AF0F8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Ramachandran plot</w:t>
            </w:r>
          </w:p>
        </w:tc>
        <w:tc>
          <w:tcPr>
            <w:tcW w:w="2835" w:type="dxa"/>
            <w:noWrap/>
            <w:hideMark/>
          </w:tcPr>
          <w:p w14:paraId="21DB131E" w14:textId="77777777" w:rsidR="00B95183" w:rsidRPr="00134926" w:rsidRDefault="00B95183" w:rsidP="00E144D6">
            <w:pPr>
              <w:rPr>
                <w:color w:val="000000"/>
              </w:rPr>
            </w:pPr>
          </w:p>
        </w:tc>
        <w:tc>
          <w:tcPr>
            <w:tcW w:w="2828" w:type="dxa"/>
            <w:noWrap/>
            <w:hideMark/>
          </w:tcPr>
          <w:p w14:paraId="6C792223" w14:textId="77777777" w:rsidR="00B95183" w:rsidRPr="00134926" w:rsidRDefault="00B95183" w:rsidP="00E144D6">
            <w:pPr>
              <w:rPr>
                <w:color w:val="000000"/>
              </w:rPr>
            </w:pPr>
          </w:p>
        </w:tc>
      </w:tr>
      <w:tr w:rsidR="00B95183" w:rsidRPr="00134926" w14:paraId="5FAA412D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1D73BE89" w14:textId="77777777" w:rsidR="00B95183" w:rsidRPr="00134926" w:rsidRDefault="00B95183" w:rsidP="00E144D6">
            <w:pPr>
              <w:ind w:left="720"/>
              <w:rPr>
                <w:color w:val="000000"/>
              </w:rPr>
            </w:pPr>
            <w:r w:rsidRPr="00134926">
              <w:rPr>
                <w:color w:val="000000"/>
              </w:rPr>
              <w:t>Favored (%)</w:t>
            </w:r>
          </w:p>
        </w:tc>
        <w:tc>
          <w:tcPr>
            <w:tcW w:w="2835" w:type="dxa"/>
            <w:noWrap/>
            <w:hideMark/>
          </w:tcPr>
          <w:p w14:paraId="7C614224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94.06</w:t>
            </w:r>
          </w:p>
        </w:tc>
        <w:tc>
          <w:tcPr>
            <w:tcW w:w="2828" w:type="dxa"/>
            <w:noWrap/>
            <w:hideMark/>
          </w:tcPr>
          <w:p w14:paraId="3A335E02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92.22</w:t>
            </w:r>
          </w:p>
        </w:tc>
      </w:tr>
      <w:tr w:rsidR="00B95183" w:rsidRPr="00134926" w14:paraId="424B47FD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21933C02" w14:textId="77777777" w:rsidR="00B95183" w:rsidRPr="00134926" w:rsidRDefault="00B95183" w:rsidP="00E144D6">
            <w:pPr>
              <w:ind w:firstLineChars="500" w:firstLine="1200"/>
              <w:rPr>
                <w:color w:val="000000"/>
              </w:rPr>
            </w:pPr>
            <w:r w:rsidRPr="00134926">
              <w:rPr>
                <w:color w:val="000000"/>
              </w:rPr>
              <w:t>Allowed (%)</w:t>
            </w:r>
          </w:p>
        </w:tc>
        <w:tc>
          <w:tcPr>
            <w:tcW w:w="2835" w:type="dxa"/>
            <w:noWrap/>
            <w:hideMark/>
          </w:tcPr>
          <w:p w14:paraId="2871D858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5.94</w:t>
            </w:r>
          </w:p>
        </w:tc>
        <w:tc>
          <w:tcPr>
            <w:tcW w:w="2828" w:type="dxa"/>
            <w:noWrap/>
            <w:hideMark/>
          </w:tcPr>
          <w:p w14:paraId="3285639D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7.78</w:t>
            </w:r>
          </w:p>
        </w:tc>
      </w:tr>
      <w:tr w:rsidR="00B95183" w:rsidRPr="00134926" w14:paraId="7EFFD258" w14:textId="77777777" w:rsidTr="00E144D6">
        <w:trPr>
          <w:trHeight w:val="300"/>
        </w:trPr>
        <w:tc>
          <w:tcPr>
            <w:tcW w:w="3397" w:type="dxa"/>
            <w:noWrap/>
            <w:hideMark/>
          </w:tcPr>
          <w:p w14:paraId="5D159976" w14:textId="77777777" w:rsidR="00B95183" w:rsidRPr="00134926" w:rsidRDefault="00B95183" w:rsidP="00E144D6">
            <w:pPr>
              <w:ind w:firstLineChars="500" w:firstLine="1200"/>
              <w:rPr>
                <w:color w:val="000000"/>
              </w:rPr>
            </w:pPr>
            <w:r w:rsidRPr="00134926">
              <w:rPr>
                <w:color w:val="000000"/>
              </w:rPr>
              <w:t>Disallowed (%)</w:t>
            </w:r>
          </w:p>
        </w:tc>
        <w:tc>
          <w:tcPr>
            <w:tcW w:w="2835" w:type="dxa"/>
            <w:noWrap/>
            <w:hideMark/>
          </w:tcPr>
          <w:p w14:paraId="20AD3AEE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</w:t>
            </w:r>
          </w:p>
        </w:tc>
        <w:tc>
          <w:tcPr>
            <w:tcW w:w="2828" w:type="dxa"/>
            <w:noWrap/>
            <w:hideMark/>
          </w:tcPr>
          <w:p w14:paraId="30BA87FD" w14:textId="77777777" w:rsidR="00B95183" w:rsidRPr="00134926" w:rsidRDefault="00B95183" w:rsidP="00E144D6">
            <w:pPr>
              <w:rPr>
                <w:color w:val="000000"/>
              </w:rPr>
            </w:pPr>
            <w:r w:rsidRPr="00134926">
              <w:rPr>
                <w:color w:val="000000"/>
              </w:rPr>
              <w:t>0</w:t>
            </w:r>
          </w:p>
        </w:tc>
      </w:tr>
    </w:tbl>
    <w:p w14:paraId="532EB3F7" w14:textId="77777777" w:rsidR="00B95183" w:rsidRDefault="00B95183" w:rsidP="00C20A86">
      <w:pPr>
        <w:tabs>
          <w:tab w:val="left" w:pos="1673"/>
        </w:tabs>
      </w:pPr>
    </w:p>
    <w:p w14:paraId="16C57C87" w14:textId="77777777" w:rsidR="00B95183" w:rsidRPr="00A064A1" w:rsidRDefault="00B95183" w:rsidP="00C20A86">
      <w:pPr>
        <w:tabs>
          <w:tab w:val="left" w:pos="1673"/>
        </w:tabs>
      </w:pPr>
    </w:p>
    <w:p w14:paraId="796C1E64" w14:textId="0D866A02" w:rsidR="003F2707" w:rsidRPr="003F2707" w:rsidRDefault="00F373B6" w:rsidP="003F2707"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89D971B" wp14:editId="4F979F2B">
                <wp:simplePos x="0" y="0"/>
                <wp:positionH relativeFrom="column">
                  <wp:posOffset>-5080</wp:posOffset>
                </wp:positionH>
                <wp:positionV relativeFrom="paragraph">
                  <wp:posOffset>4445</wp:posOffset>
                </wp:positionV>
                <wp:extent cx="5086985" cy="7670144"/>
                <wp:effectExtent l="0" t="0" r="0" b="7620"/>
                <wp:wrapNone/>
                <wp:docPr id="188929197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6985" cy="7670144"/>
                          <a:chOff x="0" y="0"/>
                          <a:chExt cx="5086985" cy="7670144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00700"/>
                            <a:ext cx="5067935" cy="20694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257F4F" w14:textId="3459D84E" w:rsidR="008B71BA" w:rsidRPr="000536E6" w:rsidRDefault="00E165C2" w:rsidP="008B71B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4E0AAA">
                                <w:rPr>
                                  <w:b/>
                                  <w:bCs/>
                                </w:rPr>
                                <w:t xml:space="preserve">Figure </w:t>
                              </w:r>
                              <w:r w:rsidR="00E5069F">
                                <w:rPr>
                                  <w:b/>
                                  <w:bCs/>
                                </w:rPr>
                                <w:t>6</w:t>
                              </w:r>
                              <w:r w:rsidR="008B71BA" w:rsidRPr="000536E6">
                                <w:rPr>
                                  <w:b/>
                                  <w:bCs/>
                                </w:rPr>
                                <w:t>: Structural Alterations and Maps Illustrating Mainchain and Sidechain Rearrangement upon MK-6240 Binding.</w:t>
                              </w:r>
                            </w:p>
                            <w:p w14:paraId="6F6F31F6" w14:textId="1D16FF9B" w:rsidR="008B71BA" w:rsidRDefault="008B71BA">
                              <w:r w:rsidRPr="000536E6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(A)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 xml:space="preserve"> Projected cross-section of a single rung extracted from the final post-processed map. Cryo-EM map depicts the architecture of Alzheimer's disease (AD) paired helical filaments (PHFs) incubated with MK-6240 (left)</w:t>
                              </w:r>
                              <w:r w:rsidR="00F967F1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D5D65">
                                <w:rPr>
                                  <w:sz w:val="18"/>
                                  <w:szCs w:val="18"/>
                                </w:rPr>
                                <w:t>(</w:t>
                              </w:r>
                              <w:r w:rsidR="00F967F1">
                                <w:rPr>
                                  <w:sz w:val="18"/>
                                  <w:szCs w:val="18"/>
                                </w:rPr>
                                <w:t xml:space="preserve">Unambiguous site is highlighted by a red arrow, </w:t>
                              </w:r>
                              <w:r w:rsidR="00AD5D65">
                                <w:rPr>
                                  <w:sz w:val="18"/>
                                  <w:szCs w:val="18"/>
                                </w:rPr>
                                <w:t>second potential site is highlighted by an orange arrow),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 xml:space="preserve"> and without MK-6240 (DMSO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vehicle c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>ontrol, right)</w:t>
                              </w:r>
                              <w:r w:rsidR="00E47609">
                                <w:rPr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  <w:r w:rsidRPr="00670FBF">
                                <w:rPr>
                                  <w:sz w:val="18"/>
                                  <w:szCs w:val="18"/>
                                </w:rPr>
                                <w:t>Cross-section corresponds to six images, representing one rung of the filament. Sigma contrast value = 7.5.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0469A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536E6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(B)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 xml:space="preserve"> Cryo-EM map of AD tau PHFs without MK-6240 (DMSO Control, grey) with the difference map derived from the MK-6240-bound structure (salmon), highlighting the most prominent </w:t>
                              </w:r>
                              <w:r w:rsidR="00F3053C" w:rsidRPr="000536E6">
                                <w:rPr>
                                  <w:sz w:val="18"/>
                                  <w:szCs w:val="18"/>
                                </w:rPr>
                                <w:t>differences,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 xml:space="preserve"> and emphasizing amino acids involved in sidechain rearrangements.</w:t>
                              </w:r>
                              <w:r w:rsidRPr="0080469A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536E6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(C)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 xml:space="preserve"> Overlaid atomic models displaying mainchains from native AD PHF (red) and +MK-6240 AD PHF (green). On the left, a mainchain translation originating at K340 and terminating at </w:t>
                              </w:r>
                              <w:r w:rsidR="00466597">
                                <w:rPr>
                                  <w:sz w:val="18"/>
                                  <w:szCs w:val="18"/>
                                </w:rPr>
                                <w:t>G355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 xml:space="preserve"> is observable. The right section presents a magnified view from within the red rectangle on the left, illustrating distinct mainchain and sidechain configurations.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774168" name="Picture 1" descr="A close-up of a dna model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5077460" cy="5563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9D971B" id="Group 7" o:spid="_x0000_s1043" style="position:absolute;margin-left:-.4pt;margin-top:.35pt;width:400.55pt;height:603.95pt;z-index:251708416" coordsize="50869,76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">
                <v:shape id="Text Box 2" o:spid="_x0000_s1044" type="#_x0000_t202" style="position:absolute;top:56007;width:50679;height:20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51257F4F" w14:textId="3459D84E" w:rsidR="008B71BA" w:rsidRPr="000536E6" w:rsidRDefault="00E165C2" w:rsidP="008B71B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4E0AAA">
                          <w:rPr>
                            <w:b/>
                            <w:bCs/>
                          </w:rPr>
                          <w:t xml:space="preserve">Figure </w:t>
                        </w:r>
                        <w:r w:rsidR="00E5069F">
                          <w:rPr>
                            <w:b/>
                            <w:bCs/>
                          </w:rPr>
                          <w:t>6</w:t>
                        </w:r>
                        <w:r w:rsidR="008B71BA" w:rsidRPr="000536E6">
                          <w:rPr>
                            <w:b/>
                            <w:bCs/>
                          </w:rPr>
                          <w:t>: Structural Alterations and Maps Illustrating Mainchain and Sidechain Rearrangement upon MK-6240 Binding.</w:t>
                        </w:r>
                      </w:p>
                      <w:p w14:paraId="6F6F31F6" w14:textId="1D16FF9B" w:rsidR="008B71BA" w:rsidRDefault="008B71BA">
                        <w:r w:rsidRPr="000536E6">
                          <w:rPr>
                            <w:b/>
                            <w:bCs/>
                            <w:sz w:val="18"/>
                            <w:szCs w:val="18"/>
                          </w:rPr>
                          <w:t>(A)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 xml:space="preserve"> Projected cross-section of a single rung extracted from the final post-processed map. Cryo-EM map depicts the architecture of Alzheimer's disease (AD) paired helical filaments (PHFs) incubated with MK-6240 (left)</w:t>
                        </w:r>
                        <w:r w:rsidR="00F967F1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AD5D65">
                          <w:rPr>
                            <w:sz w:val="18"/>
                            <w:szCs w:val="18"/>
                          </w:rPr>
                          <w:t>(</w:t>
                        </w:r>
                        <w:r w:rsidR="00F967F1">
                          <w:rPr>
                            <w:sz w:val="18"/>
                            <w:szCs w:val="18"/>
                          </w:rPr>
                          <w:t xml:space="preserve">Unambiguous site is highlighted by a red arrow, </w:t>
                        </w:r>
                        <w:r w:rsidR="00AD5D65">
                          <w:rPr>
                            <w:sz w:val="18"/>
                            <w:szCs w:val="18"/>
                          </w:rPr>
                          <w:t>second potential site is highlighted by an orange arrow),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 xml:space="preserve"> and without MK-6240 (DMSO </w:t>
                        </w:r>
                        <w:r>
                          <w:rPr>
                            <w:sz w:val="18"/>
                            <w:szCs w:val="18"/>
                          </w:rPr>
                          <w:t>vehicle c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>ontrol, right)</w:t>
                        </w:r>
                        <w:r w:rsidR="00E47609">
                          <w:rPr>
                            <w:sz w:val="18"/>
                            <w:szCs w:val="18"/>
                          </w:rPr>
                          <w:t xml:space="preserve">. </w:t>
                        </w:r>
                        <w:r w:rsidRPr="00670FBF">
                          <w:rPr>
                            <w:sz w:val="18"/>
                            <w:szCs w:val="18"/>
                          </w:rPr>
                          <w:t>Cross-section corresponds to six images, representing one rung of the filament. Sigma contrast value = 7.5.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80469A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0536E6">
                          <w:rPr>
                            <w:b/>
                            <w:bCs/>
                            <w:sz w:val="18"/>
                            <w:szCs w:val="18"/>
                          </w:rPr>
                          <w:t>(B)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 xml:space="preserve"> Cryo-EM map of AD tau PHFs without MK-6240 (DMSO Control, grey) with the difference map derived from the MK-6240-bound structure (salmon), highlighting the most prominent </w:t>
                        </w:r>
                        <w:r w:rsidR="00F3053C" w:rsidRPr="000536E6">
                          <w:rPr>
                            <w:sz w:val="18"/>
                            <w:szCs w:val="18"/>
                          </w:rPr>
                          <w:t>differences,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 xml:space="preserve"> and emphasizing amino acids involved in sidechain rearrangements.</w:t>
                        </w:r>
                        <w:r w:rsidRPr="0080469A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0536E6">
                          <w:rPr>
                            <w:b/>
                            <w:bCs/>
                            <w:sz w:val="18"/>
                            <w:szCs w:val="18"/>
                          </w:rPr>
                          <w:t>(C)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 xml:space="preserve"> Overlaid atomic models displaying mainchains from native AD PHF (red) and +MK-6240 AD PHF (green). On the left, a mainchain translation originating at K340 and terminating at </w:t>
                        </w:r>
                        <w:r w:rsidR="00466597">
                          <w:rPr>
                            <w:sz w:val="18"/>
                            <w:szCs w:val="18"/>
                          </w:rPr>
                          <w:t>G355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 xml:space="preserve"> is observable. The right section presents a magnified view from within the red rectangle on the left, illustrating distinct mainchain and sidechain configurations.</w:t>
                        </w:r>
                      </w:p>
                    </w:txbxContent>
                  </v:textbox>
                </v:shape>
                <v:shape id="Picture 1" o:spid="_x0000_s1045" type="#_x0000_t75" alt="A close-up of a dna model&#10;&#10;Description automatically generated" style="position:absolute;left:95;width:50774;height:55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">
                  <v:imagedata r:id="rId21" o:title="A close-up of a dna model&#10;&#10;Description automatically generated"/>
                </v:shape>
              </v:group>
            </w:pict>
          </mc:Fallback>
        </mc:AlternateContent>
      </w:r>
    </w:p>
    <w:p w14:paraId="22FA2CF8" w14:textId="77777777" w:rsidR="003F2707" w:rsidRPr="003F2707" w:rsidRDefault="003F2707" w:rsidP="003F2707"/>
    <w:p w14:paraId="63634044" w14:textId="1382FFA6" w:rsidR="003F2707" w:rsidRPr="003F2707" w:rsidRDefault="003F2707" w:rsidP="003F2707"/>
    <w:p w14:paraId="6E76F92A" w14:textId="77777777" w:rsidR="003F2707" w:rsidRPr="003F2707" w:rsidRDefault="003F2707" w:rsidP="003F2707"/>
    <w:p w14:paraId="23CF5FA7" w14:textId="77777777" w:rsidR="003F2707" w:rsidRPr="003F2707" w:rsidRDefault="003F2707" w:rsidP="003F2707"/>
    <w:p w14:paraId="2ECF6722" w14:textId="77777777" w:rsidR="003F2707" w:rsidRPr="003F2707" w:rsidRDefault="003F2707" w:rsidP="003F2707"/>
    <w:p w14:paraId="5187E812" w14:textId="007E6B4F" w:rsidR="003F2707" w:rsidRPr="003F2707" w:rsidRDefault="003F2707" w:rsidP="003F2707"/>
    <w:p w14:paraId="301C03B2" w14:textId="77777777" w:rsidR="003F2707" w:rsidRPr="003F2707" w:rsidRDefault="003F2707" w:rsidP="003F2707"/>
    <w:p w14:paraId="075E91FF" w14:textId="77777777" w:rsidR="003F2707" w:rsidRPr="003F2707" w:rsidRDefault="003F2707" w:rsidP="003F2707"/>
    <w:p w14:paraId="54C42344" w14:textId="77777777" w:rsidR="003F2707" w:rsidRPr="003F2707" w:rsidRDefault="003F2707" w:rsidP="003F2707"/>
    <w:p w14:paraId="58FD8A35" w14:textId="77777777" w:rsidR="003F2707" w:rsidRPr="003F2707" w:rsidRDefault="003F2707" w:rsidP="003F2707"/>
    <w:p w14:paraId="0D2C1274" w14:textId="1BF8A398" w:rsidR="003F2707" w:rsidRPr="003F2707" w:rsidRDefault="003F2707" w:rsidP="003F2707"/>
    <w:p w14:paraId="3A98A7A2" w14:textId="77777777" w:rsidR="003F2707" w:rsidRPr="003F2707" w:rsidRDefault="003F2707" w:rsidP="003F2707"/>
    <w:p w14:paraId="464B30D6" w14:textId="77777777" w:rsidR="003F2707" w:rsidRPr="003F2707" w:rsidRDefault="003F2707" w:rsidP="003F2707"/>
    <w:p w14:paraId="2B86D581" w14:textId="77777777" w:rsidR="003F2707" w:rsidRPr="003F2707" w:rsidRDefault="003F2707" w:rsidP="003F2707"/>
    <w:p w14:paraId="5FBF3E94" w14:textId="289250D6" w:rsidR="003F2707" w:rsidRPr="003F2707" w:rsidRDefault="003F2707" w:rsidP="003F2707"/>
    <w:p w14:paraId="4C42290C" w14:textId="77777777" w:rsidR="003F2707" w:rsidRPr="003F2707" w:rsidRDefault="003F2707" w:rsidP="003F2707"/>
    <w:p w14:paraId="6A05C36C" w14:textId="77777777" w:rsidR="003F2707" w:rsidRPr="003F2707" w:rsidRDefault="003F2707" w:rsidP="003F2707"/>
    <w:p w14:paraId="450F554B" w14:textId="77777777" w:rsidR="003F2707" w:rsidRPr="003F2707" w:rsidRDefault="003F2707" w:rsidP="003F2707"/>
    <w:p w14:paraId="7A7E4740" w14:textId="77777777" w:rsidR="003F2707" w:rsidRPr="003F2707" w:rsidRDefault="003F2707" w:rsidP="003F2707"/>
    <w:p w14:paraId="2B036845" w14:textId="77777777" w:rsidR="003F2707" w:rsidRPr="003F2707" w:rsidRDefault="003F2707" w:rsidP="003F2707"/>
    <w:p w14:paraId="45AC4864" w14:textId="77777777" w:rsidR="003F2707" w:rsidRPr="003F2707" w:rsidRDefault="003F2707" w:rsidP="003F2707"/>
    <w:p w14:paraId="357FD0DA" w14:textId="77777777" w:rsidR="003F2707" w:rsidRPr="003F2707" w:rsidRDefault="003F2707" w:rsidP="003F2707"/>
    <w:p w14:paraId="4873E0A2" w14:textId="0BF4F9E9" w:rsidR="003F2707" w:rsidRDefault="003F2707" w:rsidP="003F2707"/>
    <w:p w14:paraId="0AC18C56" w14:textId="77777777" w:rsidR="003F2707" w:rsidRDefault="003F2707" w:rsidP="003F2707"/>
    <w:p w14:paraId="0BE2394F" w14:textId="77777777" w:rsidR="003F2707" w:rsidRDefault="003F2707" w:rsidP="003F2707">
      <w:pPr>
        <w:jc w:val="right"/>
      </w:pPr>
    </w:p>
    <w:p w14:paraId="794F9A72" w14:textId="77777777" w:rsidR="003F2707" w:rsidRDefault="003F2707" w:rsidP="003F2707">
      <w:pPr>
        <w:jc w:val="right"/>
      </w:pPr>
    </w:p>
    <w:p w14:paraId="53F5319E" w14:textId="77777777" w:rsidR="003F2707" w:rsidRDefault="003F2707" w:rsidP="003F2707">
      <w:pPr>
        <w:jc w:val="right"/>
      </w:pPr>
    </w:p>
    <w:p w14:paraId="651522CF" w14:textId="3E0FF4C2" w:rsidR="003F2707" w:rsidRDefault="003F2707" w:rsidP="003F2707">
      <w:pPr>
        <w:jc w:val="right"/>
      </w:pPr>
    </w:p>
    <w:p w14:paraId="676F4B71" w14:textId="5ACF2D7E" w:rsidR="003F2707" w:rsidRDefault="003F2707" w:rsidP="003F2707"/>
    <w:p w14:paraId="6FE0DE11" w14:textId="77777777" w:rsidR="00BB4C1B" w:rsidRPr="00BB4C1B" w:rsidRDefault="00BB4C1B" w:rsidP="00BB4C1B"/>
    <w:p w14:paraId="4D5F0853" w14:textId="72AE7BE1" w:rsidR="00BB4C1B" w:rsidRPr="00BB4C1B" w:rsidRDefault="00BB4C1B" w:rsidP="00BB4C1B"/>
    <w:p w14:paraId="13E618A6" w14:textId="77777777" w:rsidR="00BB4C1B" w:rsidRPr="00BB4C1B" w:rsidRDefault="00BB4C1B" w:rsidP="00BB4C1B"/>
    <w:p w14:paraId="7346265A" w14:textId="77777777" w:rsidR="00BB4C1B" w:rsidRPr="00BB4C1B" w:rsidRDefault="00BB4C1B" w:rsidP="00BB4C1B"/>
    <w:p w14:paraId="05950B1F" w14:textId="77777777" w:rsidR="00BB4C1B" w:rsidRPr="00BB4C1B" w:rsidRDefault="00BB4C1B" w:rsidP="00BB4C1B"/>
    <w:p w14:paraId="2157BA1B" w14:textId="77777777" w:rsidR="00BB4C1B" w:rsidRPr="00BB4C1B" w:rsidRDefault="00BB4C1B" w:rsidP="00BB4C1B"/>
    <w:p w14:paraId="2604C052" w14:textId="77777777" w:rsidR="00BB4C1B" w:rsidRPr="00BB4C1B" w:rsidRDefault="00BB4C1B" w:rsidP="00BB4C1B"/>
    <w:p w14:paraId="47D9E158" w14:textId="77777777" w:rsidR="00BB4C1B" w:rsidRPr="00BB4C1B" w:rsidRDefault="00BB4C1B" w:rsidP="00BB4C1B"/>
    <w:p w14:paraId="7595DFD3" w14:textId="77777777" w:rsidR="00BB4C1B" w:rsidRPr="00BB4C1B" w:rsidRDefault="00BB4C1B" w:rsidP="00BB4C1B"/>
    <w:p w14:paraId="71FE0D8C" w14:textId="77777777" w:rsidR="00BB4C1B" w:rsidRPr="00BB4C1B" w:rsidRDefault="00BB4C1B" w:rsidP="00BB4C1B"/>
    <w:p w14:paraId="45083824" w14:textId="77777777" w:rsidR="00BB4C1B" w:rsidRPr="00BB4C1B" w:rsidRDefault="00BB4C1B" w:rsidP="00BB4C1B"/>
    <w:p w14:paraId="3568892B" w14:textId="77777777" w:rsidR="00BB4C1B" w:rsidRPr="00BB4C1B" w:rsidRDefault="00BB4C1B" w:rsidP="00BB4C1B"/>
    <w:p w14:paraId="227B2508" w14:textId="77777777" w:rsidR="00BB4C1B" w:rsidRPr="00BB4C1B" w:rsidRDefault="00BB4C1B" w:rsidP="00BB4C1B"/>
    <w:p w14:paraId="19C29FF4" w14:textId="77777777" w:rsidR="00BB4C1B" w:rsidRPr="00BB4C1B" w:rsidRDefault="00BB4C1B" w:rsidP="00BB4C1B"/>
    <w:p w14:paraId="58EA1CEB" w14:textId="77777777" w:rsidR="00BB4C1B" w:rsidRPr="00BB4C1B" w:rsidRDefault="00BB4C1B" w:rsidP="00BB4C1B"/>
    <w:p w14:paraId="2B980F3E" w14:textId="77777777" w:rsidR="00BB4C1B" w:rsidRPr="00BB4C1B" w:rsidRDefault="00BB4C1B" w:rsidP="00BB4C1B"/>
    <w:p w14:paraId="693F849A" w14:textId="77777777" w:rsidR="00BB4C1B" w:rsidRPr="00BB4C1B" w:rsidRDefault="00BB4C1B" w:rsidP="00BB4C1B"/>
    <w:p w14:paraId="54111BA4" w14:textId="77777777" w:rsidR="00BB4C1B" w:rsidRPr="00BB4C1B" w:rsidRDefault="00BB4C1B" w:rsidP="00BB4C1B"/>
    <w:p w14:paraId="4FA4EAFF" w14:textId="77777777" w:rsidR="00BB4C1B" w:rsidRPr="00BB4C1B" w:rsidRDefault="00BB4C1B" w:rsidP="00BB4C1B"/>
    <w:p w14:paraId="70E7BCE0" w14:textId="77777777" w:rsidR="00BB4C1B" w:rsidRPr="00BB4C1B" w:rsidRDefault="00BB4C1B" w:rsidP="00BB4C1B"/>
    <w:p w14:paraId="788432BB" w14:textId="746B41C9" w:rsidR="000079D9" w:rsidRDefault="0079260C" w:rsidP="00BB4C1B"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6BBE5D1" wp14:editId="7D5881FF">
                <wp:simplePos x="0" y="0"/>
                <wp:positionH relativeFrom="margin">
                  <wp:align>left</wp:align>
                </wp:positionH>
                <wp:positionV relativeFrom="paragraph">
                  <wp:posOffset>5881</wp:posOffset>
                </wp:positionV>
                <wp:extent cx="5324475" cy="6432550"/>
                <wp:effectExtent l="0" t="0" r="9525" b="6350"/>
                <wp:wrapTight wrapText="bothSides">
                  <wp:wrapPolygon edited="0">
                    <wp:start x="309" y="0"/>
                    <wp:lineTo x="309" y="16376"/>
                    <wp:lineTo x="0" y="17399"/>
                    <wp:lineTo x="0" y="21557"/>
                    <wp:lineTo x="21561" y="21557"/>
                    <wp:lineTo x="21561" y="0"/>
                    <wp:lineTo x="309" y="0"/>
                  </wp:wrapPolygon>
                </wp:wrapTight>
                <wp:docPr id="418592446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4475" cy="6432550"/>
                          <a:chOff x="0" y="-79513"/>
                          <a:chExt cx="5324475" cy="6432688"/>
                        </a:xfrm>
                      </wpg:grpSpPr>
                      <pic:pic xmlns:pic="http://schemas.openxmlformats.org/drawingml/2006/picture">
                        <pic:nvPicPr>
                          <pic:cNvPr id="8731435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270" y="-79513"/>
                            <a:ext cx="5181600" cy="5022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238317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95875"/>
                            <a:ext cx="5324475" cy="1257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BEA16" w14:textId="2EB5C76F" w:rsidR="00863BFE" w:rsidRPr="00406789" w:rsidRDefault="00E165C2" w:rsidP="00863BFE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863BFE" w:rsidRPr="00406789">
                                <w:rPr>
                                  <w:b/>
                                  <w:bCs/>
                                </w:rPr>
                                <w:t xml:space="preserve">Figure </w:t>
                              </w:r>
                              <w:r w:rsidR="00553EE2">
                                <w:rPr>
                                  <w:b/>
                                  <w:bCs/>
                                </w:rPr>
                                <w:t>7</w:t>
                              </w:r>
                              <w:r w:rsidR="00863BFE" w:rsidRPr="00406789">
                                <w:rPr>
                                  <w:b/>
                                  <w:bCs/>
                                </w:rPr>
                                <w:t>: Cryo-EM Map</w:t>
                              </w:r>
                              <w:r w:rsidR="00D44C8B">
                                <w:rPr>
                                  <w:b/>
                                  <w:bCs/>
                                </w:rPr>
                                <w:t xml:space="preserve"> and atomic model of unbound AD PHF structure</w:t>
                              </w:r>
                              <w:r w:rsidR="00863BFE" w:rsidRPr="00406789">
                                <w:rPr>
                                  <w:b/>
                                  <w:bCs/>
                                </w:rPr>
                                <w:t>.</w:t>
                              </w:r>
                            </w:p>
                            <w:p w14:paraId="20203CF7" w14:textId="0576FA96" w:rsidR="00863BFE" w:rsidRPr="00406789" w:rsidRDefault="00863BFE" w:rsidP="00863BF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</w:t>
                              </w:r>
                              <w:r w:rsidR="00C1748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)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EF1D5B" w:rsidRPr="00EF1D5B">
                                <w:rPr>
                                  <w:sz w:val="18"/>
                                  <w:szCs w:val="18"/>
                                </w:rPr>
                                <w:t>Cryo-EM density (white) is juxtaposed with the atomic model of the</w:t>
                              </w:r>
                              <w:r w:rsidR="00EF1D5B">
                                <w:rPr>
                                  <w:sz w:val="18"/>
                                  <w:szCs w:val="18"/>
                                </w:rPr>
                                <w:t xml:space="preserve"> unbound</w:t>
                              </w:r>
                              <w:r w:rsidR="00EF1D5B" w:rsidRPr="00EF1D5B">
                                <w:rPr>
                                  <w:sz w:val="18"/>
                                  <w:szCs w:val="18"/>
                                </w:rPr>
                                <w:t xml:space="preserve"> tau fold (blue). </w:t>
                              </w:r>
                              <w:r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</w:t>
                              </w:r>
                              <w:r w:rsidR="00C1748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406789">
                                <w:rPr>
                                  <w:sz w:val="18"/>
                                  <w:szCs w:val="18"/>
                                </w:rPr>
                                <w:t xml:space="preserve"> Graph illustrating Fourier Shell Correlation (FSC) curves for the Cryo-EM maps of the AD-PHF with MK-6240 (Black). Additionally, FSC curves are presented for the refined atomic model against the post-processed map utilized for atomic model generation (Red), for the refined atomic model from one half-map to itself (Blue), for the refined atomic model from the first half-map to the second (Yellow), and for phase randomized curves of the two independently refined half-maps (Purple).</w:t>
                              </w:r>
                            </w:p>
                            <w:p w14:paraId="1E849799" w14:textId="783514D9" w:rsidR="00863BFE" w:rsidRDefault="00863BF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BBE5D1" id="_x0000_s1046" style="position:absolute;margin-left:0;margin-top:.45pt;width:419.25pt;height:506.5pt;z-index:251654656;mso-position-horizontal:left;mso-position-horizontal-relative:margin;mso-width-relative:margin;mso-height-relative:margin" coordorigin=",-795" coordsize="53244,643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">
                <v:shape id="Picture 4" o:spid="_x0000_s1047" type="#_x0000_t75" style="position:absolute;left:1192;top:-795;width:51816;height:50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">
                  <v:imagedata r:id="rId23" o:title=""/>
                </v:shape>
                <v:shape id="Text Box 2" o:spid="_x0000_s1048" type="#_x0000_t202" style="position:absolute;top:50958;width:53244;height:12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" stroked="f">
                  <v:textbox>
                    <w:txbxContent>
                      <w:p w14:paraId="6C0BEA16" w14:textId="2EB5C76F" w:rsidR="00863BFE" w:rsidRPr="00406789" w:rsidRDefault="00E165C2" w:rsidP="00863BFE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863BFE" w:rsidRPr="00406789">
                          <w:rPr>
                            <w:b/>
                            <w:bCs/>
                          </w:rPr>
                          <w:t xml:space="preserve">Figure </w:t>
                        </w:r>
                        <w:r w:rsidR="00553EE2">
                          <w:rPr>
                            <w:b/>
                            <w:bCs/>
                          </w:rPr>
                          <w:t>7</w:t>
                        </w:r>
                        <w:r w:rsidR="00863BFE" w:rsidRPr="00406789">
                          <w:rPr>
                            <w:b/>
                            <w:bCs/>
                          </w:rPr>
                          <w:t>: Cryo-EM Map</w:t>
                        </w:r>
                        <w:r w:rsidR="00D44C8B">
                          <w:rPr>
                            <w:b/>
                            <w:bCs/>
                          </w:rPr>
                          <w:t xml:space="preserve"> and atomic model of unbound AD PHF structure</w:t>
                        </w:r>
                        <w:r w:rsidR="00863BFE" w:rsidRPr="00406789">
                          <w:rPr>
                            <w:b/>
                            <w:bCs/>
                          </w:rPr>
                          <w:t>.</w:t>
                        </w:r>
                      </w:p>
                      <w:p w14:paraId="20203CF7" w14:textId="0576FA96" w:rsidR="00863BFE" w:rsidRPr="00406789" w:rsidRDefault="00863BFE" w:rsidP="00863BFE">
                        <w:pPr>
                          <w:rPr>
                            <w:sz w:val="18"/>
                            <w:szCs w:val="18"/>
                          </w:rPr>
                        </w:pPr>
                        <w:r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(A</w:t>
                        </w:r>
                        <w:r w:rsidR="00C1748F">
                          <w:rPr>
                            <w:b/>
                            <w:bCs/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EF1D5B" w:rsidRPr="00EF1D5B">
                          <w:rPr>
                            <w:sz w:val="18"/>
                            <w:szCs w:val="18"/>
                          </w:rPr>
                          <w:t>Cryo-EM density (white) is juxtaposed with the atomic model of the</w:t>
                        </w:r>
                        <w:r w:rsidR="00EF1D5B">
                          <w:rPr>
                            <w:sz w:val="18"/>
                            <w:szCs w:val="18"/>
                          </w:rPr>
                          <w:t xml:space="preserve"> unbound</w:t>
                        </w:r>
                        <w:r w:rsidR="00EF1D5B" w:rsidRPr="00EF1D5B">
                          <w:rPr>
                            <w:sz w:val="18"/>
                            <w:szCs w:val="18"/>
                          </w:rPr>
                          <w:t xml:space="preserve"> tau fold (blue). </w:t>
                        </w:r>
                        <w:r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(</w:t>
                        </w:r>
                        <w:r w:rsidR="00C1748F">
                          <w:rPr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  <w:r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)</w:t>
                        </w:r>
                        <w:r w:rsidRPr="00406789">
                          <w:rPr>
                            <w:sz w:val="18"/>
                            <w:szCs w:val="18"/>
                          </w:rPr>
                          <w:t xml:space="preserve"> Graph illustrating Fourier Shell Correlation (FSC) curves for the Cryo-EM maps of the AD-PHF with MK-6240 (Black). Additionally, FSC curves are presented for the refined atomic model against the post-processed map utilized for atomic model generation (Red), for the refined atomic model from one half-map to itself (Blue), for the refined atomic model from the first half-map to the second (Yellow), and for phase randomized curves of the two independently refined half-maps (Purple).</w:t>
                        </w:r>
                      </w:p>
                      <w:p w14:paraId="1E849799" w14:textId="783514D9" w:rsidR="00863BFE" w:rsidRDefault="00863BFE"/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1342868A" w14:textId="56F79DBD" w:rsidR="000079D9" w:rsidRDefault="000079D9" w:rsidP="00BB4C1B"/>
    <w:p w14:paraId="24B92F79" w14:textId="414CA5F2" w:rsidR="000079D9" w:rsidRDefault="000079D9" w:rsidP="00BB4C1B"/>
    <w:p w14:paraId="29C51C71" w14:textId="1EB785D4" w:rsidR="000079D9" w:rsidRDefault="000079D9" w:rsidP="00BB4C1B"/>
    <w:p w14:paraId="14DDAEFD" w14:textId="3C20A7DA" w:rsidR="000079D9" w:rsidRDefault="000079D9" w:rsidP="00BB4C1B"/>
    <w:p w14:paraId="5D6D0D58" w14:textId="629BA6BD" w:rsidR="000079D9" w:rsidRDefault="000079D9" w:rsidP="00BB4C1B"/>
    <w:p w14:paraId="60B0D68F" w14:textId="258AB9A9" w:rsidR="000079D9" w:rsidRDefault="000079D9" w:rsidP="00BB4C1B"/>
    <w:p w14:paraId="341AF8B9" w14:textId="5D217332" w:rsidR="000079D9" w:rsidRDefault="000079D9" w:rsidP="00BB4C1B"/>
    <w:p w14:paraId="56FFD2C2" w14:textId="61AC84DD" w:rsidR="000079D9" w:rsidRDefault="000079D9" w:rsidP="00BB4C1B"/>
    <w:p w14:paraId="0D7550C6" w14:textId="45A1BB3D" w:rsidR="000079D9" w:rsidRDefault="000079D9" w:rsidP="00BB4C1B"/>
    <w:p w14:paraId="211736D6" w14:textId="1240814B" w:rsidR="000079D9" w:rsidRDefault="000079D9" w:rsidP="00BB4C1B"/>
    <w:p w14:paraId="07916E50" w14:textId="4CCEE889" w:rsidR="000079D9" w:rsidRDefault="000079D9" w:rsidP="00BB4C1B"/>
    <w:p w14:paraId="7EFAC9AA" w14:textId="721E57EE" w:rsidR="000079D9" w:rsidRDefault="000079D9" w:rsidP="00BB4C1B"/>
    <w:p w14:paraId="7BDF1299" w14:textId="36A1682D" w:rsidR="000079D9" w:rsidRDefault="000079D9" w:rsidP="00BB4C1B"/>
    <w:p w14:paraId="2AE6C203" w14:textId="77777777" w:rsidR="000079D9" w:rsidRDefault="000079D9" w:rsidP="00BB4C1B"/>
    <w:p w14:paraId="30AD218B" w14:textId="77777777" w:rsidR="000079D9" w:rsidRDefault="000079D9" w:rsidP="00BB4C1B"/>
    <w:p w14:paraId="1B34396C" w14:textId="77777777" w:rsidR="000079D9" w:rsidRDefault="000079D9" w:rsidP="00BB4C1B"/>
    <w:p w14:paraId="3016E97B" w14:textId="77777777" w:rsidR="000079D9" w:rsidRDefault="000079D9" w:rsidP="00BB4C1B"/>
    <w:p w14:paraId="7E5C5628" w14:textId="77777777" w:rsidR="000079D9" w:rsidRDefault="000079D9" w:rsidP="00BB4C1B"/>
    <w:p w14:paraId="4E33F074" w14:textId="77777777" w:rsidR="000079D9" w:rsidRDefault="000079D9" w:rsidP="00BB4C1B"/>
    <w:p w14:paraId="5F5E3E99" w14:textId="4D5059F3" w:rsidR="000079D9" w:rsidRDefault="000079D9" w:rsidP="00BB4C1B"/>
    <w:p w14:paraId="0EF80AA0" w14:textId="7CCFBAAC" w:rsidR="00BB4C1B" w:rsidRPr="00BB4C1B" w:rsidRDefault="00BB4C1B" w:rsidP="00BB4C1B"/>
    <w:p w14:paraId="3D9D2BC2" w14:textId="7A05D14A" w:rsidR="00BB4C1B" w:rsidRPr="00BB4C1B" w:rsidRDefault="00BB4C1B" w:rsidP="00BB4C1B"/>
    <w:p w14:paraId="2FDABB9A" w14:textId="4D972BC8" w:rsidR="00BB4C1B" w:rsidRPr="00BB4C1B" w:rsidRDefault="00BB4C1B" w:rsidP="00BB4C1B"/>
    <w:p w14:paraId="5BB4106C" w14:textId="15B8EDC5" w:rsidR="00BB4C1B" w:rsidRPr="00BB4C1B" w:rsidRDefault="00BB4C1B" w:rsidP="00BB4C1B"/>
    <w:p w14:paraId="23E9022A" w14:textId="49EFEC63" w:rsidR="00BB4C1B" w:rsidRPr="00BB4C1B" w:rsidRDefault="00BB4C1B" w:rsidP="00BB4C1B"/>
    <w:p w14:paraId="79F90CEA" w14:textId="53FC52E7" w:rsidR="00BB4C1B" w:rsidRPr="00BB4C1B" w:rsidRDefault="00BB4C1B" w:rsidP="00BB4C1B"/>
    <w:p w14:paraId="3169A58B" w14:textId="100400BA" w:rsidR="00BB4C1B" w:rsidRPr="00BB4C1B" w:rsidRDefault="00BB4C1B" w:rsidP="00BB4C1B"/>
    <w:p w14:paraId="5869C064" w14:textId="2263A735" w:rsidR="00BB4C1B" w:rsidRPr="00BB4C1B" w:rsidRDefault="00BB4C1B" w:rsidP="00BB4C1B"/>
    <w:p w14:paraId="573F78D0" w14:textId="4F23B214" w:rsidR="00BB4C1B" w:rsidRPr="00BB4C1B" w:rsidRDefault="00BB4C1B" w:rsidP="00BB4C1B"/>
    <w:p w14:paraId="6961B1C6" w14:textId="569DBB66" w:rsidR="00BB4C1B" w:rsidRDefault="00BB4C1B" w:rsidP="00BB4C1B"/>
    <w:p w14:paraId="3A4AACBC" w14:textId="223D4B83" w:rsidR="00BB4C1B" w:rsidRDefault="00BB4C1B" w:rsidP="00BB4C1B"/>
    <w:p w14:paraId="45E273C5" w14:textId="2C6B3B90" w:rsidR="00BB4C1B" w:rsidRDefault="00BB4C1B" w:rsidP="00BB4C1B">
      <w:pPr>
        <w:jc w:val="right"/>
      </w:pPr>
    </w:p>
    <w:p w14:paraId="53D14FE6" w14:textId="3BE7612B" w:rsidR="007E2AF7" w:rsidRDefault="007E2AF7" w:rsidP="00C77466">
      <w:pPr>
        <w:tabs>
          <w:tab w:val="left" w:pos="239"/>
        </w:tabs>
        <w:rPr>
          <w:noProof/>
        </w:rPr>
      </w:pPr>
    </w:p>
    <w:p w14:paraId="20B107F6" w14:textId="77777777" w:rsidR="004B3178" w:rsidRPr="004B3178" w:rsidRDefault="004B3178" w:rsidP="004B3178"/>
    <w:p w14:paraId="715E409C" w14:textId="3C3DAFE0" w:rsidR="004B3178" w:rsidRPr="004B3178" w:rsidRDefault="004B3178" w:rsidP="004B3178"/>
    <w:p w14:paraId="32C94705" w14:textId="5BFB81A2" w:rsidR="004B3178" w:rsidRPr="004B3178" w:rsidRDefault="004B3178" w:rsidP="004B3178"/>
    <w:p w14:paraId="66DE6B97" w14:textId="778CDA67" w:rsidR="004B3178" w:rsidRPr="004B3178" w:rsidRDefault="004B3178" w:rsidP="004B3178"/>
    <w:p w14:paraId="0A408DE8" w14:textId="2A5BC4D9" w:rsidR="004B3178" w:rsidRPr="004B3178" w:rsidRDefault="004B3178" w:rsidP="004B3178"/>
    <w:p w14:paraId="71973497" w14:textId="7CDD8F14" w:rsidR="004B3178" w:rsidRPr="004B3178" w:rsidRDefault="004B3178" w:rsidP="004B3178"/>
    <w:p w14:paraId="5CBAB0F0" w14:textId="64430E4D" w:rsidR="004B3178" w:rsidRPr="004B3178" w:rsidRDefault="004B3178" w:rsidP="004B3178"/>
    <w:p w14:paraId="2FB83FAB" w14:textId="65F21452" w:rsidR="004B3178" w:rsidRPr="004B3178" w:rsidRDefault="004B3178" w:rsidP="004B3178"/>
    <w:p w14:paraId="2DEC3F6E" w14:textId="77805527" w:rsidR="004B3178" w:rsidRPr="004B3178" w:rsidRDefault="004B3178" w:rsidP="004B3178"/>
    <w:p w14:paraId="465B65B6" w14:textId="012BCF56" w:rsidR="004B3178" w:rsidRPr="004B3178" w:rsidRDefault="004B3178" w:rsidP="004B3178"/>
    <w:p w14:paraId="7CFD57D7" w14:textId="331DE6FA" w:rsidR="004B3178" w:rsidRPr="004B3178" w:rsidRDefault="004B3178" w:rsidP="004B3178"/>
    <w:p w14:paraId="45453785" w14:textId="79B6225F" w:rsidR="004B3178" w:rsidRPr="004B3178" w:rsidRDefault="004B3178" w:rsidP="004B3178"/>
    <w:p w14:paraId="5837575E" w14:textId="55E571DF" w:rsidR="004B3178" w:rsidRPr="004B3178" w:rsidRDefault="004B3178" w:rsidP="004B3178"/>
    <w:p w14:paraId="7D882208" w14:textId="6F265E4E" w:rsidR="004B3178" w:rsidRPr="004B3178" w:rsidRDefault="004B3178" w:rsidP="004B3178"/>
    <w:p w14:paraId="7A6655E1" w14:textId="43D250C8" w:rsidR="004B3178" w:rsidRPr="004B3178" w:rsidRDefault="004B3178" w:rsidP="004B3178"/>
    <w:p w14:paraId="7939EC3A" w14:textId="56721AA6" w:rsidR="004B3178" w:rsidRPr="004B3178" w:rsidRDefault="004B3178" w:rsidP="004B3178"/>
    <w:p w14:paraId="2FC40A74" w14:textId="5098C97A" w:rsidR="004B3178" w:rsidRPr="004B3178" w:rsidRDefault="0079260C" w:rsidP="004B3178">
      <w:r w:rsidRPr="00A064A1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F381493" wp14:editId="477FFDE3">
                <wp:simplePos x="0" y="0"/>
                <wp:positionH relativeFrom="margin">
                  <wp:align>left</wp:align>
                </wp:positionH>
                <wp:positionV relativeFrom="paragraph">
                  <wp:posOffset>-1298</wp:posOffset>
                </wp:positionV>
                <wp:extent cx="5743575" cy="8615446"/>
                <wp:effectExtent l="0" t="0" r="9525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8615446"/>
                          <a:chOff x="0" y="0"/>
                          <a:chExt cx="5743575" cy="8615446"/>
                        </a:xfrm>
                      </wpg:grpSpPr>
                      <pic:pic xmlns:pic="http://schemas.openxmlformats.org/drawingml/2006/picture">
                        <pic:nvPicPr>
                          <pic:cNvPr id="23" name="Picture 23" descr="Chart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6820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6819900"/>
                            <a:ext cx="5724525" cy="1795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7F404D" w14:textId="2DEF7247" w:rsidR="00EE7A5F" w:rsidRPr="00406789" w:rsidRDefault="00E165C2" w:rsidP="00EE7A5F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EE7A5F" w:rsidRPr="00406789">
                                <w:rPr>
                                  <w:b/>
                                  <w:bCs/>
                                </w:rPr>
                                <w:t xml:space="preserve">Figure </w:t>
                              </w:r>
                              <w:r w:rsidR="00553EE2">
                                <w:rPr>
                                  <w:b/>
                                  <w:bCs/>
                                </w:rPr>
                                <w:t>8</w:t>
                              </w:r>
                              <w:r w:rsidR="00EE7A5F" w:rsidRPr="00406789">
                                <w:rPr>
                                  <w:b/>
                                  <w:bCs/>
                                </w:rPr>
                                <w:t>: Cryo-EM Map with Local Resolution and Model Resolution Assessment.</w:t>
                              </w:r>
                            </w:p>
                            <w:p w14:paraId="0AD2B9FE" w14:textId="77777777" w:rsidR="00EE7A5F" w:rsidRPr="00406789" w:rsidRDefault="00EE7A5F" w:rsidP="00EE7A5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(A/B)</w:t>
                              </w:r>
                              <w:r w:rsidRPr="00406789">
                                <w:rPr>
                                  <w:sz w:val="18"/>
                                  <w:szCs w:val="18"/>
                                </w:rPr>
                                <w:t xml:space="preserve"> Cryo-EM map depicting Alzheimer's disease (AD) paired helical filaments (PHF) with MK-6240, illustrating a side-view of the filament (A) and a cross-sectional view representing 20% of the filament (B). Local resolution is represented using color coding (in Å), where warmer colors indicate regions of high resolution and cooler colors indicate areas of lower resolution.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067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(C)</w:t>
                              </w:r>
                              <w:r w:rsidRPr="00406789">
                                <w:rPr>
                                  <w:sz w:val="18"/>
                                  <w:szCs w:val="18"/>
                                </w:rPr>
                                <w:t xml:space="preserve"> Graph illustrating Fourier Shell Correlation (FSC) curves for the Cryo-EM maps of the AD-PHF with MK-6240 (Black). Additionally, FSC curves are presented for the refined atomic model against the post-processed map utilized for atomic model generation (Red), for the refined atomic model from one half-map to itself (Blue), for the refined atomic model from the first half-map to the second (Yellow), and for phase randomized curves of the two independently refined half-maps (Purple).</w:t>
                              </w:r>
                            </w:p>
                            <w:p w14:paraId="51360E07" w14:textId="77777777" w:rsidR="00EE7A5F" w:rsidRPr="00E1504B" w:rsidRDefault="00EE7A5F" w:rsidP="00EE7A5F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381493" id="Group 25" o:spid="_x0000_s1049" style="position:absolute;margin-left:0;margin-top:-.1pt;width:452.25pt;height:678.4pt;z-index:251657728;mso-position-horizontal:left;mso-position-horizontal-relative:margin;mso-height-relative:margin" coordsize="57435,86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">
                <v:shape id="Picture 23" o:spid="_x0000_s1050" type="#_x0000_t75" alt="Chart&#10;&#10;Description automatically generated with medium confidence" style="position:absolute;width:55727;height:68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">
                  <v:imagedata r:id="rId25" o:title="Chart&#10;&#10;Description automatically generated with medium confidence"/>
                </v:shape>
                <v:shape id="Text Box 2" o:spid="_x0000_s1051" type="#_x0000_t202" style="position:absolute;left:190;top:68199;width:57245;height:17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<v:textbox>
                    <w:txbxContent>
                      <w:p w14:paraId="767F404D" w14:textId="2DEF7247" w:rsidR="00EE7A5F" w:rsidRPr="00406789" w:rsidRDefault="00E165C2" w:rsidP="00EE7A5F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EE7A5F" w:rsidRPr="00406789">
                          <w:rPr>
                            <w:b/>
                            <w:bCs/>
                          </w:rPr>
                          <w:t xml:space="preserve">Figure </w:t>
                        </w:r>
                        <w:r w:rsidR="00553EE2">
                          <w:rPr>
                            <w:b/>
                            <w:bCs/>
                          </w:rPr>
                          <w:t>8</w:t>
                        </w:r>
                        <w:r w:rsidR="00EE7A5F" w:rsidRPr="00406789">
                          <w:rPr>
                            <w:b/>
                            <w:bCs/>
                          </w:rPr>
                          <w:t>: Cryo-EM Map with Local Resolution and Model Resolution Assessment.</w:t>
                        </w:r>
                      </w:p>
                      <w:p w14:paraId="0AD2B9FE" w14:textId="77777777" w:rsidR="00EE7A5F" w:rsidRPr="00406789" w:rsidRDefault="00EE7A5F" w:rsidP="00EE7A5F">
                        <w:pPr>
                          <w:rPr>
                            <w:sz w:val="18"/>
                            <w:szCs w:val="18"/>
                          </w:rPr>
                        </w:pPr>
                        <w:r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(A/B)</w:t>
                        </w:r>
                        <w:r w:rsidRPr="00406789">
                          <w:rPr>
                            <w:sz w:val="18"/>
                            <w:szCs w:val="18"/>
                          </w:rPr>
                          <w:t xml:space="preserve"> Cryo-EM map depicting Alzheimer's disease (AD) paired helical filaments (PHF) with MK-6240, illustrating a side-view of the filament (A) and a cross-sectional view representing 20% of the filament (B). Local resolution is represented using color coding (in Å), where warmer colors indicate regions of high resolution and cooler colors indicate areas of lower resolution.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406789">
                          <w:rPr>
                            <w:b/>
                            <w:bCs/>
                            <w:sz w:val="18"/>
                            <w:szCs w:val="18"/>
                          </w:rPr>
                          <w:t>(C)</w:t>
                        </w:r>
                        <w:r w:rsidRPr="00406789">
                          <w:rPr>
                            <w:sz w:val="18"/>
                            <w:szCs w:val="18"/>
                          </w:rPr>
                          <w:t xml:space="preserve"> Graph illustrating Fourier Shell Correlation (FSC) curves for the Cryo-EM maps of the AD-PHF with MK-6240 (Black). Additionally, FSC curves are presented for the refined atomic model against the post-processed map utilized for atomic model generation (Red), for the refined atomic model from one half-map to itself (Blue), for the refined atomic model from the first half-map to the second (Yellow), and for phase randomized curves of the two independently refined half-maps (Purple).</w:t>
                        </w:r>
                      </w:p>
                      <w:p w14:paraId="51360E07" w14:textId="77777777" w:rsidR="00EE7A5F" w:rsidRPr="00E1504B" w:rsidRDefault="00EE7A5F" w:rsidP="00EE7A5F"/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F838E4E" w14:textId="2D23469C" w:rsidR="004B3178" w:rsidRPr="004B3178" w:rsidRDefault="004B3178" w:rsidP="004B3178"/>
    <w:p w14:paraId="6313C423" w14:textId="07B18B2D" w:rsidR="004B3178" w:rsidRPr="004B3178" w:rsidRDefault="004B3178" w:rsidP="004B3178"/>
    <w:p w14:paraId="4018C2C4" w14:textId="77777777" w:rsidR="004B3178" w:rsidRPr="004B3178" w:rsidRDefault="004B3178" w:rsidP="004B3178"/>
    <w:p w14:paraId="1460775F" w14:textId="76702183" w:rsidR="004B3178" w:rsidRPr="004B3178" w:rsidRDefault="004B3178" w:rsidP="004B3178"/>
    <w:p w14:paraId="196D16D2" w14:textId="1F7E62D6" w:rsidR="004B3178" w:rsidRDefault="004B3178" w:rsidP="004B3178">
      <w:pPr>
        <w:tabs>
          <w:tab w:val="left" w:pos="2753"/>
        </w:tabs>
      </w:pPr>
      <w:r>
        <w:tab/>
      </w:r>
    </w:p>
    <w:p w14:paraId="6F4D9A40" w14:textId="12321157" w:rsidR="004E7646" w:rsidRDefault="004E7646" w:rsidP="004B3178">
      <w:pPr>
        <w:tabs>
          <w:tab w:val="left" w:pos="2753"/>
        </w:tabs>
      </w:pPr>
    </w:p>
    <w:p w14:paraId="154CA4A7" w14:textId="5BF97593" w:rsidR="00EE7A5F" w:rsidRPr="00EE7A5F" w:rsidRDefault="00EE7A5F" w:rsidP="00EE7A5F"/>
    <w:p w14:paraId="695F0E2E" w14:textId="05690C60" w:rsidR="00EE7A5F" w:rsidRPr="00EE7A5F" w:rsidRDefault="00EE7A5F" w:rsidP="00EE7A5F"/>
    <w:p w14:paraId="3F1761BE" w14:textId="7C467413" w:rsidR="00EE7A5F" w:rsidRPr="00EE7A5F" w:rsidRDefault="00EE7A5F" w:rsidP="00EE7A5F"/>
    <w:p w14:paraId="45692D90" w14:textId="77777777" w:rsidR="00EE7A5F" w:rsidRPr="00EE7A5F" w:rsidRDefault="00EE7A5F" w:rsidP="00EE7A5F"/>
    <w:p w14:paraId="4A8B024A" w14:textId="77777777" w:rsidR="00EE7A5F" w:rsidRDefault="00EE7A5F" w:rsidP="00EE7A5F"/>
    <w:p w14:paraId="270AC204" w14:textId="77777777" w:rsidR="00EE7A5F" w:rsidRDefault="00EE7A5F" w:rsidP="00EE7A5F">
      <w:pPr>
        <w:ind w:firstLine="720"/>
      </w:pPr>
    </w:p>
    <w:p w14:paraId="22CCD26B" w14:textId="77777777" w:rsidR="00EE7A5F" w:rsidRDefault="00EE7A5F" w:rsidP="00EE7A5F">
      <w:pPr>
        <w:ind w:firstLine="720"/>
      </w:pPr>
    </w:p>
    <w:p w14:paraId="71F1031F" w14:textId="428E66EE" w:rsidR="00EE7A5F" w:rsidRDefault="00EE7A5F" w:rsidP="00EE7A5F">
      <w:pPr>
        <w:ind w:firstLine="720"/>
      </w:pPr>
    </w:p>
    <w:p w14:paraId="2D78A105" w14:textId="77777777" w:rsidR="00EE7A5F" w:rsidRDefault="00EE7A5F" w:rsidP="00EE7A5F">
      <w:pPr>
        <w:ind w:firstLine="720"/>
      </w:pPr>
    </w:p>
    <w:p w14:paraId="51FEC3A1" w14:textId="77777777" w:rsidR="00EE7A5F" w:rsidRDefault="00EE7A5F" w:rsidP="00EE7A5F">
      <w:pPr>
        <w:ind w:firstLine="720"/>
      </w:pPr>
    </w:p>
    <w:p w14:paraId="6A7C9FD9" w14:textId="77777777" w:rsidR="00EE7A5F" w:rsidRDefault="00EE7A5F" w:rsidP="00EE7A5F">
      <w:pPr>
        <w:ind w:firstLine="720"/>
      </w:pPr>
    </w:p>
    <w:p w14:paraId="7655A3B2" w14:textId="15D10F2B" w:rsidR="00EE7A5F" w:rsidRDefault="00EE7A5F" w:rsidP="00EE7A5F">
      <w:pPr>
        <w:ind w:firstLine="720"/>
      </w:pPr>
    </w:p>
    <w:p w14:paraId="18BF8F56" w14:textId="77777777" w:rsidR="00EE7A5F" w:rsidRDefault="00EE7A5F" w:rsidP="00EE7A5F">
      <w:pPr>
        <w:ind w:firstLine="720"/>
      </w:pPr>
    </w:p>
    <w:p w14:paraId="4D13B99C" w14:textId="1AE6FDE1" w:rsidR="00EE7A5F" w:rsidRDefault="00EE7A5F" w:rsidP="00EE7A5F">
      <w:pPr>
        <w:ind w:firstLine="720"/>
      </w:pPr>
    </w:p>
    <w:p w14:paraId="71AC3522" w14:textId="2B6158CF" w:rsidR="00EE7A5F" w:rsidRDefault="00EE7A5F" w:rsidP="00EE7A5F">
      <w:pPr>
        <w:ind w:firstLine="720"/>
      </w:pPr>
    </w:p>
    <w:p w14:paraId="25FE0842" w14:textId="77777777" w:rsidR="0079260C" w:rsidRPr="0079260C" w:rsidRDefault="0079260C" w:rsidP="0079260C"/>
    <w:p w14:paraId="0136F175" w14:textId="77777777" w:rsidR="0079260C" w:rsidRPr="0079260C" w:rsidRDefault="0079260C" w:rsidP="0079260C"/>
    <w:p w14:paraId="470B3F52" w14:textId="77777777" w:rsidR="0079260C" w:rsidRPr="0079260C" w:rsidRDefault="0079260C" w:rsidP="0079260C"/>
    <w:p w14:paraId="434D8198" w14:textId="77777777" w:rsidR="0079260C" w:rsidRPr="0079260C" w:rsidRDefault="0079260C" w:rsidP="0079260C"/>
    <w:p w14:paraId="0D46366C" w14:textId="77777777" w:rsidR="0079260C" w:rsidRPr="0079260C" w:rsidRDefault="0079260C" w:rsidP="0079260C"/>
    <w:p w14:paraId="4A1998D3" w14:textId="77777777" w:rsidR="0079260C" w:rsidRPr="0079260C" w:rsidRDefault="0079260C" w:rsidP="0079260C"/>
    <w:p w14:paraId="0E876D89" w14:textId="77777777" w:rsidR="0079260C" w:rsidRPr="0079260C" w:rsidRDefault="0079260C" w:rsidP="0079260C"/>
    <w:p w14:paraId="1DD4AE3F" w14:textId="77777777" w:rsidR="0079260C" w:rsidRPr="0079260C" w:rsidRDefault="0079260C" w:rsidP="0079260C"/>
    <w:p w14:paraId="02853EB2" w14:textId="77777777" w:rsidR="0079260C" w:rsidRPr="0079260C" w:rsidRDefault="0079260C" w:rsidP="0079260C"/>
    <w:p w14:paraId="6CEF9124" w14:textId="77777777" w:rsidR="0079260C" w:rsidRPr="0079260C" w:rsidRDefault="0079260C" w:rsidP="0079260C"/>
    <w:p w14:paraId="3F7196C5" w14:textId="77777777" w:rsidR="0079260C" w:rsidRPr="0079260C" w:rsidRDefault="0079260C" w:rsidP="0079260C"/>
    <w:p w14:paraId="59E0CC71" w14:textId="77777777" w:rsidR="0079260C" w:rsidRPr="0079260C" w:rsidRDefault="0079260C" w:rsidP="0079260C"/>
    <w:p w14:paraId="209584EB" w14:textId="77777777" w:rsidR="0079260C" w:rsidRPr="0079260C" w:rsidRDefault="0079260C" w:rsidP="0079260C"/>
    <w:p w14:paraId="10B06864" w14:textId="77777777" w:rsidR="0079260C" w:rsidRPr="0079260C" w:rsidRDefault="0079260C" w:rsidP="0079260C"/>
    <w:p w14:paraId="7DC05F8D" w14:textId="77777777" w:rsidR="0079260C" w:rsidRPr="0079260C" w:rsidRDefault="0079260C" w:rsidP="0079260C"/>
    <w:p w14:paraId="2882F359" w14:textId="77777777" w:rsidR="0079260C" w:rsidRPr="0079260C" w:rsidRDefault="0079260C" w:rsidP="0079260C"/>
    <w:p w14:paraId="1B797800" w14:textId="77777777" w:rsidR="0079260C" w:rsidRPr="0079260C" w:rsidRDefault="0079260C" w:rsidP="0079260C"/>
    <w:p w14:paraId="1CEB8EF7" w14:textId="77777777" w:rsidR="0079260C" w:rsidRPr="0079260C" w:rsidRDefault="0079260C" w:rsidP="0079260C"/>
    <w:p w14:paraId="6C86D6E1" w14:textId="77777777" w:rsidR="0079260C" w:rsidRPr="0079260C" w:rsidRDefault="0079260C" w:rsidP="0079260C"/>
    <w:p w14:paraId="55075D8B" w14:textId="77777777" w:rsidR="0079260C" w:rsidRPr="0079260C" w:rsidRDefault="0079260C" w:rsidP="0079260C"/>
    <w:p w14:paraId="0BE88C6D" w14:textId="77777777" w:rsidR="0079260C" w:rsidRPr="0079260C" w:rsidRDefault="0079260C" w:rsidP="0079260C"/>
    <w:p w14:paraId="416535C1" w14:textId="77777777" w:rsidR="0079260C" w:rsidRPr="0079260C" w:rsidRDefault="0079260C" w:rsidP="0079260C"/>
    <w:p w14:paraId="491985F7" w14:textId="77777777" w:rsidR="0079260C" w:rsidRPr="0079260C" w:rsidRDefault="0079260C" w:rsidP="0079260C"/>
    <w:p w14:paraId="5C8D0E96" w14:textId="77777777" w:rsidR="0079260C" w:rsidRPr="0079260C" w:rsidRDefault="0079260C" w:rsidP="0079260C"/>
    <w:p w14:paraId="77267D68" w14:textId="77777777" w:rsidR="0079260C" w:rsidRPr="0079260C" w:rsidRDefault="0079260C" w:rsidP="0079260C"/>
    <w:p w14:paraId="6DB81558" w14:textId="77777777" w:rsidR="0079260C" w:rsidRDefault="0079260C" w:rsidP="0079260C"/>
    <w:p w14:paraId="0A50E9BE" w14:textId="77777777" w:rsidR="0079260C" w:rsidRDefault="0079260C" w:rsidP="0079260C">
      <w:pPr>
        <w:jc w:val="right"/>
      </w:pPr>
    </w:p>
    <w:p w14:paraId="4492F15E" w14:textId="77777777" w:rsidR="0079260C" w:rsidRDefault="0079260C" w:rsidP="0079260C">
      <w:pPr>
        <w:jc w:val="right"/>
      </w:pPr>
    </w:p>
    <w:p w14:paraId="432ABAFC" w14:textId="7818140F" w:rsidR="0047583F" w:rsidRPr="009E6EF6" w:rsidRDefault="0079260C" w:rsidP="00540F6B">
      <w:pPr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55B1175F" wp14:editId="06C22385">
                <wp:simplePos x="0" y="0"/>
                <wp:positionH relativeFrom="margin">
                  <wp:align>left</wp:align>
                </wp:positionH>
                <wp:positionV relativeFrom="paragraph">
                  <wp:posOffset>111</wp:posOffset>
                </wp:positionV>
                <wp:extent cx="5905500" cy="5029200"/>
                <wp:effectExtent l="0" t="0" r="0" b="0"/>
                <wp:wrapTight wrapText="bothSides">
                  <wp:wrapPolygon edited="0">
                    <wp:start x="0" y="0"/>
                    <wp:lineTo x="0" y="21518"/>
                    <wp:lineTo x="21530" y="21518"/>
                    <wp:lineTo x="21530" y="18818"/>
                    <wp:lineTo x="21391" y="0"/>
                    <wp:lineTo x="0" y="0"/>
                  </wp:wrapPolygon>
                </wp:wrapTight>
                <wp:docPr id="791111466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5029200"/>
                          <a:chOff x="0" y="0"/>
                          <a:chExt cx="5905500" cy="5029200"/>
                        </a:xfrm>
                      </wpg:grpSpPr>
                      <wps:wsp>
                        <wps:cNvPr id="355457923" name="Text Box 8"/>
                        <wps:cNvSpPr txBox="1"/>
                        <wps:spPr>
                          <a:xfrm>
                            <a:off x="0" y="4371975"/>
                            <a:ext cx="5905500" cy="657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4F1B889" w14:textId="52FEDF33" w:rsidR="0079260C" w:rsidRPr="000536E6" w:rsidRDefault="00E165C2" w:rsidP="0079260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Supplementary </w:t>
                              </w:r>
                              <w:r w:rsidR="0079260C">
                                <w:rPr>
                                  <w:b/>
                                  <w:bCs/>
                                </w:rPr>
                                <w:t>Figure 9</w:t>
                              </w:r>
                              <w:r w:rsidR="0079260C" w:rsidRPr="000536E6">
                                <w:rPr>
                                  <w:b/>
                                  <w:bCs/>
                                </w:rPr>
                                <w:t xml:space="preserve">: </w:t>
                              </w:r>
                              <w:r w:rsidR="0079260C">
                                <w:rPr>
                                  <w:b/>
                                  <w:bCs/>
                                </w:rPr>
                                <w:t>Atomic Model Comparison for RMSD Calculations</w:t>
                              </w:r>
                            </w:p>
                            <w:p w14:paraId="18411964" w14:textId="2049C75C" w:rsidR="0079260C" w:rsidRDefault="0079260C" w:rsidP="0079260C">
                              <w:r w:rsidRPr="000536E6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0536E6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0536E6">
                                <w:rPr>
                                  <w:sz w:val="18"/>
                                  <w:szCs w:val="18"/>
                                </w:rPr>
                                <w:t xml:space="preserve"> Overlaid atomic models from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+MK-6240 AD PHF (</w:t>
                              </w:r>
                              <w:r w:rsidRPr="007A1C5E">
                                <w:rPr>
                                  <w:sz w:val="18"/>
                                  <w:szCs w:val="18"/>
                                </w:rPr>
                                <w:t>green). unbound AD PHF (red), 5</w:t>
                              </w:r>
                              <w:r w:rsidR="00611192">
                                <w:rPr>
                                  <w:sz w:val="18"/>
                                  <w:szCs w:val="18"/>
                                </w:rPr>
                                <w:t>o</w:t>
                              </w:r>
                              <w:r w:rsidRPr="007A1C5E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  <w:r w:rsidR="00611192">
                                <w:rPr>
                                  <w:sz w:val="18"/>
                                  <w:szCs w:val="18"/>
                                </w:rPr>
                                <w:t>l</w:t>
                              </w:r>
                              <w:r w:rsidRPr="007A1C5E">
                                <w:rPr>
                                  <w:sz w:val="18"/>
                                  <w:szCs w:val="18"/>
                                </w:rPr>
                                <w:t xml:space="preserve"> (yellow), and 6HRE (baby blue). </w:t>
                              </w:r>
                              <w:r w:rsidRPr="007A1C5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(B) </w:t>
                              </w:r>
                              <w:r w:rsidRPr="007A1C5E">
                                <w:rPr>
                                  <w:sz w:val="18"/>
                                  <w:szCs w:val="18"/>
                                </w:rPr>
                                <w:t xml:space="preserve">Overlaid atomic models from unbound AD PHF (red), 503L (yellow), and 6HRE (baby blue). </w:t>
                              </w:r>
                              <w:r w:rsidRPr="007A1C5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(C)</w:t>
                              </w:r>
                              <w:r w:rsidRPr="007A1C5E">
                                <w:rPr>
                                  <w:sz w:val="18"/>
                                  <w:szCs w:val="18"/>
                                </w:rPr>
                                <w:t xml:space="preserve"> Overlaid atomic models from +GTP-1 AD PHF (dark blue). unbound AD PHF (red), 503L (yellow), and 6HRE (baby blue).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09829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0" cy="432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B1175F" id="_x0000_s1052" style="position:absolute;left:0;text-align:left;margin-left:0;margin-top:0;width:465pt;height:396pt;z-index:251721728;mso-position-horizontal:left;mso-position-horizontal-relative:margin;mso-height-relative:margin" coordsize="59055,50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">
                <v:shape id="Text Box 8" o:spid="_x0000_s1053" type="#_x0000_t202" style="position:absolute;top:43719;width:59055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" fillcolor="white [3201]" stroked="f" strokeweight=".5pt">
                  <v:textbox>
                    <w:txbxContent>
                      <w:p w14:paraId="14F1B889" w14:textId="52FEDF33" w:rsidR="0079260C" w:rsidRPr="000536E6" w:rsidRDefault="00E165C2" w:rsidP="0079260C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Supplementary </w:t>
                        </w:r>
                        <w:r w:rsidR="0079260C">
                          <w:rPr>
                            <w:b/>
                            <w:bCs/>
                          </w:rPr>
                          <w:t>Figure 9</w:t>
                        </w:r>
                        <w:r w:rsidR="0079260C" w:rsidRPr="000536E6">
                          <w:rPr>
                            <w:b/>
                            <w:bCs/>
                          </w:rPr>
                          <w:t xml:space="preserve">: </w:t>
                        </w:r>
                        <w:r w:rsidR="0079260C">
                          <w:rPr>
                            <w:b/>
                            <w:bCs/>
                          </w:rPr>
                          <w:t>Atomic Model Comparison for RMSD Calculations</w:t>
                        </w:r>
                      </w:p>
                      <w:p w14:paraId="18411964" w14:textId="2049C75C" w:rsidR="0079260C" w:rsidRDefault="0079260C" w:rsidP="0079260C">
                        <w:r w:rsidRPr="000536E6">
                          <w:rPr>
                            <w:b/>
                            <w:bCs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  <w:r w:rsidRPr="000536E6">
                          <w:rPr>
                            <w:b/>
                            <w:bCs/>
                            <w:sz w:val="18"/>
                            <w:szCs w:val="18"/>
                          </w:rPr>
                          <w:t>)</w:t>
                        </w:r>
                        <w:r w:rsidRPr="000536E6">
                          <w:rPr>
                            <w:sz w:val="18"/>
                            <w:szCs w:val="18"/>
                          </w:rPr>
                          <w:t xml:space="preserve"> Overlaid atomic models from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+MK-6240 AD PHF (</w:t>
                        </w:r>
                        <w:r w:rsidRPr="007A1C5E">
                          <w:rPr>
                            <w:sz w:val="18"/>
                            <w:szCs w:val="18"/>
                          </w:rPr>
                          <w:t>green). unbound AD PHF (red), 5</w:t>
                        </w:r>
                        <w:r w:rsidR="00611192">
                          <w:rPr>
                            <w:sz w:val="18"/>
                            <w:szCs w:val="18"/>
                          </w:rPr>
                          <w:t>o</w:t>
                        </w:r>
                        <w:r w:rsidRPr="007A1C5E">
                          <w:rPr>
                            <w:sz w:val="18"/>
                            <w:szCs w:val="18"/>
                          </w:rPr>
                          <w:t>3</w:t>
                        </w:r>
                        <w:r w:rsidR="00611192">
                          <w:rPr>
                            <w:sz w:val="18"/>
                            <w:szCs w:val="18"/>
                          </w:rPr>
                          <w:t>l</w:t>
                        </w:r>
                        <w:r w:rsidRPr="007A1C5E">
                          <w:rPr>
                            <w:sz w:val="18"/>
                            <w:szCs w:val="18"/>
                          </w:rPr>
                          <w:t xml:space="preserve"> (yellow), and 6HRE (baby blue). </w:t>
                        </w:r>
                        <w:r w:rsidRPr="007A1C5E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(B) </w:t>
                        </w:r>
                        <w:r w:rsidRPr="007A1C5E">
                          <w:rPr>
                            <w:sz w:val="18"/>
                            <w:szCs w:val="18"/>
                          </w:rPr>
                          <w:t xml:space="preserve">Overlaid atomic models from unbound AD PHF (red), 503L (yellow), and 6HRE (baby blue). </w:t>
                        </w:r>
                        <w:r w:rsidRPr="007A1C5E">
                          <w:rPr>
                            <w:b/>
                            <w:bCs/>
                            <w:sz w:val="18"/>
                            <w:szCs w:val="18"/>
                          </w:rPr>
                          <w:t>(C)</w:t>
                        </w:r>
                        <w:r w:rsidRPr="007A1C5E">
                          <w:rPr>
                            <w:sz w:val="18"/>
                            <w:szCs w:val="18"/>
                          </w:rPr>
                          <w:t xml:space="preserve"> Overlaid atomic models from +GTP-1 AD PHF (dark blue). unbound AD PHF (red), 503L (yellow), and 6HRE (baby blue).</w:t>
                        </w:r>
                      </w:p>
                    </w:txbxContent>
                  </v:textbox>
                </v:shape>
                <v:shape id="Picture 3" o:spid="_x0000_s1054" type="#_x0000_t75" style="position:absolute;width:58356;height:43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">
                  <v:imagedata r:id="rId27" o:title=""/>
                </v:shape>
                <w10:wrap type="tight" anchorx="margin"/>
              </v:group>
            </w:pict>
          </mc:Fallback>
        </mc:AlternateContent>
      </w:r>
    </w:p>
    <w:sectPr w:rsidR="0047583F" w:rsidRPr="009E6EF6" w:rsidSect="00E6509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2EE55" w14:textId="77777777" w:rsidR="007C748A" w:rsidRDefault="007C748A" w:rsidP="002278A2">
      <w:r>
        <w:separator/>
      </w:r>
    </w:p>
  </w:endnote>
  <w:endnote w:type="continuationSeparator" w:id="0">
    <w:p w14:paraId="413401DE" w14:textId="77777777" w:rsidR="007C748A" w:rsidRDefault="007C748A" w:rsidP="002278A2">
      <w:r>
        <w:continuationSeparator/>
      </w:r>
    </w:p>
  </w:endnote>
  <w:endnote w:type="continuationNotice" w:id="1">
    <w:p w14:paraId="26317B40" w14:textId="77777777" w:rsidR="007C748A" w:rsidRDefault="007C74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C03356" w14:textId="77777777" w:rsidR="007C748A" w:rsidRDefault="007C748A" w:rsidP="002278A2">
      <w:r>
        <w:separator/>
      </w:r>
    </w:p>
  </w:footnote>
  <w:footnote w:type="continuationSeparator" w:id="0">
    <w:p w14:paraId="110C6B0C" w14:textId="77777777" w:rsidR="007C748A" w:rsidRDefault="007C748A" w:rsidP="002278A2">
      <w:r>
        <w:continuationSeparator/>
      </w:r>
    </w:p>
  </w:footnote>
  <w:footnote w:type="continuationNotice" w:id="1">
    <w:p w14:paraId="77BC986A" w14:textId="77777777" w:rsidR="007C748A" w:rsidRDefault="007C74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D5FAD"/>
    <w:multiLevelType w:val="hybridMultilevel"/>
    <w:tmpl w:val="F610838A"/>
    <w:lvl w:ilvl="0" w:tplc="E6968B5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7560B"/>
    <w:multiLevelType w:val="hybridMultilevel"/>
    <w:tmpl w:val="CC32261A"/>
    <w:lvl w:ilvl="0" w:tplc="015C9B2A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D12049B4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D166CBD2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D9066E3E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A7AAB80E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6F963A24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ED66EFE8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16D408FC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155E365A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811DF3"/>
    <w:multiLevelType w:val="hybridMultilevel"/>
    <w:tmpl w:val="BD4EEA1C"/>
    <w:lvl w:ilvl="0" w:tplc="D4988CE4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58262F08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AF6AE15E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8452CBC4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A37A1BF4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A4AE5550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48BCE204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39ACD9B6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9E2EB42E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E766D3"/>
    <w:multiLevelType w:val="hybridMultilevel"/>
    <w:tmpl w:val="6BF4EA7A"/>
    <w:lvl w:ilvl="0" w:tplc="114E46FA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1F323CA2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8EA840AA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06C2A742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11D45E8A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70B0A7D2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D306287C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9B4411A6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574690E2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D61475"/>
    <w:multiLevelType w:val="multilevel"/>
    <w:tmpl w:val="DFF66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D1BC1"/>
    <w:multiLevelType w:val="hybridMultilevel"/>
    <w:tmpl w:val="1D4EAAC4"/>
    <w:lvl w:ilvl="0" w:tplc="46A8FBA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96C9B"/>
    <w:multiLevelType w:val="hybridMultilevel"/>
    <w:tmpl w:val="A25C4728"/>
    <w:lvl w:ilvl="0" w:tplc="3FB8E7B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EA2936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15C21B10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9BA4570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B860B1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CAB6C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AA88ACB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D4741E1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C0818E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0501D5"/>
    <w:multiLevelType w:val="hybridMultilevel"/>
    <w:tmpl w:val="BD46A1E8"/>
    <w:lvl w:ilvl="0" w:tplc="23D626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4F77"/>
    <w:multiLevelType w:val="hybridMultilevel"/>
    <w:tmpl w:val="CEAC2C60"/>
    <w:lvl w:ilvl="0" w:tplc="F7900B9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6A1"/>
    <w:multiLevelType w:val="multilevel"/>
    <w:tmpl w:val="0D10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8011F9"/>
    <w:multiLevelType w:val="hybridMultilevel"/>
    <w:tmpl w:val="6986D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63C8B"/>
    <w:multiLevelType w:val="hybridMultilevel"/>
    <w:tmpl w:val="BC56EA12"/>
    <w:lvl w:ilvl="0" w:tplc="5E24EDA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DEC84B2A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0E6A3BD2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62281DDE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201C1FB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83944EC0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AFC0F778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616E2D16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3300CD18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1358B3"/>
    <w:multiLevelType w:val="hybridMultilevel"/>
    <w:tmpl w:val="27BA5FC6"/>
    <w:lvl w:ilvl="0" w:tplc="44D65102">
      <w:start w:val="1"/>
      <w:numFmt w:val="upperLetter"/>
      <w:lvlText w:val="(%1)"/>
      <w:lvlJc w:val="left"/>
      <w:pPr>
        <w:ind w:left="405" w:hanging="360"/>
      </w:pPr>
      <w:rPr>
        <w:rFonts w:hint="default"/>
        <w:i/>
        <w:sz w:val="18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42F27F13"/>
    <w:multiLevelType w:val="hybridMultilevel"/>
    <w:tmpl w:val="DD76B356"/>
    <w:lvl w:ilvl="0" w:tplc="6F6E6E02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</w:rPr>
    </w:lvl>
    <w:lvl w:ilvl="1" w:tplc="58DC6B58" w:tentative="1">
      <w:start w:val="1"/>
      <w:numFmt w:val="upperLetter"/>
      <w:lvlText w:val="(%2)"/>
      <w:lvlJc w:val="left"/>
      <w:pPr>
        <w:tabs>
          <w:tab w:val="num" w:pos="1080"/>
        </w:tabs>
        <w:ind w:left="1080" w:hanging="360"/>
      </w:pPr>
    </w:lvl>
    <w:lvl w:ilvl="2" w:tplc="69929EBC" w:tentative="1">
      <w:start w:val="1"/>
      <w:numFmt w:val="upperLetter"/>
      <w:lvlText w:val="(%3)"/>
      <w:lvlJc w:val="left"/>
      <w:pPr>
        <w:tabs>
          <w:tab w:val="num" w:pos="1800"/>
        </w:tabs>
        <w:ind w:left="1800" w:hanging="360"/>
      </w:pPr>
    </w:lvl>
    <w:lvl w:ilvl="3" w:tplc="3550C8B0" w:tentative="1">
      <w:start w:val="1"/>
      <w:numFmt w:val="upperLetter"/>
      <w:lvlText w:val="(%4)"/>
      <w:lvlJc w:val="left"/>
      <w:pPr>
        <w:tabs>
          <w:tab w:val="num" w:pos="2520"/>
        </w:tabs>
        <w:ind w:left="2520" w:hanging="360"/>
      </w:pPr>
    </w:lvl>
    <w:lvl w:ilvl="4" w:tplc="9CD6288C" w:tentative="1">
      <w:start w:val="1"/>
      <w:numFmt w:val="upperLetter"/>
      <w:lvlText w:val="(%5)"/>
      <w:lvlJc w:val="left"/>
      <w:pPr>
        <w:tabs>
          <w:tab w:val="num" w:pos="3240"/>
        </w:tabs>
        <w:ind w:left="3240" w:hanging="360"/>
      </w:pPr>
    </w:lvl>
    <w:lvl w:ilvl="5" w:tplc="E5129104" w:tentative="1">
      <w:start w:val="1"/>
      <w:numFmt w:val="upperLetter"/>
      <w:lvlText w:val="(%6)"/>
      <w:lvlJc w:val="left"/>
      <w:pPr>
        <w:tabs>
          <w:tab w:val="num" w:pos="3960"/>
        </w:tabs>
        <w:ind w:left="3960" w:hanging="360"/>
      </w:pPr>
    </w:lvl>
    <w:lvl w:ilvl="6" w:tplc="CF9E9F84" w:tentative="1">
      <w:start w:val="1"/>
      <w:numFmt w:val="upperLetter"/>
      <w:lvlText w:val="(%7)"/>
      <w:lvlJc w:val="left"/>
      <w:pPr>
        <w:tabs>
          <w:tab w:val="num" w:pos="4680"/>
        </w:tabs>
        <w:ind w:left="4680" w:hanging="360"/>
      </w:pPr>
    </w:lvl>
    <w:lvl w:ilvl="7" w:tplc="34005EDA" w:tentative="1">
      <w:start w:val="1"/>
      <w:numFmt w:val="upperLetter"/>
      <w:lvlText w:val="(%8)"/>
      <w:lvlJc w:val="left"/>
      <w:pPr>
        <w:tabs>
          <w:tab w:val="num" w:pos="5400"/>
        </w:tabs>
        <w:ind w:left="5400" w:hanging="360"/>
      </w:pPr>
    </w:lvl>
    <w:lvl w:ilvl="8" w:tplc="53CA0304" w:tentative="1">
      <w:start w:val="1"/>
      <w:numFmt w:val="upperLetter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5CB32E4"/>
    <w:multiLevelType w:val="hybridMultilevel"/>
    <w:tmpl w:val="17880420"/>
    <w:lvl w:ilvl="0" w:tplc="B5DAFC7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32E4C40C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7A382CA4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FE2A1AE0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6C5681C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B61E2F48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6B4A7C98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6BD6830C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0B980D7A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B244B8"/>
    <w:multiLevelType w:val="hybridMultilevel"/>
    <w:tmpl w:val="2604D55C"/>
    <w:lvl w:ilvl="0" w:tplc="D6EA71A8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D4DA4E46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671AA7D4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E8B870CC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DF80E858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3AA8BA1A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E910C25A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885E284E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8A22A67C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B42AEF"/>
    <w:multiLevelType w:val="hybridMultilevel"/>
    <w:tmpl w:val="635E69BE"/>
    <w:lvl w:ilvl="0" w:tplc="C36CB2F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911F6"/>
    <w:multiLevelType w:val="hybridMultilevel"/>
    <w:tmpl w:val="404AE074"/>
    <w:lvl w:ilvl="0" w:tplc="4BBE370A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95C0879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DB8CAA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9D2C43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25BCE37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3ED853D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ED421D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5F1E8EE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E00523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3E400F"/>
    <w:multiLevelType w:val="hybridMultilevel"/>
    <w:tmpl w:val="A386B2F4"/>
    <w:lvl w:ilvl="0" w:tplc="C7EC52D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017622">
    <w:abstractNumId w:val="6"/>
  </w:num>
  <w:num w:numId="2" w16cid:durableId="572009232">
    <w:abstractNumId w:val="3"/>
  </w:num>
  <w:num w:numId="3" w16cid:durableId="216164515">
    <w:abstractNumId w:val="7"/>
  </w:num>
  <w:num w:numId="4" w16cid:durableId="2063019071">
    <w:abstractNumId w:val="5"/>
  </w:num>
  <w:num w:numId="5" w16cid:durableId="628901537">
    <w:abstractNumId w:val="13"/>
  </w:num>
  <w:num w:numId="6" w16cid:durableId="1319844541">
    <w:abstractNumId w:val="12"/>
  </w:num>
  <w:num w:numId="7" w16cid:durableId="72629771">
    <w:abstractNumId w:val="14"/>
  </w:num>
  <w:num w:numId="8" w16cid:durableId="512887050">
    <w:abstractNumId w:val="15"/>
  </w:num>
  <w:num w:numId="9" w16cid:durableId="1673992428">
    <w:abstractNumId w:val="9"/>
  </w:num>
  <w:num w:numId="10" w16cid:durableId="339161939">
    <w:abstractNumId w:val="17"/>
  </w:num>
  <w:num w:numId="11" w16cid:durableId="278953127">
    <w:abstractNumId w:val="0"/>
  </w:num>
  <w:num w:numId="12" w16cid:durableId="1574125944">
    <w:abstractNumId w:val="1"/>
  </w:num>
  <w:num w:numId="13" w16cid:durableId="877351010">
    <w:abstractNumId w:val="2"/>
  </w:num>
  <w:num w:numId="14" w16cid:durableId="374623869">
    <w:abstractNumId w:val="18"/>
  </w:num>
  <w:num w:numId="15" w16cid:durableId="634339018">
    <w:abstractNumId w:val="8"/>
  </w:num>
  <w:num w:numId="16" w16cid:durableId="757337270">
    <w:abstractNumId w:val="11"/>
  </w:num>
  <w:num w:numId="17" w16cid:durableId="178475242">
    <w:abstractNumId w:val="16"/>
  </w:num>
  <w:num w:numId="18" w16cid:durableId="2010516591">
    <w:abstractNumId w:val="10"/>
  </w:num>
  <w:num w:numId="19" w16cid:durableId="199329334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eter Kunach">
    <w15:presenceInfo w15:providerId="AD" w15:userId="S::peter.kunach@mail.mcgill.ca::a5539362-9ab6-4fdd-b5e3-ed26878b04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D1"/>
    <w:rsid w:val="00000940"/>
    <w:rsid w:val="000018F7"/>
    <w:rsid w:val="000021C9"/>
    <w:rsid w:val="00002A32"/>
    <w:rsid w:val="00002F42"/>
    <w:rsid w:val="00003456"/>
    <w:rsid w:val="00004353"/>
    <w:rsid w:val="000043FD"/>
    <w:rsid w:val="0000478A"/>
    <w:rsid w:val="00005415"/>
    <w:rsid w:val="00005743"/>
    <w:rsid w:val="00006AC1"/>
    <w:rsid w:val="00007108"/>
    <w:rsid w:val="00007231"/>
    <w:rsid w:val="0000787C"/>
    <w:rsid w:val="000079D9"/>
    <w:rsid w:val="00010590"/>
    <w:rsid w:val="00010EBB"/>
    <w:rsid w:val="00011193"/>
    <w:rsid w:val="00011371"/>
    <w:rsid w:val="00011488"/>
    <w:rsid w:val="00011B30"/>
    <w:rsid w:val="00011CCA"/>
    <w:rsid w:val="00012397"/>
    <w:rsid w:val="0001291B"/>
    <w:rsid w:val="00012D3D"/>
    <w:rsid w:val="00012FFF"/>
    <w:rsid w:val="0001355A"/>
    <w:rsid w:val="00014513"/>
    <w:rsid w:val="00014639"/>
    <w:rsid w:val="0001519A"/>
    <w:rsid w:val="00015684"/>
    <w:rsid w:val="00015E79"/>
    <w:rsid w:val="0001678C"/>
    <w:rsid w:val="00016A81"/>
    <w:rsid w:val="00016CAF"/>
    <w:rsid w:val="0001712D"/>
    <w:rsid w:val="000200E9"/>
    <w:rsid w:val="00020944"/>
    <w:rsid w:val="00020D60"/>
    <w:rsid w:val="00020E6C"/>
    <w:rsid w:val="00020F04"/>
    <w:rsid w:val="0002113C"/>
    <w:rsid w:val="00022058"/>
    <w:rsid w:val="00022D9A"/>
    <w:rsid w:val="00022ED0"/>
    <w:rsid w:val="000241B9"/>
    <w:rsid w:val="00024733"/>
    <w:rsid w:val="0002490A"/>
    <w:rsid w:val="00024999"/>
    <w:rsid w:val="000250DC"/>
    <w:rsid w:val="00026246"/>
    <w:rsid w:val="00026F1B"/>
    <w:rsid w:val="000274BD"/>
    <w:rsid w:val="00031171"/>
    <w:rsid w:val="0003124B"/>
    <w:rsid w:val="000314FB"/>
    <w:rsid w:val="000321EA"/>
    <w:rsid w:val="00032752"/>
    <w:rsid w:val="00032E35"/>
    <w:rsid w:val="00032F30"/>
    <w:rsid w:val="00032FC1"/>
    <w:rsid w:val="00033B8A"/>
    <w:rsid w:val="00034516"/>
    <w:rsid w:val="00034940"/>
    <w:rsid w:val="00034BEF"/>
    <w:rsid w:val="00035690"/>
    <w:rsid w:val="00035AB9"/>
    <w:rsid w:val="0003615C"/>
    <w:rsid w:val="000366F3"/>
    <w:rsid w:val="00036B05"/>
    <w:rsid w:val="00037190"/>
    <w:rsid w:val="00037583"/>
    <w:rsid w:val="00037934"/>
    <w:rsid w:val="00037B31"/>
    <w:rsid w:val="00037C09"/>
    <w:rsid w:val="00037C9F"/>
    <w:rsid w:val="00040B97"/>
    <w:rsid w:val="00040E6E"/>
    <w:rsid w:val="000412BC"/>
    <w:rsid w:val="00041461"/>
    <w:rsid w:val="0004172C"/>
    <w:rsid w:val="00041D52"/>
    <w:rsid w:val="00041EFF"/>
    <w:rsid w:val="000427D7"/>
    <w:rsid w:val="000428E4"/>
    <w:rsid w:val="000429DC"/>
    <w:rsid w:val="00043690"/>
    <w:rsid w:val="000436A3"/>
    <w:rsid w:val="00043808"/>
    <w:rsid w:val="00043838"/>
    <w:rsid w:val="00043EB6"/>
    <w:rsid w:val="000442BC"/>
    <w:rsid w:val="00044394"/>
    <w:rsid w:val="00044C76"/>
    <w:rsid w:val="00044EDE"/>
    <w:rsid w:val="000455E2"/>
    <w:rsid w:val="00045848"/>
    <w:rsid w:val="0004595E"/>
    <w:rsid w:val="00045AB6"/>
    <w:rsid w:val="00045B3B"/>
    <w:rsid w:val="00046A0B"/>
    <w:rsid w:val="00047312"/>
    <w:rsid w:val="0004734A"/>
    <w:rsid w:val="000473CE"/>
    <w:rsid w:val="000500DC"/>
    <w:rsid w:val="0005012A"/>
    <w:rsid w:val="00050FB5"/>
    <w:rsid w:val="00051DCC"/>
    <w:rsid w:val="0005213E"/>
    <w:rsid w:val="000526F9"/>
    <w:rsid w:val="00052A55"/>
    <w:rsid w:val="00052E50"/>
    <w:rsid w:val="0005409D"/>
    <w:rsid w:val="0005436A"/>
    <w:rsid w:val="00055467"/>
    <w:rsid w:val="000554F7"/>
    <w:rsid w:val="00056EF2"/>
    <w:rsid w:val="00056FB3"/>
    <w:rsid w:val="0005782A"/>
    <w:rsid w:val="00057F91"/>
    <w:rsid w:val="0006029F"/>
    <w:rsid w:val="00060914"/>
    <w:rsid w:val="0006100E"/>
    <w:rsid w:val="000612AE"/>
    <w:rsid w:val="00061A02"/>
    <w:rsid w:val="00061A3B"/>
    <w:rsid w:val="00061BEC"/>
    <w:rsid w:val="00062B8E"/>
    <w:rsid w:val="000630EE"/>
    <w:rsid w:val="000637CC"/>
    <w:rsid w:val="00064A67"/>
    <w:rsid w:val="00064C26"/>
    <w:rsid w:val="00064DE6"/>
    <w:rsid w:val="00065235"/>
    <w:rsid w:val="0006523E"/>
    <w:rsid w:val="00065403"/>
    <w:rsid w:val="000655F5"/>
    <w:rsid w:val="00066FA2"/>
    <w:rsid w:val="00070467"/>
    <w:rsid w:val="000713AA"/>
    <w:rsid w:val="0007164E"/>
    <w:rsid w:val="00071C35"/>
    <w:rsid w:val="00072059"/>
    <w:rsid w:val="0007270F"/>
    <w:rsid w:val="0007415C"/>
    <w:rsid w:val="000742C8"/>
    <w:rsid w:val="000746E8"/>
    <w:rsid w:val="00075E9B"/>
    <w:rsid w:val="0007634E"/>
    <w:rsid w:val="000801A5"/>
    <w:rsid w:val="00080402"/>
    <w:rsid w:val="00080471"/>
    <w:rsid w:val="00081549"/>
    <w:rsid w:val="00082A4A"/>
    <w:rsid w:val="00082B2E"/>
    <w:rsid w:val="00082FC1"/>
    <w:rsid w:val="000832DA"/>
    <w:rsid w:val="00083667"/>
    <w:rsid w:val="00083C11"/>
    <w:rsid w:val="000846DA"/>
    <w:rsid w:val="00085711"/>
    <w:rsid w:val="00085E97"/>
    <w:rsid w:val="00086124"/>
    <w:rsid w:val="00087A46"/>
    <w:rsid w:val="00087FCC"/>
    <w:rsid w:val="00090CBE"/>
    <w:rsid w:val="00090D41"/>
    <w:rsid w:val="00090E3F"/>
    <w:rsid w:val="00090E9C"/>
    <w:rsid w:val="00090F81"/>
    <w:rsid w:val="000918E9"/>
    <w:rsid w:val="00091EB2"/>
    <w:rsid w:val="00092EEB"/>
    <w:rsid w:val="00093591"/>
    <w:rsid w:val="0009403B"/>
    <w:rsid w:val="000945C6"/>
    <w:rsid w:val="00094691"/>
    <w:rsid w:val="00094936"/>
    <w:rsid w:val="0009512F"/>
    <w:rsid w:val="00095617"/>
    <w:rsid w:val="0009622F"/>
    <w:rsid w:val="000968FE"/>
    <w:rsid w:val="00096E4E"/>
    <w:rsid w:val="0009721F"/>
    <w:rsid w:val="00097CE4"/>
    <w:rsid w:val="00097F11"/>
    <w:rsid w:val="000A0099"/>
    <w:rsid w:val="000A0242"/>
    <w:rsid w:val="000A0252"/>
    <w:rsid w:val="000A0682"/>
    <w:rsid w:val="000A0D0F"/>
    <w:rsid w:val="000A0DEA"/>
    <w:rsid w:val="000A2052"/>
    <w:rsid w:val="000A2812"/>
    <w:rsid w:val="000A39C9"/>
    <w:rsid w:val="000A4822"/>
    <w:rsid w:val="000A4956"/>
    <w:rsid w:val="000A5068"/>
    <w:rsid w:val="000A7BBC"/>
    <w:rsid w:val="000A7F37"/>
    <w:rsid w:val="000B0362"/>
    <w:rsid w:val="000B15C1"/>
    <w:rsid w:val="000B1D42"/>
    <w:rsid w:val="000B2054"/>
    <w:rsid w:val="000B3254"/>
    <w:rsid w:val="000B35F0"/>
    <w:rsid w:val="000B3924"/>
    <w:rsid w:val="000B3A2A"/>
    <w:rsid w:val="000B4040"/>
    <w:rsid w:val="000B43EB"/>
    <w:rsid w:val="000B4A35"/>
    <w:rsid w:val="000B4D47"/>
    <w:rsid w:val="000B50A2"/>
    <w:rsid w:val="000B57C2"/>
    <w:rsid w:val="000B5D39"/>
    <w:rsid w:val="000B5E8E"/>
    <w:rsid w:val="000B5FAB"/>
    <w:rsid w:val="000B7241"/>
    <w:rsid w:val="000B7724"/>
    <w:rsid w:val="000B7A66"/>
    <w:rsid w:val="000B7C65"/>
    <w:rsid w:val="000C077B"/>
    <w:rsid w:val="000C25A5"/>
    <w:rsid w:val="000C2EC2"/>
    <w:rsid w:val="000C44F7"/>
    <w:rsid w:val="000C512E"/>
    <w:rsid w:val="000C5355"/>
    <w:rsid w:val="000C6000"/>
    <w:rsid w:val="000C6614"/>
    <w:rsid w:val="000C678C"/>
    <w:rsid w:val="000C6B07"/>
    <w:rsid w:val="000C6F9F"/>
    <w:rsid w:val="000C7246"/>
    <w:rsid w:val="000D084F"/>
    <w:rsid w:val="000D0C19"/>
    <w:rsid w:val="000D0CFF"/>
    <w:rsid w:val="000D1170"/>
    <w:rsid w:val="000D1B0F"/>
    <w:rsid w:val="000D1C3E"/>
    <w:rsid w:val="000D2606"/>
    <w:rsid w:val="000D2626"/>
    <w:rsid w:val="000D27AF"/>
    <w:rsid w:val="000D34D9"/>
    <w:rsid w:val="000D3815"/>
    <w:rsid w:val="000D3D26"/>
    <w:rsid w:val="000D428B"/>
    <w:rsid w:val="000D4310"/>
    <w:rsid w:val="000D4419"/>
    <w:rsid w:val="000D4508"/>
    <w:rsid w:val="000D4946"/>
    <w:rsid w:val="000D5D13"/>
    <w:rsid w:val="000D6716"/>
    <w:rsid w:val="000D6765"/>
    <w:rsid w:val="000D716D"/>
    <w:rsid w:val="000D778D"/>
    <w:rsid w:val="000D7E6F"/>
    <w:rsid w:val="000E1FB7"/>
    <w:rsid w:val="000E3692"/>
    <w:rsid w:val="000E4381"/>
    <w:rsid w:val="000E4587"/>
    <w:rsid w:val="000E4C81"/>
    <w:rsid w:val="000E5910"/>
    <w:rsid w:val="000E5E93"/>
    <w:rsid w:val="000E5F3B"/>
    <w:rsid w:val="000E6428"/>
    <w:rsid w:val="000E67A6"/>
    <w:rsid w:val="000E7345"/>
    <w:rsid w:val="000E7686"/>
    <w:rsid w:val="000E7BCE"/>
    <w:rsid w:val="000F03F3"/>
    <w:rsid w:val="000F0813"/>
    <w:rsid w:val="000F0FBE"/>
    <w:rsid w:val="000F0FC0"/>
    <w:rsid w:val="000F11BD"/>
    <w:rsid w:val="000F1AC3"/>
    <w:rsid w:val="000F2378"/>
    <w:rsid w:val="000F291F"/>
    <w:rsid w:val="000F2C16"/>
    <w:rsid w:val="000F3798"/>
    <w:rsid w:val="000F3FC6"/>
    <w:rsid w:val="000F450C"/>
    <w:rsid w:val="000F4E82"/>
    <w:rsid w:val="000F5AB2"/>
    <w:rsid w:val="000F66C4"/>
    <w:rsid w:val="000F69A1"/>
    <w:rsid w:val="000F6AAF"/>
    <w:rsid w:val="000F6D0D"/>
    <w:rsid w:val="000F6D1E"/>
    <w:rsid w:val="000F6E7F"/>
    <w:rsid w:val="000F70E2"/>
    <w:rsid w:val="00100131"/>
    <w:rsid w:val="0010024A"/>
    <w:rsid w:val="001002D9"/>
    <w:rsid w:val="0010062A"/>
    <w:rsid w:val="00100CC1"/>
    <w:rsid w:val="001011B9"/>
    <w:rsid w:val="001018AA"/>
    <w:rsid w:val="0010223F"/>
    <w:rsid w:val="00102912"/>
    <w:rsid w:val="00103836"/>
    <w:rsid w:val="0010396A"/>
    <w:rsid w:val="001039E9"/>
    <w:rsid w:val="00104D8C"/>
    <w:rsid w:val="00105224"/>
    <w:rsid w:val="00105652"/>
    <w:rsid w:val="0010612F"/>
    <w:rsid w:val="00106A9D"/>
    <w:rsid w:val="001102AC"/>
    <w:rsid w:val="001103D1"/>
    <w:rsid w:val="00110958"/>
    <w:rsid w:val="00110D41"/>
    <w:rsid w:val="0011118D"/>
    <w:rsid w:val="0011161F"/>
    <w:rsid w:val="001116F5"/>
    <w:rsid w:val="00112066"/>
    <w:rsid w:val="00112940"/>
    <w:rsid w:val="00112AC2"/>
    <w:rsid w:val="00113CAA"/>
    <w:rsid w:val="001145E5"/>
    <w:rsid w:val="0011472B"/>
    <w:rsid w:val="001147D3"/>
    <w:rsid w:val="00115716"/>
    <w:rsid w:val="001157BC"/>
    <w:rsid w:val="0011596E"/>
    <w:rsid w:val="00115F34"/>
    <w:rsid w:val="0011610E"/>
    <w:rsid w:val="0011631A"/>
    <w:rsid w:val="0011652D"/>
    <w:rsid w:val="0011728E"/>
    <w:rsid w:val="00117473"/>
    <w:rsid w:val="001177AD"/>
    <w:rsid w:val="00117B16"/>
    <w:rsid w:val="0012002B"/>
    <w:rsid w:val="00120B81"/>
    <w:rsid w:val="00120C80"/>
    <w:rsid w:val="00120ED8"/>
    <w:rsid w:val="001216A8"/>
    <w:rsid w:val="00121AA5"/>
    <w:rsid w:val="0012215C"/>
    <w:rsid w:val="00122C2D"/>
    <w:rsid w:val="00122F7B"/>
    <w:rsid w:val="001235BD"/>
    <w:rsid w:val="0012374F"/>
    <w:rsid w:val="00123A3F"/>
    <w:rsid w:val="00123EA8"/>
    <w:rsid w:val="00124754"/>
    <w:rsid w:val="00124A01"/>
    <w:rsid w:val="00125DA9"/>
    <w:rsid w:val="00126317"/>
    <w:rsid w:val="0012763D"/>
    <w:rsid w:val="0012763F"/>
    <w:rsid w:val="00127E8A"/>
    <w:rsid w:val="0013076A"/>
    <w:rsid w:val="00130ACD"/>
    <w:rsid w:val="00130FA5"/>
    <w:rsid w:val="00131119"/>
    <w:rsid w:val="00131209"/>
    <w:rsid w:val="00131CF0"/>
    <w:rsid w:val="00132331"/>
    <w:rsid w:val="00132FA8"/>
    <w:rsid w:val="00133C6C"/>
    <w:rsid w:val="0013477D"/>
    <w:rsid w:val="00134926"/>
    <w:rsid w:val="00134B4F"/>
    <w:rsid w:val="00134F20"/>
    <w:rsid w:val="00135212"/>
    <w:rsid w:val="001358FD"/>
    <w:rsid w:val="00135ADC"/>
    <w:rsid w:val="001362D0"/>
    <w:rsid w:val="001369B0"/>
    <w:rsid w:val="001376FF"/>
    <w:rsid w:val="00137D65"/>
    <w:rsid w:val="00137E8F"/>
    <w:rsid w:val="00140294"/>
    <w:rsid w:val="00140B40"/>
    <w:rsid w:val="00140BCB"/>
    <w:rsid w:val="00140D07"/>
    <w:rsid w:val="001414C8"/>
    <w:rsid w:val="001415EF"/>
    <w:rsid w:val="001419D4"/>
    <w:rsid w:val="00141DB7"/>
    <w:rsid w:val="001420CE"/>
    <w:rsid w:val="00142726"/>
    <w:rsid w:val="00143181"/>
    <w:rsid w:val="001443C9"/>
    <w:rsid w:val="001447D4"/>
    <w:rsid w:val="00144D79"/>
    <w:rsid w:val="00144FDC"/>
    <w:rsid w:val="00145C33"/>
    <w:rsid w:val="00145DE7"/>
    <w:rsid w:val="00146030"/>
    <w:rsid w:val="00146BCB"/>
    <w:rsid w:val="00146F1C"/>
    <w:rsid w:val="001476DC"/>
    <w:rsid w:val="0015013D"/>
    <w:rsid w:val="0015051E"/>
    <w:rsid w:val="00150887"/>
    <w:rsid w:val="00150CC3"/>
    <w:rsid w:val="00150D7D"/>
    <w:rsid w:val="00151405"/>
    <w:rsid w:val="001515AF"/>
    <w:rsid w:val="00151A6A"/>
    <w:rsid w:val="00151D9A"/>
    <w:rsid w:val="00152026"/>
    <w:rsid w:val="00152072"/>
    <w:rsid w:val="0015251B"/>
    <w:rsid w:val="001525A4"/>
    <w:rsid w:val="00152BF8"/>
    <w:rsid w:val="00153043"/>
    <w:rsid w:val="001530A4"/>
    <w:rsid w:val="0015394A"/>
    <w:rsid w:val="00153FEA"/>
    <w:rsid w:val="00156A1B"/>
    <w:rsid w:val="00156D86"/>
    <w:rsid w:val="00156DC0"/>
    <w:rsid w:val="001571E8"/>
    <w:rsid w:val="001579EF"/>
    <w:rsid w:val="00157D81"/>
    <w:rsid w:val="00157E20"/>
    <w:rsid w:val="00157F09"/>
    <w:rsid w:val="00160534"/>
    <w:rsid w:val="001605E4"/>
    <w:rsid w:val="001618FD"/>
    <w:rsid w:val="00162538"/>
    <w:rsid w:val="00162A3E"/>
    <w:rsid w:val="0016438E"/>
    <w:rsid w:val="0016502B"/>
    <w:rsid w:val="00165A6E"/>
    <w:rsid w:val="00166BBC"/>
    <w:rsid w:val="00166F31"/>
    <w:rsid w:val="001672E2"/>
    <w:rsid w:val="001674BE"/>
    <w:rsid w:val="0016756E"/>
    <w:rsid w:val="0016795C"/>
    <w:rsid w:val="0017022A"/>
    <w:rsid w:val="00170913"/>
    <w:rsid w:val="001711D2"/>
    <w:rsid w:val="00171884"/>
    <w:rsid w:val="00171A52"/>
    <w:rsid w:val="00171BEE"/>
    <w:rsid w:val="0017240B"/>
    <w:rsid w:val="0017283E"/>
    <w:rsid w:val="00172BD5"/>
    <w:rsid w:val="00173210"/>
    <w:rsid w:val="001732C9"/>
    <w:rsid w:val="00173640"/>
    <w:rsid w:val="001738FE"/>
    <w:rsid w:val="001747DF"/>
    <w:rsid w:val="00174885"/>
    <w:rsid w:val="001753DC"/>
    <w:rsid w:val="00175A5F"/>
    <w:rsid w:val="00177B05"/>
    <w:rsid w:val="00177D24"/>
    <w:rsid w:val="0018070D"/>
    <w:rsid w:val="00180A5E"/>
    <w:rsid w:val="00180A8C"/>
    <w:rsid w:val="00180EA0"/>
    <w:rsid w:val="00180F35"/>
    <w:rsid w:val="00180F7C"/>
    <w:rsid w:val="00181099"/>
    <w:rsid w:val="0018191A"/>
    <w:rsid w:val="00181FB3"/>
    <w:rsid w:val="001832C4"/>
    <w:rsid w:val="00183DA6"/>
    <w:rsid w:val="00183F09"/>
    <w:rsid w:val="001856C4"/>
    <w:rsid w:val="00185E13"/>
    <w:rsid w:val="00186806"/>
    <w:rsid w:val="00187782"/>
    <w:rsid w:val="001903A2"/>
    <w:rsid w:val="001904B9"/>
    <w:rsid w:val="0019076D"/>
    <w:rsid w:val="001908EA"/>
    <w:rsid w:val="00191284"/>
    <w:rsid w:val="00191863"/>
    <w:rsid w:val="00191E1D"/>
    <w:rsid w:val="00192B9C"/>
    <w:rsid w:val="00193A36"/>
    <w:rsid w:val="00193E01"/>
    <w:rsid w:val="00194080"/>
    <w:rsid w:val="001954EB"/>
    <w:rsid w:val="0019585B"/>
    <w:rsid w:val="00195AE1"/>
    <w:rsid w:val="00195BFC"/>
    <w:rsid w:val="001976BF"/>
    <w:rsid w:val="00197D4C"/>
    <w:rsid w:val="001A0B70"/>
    <w:rsid w:val="001A1017"/>
    <w:rsid w:val="001A1278"/>
    <w:rsid w:val="001A1A00"/>
    <w:rsid w:val="001A1D81"/>
    <w:rsid w:val="001A27B7"/>
    <w:rsid w:val="001A38F4"/>
    <w:rsid w:val="001A3D3A"/>
    <w:rsid w:val="001A51DC"/>
    <w:rsid w:val="001A5618"/>
    <w:rsid w:val="001A5A3C"/>
    <w:rsid w:val="001A64CD"/>
    <w:rsid w:val="001A659E"/>
    <w:rsid w:val="001A665B"/>
    <w:rsid w:val="001A6C09"/>
    <w:rsid w:val="001B032F"/>
    <w:rsid w:val="001B037C"/>
    <w:rsid w:val="001B0D26"/>
    <w:rsid w:val="001B0ED7"/>
    <w:rsid w:val="001B10D8"/>
    <w:rsid w:val="001B190C"/>
    <w:rsid w:val="001B267F"/>
    <w:rsid w:val="001B2BF8"/>
    <w:rsid w:val="001B30BE"/>
    <w:rsid w:val="001B3D68"/>
    <w:rsid w:val="001B4352"/>
    <w:rsid w:val="001B5170"/>
    <w:rsid w:val="001B56C2"/>
    <w:rsid w:val="001B5F47"/>
    <w:rsid w:val="001B61E9"/>
    <w:rsid w:val="001B6254"/>
    <w:rsid w:val="001B625F"/>
    <w:rsid w:val="001B63C7"/>
    <w:rsid w:val="001B646C"/>
    <w:rsid w:val="001B7559"/>
    <w:rsid w:val="001B787F"/>
    <w:rsid w:val="001B7C33"/>
    <w:rsid w:val="001B7FE2"/>
    <w:rsid w:val="001C07CF"/>
    <w:rsid w:val="001C0FB0"/>
    <w:rsid w:val="001C1613"/>
    <w:rsid w:val="001C16C6"/>
    <w:rsid w:val="001C204F"/>
    <w:rsid w:val="001C239F"/>
    <w:rsid w:val="001C2A86"/>
    <w:rsid w:val="001C2C36"/>
    <w:rsid w:val="001C2E62"/>
    <w:rsid w:val="001C32C9"/>
    <w:rsid w:val="001C33D3"/>
    <w:rsid w:val="001C34AA"/>
    <w:rsid w:val="001C351D"/>
    <w:rsid w:val="001C4113"/>
    <w:rsid w:val="001C41B2"/>
    <w:rsid w:val="001C45AC"/>
    <w:rsid w:val="001C4A5D"/>
    <w:rsid w:val="001C4FA9"/>
    <w:rsid w:val="001C53DD"/>
    <w:rsid w:val="001C74B5"/>
    <w:rsid w:val="001C7B23"/>
    <w:rsid w:val="001C7D8C"/>
    <w:rsid w:val="001D0747"/>
    <w:rsid w:val="001D10FF"/>
    <w:rsid w:val="001D114A"/>
    <w:rsid w:val="001D199E"/>
    <w:rsid w:val="001D2C37"/>
    <w:rsid w:val="001D2C42"/>
    <w:rsid w:val="001D2ED8"/>
    <w:rsid w:val="001D3EDD"/>
    <w:rsid w:val="001D4965"/>
    <w:rsid w:val="001D4A30"/>
    <w:rsid w:val="001D5D13"/>
    <w:rsid w:val="001D6521"/>
    <w:rsid w:val="001D736D"/>
    <w:rsid w:val="001D7807"/>
    <w:rsid w:val="001E00DE"/>
    <w:rsid w:val="001E02D1"/>
    <w:rsid w:val="001E11B0"/>
    <w:rsid w:val="001E163A"/>
    <w:rsid w:val="001E1CA3"/>
    <w:rsid w:val="001E202E"/>
    <w:rsid w:val="001E2205"/>
    <w:rsid w:val="001E2274"/>
    <w:rsid w:val="001E23BE"/>
    <w:rsid w:val="001E2766"/>
    <w:rsid w:val="001E2F5E"/>
    <w:rsid w:val="001E32C1"/>
    <w:rsid w:val="001E34AE"/>
    <w:rsid w:val="001E3565"/>
    <w:rsid w:val="001E3E32"/>
    <w:rsid w:val="001E461F"/>
    <w:rsid w:val="001E474E"/>
    <w:rsid w:val="001E4A53"/>
    <w:rsid w:val="001E532B"/>
    <w:rsid w:val="001E570A"/>
    <w:rsid w:val="001E60B5"/>
    <w:rsid w:val="001E61EA"/>
    <w:rsid w:val="001E633A"/>
    <w:rsid w:val="001E649A"/>
    <w:rsid w:val="001E65AF"/>
    <w:rsid w:val="001E7350"/>
    <w:rsid w:val="001E7767"/>
    <w:rsid w:val="001E7CC6"/>
    <w:rsid w:val="001F0EE1"/>
    <w:rsid w:val="001F18FF"/>
    <w:rsid w:val="001F1E61"/>
    <w:rsid w:val="001F2225"/>
    <w:rsid w:val="001F3121"/>
    <w:rsid w:val="001F3881"/>
    <w:rsid w:val="001F3FE9"/>
    <w:rsid w:val="001F4145"/>
    <w:rsid w:val="001F5034"/>
    <w:rsid w:val="001F5C76"/>
    <w:rsid w:val="001F6F1A"/>
    <w:rsid w:val="001F7758"/>
    <w:rsid w:val="00200008"/>
    <w:rsid w:val="0020140F"/>
    <w:rsid w:val="00201AE5"/>
    <w:rsid w:val="00201E46"/>
    <w:rsid w:val="00201EBE"/>
    <w:rsid w:val="00202EF5"/>
    <w:rsid w:val="002047C8"/>
    <w:rsid w:val="002059E7"/>
    <w:rsid w:val="00206014"/>
    <w:rsid w:val="002063C9"/>
    <w:rsid w:val="00206CF1"/>
    <w:rsid w:val="00206E3A"/>
    <w:rsid w:val="002071BD"/>
    <w:rsid w:val="00207757"/>
    <w:rsid w:val="0020784B"/>
    <w:rsid w:val="00210394"/>
    <w:rsid w:val="0021085F"/>
    <w:rsid w:val="00211EAC"/>
    <w:rsid w:val="00212877"/>
    <w:rsid w:val="00212BED"/>
    <w:rsid w:val="00212F87"/>
    <w:rsid w:val="0021325F"/>
    <w:rsid w:val="002136C5"/>
    <w:rsid w:val="00214100"/>
    <w:rsid w:val="002142DE"/>
    <w:rsid w:val="00214490"/>
    <w:rsid w:val="0021456E"/>
    <w:rsid w:val="00214C03"/>
    <w:rsid w:val="00214E1D"/>
    <w:rsid w:val="002159DF"/>
    <w:rsid w:val="0021693B"/>
    <w:rsid w:val="0021717B"/>
    <w:rsid w:val="0021764A"/>
    <w:rsid w:val="00217978"/>
    <w:rsid w:val="00217C41"/>
    <w:rsid w:val="00217F97"/>
    <w:rsid w:val="00221189"/>
    <w:rsid w:val="0022181F"/>
    <w:rsid w:val="00221B08"/>
    <w:rsid w:val="00221BFA"/>
    <w:rsid w:val="00221FC2"/>
    <w:rsid w:val="002232C4"/>
    <w:rsid w:val="0022498C"/>
    <w:rsid w:val="00224B8C"/>
    <w:rsid w:val="00224D53"/>
    <w:rsid w:val="00225328"/>
    <w:rsid w:val="0022539A"/>
    <w:rsid w:val="0022678A"/>
    <w:rsid w:val="00226DD7"/>
    <w:rsid w:val="002278A2"/>
    <w:rsid w:val="00227E0F"/>
    <w:rsid w:val="00227F78"/>
    <w:rsid w:val="00230DC8"/>
    <w:rsid w:val="00232E69"/>
    <w:rsid w:val="0023301F"/>
    <w:rsid w:val="0023358B"/>
    <w:rsid w:val="00233B08"/>
    <w:rsid w:val="00234228"/>
    <w:rsid w:val="00234B3A"/>
    <w:rsid w:val="00235082"/>
    <w:rsid w:val="002355CD"/>
    <w:rsid w:val="002359FC"/>
    <w:rsid w:val="00235B2C"/>
    <w:rsid w:val="00237F0C"/>
    <w:rsid w:val="00240AE5"/>
    <w:rsid w:val="00241642"/>
    <w:rsid w:val="00241806"/>
    <w:rsid w:val="0024180B"/>
    <w:rsid w:val="002430E4"/>
    <w:rsid w:val="00243383"/>
    <w:rsid w:val="002435E8"/>
    <w:rsid w:val="00244C76"/>
    <w:rsid w:val="00246448"/>
    <w:rsid w:val="00246CA7"/>
    <w:rsid w:val="00246DC9"/>
    <w:rsid w:val="0024782C"/>
    <w:rsid w:val="00247A41"/>
    <w:rsid w:val="00247B55"/>
    <w:rsid w:val="00247DD8"/>
    <w:rsid w:val="00250951"/>
    <w:rsid w:val="00250AAA"/>
    <w:rsid w:val="00250BFC"/>
    <w:rsid w:val="002512F2"/>
    <w:rsid w:val="002523B7"/>
    <w:rsid w:val="00252D0B"/>
    <w:rsid w:val="00252F01"/>
    <w:rsid w:val="002532CE"/>
    <w:rsid w:val="002533A9"/>
    <w:rsid w:val="0025375C"/>
    <w:rsid w:val="002541DD"/>
    <w:rsid w:val="002541FA"/>
    <w:rsid w:val="0025549A"/>
    <w:rsid w:val="00256109"/>
    <w:rsid w:val="002567C6"/>
    <w:rsid w:val="00256F88"/>
    <w:rsid w:val="00257905"/>
    <w:rsid w:val="00260333"/>
    <w:rsid w:val="00260A8F"/>
    <w:rsid w:val="00260C57"/>
    <w:rsid w:val="00260CD1"/>
    <w:rsid w:val="00261DC0"/>
    <w:rsid w:val="00262A3E"/>
    <w:rsid w:val="00262CF2"/>
    <w:rsid w:val="00262D00"/>
    <w:rsid w:val="00262D29"/>
    <w:rsid w:val="002636A3"/>
    <w:rsid w:val="002638EC"/>
    <w:rsid w:val="00264C2A"/>
    <w:rsid w:val="00264EC1"/>
    <w:rsid w:val="00265189"/>
    <w:rsid w:val="002653C1"/>
    <w:rsid w:val="002656A9"/>
    <w:rsid w:val="0026628D"/>
    <w:rsid w:val="0026643E"/>
    <w:rsid w:val="002671FE"/>
    <w:rsid w:val="0026798D"/>
    <w:rsid w:val="00267ECB"/>
    <w:rsid w:val="002700DF"/>
    <w:rsid w:val="00270B90"/>
    <w:rsid w:val="00270EE3"/>
    <w:rsid w:val="002710D4"/>
    <w:rsid w:val="00271447"/>
    <w:rsid w:val="0027162A"/>
    <w:rsid w:val="0027176B"/>
    <w:rsid w:val="00271BB0"/>
    <w:rsid w:val="00272322"/>
    <w:rsid w:val="002735B5"/>
    <w:rsid w:val="00273E7C"/>
    <w:rsid w:val="0027416A"/>
    <w:rsid w:val="0027422E"/>
    <w:rsid w:val="0027491C"/>
    <w:rsid w:val="002750B3"/>
    <w:rsid w:val="00275813"/>
    <w:rsid w:val="00275883"/>
    <w:rsid w:val="00275E67"/>
    <w:rsid w:val="002766E7"/>
    <w:rsid w:val="002778AC"/>
    <w:rsid w:val="0028051C"/>
    <w:rsid w:val="0028057A"/>
    <w:rsid w:val="00281107"/>
    <w:rsid w:val="00281200"/>
    <w:rsid w:val="002818D0"/>
    <w:rsid w:val="002820E8"/>
    <w:rsid w:val="00285019"/>
    <w:rsid w:val="002854B4"/>
    <w:rsid w:val="002856ED"/>
    <w:rsid w:val="00285A24"/>
    <w:rsid w:val="00285EFE"/>
    <w:rsid w:val="00285FAB"/>
    <w:rsid w:val="00286B2D"/>
    <w:rsid w:val="00286D4C"/>
    <w:rsid w:val="002871E5"/>
    <w:rsid w:val="002876AB"/>
    <w:rsid w:val="00287A29"/>
    <w:rsid w:val="00287C14"/>
    <w:rsid w:val="00287DED"/>
    <w:rsid w:val="00290030"/>
    <w:rsid w:val="00290BAE"/>
    <w:rsid w:val="00290F74"/>
    <w:rsid w:val="00291198"/>
    <w:rsid w:val="002913B9"/>
    <w:rsid w:val="0029302B"/>
    <w:rsid w:val="002935CF"/>
    <w:rsid w:val="0029365A"/>
    <w:rsid w:val="0029404D"/>
    <w:rsid w:val="0029468E"/>
    <w:rsid w:val="00294B6E"/>
    <w:rsid w:val="002951C0"/>
    <w:rsid w:val="00295392"/>
    <w:rsid w:val="0029586F"/>
    <w:rsid w:val="00295BF7"/>
    <w:rsid w:val="00295F08"/>
    <w:rsid w:val="002962E7"/>
    <w:rsid w:val="002964EA"/>
    <w:rsid w:val="002969A7"/>
    <w:rsid w:val="00297897"/>
    <w:rsid w:val="00297986"/>
    <w:rsid w:val="00297B08"/>
    <w:rsid w:val="00297F25"/>
    <w:rsid w:val="002A0BC1"/>
    <w:rsid w:val="002A11C4"/>
    <w:rsid w:val="002A139C"/>
    <w:rsid w:val="002A15F5"/>
    <w:rsid w:val="002A1644"/>
    <w:rsid w:val="002A2120"/>
    <w:rsid w:val="002A236C"/>
    <w:rsid w:val="002A2742"/>
    <w:rsid w:val="002A2B54"/>
    <w:rsid w:val="002A320A"/>
    <w:rsid w:val="002A32FE"/>
    <w:rsid w:val="002A3AAF"/>
    <w:rsid w:val="002A3DDE"/>
    <w:rsid w:val="002A4623"/>
    <w:rsid w:val="002A4A3D"/>
    <w:rsid w:val="002A4DAB"/>
    <w:rsid w:val="002A60DC"/>
    <w:rsid w:val="002A649E"/>
    <w:rsid w:val="002A672C"/>
    <w:rsid w:val="002A7D61"/>
    <w:rsid w:val="002B008E"/>
    <w:rsid w:val="002B0A58"/>
    <w:rsid w:val="002B16A9"/>
    <w:rsid w:val="002B2848"/>
    <w:rsid w:val="002B2BE4"/>
    <w:rsid w:val="002B340B"/>
    <w:rsid w:val="002B3D04"/>
    <w:rsid w:val="002B440B"/>
    <w:rsid w:val="002B5CC6"/>
    <w:rsid w:val="002B6BB5"/>
    <w:rsid w:val="002B6FD6"/>
    <w:rsid w:val="002B77B6"/>
    <w:rsid w:val="002B7C79"/>
    <w:rsid w:val="002C00BA"/>
    <w:rsid w:val="002C0131"/>
    <w:rsid w:val="002C0280"/>
    <w:rsid w:val="002C100C"/>
    <w:rsid w:val="002C187E"/>
    <w:rsid w:val="002C225B"/>
    <w:rsid w:val="002C2396"/>
    <w:rsid w:val="002C44AC"/>
    <w:rsid w:val="002C4695"/>
    <w:rsid w:val="002C4EFC"/>
    <w:rsid w:val="002C5115"/>
    <w:rsid w:val="002C57A1"/>
    <w:rsid w:val="002C599F"/>
    <w:rsid w:val="002C5D70"/>
    <w:rsid w:val="002C5E66"/>
    <w:rsid w:val="002C6022"/>
    <w:rsid w:val="002C677F"/>
    <w:rsid w:val="002C69B3"/>
    <w:rsid w:val="002C7133"/>
    <w:rsid w:val="002C7218"/>
    <w:rsid w:val="002D0DB4"/>
    <w:rsid w:val="002D0F09"/>
    <w:rsid w:val="002D1076"/>
    <w:rsid w:val="002D1782"/>
    <w:rsid w:val="002D2896"/>
    <w:rsid w:val="002D2D42"/>
    <w:rsid w:val="002D2D5E"/>
    <w:rsid w:val="002D3F94"/>
    <w:rsid w:val="002D4AB3"/>
    <w:rsid w:val="002D4EE0"/>
    <w:rsid w:val="002D50D0"/>
    <w:rsid w:val="002D5891"/>
    <w:rsid w:val="002D5976"/>
    <w:rsid w:val="002D614F"/>
    <w:rsid w:val="002D66FB"/>
    <w:rsid w:val="002D69F3"/>
    <w:rsid w:val="002D6F9D"/>
    <w:rsid w:val="002D7415"/>
    <w:rsid w:val="002D76F7"/>
    <w:rsid w:val="002D7B68"/>
    <w:rsid w:val="002D7D0B"/>
    <w:rsid w:val="002D7E9D"/>
    <w:rsid w:val="002D7F79"/>
    <w:rsid w:val="002E1167"/>
    <w:rsid w:val="002E1411"/>
    <w:rsid w:val="002E18A9"/>
    <w:rsid w:val="002E1BD0"/>
    <w:rsid w:val="002E291B"/>
    <w:rsid w:val="002E2AD6"/>
    <w:rsid w:val="002E3110"/>
    <w:rsid w:val="002E40D5"/>
    <w:rsid w:val="002E4462"/>
    <w:rsid w:val="002E45DD"/>
    <w:rsid w:val="002E4C95"/>
    <w:rsid w:val="002E50E8"/>
    <w:rsid w:val="002E5395"/>
    <w:rsid w:val="002E53C5"/>
    <w:rsid w:val="002E5593"/>
    <w:rsid w:val="002E5B86"/>
    <w:rsid w:val="002E5DC0"/>
    <w:rsid w:val="002E6E28"/>
    <w:rsid w:val="002E6EE9"/>
    <w:rsid w:val="002E72E6"/>
    <w:rsid w:val="002E73E3"/>
    <w:rsid w:val="002E78C8"/>
    <w:rsid w:val="002E7D98"/>
    <w:rsid w:val="002F0085"/>
    <w:rsid w:val="002F0EC2"/>
    <w:rsid w:val="002F1838"/>
    <w:rsid w:val="002F26C9"/>
    <w:rsid w:val="002F28D9"/>
    <w:rsid w:val="002F30CF"/>
    <w:rsid w:val="002F37EA"/>
    <w:rsid w:val="002F3C3E"/>
    <w:rsid w:val="002F3DB9"/>
    <w:rsid w:val="002F3F21"/>
    <w:rsid w:val="002F4CF5"/>
    <w:rsid w:val="002F5634"/>
    <w:rsid w:val="002F56DD"/>
    <w:rsid w:val="002F61E8"/>
    <w:rsid w:val="002F67B8"/>
    <w:rsid w:val="002F6E1C"/>
    <w:rsid w:val="002F76A3"/>
    <w:rsid w:val="002F7EA8"/>
    <w:rsid w:val="002F7FDC"/>
    <w:rsid w:val="00300225"/>
    <w:rsid w:val="0030034A"/>
    <w:rsid w:val="003003B1"/>
    <w:rsid w:val="00300F65"/>
    <w:rsid w:val="00301596"/>
    <w:rsid w:val="00301A67"/>
    <w:rsid w:val="00301BC8"/>
    <w:rsid w:val="00301EBF"/>
    <w:rsid w:val="003028F3"/>
    <w:rsid w:val="003032F1"/>
    <w:rsid w:val="00305FFE"/>
    <w:rsid w:val="003064A9"/>
    <w:rsid w:val="00306CC1"/>
    <w:rsid w:val="00306DB8"/>
    <w:rsid w:val="003075CB"/>
    <w:rsid w:val="00310CB6"/>
    <w:rsid w:val="00310DC9"/>
    <w:rsid w:val="00310FA5"/>
    <w:rsid w:val="003113DB"/>
    <w:rsid w:val="003119EB"/>
    <w:rsid w:val="00311A38"/>
    <w:rsid w:val="00311D6A"/>
    <w:rsid w:val="00312972"/>
    <w:rsid w:val="00312C9B"/>
    <w:rsid w:val="00314378"/>
    <w:rsid w:val="0031440A"/>
    <w:rsid w:val="00315179"/>
    <w:rsid w:val="0031555C"/>
    <w:rsid w:val="00315D38"/>
    <w:rsid w:val="003165C4"/>
    <w:rsid w:val="00316798"/>
    <w:rsid w:val="00316A7B"/>
    <w:rsid w:val="00316AB5"/>
    <w:rsid w:val="00317195"/>
    <w:rsid w:val="003174F5"/>
    <w:rsid w:val="00317660"/>
    <w:rsid w:val="00317BE2"/>
    <w:rsid w:val="003200EC"/>
    <w:rsid w:val="003214B3"/>
    <w:rsid w:val="00321A9B"/>
    <w:rsid w:val="003225EF"/>
    <w:rsid w:val="00322952"/>
    <w:rsid w:val="00322A1A"/>
    <w:rsid w:val="00322B52"/>
    <w:rsid w:val="00322D65"/>
    <w:rsid w:val="0032391E"/>
    <w:rsid w:val="00323DFC"/>
    <w:rsid w:val="00324383"/>
    <w:rsid w:val="00324C3E"/>
    <w:rsid w:val="00325280"/>
    <w:rsid w:val="00325D58"/>
    <w:rsid w:val="00326181"/>
    <w:rsid w:val="003264D8"/>
    <w:rsid w:val="00327611"/>
    <w:rsid w:val="00327778"/>
    <w:rsid w:val="00327D22"/>
    <w:rsid w:val="0033083A"/>
    <w:rsid w:val="003308CE"/>
    <w:rsid w:val="00331265"/>
    <w:rsid w:val="00331622"/>
    <w:rsid w:val="003316CC"/>
    <w:rsid w:val="00331937"/>
    <w:rsid w:val="003319A4"/>
    <w:rsid w:val="00332538"/>
    <w:rsid w:val="00332A19"/>
    <w:rsid w:val="003334EC"/>
    <w:rsid w:val="00333D2F"/>
    <w:rsid w:val="00334D3B"/>
    <w:rsid w:val="003354E1"/>
    <w:rsid w:val="00335F34"/>
    <w:rsid w:val="0033602F"/>
    <w:rsid w:val="00336AE2"/>
    <w:rsid w:val="003371DE"/>
    <w:rsid w:val="00337877"/>
    <w:rsid w:val="00340CBA"/>
    <w:rsid w:val="00341516"/>
    <w:rsid w:val="00341796"/>
    <w:rsid w:val="00341D91"/>
    <w:rsid w:val="00341F98"/>
    <w:rsid w:val="003422BC"/>
    <w:rsid w:val="00342732"/>
    <w:rsid w:val="00342830"/>
    <w:rsid w:val="00342B2D"/>
    <w:rsid w:val="00344FC0"/>
    <w:rsid w:val="0034513A"/>
    <w:rsid w:val="00345739"/>
    <w:rsid w:val="003458BD"/>
    <w:rsid w:val="003459FE"/>
    <w:rsid w:val="00345A87"/>
    <w:rsid w:val="00345A8C"/>
    <w:rsid w:val="00345BE4"/>
    <w:rsid w:val="00345FBE"/>
    <w:rsid w:val="003466EA"/>
    <w:rsid w:val="00346955"/>
    <w:rsid w:val="003474DE"/>
    <w:rsid w:val="003479E5"/>
    <w:rsid w:val="00347AF1"/>
    <w:rsid w:val="00347CE2"/>
    <w:rsid w:val="0035029B"/>
    <w:rsid w:val="003517D5"/>
    <w:rsid w:val="003518E9"/>
    <w:rsid w:val="00352297"/>
    <w:rsid w:val="00352530"/>
    <w:rsid w:val="00352556"/>
    <w:rsid w:val="00352AA5"/>
    <w:rsid w:val="00352FC4"/>
    <w:rsid w:val="003536E6"/>
    <w:rsid w:val="00353E5B"/>
    <w:rsid w:val="00354CF6"/>
    <w:rsid w:val="00354E05"/>
    <w:rsid w:val="00354FA4"/>
    <w:rsid w:val="00355112"/>
    <w:rsid w:val="00355DED"/>
    <w:rsid w:val="003571D9"/>
    <w:rsid w:val="003603C5"/>
    <w:rsid w:val="003616D5"/>
    <w:rsid w:val="00361D00"/>
    <w:rsid w:val="00361FFF"/>
    <w:rsid w:val="0036239B"/>
    <w:rsid w:val="00362431"/>
    <w:rsid w:val="00362812"/>
    <w:rsid w:val="00363261"/>
    <w:rsid w:val="003632B0"/>
    <w:rsid w:val="003635EA"/>
    <w:rsid w:val="00363CA7"/>
    <w:rsid w:val="00363D76"/>
    <w:rsid w:val="0036410B"/>
    <w:rsid w:val="003646F1"/>
    <w:rsid w:val="00364DE7"/>
    <w:rsid w:val="00364F8D"/>
    <w:rsid w:val="003651B4"/>
    <w:rsid w:val="003654AC"/>
    <w:rsid w:val="00365B22"/>
    <w:rsid w:val="00366421"/>
    <w:rsid w:val="0036656B"/>
    <w:rsid w:val="00367B99"/>
    <w:rsid w:val="00367EBA"/>
    <w:rsid w:val="00370EDD"/>
    <w:rsid w:val="00371078"/>
    <w:rsid w:val="003715E3"/>
    <w:rsid w:val="0037185D"/>
    <w:rsid w:val="00371C59"/>
    <w:rsid w:val="00371D5C"/>
    <w:rsid w:val="003720AE"/>
    <w:rsid w:val="003721A2"/>
    <w:rsid w:val="003725D5"/>
    <w:rsid w:val="0037269A"/>
    <w:rsid w:val="00372985"/>
    <w:rsid w:val="00372B01"/>
    <w:rsid w:val="003730AA"/>
    <w:rsid w:val="00374000"/>
    <w:rsid w:val="003745ED"/>
    <w:rsid w:val="00374F80"/>
    <w:rsid w:val="003750F3"/>
    <w:rsid w:val="00375C06"/>
    <w:rsid w:val="00376A28"/>
    <w:rsid w:val="00376AA5"/>
    <w:rsid w:val="00376B2B"/>
    <w:rsid w:val="003770D5"/>
    <w:rsid w:val="00377643"/>
    <w:rsid w:val="0038010B"/>
    <w:rsid w:val="003805F6"/>
    <w:rsid w:val="00380A45"/>
    <w:rsid w:val="00380DDF"/>
    <w:rsid w:val="00380F26"/>
    <w:rsid w:val="003823E5"/>
    <w:rsid w:val="00382E70"/>
    <w:rsid w:val="00383A67"/>
    <w:rsid w:val="00383C41"/>
    <w:rsid w:val="00385433"/>
    <w:rsid w:val="0038625A"/>
    <w:rsid w:val="003867F9"/>
    <w:rsid w:val="00386903"/>
    <w:rsid w:val="00386A36"/>
    <w:rsid w:val="003875AA"/>
    <w:rsid w:val="00390D69"/>
    <w:rsid w:val="00391944"/>
    <w:rsid w:val="00391F53"/>
    <w:rsid w:val="003924C7"/>
    <w:rsid w:val="00392D90"/>
    <w:rsid w:val="003938D1"/>
    <w:rsid w:val="00393D95"/>
    <w:rsid w:val="00393F96"/>
    <w:rsid w:val="0039407B"/>
    <w:rsid w:val="003944D0"/>
    <w:rsid w:val="0039495C"/>
    <w:rsid w:val="003949AD"/>
    <w:rsid w:val="00394C89"/>
    <w:rsid w:val="00395060"/>
    <w:rsid w:val="00395066"/>
    <w:rsid w:val="00395BBA"/>
    <w:rsid w:val="00395BDC"/>
    <w:rsid w:val="00395EB1"/>
    <w:rsid w:val="0039640C"/>
    <w:rsid w:val="00396538"/>
    <w:rsid w:val="003966EC"/>
    <w:rsid w:val="00396804"/>
    <w:rsid w:val="00397281"/>
    <w:rsid w:val="0039742E"/>
    <w:rsid w:val="003A0DD2"/>
    <w:rsid w:val="003A128D"/>
    <w:rsid w:val="003A2C86"/>
    <w:rsid w:val="003A31D5"/>
    <w:rsid w:val="003A336E"/>
    <w:rsid w:val="003A3E96"/>
    <w:rsid w:val="003A44A5"/>
    <w:rsid w:val="003A45CF"/>
    <w:rsid w:val="003A4C79"/>
    <w:rsid w:val="003A4DC1"/>
    <w:rsid w:val="003A5925"/>
    <w:rsid w:val="003A5A5D"/>
    <w:rsid w:val="003A5CE8"/>
    <w:rsid w:val="003A5D49"/>
    <w:rsid w:val="003A7082"/>
    <w:rsid w:val="003A794B"/>
    <w:rsid w:val="003A7FCB"/>
    <w:rsid w:val="003B0086"/>
    <w:rsid w:val="003B04DB"/>
    <w:rsid w:val="003B1349"/>
    <w:rsid w:val="003B13F6"/>
    <w:rsid w:val="003B15C7"/>
    <w:rsid w:val="003B19E2"/>
    <w:rsid w:val="003B1EFC"/>
    <w:rsid w:val="003B2193"/>
    <w:rsid w:val="003B26AD"/>
    <w:rsid w:val="003B2775"/>
    <w:rsid w:val="003B3F53"/>
    <w:rsid w:val="003B532D"/>
    <w:rsid w:val="003B536A"/>
    <w:rsid w:val="003B5529"/>
    <w:rsid w:val="003B5C30"/>
    <w:rsid w:val="003B5DB0"/>
    <w:rsid w:val="003B68CF"/>
    <w:rsid w:val="003B6CE3"/>
    <w:rsid w:val="003B76C3"/>
    <w:rsid w:val="003B78EC"/>
    <w:rsid w:val="003B7B72"/>
    <w:rsid w:val="003B7F53"/>
    <w:rsid w:val="003C14F9"/>
    <w:rsid w:val="003C15AF"/>
    <w:rsid w:val="003C18B1"/>
    <w:rsid w:val="003C1E75"/>
    <w:rsid w:val="003C2DBB"/>
    <w:rsid w:val="003C2F36"/>
    <w:rsid w:val="003C32AD"/>
    <w:rsid w:val="003C34EC"/>
    <w:rsid w:val="003C42CD"/>
    <w:rsid w:val="003C42F2"/>
    <w:rsid w:val="003C4767"/>
    <w:rsid w:val="003C6FCE"/>
    <w:rsid w:val="003C72CD"/>
    <w:rsid w:val="003C7323"/>
    <w:rsid w:val="003C779F"/>
    <w:rsid w:val="003D0716"/>
    <w:rsid w:val="003D0D8C"/>
    <w:rsid w:val="003D13FF"/>
    <w:rsid w:val="003D15E2"/>
    <w:rsid w:val="003D2134"/>
    <w:rsid w:val="003D235C"/>
    <w:rsid w:val="003D335B"/>
    <w:rsid w:val="003D4B44"/>
    <w:rsid w:val="003D5605"/>
    <w:rsid w:val="003D5BFE"/>
    <w:rsid w:val="003D6C92"/>
    <w:rsid w:val="003D6D9F"/>
    <w:rsid w:val="003D7BF5"/>
    <w:rsid w:val="003D7EE7"/>
    <w:rsid w:val="003E05F4"/>
    <w:rsid w:val="003E08A6"/>
    <w:rsid w:val="003E1A5B"/>
    <w:rsid w:val="003E1C1C"/>
    <w:rsid w:val="003E1DC4"/>
    <w:rsid w:val="003E2BB9"/>
    <w:rsid w:val="003E2C3E"/>
    <w:rsid w:val="003E349F"/>
    <w:rsid w:val="003E353A"/>
    <w:rsid w:val="003E48EF"/>
    <w:rsid w:val="003E48F4"/>
    <w:rsid w:val="003E514F"/>
    <w:rsid w:val="003E60A6"/>
    <w:rsid w:val="003E61AB"/>
    <w:rsid w:val="003E6401"/>
    <w:rsid w:val="003E7807"/>
    <w:rsid w:val="003F00F5"/>
    <w:rsid w:val="003F03EF"/>
    <w:rsid w:val="003F0C8B"/>
    <w:rsid w:val="003F190F"/>
    <w:rsid w:val="003F1D49"/>
    <w:rsid w:val="003F2707"/>
    <w:rsid w:val="003F2A28"/>
    <w:rsid w:val="003F32AF"/>
    <w:rsid w:val="003F32C9"/>
    <w:rsid w:val="003F35E4"/>
    <w:rsid w:val="003F3C01"/>
    <w:rsid w:val="003F3CF2"/>
    <w:rsid w:val="003F3FDB"/>
    <w:rsid w:val="003F4773"/>
    <w:rsid w:val="003F4A5D"/>
    <w:rsid w:val="003F538E"/>
    <w:rsid w:val="003F7F4B"/>
    <w:rsid w:val="004002B5"/>
    <w:rsid w:val="00400ACA"/>
    <w:rsid w:val="00400D27"/>
    <w:rsid w:val="00400F29"/>
    <w:rsid w:val="0040157E"/>
    <w:rsid w:val="004016FC"/>
    <w:rsid w:val="0040223C"/>
    <w:rsid w:val="00402878"/>
    <w:rsid w:val="004029E2"/>
    <w:rsid w:val="00403E8D"/>
    <w:rsid w:val="004046E0"/>
    <w:rsid w:val="00405FC4"/>
    <w:rsid w:val="00406449"/>
    <w:rsid w:val="00407AD8"/>
    <w:rsid w:val="00407FE5"/>
    <w:rsid w:val="0041156C"/>
    <w:rsid w:val="004115FB"/>
    <w:rsid w:val="00411637"/>
    <w:rsid w:val="00411BB7"/>
    <w:rsid w:val="00411C99"/>
    <w:rsid w:val="0041268D"/>
    <w:rsid w:val="004126D9"/>
    <w:rsid w:val="00412924"/>
    <w:rsid w:val="00412BFF"/>
    <w:rsid w:val="004132EF"/>
    <w:rsid w:val="004133F6"/>
    <w:rsid w:val="00415967"/>
    <w:rsid w:val="004159FF"/>
    <w:rsid w:val="00415B9F"/>
    <w:rsid w:val="0041628B"/>
    <w:rsid w:val="00417116"/>
    <w:rsid w:val="004173E5"/>
    <w:rsid w:val="004174E1"/>
    <w:rsid w:val="004203A3"/>
    <w:rsid w:val="004203F9"/>
    <w:rsid w:val="00420585"/>
    <w:rsid w:val="00420724"/>
    <w:rsid w:val="00420BBF"/>
    <w:rsid w:val="004213F3"/>
    <w:rsid w:val="00421E98"/>
    <w:rsid w:val="004228C4"/>
    <w:rsid w:val="00422E98"/>
    <w:rsid w:val="00422F43"/>
    <w:rsid w:val="00423024"/>
    <w:rsid w:val="004230AC"/>
    <w:rsid w:val="004230FB"/>
    <w:rsid w:val="0042332B"/>
    <w:rsid w:val="00423677"/>
    <w:rsid w:val="0042438A"/>
    <w:rsid w:val="00424621"/>
    <w:rsid w:val="00424D83"/>
    <w:rsid w:val="00425798"/>
    <w:rsid w:val="00425859"/>
    <w:rsid w:val="00425D11"/>
    <w:rsid w:val="00425E37"/>
    <w:rsid w:val="004263F2"/>
    <w:rsid w:val="004267CE"/>
    <w:rsid w:val="00426B59"/>
    <w:rsid w:val="00426B82"/>
    <w:rsid w:val="00426BED"/>
    <w:rsid w:val="004275DF"/>
    <w:rsid w:val="004300D8"/>
    <w:rsid w:val="004300FC"/>
    <w:rsid w:val="00430D1A"/>
    <w:rsid w:val="00431219"/>
    <w:rsid w:val="00431AA6"/>
    <w:rsid w:val="00431C31"/>
    <w:rsid w:val="00432576"/>
    <w:rsid w:val="004325C6"/>
    <w:rsid w:val="00432851"/>
    <w:rsid w:val="00433C75"/>
    <w:rsid w:val="00435DE7"/>
    <w:rsid w:val="00436BAD"/>
    <w:rsid w:val="00436E51"/>
    <w:rsid w:val="004373B1"/>
    <w:rsid w:val="00440648"/>
    <w:rsid w:val="00440B88"/>
    <w:rsid w:val="00440D5F"/>
    <w:rsid w:val="00441031"/>
    <w:rsid w:val="004413E8"/>
    <w:rsid w:val="00441FE1"/>
    <w:rsid w:val="00442231"/>
    <w:rsid w:val="00442524"/>
    <w:rsid w:val="00442FAE"/>
    <w:rsid w:val="00443AB1"/>
    <w:rsid w:val="00443CA2"/>
    <w:rsid w:val="004446CA"/>
    <w:rsid w:val="00444882"/>
    <w:rsid w:val="00444961"/>
    <w:rsid w:val="00444B2A"/>
    <w:rsid w:val="0044542A"/>
    <w:rsid w:val="00445BE5"/>
    <w:rsid w:val="00446611"/>
    <w:rsid w:val="00446798"/>
    <w:rsid w:val="00446BF6"/>
    <w:rsid w:val="00446DA8"/>
    <w:rsid w:val="00447A28"/>
    <w:rsid w:val="00447B3B"/>
    <w:rsid w:val="00447B98"/>
    <w:rsid w:val="004506D4"/>
    <w:rsid w:val="00450A20"/>
    <w:rsid w:val="00450B9E"/>
    <w:rsid w:val="00450F1D"/>
    <w:rsid w:val="00450F3E"/>
    <w:rsid w:val="004511DD"/>
    <w:rsid w:val="004515DE"/>
    <w:rsid w:val="004519F6"/>
    <w:rsid w:val="0045225A"/>
    <w:rsid w:val="0045241C"/>
    <w:rsid w:val="00452448"/>
    <w:rsid w:val="0045253C"/>
    <w:rsid w:val="00452642"/>
    <w:rsid w:val="00453005"/>
    <w:rsid w:val="00453E80"/>
    <w:rsid w:val="0045447C"/>
    <w:rsid w:val="00454DD2"/>
    <w:rsid w:val="0045556F"/>
    <w:rsid w:val="004556AB"/>
    <w:rsid w:val="0045571A"/>
    <w:rsid w:val="00455ED8"/>
    <w:rsid w:val="00455F0E"/>
    <w:rsid w:val="00455FAD"/>
    <w:rsid w:val="00456491"/>
    <w:rsid w:val="004574A7"/>
    <w:rsid w:val="00457DBC"/>
    <w:rsid w:val="00460386"/>
    <w:rsid w:val="00460A8A"/>
    <w:rsid w:val="0046133C"/>
    <w:rsid w:val="004615EC"/>
    <w:rsid w:val="00461B3B"/>
    <w:rsid w:val="00462017"/>
    <w:rsid w:val="004629AB"/>
    <w:rsid w:val="00462AFC"/>
    <w:rsid w:val="00463D80"/>
    <w:rsid w:val="0046418D"/>
    <w:rsid w:val="0046473B"/>
    <w:rsid w:val="004661E6"/>
    <w:rsid w:val="00466597"/>
    <w:rsid w:val="00466BD6"/>
    <w:rsid w:val="00466D8C"/>
    <w:rsid w:val="0046714A"/>
    <w:rsid w:val="004675A6"/>
    <w:rsid w:val="004676D4"/>
    <w:rsid w:val="004703DB"/>
    <w:rsid w:val="00470624"/>
    <w:rsid w:val="004708DB"/>
    <w:rsid w:val="00470D92"/>
    <w:rsid w:val="00471489"/>
    <w:rsid w:val="004716D5"/>
    <w:rsid w:val="004725E5"/>
    <w:rsid w:val="00472ADF"/>
    <w:rsid w:val="00472E17"/>
    <w:rsid w:val="0047324C"/>
    <w:rsid w:val="0047326D"/>
    <w:rsid w:val="00474DA3"/>
    <w:rsid w:val="004754F0"/>
    <w:rsid w:val="0047583F"/>
    <w:rsid w:val="00475C76"/>
    <w:rsid w:val="00475C88"/>
    <w:rsid w:val="00475E62"/>
    <w:rsid w:val="004761C8"/>
    <w:rsid w:val="00476425"/>
    <w:rsid w:val="00476B70"/>
    <w:rsid w:val="0047700F"/>
    <w:rsid w:val="00477DAD"/>
    <w:rsid w:val="004805BC"/>
    <w:rsid w:val="00480A8D"/>
    <w:rsid w:val="00480F98"/>
    <w:rsid w:val="00481144"/>
    <w:rsid w:val="00481A03"/>
    <w:rsid w:val="00481C29"/>
    <w:rsid w:val="00481F1F"/>
    <w:rsid w:val="0048252F"/>
    <w:rsid w:val="0048275C"/>
    <w:rsid w:val="00482901"/>
    <w:rsid w:val="00483E6F"/>
    <w:rsid w:val="00483F30"/>
    <w:rsid w:val="00483F9C"/>
    <w:rsid w:val="00484950"/>
    <w:rsid w:val="00485727"/>
    <w:rsid w:val="00485C4E"/>
    <w:rsid w:val="00485CED"/>
    <w:rsid w:val="00485F3C"/>
    <w:rsid w:val="0048667C"/>
    <w:rsid w:val="00486E1A"/>
    <w:rsid w:val="0049022F"/>
    <w:rsid w:val="00490FFD"/>
    <w:rsid w:val="004916AD"/>
    <w:rsid w:val="00494955"/>
    <w:rsid w:val="004951C6"/>
    <w:rsid w:val="0049532E"/>
    <w:rsid w:val="0049550B"/>
    <w:rsid w:val="004969BA"/>
    <w:rsid w:val="00496CC6"/>
    <w:rsid w:val="004973C3"/>
    <w:rsid w:val="0049785C"/>
    <w:rsid w:val="004A0117"/>
    <w:rsid w:val="004A0855"/>
    <w:rsid w:val="004A0964"/>
    <w:rsid w:val="004A1B74"/>
    <w:rsid w:val="004A2F59"/>
    <w:rsid w:val="004A307D"/>
    <w:rsid w:val="004A31FD"/>
    <w:rsid w:val="004A3235"/>
    <w:rsid w:val="004A355B"/>
    <w:rsid w:val="004A385A"/>
    <w:rsid w:val="004A3B3C"/>
    <w:rsid w:val="004A46B6"/>
    <w:rsid w:val="004A4D3B"/>
    <w:rsid w:val="004A500B"/>
    <w:rsid w:val="004A59D7"/>
    <w:rsid w:val="004A65BE"/>
    <w:rsid w:val="004A6E87"/>
    <w:rsid w:val="004A76BB"/>
    <w:rsid w:val="004A7C8E"/>
    <w:rsid w:val="004B0652"/>
    <w:rsid w:val="004B07B5"/>
    <w:rsid w:val="004B09FC"/>
    <w:rsid w:val="004B0D67"/>
    <w:rsid w:val="004B19AA"/>
    <w:rsid w:val="004B1DD0"/>
    <w:rsid w:val="004B3034"/>
    <w:rsid w:val="004B3178"/>
    <w:rsid w:val="004B40FD"/>
    <w:rsid w:val="004B50AF"/>
    <w:rsid w:val="004B5A7F"/>
    <w:rsid w:val="004B63D1"/>
    <w:rsid w:val="004B63DA"/>
    <w:rsid w:val="004B641E"/>
    <w:rsid w:val="004B708C"/>
    <w:rsid w:val="004B7BD2"/>
    <w:rsid w:val="004B7D54"/>
    <w:rsid w:val="004C0435"/>
    <w:rsid w:val="004C087C"/>
    <w:rsid w:val="004C0AD5"/>
    <w:rsid w:val="004C0EB1"/>
    <w:rsid w:val="004C0FA6"/>
    <w:rsid w:val="004C1373"/>
    <w:rsid w:val="004C17EA"/>
    <w:rsid w:val="004C1EED"/>
    <w:rsid w:val="004C23C6"/>
    <w:rsid w:val="004C262E"/>
    <w:rsid w:val="004C2655"/>
    <w:rsid w:val="004C2CA4"/>
    <w:rsid w:val="004C2D0F"/>
    <w:rsid w:val="004C2F09"/>
    <w:rsid w:val="004C32B6"/>
    <w:rsid w:val="004C3A22"/>
    <w:rsid w:val="004C4005"/>
    <w:rsid w:val="004C413D"/>
    <w:rsid w:val="004C4B23"/>
    <w:rsid w:val="004C5494"/>
    <w:rsid w:val="004C5787"/>
    <w:rsid w:val="004C682E"/>
    <w:rsid w:val="004C6C0F"/>
    <w:rsid w:val="004C7782"/>
    <w:rsid w:val="004D0500"/>
    <w:rsid w:val="004D0B0C"/>
    <w:rsid w:val="004D145B"/>
    <w:rsid w:val="004D1E2B"/>
    <w:rsid w:val="004D28E5"/>
    <w:rsid w:val="004D2C49"/>
    <w:rsid w:val="004D33A1"/>
    <w:rsid w:val="004D3AE7"/>
    <w:rsid w:val="004D4FCD"/>
    <w:rsid w:val="004D7900"/>
    <w:rsid w:val="004E08C5"/>
    <w:rsid w:val="004E0AAA"/>
    <w:rsid w:val="004E0EFC"/>
    <w:rsid w:val="004E1551"/>
    <w:rsid w:val="004E1845"/>
    <w:rsid w:val="004E1FAB"/>
    <w:rsid w:val="004E2199"/>
    <w:rsid w:val="004E22CC"/>
    <w:rsid w:val="004E2DCA"/>
    <w:rsid w:val="004E3B84"/>
    <w:rsid w:val="004E48B7"/>
    <w:rsid w:val="004E4934"/>
    <w:rsid w:val="004E5871"/>
    <w:rsid w:val="004E5942"/>
    <w:rsid w:val="004E7646"/>
    <w:rsid w:val="004F1331"/>
    <w:rsid w:val="004F2297"/>
    <w:rsid w:val="004F2542"/>
    <w:rsid w:val="004F3518"/>
    <w:rsid w:val="004F43F1"/>
    <w:rsid w:val="004F567F"/>
    <w:rsid w:val="004F5B83"/>
    <w:rsid w:val="004F5D14"/>
    <w:rsid w:val="004F69FB"/>
    <w:rsid w:val="004F6DEB"/>
    <w:rsid w:val="004F76F7"/>
    <w:rsid w:val="004F78C0"/>
    <w:rsid w:val="00501567"/>
    <w:rsid w:val="0050171A"/>
    <w:rsid w:val="00501A1F"/>
    <w:rsid w:val="00501AA6"/>
    <w:rsid w:val="00501CDF"/>
    <w:rsid w:val="00501FB4"/>
    <w:rsid w:val="0050227A"/>
    <w:rsid w:val="005029B4"/>
    <w:rsid w:val="005039BF"/>
    <w:rsid w:val="005043C8"/>
    <w:rsid w:val="00504737"/>
    <w:rsid w:val="00504E74"/>
    <w:rsid w:val="00505A22"/>
    <w:rsid w:val="00506CF5"/>
    <w:rsid w:val="005076F1"/>
    <w:rsid w:val="005102F2"/>
    <w:rsid w:val="00510D1A"/>
    <w:rsid w:val="005111E0"/>
    <w:rsid w:val="0051146B"/>
    <w:rsid w:val="005114DC"/>
    <w:rsid w:val="005116D2"/>
    <w:rsid w:val="005116EB"/>
    <w:rsid w:val="0051190A"/>
    <w:rsid w:val="00511E30"/>
    <w:rsid w:val="00512012"/>
    <w:rsid w:val="0051268B"/>
    <w:rsid w:val="00512877"/>
    <w:rsid w:val="005129F2"/>
    <w:rsid w:val="005136A3"/>
    <w:rsid w:val="0051399A"/>
    <w:rsid w:val="005141CD"/>
    <w:rsid w:val="00514463"/>
    <w:rsid w:val="00515764"/>
    <w:rsid w:val="00515AFA"/>
    <w:rsid w:val="005161D2"/>
    <w:rsid w:val="00516EA0"/>
    <w:rsid w:val="005175FC"/>
    <w:rsid w:val="00517DB2"/>
    <w:rsid w:val="005205CB"/>
    <w:rsid w:val="00520A7C"/>
    <w:rsid w:val="00520ACE"/>
    <w:rsid w:val="0052104E"/>
    <w:rsid w:val="005215D8"/>
    <w:rsid w:val="00522F26"/>
    <w:rsid w:val="0052301E"/>
    <w:rsid w:val="00524487"/>
    <w:rsid w:val="005244B9"/>
    <w:rsid w:val="00524714"/>
    <w:rsid w:val="00524DB4"/>
    <w:rsid w:val="00525392"/>
    <w:rsid w:val="005257AD"/>
    <w:rsid w:val="00525B91"/>
    <w:rsid w:val="00525BCD"/>
    <w:rsid w:val="0052661D"/>
    <w:rsid w:val="00526660"/>
    <w:rsid w:val="00526C33"/>
    <w:rsid w:val="005300E6"/>
    <w:rsid w:val="0053013D"/>
    <w:rsid w:val="005301C8"/>
    <w:rsid w:val="00530286"/>
    <w:rsid w:val="00530A34"/>
    <w:rsid w:val="00531996"/>
    <w:rsid w:val="005320F5"/>
    <w:rsid w:val="005321F5"/>
    <w:rsid w:val="005335C4"/>
    <w:rsid w:val="00533BE9"/>
    <w:rsid w:val="00534541"/>
    <w:rsid w:val="005350CF"/>
    <w:rsid w:val="005350E5"/>
    <w:rsid w:val="00535456"/>
    <w:rsid w:val="0053605C"/>
    <w:rsid w:val="00536883"/>
    <w:rsid w:val="00537FF5"/>
    <w:rsid w:val="005400BC"/>
    <w:rsid w:val="005402EF"/>
    <w:rsid w:val="00540A27"/>
    <w:rsid w:val="00540AD4"/>
    <w:rsid w:val="00540F6B"/>
    <w:rsid w:val="005426BC"/>
    <w:rsid w:val="00543CBF"/>
    <w:rsid w:val="00543DD0"/>
    <w:rsid w:val="0054412A"/>
    <w:rsid w:val="0054439B"/>
    <w:rsid w:val="005447A7"/>
    <w:rsid w:val="005456E6"/>
    <w:rsid w:val="00545FA1"/>
    <w:rsid w:val="0054603B"/>
    <w:rsid w:val="005460DB"/>
    <w:rsid w:val="00546538"/>
    <w:rsid w:val="00546541"/>
    <w:rsid w:val="00546604"/>
    <w:rsid w:val="00546FEA"/>
    <w:rsid w:val="0054708C"/>
    <w:rsid w:val="005476ED"/>
    <w:rsid w:val="00547DDE"/>
    <w:rsid w:val="005513C7"/>
    <w:rsid w:val="005515B3"/>
    <w:rsid w:val="00551662"/>
    <w:rsid w:val="00551F9C"/>
    <w:rsid w:val="00552537"/>
    <w:rsid w:val="0055267F"/>
    <w:rsid w:val="00553537"/>
    <w:rsid w:val="00553A17"/>
    <w:rsid w:val="00553EE2"/>
    <w:rsid w:val="00554F0F"/>
    <w:rsid w:val="00555531"/>
    <w:rsid w:val="00555751"/>
    <w:rsid w:val="00555D13"/>
    <w:rsid w:val="00556057"/>
    <w:rsid w:val="00556834"/>
    <w:rsid w:val="00557138"/>
    <w:rsid w:val="00557A37"/>
    <w:rsid w:val="00557E8A"/>
    <w:rsid w:val="00557F49"/>
    <w:rsid w:val="00560A98"/>
    <w:rsid w:val="00561BCA"/>
    <w:rsid w:val="00561F8B"/>
    <w:rsid w:val="00562578"/>
    <w:rsid w:val="0056259B"/>
    <w:rsid w:val="005629CA"/>
    <w:rsid w:val="00563800"/>
    <w:rsid w:val="00563B90"/>
    <w:rsid w:val="00563CB9"/>
    <w:rsid w:val="0056424D"/>
    <w:rsid w:val="005647C8"/>
    <w:rsid w:val="00564C0E"/>
    <w:rsid w:val="0056551A"/>
    <w:rsid w:val="0056554E"/>
    <w:rsid w:val="0056596B"/>
    <w:rsid w:val="0056630A"/>
    <w:rsid w:val="00566969"/>
    <w:rsid w:val="005678C3"/>
    <w:rsid w:val="00567DAD"/>
    <w:rsid w:val="00570334"/>
    <w:rsid w:val="005707E0"/>
    <w:rsid w:val="00573019"/>
    <w:rsid w:val="005735DB"/>
    <w:rsid w:val="00573941"/>
    <w:rsid w:val="00573E2C"/>
    <w:rsid w:val="00574586"/>
    <w:rsid w:val="0057570A"/>
    <w:rsid w:val="00576110"/>
    <w:rsid w:val="005761C6"/>
    <w:rsid w:val="00576245"/>
    <w:rsid w:val="005763DF"/>
    <w:rsid w:val="00576E11"/>
    <w:rsid w:val="00576F6F"/>
    <w:rsid w:val="00577112"/>
    <w:rsid w:val="0057755F"/>
    <w:rsid w:val="00577DDA"/>
    <w:rsid w:val="0058018E"/>
    <w:rsid w:val="005803F7"/>
    <w:rsid w:val="0058065E"/>
    <w:rsid w:val="00580C19"/>
    <w:rsid w:val="00580D80"/>
    <w:rsid w:val="005811A5"/>
    <w:rsid w:val="00581477"/>
    <w:rsid w:val="00581A4E"/>
    <w:rsid w:val="00581E81"/>
    <w:rsid w:val="00582026"/>
    <w:rsid w:val="00582D3C"/>
    <w:rsid w:val="00583720"/>
    <w:rsid w:val="00584328"/>
    <w:rsid w:val="005854DF"/>
    <w:rsid w:val="00585BDA"/>
    <w:rsid w:val="00585E47"/>
    <w:rsid w:val="00585E59"/>
    <w:rsid w:val="00586815"/>
    <w:rsid w:val="00586A11"/>
    <w:rsid w:val="00586CE2"/>
    <w:rsid w:val="00587102"/>
    <w:rsid w:val="005874A3"/>
    <w:rsid w:val="00587BAE"/>
    <w:rsid w:val="0059026B"/>
    <w:rsid w:val="00590C3D"/>
    <w:rsid w:val="00591290"/>
    <w:rsid w:val="00591359"/>
    <w:rsid w:val="00591A56"/>
    <w:rsid w:val="0059211E"/>
    <w:rsid w:val="005922F3"/>
    <w:rsid w:val="0059235C"/>
    <w:rsid w:val="00592509"/>
    <w:rsid w:val="00592B8B"/>
    <w:rsid w:val="00592E15"/>
    <w:rsid w:val="0059303D"/>
    <w:rsid w:val="00593981"/>
    <w:rsid w:val="00594AF6"/>
    <w:rsid w:val="00594F8D"/>
    <w:rsid w:val="00595466"/>
    <w:rsid w:val="00596ADD"/>
    <w:rsid w:val="005A09A7"/>
    <w:rsid w:val="005A0F9A"/>
    <w:rsid w:val="005A1CA4"/>
    <w:rsid w:val="005A1ED2"/>
    <w:rsid w:val="005A1F04"/>
    <w:rsid w:val="005A2153"/>
    <w:rsid w:val="005A25BB"/>
    <w:rsid w:val="005A2E31"/>
    <w:rsid w:val="005A3019"/>
    <w:rsid w:val="005A362F"/>
    <w:rsid w:val="005A3718"/>
    <w:rsid w:val="005A4A52"/>
    <w:rsid w:val="005A552C"/>
    <w:rsid w:val="005A6409"/>
    <w:rsid w:val="005A6585"/>
    <w:rsid w:val="005A6EE3"/>
    <w:rsid w:val="005A7BDF"/>
    <w:rsid w:val="005B0507"/>
    <w:rsid w:val="005B0D9C"/>
    <w:rsid w:val="005B11B9"/>
    <w:rsid w:val="005B15B7"/>
    <w:rsid w:val="005B1945"/>
    <w:rsid w:val="005B259E"/>
    <w:rsid w:val="005B26CE"/>
    <w:rsid w:val="005B2923"/>
    <w:rsid w:val="005B2F6E"/>
    <w:rsid w:val="005B3326"/>
    <w:rsid w:val="005B34D6"/>
    <w:rsid w:val="005B3788"/>
    <w:rsid w:val="005B3DF5"/>
    <w:rsid w:val="005B40E5"/>
    <w:rsid w:val="005B4B37"/>
    <w:rsid w:val="005B51D0"/>
    <w:rsid w:val="005B671A"/>
    <w:rsid w:val="005B6BEC"/>
    <w:rsid w:val="005B6DF1"/>
    <w:rsid w:val="005B759D"/>
    <w:rsid w:val="005B7695"/>
    <w:rsid w:val="005B7C67"/>
    <w:rsid w:val="005C05D9"/>
    <w:rsid w:val="005C0D38"/>
    <w:rsid w:val="005C12AD"/>
    <w:rsid w:val="005C1959"/>
    <w:rsid w:val="005C1D27"/>
    <w:rsid w:val="005C226F"/>
    <w:rsid w:val="005C248B"/>
    <w:rsid w:val="005C2661"/>
    <w:rsid w:val="005C38DC"/>
    <w:rsid w:val="005C47D2"/>
    <w:rsid w:val="005C49AA"/>
    <w:rsid w:val="005C4D0F"/>
    <w:rsid w:val="005C4D3E"/>
    <w:rsid w:val="005C53B2"/>
    <w:rsid w:val="005C5AC4"/>
    <w:rsid w:val="005C6229"/>
    <w:rsid w:val="005C639C"/>
    <w:rsid w:val="005C6466"/>
    <w:rsid w:val="005C6EB5"/>
    <w:rsid w:val="005C7C16"/>
    <w:rsid w:val="005C7FE2"/>
    <w:rsid w:val="005D0362"/>
    <w:rsid w:val="005D1B35"/>
    <w:rsid w:val="005D2249"/>
    <w:rsid w:val="005D2506"/>
    <w:rsid w:val="005D25D9"/>
    <w:rsid w:val="005D2881"/>
    <w:rsid w:val="005D36A2"/>
    <w:rsid w:val="005D49CF"/>
    <w:rsid w:val="005D4C95"/>
    <w:rsid w:val="005D5619"/>
    <w:rsid w:val="005D6140"/>
    <w:rsid w:val="005D76A6"/>
    <w:rsid w:val="005D7A0B"/>
    <w:rsid w:val="005E0A5B"/>
    <w:rsid w:val="005E15D0"/>
    <w:rsid w:val="005E1687"/>
    <w:rsid w:val="005E190F"/>
    <w:rsid w:val="005E1AB7"/>
    <w:rsid w:val="005E1FBD"/>
    <w:rsid w:val="005E2DA6"/>
    <w:rsid w:val="005E335D"/>
    <w:rsid w:val="005E390E"/>
    <w:rsid w:val="005E3922"/>
    <w:rsid w:val="005E3A98"/>
    <w:rsid w:val="005E4FCB"/>
    <w:rsid w:val="005E6D5D"/>
    <w:rsid w:val="005E75E4"/>
    <w:rsid w:val="005E7627"/>
    <w:rsid w:val="005E76D5"/>
    <w:rsid w:val="005F01A1"/>
    <w:rsid w:val="005F031C"/>
    <w:rsid w:val="005F035D"/>
    <w:rsid w:val="005F0501"/>
    <w:rsid w:val="005F14D4"/>
    <w:rsid w:val="005F1FA7"/>
    <w:rsid w:val="005F233B"/>
    <w:rsid w:val="005F2882"/>
    <w:rsid w:val="005F2B62"/>
    <w:rsid w:val="005F2C3E"/>
    <w:rsid w:val="005F305F"/>
    <w:rsid w:val="005F43D8"/>
    <w:rsid w:val="005F5044"/>
    <w:rsid w:val="005F512F"/>
    <w:rsid w:val="005F5279"/>
    <w:rsid w:val="005F5CBB"/>
    <w:rsid w:val="005F6554"/>
    <w:rsid w:val="005F6714"/>
    <w:rsid w:val="005F679B"/>
    <w:rsid w:val="005F69A4"/>
    <w:rsid w:val="005F6ABF"/>
    <w:rsid w:val="005F6EAB"/>
    <w:rsid w:val="005F7147"/>
    <w:rsid w:val="005F7B2B"/>
    <w:rsid w:val="005F7CE3"/>
    <w:rsid w:val="005F7D33"/>
    <w:rsid w:val="005F7D39"/>
    <w:rsid w:val="0060000A"/>
    <w:rsid w:val="00600A8E"/>
    <w:rsid w:val="00600EFF"/>
    <w:rsid w:val="00601C98"/>
    <w:rsid w:val="00602128"/>
    <w:rsid w:val="00602668"/>
    <w:rsid w:val="00602C0F"/>
    <w:rsid w:val="00603172"/>
    <w:rsid w:val="00603955"/>
    <w:rsid w:val="00603C41"/>
    <w:rsid w:val="00603DFA"/>
    <w:rsid w:val="0060400C"/>
    <w:rsid w:val="00604E09"/>
    <w:rsid w:val="006050A0"/>
    <w:rsid w:val="00605DF2"/>
    <w:rsid w:val="0060632A"/>
    <w:rsid w:val="00606543"/>
    <w:rsid w:val="00606BA6"/>
    <w:rsid w:val="00607095"/>
    <w:rsid w:val="00607333"/>
    <w:rsid w:val="00607BE4"/>
    <w:rsid w:val="00607CFD"/>
    <w:rsid w:val="00610370"/>
    <w:rsid w:val="00610450"/>
    <w:rsid w:val="00610657"/>
    <w:rsid w:val="00611192"/>
    <w:rsid w:val="00611FC7"/>
    <w:rsid w:val="006123EA"/>
    <w:rsid w:val="006124D2"/>
    <w:rsid w:val="0061261A"/>
    <w:rsid w:val="00612BF8"/>
    <w:rsid w:val="00612E25"/>
    <w:rsid w:val="00612E75"/>
    <w:rsid w:val="00613B61"/>
    <w:rsid w:val="00613BD1"/>
    <w:rsid w:val="00613D69"/>
    <w:rsid w:val="0061485C"/>
    <w:rsid w:val="00614BF1"/>
    <w:rsid w:val="00615267"/>
    <w:rsid w:val="00616003"/>
    <w:rsid w:val="00616501"/>
    <w:rsid w:val="00616606"/>
    <w:rsid w:val="00617344"/>
    <w:rsid w:val="00617819"/>
    <w:rsid w:val="0062004F"/>
    <w:rsid w:val="00620855"/>
    <w:rsid w:val="0062186B"/>
    <w:rsid w:val="0062238A"/>
    <w:rsid w:val="00622AFF"/>
    <w:rsid w:val="00623184"/>
    <w:rsid w:val="0062324E"/>
    <w:rsid w:val="0062351A"/>
    <w:rsid w:val="00623673"/>
    <w:rsid w:val="00624292"/>
    <w:rsid w:val="006248BC"/>
    <w:rsid w:val="0062491E"/>
    <w:rsid w:val="0062496B"/>
    <w:rsid w:val="00624A45"/>
    <w:rsid w:val="00626161"/>
    <w:rsid w:val="006262A3"/>
    <w:rsid w:val="0062630E"/>
    <w:rsid w:val="00626654"/>
    <w:rsid w:val="00627BFF"/>
    <w:rsid w:val="00627C5B"/>
    <w:rsid w:val="00627DE4"/>
    <w:rsid w:val="0063011D"/>
    <w:rsid w:val="00630DBD"/>
    <w:rsid w:val="00630F54"/>
    <w:rsid w:val="00631383"/>
    <w:rsid w:val="0063154F"/>
    <w:rsid w:val="00633034"/>
    <w:rsid w:val="0063308F"/>
    <w:rsid w:val="00633513"/>
    <w:rsid w:val="00633B34"/>
    <w:rsid w:val="00634649"/>
    <w:rsid w:val="00634A81"/>
    <w:rsid w:val="006358DC"/>
    <w:rsid w:val="00635C37"/>
    <w:rsid w:val="00635CDD"/>
    <w:rsid w:val="0063649F"/>
    <w:rsid w:val="00636FD6"/>
    <w:rsid w:val="006375BA"/>
    <w:rsid w:val="00637716"/>
    <w:rsid w:val="006377A9"/>
    <w:rsid w:val="006407AF"/>
    <w:rsid w:val="00640B67"/>
    <w:rsid w:val="00640F1A"/>
    <w:rsid w:val="00641537"/>
    <w:rsid w:val="006419D2"/>
    <w:rsid w:val="00641CF0"/>
    <w:rsid w:val="00641FDD"/>
    <w:rsid w:val="00642482"/>
    <w:rsid w:val="006431F3"/>
    <w:rsid w:val="00643D88"/>
    <w:rsid w:val="006443CB"/>
    <w:rsid w:val="00644C30"/>
    <w:rsid w:val="00645284"/>
    <w:rsid w:val="00645DF9"/>
    <w:rsid w:val="00645F80"/>
    <w:rsid w:val="00646352"/>
    <w:rsid w:val="006464C3"/>
    <w:rsid w:val="00646643"/>
    <w:rsid w:val="00646925"/>
    <w:rsid w:val="00646AC3"/>
    <w:rsid w:val="00646BE0"/>
    <w:rsid w:val="006475FB"/>
    <w:rsid w:val="00647B73"/>
    <w:rsid w:val="006506B6"/>
    <w:rsid w:val="0065265E"/>
    <w:rsid w:val="006535B0"/>
    <w:rsid w:val="00653923"/>
    <w:rsid w:val="00653C25"/>
    <w:rsid w:val="00653FD7"/>
    <w:rsid w:val="00654217"/>
    <w:rsid w:val="00654764"/>
    <w:rsid w:val="00654EBD"/>
    <w:rsid w:val="00655948"/>
    <w:rsid w:val="00655D3C"/>
    <w:rsid w:val="00656B4B"/>
    <w:rsid w:val="00660090"/>
    <w:rsid w:val="006606E7"/>
    <w:rsid w:val="00660A7A"/>
    <w:rsid w:val="00661078"/>
    <w:rsid w:val="006611D5"/>
    <w:rsid w:val="00661435"/>
    <w:rsid w:val="00661587"/>
    <w:rsid w:val="006618D7"/>
    <w:rsid w:val="00661A9D"/>
    <w:rsid w:val="0066275F"/>
    <w:rsid w:val="00662D6D"/>
    <w:rsid w:val="0066348A"/>
    <w:rsid w:val="00663810"/>
    <w:rsid w:val="00664051"/>
    <w:rsid w:val="006645AC"/>
    <w:rsid w:val="006649A5"/>
    <w:rsid w:val="00664FFD"/>
    <w:rsid w:val="0066680F"/>
    <w:rsid w:val="00666FC2"/>
    <w:rsid w:val="006674FE"/>
    <w:rsid w:val="006677C5"/>
    <w:rsid w:val="00670AE6"/>
    <w:rsid w:val="00670FBF"/>
    <w:rsid w:val="00672316"/>
    <w:rsid w:val="00673330"/>
    <w:rsid w:val="006739C2"/>
    <w:rsid w:val="00674D0B"/>
    <w:rsid w:val="00674E97"/>
    <w:rsid w:val="00674F51"/>
    <w:rsid w:val="006751F3"/>
    <w:rsid w:val="00675597"/>
    <w:rsid w:val="0067630E"/>
    <w:rsid w:val="00677470"/>
    <w:rsid w:val="00680B59"/>
    <w:rsid w:val="00680EBE"/>
    <w:rsid w:val="00680EDB"/>
    <w:rsid w:val="00681123"/>
    <w:rsid w:val="006817CB"/>
    <w:rsid w:val="0068213F"/>
    <w:rsid w:val="006832CE"/>
    <w:rsid w:val="00683C56"/>
    <w:rsid w:val="00683EF9"/>
    <w:rsid w:val="00683F53"/>
    <w:rsid w:val="0068540E"/>
    <w:rsid w:val="006858B5"/>
    <w:rsid w:val="00685C98"/>
    <w:rsid w:val="00685EF2"/>
    <w:rsid w:val="0068693F"/>
    <w:rsid w:val="006869F0"/>
    <w:rsid w:val="00686AA0"/>
    <w:rsid w:val="00686E1C"/>
    <w:rsid w:val="00687084"/>
    <w:rsid w:val="00687DEC"/>
    <w:rsid w:val="00687F71"/>
    <w:rsid w:val="006902EA"/>
    <w:rsid w:val="00690A38"/>
    <w:rsid w:val="00690DD0"/>
    <w:rsid w:val="006912B1"/>
    <w:rsid w:val="00691381"/>
    <w:rsid w:val="00691592"/>
    <w:rsid w:val="00691670"/>
    <w:rsid w:val="006919E6"/>
    <w:rsid w:val="006924E5"/>
    <w:rsid w:val="00692D3D"/>
    <w:rsid w:val="00693B3B"/>
    <w:rsid w:val="00694679"/>
    <w:rsid w:val="006956F5"/>
    <w:rsid w:val="00695B5A"/>
    <w:rsid w:val="00695E1E"/>
    <w:rsid w:val="00695F09"/>
    <w:rsid w:val="0069625B"/>
    <w:rsid w:val="00696411"/>
    <w:rsid w:val="006967B6"/>
    <w:rsid w:val="00696890"/>
    <w:rsid w:val="00697364"/>
    <w:rsid w:val="006A0F8C"/>
    <w:rsid w:val="006A112C"/>
    <w:rsid w:val="006A15DE"/>
    <w:rsid w:val="006A1C7F"/>
    <w:rsid w:val="006A1E17"/>
    <w:rsid w:val="006A1F0A"/>
    <w:rsid w:val="006A1FFC"/>
    <w:rsid w:val="006A2521"/>
    <w:rsid w:val="006A3154"/>
    <w:rsid w:val="006A4207"/>
    <w:rsid w:val="006A4C2C"/>
    <w:rsid w:val="006A5531"/>
    <w:rsid w:val="006A5794"/>
    <w:rsid w:val="006A66DA"/>
    <w:rsid w:val="006A6A35"/>
    <w:rsid w:val="006A6CE8"/>
    <w:rsid w:val="006A6EC8"/>
    <w:rsid w:val="006A7445"/>
    <w:rsid w:val="006A7E0C"/>
    <w:rsid w:val="006B0844"/>
    <w:rsid w:val="006B0ACF"/>
    <w:rsid w:val="006B0D20"/>
    <w:rsid w:val="006B0F73"/>
    <w:rsid w:val="006B1CAB"/>
    <w:rsid w:val="006B1CCF"/>
    <w:rsid w:val="006B285D"/>
    <w:rsid w:val="006B3707"/>
    <w:rsid w:val="006B3B14"/>
    <w:rsid w:val="006B3F3D"/>
    <w:rsid w:val="006B442D"/>
    <w:rsid w:val="006B4947"/>
    <w:rsid w:val="006B4F0E"/>
    <w:rsid w:val="006B507D"/>
    <w:rsid w:val="006B585F"/>
    <w:rsid w:val="006B5ABB"/>
    <w:rsid w:val="006B5D11"/>
    <w:rsid w:val="006B604F"/>
    <w:rsid w:val="006B652F"/>
    <w:rsid w:val="006B6579"/>
    <w:rsid w:val="006B659A"/>
    <w:rsid w:val="006B6CCB"/>
    <w:rsid w:val="006B740D"/>
    <w:rsid w:val="006B7513"/>
    <w:rsid w:val="006B7F65"/>
    <w:rsid w:val="006C0361"/>
    <w:rsid w:val="006C085E"/>
    <w:rsid w:val="006C0CAB"/>
    <w:rsid w:val="006C100C"/>
    <w:rsid w:val="006C11AA"/>
    <w:rsid w:val="006C16C1"/>
    <w:rsid w:val="006C1862"/>
    <w:rsid w:val="006C2228"/>
    <w:rsid w:val="006C23D7"/>
    <w:rsid w:val="006C2825"/>
    <w:rsid w:val="006C2D43"/>
    <w:rsid w:val="006C4218"/>
    <w:rsid w:val="006C4686"/>
    <w:rsid w:val="006C4CEC"/>
    <w:rsid w:val="006C4D80"/>
    <w:rsid w:val="006C756D"/>
    <w:rsid w:val="006C7628"/>
    <w:rsid w:val="006C79EB"/>
    <w:rsid w:val="006C7BE0"/>
    <w:rsid w:val="006C7D7F"/>
    <w:rsid w:val="006C7E4B"/>
    <w:rsid w:val="006D0836"/>
    <w:rsid w:val="006D0D60"/>
    <w:rsid w:val="006D149D"/>
    <w:rsid w:val="006D15E3"/>
    <w:rsid w:val="006D1EA1"/>
    <w:rsid w:val="006D2339"/>
    <w:rsid w:val="006D2441"/>
    <w:rsid w:val="006D2675"/>
    <w:rsid w:val="006D2678"/>
    <w:rsid w:val="006D34FB"/>
    <w:rsid w:val="006D3B7F"/>
    <w:rsid w:val="006D3DCB"/>
    <w:rsid w:val="006D3F88"/>
    <w:rsid w:val="006D5AD6"/>
    <w:rsid w:val="006D5D40"/>
    <w:rsid w:val="006D5FF4"/>
    <w:rsid w:val="006D6E68"/>
    <w:rsid w:val="006D6F0C"/>
    <w:rsid w:val="006D76BE"/>
    <w:rsid w:val="006E0277"/>
    <w:rsid w:val="006E045F"/>
    <w:rsid w:val="006E0E4B"/>
    <w:rsid w:val="006E14A1"/>
    <w:rsid w:val="006E181B"/>
    <w:rsid w:val="006E30E0"/>
    <w:rsid w:val="006E3647"/>
    <w:rsid w:val="006E39FE"/>
    <w:rsid w:val="006E3DAB"/>
    <w:rsid w:val="006E41D8"/>
    <w:rsid w:val="006E43ED"/>
    <w:rsid w:val="006E5295"/>
    <w:rsid w:val="006E5E03"/>
    <w:rsid w:val="006E6133"/>
    <w:rsid w:val="006E69EA"/>
    <w:rsid w:val="006E6B38"/>
    <w:rsid w:val="006E6E05"/>
    <w:rsid w:val="006E7C07"/>
    <w:rsid w:val="006F0332"/>
    <w:rsid w:val="006F03C2"/>
    <w:rsid w:val="006F048E"/>
    <w:rsid w:val="006F086E"/>
    <w:rsid w:val="006F22A9"/>
    <w:rsid w:val="006F2894"/>
    <w:rsid w:val="006F37E2"/>
    <w:rsid w:val="006F4036"/>
    <w:rsid w:val="006F4618"/>
    <w:rsid w:val="006F5090"/>
    <w:rsid w:val="006F524A"/>
    <w:rsid w:val="006F5F1A"/>
    <w:rsid w:val="006F62B3"/>
    <w:rsid w:val="006F68A3"/>
    <w:rsid w:val="006F6DB5"/>
    <w:rsid w:val="006F6DCC"/>
    <w:rsid w:val="006F7840"/>
    <w:rsid w:val="007000B5"/>
    <w:rsid w:val="0070014D"/>
    <w:rsid w:val="00700575"/>
    <w:rsid w:val="007012E3"/>
    <w:rsid w:val="007012FD"/>
    <w:rsid w:val="00701395"/>
    <w:rsid w:val="007013F8"/>
    <w:rsid w:val="00701487"/>
    <w:rsid w:val="00701A8A"/>
    <w:rsid w:val="00702967"/>
    <w:rsid w:val="00702D54"/>
    <w:rsid w:val="00702E94"/>
    <w:rsid w:val="007034E0"/>
    <w:rsid w:val="0070357D"/>
    <w:rsid w:val="00703912"/>
    <w:rsid w:val="00703C24"/>
    <w:rsid w:val="00703C6F"/>
    <w:rsid w:val="007048ED"/>
    <w:rsid w:val="00706C77"/>
    <w:rsid w:val="00706F48"/>
    <w:rsid w:val="007077C2"/>
    <w:rsid w:val="00707C79"/>
    <w:rsid w:val="00710A55"/>
    <w:rsid w:val="00710F64"/>
    <w:rsid w:val="0071162F"/>
    <w:rsid w:val="00711903"/>
    <w:rsid w:val="00711FAD"/>
    <w:rsid w:val="0071266A"/>
    <w:rsid w:val="007128E3"/>
    <w:rsid w:val="007128F4"/>
    <w:rsid w:val="00713126"/>
    <w:rsid w:val="00713A40"/>
    <w:rsid w:val="007141A8"/>
    <w:rsid w:val="007143AA"/>
    <w:rsid w:val="00714903"/>
    <w:rsid w:val="007149F7"/>
    <w:rsid w:val="00715138"/>
    <w:rsid w:val="00715153"/>
    <w:rsid w:val="00715DB5"/>
    <w:rsid w:val="00716563"/>
    <w:rsid w:val="00716847"/>
    <w:rsid w:val="007168E8"/>
    <w:rsid w:val="0071736B"/>
    <w:rsid w:val="00717734"/>
    <w:rsid w:val="007177DF"/>
    <w:rsid w:val="00720038"/>
    <w:rsid w:val="007202BE"/>
    <w:rsid w:val="00721344"/>
    <w:rsid w:val="00721851"/>
    <w:rsid w:val="007223BF"/>
    <w:rsid w:val="0072261D"/>
    <w:rsid w:val="007233CE"/>
    <w:rsid w:val="00723AC2"/>
    <w:rsid w:val="00723EC0"/>
    <w:rsid w:val="00724B17"/>
    <w:rsid w:val="00724C17"/>
    <w:rsid w:val="00725401"/>
    <w:rsid w:val="00725B1A"/>
    <w:rsid w:val="00725FC4"/>
    <w:rsid w:val="00726629"/>
    <w:rsid w:val="00726C36"/>
    <w:rsid w:val="007272F5"/>
    <w:rsid w:val="00727BC6"/>
    <w:rsid w:val="00727C9B"/>
    <w:rsid w:val="00727DBC"/>
    <w:rsid w:val="00730064"/>
    <w:rsid w:val="00731089"/>
    <w:rsid w:val="0073166D"/>
    <w:rsid w:val="0073250E"/>
    <w:rsid w:val="00732913"/>
    <w:rsid w:val="00732FF4"/>
    <w:rsid w:val="00733CC5"/>
    <w:rsid w:val="00733E18"/>
    <w:rsid w:val="007344C8"/>
    <w:rsid w:val="00734853"/>
    <w:rsid w:val="00734BF5"/>
    <w:rsid w:val="00735924"/>
    <w:rsid w:val="00735B6D"/>
    <w:rsid w:val="00735FB8"/>
    <w:rsid w:val="007361C5"/>
    <w:rsid w:val="007365DA"/>
    <w:rsid w:val="00736D03"/>
    <w:rsid w:val="0074039F"/>
    <w:rsid w:val="0074051D"/>
    <w:rsid w:val="00740788"/>
    <w:rsid w:val="00740895"/>
    <w:rsid w:val="00740DAE"/>
    <w:rsid w:val="00741475"/>
    <w:rsid w:val="007424A4"/>
    <w:rsid w:val="007438AB"/>
    <w:rsid w:val="00743A7F"/>
    <w:rsid w:val="00744D78"/>
    <w:rsid w:val="00744E21"/>
    <w:rsid w:val="00745656"/>
    <w:rsid w:val="00745BD5"/>
    <w:rsid w:val="00746549"/>
    <w:rsid w:val="00746C69"/>
    <w:rsid w:val="00746EF8"/>
    <w:rsid w:val="00747232"/>
    <w:rsid w:val="00747D53"/>
    <w:rsid w:val="007506AE"/>
    <w:rsid w:val="00750A89"/>
    <w:rsid w:val="00750B96"/>
    <w:rsid w:val="00750E16"/>
    <w:rsid w:val="00750F7C"/>
    <w:rsid w:val="00751761"/>
    <w:rsid w:val="00751F6E"/>
    <w:rsid w:val="00752D6C"/>
    <w:rsid w:val="0075468F"/>
    <w:rsid w:val="00755DDA"/>
    <w:rsid w:val="00756AD4"/>
    <w:rsid w:val="00756BC0"/>
    <w:rsid w:val="00756D4E"/>
    <w:rsid w:val="00756EAC"/>
    <w:rsid w:val="00757B86"/>
    <w:rsid w:val="00760022"/>
    <w:rsid w:val="0076091C"/>
    <w:rsid w:val="007615E4"/>
    <w:rsid w:val="00761804"/>
    <w:rsid w:val="00761ECB"/>
    <w:rsid w:val="00761FD6"/>
    <w:rsid w:val="0076226E"/>
    <w:rsid w:val="00762981"/>
    <w:rsid w:val="00762F60"/>
    <w:rsid w:val="00763A0C"/>
    <w:rsid w:val="00763FA5"/>
    <w:rsid w:val="00764E7C"/>
    <w:rsid w:val="00765967"/>
    <w:rsid w:val="0076597B"/>
    <w:rsid w:val="00766026"/>
    <w:rsid w:val="00766B41"/>
    <w:rsid w:val="00766EB0"/>
    <w:rsid w:val="007671DF"/>
    <w:rsid w:val="007700F7"/>
    <w:rsid w:val="0077054B"/>
    <w:rsid w:val="007705DD"/>
    <w:rsid w:val="00770F63"/>
    <w:rsid w:val="00772B75"/>
    <w:rsid w:val="00773AA6"/>
    <w:rsid w:val="007740E0"/>
    <w:rsid w:val="00774A48"/>
    <w:rsid w:val="00774F8E"/>
    <w:rsid w:val="00775AFF"/>
    <w:rsid w:val="00775C8A"/>
    <w:rsid w:val="00776052"/>
    <w:rsid w:val="007760AE"/>
    <w:rsid w:val="007760C4"/>
    <w:rsid w:val="007769F0"/>
    <w:rsid w:val="00777208"/>
    <w:rsid w:val="007772A9"/>
    <w:rsid w:val="00777378"/>
    <w:rsid w:val="0077774F"/>
    <w:rsid w:val="007778A9"/>
    <w:rsid w:val="0078001F"/>
    <w:rsid w:val="007809FE"/>
    <w:rsid w:val="00781BEB"/>
    <w:rsid w:val="00781C0F"/>
    <w:rsid w:val="00782084"/>
    <w:rsid w:val="00782A43"/>
    <w:rsid w:val="00782D92"/>
    <w:rsid w:val="00782FD1"/>
    <w:rsid w:val="0078306E"/>
    <w:rsid w:val="007830A4"/>
    <w:rsid w:val="00783322"/>
    <w:rsid w:val="00784046"/>
    <w:rsid w:val="00784A24"/>
    <w:rsid w:val="00784DE1"/>
    <w:rsid w:val="0078528C"/>
    <w:rsid w:val="00786CBB"/>
    <w:rsid w:val="007871FC"/>
    <w:rsid w:val="0078724B"/>
    <w:rsid w:val="007875C6"/>
    <w:rsid w:val="007877C9"/>
    <w:rsid w:val="00787A6B"/>
    <w:rsid w:val="0079093C"/>
    <w:rsid w:val="00790A6C"/>
    <w:rsid w:val="007911EB"/>
    <w:rsid w:val="0079147E"/>
    <w:rsid w:val="00791790"/>
    <w:rsid w:val="00791B27"/>
    <w:rsid w:val="0079260C"/>
    <w:rsid w:val="00794BC2"/>
    <w:rsid w:val="007958BE"/>
    <w:rsid w:val="00796792"/>
    <w:rsid w:val="00796D50"/>
    <w:rsid w:val="00797C35"/>
    <w:rsid w:val="007A06D4"/>
    <w:rsid w:val="007A1C5E"/>
    <w:rsid w:val="007A2A3A"/>
    <w:rsid w:val="007A2DE3"/>
    <w:rsid w:val="007A36B4"/>
    <w:rsid w:val="007A3725"/>
    <w:rsid w:val="007A3C84"/>
    <w:rsid w:val="007A4034"/>
    <w:rsid w:val="007A4437"/>
    <w:rsid w:val="007A45EF"/>
    <w:rsid w:val="007A47F1"/>
    <w:rsid w:val="007A5031"/>
    <w:rsid w:val="007A5A92"/>
    <w:rsid w:val="007A5C7B"/>
    <w:rsid w:val="007A677D"/>
    <w:rsid w:val="007A6D3F"/>
    <w:rsid w:val="007A7F76"/>
    <w:rsid w:val="007B0427"/>
    <w:rsid w:val="007B04C2"/>
    <w:rsid w:val="007B08D1"/>
    <w:rsid w:val="007B09D6"/>
    <w:rsid w:val="007B1629"/>
    <w:rsid w:val="007B1CE8"/>
    <w:rsid w:val="007B220D"/>
    <w:rsid w:val="007B22E3"/>
    <w:rsid w:val="007B2405"/>
    <w:rsid w:val="007B287F"/>
    <w:rsid w:val="007B335E"/>
    <w:rsid w:val="007B3BE5"/>
    <w:rsid w:val="007B3DF8"/>
    <w:rsid w:val="007B3E09"/>
    <w:rsid w:val="007B4C0A"/>
    <w:rsid w:val="007B4DB1"/>
    <w:rsid w:val="007B5DD4"/>
    <w:rsid w:val="007B6301"/>
    <w:rsid w:val="007B64C9"/>
    <w:rsid w:val="007B6560"/>
    <w:rsid w:val="007B7348"/>
    <w:rsid w:val="007B742B"/>
    <w:rsid w:val="007B7B7F"/>
    <w:rsid w:val="007C01D8"/>
    <w:rsid w:val="007C0209"/>
    <w:rsid w:val="007C03F6"/>
    <w:rsid w:val="007C092A"/>
    <w:rsid w:val="007C1729"/>
    <w:rsid w:val="007C1F16"/>
    <w:rsid w:val="007C1FA9"/>
    <w:rsid w:val="007C2656"/>
    <w:rsid w:val="007C2A2C"/>
    <w:rsid w:val="007C2B6B"/>
    <w:rsid w:val="007C35D3"/>
    <w:rsid w:val="007C41D8"/>
    <w:rsid w:val="007C45ED"/>
    <w:rsid w:val="007C47B9"/>
    <w:rsid w:val="007C4B47"/>
    <w:rsid w:val="007C5041"/>
    <w:rsid w:val="007C6097"/>
    <w:rsid w:val="007C62AD"/>
    <w:rsid w:val="007C68AE"/>
    <w:rsid w:val="007C748A"/>
    <w:rsid w:val="007C7541"/>
    <w:rsid w:val="007C7D51"/>
    <w:rsid w:val="007D0D34"/>
    <w:rsid w:val="007D16CE"/>
    <w:rsid w:val="007D1A49"/>
    <w:rsid w:val="007D1FD7"/>
    <w:rsid w:val="007D280C"/>
    <w:rsid w:val="007D2887"/>
    <w:rsid w:val="007D2CBA"/>
    <w:rsid w:val="007D2E55"/>
    <w:rsid w:val="007D38F4"/>
    <w:rsid w:val="007D4009"/>
    <w:rsid w:val="007D40FF"/>
    <w:rsid w:val="007D4D22"/>
    <w:rsid w:val="007D5EE7"/>
    <w:rsid w:val="007D6D9B"/>
    <w:rsid w:val="007D745A"/>
    <w:rsid w:val="007D7BEE"/>
    <w:rsid w:val="007E00DE"/>
    <w:rsid w:val="007E0266"/>
    <w:rsid w:val="007E04B4"/>
    <w:rsid w:val="007E0A1D"/>
    <w:rsid w:val="007E0E4D"/>
    <w:rsid w:val="007E122C"/>
    <w:rsid w:val="007E175B"/>
    <w:rsid w:val="007E2AF7"/>
    <w:rsid w:val="007E3281"/>
    <w:rsid w:val="007E3709"/>
    <w:rsid w:val="007E3ACB"/>
    <w:rsid w:val="007E4BFD"/>
    <w:rsid w:val="007E5749"/>
    <w:rsid w:val="007E5CAB"/>
    <w:rsid w:val="007E5D20"/>
    <w:rsid w:val="007E76F4"/>
    <w:rsid w:val="007E78E7"/>
    <w:rsid w:val="007E79AE"/>
    <w:rsid w:val="007E7A2B"/>
    <w:rsid w:val="007F030E"/>
    <w:rsid w:val="007F0316"/>
    <w:rsid w:val="007F056E"/>
    <w:rsid w:val="007F1022"/>
    <w:rsid w:val="007F1336"/>
    <w:rsid w:val="007F23A6"/>
    <w:rsid w:val="007F254C"/>
    <w:rsid w:val="007F2918"/>
    <w:rsid w:val="007F32B5"/>
    <w:rsid w:val="007F39E7"/>
    <w:rsid w:val="007F4BDE"/>
    <w:rsid w:val="007F5281"/>
    <w:rsid w:val="007F57D3"/>
    <w:rsid w:val="007F6184"/>
    <w:rsid w:val="007F6BE4"/>
    <w:rsid w:val="007F75CF"/>
    <w:rsid w:val="007F7A8C"/>
    <w:rsid w:val="007F7F9B"/>
    <w:rsid w:val="008007C7"/>
    <w:rsid w:val="0080093D"/>
    <w:rsid w:val="00800BDC"/>
    <w:rsid w:val="00800E5E"/>
    <w:rsid w:val="00801F5A"/>
    <w:rsid w:val="0080205C"/>
    <w:rsid w:val="0080244E"/>
    <w:rsid w:val="00802AC0"/>
    <w:rsid w:val="008041E0"/>
    <w:rsid w:val="0080473B"/>
    <w:rsid w:val="00805C5A"/>
    <w:rsid w:val="008061E5"/>
    <w:rsid w:val="00806D43"/>
    <w:rsid w:val="00810408"/>
    <w:rsid w:val="00811316"/>
    <w:rsid w:val="00811698"/>
    <w:rsid w:val="0081182E"/>
    <w:rsid w:val="00811890"/>
    <w:rsid w:val="00811C02"/>
    <w:rsid w:val="00811D56"/>
    <w:rsid w:val="00811D8C"/>
    <w:rsid w:val="00812099"/>
    <w:rsid w:val="008125C3"/>
    <w:rsid w:val="008125D0"/>
    <w:rsid w:val="0081279F"/>
    <w:rsid w:val="00812DB4"/>
    <w:rsid w:val="008132B8"/>
    <w:rsid w:val="00814C40"/>
    <w:rsid w:val="00814D24"/>
    <w:rsid w:val="00815A83"/>
    <w:rsid w:val="00815F56"/>
    <w:rsid w:val="008165D1"/>
    <w:rsid w:val="00816FA0"/>
    <w:rsid w:val="008208B5"/>
    <w:rsid w:val="00820B24"/>
    <w:rsid w:val="00820C86"/>
    <w:rsid w:val="00820CCC"/>
    <w:rsid w:val="00820F39"/>
    <w:rsid w:val="00821391"/>
    <w:rsid w:val="008219CD"/>
    <w:rsid w:val="008220A8"/>
    <w:rsid w:val="00822276"/>
    <w:rsid w:val="008238F0"/>
    <w:rsid w:val="00825A05"/>
    <w:rsid w:val="00825C7C"/>
    <w:rsid w:val="00826242"/>
    <w:rsid w:val="0082710D"/>
    <w:rsid w:val="008275E7"/>
    <w:rsid w:val="00827AC3"/>
    <w:rsid w:val="0083110F"/>
    <w:rsid w:val="00831711"/>
    <w:rsid w:val="00832394"/>
    <w:rsid w:val="00832E59"/>
    <w:rsid w:val="00833AD8"/>
    <w:rsid w:val="00833BB9"/>
    <w:rsid w:val="00833D5B"/>
    <w:rsid w:val="00833E09"/>
    <w:rsid w:val="008343EE"/>
    <w:rsid w:val="00835401"/>
    <w:rsid w:val="00835423"/>
    <w:rsid w:val="00835456"/>
    <w:rsid w:val="008355B6"/>
    <w:rsid w:val="00836943"/>
    <w:rsid w:val="00836FC4"/>
    <w:rsid w:val="0083702A"/>
    <w:rsid w:val="00837315"/>
    <w:rsid w:val="0083772A"/>
    <w:rsid w:val="008404C5"/>
    <w:rsid w:val="008412DC"/>
    <w:rsid w:val="00841376"/>
    <w:rsid w:val="008423F5"/>
    <w:rsid w:val="008431C2"/>
    <w:rsid w:val="008435A4"/>
    <w:rsid w:val="008436DE"/>
    <w:rsid w:val="00843923"/>
    <w:rsid w:val="008442C8"/>
    <w:rsid w:val="0084432B"/>
    <w:rsid w:val="00844BC9"/>
    <w:rsid w:val="00845AA1"/>
    <w:rsid w:val="00845DCE"/>
    <w:rsid w:val="00846A3C"/>
    <w:rsid w:val="0084756B"/>
    <w:rsid w:val="00847F7E"/>
    <w:rsid w:val="00850B8B"/>
    <w:rsid w:val="00850FAA"/>
    <w:rsid w:val="0085163A"/>
    <w:rsid w:val="008519B7"/>
    <w:rsid w:val="00851D89"/>
    <w:rsid w:val="00852523"/>
    <w:rsid w:val="008531AE"/>
    <w:rsid w:val="0085449C"/>
    <w:rsid w:val="008545E6"/>
    <w:rsid w:val="00854912"/>
    <w:rsid w:val="00854CB8"/>
    <w:rsid w:val="00855003"/>
    <w:rsid w:val="008551BC"/>
    <w:rsid w:val="008554E3"/>
    <w:rsid w:val="008556FB"/>
    <w:rsid w:val="00855D98"/>
    <w:rsid w:val="00856047"/>
    <w:rsid w:val="00856DC4"/>
    <w:rsid w:val="008571A3"/>
    <w:rsid w:val="00857537"/>
    <w:rsid w:val="00860104"/>
    <w:rsid w:val="00860FC8"/>
    <w:rsid w:val="0086109E"/>
    <w:rsid w:val="008613A5"/>
    <w:rsid w:val="00861DA6"/>
    <w:rsid w:val="008630C5"/>
    <w:rsid w:val="008631E9"/>
    <w:rsid w:val="0086354D"/>
    <w:rsid w:val="00863BFE"/>
    <w:rsid w:val="0086483E"/>
    <w:rsid w:val="00866EAA"/>
    <w:rsid w:val="00867B9B"/>
    <w:rsid w:val="00867F2E"/>
    <w:rsid w:val="008709D8"/>
    <w:rsid w:val="00871818"/>
    <w:rsid w:val="00871EE9"/>
    <w:rsid w:val="008723DA"/>
    <w:rsid w:val="00872441"/>
    <w:rsid w:val="00872724"/>
    <w:rsid w:val="0087314E"/>
    <w:rsid w:val="008737CE"/>
    <w:rsid w:val="00873954"/>
    <w:rsid w:val="00873C97"/>
    <w:rsid w:val="00873CF8"/>
    <w:rsid w:val="008749DA"/>
    <w:rsid w:val="0087505B"/>
    <w:rsid w:val="008753AC"/>
    <w:rsid w:val="0087591A"/>
    <w:rsid w:val="00875AD9"/>
    <w:rsid w:val="00875C51"/>
    <w:rsid w:val="00876103"/>
    <w:rsid w:val="008764C0"/>
    <w:rsid w:val="00876813"/>
    <w:rsid w:val="00876B01"/>
    <w:rsid w:val="00876B9B"/>
    <w:rsid w:val="00876BCC"/>
    <w:rsid w:val="00876E26"/>
    <w:rsid w:val="008779D4"/>
    <w:rsid w:val="00877AC9"/>
    <w:rsid w:val="0088019E"/>
    <w:rsid w:val="00880F6C"/>
    <w:rsid w:val="008826A6"/>
    <w:rsid w:val="00883D8C"/>
    <w:rsid w:val="00883F89"/>
    <w:rsid w:val="00884557"/>
    <w:rsid w:val="00884587"/>
    <w:rsid w:val="00884657"/>
    <w:rsid w:val="008846BB"/>
    <w:rsid w:val="00884C16"/>
    <w:rsid w:val="00885A3B"/>
    <w:rsid w:val="00885D66"/>
    <w:rsid w:val="008860FF"/>
    <w:rsid w:val="008866B0"/>
    <w:rsid w:val="00886944"/>
    <w:rsid w:val="00887D90"/>
    <w:rsid w:val="00887F84"/>
    <w:rsid w:val="008902B8"/>
    <w:rsid w:val="00891312"/>
    <w:rsid w:val="008920D9"/>
    <w:rsid w:val="008921E2"/>
    <w:rsid w:val="00892A58"/>
    <w:rsid w:val="00893376"/>
    <w:rsid w:val="008934C0"/>
    <w:rsid w:val="008938ED"/>
    <w:rsid w:val="008941BC"/>
    <w:rsid w:val="00894BE0"/>
    <w:rsid w:val="00894D17"/>
    <w:rsid w:val="0089551C"/>
    <w:rsid w:val="0089653A"/>
    <w:rsid w:val="00896979"/>
    <w:rsid w:val="00897B11"/>
    <w:rsid w:val="008A0339"/>
    <w:rsid w:val="008A0AE0"/>
    <w:rsid w:val="008A1380"/>
    <w:rsid w:val="008A176C"/>
    <w:rsid w:val="008A2FD1"/>
    <w:rsid w:val="008A309F"/>
    <w:rsid w:val="008A3823"/>
    <w:rsid w:val="008A3D64"/>
    <w:rsid w:val="008A3FE9"/>
    <w:rsid w:val="008A4B11"/>
    <w:rsid w:val="008A4C27"/>
    <w:rsid w:val="008A528A"/>
    <w:rsid w:val="008A57D8"/>
    <w:rsid w:val="008A59AA"/>
    <w:rsid w:val="008A5EE2"/>
    <w:rsid w:val="008A5F9B"/>
    <w:rsid w:val="008A6FF6"/>
    <w:rsid w:val="008A7C5B"/>
    <w:rsid w:val="008B0AC8"/>
    <w:rsid w:val="008B1702"/>
    <w:rsid w:val="008B1C16"/>
    <w:rsid w:val="008B1D81"/>
    <w:rsid w:val="008B2ECF"/>
    <w:rsid w:val="008B313C"/>
    <w:rsid w:val="008B3A75"/>
    <w:rsid w:val="008B3E57"/>
    <w:rsid w:val="008B4214"/>
    <w:rsid w:val="008B452B"/>
    <w:rsid w:val="008B4662"/>
    <w:rsid w:val="008B49D3"/>
    <w:rsid w:val="008B5345"/>
    <w:rsid w:val="008B535D"/>
    <w:rsid w:val="008B5D4C"/>
    <w:rsid w:val="008B5E7D"/>
    <w:rsid w:val="008B618C"/>
    <w:rsid w:val="008B6748"/>
    <w:rsid w:val="008B67F1"/>
    <w:rsid w:val="008B6B49"/>
    <w:rsid w:val="008B6C43"/>
    <w:rsid w:val="008B6D57"/>
    <w:rsid w:val="008B71BA"/>
    <w:rsid w:val="008B7C9E"/>
    <w:rsid w:val="008C04A1"/>
    <w:rsid w:val="008C0C82"/>
    <w:rsid w:val="008C1A70"/>
    <w:rsid w:val="008C3094"/>
    <w:rsid w:val="008C3BA5"/>
    <w:rsid w:val="008C3C2F"/>
    <w:rsid w:val="008C4194"/>
    <w:rsid w:val="008C4F1B"/>
    <w:rsid w:val="008C5E93"/>
    <w:rsid w:val="008C62C7"/>
    <w:rsid w:val="008C6C5D"/>
    <w:rsid w:val="008C7771"/>
    <w:rsid w:val="008C7E50"/>
    <w:rsid w:val="008D00B2"/>
    <w:rsid w:val="008D0170"/>
    <w:rsid w:val="008D0C37"/>
    <w:rsid w:val="008D0CA6"/>
    <w:rsid w:val="008D147A"/>
    <w:rsid w:val="008D2284"/>
    <w:rsid w:val="008D2523"/>
    <w:rsid w:val="008D2C99"/>
    <w:rsid w:val="008D2EA4"/>
    <w:rsid w:val="008D30DC"/>
    <w:rsid w:val="008D3DD6"/>
    <w:rsid w:val="008D411D"/>
    <w:rsid w:val="008D437E"/>
    <w:rsid w:val="008D4500"/>
    <w:rsid w:val="008D4921"/>
    <w:rsid w:val="008D4932"/>
    <w:rsid w:val="008D549D"/>
    <w:rsid w:val="008D5CF2"/>
    <w:rsid w:val="008D5D75"/>
    <w:rsid w:val="008D5F2C"/>
    <w:rsid w:val="008D5F7D"/>
    <w:rsid w:val="008D74D6"/>
    <w:rsid w:val="008D7A8E"/>
    <w:rsid w:val="008E09FF"/>
    <w:rsid w:val="008E0EB1"/>
    <w:rsid w:val="008E0FF8"/>
    <w:rsid w:val="008E176B"/>
    <w:rsid w:val="008E1926"/>
    <w:rsid w:val="008E331E"/>
    <w:rsid w:val="008E3697"/>
    <w:rsid w:val="008E38B0"/>
    <w:rsid w:val="008E417D"/>
    <w:rsid w:val="008E491B"/>
    <w:rsid w:val="008E4A40"/>
    <w:rsid w:val="008E592C"/>
    <w:rsid w:val="008E5CA0"/>
    <w:rsid w:val="008E5FA0"/>
    <w:rsid w:val="008E66AA"/>
    <w:rsid w:val="008E69E5"/>
    <w:rsid w:val="008F15FA"/>
    <w:rsid w:val="008F24CF"/>
    <w:rsid w:val="008F2544"/>
    <w:rsid w:val="008F2EAD"/>
    <w:rsid w:val="008F2FBF"/>
    <w:rsid w:val="008F3015"/>
    <w:rsid w:val="008F32EB"/>
    <w:rsid w:val="008F3AE0"/>
    <w:rsid w:val="008F4738"/>
    <w:rsid w:val="008F53D0"/>
    <w:rsid w:val="008F5629"/>
    <w:rsid w:val="008F6187"/>
    <w:rsid w:val="008F6A48"/>
    <w:rsid w:val="008F6E93"/>
    <w:rsid w:val="008F790D"/>
    <w:rsid w:val="00900DD8"/>
    <w:rsid w:val="00900F1F"/>
    <w:rsid w:val="00900F64"/>
    <w:rsid w:val="0090148A"/>
    <w:rsid w:val="009018BC"/>
    <w:rsid w:val="00901CE2"/>
    <w:rsid w:val="0090242B"/>
    <w:rsid w:val="00903126"/>
    <w:rsid w:val="009033CC"/>
    <w:rsid w:val="00903CA2"/>
    <w:rsid w:val="00903ED8"/>
    <w:rsid w:val="009043A1"/>
    <w:rsid w:val="00904B0B"/>
    <w:rsid w:val="0090548C"/>
    <w:rsid w:val="009072AC"/>
    <w:rsid w:val="00907F36"/>
    <w:rsid w:val="00907F88"/>
    <w:rsid w:val="00910A95"/>
    <w:rsid w:val="00910AB5"/>
    <w:rsid w:val="00910B6E"/>
    <w:rsid w:val="00912251"/>
    <w:rsid w:val="009122FE"/>
    <w:rsid w:val="009123E5"/>
    <w:rsid w:val="0091253E"/>
    <w:rsid w:val="00913FA6"/>
    <w:rsid w:val="00914588"/>
    <w:rsid w:val="00915EC2"/>
    <w:rsid w:val="00917378"/>
    <w:rsid w:val="00917F81"/>
    <w:rsid w:val="009200C4"/>
    <w:rsid w:val="00920385"/>
    <w:rsid w:val="009207B3"/>
    <w:rsid w:val="00920F10"/>
    <w:rsid w:val="00922853"/>
    <w:rsid w:val="009228A0"/>
    <w:rsid w:val="00923501"/>
    <w:rsid w:val="00923839"/>
    <w:rsid w:val="00924C8A"/>
    <w:rsid w:val="00924FD7"/>
    <w:rsid w:val="009250BC"/>
    <w:rsid w:val="009250C0"/>
    <w:rsid w:val="00926B24"/>
    <w:rsid w:val="00926ED3"/>
    <w:rsid w:val="00930022"/>
    <w:rsid w:val="009301B4"/>
    <w:rsid w:val="00930DB5"/>
    <w:rsid w:val="009314D3"/>
    <w:rsid w:val="00931C4F"/>
    <w:rsid w:val="0093210C"/>
    <w:rsid w:val="0093224E"/>
    <w:rsid w:val="00932C0E"/>
    <w:rsid w:val="00932DA6"/>
    <w:rsid w:val="00932F86"/>
    <w:rsid w:val="00933A4F"/>
    <w:rsid w:val="00934C09"/>
    <w:rsid w:val="0093526F"/>
    <w:rsid w:val="00935316"/>
    <w:rsid w:val="00935FEE"/>
    <w:rsid w:val="00936109"/>
    <w:rsid w:val="00936772"/>
    <w:rsid w:val="0093682D"/>
    <w:rsid w:val="00936C71"/>
    <w:rsid w:val="00937883"/>
    <w:rsid w:val="00940526"/>
    <w:rsid w:val="00940944"/>
    <w:rsid w:val="00940F8B"/>
    <w:rsid w:val="0094149A"/>
    <w:rsid w:val="00941E47"/>
    <w:rsid w:val="0094206F"/>
    <w:rsid w:val="009422FC"/>
    <w:rsid w:val="0094269F"/>
    <w:rsid w:val="00942A18"/>
    <w:rsid w:val="0094322B"/>
    <w:rsid w:val="00943510"/>
    <w:rsid w:val="00943516"/>
    <w:rsid w:val="00943578"/>
    <w:rsid w:val="00943927"/>
    <w:rsid w:val="00943C7B"/>
    <w:rsid w:val="00944CDB"/>
    <w:rsid w:val="00945816"/>
    <w:rsid w:val="009465C5"/>
    <w:rsid w:val="0094685F"/>
    <w:rsid w:val="00947153"/>
    <w:rsid w:val="0094795D"/>
    <w:rsid w:val="00947B89"/>
    <w:rsid w:val="00951142"/>
    <w:rsid w:val="00951251"/>
    <w:rsid w:val="0095137C"/>
    <w:rsid w:val="00951AC8"/>
    <w:rsid w:val="00952506"/>
    <w:rsid w:val="00952AF5"/>
    <w:rsid w:val="00952DBA"/>
    <w:rsid w:val="00953045"/>
    <w:rsid w:val="00953246"/>
    <w:rsid w:val="00954C1A"/>
    <w:rsid w:val="00955845"/>
    <w:rsid w:val="00955A6C"/>
    <w:rsid w:val="00956900"/>
    <w:rsid w:val="0095722F"/>
    <w:rsid w:val="0095728D"/>
    <w:rsid w:val="00957E4C"/>
    <w:rsid w:val="00960204"/>
    <w:rsid w:val="00961D7D"/>
    <w:rsid w:val="00961D8C"/>
    <w:rsid w:val="009628E5"/>
    <w:rsid w:val="00962DBB"/>
    <w:rsid w:val="0096378B"/>
    <w:rsid w:val="0096379D"/>
    <w:rsid w:val="00963AE6"/>
    <w:rsid w:val="00963B18"/>
    <w:rsid w:val="00963D9D"/>
    <w:rsid w:val="00965295"/>
    <w:rsid w:val="00965424"/>
    <w:rsid w:val="0096581E"/>
    <w:rsid w:val="0096643A"/>
    <w:rsid w:val="009667C3"/>
    <w:rsid w:val="009667F2"/>
    <w:rsid w:val="00966AAE"/>
    <w:rsid w:val="0096732E"/>
    <w:rsid w:val="00967BC5"/>
    <w:rsid w:val="00970088"/>
    <w:rsid w:val="009706FE"/>
    <w:rsid w:val="00971150"/>
    <w:rsid w:val="009716C0"/>
    <w:rsid w:val="00971738"/>
    <w:rsid w:val="00971AEE"/>
    <w:rsid w:val="009726E8"/>
    <w:rsid w:val="009727B3"/>
    <w:rsid w:val="00972915"/>
    <w:rsid w:val="00972EEC"/>
    <w:rsid w:val="00973659"/>
    <w:rsid w:val="00973A11"/>
    <w:rsid w:val="00973AAB"/>
    <w:rsid w:val="00973C24"/>
    <w:rsid w:val="0097466D"/>
    <w:rsid w:val="00974A85"/>
    <w:rsid w:val="00974ACE"/>
    <w:rsid w:val="00974CB4"/>
    <w:rsid w:val="009754DE"/>
    <w:rsid w:val="009759D0"/>
    <w:rsid w:val="00975C72"/>
    <w:rsid w:val="00977E57"/>
    <w:rsid w:val="00977F6F"/>
    <w:rsid w:val="009806B3"/>
    <w:rsid w:val="00980FA3"/>
    <w:rsid w:val="0098126D"/>
    <w:rsid w:val="00982149"/>
    <w:rsid w:val="00982484"/>
    <w:rsid w:val="0098266C"/>
    <w:rsid w:val="00982D5C"/>
    <w:rsid w:val="009830D7"/>
    <w:rsid w:val="009832EA"/>
    <w:rsid w:val="009832EE"/>
    <w:rsid w:val="00983452"/>
    <w:rsid w:val="009834D0"/>
    <w:rsid w:val="009835B7"/>
    <w:rsid w:val="009838B0"/>
    <w:rsid w:val="0098410F"/>
    <w:rsid w:val="0098474E"/>
    <w:rsid w:val="00984F01"/>
    <w:rsid w:val="00985186"/>
    <w:rsid w:val="009855F0"/>
    <w:rsid w:val="00985FC1"/>
    <w:rsid w:val="00987519"/>
    <w:rsid w:val="00987C1A"/>
    <w:rsid w:val="0099027E"/>
    <w:rsid w:val="00990566"/>
    <w:rsid w:val="009910C7"/>
    <w:rsid w:val="00991E31"/>
    <w:rsid w:val="009926A0"/>
    <w:rsid w:val="00992BC3"/>
    <w:rsid w:val="009930E5"/>
    <w:rsid w:val="00994CAE"/>
    <w:rsid w:val="00996194"/>
    <w:rsid w:val="00996213"/>
    <w:rsid w:val="00996691"/>
    <w:rsid w:val="00996BED"/>
    <w:rsid w:val="00996DB6"/>
    <w:rsid w:val="00997431"/>
    <w:rsid w:val="00997717"/>
    <w:rsid w:val="00997CB1"/>
    <w:rsid w:val="009A02B7"/>
    <w:rsid w:val="009A0AF2"/>
    <w:rsid w:val="009A10DC"/>
    <w:rsid w:val="009A1BCC"/>
    <w:rsid w:val="009A1DC0"/>
    <w:rsid w:val="009A2CA3"/>
    <w:rsid w:val="009A348F"/>
    <w:rsid w:val="009A3892"/>
    <w:rsid w:val="009A3965"/>
    <w:rsid w:val="009A4073"/>
    <w:rsid w:val="009A4790"/>
    <w:rsid w:val="009A4F53"/>
    <w:rsid w:val="009A5A4D"/>
    <w:rsid w:val="009A5C77"/>
    <w:rsid w:val="009A73E0"/>
    <w:rsid w:val="009A786F"/>
    <w:rsid w:val="009B01FA"/>
    <w:rsid w:val="009B046F"/>
    <w:rsid w:val="009B04E2"/>
    <w:rsid w:val="009B04E6"/>
    <w:rsid w:val="009B0728"/>
    <w:rsid w:val="009B0DC5"/>
    <w:rsid w:val="009B0ECD"/>
    <w:rsid w:val="009B1247"/>
    <w:rsid w:val="009B1ED2"/>
    <w:rsid w:val="009B1FFA"/>
    <w:rsid w:val="009B356C"/>
    <w:rsid w:val="009B35D7"/>
    <w:rsid w:val="009B3D17"/>
    <w:rsid w:val="009B4651"/>
    <w:rsid w:val="009B47F5"/>
    <w:rsid w:val="009B483D"/>
    <w:rsid w:val="009B48E3"/>
    <w:rsid w:val="009B4E2F"/>
    <w:rsid w:val="009B4EBD"/>
    <w:rsid w:val="009B5976"/>
    <w:rsid w:val="009B6589"/>
    <w:rsid w:val="009B6AC4"/>
    <w:rsid w:val="009C04A2"/>
    <w:rsid w:val="009C09B2"/>
    <w:rsid w:val="009C0D7C"/>
    <w:rsid w:val="009C0FB3"/>
    <w:rsid w:val="009C1AD6"/>
    <w:rsid w:val="009C1D9A"/>
    <w:rsid w:val="009C1E35"/>
    <w:rsid w:val="009C2155"/>
    <w:rsid w:val="009C296B"/>
    <w:rsid w:val="009C2E7F"/>
    <w:rsid w:val="009C2F03"/>
    <w:rsid w:val="009C3D14"/>
    <w:rsid w:val="009C559F"/>
    <w:rsid w:val="009C5975"/>
    <w:rsid w:val="009C5BDB"/>
    <w:rsid w:val="009C60BC"/>
    <w:rsid w:val="009C62DF"/>
    <w:rsid w:val="009C6B85"/>
    <w:rsid w:val="009C70F6"/>
    <w:rsid w:val="009C7D9B"/>
    <w:rsid w:val="009D07A3"/>
    <w:rsid w:val="009D0C65"/>
    <w:rsid w:val="009D137E"/>
    <w:rsid w:val="009D20E3"/>
    <w:rsid w:val="009D2231"/>
    <w:rsid w:val="009D22C1"/>
    <w:rsid w:val="009D23B1"/>
    <w:rsid w:val="009D2DF2"/>
    <w:rsid w:val="009D3CED"/>
    <w:rsid w:val="009D487A"/>
    <w:rsid w:val="009D4F23"/>
    <w:rsid w:val="009D52BB"/>
    <w:rsid w:val="009D7FBA"/>
    <w:rsid w:val="009E0932"/>
    <w:rsid w:val="009E1674"/>
    <w:rsid w:val="009E1858"/>
    <w:rsid w:val="009E1F18"/>
    <w:rsid w:val="009E279A"/>
    <w:rsid w:val="009E2810"/>
    <w:rsid w:val="009E2B86"/>
    <w:rsid w:val="009E2EA5"/>
    <w:rsid w:val="009E3480"/>
    <w:rsid w:val="009E4A72"/>
    <w:rsid w:val="009E4CDD"/>
    <w:rsid w:val="009E512A"/>
    <w:rsid w:val="009E6EF6"/>
    <w:rsid w:val="009E754E"/>
    <w:rsid w:val="009F094C"/>
    <w:rsid w:val="009F0E6C"/>
    <w:rsid w:val="009F1007"/>
    <w:rsid w:val="009F12F5"/>
    <w:rsid w:val="009F13C5"/>
    <w:rsid w:val="009F195D"/>
    <w:rsid w:val="009F1A1A"/>
    <w:rsid w:val="009F2069"/>
    <w:rsid w:val="009F24D7"/>
    <w:rsid w:val="009F2D90"/>
    <w:rsid w:val="009F2DE9"/>
    <w:rsid w:val="009F3145"/>
    <w:rsid w:val="009F3377"/>
    <w:rsid w:val="009F3699"/>
    <w:rsid w:val="009F46B0"/>
    <w:rsid w:val="009F512C"/>
    <w:rsid w:val="009F53FC"/>
    <w:rsid w:val="009F607D"/>
    <w:rsid w:val="009F6D03"/>
    <w:rsid w:val="009F7208"/>
    <w:rsid w:val="009F7498"/>
    <w:rsid w:val="00A005B3"/>
    <w:rsid w:val="00A015AA"/>
    <w:rsid w:val="00A01802"/>
    <w:rsid w:val="00A01FE7"/>
    <w:rsid w:val="00A0235E"/>
    <w:rsid w:val="00A028CA"/>
    <w:rsid w:val="00A0291D"/>
    <w:rsid w:val="00A02D6E"/>
    <w:rsid w:val="00A032DB"/>
    <w:rsid w:val="00A03C04"/>
    <w:rsid w:val="00A05DAE"/>
    <w:rsid w:val="00A064A1"/>
    <w:rsid w:val="00A06842"/>
    <w:rsid w:val="00A07152"/>
    <w:rsid w:val="00A1173B"/>
    <w:rsid w:val="00A11AB0"/>
    <w:rsid w:val="00A11CF5"/>
    <w:rsid w:val="00A127A1"/>
    <w:rsid w:val="00A12878"/>
    <w:rsid w:val="00A1295C"/>
    <w:rsid w:val="00A12D26"/>
    <w:rsid w:val="00A14037"/>
    <w:rsid w:val="00A14360"/>
    <w:rsid w:val="00A145DD"/>
    <w:rsid w:val="00A14F3E"/>
    <w:rsid w:val="00A1502D"/>
    <w:rsid w:val="00A15D18"/>
    <w:rsid w:val="00A15EA3"/>
    <w:rsid w:val="00A16314"/>
    <w:rsid w:val="00A17137"/>
    <w:rsid w:val="00A20988"/>
    <w:rsid w:val="00A20B68"/>
    <w:rsid w:val="00A20BC1"/>
    <w:rsid w:val="00A217CC"/>
    <w:rsid w:val="00A235B4"/>
    <w:rsid w:val="00A23EDF"/>
    <w:rsid w:val="00A242E8"/>
    <w:rsid w:val="00A2465F"/>
    <w:rsid w:val="00A248C1"/>
    <w:rsid w:val="00A251EE"/>
    <w:rsid w:val="00A252F8"/>
    <w:rsid w:val="00A25376"/>
    <w:rsid w:val="00A259F4"/>
    <w:rsid w:val="00A26534"/>
    <w:rsid w:val="00A266C7"/>
    <w:rsid w:val="00A26921"/>
    <w:rsid w:val="00A2750A"/>
    <w:rsid w:val="00A27FFE"/>
    <w:rsid w:val="00A31399"/>
    <w:rsid w:val="00A31AB0"/>
    <w:rsid w:val="00A33EF0"/>
    <w:rsid w:val="00A34644"/>
    <w:rsid w:val="00A34BA1"/>
    <w:rsid w:val="00A35006"/>
    <w:rsid w:val="00A35704"/>
    <w:rsid w:val="00A35ED0"/>
    <w:rsid w:val="00A3604B"/>
    <w:rsid w:val="00A368F4"/>
    <w:rsid w:val="00A370B7"/>
    <w:rsid w:val="00A373CF"/>
    <w:rsid w:val="00A377FF"/>
    <w:rsid w:val="00A379EF"/>
    <w:rsid w:val="00A37E1A"/>
    <w:rsid w:val="00A37F51"/>
    <w:rsid w:val="00A408BC"/>
    <w:rsid w:val="00A40D5C"/>
    <w:rsid w:val="00A417CA"/>
    <w:rsid w:val="00A41B95"/>
    <w:rsid w:val="00A42654"/>
    <w:rsid w:val="00A426F2"/>
    <w:rsid w:val="00A433C7"/>
    <w:rsid w:val="00A436D6"/>
    <w:rsid w:val="00A436E9"/>
    <w:rsid w:val="00A43C1F"/>
    <w:rsid w:val="00A44186"/>
    <w:rsid w:val="00A44CB3"/>
    <w:rsid w:val="00A4598C"/>
    <w:rsid w:val="00A46937"/>
    <w:rsid w:val="00A46C99"/>
    <w:rsid w:val="00A46D94"/>
    <w:rsid w:val="00A47079"/>
    <w:rsid w:val="00A4754B"/>
    <w:rsid w:val="00A47B77"/>
    <w:rsid w:val="00A50A25"/>
    <w:rsid w:val="00A50A5E"/>
    <w:rsid w:val="00A516C0"/>
    <w:rsid w:val="00A51A7C"/>
    <w:rsid w:val="00A51BE5"/>
    <w:rsid w:val="00A521E5"/>
    <w:rsid w:val="00A52351"/>
    <w:rsid w:val="00A5256A"/>
    <w:rsid w:val="00A526DF"/>
    <w:rsid w:val="00A53297"/>
    <w:rsid w:val="00A534C1"/>
    <w:rsid w:val="00A53ED9"/>
    <w:rsid w:val="00A54104"/>
    <w:rsid w:val="00A54A05"/>
    <w:rsid w:val="00A54EF3"/>
    <w:rsid w:val="00A5509F"/>
    <w:rsid w:val="00A55E79"/>
    <w:rsid w:val="00A56146"/>
    <w:rsid w:val="00A5724F"/>
    <w:rsid w:val="00A57989"/>
    <w:rsid w:val="00A6003D"/>
    <w:rsid w:val="00A60045"/>
    <w:rsid w:val="00A6048A"/>
    <w:rsid w:val="00A61064"/>
    <w:rsid w:val="00A613D5"/>
    <w:rsid w:val="00A61536"/>
    <w:rsid w:val="00A61A91"/>
    <w:rsid w:val="00A62102"/>
    <w:rsid w:val="00A624DB"/>
    <w:rsid w:val="00A63948"/>
    <w:rsid w:val="00A63B22"/>
    <w:rsid w:val="00A64524"/>
    <w:rsid w:val="00A6482A"/>
    <w:rsid w:val="00A65326"/>
    <w:rsid w:val="00A65B08"/>
    <w:rsid w:val="00A6662B"/>
    <w:rsid w:val="00A66D52"/>
    <w:rsid w:val="00A679A0"/>
    <w:rsid w:val="00A67C2C"/>
    <w:rsid w:val="00A67F6E"/>
    <w:rsid w:val="00A67FC0"/>
    <w:rsid w:val="00A7018C"/>
    <w:rsid w:val="00A7090A"/>
    <w:rsid w:val="00A70CDC"/>
    <w:rsid w:val="00A7189F"/>
    <w:rsid w:val="00A71952"/>
    <w:rsid w:val="00A71A1B"/>
    <w:rsid w:val="00A72001"/>
    <w:rsid w:val="00A720B5"/>
    <w:rsid w:val="00A7227D"/>
    <w:rsid w:val="00A73239"/>
    <w:rsid w:val="00A73518"/>
    <w:rsid w:val="00A737C4"/>
    <w:rsid w:val="00A739C7"/>
    <w:rsid w:val="00A74212"/>
    <w:rsid w:val="00A744DE"/>
    <w:rsid w:val="00A76692"/>
    <w:rsid w:val="00A76983"/>
    <w:rsid w:val="00A77455"/>
    <w:rsid w:val="00A774A7"/>
    <w:rsid w:val="00A77515"/>
    <w:rsid w:val="00A801F9"/>
    <w:rsid w:val="00A81342"/>
    <w:rsid w:val="00A814D3"/>
    <w:rsid w:val="00A816CB"/>
    <w:rsid w:val="00A81C35"/>
    <w:rsid w:val="00A81ECE"/>
    <w:rsid w:val="00A823CA"/>
    <w:rsid w:val="00A835E9"/>
    <w:rsid w:val="00A83E0E"/>
    <w:rsid w:val="00A84416"/>
    <w:rsid w:val="00A84B92"/>
    <w:rsid w:val="00A84F17"/>
    <w:rsid w:val="00A85324"/>
    <w:rsid w:val="00A85348"/>
    <w:rsid w:val="00A85A01"/>
    <w:rsid w:val="00A85B13"/>
    <w:rsid w:val="00A85F8C"/>
    <w:rsid w:val="00A8602C"/>
    <w:rsid w:val="00A8722E"/>
    <w:rsid w:val="00A87819"/>
    <w:rsid w:val="00A903B7"/>
    <w:rsid w:val="00A905E8"/>
    <w:rsid w:val="00A90AA4"/>
    <w:rsid w:val="00A90B87"/>
    <w:rsid w:val="00A91586"/>
    <w:rsid w:val="00A91FBD"/>
    <w:rsid w:val="00A92235"/>
    <w:rsid w:val="00A932E1"/>
    <w:rsid w:val="00A933FF"/>
    <w:rsid w:val="00A93ADE"/>
    <w:rsid w:val="00A93F89"/>
    <w:rsid w:val="00A94063"/>
    <w:rsid w:val="00A94CCF"/>
    <w:rsid w:val="00A9680F"/>
    <w:rsid w:val="00A96827"/>
    <w:rsid w:val="00A96C01"/>
    <w:rsid w:val="00A97182"/>
    <w:rsid w:val="00A97F96"/>
    <w:rsid w:val="00AA04E6"/>
    <w:rsid w:val="00AA0A14"/>
    <w:rsid w:val="00AA12BD"/>
    <w:rsid w:val="00AA13B9"/>
    <w:rsid w:val="00AA2A3F"/>
    <w:rsid w:val="00AA2BD6"/>
    <w:rsid w:val="00AA3801"/>
    <w:rsid w:val="00AA44F0"/>
    <w:rsid w:val="00AA5452"/>
    <w:rsid w:val="00AA6ABA"/>
    <w:rsid w:val="00AA6FA9"/>
    <w:rsid w:val="00AA7BC6"/>
    <w:rsid w:val="00AA7FC7"/>
    <w:rsid w:val="00AB049B"/>
    <w:rsid w:val="00AB0AB1"/>
    <w:rsid w:val="00AB0FC5"/>
    <w:rsid w:val="00AB1C28"/>
    <w:rsid w:val="00AB20D8"/>
    <w:rsid w:val="00AB2B23"/>
    <w:rsid w:val="00AB5DF9"/>
    <w:rsid w:val="00AB691D"/>
    <w:rsid w:val="00AB6A0A"/>
    <w:rsid w:val="00AB6D77"/>
    <w:rsid w:val="00AB7353"/>
    <w:rsid w:val="00AB7C99"/>
    <w:rsid w:val="00AC04D6"/>
    <w:rsid w:val="00AC0DF2"/>
    <w:rsid w:val="00AC1BE2"/>
    <w:rsid w:val="00AC21C7"/>
    <w:rsid w:val="00AC2666"/>
    <w:rsid w:val="00AC2F46"/>
    <w:rsid w:val="00AC3168"/>
    <w:rsid w:val="00AC44B6"/>
    <w:rsid w:val="00AC45B2"/>
    <w:rsid w:val="00AC4603"/>
    <w:rsid w:val="00AC4630"/>
    <w:rsid w:val="00AC48D0"/>
    <w:rsid w:val="00AC4B4C"/>
    <w:rsid w:val="00AC4E4F"/>
    <w:rsid w:val="00AC5512"/>
    <w:rsid w:val="00AC5A51"/>
    <w:rsid w:val="00AC6138"/>
    <w:rsid w:val="00AC77DF"/>
    <w:rsid w:val="00AC7BE7"/>
    <w:rsid w:val="00AC7C0D"/>
    <w:rsid w:val="00AC7C98"/>
    <w:rsid w:val="00AC7D4E"/>
    <w:rsid w:val="00AC7FDC"/>
    <w:rsid w:val="00AD0578"/>
    <w:rsid w:val="00AD0621"/>
    <w:rsid w:val="00AD065B"/>
    <w:rsid w:val="00AD0696"/>
    <w:rsid w:val="00AD095F"/>
    <w:rsid w:val="00AD0B5C"/>
    <w:rsid w:val="00AD0B84"/>
    <w:rsid w:val="00AD13B1"/>
    <w:rsid w:val="00AD1959"/>
    <w:rsid w:val="00AD1D19"/>
    <w:rsid w:val="00AD1FE5"/>
    <w:rsid w:val="00AD28BB"/>
    <w:rsid w:val="00AD3288"/>
    <w:rsid w:val="00AD412B"/>
    <w:rsid w:val="00AD4914"/>
    <w:rsid w:val="00AD510A"/>
    <w:rsid w:val="00AD5D65"/>
    <w:rsid w:val="00AD6501"/>
    <w:rsid w:val="00AD67A7"/>
    <w:rsid w:val="00AD7098"/>
    <w:rsid w:val="00AD741D"/>
    <w:rsid w:val="00AD777E"/>
    <w:rsid w:val="00AD7F1C"/>
    <w:rsid w:val="00AE06D1"/>
    <w:rsid w:val="00AE0824"/>
    <w:rsid w:val="00AE0C06"/>
    <w:rsid w:val="00AE0CEF"/>
    <w:rsid w:val="00AE1747"/>
    <w:rsid w:val="00AE1855"/>
    <w:rsid w:val="00AE20C6"/>
    <w:rsid w:val="00AE2E85"/>
    <w:rsid w:val="00AE4216"/>
    <w:rsid w:val="00AE425F"/>
    <w:rsid w:val="00AE5626"/>
    <w:rsid w:val="00AE5932"/>
    <w:rsid w:val="00AE5ABB"/>
    <w:rsid w:val="00AE5AFD"/>
    <w:rsid w:val="00AE5D24"/>
    <w:rsid w:val="00AE6FE2"/>
    <w:rsid w:val="00AE74D6"/>
    <w:rsid w:val="00AF00EE"/>
    <w:rsid w:val="00AF0850"/>
    <w:rsid w:val="00AF0921"/>
    <w:rsid w:val="00AF0A88"/>
    <w:rsid w:val="00AF19EB"/>
    <w:rsid w:val="00AF230E"/>
    <w:rsid w:val="00AF2AE8"/>
    <w:rsid w:val="00AF2EBC"/>
    <w:rsid w:val="00AF2EFE"/>
    <w:rsid w:val="00AF2F2E"/>
    <w:rsid w:val="00AF3470"/>
    <w:rsid w:val="00AF3C12"/>
    <w:rsid w:val="00AF3ECD"/>
    <w:rsid w:val="00AF4A31"/>
    <w:rsid w:val="00AF4B8B"/>
    <w:rsid w:val="00AF52CD"/>
    <w:rsid w:val="00AF52EE"/>
    <w:rsid w:val="00AF5831"/>
    <w:rsid w:val="00AF5844"/>
    <w:rsid w:val="00AF5916"/>
    <w:rsid w:val="00AF5AAD"/>
    <w:rsid w:val="00AF5D84"/>
    <w:rsid w:val="00AF63DB"/>
    <w:rsid w:val="00AF724C"/>
    <w:rsid w:val="00AF7A3C"/>
    <w:rsid w:val="00B00718"/>
    <w:rsid w:val="00B01562"/>
    <w:rsid w:val="00B01832"/>
    <w:rsid w:val="00B0280D"/>
    <w:rsid w:val="00B02CD2"/>
    <w:rsid w:val="00B02FEE"/>
    <w:rsid w:val="00B030EE"/>
    <w:rsid w:val="00B03301"/>
    <w:rsid w:val="00B03510"/>
    <w:rsid w:val="00B03B96"/>
    <w:rsid w:val="00B03BC7"/>
    <w:rsid w:val="00B03BC8"/>
    <w:rsid w:val="00B0473C"/>
    <w:rsid w:val="00B05BCC"/>
    <w:rsid w:val="00B06420"/>
    <w:rsid w:val="00B06481"/>
    <w:rsid w:val="00B0656D"/>
    <w:rsid w:val="00B07A2A"/>
    <w:rsid w:val="00B100A7"/>
    <w:rsid w:val="00B1100C"/>
    <w:rsid w:val="00B110C8"/>
    <w:rsid w:val="00B11851"/>
    <w:rsid w:val="00B11E59"/>
    <w:rsid w:val="00B1202A"/>
    <w:rsid w:val="00B1363E"/>
    <w:rsid w:val="00B151FA"/>
    <w:rsid w:val="00B15CF6"/>
    <w:rsid w:val="00B1601A"/>
    <w:rsid w:val="00B161E1"/>
    <w:rsid w:val="00B170C9"/>
    <w:rsid w:val="00B17BA6"/>
    <w:rsid w:val="00B20027"/>
    <w:rsid w:val="00B209DE"/>
    <w:rsid w:val="00B20B17"/>
    <w:rsid w:val="00B2101C"/>
    <w:rsid w:val="00B22A1A"/>
    <w:rsid w:val="00B22B58"/>
    <w:rsid w:val="00B22C53"/>
    <w:rsid w:val="00B2517F"/>
    <w:rsid w:val="00B25443"/>
    <w:rsid w:val="00B257E3"/>
    <w:rsid w:val="00B26359"/>
    <w:rsid w:val="00B26BDF"/>
    <w:rsid w:val="00B26C09"/>
    <w:rsid w:val="00B27054"/>
    <w:rsid w:val="00B27698"/>
    <w:rsid w:val="00B30220"/>
    <w:rsid w:val="00B302B7"/>
    <w:rsid w:val="00B30C8C"/>
    <w:rsid w:val="00B312C6"/>
    <w:rsid w:val="00B31B70"/>
    <w:rsid w:val="00B32195"/>
    <w:rsid w:val="00B3270F"/>
    <w:rsid w:val="00B33095"/>
    <w:rsid w:val="00B334BF"/>
    <w:rsid w:val="00B33F47"/>
    <w:rsid w:val="00B34290"/>
    <w:rsid w:val="00B34358"/>
    <w:rsid w:val="00B344C0"/>
    <w:rsid w:val="00B34531"/>
    <w:rsid w:val="00B34CAF"/>
    <w:rsid w:val="00B36649"/>
    <w:rsid w:val="00B404E6"/>
    <w:rsid w:val="00B40614"/>
    <w:rsid w:val="00B40982"/>
    <w:rsid w:val="00B42483"/>
    <w:rsid w:val="00B42651"/>
    <w:rsid w:val="00B42BB4"/>
    <w:rsid w:val="00B42E2F"/>
    <w:rsid w:val="00B42EDA"/>
    <w:rsid w:val="00B438B4"/>
    <w:rsid w:val="00B43BFF"/>
    <w:rsid w:val="00B4491F"/>
    <w:rsid w:val="00B4494A"/>
    <w:rsid w:val="00B45FEF"/>
    <w:rsid w:val="00B46671"/>
    <w:rsid w:val="00B47429"/>
    <w:rsid w:val="00B475D8"/>
    <w:rsid w:val="00B47EF0"/>
    <w:rsid w:val="00B47F61"/>
    <w:rsid w:val="00B500FC"/>
    <w:rsid w:val="00B50687"/>
    <w:rsid w:val="00B506F2"/>
    <w:rsid w:val="00B50C14"/>
    <w:rsid w:val="00B50F89"/>
    <w:rsid w:val="00B50FCE"/>
    <w:rsid w:val="00B511DB"/>
    <w:rsid w:val="00B51B69"/>
    <w:rsid w:val="00B51C1D"/>
    <w:rsid w:val="00B52B6D"/>
    <w:rsid w:val="00B5311E"/>
    <w:rsid w:val="00B54645"/>
    <w:rsid w:val="00B54A32"/>
    <w:rsid w:val="00B569BB"/>
    <w:rsid w:val="00B577B7"/>
    <w:rsid w:val="00B57B01"/>
    <w:rsid w:val="00B600EB"/>
    <w:rsid w:val="00B603C0"/>
    <w:rsid w:val="00B604FD"/>
    <w:rsid w:val="00B611FE"/>
    <w:rsid w:val="00B6142E"/>
    <w:rsid w:val="00B620B4"/>
    <w:rsid w:val="00B62267"/>
    <w:rsid w:val="00B62FDF"/>
    <w:rsid w:val="00B63B0B"/>
    <w:rsid w:val="00B64015"/>
    <w:rsid w:val="00B6416B"/>
    <w:rsid w:val="00B64AC1"/>
    <w:rsid w:val="00B651C8"/>
    <w:rsid w:val="00B651E4"/>
    <w:rsid w:val="00B66413"/>
    <w:rsid w:val="00B67309"/>
    <w:rsid w:val="00B6771E"/>
    <w:rsid w:val="00B67857"/>
    <w:rsid w:val="00B678C0"/>
    <w:rsid w:val="00B7092A"/>
    <w:rsid w:val="00B70C87"/>
    <w:rsid w:val="00B71410"/>
    <w:rsid w:val="00B7171E"/>
    <w:rsid w:val="00B718DD"/>
    <w:rsid w:val="00B71D6B"/>
    <w:rsid w:val="00B71F40"/>
    <w:rsid w:val="00B72886"/>
    <w:rsid w:val="00B72CE3"/>
    <w:rsid w:val="00B734A2"/>
    <w:rsid w:val="00B73D22"/>
    <w:rsid w:val="00B73E9C"/>
    <w:rsid w:val="00B74407"/>
    <w:rsid w:val="00B74480"/>
    <w:rsid w:val="00B7475B"/>
    <w:rsid w:val="00B74767"/>
    <w:rsid w:val="00B747F5"/>
    <w:rsid w:val="00B74ADF"/>
    <w:rsid w:val="00B74D5A"/>
    <w:rsid w:val="00B762BE"/>
    <w:rsid w:val="00B763C8"/>
    <w:rsid w:val="00B77374"/>
    <w:rsid w:val="00B774EF"/>
    <w:rsid w:val="00B77A30"/>
    <w:rsid w:val="00B77A67"/>
    <w:rsid w:val="00B77F02"/>
    <w:rsid w:val="00B77F73"/>
    <w:rsid w:val="00B77FF6"/>
    <w:rsid w:val="00B8051F"/>
    <w:rsid w:val="00B80B40"/>
    <w:rsid w:val="00B80D69"/>
    <w:rsid w:val="00B818EA"/>
    <w:rsid w:val="00B81C17"/>
    <w:rsid w:val="00B8210A"/>
    <w:rsid w:val="00B82503"/>
    <w:rsid w:val="00B8327B"/>
    <w:rsid w:val="00B83464"/>
    <w:rsid w:val="00B83956"/>
    <w:rsid w:val="00B83BCA"/>
    <w:rsid w:val="00B83DCC"/>
    <w:rsid w:val="00B83F6E"/>
    <w:rsid w:val="00B84D59"/>
    <w:rsid w:val="00B84D8C"/>
    <w:rsid w:val="00B85417"/>
    <w:rsid w:val="00B869CD"/>
    <w:rsid w:val="00B871FD"/>
    <w:rsid w:val="00B87370"/>
    <w:rsid w:val="00B87992"/>
    <w:rsid w:val="00B900FE"/>
    <w:rsid w:val="00B91D1E"/>
    <w:rsid w:val="00B925E7"/>
    <w:rsid w:val="00B92619"/>
    <w:rsid w:val="00B92A6C"/>
    <w:rsid w:val="00B92F7E"/>
    <w:rsid w:val="00B9325D"/>
    <w:rsid w:val="00B93FF4"/>
    <w:rsid w:val="00B94485"/>
    <w:rsid w:val="00B95183"/>
    <w:rsid w:val="00B95C39"/>
    <w:rsid w:val="00B9636C"/>
    <w:rsid w:val="00B966B0"/>
    <w:rsid w:val="00B96E5A"/>
    <w:rsid w:val="00B97502"/>
    <w:rsid w:val="00B97AEE"/>
    <w:rsid w:val="00B97BAA"/>
    <w:rsid w:val="00B97BCD"/>
    <w:rsid w:val="00BA02A3"/>
    <w:rsid w:val="00BA143D"/>
    <w:rsid w:val="00BA16AD"/>
    <w:rsid w:val="00BA1792"/>
    <w:rsid w:val="00BA20C2"/>
    <w:rsid w:val="00BA2D42"/>
    <w:rsid w:val="00BA3730"/>
    <w:rsid w:val="00BA3AC7"/>
    <w:rsid w:val="00BA3CCD"/>
    <w:rsid w:val="00BA416B"/>
    <w:rsid w:val="00BA4ED0"/>
    <w:rsid w:val="00BA5005"/>
    <w:rsid w:val="00BA53B5"/>
    <w:rsid w:val="00BA56C2"/>
    <w:rsid w:val="00BA63F7"/>
    <w:rsid w:val="00BA68EB"/>
    <w:rsid w:val="00BA6EA0"/>
    <w:rsid w:val="00BA75CD"/>
    <w:rsid w:val="00BA7707"/>
    <w:rsid w:val="00BA79BC"/>
    <w:rsid w:val="00BA7B2F"/>
    <w:rsid w:val="00BB0240"/>
    <w:rsid w:val="00BB0A1B"/>
    <w:rsid w:val="00BB0F56"/>
    <w:rsid w:val="00BB15FC"/>
    <w:rsid w:val="00BB17F7"/>
    <w:rsid w:val="00BB1BFA"/>
    <w:rsid w:val="00BB1E14"/>
    <w:rsid w:val="00BB1F34"/>
    <w:rsid w:val="00BB253B"/>
    <w:rsid w:val="00BB2557"/>
    <w:rsid w:val="00BB2F5B"/>
    <w:rsid w:val="00BB3186"/>
    <w:rsid w:val="00BB3DE9"/>
    <w:rsid w:val="00BB469D"/>
    <w:rsid w:val="00BB4796"/>
    <w:rsid w:val="00BB4C1B"/>
    <w:rsid w:val="00BB51A1"/>
    <w:rsid w:val="00BB5D92"/>
    <w:rsid w:val="00BB5EF3"/>
    <w:rsid w:val="00BB6FD5"/>
    <w:rsid w:val="00BB7976"/>
    <w:rsid w:val="00BC047A"/>
    <w:rsid w:val="00BC08F1"/>
    <w:rsid w:val="00BC12D4"/>
    <w:rsid w:val="00BC1478"/>
    <w:rsid w:val="00BC171B"/>
    <w:rsid w:val="00BC1C36"/>
    <w:rsid w:val="00BC2A51"/>
    <w:rsid w:val="00BC2B83"/>
    <w:rsid w:val="00BC3AEF"/>
    <w:rsid w:val="00BC420D"/>
    <w:rsid w:val="00BC4480"/>
    <w:rsid w:val="00BC448E"/>
    <w:rsid w:val="00BC4ADD"/>
    <w:rsid w:val="00BC4FDF"/>
    <w:rsid w:val="00BC5111"/>
    <w:rsid w:val="00BC5E9F"/>
    <w:rsid w:val="00BC68FD"/>
    <w:rsid w:val="00BC7E96"/>
    <w:rsid w:val="00BD0795"/>
    <w:rsid w:val="00BD0965"/>
    <w:rsid w:val="00BD0B2D"/>
    <w:rsid w:val="00BD0D7A"/>
    <w:rsid w:val="00BD0E49"/>
    <w:rsid w:val="00BD0F35"/>
    <w:rsid w:val="00BD146F"/>
    <w:rsid w:val="00BD149D"/>
    <w:rsid w:val="00BD2098"/>
    <w:rsid w:val="00BD272F"/>
    <w:rsid w:val="00BD27C8"/>
    <w:rsid w:val="00BD3142"/>
    <w:rsid w:val="00BD37A7"/>
    <w:rsid w:val="00BD4617"/>
    <w:rsid w:val="00BD4D27"/>
    <w:rsid w:val="00BD62A7"/>
    <w:rsid w:val="00BD6583"/>
    <w:rsid w:val="00BD68EA"/>
    <w:rsid w:val="00BD6A81"/>
    <w:rsid w:val="00BD6E0D"/>
    <w:rsid w:val="00BD711D"/>
    <w:rsid w:val="00BE09DD"/>
    <w:rsid w:val="00BE0FCC"/>
    <w:rsid w:val="00BE13F1"/>
    <w:rsid w:val="00BE3509"/>
    <w:rsid w:val="00BE366B"/>
    <w:rsid w:val="00BE36D5"/>
    <w:rsid w:val="00BE37D7"/>
    <w:rsid w:val="00BE3B72"/>
    <w:rsid w:val="00BE44AC"/>
    <w:rsid w:val="00BE479C"/>
    <w:rsid w:val="00BE47C0"/>
    <w:rsid w:val="00BE491E"/>
    <w:rsid w:val="00BE4B0B"/>
    <w:rsid w:val="00BE50C3"/>
    <w:rsid w:val="00BE51F0"/>
    <w:rsid w:val="00BE529F"/>
    <w:rsid w:val="00BE5C11"/>
    <w:rsid w:val="00BE5C29"/>
    <w:rsid w:val="00BE7795"/>
    <w:rsid w:val="00BF05F9"/>
    <w:rsid w:val="00BF06C6"/>
    <w:rsid w:val="00BF0BF7"/>
    <w:rsid w:val="00BF10BF"/>
    <w:rsid w:val="00BF1A00"/>
    <w:rsid w:val="00BF21A5"/>
    <w:rsid w:val="00BF289E"/>
    <w:rsid w:val="00BF29D3"/>
    <w:rsid w:val="00BF2CC6"/>
    <w:rsid w:val="00BF2EA1"/>
    <w:rsid w:val="00BF348C"/>
    <w:rsid w:val="00BF36A5"/>
    <w:rsid w:val="00BF4845"/>
    <w:rsid w:val="00BF50B1"/>
    <w:rsid w:val="00BF6C9F"/>
    <w:rsid w:val="00BF7019"/>
    <w:rsid w:val="00BF71CF"/>
    <w:rsid w:val="00BF72C7"/>
    <w:rsid w:val="00BF7EB5"/>
    <w:rsid w:val="00C001EC"/>
    <w:rsid w:val="00C01816"/>
    <w:rsid w:val="00C0186C"/>
    <w:rsid w:val="00C0198A"/>
    <w:rsid w:val="00C01D38"/>
    <w:rsid w:val="00C02B01"/>
    <w:rsid w:val="00C03179"/>
    <w:rsid w:val="00C03959"/>
    <w:rsid w:val="00C03D1C"/>
    <w:rsid w:val="00C0444A"/>
    <w:rsid w:val="00C04CEC"/>
    <w:rsid w:val="00C0529D"/>
    <w:rsid w:val="00C05DD6"/>
    <w:rsid w:val="00C05FCE"/>
    <w:rsid w:val="00C06CB9"/>
    <w:rsid w:val="00C06E89"/>
    <w:rsid w:val="00C10E6C"/>
    <w:rsid w:val="00C11243"/>
    <w:rsid w:val="00C11276"/>
    <w:rsid w:val="00C11CB1"/>
    <w:rsid w:val="00C11E35"/>
    <w:rsid w:val="00C12059"/>
    <w:rsid w:val="00C120A0"/>
    <w:rsid w:val="00C122FA"/>
    <w:rsid w:val="00C12881"/>
    <w:rsid w:val="00C128F2"/>
    <w:rsid w:val="00C1372E"/>
    <w:rsid w:val="00C142E0"/>
    <w:rsid w:val="00C148EF"/>
    <w:rsid w:val="00C15E37"/>
    <w:rsid w:val="00C164B3"/>
    <w:rsid w:val="00C165D8"/>
    <w:rsid w:val="00C16CF0"/>
    <w:rsid w:val="00C172E4"/>
    <w:rsid w:val="00C1748F"/>
    <w:rsid w:val="00C177FD"/>
    <w:rsid w:val="00C20A86"/>
    <w:rsid w:val="00C2183C"/>
    <w:rsid w:val="00C21D55"/>
    <w:rsid w:val="00C21EC3"/>
    <w:rsid w:val="00C22729"/>
    <w:rsid w:val="00C238DA"/>
    <w:rsid w:val="00C23F4D"/>
    <w:rsid w:val="00C24027"/>
    <w:rsid w:val="00C24213"/>
    <w:rsid w:val="00C2433D"/>
    <w:rsid w:val="00C2541C"/>
    <w:rsid w:val="00C25B47"/>
    <w:rsid w:val="00C26600"/>
    <w:rsid w:val="00C276DA"/>
    <w:rsid w:val="00C3071D"/>
    <w:rsid w:val="00C30CEF"/>
    <w:rsid w:val="00C30FB9"/>
    <w:rsid w:val="00C31110"/>
    <w:rsid w:val="00C326D1"/>
    <w:rsid w:val="00C32E50"/>
    <w:rsid w:val="00C333CA"/>
    <w:rsid w:val="00C33BD6"/>
    <w:rsid w:val="00C341A6"/>
    <w:rsid w:val="00C3432B"/>
    <w:rsid w:val="00C346C2"/>
    <w:rsid w:val="00C34A98"/>
    <w:rsid w:val="00C34DB6"/>
    <w:rsid w:val="00C3570F"/>
    <w:rsid w:val="00C364BA"/>
    <w:rsid w:val="00C36605"/>
    <w:rsid w:val="00C36F3F"/>
    <w:rsid w:val="00C401E5"/>
    <w:rsid w:val="00C4110E"/>
    <w:rsid w:val="00C414A6"/>
    <w:rsid w:val="00C4378F"/>
    <w:rsid w:val="00C4431F"/>
    <w:rsid w:val="00C44A0C"/>
    <w:rsid w:val="00C44D6D"/>
    <w:rsid w:val="00C44E05"/>
    <w:rsid w:val="00C45AC4"/>
    <w:rsid w:val="00C45CBD"/>
    <w:rsid w:val="00C47251"/>
    <w:rsid w:val="00C500F8"/>
    <w:rsid w:val="00C502B6"/>
    <w:rsid w:val="00C504DE"/>
    <w:rsid w:val="00C5141C"/>
    <w:rsid w:val="00C514D3"/>
    <w:rsid w:val="00C520DA"/>
    <w:rsid w:val="00C522FE"/>
    <w:rsid w:val="00C52729"/>
    <w:rsid w:val="00C52764"/>
    <w:rsid w:val="00C53D26"/>
    <w:rsid w:val="00C54147"/>
    <w:rsid w:val="00C541BA"/>
    <w:rsid w:val="00C548FA"/>
    <w:rsid w:val="00C54E34"/>
    <w:rsid w:val="00C55219"/>
    <w:rsid w:val="00C5581D"/>
    <w:rsid w:val="00C55B23"/>
    <w:rsid w:val="00C57039"/>
    <w:rsid w:val="00C602CA"/>
    <w:rsid w:val="00C61246"/>
    <w:rsid w:val="00C6278C"/>
    <w:rsid w:val="00C64159"/>
    <w:rsid w:val="00C6466E"/>
    <w:rsid w:val="00C653B5"/>
    <w:rsid w:val="00C65B06"/>
    <w:rsid w:val="00C65D7A"/>
    <w:rsid w:val="00C6604B"/>
    <w:rsid w:val="00C66274"/>
    <w:rsid w:val="00C664E0"/>
    <w:rsid w:val="00C66528"/>
    <w:rsid w:val="00C66701"/>
    <w:rsid w:val="00C667C0"/>
    <w:rsid w:val="00C66991"/>
    <w:rsid w:val="00C670EF"/>
    <w:rsid w:val="00C675F4"/>
    <w:rsid w:val="00C679DA"/>
    <w:rsid w:val="00C67BE5"/>
    <w:rsid w:val="00C700D6"/>
    <w:rsid w:val="00C70CEE"/>
    <w:rsid w:val="00C71190"/>
    <w:rsid w:val="00C72733"/>
    <w:rsid w:val="00C72A84"/>
    <w:rsid w:val="00C74420"/>
    <w:rsid w:val="00C74722"/>
    <w:rsid w:val="00C74817"/>
    <w:rsid w:val="00C74A2D"/>
    <w:rsid w:val="00C74A7A"/>
    <w:rsid w:val="00C755BF"/>
    <w:rsid w:val="00C7620E"/>
    <w:rsid w:val="00C76589"/>
    <w:rsid w:val="00C76C36"/>
    <w:rsid w:val="00C77049"/>
    <w:rsid w:val="00C77224"/>
    <w:rsid w:val="00C77466"/>
    <w:rsid w:val="00C77838"/>
    <w:rsid w:val="00C778D4"/>
    <w:rsid w:val="00C77F6F"/>
    <w:rsid w:val="00C80202"/>
    <w:rsid w:val="00C8115C"/>
    <w:rsid w:val="00C814D3"/>
    <w:rsid w:val="00C815B7"/>
    <w:rsid w:val="00C816B5"/>
    <w:rsid w:val="00C8246C"/>
    <w:rsid w:val="00C8375C"/>
    <w:rsid w:val="00C83815"/>
    <w:rsid w:val="00C83CA2"/>
    <w:rsid w:val="00C83D92"/>
    <w:rsid w:val="00C83EA9"/>
    <w:rsid w:val="00C842F2"/>
    <w:rsid w:val="00C84A5D"/>
    <w:rsid w:val="00C84D6A"/>
    <w:rsid w:val="00C85351"/>
    <w:rsid w:val="00C8565D"/>
    <w:rsid w:val="00C859CF"/>
    <w:rsid w:val="00C85DF1"/>
    <w:rsid w:val="00C8753D"/>
    <w:rsid w:val="00C875B9"/>
    <w:rsid w:val="00C87A04"/>
    <w:rsid w:val="00C90647"/>
    <w:rsid w:val="00C91255"/>
    <w:rsid w:val="00C91454"/>
    <w:rsid w:val="00C9152B"/>
    <w:rsid w:val="00C91998"/>
    <w:rsid w:val="00C91B01"/>
    <w:rsid w:val="00C9216F"/>
    <w:rsid w:val="00C921AA"/>
    <w:rsid w:val="00C92249"/>
    <w:rsid w:val="00C92298"/>
    <w:rsid w:val="00C929D2"/>
    <w:rsid w:val="00C93460"/>
    <w:rsid w:val="00C934A3"/>
    <w:rsid w:val="00C94396"/>
    <w:rsid w:val="00C94713"/>
    <w:rsid w:val="00C94A0C"/>
    <w:rsid w:val="00C94E45"/>
    <w:rsid w:val="00C94F9B"/>
    <w:rsid w:val="00C950B3"/>
    <w:rsid w:val="00C95433"/>
    <w:rsid w:val="00C959BD"/>
    <w:rsid w:val="00C95E15"/>
    <w:rsid w:val="00C95E30"/>
    <w:rsid w:val="00C96E6F"/>
    <w:rsid w:val="00C97E24"/>
    <w:rsid w:val="00CA1125"/>
    <w:rsid w:val="00CA2064"/>
    <w:rsid w:val="00CA2681"/>
    <w:rsid w:val="00CA2887"/>
    <w:rsid w:val="00CA3845"/>
    <w:rsid w:val="00CA3D01"/>
    <w:rsid w:val="00CA473D"/>
    <w:rsid w:val="00CA522D"/>
    <w:rsid w:val="00CA5585"/>
    <w:rsid w:val="00CA5EF6"/>
    <w:rsid w:val="00CA612F"/>
    <w:rsid w:val="00CA624F"/>
    <w:rsid w:val="00CA66AB"/>
    <w:rsid w:val="00CA67C9"/>
    <w:rsid w:val="00CA6A23"/>
    <w:rsid w:val="00CA6CE9"/>
    <w:rsid w:val="00CA6E8D"/>
    <w:rsid w:val="00CA7099"/>
    <w:rsid w:val="00CA71CC"/>
    <w:rsid w:val="00CA7764"/>
    <w:rsid w:val="00CA7892"/>
    <w:rsid w:val="00CB0041"/>
    <w:rsid w:val="00CB0163"/>
    <w:rsid w:val="00CB0702"/>
    <w:rsid w:val="00CB073D"/>
    <w:rsid w:val="00CB08D8"/>
    <w:rsid w:val="00CB1AF1"/>
    <w:rsid w:val="00CB1F1A"/>
    <w:rsid w:val="00CB2482"/>
    <w:rsid w:val="00CB2B71"/>
    <w:rsid w:val="00CB3126"/>
    <w:rsid w:val="00CB31EA"/>
    <w:rsid w:val="00CB41A3"/>
    <w:rsid w:val="00CB4B4D"/>
    <w:rsid w:val="00CB4C00"/>
    <w:rsid w:val="00CB4D92"/>
    <w:rsid w:val="00CB56BE"/>
    <w:rsid w:val="00CB5DE9"/>
    <w:rsid w:val="00CB68A9"/>
    <w:rsid w:val="00CC05E4"/>
    <w:rsid w:val="00CC08B3"/>
    <w:rsid w:val="00CC0C18"/>
    <w:rsid w:val="00CC2450"/>
    <w:rsid w:val="00CC28A1"/>
    <w:rsid w:val="00CC2AD0"/>
    <w:rsid w:val="00CC2DAD"/>
    <w:rsid w:val="00CC33D7"/>
    <w:rsid w:val="00CC35A7"/>
    <w:rsid w:val="00CC3664"/>
    <w:rsid w:val="00CC3843"/>
    <w:rsid w:val="00CC3BDD"/>
    <w:rsid w:val="00CC3C0C"/>
    <w:rsid w:val="00CC3EC2"/>
    <w:rsid w:val="00CC42FB"/>
    <w:rsid w:val="00CC483D"/>
    <w:rsid w:val="00CC4B91"/>
    <w:rsid w:val="00CC57FD"/>
    <w:rsid w:val="00CC5852"/>
    <w:rsid w:val="00CC595D"/>
    <w:rsid w:val="00CC5CFA"/>
    <w:rsid w:val="00CC6F13"/>
    <w:rsid w:val="00CC7B30"/>
    <w:rsid w:val="00CC7FAD"/>
    <w:rsid w:val="00CD0123"/>
    <w:rsid w:val="00CD01AC"/>
    <w:rsid w:val="00CD020B"/>
    <w:rsid w:val="00CD0FA2"/>
    <w:rsid w:val="00CD15FC"/>
    <w:rsid w:val="00CD18D1"/>
    <w:rsid w:val="00CD1DE6"/>
    <w:rsid w:val="00CD1E28"/>
    <w:rsid w:val="00CD1E81"/>
    <w:rsid w:val="00CD22C2"/>
    <w:rsid w:val="00CD2450"/>
    <w:rsid w:val="00CD2808"/>
    <w:rsid w:val="00CD2A57"/>
    <w:rsid w:val="00CD2B70"/>
    <w:rsid w:val="00CD3A78"/>
    <w:rsid w:val="00CD4827"/>
    <w:rsid w:val="00CD4A9E"/>
    <w:rsid w:val="00CD4F63"/>
    <w:rsid w:val="00CD5AA5"/>
    <w:rsid w:val="00CD6810"/>
    <w:rsid w:val="00CD69EA"/>
    <w:rsid w:val="00CD7658"/>
    <w:rsid w:val="00CD7870"/>
    <w:rsid w:val="00CD7F8F"/>
    <w:rsid w:val="00CE0EB5"/>
    <w:rsid w:val="00CE1840"/>
    <w:rsid w:val="00CE1D55"/>
    <w:rsid w:val="00CE1F8B"/>
    <w:rsid w:val="00CE284C"/>
    <w:rsid w:val="00CE2919"/>
    <w:rsid w:val="00CE33BA"/>
    <w:rsid w:val="00CE4337"/>
    <w:rsid w:val="00CE4B50"/>
    <w:rsid w:val="00CE5675"/>
    <w:rsid w:val="00CE5CF9"/>
    <w:rsid w:val="00CE5D3A"/>
    <w:rsid w:val="00CE6698"/>
    <w:rsid w:val="00CE6707"/>
    <w:rsid w:val="00CE7797"/>
    <w:rsid w:val="00CF08A0"/>
    <w:rsid w:val="00CF0B21"/>
    <w:rsid w:val="00CF192F"/>
    <w:rsid w:val="00CF22A5"/>
    <w:rsid w:val="00CF2508"/>
    <w:rsid w:val="00CF356A"/>
    <w:rsid w:val="00CF359B"/>
    <w:rsid w:val="00CF37DE"/>
    <w:rsid w:val="00CF446C"/>
    <w:rsid w:val="00CF4CC9"/>
    <w:rsid w:val="00CF592A"/>
    <w:rsid w:val="00CF63AC"/>
    <w:rsid w:val="00CF693E"/>
    <w:rsid w:val="00CF6C03"/>
    <w:rsid w:val="00CF74F5"/>
    <w:rsid w:val="00D0023B"/>
    <w:rsid w:val="00D010B1"/>
    <w:rsid w:val="00D0150C"/>
    <w:rsid w:val="00D01B4B"/>
    <w:rsid w:val="00D01F52"/>
    <w:rsid w:val="00D03229"/>
    <w:rsid w:val="00D03682"/>
    <w:rsid w:val="00D03CBC"/>
    <w:rsid w:val="00D03ED2"/>
    <w:rsid w:val="00D04D25"/>
    <w:rsid w:val="00D05103"/>
    <w:rsid w:val="00D05209"/>
    <w:rsid w:val="00D05DEE"/>
    <w:rsid w:val="00D0653A"/>
    <w:rsid w:val="00D0656F"/>
    <w:rsid w:val="00D06ACC"/>
    <w:rsid w:val="00D06B61"/>
    <w:rsid w:val="00D071EE"/>
    <w:rsid w:val="00D07B55"/>
    <w:rsid w:val="00D07D67"/>
    <w:rsid w:val="00D10277"/>
    <w:rsid w:val="00D1030D"/>
    <w:rsid w:val="00D104D8"/>
    <w:rsid w:val="00D10C7B"/>
    <w:rsid w:val="00D10E55"/>
    <w:rsid w:val="00D11FE7"/>
    <w:rsid w:val="00D132A5"/>
    <w:rsid w:val="00D149F8"/>
    <w:rsid w:val="00D14B4F"/>
    <w:rsid w:val="00D1539C"/>
    <w:rsid w:val="00D1573F"/>
    <w:rsid w:val="00D15873"/>
    <w:rsid w:val="00D15B04"/>
    <w:rsid w:val="00D16980"/>
    <w:rsid w:val="00D16F59"/>
    <w:rsid w:val="00D17D14"/>
    <w:rsid w:val="00D2013B"/>
    <w:rsid w:val="00D20142"/>
    <w:rsid w:val="00D212B0"/>
    <w:rsid w:val="00D21BE0"/>
    <w:rsid w:val="00D221D4"/>
    <w:rsid w:val="00D22542"/>
    <w:rsid w:val="00D2281B"/>
    <w:rsid w:val="00D228C7"/>
    <w:rsid w:val="00D2390D"/>
    <w:rsid w:val="00D2447F"/>
    <w:rsid w:val="00D24AAC"/>
    <w:rsid w:val="00D24B33"/>
    <w:rsid w:val="00D2505D"/>
    <w:rsid w:val="00D25968"/>
    <w:rsid w:val="00D25B86"/>
    <w:rsid w:val="00D25FB7"/>
    <w:rsid w:val="00D260D8"/>
    <w:rsid w:val="00D27381"/>
    <w:rsid w:val="00D27A1C"/>
    <w:rsid w:val="00D27CFA"/>
    <w:rsid w:val="00D30910"/>
    <w:rsid w:val="00D309D2"/>
    <w:rsid w:val="00D311A2"/>
    <w:rsid w:val="00D31258"/>
    <w:rsid w:val="00D316F0"/>
    <w:rsid w:val="00D322F1"/>
    <w:rsid w:val="00D326C5"/>
    <w:rsid w:val="00D32B0E"/>
    <w:rsid w:val="00D32CAE"/>
    <w:rsid w:val="00D32FC1"/>
    <w:rsid w:val="00D334FC"/>
    <w:rsid w:val="00D3369E"/>
    <w:rsid w:val="00D339A4"/>
    <w:rsid w:val="00D34367"/>
    <w:rsid w:val="00D34950"/>
    <w:rsid w:val="00D34FB0"/>
    <w:rsid w:val="00D35682"/>
    <w:rsid w:val="00D359C1"/>
    <w:rsid w:val="00D35CF8"/>
    <w:rsid w:val="00D3626E"/>
    <w:rsid w:val="00D3640C"/>
    <w:rsid w:val="00D36B6A"/>
    <w:rsid w:val="00D36F3F"/>
    <w:rsid w:val="00D373CB"/>
    <w:rsid w:val="00D37698"/>
    <w:rsid w:val="00D40D92"/>
    <w:rsid w:val="00D40DED"/>
    <w:rsid w:val="00D413C8"/>
    <w:rsid w:val="00D41735"/>
    <w:rsid w:val="00D41A5E"/>
    <w:rsid w:val="00D43610"/>
    <w:rsid w:val="00D44B94"/>
    <w:rsid w:val="00D44C8B"/>
    <w:rsid w:val="00D4509E"/>
    <w:rsid w:val="00D45D42"/>
    <w:rsid w:val="00D4602B"/>
    <w:rsid w:val="00D46140"/>
    <w:rsid w:val="00D461CD"/>
    <w:rsid w:val="00D46576"/>
    <w:rsid w:val="00D465DE"/>
    <w:rsid w:val="00D46627"/>
    <w:rsid w:val="00D4669C"/>
    <w:rsid w:val="00D46718"/>
    <w:rsid w:val="00D467F4"/>
    <w:rsid w:val="00D475FD"/>
    <w:rsid w:val="00D47621"/>
    <w:rsid w:val="00D50145"/>
    <w:rsid w:val="00D512D9"/>
    <w:rsid w:val="00D51A72"/>
    <w:rsid w:val="00D51CF5"/>
    <w:rsid w:val="00D52045"/>
    <w:rsid w:val="00D5321E"/>
    <w:rsid w:val="00D53344"/>
    <w:rsid w:val="00D54042"/>
    <w:rsid w:val="00D55DFB"/>
    <w:rsid w:val="00D5601F"/>
    <w:rsid w:val="00D562B7"/>
    <w:rsid w:val="00D571D7"/>
    <w:rsid w:val="00D57308"/>
    <w:rsid w:val="00D57352"/>
    <w:rsid w:val="00D5776F"/>
    <w:rsid w:val="00D57CC5"/>
    <w:rsid w:val="00D57F60"/>
    <w:rsid w:val="00D6161F"/>
    <w:rsid w:val="00D617F9"/>
    <w:rsid w:val="00D61EF0"/>
    <w:rsid w:val="00D61F2B"/>
    <w:rsid w:val="00D6237E"/>
    <w:rsid w:val="00D63352"/>
    <w:rsid w:val="00D63B6A"/>
    <w:rsid w:val="00D63C10"/>
    <w:rsid w:val="00D6450E"/>
    <w:rsid w:val="00D6632D"/>
    <w:rsid w:val="00D6662E"/>
    <w:rsid w:val="00D6691B"/>
    <w:rsid w:val="00D66C4E"/>
    <w:rsid w:val="00D66D10"/>
    <w:rsid w:val="00D67420"/>
    <w:rsid w:val="00D67C0B"/>
    <w:rsid w:val="00D67C2A"/>
    <w:rsid w:val="00D67CAC"/>
    <w:rsid w:val="00D67F03"/>
    <w:rsid w:val="00D70CC1"/>
    <w:rsid w:val="00D70F6E"/>
    <w:rsid w:val="00D7110A"/>
    <w:rsid w:val="00D717DF"/>
    <w:rsid w:val="00D721E7"/>
    <w:rsid w:val="00D747EC"/>
    <w:rsid w:val="00D74843"/>
    <w:rsid w:val="00D749B4"/>
    <w:rsid w:val="00D74B93"/>
    <w:rsid w:val="00D74CC4"/>
    <w:rsid w:val="00D75465"/>
    <w:rsid w:val="00D75E21"/>
    <w:rsid w:val="00D75FFB"/>
    <w:rsid w:val="00D765DB"/>
    <w:rsid w:val="00D77208"/>
    <w:rsid w:val="00D77326"/>
    <w:rsid w:val="00D774B5"/>
    <w:rsid w:val="00D80431"/>
    <w:rsid w:val="00D809B8"/>
    <w:rsid w:val="00D80A5A"/>
    <w:rsid w:val="00D81589"/>
    <w:rsid w:val="00D81F84"/>
    <w:rsid w:val="00D82CFA"/>
    <w:rsid w:val="00D83FE9"/>
    <w:rsid w:val="00D84316"/>
    <w:rsid w:val="00D84627"/>
    <w:rsid w:val="00D84AAD"/>
    <w:rsid w:val="00D84B39"/>
    <w:rsid w:val="00D851E8"/>
    <w:rsid w:val="00D85C0F"/>
    <w:rsid w:val="00D85D0E"/>
    <w:rsid w:val="00D86B46"/>
    <w:rsid w:val="00D872B1"/>
    <w:rsid w:val="00D90038"/>
    <w:rsid w:val="00D90253"/>
    <w:rsid w:val="00D90693"/>
    <w:rsid w:val="00D90D19"/>
    <w:rsid w:val="00D90E5B"/>
    <w:rsid w:val="00D914A6"/>
    <w:rsid w:val="00D91837"/>
    <w:rsid w:val="00D91D1A"/>
    <w:rsid w:val="00D9254F"/>
    <w:rsid w:val="00D9299E"/>
    <w:rsid w:val="00D93565"/>
    <w:rsid w:val="00D93A96"/>
    <w:rsid w:val="00D93CCE"/>
    <w:rsid w:val="00D946D5"/>
    <w:rsid w:val="00D947AB"/>
    <w:rsid w:val="00D94951"/>
    <w:rsid w:val="00D94982"/>
    <w:rsid w:val="00D949DA"/>
    <w:rsid w:val="00D950FD"/>
    <w:rsid w:val="00D9534E"/>
    <w:rsid w:val="00D957A3"/>
    <w:rsid w:val="00D957CA"/>
    <w:rsid w:val="00D959EC"/>
    <w:rsid w:val="00D95B55"/>
    <w:rsid w:val="00D960AB"/>
    <w:rsid w:val="00D96859"/>
    <w:rsid w:val="00D96CED"/>
    <w:rsid w:val="00D96D88"/>
    <w:rsid w:val="00D973BF"/>
    <w:rsid w:val="00D977C6"/>
    <w:rsid w:val="00DA02BF"/>
    <w:rsid w:val="00DA1260"/>
    <w:rsid w:val="00DA18D2"/>
    <w:rsid w:val="00DA1A59"/>
    <w:rsid w:val="00DA1B5F"/>
    <w:rsid w:val="00DA1C1B"/>
    <w:rsid w:val="00DA1F60"/>
    <w:rsid w:val="00DA1F98"/>
    <w:rsid w:val="00DA265C"/>
    <w:rsid w:val="00DA2FAA"/>
    <w:rsid w:val="00DA3591"/>
    <w:rsid w:val="00DA4410"/>
    <w:rsid w:val="00DA4674"/>
    <w:rsid w:val="00DA4EA6"/>
    <w:rsid w:val="00DA50ED"/>
    <w:rsid w:val="00DA5388"/>
    <w:rsid w:val="00DA603C"/>
    <w:rsid w:val="00DA6195"/>
    <w:rsid w:val="00DA69B1"/>
    <w:rsid w:val="00DA6DCE"/>
    <w:rsid w:val="00DA72B0"/>
    <w:rsid w:val="00DA76A6"/>
    <w:rsid w:val="00DA7C18"/>
    <w:rsid w:val="00DA7C3D"/>
    <w:rsid w:val="00DA7F44"/>
    <w:rsid w:val="00DB0A1E"/>
    <w:rsid w:val="00DB161F"/>
    <w:rsid w:val="00DB1812"/>
    <w:rsid w:val="00DB18EB"/>
    <w:rsid w:val="00DB1F3C"/>
    <w:rsid w:val="00DB23D4"/>
    <w:rsid w:val="00DB2884"/>
    <w:rsid w:val="00DB2CDA"/>
    <w:rsid w:val="00DB2E82"/>
    <w:rsid w:val="00DB3532"/>
    <w:rsid w:val="00DB3AA4"/>
    <w:rsid w:val="00DB3BEB"/>
    <w:rsid w:val="00DB3C22"/>
    <w:rsid w:val="00DB4195"/>
    <w:rsid w:val="00DB4202"/>
    <w:rsid w:val="00DB4CDE"/>
    <w:rsid w:val="00DB558C"/>
    <w:rsid w:val="00DB58FE"/>
    <w:rsid w:val="00DB5D01"/>
    <w:rsid w:val="00DB7921"/>
    <w:rsid w:val="00DC0A96"/>
    <w:rsid w:val="00DC0C52"/>
    <w:rsid w:val="00DC13B0"/>
    <w:rsid w:val="00DC1A90"/>
    <w:rsid w:val="00DC1FE0"/>
    <w:rsid w:val="00DC207F"/>
    <w:rsid w:val="00DC30D4"/>
    <w:rsid w:val="00DC3F04"/>
    <w:rsid w:val="00DC42B0"/>
    <w:rsid w:val="00DC4443"/>
    <w:rsid w:val="00DC4D5F"/>
    <w:rsid w:val="00DC5088"/>
    <w:rsid w:val="00DC6AFD"/>
    <w:rsid w:val="00DC6C86"/>
    <w:rsid w:val="00DC6CAF"/>
    <w:rsid w:val="00DC6DA3"/>
    <w:rsid w:val="00DC7011"/>
    <w:rsid w:val="00DC70DA"/>
    <w:rsid w:val="00DC730F"/>
    <w:rsid w:val="00DC786B"/>
    <w:rsid w:val="00DD1259"/>
    <w:rsid w:val="00DD1DF8"/>
    <w:rsid w:val="00DD2516"/>
    <w:rsid w:val="00DD4D8D"/>
    <w:rsid w:val="00DD5408"/>
    <w:rsid w:val="00DD56A4"/>
    <w:rsid w:val="00DD5E1F"/>
    <w:rsid w:val="00DD614E"/>
    <w:rsid w:val="00DD623F"/>
    <w:rsid w:val="00DD6821"/>
    <w:rsid w:val="00DD7CC9"/>
    <w:rsid w:val="00DD7F50"/>
    <w:rsid w:val="00DE028A"/>
    <w:rsid w:val="00DE07C4"/>
    <w:rsid w:val="00DE0AB3"/>
    <w:rsid w:val="00DE1300"/>
    <w:rsid w:val="00DE1400"/>
    <w:rsid w:val="00DE1D12"/>
    <w:rsid w:val="00DE3633"/>
    <w:rsid w:val="00DE3884"/>
    <w:rsid w:val="00DE3EF2"/>
    <w:rsid w:val="00DE4804"/>
    <w:rsid w:val="00DE4D02"/>
    <w:rsid w:val="00DE51CE"/>
    <w:rsid w:val="00DE5312"/>
    <w:rsid w:val="00DE5C72"/>
    <w:rsid w:val="00DE5F1E"/>
    <w:rsid w:val="00DE6DC3"/>
    <w:rsid w:val="00DE6FFA"/>
    <w:rsid w:val="00DE71EF"/>
    <w:rsid w:val="00DF010F"/>
    <w:rsid w:val="00DF0162"/>
    <w:rsid w:val="00DF0D3C"/>
    <w:rsid w:val="00DF1356"/>
    <w:rsid w:val="00DF1BE9"/>
    <w:rsid w:val="00DF1D02"/>
    <w:rsid w:val="00DF31BA"/>
    <w:rsid w:val="00DF3256"/>
    <w:rsid w:val="00DF32AA"/>
    <w:rsid w:val="00DF33B6"/>
    <w:rsid w:val="00DF3741"/>
    <w:rsid w:val="00DF3840"/>
    <w:rsid w:val="00DF3EA5"/>
    <w:rsid w:val="00DF403B"/>
    <w:rsid w:val="00DF4089"/>
    <w:rsid w:val="00DF490D"/>
    <w:rsid w:val="00DF494E"/>
    <w:rsid w:val="00DF4FF2"/>
    <w:rsid w:val="00DF52ED"/>
    <w:rsid w:val="00DF5CBD"/>
    <w:rsid w:val="00DF5DE8"/>
    <w:rsid w:val="00DF5EFD"/>
    <w:rsid w:val="00DF5FCB"/>
    <w:rsid w:val="00DF65C9"/>
    <w:rsid w:val="00DF68C0"/>
    <w:rsid w:val="00DF6DA8"/>
    <w:rsid w:val="00DF7271"/>
    <w:rsid w:val="00DF74F2"/>
    <w:rsid w:val="00E00C59"/>
    <w:rsid w:val="00E01279"/>
    <w:rsid w:val="00E01630"/>
    <w:rsid w:val="00E02BCA"/>
    <w:rsid w:val="00E031B2"/>
    <w:rsid w:val="00E03406"/>
    <w:rsid w:val="00E03639"/>
    <w:rsid w:val="00E03BAB"/>
    <w:rsid w:val="00E03C9C"/>
    <w:rsid w:val="00E04334"/>
    <w:rsid w:val="00E0484A"/>
    <w:rsid w:val="00E0515F"/>
    <w:rsid w:val="00E0580D"/>
    <w:rsid w:val="00E06301"/>
    <w:rsid w:val="00E06324"/>
    <w:rsid w:val="00E067E6"/>
    <w:rsid w:val="00E06EDA"/>
    <w:rsid w:val="00E07739"/>
    <w:rsid w:val="00E07CE8"/>
    <w:rsid w:val="00E07DEC"/>
    <w:rsid w:val="00E1001F"/>
    <w:rsid w:val="00E10368"/>
    <w:rsid w:val="00E10CFF"/>
    <w:rsid w:val="00E10D99"/>
    <w:rsid w:val="00E114B9"/>
    <w:rsid w:val="00E12560"/>
    <w:rsid w:val="00E12A99"/>
    <w:rsid w:val="00E134A6"/>
    <w:rsid w:val="00E136B7"/>
    <w:rsid w:val="00E13CEC"/>
    <w:rsid w:val="00E14122"/>
    <w:rsid w:val="00E14A4F"/>
    <w:rsid w:val="00E1504B"/>
    <w:rsid w:val="00E1515D"/>
    <w:rsid w:val="00E15FB8"/>
    <w:rsid w:val="00E16445"/>
    <w:rsid w:val="00E16495"/>
    <w:rsid w:val="00E165C2"/>
    <w:rsid w:val="00E167B2"/>
    <w:rsid w:val="00E16DDF"/>
    <w:rsid w:val="00E16E49"/>
    <w:rsid w:val="00E17D62"/>
    <w:rsid w:val="00E204A0"/>
    <w:rsid w:val="00E20800"/>
    <w:rsid w:val="00E219E7"/>
    <w:rsid w:val="00E21CBA"/>
    <w:rsid w:val="00E21CEE"/>
    <w:rsid w:val="00E220EC"/>
    <w:rsid w:val="00E220FD"/>
    <w:rsid w:val="00E226D9"/>
    <w:rsid w:val="00E229AE"/>
    <w:rsid w:val="00E22AD2"/>
    <w:rsid w:val="00E248B0"/>
    <w:rsid w:val="00E249A6"/>
    <w:rsid w:val="00E24CB8"/>
    <w:rsid w:val="00E25077"/>
    <w:rsid w:val="00E252EC"/>
    <w:rsid w:val="00E25721"/>
    <w:rsid w:val="00E25C0D"/>
    <w:rsid w:val="00E25CD6"/>
    <w:rsid w:val="00E26AF8"/>
    <w:rsid w:val="00E26B20"/>
    <w:rsid w:val="00E27C72"/>
    <w:rsid w:val="00E27CB8"/>
    <w:rsid w:val="00E307CF"/>
    <w:rsid w:val="00E30B5E"/>
    <w:rsid w:val="00E30ECF"/>
    <w:rsid w:val="00E3106D"/>
    <w:rsid w:val="00E311C8"/>
    <w:rsid w:val="00E32143"/>
    <w:rsid w:val="00E324CA"/>
    <w:rsid w:val="00E32C08"/>
    <w:rsid w:val="00E33579"/>
    <w:rsid w:val="00E344AD"/>
    <w:rsid w:val="00E3455A"/>
    <w:rsid w:val="00E34D40"/>
    <w:rsid w:val="00E35C6D"/>
    <w:rsid w:val="00E3636C"/>
    <w:rsid w:val="00E369C5"/>
    <w:rsid w:val="00E37068"/>
    <w:rsid w:val="00E37781"/>
    <w:rsid w:val="00E37BFD"/>
    <w:rsid w:val="00E403CC"/>
    <w:rsid w:val="00E4097E"/>
    <w:rsid w:val="00E41252"/>
    <w:rsid w:val="00E41F6F"/>
    <w:rsid w:val="00E422DE"/>
    <w:rsid w:val="00E42689"/>
    <w:rsid w:val="00E42847"/>
    <w:rsid w:val="00E4328F"/>
    <w:rsid w:val="00E43580"/>
    <w:rsid w:val="00E43D96"/>
    <w:rsid w:val="00E43DA2"/>
    <w:rsid w:val="00E43F87"/>
    <w:rsid w:val="00E445E3"/>
    <w:rsid w:val="00E450DA"/>
    <w:rsid w:val="00E4538E"/>
    <w:rsid w:val="00E460CF"/>
    <w:rsid w:val="00E463EA"/>
    <w:rsid w:val="00E46D35"/>
    <w:rsid w:val="00E471F0"/>
    <w:rsid w:val="00E47609"/>
    <w:rsid w:val="00E47A64"/>
    <w:rsid w:val="00E47A8A"/>
    <w:rsid w:val="00E5069F"/>
    <w:rsid w:val="00E50F75"/>
    <w:rsid w:val="00E51491"/>
    <w:rsid w:val="00E51ADD"/>
    <w:rsid w:val="00E51F70"/>
    <w:rsid w:val="00E526D1"/>
    <w:rsid w:val="00E52F52"/>
    <w:rsid w:val="00E53B33"/>
    <w:rsid w:val="00E54049"/>
    <w:rsid w:val="00E5490A"/>
    <w:rsid w:val="00E55404"/>
    <w:rsid w:val="00E55848"/>
    <w:rsid w:val="00E56064"/>
    <w:rsid w:val="00E56358"/>
    <w:rsid w:val="00E56B77"/>
    <w:rsid w:val="00E56CD2"/>
    <w:rsid w:val="00E571F6"/>
    <w:rsid w:val="00E57D10"/>
    <w:rsid w:val="00E60379"/>
    <w:rsid w:val="00E60CA2"/>
    <w:rsid w:val="00E613A0"/>
    <w:rsid w:val="00E61835"/>
    <w:rsid w:val="00E61F15"/>
    <w:rsid w:val="00E61F2D"/>
    <w:rsid w:val="00E620BF"/>
    <w:rsid w:val="00E636D2"/>
    <w:rsid w:val="00E63E66"/>
    <w:rsid w:val="00E64CA5"/>
    <w:rsid w:val="00E6509B"/>
    <w:rsid w:val="00E65180"/>
    <w:rsid w:val="00E65FD1"/>
    <w:rsid w:val="00E671C5"/>
    <w:rsid w:val="00E6754B"/>
    <w:rsid w:val="00E67E03"/>
    <w:rsid w:val="00E67FCD"/>
    <w:rsid w:val="00E70F21"/>
    <w:rsid w:val="00E71202"/>
    <w:rsid w:val="00E71269"/>
    <w:rsid w:val="00E7175E"/>
    <w:rsid w:val="00E71976"/>
    <w:rsid w:val="00E71BA6"/>
    <w:rsid w:val="00E71D9B"/>
    <w:rsid w:val="00E72249"/>
    <w:rsid w:val="00E72764"/>
    <w:rsid w:val="00E72B93"/>
    <w:rsid w:val="00E72D05"/>
    <w:rsid w:val="00E72D96"/>
    <w:rsid w:val="00E72EEC"/>
    <w:rsid w:val="00E72F73"/>
    <w:rsid w:val="00E731E8"/>
    <w:rsid w:val="00E73560"/>
    <w:rsid w:val="00E73B62"/>
    <w:rsid w:val="00E74BF1"/>
    <w:rsid w:val="00E74D19"/>
    <w:rsid w:val="00E74EFE"/>
    <w:rsid w:val="00E75752"/>
    <w:rsid w:val="00E758A7"/>
    <w:rsid w:val="00E7666D"/>
    <w:rsid w:val="00E767C8"/>
    <w:rsid w:val="00E76D4C"/>
    <w:rsid w:val="00E77824"/>
    <w:rsid w:val="00E80BB4"/>
    <w:rsid w:val="00E80F6A"/>
    <w:rsid w:val="00E811D3"/>
    <w:rsid w:val="00E811FE"/>
    <w:rsid w:val="00E814EA"/>
    <w:rsid w:val="00E8276C"/>
    <w:rsid w:val="00E8293D"/>
    <w:rsid w:val="00E8302D"/>
    <w:rsid w:val="00E8318D"/>
    <w:rsid w:val="00E83591"/>
    <w:rsid w:val="00E842EE"/>
    <w:rsid w:val="00E843C6"/>
    <w:rsid w:val="00E8756C"/>
    <w:rsid w:val="00E877C1"/>
    <w:rsid w:val="00E907E5"/>
    <w:rsid w:val="00E92128"/>
    <w:rsid w:val="00E92247"/>
    <w:rsid w:val="00E92612"/>
    <w:rsid w:val="00E93995"/>
    <w:rsid w:val="00E94A42"/>
    <w:rsid w:val="00E94B25"/>
    <w:rsid w:val="00E95150"/>
    <w:rsid w:val="00E95479"/>
    <w:rsid w:val="00E96FBF"/>
    <w:rsid w:val="00E97065"/>
    <w:rsid w:val="00E97269"/>
    <w:rsid w:val="00E9734A"/>
    <w:rsid w:val="00E9757F"/>
    <w:rsid w:val="00E97AF5"/>
    <w:rsid w:val="00E97E77"/>
    <w:rsid w:val="00E97ED5"/>
    <w:rsid w:val="00EA010A"/>
    <w:rsid w:val="00EA015C"/>
    <w:rsid w:val="00EA077E"/>
    <w:rsid w:val="00EA09C8"/>
    <w:rsid w:val="00EA1B1D"/>
    <w:rsid w:val="00EA1C32"/>
    <w:rsid w:val="00EA1C60"/>
    <w:rsid w:val="00EA264A"/>
    <w:rsid w:val="00EA2A49"/>
    <w:rsid w:val="00EA2BEA"/>
    <w:rsid w:val="00EA387A"/>
    <w:rsid w:val="00EA3AFC"/>
    <w:rsid w:val="00EA3D69"/>
    <w:rsid w:val="00EA3E64"/>
    <w:rsid w:val="00EA4281"/>
    <w:rsid w:val="00EA4519"/>
    <w:rsid w:val="00EA4C30"/>
    <w:rsid w:val="00EA50EC"/>
    <w:rsid w:val="00EA58B5"/>
    <w:rsid w:val="00EA6D59"/>
    <w:rsid w:val="00EA6E53"/>
    <w:rsid w:val="00EA6ECC"/>
    <w:rsid w:val="00EA70A6"/>
    <w:rsid w:val="00EA7F05"/>
    <w:rsid w:val="00EB0589"/>
    <w:rsid w:val="00EB0A1A"/>
    <w:rsid w:val="00EB114A"/>
    <w:rsid w:val="00EB12F2"/>
    <w:rsid w:val="00EB12F3"/>
    <w:rsid w:val="00EB1E29"/>
    <w:rsid w:val="00EB2360"/>
    <w:rsid w:val="00EB27D8"/>
    <w:rsid w:val="00EB3057"/>
    <w:rsid w:val="00EB3304"/>
    <w:rsid w:val="00EB3644"/>
    <w:rsid w:val="00EB3B40"/>
    <w:rsid w:val="00EB3FAF"/>
    <w:rsid w:val="00EB4065"/>
    <w:rsid w:val="00EB460C"/>
    <w:rsid w:val="00EB4B1A"/>
    <w:rsid w:val="00EB4EEE"/>
    <w:rsid w:val="00EB5046"/>
    <w:rsid w:val="00EB5797"/>
    <w:rsid w:val="00EB6426"/>
    <w:rsid w:val="00EB66AF"/>
    <w:rsid w:val="00EB7902"/>
    <w:rsid w:val="00EB7DD3"/>
    <w:rsid w:val="00EC0150"/>
    <w:rsid w:val="00EC048D"/>
    <w:rsid w:val="00EC0843"/>
    <w:rsid w:val="00EC0859"/>
    <w:rsid w:val="00EC0A39"/>
    <w:rsid w:val="00EC12A1"/>
    <w:rsid w:val="00EC1B55"/>
    <w:rsid w:val="00EC2D8D"/>
    <w:rsid w:val="00EC2F10"/>
    <w:rsid w:val="00EC30B5"/>
    <w:rsid w:val="00EC322A"/>
    <w:rsid w:val="00EC3FD6"/>
    <w:rsid w:val="00EC41A8"/>
    <w:rsid w:val="00EC4789"/>
    <w:rsid w:val="00EC495E"/>
    <w:rsid w:val="00EC49F4"/>
    <w:rsid w:val="00EC52BC"/>
    <w:rsid w:val="00EC533D"/>
    <w:rsid w:val="00EC571C"/>
    <w:rsid w:val="00EC58F6"/>
    <w:rsid w:val="00EC61D2"/>
    <w:rsid w:val="00EC65CC"/>
    <w:rsid w:val="00EC7530"/>
    <w:rsid w:val="00ED0102"/>
    <w:rsid w:val="00ED056F"/>
    <w:rsid w:val="00ED0FAD"/>
    <w:rsid w:val="00ED15B8"/>
    <w:rsid w:val="00ED2632"/>
    <w:rsid w:val="00ED2E01"/>
    <w:rsid w:val="00ED3074"/>
    <w:rsid w:val="00ED353D"/>
    <w:rsid w:val="00ED3933"/>
    <w:rsid w:val="00ED455A"/>
    <w:rsid w:val="00ED4CD6"/>
    <w:rsid w:val="00ED5073"/>
    <w:rsid w:val="00ED6929"/>
    <w:rsid w:val="00ED6B7A"/>
    <w:rsid w:val="00ED6C7A"/>
    <w:rsid w:val="00ED7AF1"/>
    <w:rsid w:val="00ED7D17"/>
    <w:rsid w:val="00EE0F8B"/>
    <w:rsid w:val="00EE1F81"/>
    <w:rsid w:val="00EE20C0"/>
    <w:rsid w:val="00EE27DB"/>
    <w:rsid w:val="00EE31D2"/>
    <w:rsid w:val="00EE342F"/>
    <w:rsid w:val="00EE3696"/>
    <w:rsid w:val="00EE3BDB"/>
    <w:rsid w:val="00EE3C71"/>
    <w:rsid w:val="00EE3CD5"/>
    <w:rsid w:val="00EE4056"/>
    <w:rsid w:val="00EE41F2"/>
    <w:rsid w:val="00EE5065"/>
    <w:rsid w:val="00EE5C66"/>
    <w:rsid w:val="00EE6437"/>
    <w:rsid w:val="00EE6E39"/>
    <w:rsid w:val="00EE7269"/>
    <w:rsid w:val="00EE751D"/>
    <w:rsid w:val="00EE7913"/>
    <w:rsid w:val="00EE7A52"/>
    <w:rsid w:val="00EE7A5F"/>
    <w:rsid w:val="00EF05D8"/>
    <w:rsid w:val="00EF154E"/>
    <w:rsid w:val="00EF1D5B"/>
    <w:rsid w:val="00EF23E2"/>
    <w:rsid w:val="00EF254C"/>
    <w:rsid w:val="00EF2B0C"/>
    <w:rsid w:val="00EF312F"/>
    <w:rsid w:val="00EF3880"/>
    <w:rsid w:val="00EF3E2A"/>
    <w:rsid w:val="00EF49FC"/>
    <w:rsid w:val="00EF57FE"/>
    <w:rsid w:val="00EF668C"/>
    <w:rsid w:val="00EF6C41"/>
    <w:rsid w:val="00EF6C8F"/>
    <w:rsid w:val="00EF776B"/>
    <w:rsid w:val="00EF78A8"/>
    <w:rsid w:val="00F0027C"/>
    <w:rsid w:val="00F00426"/>
    <w:rsid w:val="00F00CE3"/>
    <w:rsid w:val="00F00E5C"/>
    <w:rsid w:val="00F00F8E"/>
    <w:rsid w:val="00F010B3"/>
    <w:rsid w:val="00F01F34"/>
    <w:rsid w:val="00F02A88"/>
    <w:rsid w:val="00F02B41"/>
    <w:rsid w:val="00F02C4F"/>
    <w:rsid w:val="00F03CD7"/>
    <w:rsid w:val="00F0432F"/>
    <w:rsid w:val="00F05479"/>
    <w:rsid w:val="00F054DC"/>
    <w:rsid w:val="00F0589F"/>
    <w:rsid w:val="00F05F80"/>
    <w:rsid w:val="00F060C5"/>
    <w:rsid w:val="00F061AE"/>
    <w:rsid w:val="00F062EF"/>
    <w:rsid w:val="00F06A16"/>
    <w:rsid w:val="00F07E82"/>
    <w:rsid w:val="00F10632"/>
    <w:rsid w:val="00F10968"/>
    <w:rsid w:val="00F11059"/>
    <w:rsid w:val="00F118DF"/>
    <w:rsid w:val="00F12943"/>
    <w:rsid w:val="00F131FD"/>
    <w:rsid w:val="00F13328"/>
    <w:rsid w:val="00F13436"/>
    <w:rsid w:val="00F1390D"/>
    <w:rsid w:val="00F13B79"/>
    <w:rsid w:val="00F13E75"/>
    <w:rsid w:val="00F145F7"/>
    <w:rsid w:val="00F15305"/>
    <w:rsid w:val="00F17516"/>
    <w:rsid w:val="00F17CDA"/>
    <w:rsid w:val="00F17D27"/>
    <w:rsid w:val="00F17FF0"/>
    <w:rsid w:val="00F20D54"/>
    <w:rsid w:val="00F211EB"/>
    <w:rsid w:val="00F220DF"/>
    <w:rsid w:val="00F23D06"/>
    <w:rsid w:val="00F24836"/>
    <w:rsid w:val="00F25411"/>
    <w:rsid w:val="00F25D5B"/>
    <w:rsid w:val="00F261A0"/>
    <w:rsid w:val="00F26367"/>
    <w:rsid w:val="00F267D8"/>
    <w:rsid w:val="00F26978"/>
    <w:rsid w:val="00F2768D"/>
    <w:rsid w:val="00F30103"/>
    <w:rsid w:val="00F303F6"/>
    <w:rsid w:val="00F3053C"/>
    <w:rsid w:val="00F31BCE"/>
    <w:rsid w:val="00F321F1"/>
    <w:rsid w:val="00F326A0"/>
    <w:rsid w:val="00F33A75"/>
    <w:rsid w:val="00F33DA0"/>
    <w:rsid w:val="00F342B6"/>
    <w:rsid w:val="00F342E9"/>
    <w:rsid w:val="00F35735"/>
    <w:rsid w:val="00F35F5F"/>
    <w:rsid w:val="00F365CF"/>
    <w:rsid w:val="00F373B6"/>
    <w:rsid w:val="00F3773D"/>
    <w:rsid w:val="00F378AF"/>
    <w:rsid w:val="00F4014D"/>
    <w:rsid w:val="00F409CF"/>
    <w:rsid w:val="00F41473"/>
    <w:rsid w:val="00F41809"/>
    <w:rsid w:val="00F41841"/>
    <w:rsid w:val="00F418FC"/>
    <w:rsid w:val="00F41A62"/>
    <w:rsid w:val="00F41D77"/>
    <w:rsid w:val="00F42233"/>
    <w:rsid w:val="00F42378"/>
    <w:rsid w:val="00F427E1"/>
    <w:rsid w:val="00F4286A"/>
    <w:rsid w:val="00F428B8"/>
    <w:rsid w:val="00F429A3"/>
    <w:rsid w:val="00F42BC9"/>
    <w:rsid w:val="00F42C01"/>
    <w:rsid w:val="00F43454"/>
    <w:rsid w:val="00F43707"/>
    <w:rsid w:val="00F437AD"/>
    <w:rsid w:val="00F4449B"/>
    <w:rsid w:val="00F44670"/>
    <w:rsid w:val="00F4476F"/>
    <w:rsid w:val="00F448D2"/>
    <w:rsid w:val="00F44C8D"/>
    <w:rsid w:val="00F44C98"/>
    <w:rsid w:val="00F452FA"/>
    <w:rsid w:val="00F45A05"/>
    <w:rsid w:val="00F463DB"/>
    <w:rsid w:val="00F465E7"/>
    <w:rsid w:val="00F47532"/>
    <w:rsid w:val="00F477E1"/>
    <w:rsid w:val="00F47920"/>
    <w:rsid w:val="00F47A71"/>
    <w:rsid w:val="00F50A20"/>
    <w:rsid w:val="00F50E4C"/>
    <w:rsid w:val="00F5229C"/>
    <w:rsid w:val="00F52D8F"/>
    <w:rsid w:val="00F52F46"/>
    <w:rsid w:val="00F5340E"/>
    <w:rsid w:val="00F5347B"/>
    <w:rsid w:val="00F5496A"/>
    <w:rsid w:val="00F54C6D"/>
    <w:rsid w:val="00F555C7"/>
    <w:rsid w:val="00F562B8"/>
    <w:rsid w:val="00F567C2"/>
    <w:rsid w:val="00F56A7C"/>
    <w:rsid w:val="00F56D7E"/>
    <w:rsid w:val="00F570B3"/>
    <w:rsid w:val="00F5782B"/>
    <w:rsid w:val="00F6031E"/>
    <w:rsid w:val="00F609CF"/>
    <w:rsid w:val="00F6120F"/>
    <w:rsid w:val="00F61439"/>
    <w:rsid w:val="00F6191C"/>
    <w:rsid w:val="00F61DE9"/>
    <w:rsid w:val="00F62EEC"/>
    <w:rsid w:val="00F62F7C"/>
    <w:rsid w:val="00F63011"/>
    <w:rsid w:val="00F63475"/>
    <w:rsid w:val="00F63837"/>
    <w:rsid w:val="00F63B8A"/>
    <w:rsid w:val="00F643B7"/>
    <w:rsid w:val="00F6465D"/>
    <w:rsid w:val="00F64AB4"/>
    <w:rsid w:val="00F65F9D"/>
    <w:rsid w:val="00F66E03"/>
    <w:rsid w:val="00F66E9B"/>
    <w:rsid w:val="00F67072"/>
    <w:rsid w:val="00F6752F"/>
    <w:rsid w:val="00F675F0"/>
    <w:rsid w:val="00F71421"/>
    <w:rsid w:val="00F7162B"/>
    <w:rsid w:val="00F7165E"/>
    <w:rsid w:val="00F718BD"/>
    <w:rsid w:val="00F71DFE"/>
    <w:rsid w:val="00F7230D"/>
    <w:rsid w:val="00F733C6"/>
    <w:rsid w:val="00F73ECE"/>
    <w:rsid w:val="00F753A5"/>
    <w:rsid w:val="00F75410"/>
    <w:rsid w:val="00F77DBF"/>
    <w:rsid w:val="00F81362"/>
    <w:rsid w:val="00F81C4C"/>
    <w:rsid w:val="00F81F01"/>
    <w:rsid w:val="00F81F41"/>
    <w:rsid w:val="00F82761"/>
    <w:rsid w:val="00F82B67"/>
    <w:rsid w:val="00F83F6C"/>
    <w:rsid w:val="00F84565"/>
    <w:rsid w:val="00F84BDC"/>
    <w:rsid w:val="00F84F10"/>
    <w:rsid w:val="00F84FD5"/>
    <w:rsid w:val="00F867E4"/>
    <w:rsid w:val="00F87727"/>
    <w:rsid w:val="00F87909"/>
    <w:rsid w:val="00F879BA"/>
    <w:rsid w:val="00F9008F"/>
    <w:rsid w:val="00F9031E"/>
    <w:rsid w:val="00F90DA7"/>
    <w:rsid w:val="00F91748"/>
    <w:rsid w:val="00F91BDF"/>
    <w:rsid w:val="00F91F90"/>
    <w:rsid w:val="00F93170"/>
    <w:rsid w:val="00F93620"/>
    <w:rsid w:val="00F949DB"/>
    <w:rsid w:val="00F94C4E"/>
    <w:rsid w:val="00F94FD1"/>
    <w:rsid w:val="00F955D7"/>
    <w:rsid w:val="00F95C98"/>
    <w:rsid w:val="00F96082"/>
    <w:rsid w:val="00F96129"/>
    <w:rsid w:val="00F961D5"/>
    <w:rsid w:val="00F96246"/>
    <w:rsid w:val="00F963A3"/>
    <w:rsid w:val="00F9659D"/>
    <w:rsid w:val="00F967F1"/>
    <w:rsid w:val="00F96F8E"/>
    <w:rsid w:val="00F97157"/>
    <w:rsid w:val="00F97708"/>
    <w:rsid w:val="00F97774"/>
    <w:rsid w:val="00F97781"/>
    <w:rsid w:val="00FA00EB"/>
    <w:rsid w:val="00FA0687"/>
    <w:rsid w:val="00FA08D2"/>
    <w:rsid w:val="00FA1181"/>
    <w:rsid w:val="00FA11DF"/>
    <w:rsid w:val="00FA12E1"/>
    <w:rsid w:val="00FA14E1"/>
    <w:rsid w:val="00FA15A0"/>
    <w:rsid w:val="00FA2781"/>
    <w:rsid w:val="00FA2827"/>
    <w:rsid w:val="00FA283E"/>
    <w:rsid w:val="00FA31D5"/>
    <w:rsid w:val="00FA3281"/>
    <w:rsid w:val="00FA3C7F"/>
    <w:rsid w:val="00FA3DC5"/>
    <w:rsid w:val="00FA41C3"/>
    <w:rsid w:val="00FA44B8"/>
    <w:rsid w:val="00FA4A70"/>
    <w:rsid w:val="00FA4C8B"/>
    <w:rsid w:val="00FA4E95"/>
    <w:rsid w:val="00FA52E3"/>
    <w:rsid w:val="00FA5366"/>
    <w:rsid w:val="00FA58D5"/>
    <w:rsid w:val="00FA5BB9"/>
    <w:rsid w:val="00FA62A4"/>
    <w:rsid w:val="00FA6536"/>
    <w:rsid w:val="00FA6746"/>
    <w:rsid w:val="00FA6B2B"/>
    <w:rsid w:val="00FA7A79"/>
    <w:rsid w:val="00FA7DD9"/>
    <w:rsid w:val="00FB0817"/>
    <w:rsid w:val="00FB14D9"/>
    <w:rsid w:val="00FB19FB"/>
    <w:rsid w:val="00FB1A0E"/>
    <w:rsid w:val="00FB1D6A"/>
    <w:rsid w:val="00FB1E9F"/>
    <w:rsid w:val="00FB28B0"/>
    <w:rsid w:val="00FB2F47"/>
    <w:rsid w:val="00FB306C"/>
    <w:rsid w:val="00FB4312"/>
    <w:rsid w:val="00FB4BB5"/>
    <w:rsid w:val="00FB4E27"/>
    <w:rsid w:val="00FB56F7"/>
    <w:rsid w:val="00FB576D"/>
    <w:rsid w:val="00FB595D"/>
    <w:rsid w:val="00FB5B7D"/>
    <w:rsid w:val="00FB5C6C"/>
    <w:rsid w:val="00FB5E57"/>
    <w:rsid w:val="00FB6146"/>
    <w:rsid w:val="00FB706B"/>
    <w:rsid w:val="00FB724F"/>
    <w:rsid w:val="00FB763C"/>
    <w:rsid w:val="00FB7660"/>
    <w:rsid w:val="00FC031B"/>
    <w:rsid w:val="00FC0753"/>
    <w:rsid w:val="00FC0F7F"/>
    <w:rsid w:val="00FC1302"/>
    <w:rsid w:val="00FC178B"/>
    <w:rsid w:val="00FC38F3"/>
    <w:rsid w:val="00FC3C6A"/>
    <w:rsid w:val="00FC457B"/>
    <w:rsid w:val="00FC4956"/>
    <w:rsid w:val="00FC4A01"/>
    <w:rsid w:val="00FC4ADF"/>
    <w:rsid w:val="00FC58F3"/>
    <w:rsid w:val="00FC5F86"/>
    <w:rsid w:val="00FC66E7"/>
    <w:rsid w:val="00FC6A27"/>
    <w:rsid w:val="00FC6B65"/>
    <w:rsid w:val="00FC7110"/>
    <w:rsid w:val="00FC75DF"/>
    <w:rsid w:val="00FC7B3B"/>
    <w:rsid w:val="00FD0EEB"/>
    <w:rsid w:val="00FD1429"/>
    <w:rsid w:val="00FD203E"/>
    <w:rsid w:val="00FD2AB3"/>
    <w:rsid w:val="00FD2C5A"/>
    <w:rsid w:val="00FD31C6"/>
    <w:rsid w:val="00FD3302"/>
    <w:rsid w:val="00FD3534"/>
    <w:rsid w:val="00FD4EB3"/>
    <w:rsid w:val="00FD4F20"/>
    <w:rsid w:val="00FD51F8"/>
    <w:rsid w:val="00FD5262"/>
    <w:rsid w:val="00FD54E4"/>
    <w:rsid w:val="00FD578C"/>
    <w:rsid w:val="00FD5F21"/>
    <w:rsid w:val="00FD625F"/>
    <w:rsid w:val="00FD6439"/>
    <w:rsid w:val="00FD685F"/>
    <w:rsid w:val="00FD70C2"/>
    <w:rsid w:val="00FD71BD"/>
    <w:rsid w:val="00FD76D2"/>
    <w:rsid w:val="00FD7C32"/>
    <w:rsid w:val="00FD7DFF"/>
    <w:rsid w:val="00FE0A71"/>
    <w:rsid w:val="00FE0BF3"/>
    <w:rsid w:val="00FE17FF"/>
    <w:rsid w:val="00FE1846"/>
    <w:rsid w:val="00FE1DCD"/>
    <w:rsid w:val="00FE211F"/>
    <w:rsid w:val="00FE282F"/>
    <w:rsid w:val="00FE2F86"/>
    <w:rsid w:val="00FE31A4"/>
    <w:rsid w:val="00FE31B9"/>
    <w:rsid w:val="00FE362B"/>
    <w:rsid w:val="00FE4600"/>
    <w:rsid w:val="00FE554F"/>
    <w:rsid w:val="00FE57AE"/>
    <w:rsid w:val="00FE6288"/>
    <w:rsid w:val="00FE678A"/>
    <w:rsid w:val="00FE69C2"/>
    <w:rsid w:val="00FE6A7D"/>
    <w:rsid w:val="00FE6F25"/>
    <w:rsid w:val="00FE71C8"/>
    <w:rsid w:val="00FE7452"/>
    <w:rsid w:val="00FF00C1"/>
    <w:rsid w:val="00FF0118"/>
    <w:rsid w:val="00FF05B8"/>
    <w:rsid w:val="00FF0B0E"/>
    <w:rsid w:val="00FF18F4"/>
    <w:rsid w:val="00FF31BC"/>
    <w:rsid w:val="00FF3686"/>
    <w:rsid w:val="00FF387F"/>
    <w:rsid w:val="00FF3DC6"/>
    <w:rsid w:val="00FF3E24"/>
    <w:rsid w:val="00FF4767"/>
    <w:rsid w:val="00FF4A07"/>
    <w:rsid w:val="00FF4DA6"/>
    <w:rsid w:val="00FF66CC"/>
    <w:rsid w:val="00FF6B07"/>
    <w:rsid w:val="00FF7424"/>
    <w:rsid w:val="022EA11E"/>
    <w:rsid w:val="02940A0C"/>
    <w:rsid w:val="02C8B09F"/>
    <w:rsid w:val="0379235D"/>
    <w:rsid w:val="03C82E45"/>
    <w:rsid w:val="03CD3DD3"/>
    <w:rsid w:val="04D04E53"/>
    <w:rsid w:val="04F1DCDE"/>
    <w:rsid w:val="052B2F78"/>
    <w:rsid w:val="054EA540"/>
    <w:rsid w:val="0676B798"/>
    <w:rsid w:val="07104BA3"/>
    <w:rsid w:val="071B9834"/>
    <w:rsid w:val="071FFF30"/>
    <w:rsid w:val="078D855A"/>
    <w:rsid w:val="07DB5AA9"/>
    <w:rsid w:val="088C16AB"/>
    <w:rsid w:val="09B229D8"/>
    <w:rsid w:val="0B20FFB1"/>
    <w:rsid w:val="0BA40F51"/>
    <w:rsid w:val="0C35C9D5"/>
    <w:rsid w:val="0D976AA8"/>
    <w:rsid w:val="0F272099"/>
    <w:rsid w:val="0F37E5B3"/>
    <w:rsid w:val="10A320EF"/>
    <w:rsid w:val="12143A27"/>
    <w:rsid w:val="127F78A4"/>
    <w:rsid w:val="1397F47F"/>
    <w:rsid w:val="1485F3F6"/>
    <w:rsid w:val="149F2F59"/>
    <w:rsid w:val="1511CAB8"/>
    <w:rsid w:val="151651CB"/>
    <w:rsid w:val="157309F4"/>
    <w:rsid w:val="15C65759"/>
    <w:rsid w:val="189424E3"/>
    <w:rsid w:val="18D75030"/>
    <w:rsid w:val="18DA1D4F"/>
    <w:rsid w:val="18E20AD5"/>
    <w:rsid w:val="18F7162A"/>
    <w:rsid w:val="1901F8B4"/>
    <w:rsid w:val="1B257C0D"/>
    <w:rsid w:val="1C1218E8"/>
    <w:rsid w:val="1C252BBB"/>
    <w:rsid w:val="1CD331A1"/>
    <w:rsid w:val="1DA1017F"/>
    <w:rsid w:val="1DE1678C"/>
    <w:rsid w:val="1F3EBA11"/>
    <w:rsid w:val="1FBB3280"/>
    <w:rsid w:val="1FE56646"/>
    <w:rsid w:val="200E3B36"/>
    <w:rsid w:val="2065C895"/>
    <w:rsid w:val="21511357"/>
    <w:rsid w:val="218C47F5"/>
    <w:rsid w:val="22B08664"/>
    <w:rsid w:val="22DC2E85"/>
    <w:rsid w:val="238ED7E1"/>
    <w:rsid w:val="242AF64B"/>
    <w:rsid w:val="243B601C"/>
    <w:rsid w:val="25E24CB5"/>
    <w:rsid w:val="272815A2"/>
    <w:rsid w:val="273292DE"/>
    <w:rsid w:val="27E4B588"/>
    <w:rsid w:val="281B0358"/>
    <w:rsid w:val="295E6112"/>
    <w:rsid w:val="29A65160"/>
    <w:rsid w:val="2AA726DB"/>
    <w:rsid w:val="2AC92D36"/>
    <w:rsid w:val="2B4054F4"/>
    <w:rsid w:val="2C1E8728"/>
    <w:rsid w:val="2D2562B5"/>
    <w:rsid w:val="2E2C317F"/>
    <w:rsid w:val="2E82EFC9"/>
    <w:rsid w:val="3071D5B6"/>
    <w:rsid w:val="308B6D3E"/>
    <w:rsid w:val="30937683"/>
    <w:rsid w:val="30CC554C"/>
    <w:rsid w:val="31563582"/>
    <w:rsid w:val="329CE172"/>
    <w:rsid w:val="32A8AAC2"/>
    <w:rsid w:val="32B6C607"/>
    <w:rsid w:val="339CAD67"/>
    <w:rsid w:val="33EFF33C"/>
    <w:rsid w:val="368B86EB"/>
    <w:rsid w:val="37C491A2"/>
    <w:rsid w:val="37D8B47B"/>
    <w:rsid w:val="385BB774"/>
    <w:rsid w:val="38706C66"/>
    <w:rsid w:val="389546F3"/>
    <w:rsid w:val="38BD0807"/>
    <w:rsid w:val="39C3AA32"/>
    <w:rsid w:val="3A43BD40"/>
    <w:rsid w:val="3B304A6C"/>
    <w:rsid w:val="3B56FD5D"/>
    <w:rsid w:val="3B866DF6"/>
    <w:rsid w:val="3C23D86B"/>
    <w:rsid w:val="3C4B5AF4"/>
    <w:rsid w:val="3C91DDAF"/>
    <w:rsid w:val="3FB1F219"/>
    <w:rsid w:val="406E9618"/>
    <w:rsid w:val="40F006B2"/>
    <w:rsid w:val="41CA8AB4"/>
    <w:rsid w:val="42265263"/>
    <w:rsid w:val="427EF379"/>
    <w:rsid w:val="44E89FD7"/>
    <w:rsid w:val="45AD0839"/>
    <w:rsid w:val="466B57FB"/>
    <w:rsid w:val="468BAF4A"/>
    <w:rsid w:val="47B8EBDB"/>
    <w:rsid w:val="487D61B5"/>
    <w:rsid w:val="48EA88BE"/>
    <w:rsid w:val="4968AB8C"/>
    <w:rsid w:val="4991ACD0"/>
    <w:rsid w:val="49DEE0A5"/>
    <w:rsid w:val="4A1A38D9"/>
    <w:rsid w:val="4AA5A641"/>
    <w:rsid w:val="4B11DC82"/>
    <w:rsid w:val="4B7D42D4"/>
    <w:rsid w:val="4BAFA204"/>
    <w:rsid w:val="4C6834FA"/>
    <w:rsid w:val="4CCC148F"/>
    <w:rsid w:val="4CD28BF5"/>
    <w:rsid w:val="4D5541B1"/>
    <w:rsid w:val="4E3EE768"/>
    <w:rsid w:val="4E5288C9"/>
    <w:rsid w:val="4F109363"/>
    <w:rsid w:val="51DFF306"/>
    <w:rsid w:val="53D45427"/>
    <w:rsid w:val="559DF460"/>
    <w:rsid w:val="561982E3"/>
    <w:rsid w:val="56743532"/>
    <w:rsid w:val="5766B357"/>
    <w:rsid w:val="57FA95FC"/>
    <w:rsid w:val="5867BB57"/>
    <w:rsid w:val="593193AF"/>
    <w:rsid w:val="597CDBBE"/>
    <w:rsid w:val="5A87DB39"/>
    <w:rsid w:val="5CCDF0F1"/>
    <w:rsid w:val="5F51998C"/>
    <w:rsid w:val="5F6FEE0C"/>
    <w:rsid w:val="5FDA488E"/>
    <w:rsid w:val="601D96CE"/>
    <w:rsid w:val="60EEED3C"/>
    <w:rsid w:val="617ABC7F"/>
    <w:rsid w:val="61CB649D"/>
    <w:rsid w:val="6398CC4A"/>
    <w:rsid w:val="65AE615D"/>
    <w:rsid w:val="66515B55"/>
    <w:rsid w:val="66C6923C"/>
    <w:rsid w:val="66E08486"/>
    <w:rsid w:val="684D6C0D"/>
    <w:rsid w:val="6A29E735"/>
    <w:rsid w:val="6A7BB9F8"/>
    <w:rsid w:val="6AA5121B"/>
    <w:rsid w:val="6AC43DF4"/>
    <w:rsid w:val="6B12E71E"/>
    <w:rsid w:val="6B4BF862"/>
    <w:rsid w:val="6B645268"/>
    <w:rsid w:val="6C3548B7"/>
    <w:rsid w:val="6CDDD2EC"/>
    <w:rsid w:val="6D3E84D8"/>
    <w:rsid w:val="6DA04AE5"/>
    <w:rsid w:val="6E78BB46"/>
    <w:rsid w:val="6F3C1B46"/>
    <w:rsid w:val="6FFE70ED"/>
    <w:rsid w:val="7012C7FF"/>
    <w:rsid w:val="70E2E084"/>
    <w:rsid w:val="73166CA1"/>
    <w:rsid w:val="73B521CA"/>
    <w:rsid w:val="741C3D30"/>
    <w:rsid w:val="74E50D68"/>
    <w:rsid w:val="757634F8"/>
    <w:rsid w:val="758E7555"/>
    <w:rsid w:val="76CC4578"/>
    <w:rsid w:val="775C44C0"/>
    <w:rsid w:val="77CCD852"/>
    <w:rsid w:val="786815D9"/>
    <w:rsid w:val="78A14F76"/>
    <w:rsid w:val="78B2F621"/>
    <w:rsid w:val="7C228BD4"/>
    <w:rsid w:val="7C2DE89D"/>
    <w:rsid w:val="7C748493"/>
    <w:rsid w:val="7CFDFE6C"/>
    <w:rsid w:val="7D2756CD"/>
    <w:rsid w:val="7D3ED38F"/>
    <w:rsid w:val="7D978229"/>
    <w:rsid w:val="7EDAFFD5"/>
    <w:rsid w:val="7F83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10AFF"/>
  <w15:chartTrackingRefBased/>
  <w15:docId w15:val="{126DDEFA-6C8E-4EAC-8F6C-F3ADE01D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D7C32"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7C3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83D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78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8A2"/>
  </w:style>
  <w:style w:type="paragraph" w:styleId="Footer">
    <w:name w:val="footer"/>
    <w:basedOn w:val="Normal"/>
    <w:link w:val="FooterChar"/>
    <w:uiPriority w:val="99"/>
    <w:unhideWhenUsed/>
    <w:rsid w:val="002278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8A2"/>
  </w:style>
  <w:style w:type="character" w:styleId="Strong">
    <w:name w:val="Strong"/>
    <w:basedOn w:val="DefaultParagraphFont"/>
    <w:uiPriority w:val="22"/>
    <w:qFormat/>
    <w:rsid w:val="00014513"/>
    <w:rPr>
      <w:b/>
      <w:bCs/>
    </w:rPr>
  </w:style>
  <w:style w:type="character" w:styleId="Hyperlink">
    <w:name w:val="Hyperlink"/>
    <w:basedOn w:val="DefaultParagraphFont"/>
    <w:uiPriority w:val="99"/>
    <w:unhideWhenUsed/>
    <w:rsid w:val="003F1D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D49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820E8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C7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8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86B"/>
    <w:rPr>
      <w:sz w:val="20"/>
      <w:szCs w:val="20"/>
    </w:rPr>
  </w:style>
  <w:style w:type="table" w:styleId="TableGrid">
    <w:name w:val="Table Grid"/>
    <w:basedOn w:val="TableNormal"/>
    <w:uiPriority w:val="39"/>
    <w:rsid w:val="00A5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70F2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0F2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70F2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0F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0F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0F21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2533A9"/>
    <w:pPr>
      <w:widowControl w:val="0"/>
      <w:autoSpaceDE w:val="0"/>
      <w:autoSpaceDN w:val="0"/>
    </w:pPr>
    <w:rPr>
      <w:rFonts w:ascii="Carlito" w:eastAsia="Carlito" w:hAnsi="Carlito" w:cs="Carlito"/>
    </w:rPr>
  </w:style>
  <w:style w:type="character" w:customStyle="1" w:styleId="BodyTextChar">
    <w:name w:val="Body Text Char"/>
    <w:basedOn w:val="DefaultParagraphFont"/>
    <w:link w:val="BodyText"/>
    <w:uiPriority w:val="1"/>
    <w:rsid w:val="002533A9"/>
    <w:rPr>
      <w:rFonts w:ascii="Carlito" w:eastAsia="Carlito" w:hAnsi="Carlito" w:cs="Carli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5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5A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230A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93565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AC3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f0">
    <w:name w:val="pf0"/>
    <w:basedOn w:val="Normal"/>
    <w:rsid w:val="00E43F87"/>
    <w:pPr>
      <w:spacing w:before="100" w:beforeAutospacing="1" w:after="100" w:afterAutospacing="1"/>
    </w:pPr>
    <w:rPr>
      <w:lang w:eastAsia="en-US"/>
    </w:rPr>
  </w:style>
  <w:style w:type="character" w:customStyle="1" w:styleId="cf11">
    <w:name w:val="cf11"/>
    <w:basedOn w:val="DefaultParagraphFont"/>
    <w:rsid w:val="00E43F87"/>
    <w:rPr>
      <w:rFonts w:ascii="Segoe UI" w:hAnsi="Segoe UI" w:cs="Segoe UI" w:hint="default"/>
      <w:i/>
      <w:iCs/>
      <w:sz w:val="18"/>
      <w:szCs w:val="18"/>
    </w:rPr>
  </w:style>
  <w:style w:type="character" w:customStyle="1" w:styleId="cf21">
    <w:name w:val="cf21"/>
    <w:basedOn w:val="DefaultParagraphFont"/>
    <w:rsid w:val="00E43F87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73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7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7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703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172462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4023349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276265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227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415802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107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252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11982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823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51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3669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1315984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521243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4396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14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4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04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3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8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67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52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2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43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56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36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58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856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8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5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96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48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806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316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31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854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90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34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5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5570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0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188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0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344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26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119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21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722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36468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0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81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7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284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6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90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0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4742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0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33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2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270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9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855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51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699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9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9157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410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3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263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65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5946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8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182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10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281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3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9375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85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49922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7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61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49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551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7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74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7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15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6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613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11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9619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0876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31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9704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82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3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5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816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699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61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439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61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2764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8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80410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1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26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23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8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8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534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9146854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4280474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7784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73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75065747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15166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35696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45136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1008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61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10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6006094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277006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14263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5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7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13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1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9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59176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137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51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189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76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16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92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40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6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188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07904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3871460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19236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8163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456053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219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4922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8743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39940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1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44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9909796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61275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0589B-37FF-411A-A290-4B766FAC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Links>
    <vt:vector size="24" baseType="variant">
      <vt:variant>
        <vt:i4>3342431</vt:i4>
      </vt:variant>
      <vt:variant>
        <vt:i4>9</vt:i4>
      </vt:variant>
      <vt:variant>
        <vt:i4>0</vt:i4>
      </vt:variant>
      <vt:variant>
        <vt:i4>5</vt:i4>
      </vt:variant>
      <vt:variant>
        <vt:lpwstr>mailto:sarah.shahmoradian@utsouthwestern.edu</vt:lpwstr>
      </vt:variant>
      <vt:variant>
        <vt:lpwstr/>
      </vt:variant>
      <vt:variant>
        <vt:i4>589940</vt:i4>
      </vt:variant>
      <vt:variant>
        <vt:i4>6</vt:i4>
      </vt:variant>
      <vt:variant>
        <vt:i4>0</vt:i4>
      </vt:variant>
      <vt:variant>
        <vt:i4>5</vt:i4>
      </vt:variant>
      <vt:variant>
        <vt:lpwstr>mailto:marc.diamond@utsouthwestern.edu</vt:lpwstr>
      </vt:variant>
      <vt:variant>
        <vt:lpwstr/>
      </vt:variant>
      <vt:variant>
        <vt:i4>589940</vt:i4>
      </vt:variant>
      <vt:variant>
        <vt:i4>3</vt:i4>
      </vt:variant>
      <vt:variant>
        <vt:i4>0</vt:i4>
      </vt:variant>
      <vt:variant>
        <vt:i4>5</vt:i4>
      </vt:variant>
      <vt:variant>
        <vt:lpwstr>mailto:marc.diamond@utsouthwestern.edu</vt:lpwstr>
      </vt:variant>
      <vt:variant>
        <vt:lpwstr/>
      </vt:variant>
      <vt:variant>
        <vt:i4>3342431</vt:i4>
      </vt:variant>
      <vt:variant>
        <vt:i4>0</vt:i4>
      </vt:variant>
      <vt:variant>
        <vt:i4>0</vt:i4>
      </vt:variant>
      <vt:variant>
        <vt:i4>5</vt:i4>
      </vt:variant>
      <vt:variant>
        <vt:lpwstr>mailto:sarah.shahmoradian@utsouthwestern.edu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Kunach</dc:creator>
  <cp:keywords/>
  <dc:description/>
  <cp:lastModifiedBy>Peter Kunach</cp:lastModifiedBy>
  <cp:revision>10</cp:revision>
  <cp:lastPrinted>2023-09-22T20:33:00Z</cp:lastPrinted>
  <dcterms:created xsi:type="dcterms:W3CDTF">2024-08-22T23:34:00Z</dcterms:created>
  <dcterms:modified xsi:type="dcterms:W3CDTF">2024-08-23T00:54:00Z</dcterms:modified>
</cp:coreProperties>
</file>