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69CA3" w14:textId="285378F6" w:rsidR="00886916" w:rsidRPr="00D07C20" w:rsidRDefault="00DD5EAA" w:rsidP="00886916">
      <w:pPr>
        <w:pStyle w:val="Lgende"/>
        <w:keepNext/>
        <w:rPr>
          <w:rFonts w:ascii="Times New Roman" w:hAnsi="Times New Roman" w:cs="Times New Roman"/>
          <w:i w:val="0"/>
          <w:iCs w:val="0"/>
          <w:sz w:val="24"/>
          <w:szCs w:val="24"/>
        </w:rPr>
      </w:pPr>
      <w:bookmarkStart w:id="0" w:name="_Hlk198658717"/>
      <w:del w:id="1" w:author="AUBER Arnaud" w:date="2026-05-29T18:17:00Z">
        <w:r w:rsidDel="00D24405">
          <w:rPr>
            <w:rFonts w:ascii="Times New Roman" w:hAnsi="Times New Roman" w:cs="Times New Roman"/>
            <w:b/>
            <w:bCs/>
            <w:i w:val="0"/>
            <w:iCs w:val="0"/>
            <w:sz w:val="24"/>
            <w:szCs w:val="24"/>
          </w:rPr>
          <w:delText xml:space="preserve">Supplementary </w:delText>
        </w:r>
        <w:r w:rsidR="00886916" w:rsidRPr="00D07C20" w:rsidDel="00E14C84">
          <w:rPr>
            <w:rFonts w:ascii="Times New Roman" w:hAnsi="Times New Roman" w:cs="Times New Roman"/>
            <w:b/>
            <w:bCs/>
            <w:i w:val="0"/>
            <w:iCs w:val="0"/>
            <w:sz w:val="24"/>
            <w:szCs w:val="24"/>
          </w:rPr>
          <w:delText>Table</w:delText>
        </w:r>
        <w:r w:rsidR="00886916" w:rsidRPr="00D07C20" w:rsidDel="00D24405">
          <w:rPr>
            <w:rFonts w:ascii="Times New Roman" w:hAnsi="Times New Roman" w:cs="Times New Roman"/>
            <w:b/>
            <w:bCs/>
            <w:i w:val="0"/>
            <w:iCs w:val="0"/>
            <w:sz w:val="24"/>
            <w:szCs w:val="24"/>
          </w:rPr>
          <w:delText xml:space="preserve"> </w:delText>
        </w:r>
        <w:r w:rsidR="00886916" w:rsidRPr="00D07C20" w:rsidDel="00D24405">
          <w:rPr>
            <w:rFonts w:ascii="Times New Roman" w:hAnsi="Times New Roman" w:cs="Times New Roman"/>
            <w:b/>
            <w:bCs/>
            <w:i w:val="0"/>
            <w:iCs w:val="0"/>
            <w:sz w:val="24"/>
            <w:szCs w:val="24"/>
          </w:rPr>
          <w:fldChar w:fldCharType="begin"/>
        </w:r>
        <w:r w:rsidR="00886916" w:rsidRPr="00D07C20" w:rsidDel="00D24405">
          <w:rPr>
            <w:rFonts w:ascii="Times New Roman" w:hAnsi="Times New Roman" w:cs="Times New Roman"/>
            <w:b/>
            <w:bCs/>
            <w:i w:val="0"/>
            <w:iCs w:val="0"/>
            <w:sz w:val="24"/>
            <w:szCs w:val="24"/>
          </w:rPr>
          <w:delInstrText xml:space="preserve"> SEQ Table \* ARABIC </w:delInstrText>
        </w:r>
        <w:r w:rsidR="00886916" w:rsidRPr="00D07C20" w:rsidDel="00D24405">
          <w:rPr>
            <w:rFonts w:ascii="Times New Roman" w:hAnsi="Times New Roman" w:cs="Times New Roman"/>
            <w:b/>
            <w:bCs/>
            <w:i w:val="0"/>
            <w:iCs w:val="0"/>
            <w:sz w:val="24"/>
            <w:szCs w:val="24"/>
          </w:rPr>
          <w:fldChar w:fldCharType="separate"/>
        </w:r>
        <w:r w:rsidR="00886916" w:rsidRPr="00D07C20" w:rsidDel="00D24405">
          <w:rPr>
            <w:rFonts w:ascii="Times New Roman" w:hAnsi="Times New Roman" w:cs="Times New Roman"/>
            <w:b/>
            <w:bCs/>
            <w:i w:val="0"/>
            <w:iCs w:val="0"/>
            <w:noProof/>
            <w:sz w:val="24"/>
            <w:szCs w:val="24"/>
          </w:rPr>
          <w:delText>1</w:delText>
        </w:r>
        <w:r w:rsidR="00886916" w:rsidRPr="00D07C20" w:rsidDel="00D24405">
          <w:rPr>
            <w:rFonts w:ascii="Times New Roman" w:hAnsi="Times New Roman" w:cs="Times New Roman"/>
            <w:b/>
            <w:bCs/>
            <w:i w:val="0"/>
            <w:iCs w:val="0"/>
            <w:sz w:val="24"/>
            <w:szCs w:val="24"/>
          </w:rPr>
          <w:fldChar w:fldCharType="end"/>
        </w:r>
        <w:r w:rsidR="00886916" w:rsidRPr="00D07C20" w:rsidDel="00D24405">
          <w:rPr>
            <w:rFonts w:ascii="Times New Roman" w:hAnsi="Times New Roman" w:cs="Times New Roman"/>
            <w:b/>
            <w:bCs/>
            <w:i w:val="0"/>
            <w:iCs w:val="0"/>
            <w:sz w:val="24"/>
            <w:szCs w:val="24"/>
          </w:rPr>
          <w:delText xml:space="preserve"> |</w:delText>
        </w:r>
        <w:r w:rsidR="00886916" w:rsidRPr="00D07C20" w:rsidDel="00D24405">
          <w:rPr>
            <w:rFonts w:ascii="Times New Roman" w:hAnsi="Times New Roman" w:cs="Times New Roman"/>
            <w:i w:val="0"/>
            <w:iCs w:val="0"/>
            <w:sz w:val="24"/>
            <w:szCs w:val="24"/>
          </w:rPr>
          <w:delText xml:space="preserve"> Studies exploring latitudinal shifts in marine species and their relation to climate change.</w:delText>
        </w:r>
        <w:r w:rsidR="007A2FD9" w:rsidRPr="00D07C20" w:rsidDel="00D24405">
          <w:rPr>
            <w:rFonts w:ascii="Times New Roman" w:hAnsi="Times New Roman" w:cs="Times New Roman"/>
            <w:i w:val="0"/>
            <w:iCs w:val="0"/>
            <w:sz w:val="24"/>
            <w:szCs w:val="24"/>
          </w:rPr>
          <w:delText xml:space="preserve"> </w:delText>
        </w:r>
      </w:del>
      <w:del w:id="2" w:author="AUBER Arnaud" w:date="2025-11-07T11:42:00Z">
        <w:r w:rsidR="007A2FD9" w:rsidRPr="00D07C20" w:rsidDel="001D115F">
          <w:rPr>
            <w:rFonts w:ascii="Times New Roman" w:hAnsi="Times New Roman" w:cs="Times New Roman"/>
            <w:i w:val="0"/>
            <w:iCs w:val="0"/>
            <w:sz w:val="24"/>
            <w:szCs w:val="24"/>
          </w:rPr>
          <w:delText xml:space="preserve">Red </w:delText>
        </w:r>
      </w:del>
      <w:del w:id="3" w:author="AUBER Arnaud" w:date="2026-05-29T18:17:00Z">
        <w:r w:rsidR="007A2FD9" w:rsidRPr="00D07C20" w:rsidDel="00D24405">
          <w:rPr>
            <w:rFonts w:ascii="Times New Roman" w:hAnsi="Times New Roman" w:cs="Times New Roman"/>
            <w:i w:val="0"/>
            <w:iCs w:val="0"/>
            <w:sz w:val="24"/>
            <w:szCs w:val="24"/>
          </w:rPr>
          <w:delText>shading depicts studies showing an overall poleward shift in abundance, blue the opposite, and white depicts equivocal shifts (e.g., poleward and equatorward).</w:delText>
        </w:r>
      </w:del>
    </w:p>
    <w:tbl>
      <w:tblPr>
        <w:tblW w:w="13050" w:type="dxa"/>
        <w:tblCellMar>
          <w:top w:w="15" w:type="dxa"/>
          <w:left w:w="70" w:type="dxa"/>
          <w:right w:w="70" w:type="dxa"/>
        </w:tblCellMar>
        <w:tblLook w:val="04A0" w:firstRow="1" w:lastRow="0" w:firstColumn="1" w:lastColumn="0" w:noHBand="0" w:noVBand="1"/>
      </w:tblPr>
      <w:tblGrid>
        <w:gridCol w:w="923"/>
        <w:gridCol w:w="2133"/>
        <w:gridCol w:w="1698"/>
        <w:gridCol w:w="1248"/>
        <w:gridCol w:w="1851"/>
        <w:gridCol w:w="5037"/>
        <w:gridCol w:w="160"/>
      </w:tblGrid>
      <w:tr w:rsidR="001D115F" w:rsidRPr="001D115F" w14:paraId="34789A3C" w14:textId="77777777" w:rsidTr="001D115F">
        <w:trPr>
          <w:gridAfter w:val="1"/>
          <w:wAfter w:w="160" w:type="dxa"/>
          <w:trHeight w:val="492"/>
        </w:trPr>
        <w:tc>
          <w:tcPr>
            <w:tcW w:w="92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4D21BC3" w14:textId="77777777" w:rsidR="001D115F" w:rsidRPr="001D115F" w:rsidRDefault="001D115F" w:rsidP="001D115F">
            <w:pPr>
              <w:spacing w:after="0" w:line="240" w:lineRule="auto"/>
              <w:jc w:val="center"/>
              <w:rPr>
                <w:rFonts w:ascii="Calibri" w:eastAsia="Times New Roman" w:hAnsi="Calibri" w:cs="Calibri"/>
                <w:b/>
                <w:bCs/>
                <w:color w:val="000000"/>
                <w:kern w:val="0"/>
                <w:sz w:val="18"/>
                <w:szCs w:val="18"/>
                <w:lang w:val="fr-FR" w:eastAsia="fr-FR"/>
                <w14:ligatures w14:val="none"/>
              </w:rPr>
            </w:pPr>
            <w:r w:rsidRPr="001D115F">
              <w:rPr>
                <w:rFonts w:ascii="Calibri" w:eastAsia="Times New Roman" w:hAnsi="Calibri" w:cs="Calibri"/>
                <w:b/>
                <w:bCs/>
                <w:color w:val="000000"/>
                <w:kern w:val="0"/>
                <w:sz w:val="18"/>
                <w:szCs w:val="18"/>
                <w:lang w:val="en-US" w:eastAsia="fr-FR"/>
                <w14:ligatures w14:val="none"/>
              </w:rPr>
              <w:t>N</w:t>
            </w:r>
          </w:p>
        </w:tc>
        <w:tc>
          <w:tcPr>
            <w:tcW w:w="2169" w:type="dxa"/>
            <w:tcBorders>
              <w:top w:val="single" w:sz="8" w:space="0" w:color="auto"/>
              <w:left w:val="nil"/>
              <w:bottom w:val="single" w:sz="8" w:space="0" w:color="auto"/>
              <w:right w:val="single" w:sz="8" w:space="0" w:color="auto"/>
            </w:tcBorders>
            <w:shd w:val="clear" w:color="auto" w:fill="auto"/>
            <w:vAlign w:val="center"/>
            <w:hideMark/>
          </w:tcPr>
          <w:p w14:paraId="2B7FD0BF" w14:textId="77777777" w:rsidR="001D115F" w:rsidRPr="001D115F" w:rsidRDefault="001D115F" w:rsidP="001D115F">
            <w:pPr>
              <w:spacing w:after="0" w:line="240" w:lineRule="auto"/>
              <w:jc w:val="center"/>
              <w:rPr>
                <w:rFonts w:ascii="Calibri" w:eastAsia="Times New Roman" w:hAnsi="Calibri" w:cs="Calibri"/>
                <w:b/>
                <w:bCs/>
                <w:color w:val="000000"/>
                <w:kern w:val="0"/>
                <w:sz w:val="18"/>
                <w:szCs w:val="18"/>
                <w:lang w:val="fr-FR" w:eastAsia="fr-FR"/>
                <w14:ligatures w14:val="none"/>
              </w:rPr>
            </w:pPr>
            <w:r w:rsidRPr="001D115F">
              <w:rPr>
                <w:rFonts w:ascii="Calibri" w:eastAsia="Times New Roman" w:hAnsi="Calibri" w:cs="Calibri"/>
                <w:b/>
                <w:bCs/>
                <w:color w:val="000000"/>
                <w:kern w:val="0"/>
                <w:sz w:val="18"/>
                <w:szCs w:val="18"/>
                <w:lang w:val="en-US" w:eastAsia="fr-FR"/>
                <w14:ligatures w14:val="none"/>
              </w:rPr>
              <w:t>Reference</w:t>
            </w:r>
          </w:p>
        </w:tc>
        <w:tc>
          <w:tcPr>
            <w:tcW w:w="1718" w:type="dxa"/>
            <w:tcBorders>
              <w:top w:val="single" w:sz="8" w:space="0" w:color="auto"/>
              <w:left w:val="nil"/>
              <w:bottom w:val="single" w:sz="8" w:space="0" w:color="auto"/>
              <w:right w:val="single" w:sz="8" w:space="0" w:color="auto"/>
            </w:tcBorders>
            <w:shd w:val="clear" w:color="auto" w:fill="auto"/>
            <w:vAlign w:val="center"/>
            <w:hideMark/>
          </w:tcPr>
          <w:p w14:paraId="6177FF1C" w14:textId="77777777" w:rsidR="001D115F" w:rsidRPr="001D115F" w:rsidRDefault="001D115F" w:rsidP="001D115F">
            <w:pPr>
              <w:spacing w:after="0" w:line="240" w:lineRule="auto"/>
              <w:jc w:val="center"/>
              <w:rPr>
                <w:rFonts w:ascii="Calibri" w:eastAsia="Times New Roman" w:hAnsi="Calibri" w:cs="Calibri"/>
                <w:b/>
                <w:bCs/>
                <w:color w:val="000000"/>
                <w:kern w:val="0"/>
                <w:sz w:val="18"/>
                <w:szCs w:val="18"/>
                <w:lang w:val="fr-FR" w:eastAsia="fr-FR"/>
                <w14:ligatures w14:val="none"/>
              </w:rPr>
            </w:pPr>
            <w:r w:rsidRPr="001D115F">
              <w:rPr>
                <w:rFonts w:ascii="Calibri" w:eastAsia="Times New Roman" w:hAnsi="Calibri" w:cs="Calibri"/>
                <w:b/>
                <w:bCs/>
                <w:color w:val="000000"/>
                <w:kern w:val="0"/>
                <w:sz w:val="18"/>
                <w:szCs w:val="18"/>
                <w:lang w:val="en-US" w:eastAsia="fr-FR"/>
                <w14:ligatures w14:val="none"/>
              </w:rPr>
              <w:t>Geographic Focus</w:t>
            </w:r>
          </w:p>
        </w:tc>
        <w:tc>
          <w:tcPr>
            <w:tcW w:w="984" w:type="dxa"/>
            <w:tcBorders>
              <w:top w:val="single" w:sz="8" w:space="0" w:color="auto"/>
              <w:left w:val="nil"/>
              <w:bottom w:val="single" w:sz="8" w:space="0" w:color="auto"/>
              <w:right w:val="single" w:sz="8" w:space="0" w:color="auto"/>
            </w:tcBorders>
            <w:shd w:val="clear" w:color="auto" w:fill="auto"/>
            <w:vAlign w:val="center"/>
            <w:hideMark/>
          </w:tcPr>
          <w:p w14:paraId="5382B933" w14:textId="77777777" w:rsidR="001D115F" w:rsidRPr="001D115F" w:rsidRDefault="001D115F" w:rsidP="001D115F">
            <w:pPr>
              <w:spacing w:after="0" w:line="240" w:lineRule="auto"/>
              <w:jc w:val="center"/>
              <w:rPr>
                <w:rFonts w:ascii="Calibri" w:eastAsia="Times New Roman" w:hAnsi="Calibri" w:cs="Calibri"/>
                <w:b/>
                <w:bCs/>
                <w:color w:val="000000"/>
                <w:kern w:val="0"/>
                <w:sz w:val="18"/>
                <w:szCs w:val="18"/>
                <w:lang w:val="fr-FR" w:eastAsia="fr-FR"/>
                <w14:ligatures w14:val="none"/>
              </w:rPr>
            </w:pPr>
            <w:r w:rsidRPr="001D115F">
              <w:rPr>
                <w:rFonts w:ascii="Calibri" w:eastAsia="Times New Roman" w:hAnsi="Calibri" w:cs="Calibri"/>
                <w:b/>
                <w:bCs/>
                <w:color w:val="000000"/>
                <w:kern w:val="0"/>
                <w:sz w:val="18"/>
                <w:szCs w:val="18"/>
                <w:lang w:val="en-US" w:eastAsia="fr-FR"/>
                <w14:ligatures w14:val="none"/>
              </w:rPr>
              <w:t>Length of Study</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5907C62C" w14:textId="77777777" w:rsidR="001D115F" w:rsidRPr="001D115F" w:rsidRDefault="001D115F" w:rsidP="001D115F">
            <w:pPr>
              <w:spacing w:after="0" w:line="240" w:lineRule="auto"/>
              <w:jc w:val="center"/>
              <w:rPr>
                <w:rFonts w:ascii="Calibri" w:eastAsia="Times New Roman" w:hAnsi="Calibri" w:cs="Calibri"/>
                <w:b/>
                <w:bCs/>
                <w:color w:val="000000"/>
                <w:kern w:val="0"/>
                <w:sz w:val="18"/>
                <w:szCs w:val="18"/>
                <w:lang w:val="fr-FR" w:eastAsia="fr-FR"/>
                <w14:ligatures w14:val="none"/>
              </w:rPr>
            </w:pPr>
            <w:r w:rsidRPr="001D115F">
              <w:rPr>
                <w:rFonts w:ascii="Calibri" w:eastAsia="Times New Roman" w:hAnsi="Calibri" w:cs="Calibri"/>
                <w:b/>
                <w:bCs/>
                <w:color w:val="000000"/>
                <w:kern w:val="0"/>
                <w:sz w:val="18"/>
                <w:szCs w:val="18"/>
                <w:lang w:val="en-US" w:eastAsia="fr-FR"/>
                <w14:ligatures w14:val="none"/>
              </w:rPr>
              <w:t>Species Examined</w:t>
            </w:r>
          </w:p>
        </w:tc>
        <w:tc>
          <w:tcPr>
            <w:tcW w:w="5221" w:type="dxa"/>
            <w:tcBorders>
              <w:top w:val="single" w:sz="8" w:space="0" w:color="auto"/>
              <w:left w:val="nil"/>
              <w:bottom w:val="single" w:sz="8" w:space="0" w:color="auto"/>
              <w:right w:val="single" w:sz="8" w:space="0" w:color="auto"/>
            </w:tcBorders>
            <w:shd w:val="clear" w:color="auto" w:fill="auto"/>
            <w:vAlign w:val="center"/>
            <w:hideMark/>
          </w:tcPr>
          <w:p w14:paraId="1A4A6E5D" w14:textId="77777777" w:rsidR="001D115F" w:rsidRPr="001D115F" w:rsidRDefault="001D115F" w:rsidP="001D115F">
            <w:pPr>
              <w:spacing w:after="0" w:line="240" w:lineRule="auto"/>
              <w:jc w:val="center"/>
              <w:rPr>
                <w:rFonts w:ascii="Calibri" w:eastAsia="Times New Roman" w:hAnsi="Calibri" w:cs="Calibri"/>
                <w:b/>
                <w:bCs/>
                <w:color w:val="000000"/>
                <w:kern w:val="0"/>
                <w:sz w:val="18"/>
                <w:szCs w:val="18"/>
                <w:lang w:val="fr-FR" w:eastAsia="fr-FR"/>
                <w14:ligatures w14:val="none"/>
              </w:rPr>
            </w:pPr>
            <w:r w:rsidRPr="001D115F">
              <w:rPr>
                <w:rFonts w:ascii="Calibri" w:eastAsia="Times New Roman" w:hAnsi="Calibri" w:cs="Calibri"/>
                <w:b/>
                <w:bCs/>
                <w:color w:val="000000"/>
                <w:kern w:val="0"/>
                <w:sz w:val="18"/>
                <w:szCs w:val="18"/>
                <w:lang w:val="en-US" w:eastAsia="fr-FR"/>
                <w14:ligatures w14:val="none"/>
              </w:rPr>
              <w:t>Latitudinal and bathymetric shift</w:t>
            </w:r>
          </w:p>
        </w:tc>
      </w:tr>
      <w:tr w:rsidR="001D115F" w:rsidRPr="001D115F" w14:paraId="0B6C34E8" w14:textId="77777777" w:rsidTr="001D115F">
        <w:trPr>
          <w:gridAfter w:val="1"/>
          <w:wAfter w:w="160" w:type="dxa"/>
          <w:trHeight w:val="1272"/>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11C1CF55"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8" w:space="0" w:color="auto"/>
              <w:right w:val="single" w:sz="8" w:space="0" w:color="auto"/>
            </w:tcBorders>
            <w:shd w:val="clear" w:color="auto" w:fill="auto"/>
            <w:vAlign w:val="center"/>
            <w:hideMark/>
          </w:tcPr>
          <w:p w14:paraId="533BBA0F"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Palacios-Abrantes, J. </w:t>
            </w:r>
            <w:r w:rsidRPr="001D115F">
              <w:rPr>
                <w:rFonts w:ascii="Calibri" w:eastAsia="Times New Roman" w:hAnsi="Calibri" w:cs="Calibri"/>
                <w:i/>
                <w:iCs/>
                <w:color w:val="000000"/>
                <w:kern w:val="0"/>
                <w:sz w:val="18"/>
                <w:szCs w:val="18"/>
                <w:lang w:eastAsia="fr-FR"/>
                <w14:ligatures w14:val="none"/>
              </w:rPr>
              <w:t>et al.</w:t>
            </w:r>
            <w:r w:rsidRPr="001D115F">
              <w:rPr>
                <w:rFonts w:ascii="Calibri" w:eastAsia="Times New Roman" w:hAnsi="Calibri" w:cs="Calibri"/>
                <w:color w:val="000000"/>
                <w:kern w:val="0"/>
                <w:sz w:val="18"/>
                <w:szCs w:val="18"/>
                <w:lang w:eastAsia="fr-FR"/>
                <w14:ligatures w14:val="none"/>
              </w:rPr>
              <w:t xml:space="preserve"> Quantifying fish range shifts across poorly defined management boundaries. </w:t>
            </w:r>
            <w:r w:rsidRPr="001D115F">
              <w:rPr>
                <w:rFonts w:ascii="Calibri" w:eastAsia="Times New Roman" w:hAnsi="Calibri" w:cs="Calibri"/>
                <w:i/>
                <w:iCs/>
                <w:color w:val="000000"/>
                <w:kern w:val="0"/>
                <w:sz w:val="18"/>
                <w:szCs w:val="18"/>
                <w:lang w:eastAsia="fr-FR"/>
                <w14:ligatures w14:val="none"/>
              </w:rPr>
              <w:t>PLoS ONE</w:t>
            </w:r>
            <w:r w:rsidRPr="001D115F">
              <w:rPr>
                <w:rFonts w:ascii="Calibri" w:eastAsia="Times New Roman" w:hAnsi="Calibri" w:cs="Calibri"/>
                <w:color w:val="000000"/>
                <w:kern w:val="0"/>
                <w:sz w:val="18"/>
                <w:szCs w:val="18"/>
                <w:lang w:eastAsia="fr-FR"/>
                <w14:ligatures w14:val="none"/>
              </w:rPr>
              <w:t xml:space="preserve"> 18, e0279025 (2023).</w:t>
            </w:r>
          </w:p>
        </w:tc>
        <w:tc>
          <w:tcPr>
            <w:tcW w:w="1718" w:type="dxa"/>
            <w:tcBorders>
              <w:top w:val="nil"/>
              <w:left w:val="nil"/>
              <w:bottom w:val="single" w:sz="8" w:space="0" w:color="auto"/>
              <w:right w:val="single" w:sz="8" w:space="0" w:color="auto"/>
            </w:tcBorders>
            <w:shd w:val="clear" w:color="auto" w:fill="auto"/>
            <w:vAlign w:val="center"/>
            <w:hideMark/>
          </w:tcPr>
          <w:p w14:paraId="355DA48C"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U.S. Northeast Atlantic Coast, Exclusive Economic Zone</w:t>
            </w:r>
          </w:p>
        </w:tc>
        <w:tc>
          <w:tcPr>
            <w:tcW w:w="984" w:type="dxa"/>
            <w:tcBorders>
              <w:top w:val="nil"/>
              <w:left w:val="nil"/>
              <w:bottom w:val="single" w:sz="8" w:space="0" w:color="auto"/>
              <w:right w:val="single" w:sz="8" w:space="0" w:color="auto"/>
            </w:tcBorders>
            <w:shd w:val="clear" w:color="auto" w:fill="auto"/>
            <w:vAlign w:val="center"/>
            <w:hideMark/>
          </w:tcPr>
          <w:p w14:paraId="647E5331"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1951-2019</w:t>
            </w:r>
          </w:p>
        </w:tc>
        <w:tc>
          <w:tcPr>
            <w:tcW w:w="1875" w:type="dxa"/>
            <w:tcBorders>
              <w:top w:val="nil"/>
              <w:left w:val="nil"/>
              <w:bottom w:val="single" w:sz="8" w:space="0" w:color="auto"/>
              <w:right w:val="single" w:sz="8" w:space="0" w:color="auto"/>
            </w:tcBorders>
            <w:shd w:val="clear" w:color="auto" w:fill="auto"/>
            <w:vAlign w:val="center"/>
            <w:hideMark/>
          </w:tcPr>
          <w:p w14:paraId="5D4A71D0"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Black sea bass, summer flounder, scup</w:t>
            </w:r>
          </w:p>
        </w:tc>
        <w:tc>
          <w:tcPr>
            <w:tcW w:w="5221" w:type="dxa"/>
            <w:tcBorders>
              <w:top w:val="nil"/>
              <w:left w:val="nil"/>
              <w:bottom w:val="single" w:sz="8" w:space="0" w:color="auto"/>
              <w:right w:val="single" w:sz="8" w:space="0" w:color="auto"/>
            </w:tcBorders>
            <w:shd w:val="clear" w:color="000000" w:fill="FFE699"/>
            <w:vAlign w:val="center"/>
            <w:hideMark/>
          </w:tcPr>
          <w:p w14:paraId="0BFD31C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Black sea bass shifted 3° north in the fall since 1980, with scup shifting 2° north in both seasons. Summer flounder shifted north by 1° in both seasons, with some eastward movement in the spring.</w:t>
            </w:r>
          </w:p>
        </w:tc>
      </w:tr>
      <w:tr w:rsidR="001D115F" w:rsidRPr="001D115F" w14:paraId="3E955C7E" w14:textId="77777777" w:rsidTr="001D115F">
        <w:trPr>
          <w:gridAfter w:val="1"/>
          <w:wAfter w:w="160" w:type="dxa"/>
          <w:trHeight w:val="1800"/>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51365AEF"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2.</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8" w:space="0" w:color="auto"/>
              <w:right w:val="single" w:sz="8" w:space="0" w:color="auto"/>
            </w:tcBorders>
            <w:shd w:val="clear" w:color="auto" w:fill="auto"/>
            <w:vAlign w:val="center"/>
            <w:hideMark/>
          </w:tcPr>
          <w:p w14:paraId="2D4B549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Astthorsson, O. S., Valdimarsson, H., Gudmundsdottir, A. &amp; Óskarsson, G. J. Climate-related variations in the occurrence and distribution of mackerel (Scomber scombrus) in Icelandic waters. </w:t>
            </w:r>
            <w:r w:rsidRPr="001D115F">
              <w:rPr>
                <w:rFonts w:ascii="Calibri" w:eastAsia="Times New Roman" w:hAnsi="Calibri" w:cs="Calibri"/>
                <w:i/>
                <w:iCs/>
                <w:color w:val="000000"/>
                <w:kern w:val="0"/>
                <w:sz w:val="18"/>
                <w:szCs w:val="18"/>
                <w:lang w:eastAsia="fr-FR"/>
                <w14:ligatures w14:val="none"/>
              </w:rPr>
              <w:t>ICES Journal of Marine Science</w:t>
            </w:r>
            <w:r w:rsidRPr="001D115F">
              <w:rPr>
                <w:rFonts w:ascii="Calibri" w:eastAsia="Times New Roman" w:hAnsi="Calibri" w:cs="Calibri"/>
                <w:color w:val="000000"/>
                <w:kern w:val="0"/>
                <w:sz w:val="18"/>
                <w:szCs w:val="18"/>
                <w:lang w:eastAsia="fr-FR"/>
                <w14:ligatures w14:val="none"/>
              </w:rPr>
              <w:t xml:space="preserve"> 69, 1289–1297 (2012).</w:t>
            </w:r>
          </w:p>
        </w:tc>
        <w:tc>
          <w:tcPr>
            <w:tcW w:w="1718" w:type="dxa"/>
            <w:tcBorders>
              <w:top w:val="nil"/>
              <w:left w:val="nil"/>
              <w:bottom w:val="single" w:sz="8" w:space="0" w:color="auto"/>
              <w:right w:val="single" w:sz="8" w:space="0" w:color="auto"/>
            </w:tcBorders>
            <w:shd w:val="clear" w:color="auto" w:fill="auto"/>
            <w:vAlign w:val="center"/>
            <w:hideMark/>
          </w:tcPr>
          <w:p w14:paraId="3DF84566"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Icelandic waters</w:t>
            </w:r>
          </w:p>
        </w:tc>
        <w:tc>
          <w:tcPr>
            <w:tcW w:w="984" w:type="dxa"/>
            <w:tcBorders>
              <w:top w:val="nil"/>
              <w:left w:val="nil"/>
              <w:bottom w:val="single" w:sz="8" w:space="0" w:color="auto"/>
              <w:right w:val="single" w:sz="8" w:space="0" w:color="auto"/>
            </w:tcBorders>
            <w:shd w:val="clear" w:color="auto" w:fill="auto"/>
            <w:vAlign w:val="center"/>
            <w:hideMark/>
          </w:tcPr>
          <w:p w14:paraId="788B2428"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1883–2010</w:t>
            </w:r>
          </w:p>
        </w:tc>
        <w:tc>
          <w:tcPr>
            <w:tcW w:w="1875" w:type="dxa"/>
            <w:tcBorders>
              <w:top w:val="nil"/>
              <w:left w:val="nil"/>
              <w:bottom w:val="single" w:sz="8" w:space="0" w:color="auto"/>
              <w:right w:val="single" w:sz="8" w:space="0" w:color="auto"/>
            </w:tcBorders>
            <w:shd w:val="clear" w:color="auto" w:fill="auto"/>
            <w:vAlign w:val="center"/>
            <w:hideMark/>
          </w:tcPr>
          <w:p w14:paraId="0CF70506"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Atlantic mackerel (</w:t>
            </w:r>
            <w:r w:rsidRPr="001D115F">
              <w:rPr>
                <w:rFonts w:ascii="Calibri" w:eastAsia="Times New Roman" w:hAnsi="Calibri" w:cs="Calibri"/>
                <w:i/>
                <w:iCs/>
                <w:color w:val="000000"/>
                <w:kern w:val="0"/>
                <w:sz w:val="18"/>
                <w:szCs w:val="18"/>
                <w:lang w:val="en-US" w:eastAsia="fr-FR"/>
                <w14:ligatures w14:val="none"/>
              </w:rPr>
              <w:t>Scomber scombrus</w:t>
            </w:r>
            <w:r w:rsidRPr="001D115F">
              <w:rPr>
                <w:rFonts w:ascii="Calibri" w:eastAsia="Times New Roman" w:hAnsi="Calibri" w:cs="Calibri"/>
                <w:color w:val="000000"/>
                <w:kern w:val="0"/>
                <w:sz w:val="18"/>
                <w:szCs w:val="18"/>
                <w:lang w:val="en-US" w:eastAsia="fr-FR"/>
                <w14:ligatures w14:val="none"/>
              </w:rPr>
              <w:t>)</w:t>
            </w:r>
          </w:p>
        </w:tc>
        <w:tc>
          <w:tcPr>
            <w:tcW w:w="5221" w:type="dxa"/>
            <w:tcBorders>
              <w:top w:val="nil"/>
              <w:left w:val="nil"/>
              <w:bottom w:val="single" w:sz="8" w:space="0" w:color="auto"/>
              <w:right w:val="single" w:sz="8" w:space="0" w:color="auto"/>
            </w:tcBorders>
            <w:shd w:val="clear" w:color="000000" w:fill="FFE699"/>
            <w:vAlign w:val="center"/>
            <w:hideMark/>
          </w:tcPr>
          <w:p w14:paraId="7B887FA2"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Mackerel exhibited a significant northward shift during warm periods, extending up to 400 miles west and 120 miles north into Icelandic waters. Most of the mackerel population moved northward, especially during warm phases of the Atlantic Multidecadal Oscillation (AMO). The rate of this latitudinal shift became especially noticeable after 2007.</w:t>
            </w:r>
          </w:p>
        </w:tc>
      </w:tr>
      <w:tr w:rsidR="001D115F" w:rsidRPr="001D115F" w14:paraId="35849E08" w14:textId="77777777" w:rsidTr="001D115F">
        <w:trPr>
          <w:gridAfter w:val="1"/>
          <w:wAfter w:w="160" w:type="dxa"/>
          <w:trHeight w:val="1824"/>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030A2452"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3.</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8" w:space="0" w:color="auto"/>
              <w:right w:val="single" w:sz="8" w:space="0" w:color="auto"/>
            </w:tcBorders>
            <w:shd w:val="clear" w:color="auto" w:fill="auto"/>
            <w:vAlign w:val="center"/>
            <w:hideMark/>
          </w:tcPr>
          <w:p w14:paraId="37200966"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Bradbury, I. R. </w:t>
            </w:r>
            <w:r w:rsidRPr="001D115F">
              <w:rPr>
                <w:rFonts w:ascii="Calibri" w:eastAsia="Times New Roman" w:hAnsi="Calibri" w:cs="Calibri"/>
                <w:i/>
                <w:iCs/>
                <w:color w:val="000000"/>
                <w:kern w:val="0"/>
                <w:sz w:val="18"/>
                <w:szCs w:val="18"/>
                <w:lang w:eastAsia="fr-FR"/>
                <w14:ligatures w14:val="none"/>
              </w:rPr>
              <w:t>et al.</w:t>
            </w:r>
            <w:r w:rsidRPr="001D115F">
              <w:rPr>
                <w:rFonts w:ascii="Calibri" w:eastAsia="Times New Roman" w:hAnsi="Calibri" w:cs="Calibri"/>
                <w:color w:val="000000"/>
                <w:kern w:val="0"/>
                <w:sz w:val="18"/>
                <w:szCs w:val="18"/>
                <w:lang w:eastAsia="fr-FR"/>
                <w14:ligatures w14:val="none"/>
              </w:rPr>
              <w:t xml:space="preserve"> Parallel adaptive evolution of Atlantic cod on both sides of the Atlantic Ocean in response to temperature. </w:t>
            </w:r>
            <w:r w:rsidRPr="001D115F">
              <w:rPr>
                <w:rFonts w:ascii="Calibri" w:eastAsia="Times New Roman" w:hAnsi="Calibri" w:cs="Calibri"/>
                <w:i/>
                <w:iCs/>
                <w:color w:val="000000"/>
                <w:kern w:val="0"/>
                <w:sz w:val="18"/>
                <w:szCs w:val="18"/>
                <w:lang w:eastAsia="fr-FR"/>
                <w14:ligatures w14:val="none"/>
              </w:rPr>
              <w:t>Proc. R. Soc. B.</w:t>
            </w:r>
            <w:r w:rsidRPr="001D115F">
              <w:rPr>
                <w:rFonts w:ascii="Calibri" w:eastAsia="Times New Roman" w:hAnsi="Calibri" w:cs="Calibri"/>
                <w:color w:val="000000"/>
                <w:kern w:val="0"/>
                <w:sz w:val="18"/>
                <w:szCs w:val="18"/>
                <w:lang w:eastAsia="fr-FR"/>
                <w14:ligatures w14:val="none"/>
              </w:rPr>
              <w:t xml:space="preserve"> 277, 3725–3734 (2010).</w:t>
            </w:r>
          </w:p>
        </w:tc>
        <w:tc>
          <w:tcPr>
            <w:tcW w:w="1718" w:type="dxa"/>
            <w:tcBorders>
              <w:top w:val="nil"/>
              <w:left w:val="nil"/>
              <w:bottom w:val="single" w:sz="8" w:space="0" w:color="auto"/>
              <w:right w:val="single" w:sz="8" w:space="0" w:color="auto"/>
            </w:tcBorders>
            <w:shd w:val="clear" w:color="auto" w:fill="auto"/>
            <w:vAlign w:val="center"/>
            <w:hideMark/>
          </w:tcPr>
          <w:p w14:paraId="63155CF4"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North Atlantic (Eastern and Western sides)</w:t>
            </w:r>
          </w:p>
        </w:tc>
        <w:tc>
          <w:tcPr>
            <w:tcW w:w="984" w:type="dxa"/>
            <w:tcBorders>
              <w:top w:val="nil"/>
              <w:left w:val="nil"/>
              <w:bottom w:val="single" w:sz="8" w:space="0" w:color="auto"/>
              <w:right w:val="single" w:sz="8" w:space="0" w:color="auto"/>
            </w:tcBorders>
            <w:shd w:val="clear" w:color="auto" w:fill="auto"/>
            <w:vAlign w:val="center"/>
            <w:hideMark/>
          </w:tcPr>
          <w:p w14:paraId="459BF7BF"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1996–2007</w:t>
            </w:r>
          </w:p>
        </w:tc>
        <w:tc>
          <w:tcPr>
            <w:tcW w:w="1875" w:type="dxa"/>
            <w:tcBorders>
              <w:top w:val="nil"/>
              <w:left w:val="nil"/>
              <w:bottom w:val="single" w:sz="8" w:space="0" w:color="auto"/>
              <w:right w:val="single" w:sz="8" w:space="0" w:color="auto"/>
            </w:tcBorders>
            <w:shd w:val="clear" w:color="auto" w:fill="auto"/>
            <w:vAlign w:val="center"/>
            <w:hideMark/>
          </w:tcPr>
          <w:p w14:paraId="0B7C44F0"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Atlantic cod (</w:t>
            </w:r>
            <w:r w:rsidRPr="001D115F">
              <w:rPr>
                <w:rFonts w:ascii="Calibri" w:eastAsia="Times New Roman" w:hAnsi="Calibri" w:cs="Calibri"/>
                <w:i/>
                <w:iCs/>
                <w:color w:val="000000"/>
                <w:kern w:val="0"/>
                <w:sz w:val="18"/>
                <w:szCs w:val="18"/>
                <w:lang w:val="en-US" w:eastAsia="fr-FR"/>
                <w14:ligatures w14:val="none"/>
              </w:rPr>
              <w:t>Gadus morhua</w:t>
            </w:r>
            <w:r w:rsidRPr="001D115F">
              <w:rPr>
                <w:rFonts w:ascii="Calibri" w:eastAsia="Times New Roman" w:hAnsi="Calibri" w:cs="Calibri"/>
                <w:color w:val="000000"/>
                <w:kern w:val="0"/>
                <w:sz w:val="18"/>
                <w:szCs w:val="18"/>
                <w:lang w:val="en-US" w:eastAsia="fr-FR"/>
                <w14:ligatures w14:val="none"/>
              </w:rPr>
              <w:t>)</w:t>
            </w:r>
          </w:p>
        </w:tc>
        <w:tc>
          <w:tcPr>
            <w:tcW w:w="5221" w:type="dxa"/>
            <w:tcBorders>
              <w:top w:val="nil"/>
              <w:left w:val="nil"/>
              <w:bottom w:val="single" w:sz="8" w:space="0" w:color="auto"/>
              <w:right w:val="single" w:sz="8" w:space="0" w:color="auto"/>
            </w:tcBorders>
            <w:shd w:val="clear" w:color="000000" w:fill="FFE699"/>
            <w:vAlign w:val="center"/>
            <w:hideMark/>
          </w:tcPr>
          <w:p w14:paraId="396D69E7"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The study found significant latitudinal shifts in allele frequencies along both the eastern and western Atlantic, correlated with ocean temperature. Cod populations showed a strong temperature-associated clinal differentiation. The northward movement of populations was associated with warming waters, though no specific rate of movement was detailed.</w:t>
            </w:r>
          </w:p>
        </w:tc>
      </w:tr>
      <w:tr w:rsidR="001D115F" w:rsidRPr="001D115F" w14:paraId="1B634A2F" w14:textId="77777777" w:rsidTr="001D115F">
        <w:trPr>
          <w:gridAfter w:val="1"/>
          <w:wAfter w:w="160" w:type="dxa"/>
          <w:trHeight w:val="1860"/>
        </w:trPr>
        <w:tc>
          <w:tcPr>
            <w:tcW w:w="923" w:type="dxa"/>
            <w:tcBorders>
              <w:top w:val="nil"/>
              <w:left w:val="single" w:sz="8" w:space="0" w:color="auto"/>
              <w:bottom w:val="single" w:sz="4" w:space="0" w:color="auto"/>
              <w:right w:val="single" w:sz="8" w:space="0" w:color="auto"/>
            </w:tcBorders>
            <w:shd w:val="clear" w:color="auto" w:fill="auto"/>
            <w:vAlign w:val="center"/>
            <w:hideMark/>
          </w:tcPr>
          <w:p w14:paraId="3BAF6DF3"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4.</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4" w:space="0" w:color="auto"/>
              <w:right w:val="single" w:sz="8" w:space="0" w:color="auto"/>
            </w:tcBorders>
            <w:shd w:val="clear" w:color="auto" w:fill="auto"/>
            <w:vAlign w:val="center"/>
            <w:hideMark/>
          </w:tcPr>
          <w:p w14:paraId="5419E356"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Cheung, W. W. L., Watson, R. &amp; Pauly, D. Signature of ocean warming in global fisheries catch. </w:t>
            </w:r>
            <w:r w:rsidRPr="001D115F">
              <w:rPr>
                <w:rFonts w:ascii="Calibri" w:eastAsia="Times New Roman" w:hAnsi="Calibri" w:cs="Calibri"/>
                <w:i/>
                <w:iCs/>
                <w:color w:val="000000"/>
                <w:kern w:val="0"/>
                <w:sz w:val="18"/>
                <w:szCs w:val="18"/>
                <w:lang w:eastAsia="fr-FR"/>
                <w14:ligatures w14:val="none"/>
              </w:rPr>
              <w:t>Nature</w:t>
            </w:r>
            <w:r w:rsidRPr="001D115F">
              <w:rPr>
                <w:rFonts w:ascii="Calibri" w:eastAsia="Times New Roman" w:hAnsi="Calibri" w:cs="Calibri"/>
                <w:color w:val="000000"/>
                <w:kern w:val="0"/>
                <w:sz w:val="18"/>
                <w:szCs w:val="18"/>
                <w:lang w:eastAsia="fr-FR"/>
                <w14:ligatures w14:val="none"/>
              </w:rPr>
              <w:t xml:space="preserve"> 497, 365–368 (2013).</w:t>
            </w:r>
          </w:p>
        </w:tc>
        <w:tc>
          <w:tcPr>
            <w:tcW w:w="1718" w:type="dxa"/>
            <w:tcBorders>
              <w:top w:val="nil"/>
              <w:left w:val="nil"/>
              <w:bottom w:val="single" w:sz="4" w:space="0" w:color="auto"/>
              <w:right w:val="single" w:sz="8" w:space="0" w:color="auto"/>
            </w:tcBorders>
            <w:shd w:val="clear" w:color="auto" w:fill="auto"/>
            <w:vAlign w:val="center"/>
            <w:hideMark/>
          </w:tcPr>
          <w:p w14:paraId="00332ED7"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Global; 52 large marine ecosystems (LMEs), including tropical, temperate, and polar regions.</w:t>
            </w:r>
          </w:p>
        </w:tc>
        <w:tc>
          <w:tcPr>
            <w:tcW w:w="984" w:type="dxa"/>
            <w:tcBorders>
              <w:top w:val="nil"/>
              <w:left w:val="nil"/>
              <w:bottom w:val="single" w:sz="4" w:space="0" w:color="auto"/>
              <w:right w:val="single" w:sz="8" w:space="0" w:color="auto"/>
            </w:tcBorders>
            <w:shd w:val="clear" w:color="auto" w:fill="auto"/>
            <w:vAlign w:val="center"/>
            <w:hideMark/>
          </w:tcPr>
          <w:p w14:paraId="4698A45A"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1970–2006</w:t>
            </w:r>
          </w:p>
        </w:tc>
        <w:tc>
          <w:tcPr>
            <w:tcW w:w="1875" w:type="dxa"/>
            <w:tcBorders>
              <w:top w:val="nil"/>
              <w:left w:val="nil"/>
              <w:bottom w:val="single" w:sz="4" w:space="0" w:color="auto"/>
              <w:right w:val="single" w:sz="8" w:space="0" w:color="auto"/>
            </w:tcBorders>
            <w:shd w:val="clear" w:color="auto" w:fill="auto"/>
            <w:vAlign w:val="center"/>
            <w:hideMark/>
          </w:tcPr>
          <w:p w14:paraId="68E5FE04"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Marine fish and invertebrates (990 species)</w:t>
            </w:r>
          </w:p>
        </w:tc>
        <w:tc>
          <w:tcPr>
            <w:tcW w:w="5221" w:type="dxa"/>
            <w:tcBorders>
              <w:top w:val="nil"/>
              <w:left w:val="nil"/>
              <w:bottom w:val="single" w:sz="4" w:space="0" w:color="auto"/>
              <w:right w:val="single" w:sz="8" w:space="0" w:color="auto"/>
            </w:tcBorders>
            <w:shd w:val="clear" w:color="000000" w:fill="FFE699"/>
            <w:vAlign w:val="center"/>
            <w:hideMark/>
          </w:tcPr>
          <w:p w14:paraId="5A4EC834"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Species are shifting toward higher latitudes (northward in the northern hemisphere, southward in the southern hemisphere). The rate of latitudinal shift in non-tropical LMEs is 0.23°C per decade, with noticeable poleward shifts in warmer-water species becoming dominant in higher-latitude catches. In tropical regions, the rate of change was initially 0.19°C per decade but stabilized.</w:t>
            </w:r>
          </w:p>
        </w:tc>
      </w:tr>
      <w:tr w:rsidR="001D115F" w:rsidRPr="001D115F" w14:paraId="162E365D" w14:textId="77777777" w:rsidTr="001D115F">
        <w:trPr>
          <w:gridAfter w:val="1"/>
          <w:wAfter w:w="160" w:type="dxa"/>
          <w:trHeight w:val="1392"/>
        </w:trPr>
        <w:tc>
          <w:tcPr>
            <w:tcW w:w="92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B21B801"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lastRenderedPageBreak/>
              <w:t>5.</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single" w:sz="4" w:space="0" w:color="auto"/>
              <w:left w:val="nil"/>
              <w:bottom w:val="single" w:sz="8" w:space="0" w:color="auto"/>
              <w:right w:val="single" w:sz="8" w:space="0" w:color="auto"/>
            </w:tcBorders>
            <w:shd w:val="clear" w:color="auto" w:fill="auto"/>
            <w:vAlign w:val="center"/>
            <w:hideMark/>
          </w:tcPr>
          <w:p w14:paraId="679CCA6A"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Crear, D. P., Curtis, T. H., Hutt, C. P. &amp; Lee, Y. Climate‐influenced shifts in a highly migratory species recreational fishery. </w:t>
            </w:r>
            <w:r w:rsidRPr="001D115F">
              <w:rPr>
                <w:rFonts w:ascii="Calibri" w:eastAsia="Times New Roman" w:hAnsi="Calibri" w:cs="Calibri"/>
                <w:i/>
                <w:iCs/>
                <w:color w:val="000000"/>
                <w:kern w:val="0"/>
                <w:sz w:val="18"/>
                <w:szCs w:val="18"/>
                <w:lang w:eastAsia="fr-FR"/>
                <w14:ligatures w14:val="none"/>
              </w:rPr>
              <w:t>Fisheries Oceanography</w:t>
            </w:r>
            <w:r w:rsidRPr="001D115F">
              <w:rPr>
                <w:rFonts w:ascii="Calibri" w:eastAsia="Times New Roman" w:hAnsi="Calibri" w:cs="Calibri"/>
                <w:color w:val="000000"/>
                <w:kern w:val="0"/>
                <w:sz w:val="18"/>
                <w:szCs w:val="18"/>
                <w:lang w:eastAsia="fr-FR"/>
                <w14:ligatures w14:val="none"/>
              </w:rPr>
              <w:t xml:space="preserve"> 32, 327–340 (2023).</w:t>
            </w:r>
          </w:p>
        </w:tc>
        <w:tc>
          <w:tcPr>
            <w:tcW w:w="1718" w:type="dxa"/>
            <w:tcBorders>
              <w:top w:val="single" w:sz="4" w:space="0" w:color="auto"/>
              <w:left w:val="nil"/>
              <w:bottom w:val="single" w:sz="8" w:space="0" w:color="auto"/>
              <w:right w:val="single" w:sz="8" w:space="0" w:color="auto"/>
            </w:tcBorders>
            <w:shd w:val="clear" w:color="auto" w:fill="auto"/>
            <w:vAlign w:val="center"/>
            <w:hideMark/>
          </w:tcPr>
          <w:p w14:paraId="050E2C5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U.S. Northeast Shelf, from Maine to Virginia</w:t>
            </w:r>
          </w:p>
        </w:tc>
        <w:tc>
          <w:tcPr>
            <w:tcW w:w="984" w:type="dxa"/>
            <w:tcBorders>
              <w:top w:val="single" w:sz="4" w:space="0" w:color="auto"/>
              <w:left w:val="nil"/>
              <w:bottom w:val="single" w:sz="8" w:space="0" w:color="auto"/>
              <w:right w:val="single" w:sz="8" w:space="0" w:color="auto"/>
            </w:tcBorders>
            <w:shd w:val="clear" w:color="auto" w:fill="auto"/>
            <w:vAlign w:val="center"/>
            <w:hideMark/>
          </w:tcPr>
          <w:p w14:paraId="0BC895D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2002–2019</w:t>
            </w:r>
          </w:p>
        </w:tc>
        <w:tc>
          <w:tcPr>
            <w:tcW w:w="1875" w:type="dxa"/>
            <w:tcBorders>
              <w:top w:val="single" w:sz="4" w:space="0" w:color="auto"/>
              <w:left w:val="nil"/>
              <w:bottom w:val="single" w:sz="8" w:space="0" w:color="auto"/>
              <w:right w:val="single" w:sz="8" w:space="0" w:color="auto"/>
            </w:tcBorders>
            <w:shd w:val="clear" w:color="auto" w:fill="auto"/>
            <w:vAlign w:val="center"/>
            <w:hideMark/>
          </w:tcPr>
          <w:p w14:paraId="29286F4F"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12 HMS groups: tunas, sharks, billfishes</w:t>
            </w:r>
          </w:p>
        </w:tc>
        <w:tc>
          <w:tcPr>
            <w:tcW w:w="5221" w:type="dxa"/>
            <w:tcBorders>
              <w:top w:val="single" w:sz="4" w:space="0" w:color="auto"/>
              <w:left w:val="nil"/>
              <w:bottom w:val="single" w:sz="8" w:space="0" w:color="auto"/>
              <w:right w:val="single" w:sz="8" w:space="0" w:color="auto"/>
            </w:tcBorders>
            <w:shd w:val="clear" w:color="000000" w:fill="FFE699"/>
            <w:vAlign w:val="center"/>
            <w:hideMark/>
          </w:tcPr>
          <w:p w14:paraId="0F42F142"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All species except white marlin showed significant poleward shifts, with latitudinal shifts ranging from 1 to 10 km per year, driven by increasing SST. Notably, small bluefin tuna showed a 10 km/year shift, and blue sharks shifted 40 km/°C.</w:t>
            </w:r>
          </w:p>
        </w:tc>
      </w:tr>
      <w:tr w:rsidR="001D115F" w:rsidRPr="001D115F" w14:paraId="4A9B678B" w14:textId="77777777" w:rsidTr="001D115F">
        <w:trPr>
          <w:gridAfter w:val="1"/>
          <w:wAfter w:w="160" w:type="dxa"/>
          <w:trHeight w:val="1728"/>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05E848E8"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6.</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8" w:space="0" w:color="auto"/>
              <w:right w:val="single" w:sz="8" w:space="0" w:color="auto"/>
            </w:tcBorders>
            <w:shd w:val="clear" w:color="auto" w:fill="auto"/>
            <w:vAlign w:val="center"/>
            <w:hideMark/>
          </w:tcPr>
          <w:p w14:paraId="3B41ABD2"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Fredston, A. </w:t>
            </w:r>
            <w:r w:rsidRPr="001D115F">
              <w:rPr>
                <w:rFonts w:ascii="Calibri" w:eastAsia="Times New Roman" w:hAnsi="Calibri" w:cs="Calibri"/>
                <w:i/>
                <w:iCs/>
                <w:color w:val="000000"/>
                <w:kern w:val="0"/>
                <w:sz w:val="18"/>
                <w:szCs w:val="18"/>
                <w:lang w:eastAsia="fr-FR"/>
                <w14:ligatures w14:val="none"/>
              </w:rPr>
              <w:t>et al.</w:t>
            </w:r>
            <w:r w:rsidRPr="001D115F">
              <w:rPr>
                <w:rFonts w:ascii="Calibri" w:eastAsia="Times New Roman" w:hAnsi="Calibri" w:cs="Calibri"/>
                <w:color w:val="000000"/>
                <w:kern w:val="0"/>
                <w:sz w:val="18"/>
                <w:szCs w:val="18"/>
                <w:lang w:eastAsia="fr-FR"/>
                <w14:ligatures w14:val="none"/>
              </w:rPr>
              <w:t xml:space="preserve"> Range edges of North American marine species are tracking temperature over decades. </w:t>
            </w:r>
            <w:r w:rsidRPr="001D115F">
              <w:rPr>
                <w:rFonts w:ascii="Calibri" w:eastAsia="Times New Roman" w:hAnsi="Calibri" w:cs="Calibri"/>
                <w:i/>
                <w:iCs/>
                <w:color w:val="000000"/>
                <w:kern w:val="0"/>
                <w:sz w:val="18"/>
                <w:szCs w:val="18"/>
                <w:lang w:eastAsia="fr-FR"/>
                <w14:ligatures w14:val="none"/>
              </w:rPr>
              <w:t>Global Change Biology</w:t>
            </w:r>
            <w:r w:rsidRPr="001D115F">
              <w:rPr>
                <w:rFonts w:ascii="Calibri" w:eastAsia="Times New Roman" w:hAnsi="Calibri" w:cs="Calibri"/>
                <w:color w:val="000000"/>
                <w:kern w:val="0"/>
                <w:sz w:val="18"/>
                <w:szCs w:val="18"/>
                <w:lang w:eastAsia="fr-FR"/>
                <w14:ligatures w14:val="none"/>
              </w:rPr>
              <w:t xml:space="preserve"> 27, 3145–3156 (2021).</w:t>
            </w:r>
          </w:p>
        </w:tc>
        <w:tc>
          <w:tcPr>
            <w:tcW w:w="1718" w:type="dxa"/>
            <w:tcBorders>
              <w:top w:val="nil"/>
              <w:left w:val="nil"/>
              <w:bottom w:val="single" w:sz="8" w:space="0" w:color="auto"/>
              <w:right w:val="single" w:sz="8" w:space="0" w:color="auto"/>
            </w:tcBorders>
            <w:shd w:val="clear" w:color="auto" w:fill="auto"/>
            <w:vAlign w:val="center"/>
            <w:hideMark/>
          </w:tcPr>
          <w:p w14:paraId="6169725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Northeast U.S., U.S. West Coast, Eastern Bering Sea</w:t>
            </w:r>
          </w:p>
        </w:tc>
        <w:tc>
          <w:tcPr>
            <w:tcW w:w="984" w:type="dxa"/>
            <w:tcBorders>
              <w:top w:val="nil"/>
              <w:left w:val="nil"/>
              <w:bottom w:val="single" w:sz="8" w:space="0" w:color="auto"/>
              <w:right w:val="single" w:sz="8" w:space="0" w:color="auto"/>
            </w:tcBorders>
            <w:shd w:val="clear" w:color="auto" w:fill="auto"/>
            <w:vAlign w:val="center"/>
            <w:hideMark/>
          </w:tcPr>
          <w:p w14:paraId="2553CE98"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1968–2018 (varies by region)</w:t>
            </w:r>
          </w:p>
        </w:tc>
        <w:tc>
          <w:tcPr>
            <w:tcW w:w="1875" w:type="dxa"/>
            <w:tcBorders>
              <w:top w:val="nil"/>
              <w:left w:val="nil"/>
              <w:bottom w:val="single" w:sz="8" w:space="0" w:color="auto"/>
              <w:right w:val="single" w:sz="8" w:space="0" w:color="auto"/>
            </w:tcBorders>
            <w:shd w:val="clear" w:color="auto" w:fill="auto"/>
            <w:vAlign w:val="center"/>
            <w:hideMark/>
          </w:tcPr>
          <w:p w14:paraId="1B295B0A"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165 species of marine fish and invertebrates</w:t>
            </w:r>
          </w:p>
        </w:tc>
        <w:tc>
          <w:tcPr>
            <w:tcW w:w="5221" w:type="dxa"/>
            <w:tcBorders>
              <w:top w:val="nil"/>
              <w:left w:val="nil"/>
              <w:bottom w:val="single" w:sz="8" w:space="0" w:color="auto"/>
              <w:right w:val="single" w:sz="8" w:space="0" w:color="auto"/>
            </w:tcBorders>
            <w:shd w:val="clear" w:color="000000" w:fill="FFE699"/>
            <w:vAlign w:val="center"/>
            <w:hideMark/>
          </w:tcPr>
          <w:p w14:paraId="1C963C7E"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Most species shifted poleward, with average shifts of 4.4 km/year in the Northeast U.S., 1.3 km/year on the U.S. West Coast, and minimal shifts (0.1 km/year) in the Eastern Bering Sea. A few species, such as American lobster, shifted faster, up to 24.5 km/year equatorward. 88% of species tracked thermal niches.</w:t>
            </w:r>
          </w:p>
        </w:tc>
      </w:tr>
      <w:tr w:rsidR="001D115F" w:rsidRPr="001D115F" w14:paraId="5B1D2617" w14:textId="77777777" w:rsidTr="001D115F">
        <w:trPr>
          <w:gridAfter w:val="1"/>
          <w:wAfter w:w="160" w:type="dxa"/>
          <w:trHeight w:val="1932"/>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46E01B0F"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7.</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8" w:space="0" w:color="auto"/>
              <w:right w:val="single" w:sz="8" w:space="0" w:color="auto"/>
            </w:tcBorders>
            <w:shd w:val="clear" w:color="auto" w:fill="auto"/>
            <w:vAlign w:val="center"/>
            <w:hideMark/>
          </w:tcPr>
          <w:p w14:paraId="1E7AE6F1"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Hazen, E. L. </w:t>
            </w:r>
            <w:r w:rsidRPr="001D115F">
              <w:rPr>
                <w:rFonts w:ascii="Calibri" w:eastAsia="Times New Roman" w:hAnsi="Calibri" w:cs="Calibri"/>
                <w:i/>
                <w:iCs/>
                <w:color w:val="000000"/>
                <w:kern w:val="0"/>
                <w:sz w:val="18"/>
                <w:szCs w:val="18"/>
                <w:lang w:eastAsia="fr-FR"/>
                <w14:ligatures w14:val="none"/>
              </w:rPr>
              <w:t>et al.</w:t>
            </w:r>
            <w:r w:rsidRPr="001D115F">
              <w:rPr>
                <w:rFonts w:ascii="Calibri" w:eastAsia="Times New Roman" w:hAnsi="Calibri" w:cs="Calibri"/>
                <w:color w:val="000000"/>
                <w:kern w:val="0"/>
                <w:sz w:val="18"/>
                <w:szCs w:val="18"/>
                <w:lang w:eastAsia="fr-FR"/>
                <w14:ligatures w14:val="none"/>
              </w:rPr>
              <w:t xml:space="preserve"> Predicted habitat shifts of Pacific top predators in a changing climate. </w:t>
            </w:r>
            <w:r w:rsidRPr="001D115F">
              <w:rPr>
                <w:rFonts w:ascii="Calibri" w:eastAsia="Times New Roman" w:hAnsi="Calibri" w:cs="Calibri"/>
                <w:i/>
                <w:iCs/>
                <w:color w:val="000000"/>
                <w:kern w:val="0"/>
                <w:sz w:val="18"/>
                <w:szCs w:val="18"/>
                <w:lang w:eastAsia="fr-FR"/>
                <w14:ligatures w14:val="none"/>
              </w:rPr>
              <w:t>Nature Clim Change</w:t>
            </w:r>
            <w:r w:rsidRPr="001D115F">
              <w:rPr>
                <w:rFonts w:ascii="Calibri" w:eastAsia="Times New Roman" w:hAnsi="Calibri" w:cs="Calibri"/>
                <w:color w:val="000000"/>
                <w:kern w:val="0"/>
                <w:sz w:val="18"/>
                <w:szCs w:val="18"/>
                <w:lang w:eastAsia="fr-FR"/>
                <w14:ligatures w14:val="none"/>
              </w:rPr>
              <w:t xml:space="preserve"> 3, 234–238 (2013).</w:t>
            </w:r>
          </w:p>
        </w:tc>
        <w:tc>
          <w:tcPr>
            <w:tcW w:w="1718" w:type="dxa"/>
            <w:tcBorders>
              <w:top w:val="nil"/>
              <w:left w:val="nil"/>
              <w:bottom w:val="single" w:sz="8" w:space="0" w:color="auto"/>
              <w:right w:val="single" w:sz="8" w:space="0" w:color="auto"/>
            </w:tcBorders>
            <w:shd w:val="clear" w:color="auto" w:fill="auto"/>
            <w:vAlign w:val="center"/>
            <w:hideMark/>
          </w:tcPr>
          <w:p w14:paraId="6BFA72E1"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North Pacific, including the California Current and North Pacific Transition Zone</w:t>
            </w:r>
          </w:p>
        </w:tc>
        <w:tc>
          <w:tcPr>
            <w:tcW w:w="984" w:type="dxa"/>
            <w:tcBorders>
              <w:top w:val="nil"/>
              <w:left w:val="nil"/>
              <w:bottom w:val="single" w:sz="8" w:space="0" w:color="auto"/>
              <w:right w:val="single" w:sz="8" w:space="0" w:color="auto"/>
            </w:tcBorders>
            <w:shd w:val="clear" w:color="auto" w:fill="auto"/>
            <w:vAlign w:val="center"/>
            <w:hideMark/>
          </w:tcPr>
          <w:p w14:paraId="02161EF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2001–2010, with projections to 2100</w:t>
            </w:r>
          </w:p>
        </w:tc>
        <w:tc>
          <w:tcPr>
            <w:tcW w:w="1875" w:type="dxa"/>
            <w:tcBorders>
              <w:top w:val="nil"/>
              <w:left w:val="nil"/>
              <w:bottom w:val="single" w:sz="8" w:space="0" w:color="auto"/>
              <w:right w:val="single" w:sz="8" w:space="0" w:color="auto"/>
            </w:tcBorders>
            <w:shd w:val="clear" w:color="auto" w:fill="auto"/>
            <w:vAlign w:val="center"/>
            <w:hideMark/>
          </w:tcPr>
          <w:p w14:paraId="25ADF179"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15 species, including sharks, tunas, seabirds, and marine mammals</w:t>
            </w:r>
          </w:p>
        </w:tc>
        <w:tc>
          <w:tcPr>
            <w:tcW w:w="5221" w:type="dxa"/>
            <w:tcBorders>
              <w:top w:val="nil"/>
              <w:left w:val="nil"/>
              <w:bottom w:val="single" w:sz="8" w:space="0" w:color="auto"/>
              <w:right w:val="single" w:sz="8" w:space="0" w:color="auto"/>
            </w:tcBorders>
            <w:shd w:val="clear" w:color="000000" w:fill="FFE699"/>
            <w:vAlign w:val="center"/>
            <w:hideMark/>
          </w:tcPr>
          <w:p w14:paraId="1D157458"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Predicted significant northward shifts in habitat for many species, with up to 1,000 km northward migration in the North Pacific Transition Zone. The rate of northward shift varied among species, with species such as tuna and sharks experiencing the largest shifts. Species with specialized habitats, like blue whales, experienced habitat losses, while generalists, such as seabirds, gained habitat.</w:t>
            </w:r>
          </w:p>
        </w:tc>
      </w:tr>
      <w:tr w:rsidR="001D115F" w:rsidRPr="001D115F" w14:paraId="2FA93D4F" w14:textId="77777777" w:rsidTr="001D115F">
        <w:trPr>
          <w:gridAfter w:val="1"/>
          <w:wAfter w:w="160" w:type="dxa"/>
          <w:trHeight w:val="1692"/>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084B1D32"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8.</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8" w:space="0" w:color="auto"/>
              <w:right w:val="single" w:sz="8" w:space="0" w:color="auto"/>
            </w:tcBorders>
            <w:shd w:val="clear" w:color="auto" w:fill="auto"/>
            <w:vAlign w:val="center"/>
            <w:hideMark/>
          </w:tcPr>
          <w:p w14:paraId="44ABBCAA"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Hollowed, A. B. &amp; Sundby, S. Change is coming to the northern oceans. </w:t>
            </w:r>
            <w:r w:rsidRPr="001D115F">
              <w:rPr>
                <w:rFonts w:ascii="Calibri" w:eastAsia="Times New Roman" w:hAnsi="Calibri" w:cs="Calibri"/>
                <w:i/>
                <w:iCs/>
                <w:color w:val="000000"/>
                <w:kern w:val="0"/>
                <w:sz w:val="18"/>
                <w:szCs w:val="18"/>
                <w:lang w:eastAsia="fr-FR"/>
                <w14:ligatures w14:val="none"/>
              </w:rPr>
              <w:t>Science</w:t>
            </w:r>
            <w:r w:rsidRPr="001D115F">
              <w:rPr>
                <w:rFonts w:ascii="Calibri" w:eastAsia="Times New Roman" w:hAnsi="Calibri" w:cs="Calibri"/>
                <w:color w:val="000000"/>
                <w:kern w:val="0"/>
                <w:sz w:val="18"/>
                <w:szCs w:val="18"/>
                <w:lang w:eastAsia="fr-FR"/>
                <w14:ligatures w14:val="none"/>
              </w:rPr>
              <w:t xml:space="preserve"> 344, 1084–1085 (2014).</w:t>
            </w:r>
          </w:p>
        </w:tc>
        <w:tc>
          <w:tcPr>
            <w:tcW w:w="1718" w:type="dxa"/>
            <w:tcBorders>
              <w:top w:val="nil"/>
              <w:left w:val="nil"/>
              <w:bottom w:val="single" w:sz="8" w:space="0" w:color="auto"/>
              <w:right w:val="single" w:sz="8" w:space="0" w:color="auto"/>
            </w:tcBorders>
            <w:shd w:val="clear" w:color="auto" w:fill="auto"/>
            <w:vAlign w:val="center"/>
            <w:hideMark/>
          </w:tcPr>
          <w:p w14:paraId="0B7193C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North Pacific and North Atlantic Oceans</w:t>
            </w:r>
          </w:p>
        </w:tc>
        <w:tc>
          <w:tcPr>
            <w:tcW w:w="984" w:type="dxa"/>
            <w:tcBorders>
              <w:top w:val="nil"/>
              <w:left w:val="nil"/>
              <w:bottom w:val="single" w:sz="8" w:space="0" w:color="auto"/>
              <w:right w:val="single" w:sz="8" w:space="0" w:color="auto"/>
            </w:tcBorders>
            <w:shd w:val="clear" w:color="auto" w:fill="auto"/>
            <w:vAlign w:val="center"/>
            <w:hideMark/>
          </w:tcPr>
          <w:p w14:paraId="1F3E56B1"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Early 20th century to 2013</w:t>
            </w:r>
          </w:p>
        </w:tc>
        <w:tc>
          <w:tcPr>
            <w:tcW w:w="1875" w:type="dxa"/>
            <w:tcBorders>
              <w:top w:val="nil"/>
              <w:left w:val="nil"/>
              <w:bottom w:val="single" w:sz="8" w:space="0" w:color="auto"/>
              <w:right w:val="single" w:sz="8" w:space="0" w:color="auto"/>
            </w:tcBorders>
            <w:shd w:val="clear" w:color="auto" w:fill="auto"/>
            <w:vAlign w:val="center"/>
            <w:hideMark/>
          </w:tcPr>
          <w:p w14:paraId="35907647"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Northeast Arctic cod (</w:t>
            </w:r>
            <w:r w:rsidRPr="001D115F">
              <w:rPr>
                <w:rFonts w:ascii="Calibri" w:eastAsia="Times New Roman" w:hAnsi="Calibri" w:cs="Calibri"/>
                <w:i/>
                <w:iCs/>
                <w:color w:val="000000"/>
                <w:kern w:val="0"/>
                <w:sz w:val="18"/>
                <w:szCs w:val="18"/>
                <w:lang w:val="en-US" w:eastAsia="fr-FR"/>
                <w14:ligatures w14:val="none"/>
              </w:rPr>
              <w:t>Gadus morhua</w:t>
            </w:r>
            <w:r w:rsidRPr="001D115F">
              <w:rPr>
                <w:rFonts w:ascii="Calibri" w:eastAsia="Times New Roman" w:hAnsi="Calibri" w:cs="Calibri"/>
                <w:color w:val="000000"/>
                <w:kern w:val="0"/>
                <w:sz w:val="18"/>
                <w:szCs w:val="18"/>
                <w:lang w:val="en-US" w:eastAsia="fr-FR"/>
                <w14:ligatures w14:val="none"/>
              </w:rPr>
              <w:t>), Bering Sea pollock (</w:t>
            </w:r>
            <w:r w:rsidRPr="001D115F">
              <w:rPr>
                <w:rFonts w:ascii="Calibri" w:eastAsia="Times New Roman" w:hAnsi="Calibri" w:cs="Calibri"/>
                <w:i/>
                <w:iCs/>
                <w:color w:val="000000"/>
                <w:kern w:val="0"/>
                <w:sz w:val="18"/>
                <w:szCs w:val="18"/>
                <w:lang w:val="en-US" w:eastAsia="fr-FR"/>
                <w14:ligatures w14:val="none"/>
              </w:rPr>
              <w:t>Gadus chalcogrammus</w:t>
            </w:r>
            <w:r w:rsidRPr="001D115F">
              <w:rPr>
                <w:rFonts w:ascii="Calibri" w:eastAsia="Times New Roman" w:hAnsi="Calibri" w:cs="Calibri"/>
                <w:color w:val="000000"/>
                <w:kern w:val="0"/>
                <w:sz w:val="18"/>
                <w:szCs w:val="18"/>
                <w:lang w:val="en-US" w:eastAsia="fr-FR"/>
                <w14:ligatures w14:val="none"/>
              </w:rPr>
              <w:t>)</w:t>
            </w:r>
          </w:p>
        </w:tc>
        <w:tc>
          <w:tcPr>
            <w:tcW w:w="5221" w:type="dxa"/>
            <w:tcBorders>
              <w:top w:val="nil"/>
              <w:left w:val="nil"/>
              <w:bottom w:val="single" w:sz="8" w:space="0" w:color="auto"/>
              <w:right w:val="single" w:sz="8" w:space="0" w:color="auto"/>
            </w:tcBorders>
            <w:shd w:val="clear" w:color="000000" w:fill="FFE699"/>
            <w:vAlign w:val="center"/>
            <w:hideMark/>
          </w:tcPr>
          <w:p w14:paraId="0216618E"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Both cod and pollock showed significant northward shifts. Cod moved toward the Arctic front, reaching new northern limits, while pollock expanded northward during warm periods. In recent decades, cod experienced a poleward displacement during warmer phases, while pollock remained confined to warmer southern waters.</w:t>
            </w:r>
          </w:p>
        </w:tc>
      </w:tr>
      <w:tr w:rsidR="001D115F" w:rsidRPr="001D115F" w14:paraId="6F568BD0" w14:textId="77777777" w:rsidTr="001D115F">
        <w:trPr>
          <w:gridAfter w:val="1"/>
          <w:wAfter w:w="160" w:type="dxa"/>
          <w:trHeight w:val="1632"/>
        </w:trPr>
        <w:tc>
          <w:tcPr>
            <w:tcW w:w="923" w:type="dxa"/>
            <w:tcBorders>
              <w:top w:val="nil"/>
              <w:left w:val="single" w:sz="8" w:space="0" w:color="auto"/>
              <w:bottom w:val="single" w:sz="4" w:space="0" w:color="auto"/>
              <w:right w:val="single" w:sz="8" w:space="0" w:color="auto"/>
            </w:tcBorders>
            <w:shd w:val="clear" w:color="auto" w:fill="auto"/>
            <w:vAlign w:val="center"/>
            <w:hideMark/>
          </w:tcPr>
          <w:p w14:paraId="0AA1C670"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9.</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4" w:space="0" w:color="auto"/>
              <w:right w:val="single" w:sz="8" w:space="0" w:color="auto"/>
            </w:tcBorders>
            <w:shd w:val="clear" w:color="auto" w:fill="auto"/>
            <w:vAlign w:val="center"/>
            <w:hideMark/>
          </w:tcPr>
          <w:p w14:paraId="7B466CC8"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ICES. Report of the Working Group on Fish Distribution Shifts (WKFISHDISH). (2016)</w:t>
            </w:r>
          </w:p>
        </w:tc>
        <w:tc>
          <w:tcPr>
            <w:tcW w:w="1718" w:type="dxa"/>
            <w:tcBorders>
              <w:top w:val="nil"/>
              <w:left w:val="nil"/>
              <w:bottom w:val="single" w:sz="4" w:space="0" w:color="auto"/>
              <w:right w:val="single" w:sz="8" w:space="0" w:color="auto"/>
            </w:tcBorders>
            <w:shd w:val="clear" w:color="auto" w:fill="auto"/>
            <w:vAlign w:val="center"/>
            <w:hideMark/>
          </w:tcPr>
          <w:p w14:paraId="57C83A67"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Northeast Atlantic (various ICES regions, including the North Sea, Bay of Biscay, Celtic Sea, and Barents Sea)</w:t>
            </w:r>
          </w:p>
        </w:tc>
        <w:tc>
          <w:tcPr>
            <w:tcW w:w="984" w:type="dxa"/>
            <w:tcBorders>
              <w:top w:val="nil"/>
              <w:left w:val="nil"/>
              <w:bottom w:val="single" w:sz="4" w:space="0" w:color="auto"/>
              <w:right w:val="single" w:sz="8" w:space="0" w:color="auto"/>
            </w:tcBorders>
            <w:shd w:val="clear" w:color="auto" w:fill="auto"/>
            <w:vAlign w:val="center"/>
            <w:hideMark/>
          </w:tcPr>
          <w:p w14:paraId="37756419"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1970s–2016</w:t>
            </w:r>
          </w:p>
        </w:tc>
        <w:tc>
          <w:tcPr>
            <w:tcW w:w="1875" w:type="dxa"/>
            <w:tcBorders>
              <w:top w:val="nil"/>
              <w:left w:val="nil"/>
              <w:bottom w:val="single" w:sz="4" w:space="0" w:color="auto"/>
              <w:right w:val="single" w:sz="8" w:space="0" w:color="auto"/>
            </w:tcBorders>
            <w:shd w:val="clear" w:color="auto" w:fill="auto"/>
            <w:vAlign w:val="center"/>
            <w:hideMark/>
          </w:tcPr>
          <w:p w14:paraId="2D8DF564"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 species, including cod, anchovy, blue whiting, mackerel, haddock, herring</w:t>
            </w:r>
          </w:p>
        </w:tc>
        <w:tc>
          <w:tcPr>
            <w:tcW w:w="5221" w:type="dxa"/>
            <w:tcBorders>
              <w:top w:val="nil"/>
              <w:left w:val="nil"/>
              <w:bottom w:val="single" w:sz="4" w:space="0" w:color="auto"/>
              <w:right w:val="single" w:sz="8" w:space="0" w:color="auto"/>
            </w:tcBorders>
            <w:shd w:val="clear" w:color="000000" w:fill="FFE699"/>
            <w:vAlign w:val="center"/>
            <w:hideMark/>
          </w:tcPr>
          <w:p w14:paraId="3A0BBCCB"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Many species exhibited poleward shifts, especially in response to warming waters. For example, anchovy and mackerel exhibited significant northward shifts. Cod also displayed a northward shift in the Barents Sea. The rate of movement varied, with some species moving up to 10-70 km/°C.</w:t>
            </w:r>
          </w:p>
        </w:tc>
      </w:tr>
      <w:tr w:rsidR="001D115F" w:rsidRPr="001D115F" w14:paraId="38A6A88A" w14:textId="77777777" w:rsidTr="001D115F">
        <w:trPr>
          <w:gridAfter w:val="1"/>
          <w:wAfter w:w="160" w:type="dxa"/>
          <w:trHeight w:val="1872"/>
        </w:trPr>
        <w:tc>
          <w:tcPr>
            <w:tcW w:w="92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663EA31F"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lastRenderedPageBreak/>
              <w:t>10.</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single" w:sz="4" w:space="0" w:color="auto"/>
              <w:left w:val="nil"/>
              <w:bottom w:val="single" w:sz="8" w:space="0" w:color="auto"/>
              <w:right w:val="single" w:sz="8" w:space="0" w:color="auto"/>
            </w:tcBorders>
            <w:shd w:val="clear" w:color="auto" w:fill="auto"/>
            <w:vAlign w:val="center"/>
            <w:hideMark/>
          </w:tcPr>
          <w:p w14:paraId="0C04C025"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Jacobsen, N. S., Marshall, K. N., Berger, A. M., Grandin, C. &amp; Taylor, I. G. Climate-mediated stock redistribution causes increased risk and challenges for fisheries management. </w:t>
            </w:r>
            <w:r w:rsidRPr="001D115F">
              <w:rPr>
                <w:rFonts w:ascii="Calibri" w:eastAsia="Times New Roman" w:hAnsi="Calibri" w:cs="Calibri"/>
                <w:i/>
                <w:iCs/>
                <w:color w:val="000000"/>
                <w:kern w:val="0"/>
                <w:sz w:val="18"/>
                <w:szCs w:val="18"/>
                <w:lang w:eastAsia="fr-FR"/>
                <w14:ligatures w14:val="none"/>
              </w:rPr>
              <w:t>ICES Journal of Marine Science</w:t>
            </w:r>
            <w:r w:rsidRPr="001D115F">
              <w:rPr>
                <w:rFonts w:ascii="Calibri" w:eastAsia="Times New Roman" w:hAnsi="Calibri" w:cs="Calibri"/>
                <w:color w:val="000000"/>
                <w:kern w:val="0"/>
                <w:sz w:val="18"/>
                <w:szCs w:val="18"/>
                <w:lang w:eastAsia="fr-FR"/>
                <w14:ligatures w14:val="none"/>
              </w:rPr>
              <w:t xml:space="preserve"> 79, 1120–1132 (2022).</w:t>
            </w:r>
          </w:p>
        </w:tc>
        <w:tc>
          <w:tcPr>
            <w:tcW w:w="1718" w:type="dxa"/>
            <w:tcBorders>
              <w:top w:val="single" w:sz="4" w:space="0" w:color="auto"/>
              <w:left w:val="nil"/>
              <w:bottom w:val="single" w:sz="8" w:space="0" w:color="auto"/>
              <w:right w:val="single" w:sz="8" w:space="0" w:color="auto"/>
            </w:tcBorders>
            <w:shd w:val="clear" w:color="auto" w:fill="auto"/>
            <w:vAlign w:val="center"/>
            <w:hideMark/>
          </w:tcPr>
          <w:p w14:paraId="2D4C03CA"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North Pacific, specifically U.S. and Canadian waters of the California Current</w:t>
            </w:r>
          </w:p>
        </w:tc>
        <w:tc>
          <w:tcPr>
            <w:tcW w:w="984" w:type="dxa"/>
            <w:tcBorders>
              <w:top w:val="single" w:sz="4" w:space="0" w:color="auto"/>
              <w:left w:val="nil"/>
              <w:bottom w:val="single" w:sz="8" w:space="0" w:color="auto"/>
              <w:right w:val="single" w:sz="8" w:space="0" w:color="auto"/>
            </w:tcBorders>
            <w:shd w:val="clear" w:color="auto" w:fill="auto"/>
            <w:vAlign w:val="center"/>
            <w:hideMark/>
          </w:tcPr>
          <w:p w14:paraId="583A26A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1965–2048 (projected scenarios)</w:t>
            </w:r>
          </w:p>
        </w:tc>
        <w:tc>
          <w:tcPr>
            <w:tcW w:w="1875" w:type="dxa"/>
            <w:tcBorders>
              <w:top w:val="single" w:sz="4" w:space="0" w:color="auto"/>
              <w:left w:val="nil"/>
              <w:bottom w:val="single" w:sz="8" w:space="0" w:color="auto"/>
              <w:right w:val="single" w:sz="8" w:space="0" w:color="auto"/>
            </w:tcBorders>
            <w:shd w:val="clear" w:color="auto" w:fill="auto"/>
            <w:vAlign w:val="center"/>
            <w:hideMark/>
          </w:tcPr>
          <w:p w14:paraId="49E91547"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Pacific hake (</w:t>
            </w:r>
            <w:r w:rsidRPr="001D115F">
              <w:rPr>
                <w:rFonts w:ascii="Calibri" w:eastAsia="Times New Roman" w:hAnsi="Calibri" w:cs="Calibri"/>
                <w:i/>
                <w:iCs/>
                <w:color w:val="000000"/>
                <w:kern w:val="0"/>
                <w:sz w:val="18"/>
                <w:szCs w:val="18"/>
                <w:lang w:val="en-US" w:eastAsia="fr-FR"/>
                <w14:ligatures w14:val="none"/>
              </w:rPr>
              <w:t>Merluccius productus</w:t>
            </w:r>
            <w:r w:rsidRPr="001D115F">
              <w:rPr>
                <w:rFonts w:ascii="Calibri" w:eastAsia="Times New Roman" w:hAnsi="Calibri" w:cs="Calibri"/>
                <w:color w:val="000000"/>
                <w:kern w:val="0"/>
                <w:sz w:val="18"/>
                <w:szCs w:val="18"/>
                <w:lang w:val="en-US" w:eastAsia="fr-FR"/>
                <w14:ligatures w14:val="none"/>
              </w:rPr>
              <w:t>)</w:t>
            </w:r>
          </w:p>
        </w:tc>
        <w:tc>
          <w:tcPr>
            <w:tcW w:w="5221" w:type="dxa"/>
            <w:tcBorders>
              <w:top w:val="single" w:sz="4" w:space="0" w:color="auto"/>
              <w:left w:val="nil"/>
              <w:bottom w:val="single" w:sz="8" w:space="0" w:color="auto"/>
              <w:right w:val="single" w:sz="8" w:space="0" w:color="auto"/>
            </w:tcBorders>
            <w:shd w:val="clear" w:color="000000" w:fill="FFE699"/>
            <w:vAlign w:val="center"/>
            <w:hideMark/>
          </w:tcPr>
          <w:p w14:paraId="0DE22B60"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The study highlighted significant northward shifts for Pacific hake, with the rate of movement linked to sea temperatures. Increased northward movement was observed during warmer years, with up to 80% of the stock in Canadian waters in some scenarios. These movements intensified over time, with a projected northward shift of ~2-4 km per year, depending on the scenario.</w:t>
            </w:r>
          </w:p>
        </w:tc>
      </w:tr>
      <w:tr w:rsidR="001D115F" w:rsidRPr="001D115F" w14:paraId="725D00AC" w14:textId="77777777" w:rsidTr="001D115F">
        <w:trPr>
          <w:gridAfter w:val="1"/>
          <w:wAfter w:w="160" w:type="dxa"/>
          <w:trHeight w:val="1344"/>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6C9C857B"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11.</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8" w:space="0" w:color="auto"/>
              <w:right w:val="single" w:sz="8" w:space="0" w:color="auto"/>
            </w:tcBorders>
            <w:shd w:val="clear" w:color="auto" w:fill="auto"/>
            <w:vAlign w:val="center"/>
            <w:hideMark/>
          </w:tcPr>
          <w:p w14:paraId="4BB9A73C"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Le Luherne, E., Pawlowski, L. &amp; Robert, M. Northeast Atlantic species distribution shifts over the last two decades. </w:t>
            </w:r>
            <w:r w:rsidRPr="001D115F">
              <w:rPr>
                <w:rFonts w:ascii="Calibri" w:eastAsia="Times New Roman" w:hAnsi="Calibri" w:cs="Calibri"/>
                <w:i/>
                <w:iCs/>
                <w:color w:val="000000"/>
                <w:kern w:val="0"/>
                <w:sz w:val="18"/>
                <w:szCs w:val="18"/>
                <w:lang w:eastAsia="fr-FR"/>
                <w14:ligatures w14:val="none"/>
              </w:rPr>
              <w:t>Global Change Biology</w:t>
            </w:r>
            <w:r w:rsidRPr="001D115F">
              <w:rPr>
                <w:rFonts w:ascii="Calibri" w:eastAsia="Times New Roman" w:hAnsi="Calibri" w:cs="Calibri"/>
                <w:color w:val="000000"/>
                <w:kern w:val="0"/>
                <w:sz w:val="18"/>
                <w:szCs w:val="18"/>
                <w:lang w:eastAsia="fr-FR"/>
                <w14:ligatures w14:val="none"/>
              </w:rPr>
              <w:t xml:space="preserve"> 30, e17383 (2024).</w:t>
            </w:r>
          </w:p>
        </w:tc>
        <w:tc>
          <w:tcPr>
            <w:tcW w:w="1718" w:type="dxa"/>
            <w:tcBorders>
              <w:top w:val="nil"/>
              <w:left w:val="nil"/>
              <w:bottom w:val="single" w:sz="8" w:space="0" w:color="auto"/>
              <w:right w:val="single" w:sz="8" w:space="0" w:color="auto"/>
            </w:tcBorders>
            <w:shd w:val="clear" w:color="auto" w:fill="auto"/>
            <w:vAlign w:val="center"/>
            <w:hideMark/>
          </w:tcPr>
          <w:p w14:paraId="2C5183D6"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Celtic-Biscay Shelf, Bay of Biscay, and Celtic Sea</w:t>
            </w:r>
          </w:p>
        </w:tc>
        <w:tc>
          <w:tcPr>
            <w:tcW w:w="984" w:type="dxa"/>
            <w:tcBorders>
              <w:top w:val="nil"/>
              <w:left w:val="nil"/>
              <w:bottom w:val="single" w:sz="8" w:space="0" w:color="auto"/>
              <w:right w:val="single" w:sz="8" w:space="0" w:color="auto"/>
            </w:tcBorders>
            <w:shd w:val="clear" w:color="auto" w:fill="auto"/>
            <w:vAlign w:val="center"/>
            <w:hideMark/>
          </w:tcPr>
          <w:p w14:paraId="4E3B76D1"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1997–2020</w:t>
            </w:r>
          </w:p>
        </w:tc>
        <w:tc>
          <w:tcPr>
            <w:tcW w:w="1875" w:type="dxa"/>
            <w:tcBorders>
              <w:top w:val="nil"/>
              <w:left w:val="nil"/>
              <w:bottom w:val="single" w:sz="8" w:space="0" w:color="auto"/>
              <w:right w:val="single" w:sz="8" w:space="0" w:color="auto"/>
            </w:tcBorders>
            <w:shd w:val="clear" w:color="auto" w:fill="auto"/>
            <w:vAlign w:val="center"/>
            <w:hideMark/>
          </w:tcPr>
          <w:p w14:paraId="5A4A141B"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93 taxa, including fish (65 Actinopteri), cephalopods (11), and bivalves (2)</w:t>
            </w:r>
          </w:p>
        </w:tc>
        <w:tc>
          <w:tcPr>
            <w:tcW w:w="5221" w:type="dxa"/>
            <w:tcBorders>
              <w:top w:val="nil"/>
              <w:left w:val="nil"/>
              <w:bottom w:val="single" w:sz="8" w:space="0" w:color="auto"/>
              <w:right w:val="single" w:sz="8" w:space="0" w:color="auto"/>
            </w:tcBorders>
            <w:shd w:val="clear" w:color="000000" w:fill="FFE699"/>
            <w:vAlign w:val="center"/>
            <w:hideMark/>
          </w:tcPr>
          <w:p w14:paraId="66F22407"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56% of taxa shifted latitudinally, with the majority moving northward (mean rate: 65 km/decade). Lusitanian species displayed significant northward shifts, while a smaller portion of demersal species shifted southward.</w:t>
            </w:r>
          </w:p>
        </w:tc>
      </w:tr>
      <w:tr w:rsidR="001D115F" w:rsidRPr="001D115F" w14:paraId="0867102C" w14:textId="77777777" w:rsidTr="001D115F">
        <w:trPr>
          <w:gridAfter w:val="1"/>
          <w:wAfter w:w="160" w:type="dxa"/>
          <w:trHeight w:val="1752"/>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74EFC868"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12.</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8" w:space="0" w:color="auto"/>
              <w:right w:val="single" w:sz="8" w:space="0" w:color="auto"/>
            </w:tcBorders>
            <w:shd w:val="clear" w:color="auto" w:fill="auto"/>
            <w:vAlign w:val="center"/>
            <w:hideMark/>
          </w:tcPr>
          <w:p w14:paraId="2DE83CC9"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MacKenzie, B. R., Payne, M. R., Boje, J., Høyer, J. L. &amp; Siegstad, H. A cascade of warming impacts brings bluefin tuna to Greenland waters. </w:t>
            </w:r>
            <w:r w:rsidRPr="001D115F">
              <w:rPr>
                <w:rFonts w:ascii="Calibri" w:eastAsia="Times New Roman" w:hAnsi="Calibri" w:cs="Calibri"/>
                <w:i/>
                <w:iCs/>
                <w:color w:val="000000"/>
                <w:kern w:val="0"/>
                <w:sz w:val="18"/>
                <w:szCs w:val="18"/>
                <w:lang w:eastAsia="fr-FR"/>
                <w14:ligatures w14:val="none"/>
              </w:rPr>
              <w:t>Global Change Biology</w:t>
            </w:r>
            <w:r w:rsidRPr="001D115F">
              <w:rPr>
                <w:rFonts w:ascii="Calibri" w:eastAsia="Times New Roman" w:hAnsi="Calibri" w:cs="Calibri"/>
                <w:color w:val="000000"/>
                <w:kern w:val="0"/>
                <w:sz w:val="18"/>
                <w:szCs w:val="18"/>
                <w:lang w:eastAsia="fr-FR"/>
                <w14:ligatures w14:val="none"/>
              </w:rPr>
              <w:t xml:space="preserve"> 20, 2484–2491 (2014).</w:t>
            </w:r>
          </w:p>
        </w:tc>
        <w:tc>
          <w:tcPr>
            <w:tcW w:w="1718" w:type="dxa"/>
            <w:tcBorders>
              <w:top w:val="nil"/>
              <w:left w:val="nil"/>
              <w:bottom w:val="single" w:sz="8" w:space="0" w:color="auto"/>
              <w:right w:val="single" w:sz="8" w:space="0" w:color="auto"/>
            </w:tcBorders>
            <w:shd w:val="clear" w:color="auto" w:fill="auto"/>
            <w:vAlign w:val="center"/>
            <w:hideMark/>
          </w:tcPr>
          <w:p w14:paraId="4170C05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East Greenland, Denmark Strait, Irminger Sea</w:t>
            </w:r>
          </w:p>
        </w:tc>
        <w:tc>
          <w:tcPr>
            <w:tcW w:w="984" w:type="dxa"/>
            <w:tcBorders>
              <w:top w:val="nil"/>
              <w:left w:val="nil"/>
              <w:bottom w:val="single" w:sz="8" w:space="0" w:color="auto"/>
              <w:right w:val="single" w:sz="8" w:space="0" w:color="auto"/>
            </w:tcBorders>
            <w:shd w:val="clear" w:color="auto" w:fill="auto"/>
            <w:vAlign w:val="center"/>
            <w:hideMark/>
          </w:tcPr>
          <w:p w14:paraId="1D90855B"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Aug-12</w:t>
            </w:r>
          </w:p>
        </w:tc>
        <w:tc>
          <w:tcPr>
            <w:tcW w:w="1875" w:type="dxa"/>
            <w:tcBorders>
              <w:top w:val="nil"/>
              <w:left w:val="nil"/>
              <w:bottom w:val="single" w:sz="8" w:space="0" w:color="auto"/>
              <w:right w:val="single" w:sz="8" w:space="0" w:color="auto"/>
            </w:tcBorders>
            <w:shd w:val="clear" w:color="auto" w:fill="auto"/>
            <w:vAlign w:val="center"/>
            <w:hideMark/>
          </w:tcPr>
          <w:p w14:paraId="4C58B82B"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Atlantic bluefin tuna (</w:t>
            </w:r>
            <w:r w:rsidRPr="001D115F">
              <w:rPr>
                <w:rFonts w:ascii="Calibri" w:eastAsia="Times New Roman" w:hAnsi="Calibri" w:cs="Calibri"/>
                <w:i/>
                <w:iCs/>
                <w:color w:val="000000"/>
                <w:kern w:val="0"/>
                <w:sz w:val="18"/>
                <w:szCs w:val="18"/>
                <w:lang w:val="en-US" w:eastAsia="fr-FR"/>
                <w14:ligatures w14:val="none"/>
              </w:rPr>
              <w:t>Thunnus thynnus</w:t>
            </w:r>
            <w:r w:rsidRPr="001D115F">
              <w:rPr>
                <w:rFonts w:ascii="Calibri" w:eastAsia="Times New Roman" w:hAnsi="Calibri" w:cs="Calibri"/>
                <w:color w:val="000000"/>
                <w:kern w:val="0"/>
                <w:sz w:val="18"/>
                <w:szCs w:val="18"/>
                <w:lang w:val="en-US" w:eastAsia="fr-FR"/>
                <w14:ligatures w14:val="none"/>
              </w:rPr>
              <w:t>), Atlantic mackerel (</w:t>
            </w:r>
            <w:r w:rsidRPr="001D115F">
              <w:rPr>
                <w:rFonts w:ascii="Calibri" w:eastAsia="Times New Roman" w:hAnsi="Calibri" w:cs="Calibri"/>
                <w:i/>
                <w:iCs/>
                <w:color w:val="000000"/>
                <w:kern w:val="0"/>
                <w:sz w:val="18"/>
                <w:szCs w:val="18"/>
                <w:lang w:val="en-US" w:eastAsia="fr-FR"/>
                <w14:ligatures w14:val="none"/>
              </w:rPr>
              <w:t>Scomber scombrus</w:t>
            </w:r>
            <w:r w:rsidRPr="001D115F">
              <w:rPr>
                <w:rFonts w:ascii="Calibri" w:eastAsia="Times New Roman" w:hAnsi="Calibri" w:cs="Calibri"/>
                <w:color w:val="000000"/>
                <w:kern w:val="0"/>
                <w:sz w:val="18"/>
                <w:szCs w:val="18"/>
                <w:lang w:val="en-US" w:eastAsia="fr-FR"/>
                <w14:ligatures w14:val="none"/>
              </w:rPr>
              <w:t>)</w:t>
            </w:r>
          </w:p>
        </w:tc>
        <w:tc>
          <w:tcPr>
            <w:tcW w:w="5221" w:type="dxa"/>
            <w:tcBorders>
              <w:top w:val="nil"/>
              <w:left w:val="nil"/>
              <w:bottom w:val="single" w:sz="8" w:space="0" w:color="auto"/>
              <w:right w:val="single" w:sz="8" w:space="0" w:color="auto"/>
            </w:tcBorders>
            <w:shd w:val="clear" w:color="000000" w:fill="FFE699"/>
            <w:vAlign w:val="center"/>
            <w:hideMark/>
          </w:tcPr>
          <w:p w14:paraId="029E27BC"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Bluefin tuna were observed moving northward beyond their usual range into East Greenland waters, following mackerel and responding to warming waters. The area of suitable habitat for bluefin tuna (SST &gt; 11°C) increased by 720,000 km² between 1985–1994 and 2007–2012.</w:t>
            </w:r>
          </w:p>
        </w:tc>
      </w:tr>
      <w:tr w:rsidR="001D115F" w:rsidRPr="001D115F" w14:paraId="23C6EE34" w14:textId="77777777" w:rsidTr="001D115F">
        <w:trPr>
          <w:gridAfter w:val="1"/>
          <w:wAfter w:w="160" w:type="dxa"/>
          <w:trHeight w:val="1608"/>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74E4164A"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13.</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8" w:space="0" w:color="auto"/>
              <w:right w:val="single" w:sz="8" w:space="0" w:color="auto"/>
            </w:tcBorders>
            <w:shd w:val="clear" w:color="auto" w:fill="auto"/>
            <w:vAlign w:val="center"/>
            <w:hideMark/>
          </w:tcPr>
          <w:p w14:paraId="6D380F74"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Morita, K., Fukuwaka, M., Tanimata, N. &amp; Yamamura, O. Size-dependent thermal preferences in a pelagic fish. </w:t>
            </w:r>
            <w:r w:rsidRPr="001D115F">
              <w:rPr>
                <w:rFonts w:ascii="Calibri" w:eastAsia="Times New Roman" w:hAnsi="Calibri" w:cs="Calibri"/>
                <w:i/>
                <w:iCs/>
                <w:color w:val="000000"/>
                <w:kern w:val="0"/>
                <w:sz w:val="18"/>
                <w:szCs w:val="18"/>
                <w:lang w:eastAsia="fr-FR"/>
                <w14:ligatures w14:val="none"/>
              </w:rPr>
              <w:t>Oikos</w:t>
            </w:r>
            <w:r w:rsidRPr="001D115F">
              <w:rPr>
                <w:rFonts w:ascii="Calibri" w:eastAsia="Times New Roman" w:hAnsi="Calibri" w:cs="Calibri"/>
                <w:color w:val="000000"/>
                <w:kern w:val="0"/>
                <w:sz w:val="18"/>
                <w:szCs w:val="18"/>
                <w:lang w:eastAsia="fr-FR"/>
                <w14:ligatures w14:val="none"/>
              </w:rPr>
              <w:t xml:space="preserve"> 119, 1265–1272 (2010).</w:t>
            </w:r>
          </w:p>
        </w:tc>
        <w:tc>
          <w:tcPr>
            <w:tcW w:w="1718" w:type="dxa"/>
            <w:tcBorders>
              <w:top w:val="nil"/>
              <w:left w:val="nil"/>
              <w:bottom w:val="single" w:sz="8" w:space="0" w:color="auto"/>
              <w:right w:val="single" w:sz="8" w:space="0" w:color="auto"/>
            </w:tcBorders>
            <w:shd w:val="clear" w:color="auto" w:fill="auto"/>
            <w:vAlign w:val="center"/>
            <w:hideMark/>
          </w:tcPr>
          <w:p w14:paraId="1AB5CC81"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North Pacific Ocean (41°–49°N)</w:t>
            </w:r>
          </w:p>
        </w:tc>
        <w:tc>
          <w:tcPr>
            <w:tcW w:w="984" w:type="dxa"/>
            <w:tcBorders>
              <w:top w:val="nil"/>
              <w:left w:val="nil"/>
              <w:bottom w:val="single" w:sz="8" w:space="0" w:color="auto"/>
              <w:right w:val="single" w:sz="8" w:space="0" w:color="auto"/>
            </w:tcBorders>
            <w:shd w:val="clear" w:color="auto" w:fill="auto"/>
            <w:vAlign w:val="center"/>
            <w:hideMark/>
          </w:tcPr>
          <w:p w14:paraId="4B7331FA"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April – May 2006</w:t>
            </w:r>
          </w:p>
        </w:tc>
        <w:tc>
          <w:tcPr>
            <w:tcW w:w="1875" w:type="dxa"/>
            <w:tcBorders>
              <w:top w:val="nil"/>
              <w:left w:val="nil"/>
              <w:bottom w:val="single" w:sz="8" w:space="0" w:color="auto"/>
              <w:right w:val="single" w:sz="8" w:space="0" w:color="auto"/>
            </w:tcBorders>
            <w:shd w:val="clear" w:color="auto" w:fill="auto"/>
            <w:vAlign w:val="center"/>
            <w:hideMark/>
          </w:tcPr>
          <w:p w14:paraId="1D5117BE"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Pacific salmon (</w:t>
            </w:r>
            <w:r w:rsidRPr="001D115F">
              <w:rPr>
                <w:rFonts w:ascii="Calibri" w:eastAsia="Times New Roman" w:hAnsi="Calibri" w:cs="Calibri"/>
                <w:i/>
                <w:iCs/>
                <w:color w:val="000000"/>
                <w:kern w:val="0"/>
                <w:sz w:val="18"/>
                <w:szCs w:val="18"/>
                <w:lang w:val="en-US" w:eastAsia="fr-FR"/>
                <w14:ligatures w14:val="none"/>
              </w:rPr>
              <w:t>Oncorhynchus</w:t>
            </w:r>
            <w:r w:rsidRPr="001D115F">
              <w:rPr>
                <w:rFonts w:ascii="Calibri" w:eastAsia="Times New Roman" w:hAnsi="Calibri" w:cs="Calibri"/>
                <w:color w:val="000000"/>
                <w:kern w:val="0"/>
                <w:sz w:val="18"/>
                <w:szCs w:val="18"/>
                <w:lang w:val="en-US" w:eastAsia="fr-FR"/>
                <w14:ligatures w14:val="none"/>
              </w:rPr>
              <w:t xml:space="preserve"> spp.)</w:t>
            </w:r>
          </w:p>
        </w:tc>
        <w:tc>
          <w:tcPr>
            <w:tcW w:w="5221" w:type="dxa"/>
            <w:tcBorders>
              <w:top w:val="nil"/>
              <w:left w:val="nil"/>
              <w:bottom w:val="single" w:sz="8" w:space="0" w:color="auto"/>
              <w:right w:val="single" w:sz="8" w:space="0" w:color="auto"/>
            </w:tcBorders>
            <w:shd w:val="clear" w:color="000000" w:fill="FFE699"/>
            <w:vAlign w:val="center"/>
            <w:hideMark/>
          </w:tcPr>
          <w:p w14:paraId="4B089848"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A northward latitudinal shift was observed with larger salmon found in cooler, northern waters. The average fork length and ocean age of salmon increased with latitude. This latitudinal cline was significant for species like sockeye, chum, and pink salmon, reflecting their movement into colder northern areas as temperatures increased.</w:t>
            </w:r>
          </w:p>
        </w:tc>
      </w:tr>
      <w:tr w:rsidR="001D115F" w:rsidRPr="001D115F" w14:paraId="3D850EA3" w14:textId="77777777" w:rsidTr="001D115F">
        <w:trPr>
          <w:gridAfter w:val="1"/>
          <w:wAfter w:w="160" w:type="dxa"/>
          <w:trHeight w:val="1620"/>
        </w:trPr>
        <w:tc>
          <w:tcPr>
            <w:tcW w:w="923" w:type="dxa"/>
            <w:tcBorders>
              <w:top w:val="nil"/>
              <w:left w:val="single" w:sz="8" w:space="0" w:color="auto"/>
              <w:bottom w:val="single" w:sz="4" w:space="0" w:color="auto"/>
              <w:right w:val="single" w:sz="8" w:space="0" w:color="auto"/>
            </w:tcBorders>
            <w:shd w:val="clear" w:color="auto" w:fill="auto"/>
            <w:vAlign w:val="center"/>
            <w:hideMark/>
          </w:tcPr>
          <w:p w14:paraId="21AD17E2"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14.</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4" w:space="0" w:color="auto"/>
              <w:right w:val="single" w:sz="8" w:space="0" w:color="auto"/>
            </w:tcBorders>
            <w:shd w:val="clear" w:color="auto" w:fill="auto"/>
            <w:vAlign w:val="center"/>
            <w:hideMark/>
          </w:tcPr>
          <w:p w14:paraId="087A0E86"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Bandara, R. M. W. J., Curchitser, E. &amp; Pinsky, M. L. The importance of oxygen for explaining rapid shifts in a marine fish. Glob. Change Biol. 30, e17008 (2024).</w:t>
            </w:r>
          </w:p>
        </w:tc>
        <w:tc>
          <w:tcPr>
            <w:tcW w:w="1718" w:type="dxa"/>
            <w:tcBorders>
              <w:top w:val="nil"/>
              <w:left w:val="nil"/>
              <w:bottom w:val="single" w:sz="4" w:space="0" w:color="auto"/>
              <w:right w:val="single" w:sz="8" w:space="0" w:color="auto"/>
            </w:tcBorders>
            <w:shd w:val="clear" w:color="auto" w:fill="auto"/>
            <w:vAlign w:val="center"/>
            <w:hideMark/>
          </w:tcPr>
          <w:p w14:paraId="4D8BE0DA"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Northeast U.S. Continental Shelf, Mid-Atlantic and Gulf of Maine</w:t>
            </w:r>
          </w:p>
        </w:tc>
        <w:tc>
          <w:tcPr>
            <w:tcW w:w="984" w:type="dxa"/>
            <w:tcBorders>
              <w:top w:val="nil"/>
              <w:left w:val="nil"/>
              <w:bottom w:val="single" w:sz="4" w:space="0" w:color="auto"/>
              <w:right w:val="single" w:sz="8" w:space="0" w:color="auto"/>
            </w:tcBorders>
            <w:shd w:val="clear" w:color="auto" w:fill="auto"/>
            <w:vAlign w:val="center"/>
            <w:hideMark/>
          </w:tcPr>
          <w:p w14:paraId="0A3DF18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1982–2010</w:t>
            </w:r>
          </w:p>
        </w:tc>
        <w:tc>
          <w:tcPr>
            <w:tcW w:w="1875" w:type="dxa"/>
            <w:tcBorders>
              <w:top w:val="nil"/>
              <w:left w:val="nil"/>
              <w:bottom w:val="single" w:sz="4" w:space="0" w:color="auto"/>
              <w:right w:val="single" w:sz="8" w:space="0" w:color="auto"/>
            </w:tcBorders>
            <w:shd w:val="clear" w:color="auto" w:fill="auto"/>
            <w:vAlign w:val="center"/>
            <w:hideMark/>
          </w:tcPr>
          <w:p w14:paraId="05686659"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Black Sea Bass (</w:t>
            </w:r>
            <w:r w:rsidRPr="001D115F">
              <w:rPr>
                <w:rFonts w:ascii="Calibri" w:eastAsia="Times New Roman" w:hAnsi="Calibri" w:cs="Calibri"/>
                <w:i/>
                <w:iCs/>
                <w:color w:val="000000"/>
                <w:kern w:val="0"/>
                <w:sz w:val="18"/>
                <w:szCs w:val="18"/>
                <w:lang w:val="en-US" w:eastAsia="fr-FR"/>
                <w14:ligatures w14:val="none"/>
              </w:rPr>
              <w:t>Centropristis striata</w:t>
            </w:r>
            <w:r w:rsidRPr="001D115F">
              <w:rPr>
                <w:rFonts w:ascii="Calibri" w:eastAsia="Times New Roman" w:hAnsi="Calibri" w:cs="Calibri"/>
                <w:color w:val="000000"/>
                <w:kern w:val="0"/>
                <w:sz w:val="18"/>
                <w:szCs w:val="18"/>
                <w:lang w:val="en-US" w:eastAsia="fr-FR"/>
                <w14:ligatures w14:val="none"/>
              </w:rPr>
              <w:t>)</w:t>
            </w:r>
          </w:p>
        </w:tc>
        <w:tc>
          <w:tcPr>
            <w:tcW w:w="5221" w:type="dxa"/>
            <w:tcBorders>
              <w:top w:val="nil"/>
              <w:left w:val="nil"/>
              <w:bottom w:val="single" w:sz="4" w:space="0" w:color="auto"/>
              <w:right w:val="single" w:sz="8" w:space="0" w:color="auto"/>
            </w:tcBorders>
            <w:shd w:val="clear" w:color="000000" w:fill="FFE699"/>
            <w:vAlign w:val="center"/>
            <w:hideMark/>
          </w:tcPr>
          <w:p w14:paraId="112B19AF"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Black Sea Bass exhibited a northward shift, moving approximately 80 km/decade over the last five decades. This shift was linked to ocean warming, with the species expanding its range into the Gulf of Maine. The northward movement was consistent with rising temperatures and changes in oxygen availability.</w:t>
            </w:r>
          </w:p>
        </w:tc>
      </w:tr>
      <w:tr w:rsidR="001D115F" w:rsidRPr="001D115F" w14:paraId="4F44D68E" w14:textId="77777777" w:rsidTr="001D115F">
        <w:trPr>
          <w:gridAfter w:val="1"/>
          <w:wAfter w:w="160" w:type="dxa"/>
          <w:trHeight w:val="1212"/>
        </w:trPr>
        <w:tc>
          <w:tcPr>
            <w:tcW w:w="92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48F68AB"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lastRenderedPageBreak/>
              <w:t>15.</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single" w:sz="4" w:space="0" w:color="auto"/>
              <w:left w:val="nil"/>
              <w:bottom w:val="single" w:sz="8" w:space="0" w:color="auto"/>
              <w:right w:val="single" w:sz="8" w:space="0" w:color="auto"/>
            </w:tcBorders>
            <w:shd w:val="clear" w:color="auto" w:fill="auto"/>
            <w:vAlign w:val="center"/>
            <w:hideMark/>
          </w:tcPr>
          <w:p w14:paraId="7CAF3FB5"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Mueter, F. J. &amp; Litzow, M. A. Sea ice retreat alters the biogeography of the bering sea continental shelf. </w:t>
            </w:r>
            <w:r w:rsidRPr="001D115F">
              <w:rPr>
                <w:rFonts w:ascii="Calibri" w:eastAsia="Times New Roman" w:hAnsi="Calibri" w:cs="Calibri"/>
                <w:i/>
                <w:iCs/>
                <w:color w:val="000000"/>
                <w:kern w:val="0"/>
                <w:sz w:val="18"/>
                <w:szCs w:val="18"/>
                <w:lang w:eastAsia="fr-FR"/>
                <w14:ligatures w14:val="none"/>
              </w:rPr>
              <w:t>Ecological Applications</w:t>
            </w:r>
            <w:r w:rsidRPr="001D115F">
              <w:rPr>
                <w:rFonts w:ascii="Calibri" w:eastAsia="Times New Roman" w:hAnsi="Calibri" w:cs="Calibri"/>
                <w:color w:val="000000"/>
                <w:kern w:val="0"/>
                <w:sz w:val="18"/>
                <w:szCs w:val="18"/>
                <w:lang w:eastAsia="fr-FR"/>
                <w14:ligatures w14:val="none"/>
              </w:rPr>
              <w:t xml:space="preserve"> 18, 309–320 (2008).</w:t>
            </w:r>
          </w:p>
        </w:tc>
        <w:tc>
          <w:tcPr>
            <w:tcW w:w="1718" w:type="dxa"/>
            <w:tcBorders>
              <w:top w:val="single" w:sz="4" w:space="0" w:color="auto"/>
              <w:left w:val="nil"/>
              <w:bottom w:val="single" w:sz="8" w:space="0" w:color="auto"/>
              <w:right w:val="single" w:sz="8" w:space="0" w:color="auto"/>
            </w:tcBorders>
            <w:shd w:val="clear" w:color="auto" w:fill="auto"/>
            <w:vAlign w:val="center"/>
            <w:hideMark/>
          </w:tcPr>
          <w:p w14:paraId="6A2C0FEB"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Southeastern Bering Sea</w:t>
            </w:r>
          </w:p>
        </w:tc>
        <w:tc>
          <w:tcPr>
            <w:tcW w:w="984" w:type="dxa"/>
            <w:tcBorders>
              <w:top w:val="single" w:sz="4" w:space="0" w:color="auto"/>
              <w:left w:val="nil"/>
              <w:bottom w:val="single" w:sz="8" w:space="0" w:color="auto"/>
              <w:right w:val="single" w:sz="8" w:space="0" w:color="auto"/>
            </w:tcBorders>
            <w:shd w:val="clear" w:color="auto" w:fill="auto"/>
            <w:vAlign w:val="center"/>
            <w:hideMark/>
          </w:tcPr>
          <w:p w14:paraId="376B8C4E"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1982–2006</w:t>
            </w:r>
          </w:p>
        </w:tc>
        <w:tc>
          <w:tcPr>
            <w:tcW w:w="1875" w:type="dxa"/>
            <w:tcBorders>
              <w:top w:val="single" w:sz="4" w:space="0" w:color="auto"/>
              <w:left w:val="nil"/>
              <w:bottom w:val="single" w:sz="8" w:space="0" w:color="auto"/>
              <w:right w:val="single" w:sz="8" w:space="0" w:color="auto"/>
            </w:tcBorders>
            <w:shd w:val="clear" w:color="auto" w:fill="auto"/>
            <w:vAlign w:val="center"/>
            <w:hideMark/>
          </w:tcPr>
          <w:p w14:paraId="33F24F5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46 demersal fish and invertebrate species, including snow crab, Arctic cod, and Greenland halibut</w:t>
            </w:r>
          </w:p>
        </w:tc>
        <w:tc>
          <w:tcPr>
            <w:tcW w:w="5221" w:type="dxa"/>
            <w:tcBorders>
              <w:top w:val="single" w:sz="4" w:space="0" w:color="auto"/>
              <w:left w:val="nil"/>
              <w:bottom w:val="single" w:sz="8" w:space="0" w:color="auto"/>
              <w:right w:val="single" w:sz="8" w:space="0" w:color="auto"/>
            </w:tcBorders>
            <w:shd w:val="clear" w:color="000000" w:fill="FFE699"/>
            <w:vAlign w:val="center"/>
            <w:hideMark/>
          </w:tcPr>
          <w:p w14:paraId="71D9E576"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Most species exhibited significant northward shifts, with the community-wide center of distribution shifting northward by an average of 34 km. Some species showed shifts up to 230 km north, driven by warming temperatures and retreating sea ice.</w:t>
            </w:r>
          </w:p>
        </w:tc>
      </w:tr>
      <w:tr w:rsidR="001D115F" w:rsidRPr="001D115F" w14:paraId="49F83385" w14:textId="77777777" w:rsidTr="001D115F">
        <w:trPr>
          <w:gridAfter w:val="1"/>
          <w:wAfter w:w="160" w:type="dxa"/>
          <w:trHeight w:val="1932"/>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1EE7D4A3"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16.</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8" w:space="0" w:color="auto"/>
              <w:right w:val="single" w:sz="8" w:space="0" w:color="auto"/>
            </w:tcBorders>
            <w:shd w:val="clear" w:color="auto" w:fill="auto"/>
            <w:vAlign w:val="center"/>
            <w:hideMark/>
          </w:tcPr>
          <w:p w14:paraId="3ED53CE5"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Nye, J., Link, J., Hare, J. &amp; Overholtz, W. Changing spatial distribution of fish stocks in relation to climate and population size on the Northeast United States continental shelf. </w:t>
            </w:r>
            <w:r w:rsidRPr="001D115F">
              <w:rPr>
                <w:rFonts w:ascii="Calibri" w:eastAsia="Times New Roman" w:hAnsi="Calibri" w:cs="Calibri"/>
                <w:i/>
                <w:iCs/>
                <w:color w:val="000000"/>
                <w:kern w:val="0"/>
                <w:sz w:val="18"/>
                <w:szCs w:val="18"/>
                <w:lang w:eastAsia="fr-FR"/>
                <w14:ligatures w14:val="none"/>
              </w:rPr>
              <w:t>Mar. Ecol. Prog. Ser.</w:t>
            </w:r>
            <w:r w:rsidRPr="001D115F">
              <w:rPr>
                <w:rFonts w:ascii="Calibri" w:eastAsia="Times New Roman" w:hAnsi="Calibri" w:cs="Calibri"/>
                <w:color w:val="000000"/>
                <w:kern w:val="0"/>
                <w:sz w:val="18"/>
                <w:szCs w:val="18"/>
                <w:lang w:eastAsia="fr-FR"/>
                <w14:ligatures w14:val="none"/>
              </w:rPr>
              <w:t xml:space="preserve"> 393, 111–129 (2009).</w:t>
            </w:r>
          </w:p>
        </w:tc>
        <w:tc>
          <w:tcPr>
            <w:tcW w:w="1718" w:type="dxa"/>
            <w:tcBorders>
              <w:top w:val="nil"/>
              <w:left w:val="nil"/>
              <w:bottom w:val="single" w:sz="8" w:space="0" w:color="auto"/>
              <w:right w:val="single" w:sz="8" w:space="0" w:color="auto"/>
            </w:tcBorders>
            <w:shd w:val="clear" w:color="auto" w:fill="auto"/>
            <w:vAlign w:val="center"/>
            <w:hideMark/>
          </w:tcPr>
          <w:p w14:paraId="158DE234"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Northeast U.S. Continental Shelf (from Gulf of Maine to Mid-Atlantic Bight)</w:t>
            </w:r>
          </w:p>
        </w:tc>
        <w:tc>
          <w:tcPr>
            <w:tcW w:w="984" w:type="dxa"/>
            <w:tcBorders>
              <w:top w:val="nil"/>
              <w:left w:val="nil"/>
              <w:bottom w:val="single" w:sz="8" w:space="0" w:color="auto"/>
              <w:right w:val="single" w:sz="8" w:space="0" w:color="auto"/>
            </w:tcBorders>
            <w:shd w:val="clear" w:color="auto" w:fill="auto"/>
            <w:vAlign w:val="center"/>
            <w:hideMark/>
          </w:tcPr>
          <w:p w14:paraId="7F2BA387"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1968–2007</w:t>
            </w:r>
          </w:p>
        </w:tc>
        <w:tc>
          <w:tcPr>
            <w:tcW w:w="1875" w:type="dxa"/>
            <w:tcBorders>
              <w:top w:val="nil"/>
              <w:left w:val="nil"/>
              <w:bottom w:val="single" w:sz="8" w:space="0" w:color="auto"/>
              <w:right w:val="single" w:sz="8" w:space="0" w:color="auto"/>
            </w:tcBorders>
            <w:shd w:val="clear" w:color="auto" w:fill="auto"/>
            <w:vAlign w:val="center"/>
            <w:hideMark/>
          </w:tcPr>
          <w:p w14:paraId="482D6C8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36 fish stocks, including Atlantic cod, silver hake, yellowtail flounder, and haddock</w:t>
            </w:r>
          </w:p>
        </w:tc>
        <w:tc>
          <w:tcPr>
            <w:tcW w:w="5221" w:type="dxa"/>
            <w:tcBorders>
              <w:top w:val="nil"/>
              <w:left w:val="nil"/>
              <w:bottom w:val="single" w:sz="8" w:space="0" w:color="auto"/>
              <w:right w:val="single" w:sz="8" w:space="0" w:color="auto"/>
            </w:tcBorders>
            <w:shd w:val="clear" w:color="000000" w:fill="FFE699"/>
            <w:vAlign w:val="center"/>
            <w:hideMark/>
          </w:tcPr>
          <w:p w14:paraId="11AA3677"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17 species exhibited significant poleward shifts, particularly southern stocks. Yellowtail flounder and American shad moved northward at an average rate of 1-8 km/year. Some species, such as Atlantic cod, showed range contractions.</w:t>
            </w:r>
          </w:p>
        </w:tc>
      </w:tr>
      <w:tr w:rsidR="001D115F" w:rsidRPr="001D115F" w14:paraId="7A3896F9" w14:textId="77777777" w:rsidTr="001D115F">
        <w:trPr>
          <w:gridAfter w:val="1"/>
          <w:wAfter w:w="160" w:type="dxa"/>
          <w:trHeight w:val="1488"/>
        </w:trPr>
        <w:tc>
          <w:tcPr>
            <w:tcW w:w="923" w:type="dxa"/>
            <w:vMerge w:val="restart"/>
            <w:tcBorders>
              <w:top w:val="nil"/>
              <w:left w:val="single" w:sz="8" w:space="0" w:color="auto"/>
              <w:bottom w:val="single" w:sz="8" w:space="0" w:color="000000"/>
              <w:right w:val="single" w:sz="8" w:space="0" w:color="auto"/>
            </w:tcBorders>
            <w:shd w:val="clear" w:color="auto" w:fill="auto"/>
            <w:vAlign w:val="center"/>
            <w:hideMark/>
          </w:tcPr>
          <w:p w14:paraId="51DD494F"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17.</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vMerge w:val="restart"/>
            <w:tcBorders>
              <w:top w:val="nil"/>
              <w:left w:val="single" w:sz="8" w:space="0" w:color="auto"/>
              <w:bottom w:val="single" w:sz="8" w:space="0" w:color="000000"/>
              <w:right w:val="single" w:sz="8" w:space="0" w:color="auto"/>
            </w:tcBorders>
            <w:shd w:val="clear" w:color="auto" w:fill="auto"/>
            <w:vAlign w:val="center"/>
            <w:hideMark/>
          </w:tcPr>
          <w:p w14:paraId="31524D4B"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Panzeri, D. </w:t>
            </w:r>
            <w:r w:rsidRPr="001D115F">
              <w:rPr>
                <w:rFonts w:ascii="Calibri" w:eastAsia="Times New Roman" w:hAnsi="Calibri" w:cs="Calibri"/>
                <w:i/>
                <w:iCs/>
                <w:color w:val="000000"/>
                <w:kern w:val="0"/>
                <w:sz w:val="18"/>
                <w:szCs w:val="18"/>
                <w:lang w:eastAsia="fr-FR"/>
                <w14:ligatures w14:val="none"/>
              </w:rPr>
              <w:t>et al.</w:t>
            </w:r>
            <w:r w:rsidRPr="001D115F">
              <w:rPr>
                <w:rFonts w:ascii="Calibri" w:eastAsia="Times New Roman" w:hAnsi="Calibri" w:cs="Calibri"/>
                <w:color w:val="000000"/>
                <w:kern w:val="0"/>
                <w:sz w:val="18"/>
                <w:szCs w:val="18"/>
                <w:lang w:eastAsia="fr-FR"/>
                <w14:ligatures w14:val="none"/>
              </w:rPr>
              <w:t xml:space="preserve"> Future distribution of demersal species in a warming Mediterranean sub-basin. </w:t>
            </w:r>
            <w:r w:rsidRPr="001D115F">
              <w:rPr>
                <w:rFonts w:ascii="Calibri" w:eastAsia="Times New Roman" w:hAnsi="Calibri" w:cs="Calibri"/>
                <w:i/>
                <w:iCs/>
                <w:color w:val="000000"/>
                <w:kern w:val="0"/>
                <w:sz w:val="18"/>
                <w:szCs w:val="18"/>
                <w:lang w:eastAsia="fr-FR"/>
                <w14:ligatures w14:val="none"/>
              </w:rPr>
              <w:t>Front. Mar. Sci.</w:t>
            </w:r>
            <w:r w:rsidRPr="001D115F">
              <w:rPr>
                <w:rFonts w:ascii="Calibri" w:eastAsia="Times New Roman" w:hAnsi="Calibri" w:cs="Calibri"/>
                <w:color w:val="000000"/>
                <w:kern w:val="0"/>
                <w:sz w:val="18"/>
                <w:szCs w:val="18"/>
                <w:lang w:eastAsia="fr-FR"/>
                <w14:ligatures w14:val="none"/>
              </w:rPr>
              <w:t xml:space="preserve"> 11, 1308325 (2024).</w:t>
            </w:r>
          </w:p>
        </w:tc>
        <w:tc>
          <w:tcPr>
            <w:tcW w:w="1718" w:type="dxa"/>
            <w:vMerge w:val="restart"/>
            <w:tcBorders>
              <w:top w:val="nil"/>
              <w:left w:val="single" w:sz="8" w:space="0" w:color="auto"/>
              <w:bottom w:val="single" w:sz="8" w:space="0" w:color="000000"/>
              <w:right w:val="single" w:sz="8" w:space="0" w:color="auto"/>
            </w:tcBorders>
            <w:shd w:val="clear" w:color="auto" w:fill="auto"/>
            <w:vAlign w:val="center"/>
            <w:hideMark/>
          </w:tcPr>
          <w:p w14:paraId="3D6BF7CF"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Adriatic and Western Ionian Seas (Mediterranean sub-basins)</w:t>
            </w:r>
          </w:p>
        </w:tc>
        <w:tc>
          <w:tcPr>
            <w:tcW w:w="984" w:type="dxa"/>
            <w:vMerge w:val="restart"/>
            <w:tcBorders>
              <w:top w:val="nil"/>
              <w:left w:val="single" w:sz="8" w:space="0" w:color="auto"/>
              <w:bottom w:val="single" w:sz="8" w:space="0" w:color="000000"/>
              <w:right w:val="single" w:sz="8" w:space="0" w:color="auto"/>
            </w:tcBorders>
            <w:shd w:val="clear" w:color="auto" w:fill="auto"/>
            <w:vAlign w:val="center"/>
            <w:hideMark/>
          </w:tcPr>
          <w:p w14:paraId="720E9790"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1999-2018 (observational) with projections to 2035 and 2050</w:t>
            </w:r>
          </w:p>
        </w:tc>
        <w:tc>
          <w:tcPr>
            <w:tcW w:w="1875" w:type="dxa"/>
            <w:vMerge w:val="restart"/>
            <w:tcBorders>
              <w:top w:val="nil"/>
              <w:left w:val="single" w:sz="8" w:space="0" w:color="auto"/>
              <w:bottom w:val="single" w:sz="8" w:space="0" w:color="000000"/>
              <w:right w:val="single" w:sz="8" w:space="0" w:color="auto"/>
            </w:tcBorders>
            <w:shd w:val="clear" w:color="auto" w:fill="auto"/>
            <w:vAlign w:val="center"/>
            <w:hideMark/>
          </w:tcPr>
          <w:p w14:paraId="34D9679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Nine demersal species</w:t>
            </w:r>
          </w:p>
        </w:tc>
        <w:tc>
          <w:tcPr>
            <w:tcW w:w="5221" w:type="dxa"/>
            <w:vMerge w:val="restart"/>
            <w:tcBorders>
              <w:top w:val="nil"/>
              <w:left w:val="single" w:sz="8" w:space="0" w:color="auto"/>
              <w:bottom w:val="single" w:sz="8" w:space="0" w:color="000000"/>
              <w:right w:val="single" w:sz="8" w:space="0" w:color="auto"/>
            </w:tcBorders>
            <w:shd w:val="clear" w:color="000000" w:fill="FFE699"/>
            <w:vAlign w:val="center"/>
            <w:hideMark/>
          </w:tcPr>
          <w:p w14:paraId="13673A69"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Many species, such as European hake and red mullet, show significant northward shifts, with migration rates increasing under warming conditions. The latitudinal shift is more pronounced in the central and northern Adriatic, where thermophilic species are moving northwards by up to 65 km/decade. Cold-water species face distribution losses in southern areas.</w:t>
            </w:r>
          </w:p>
        </w:tc>
      </w:tr>
      <w:tr w:rsidR="001D115F" w:rsidRPr="001D115F" w14:paraId="64BA05F4" w14:textId="77777777" w:rsidTr="001D115F">
        <w:trPr>
          <w:trHeight w:val="300"/>
        </w:trPr>
        <w:tc>
          <w:tcPr>
            <w:tcW w:w="923" w:type="dxa"/>
            <w:vMerge/>
            <w:tcBorders>
              <w:top w:val="nil"/>
              <w:left w:val="single" w:sz="8" w:space="0" w:color="auto"/>
              <w:bottom w:val="single" w:sz="8" w:space="0" w:color="000000"/>
              <w:right w:val="single" w:sz="8" w:space="0" w:color="auto"/>
            </w:tcBorders>
            <w:vAlign w:val="center"/>
            <w:hideMark/>
          </w:tcPr>
          <w:p w14:paraId="6804BD9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2169" w:type="dxa"/>
            <w:vMerge/>
            <w:tcBorders>
              <w:top w:val="nil"/>
              <w:left w:val="single" w:sz="8" w:space="0" w:color="auto"/>
              <w:bottom w:val="single" w:sz="8" w:space="0" w:color="000000"/>
              <w:right w:val="single" w:sz="8" w:space="0" w:color="auto"/>
            </w:tcBorders>
            <w:vAlign w:val="center"/>
            <w:hideMark/>
          </w:tcPr>
          <w:p w14:paraId="18E998A1"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718" w:type="dxa"/>
            <w:vMerge/>
            <w:tcBorders>
              <w:top w:val="nil"/>
              <w:left w:val="single" w:sz="8" w:space="0" w:color="auto"/>
              <w:bottom w:val="single" w:sz="8" w:space="0" w:color="000000"/>
              <w:right w:val="single" w:sz="8" w:space="0" w:color="auto"/>
            </w:tcBorders>
            <w:vAlign w:val="center"/>
            <w:hideMark/>
          </w:tcPr>
          <w:p w14:paraId="5491255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984" w:type="dxa"/>
            <w:vMerge/>
            <w:tcBorders>
              <w:top w:val="nil"/>
              <w:left w:val="single" w:sz="8" w:space="0" w:color="auto"/>
              <w:bottom w:val="single" w:sz="8" w:space="0" w:color="000000"/>
              <w:right w:val="single" w:sz="8" w:space="0" w:color="auto"/>
            </w:tcBorders>
            <w:vAlign w:val="center"/>
            <w:hideMark/>
          </w:tcPr>
          <w:p w14:paraId="5F53488F"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875" w:type="dxa"/>
            <w:vMerge/>
            <w:tcBorders>
              <w:top w:val="nil"/>
              <w:left w:val="single" w:sz="8" w:space="0" w:color="auto"/>
              <w:bottom w:val="single" w:sz="8" w:space="0" w:color="000000"/>
              <w:right w:val="single" w:sz="8" w:space="0" w:color="auto"/>
            </w:tcBorders>
            <w:vAlign w:val="center"/>
            <w:hideMark/>
          </w:tcPr>
          <w:p w14:paraId="191385BF"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5221" w:type="dxa"/>
            <w:vMerge/>
            <w:tcBorders>
              <w:top w:val="nil"/>
              <w:left w:val="single" w:sz="8" w:space="0" w:color="auto"/>
              <w:bottom w:val="single" w:sz="8" w:space="0" w:color="000000"/>
              <w:right w:val="single" w:sz="8" w:space="0" w:color="auto"/>
            </w:tcBorders>
            <w:vAlign w:val="center"/>
            <w:hideMark/>
          </w:tcPr>
          <w:p w14:paraId="1CFEA42A"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60" w:type="dxa"/>
            <w:tcBorders>
              <w:top w:val="nil"/>
              <w:left w:val="nil"/>
              <w:bottom w:val="nil"/>
              <w:right w:val="nil"/>
            </w:tcBorders>
            <w:shd w:val="clear" w:color="auto" w:fill="auto"/>
            <w:noWrap/>
            <w:vAlign w:val="bottom"/>
            <w:hideMark/>
          </w:tcPr>
          <w:p w14:paraId="6FECA670"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r>
      <w:tr w:rsidR="001D115F" w:rsidRPr="001D115F" w14:paraId="2B552FCD" w14:textId="77777777" w:rsidTr="001D115F">
        <w:trPr>
          <w:trHeight w:val="1404"/>
        </w:trPr>
        <w:tc>
          <w:tcPr>
            <w:tcW w:w="923" w:type="dxa"/>
            <w:tcBorders>
              <w:top w:val="nil"/>
              <w:left w:val="single" w:sz="8" w:space="0" w:color="auto"/>
              <w:bottom w:val="single" w:sz="8" w:space="0" w:color="auto"/>
              <w:right w:val="single" w:sz="8" w:space="0" w:color="auto"/>
            </w:tcBorders>
            <w:shd w:val="clear" w:color="auto" w:fill="auto"/>
            <w:vAlign w:val="center"/>
            <w:hideMark/>
          </w:tcPr>
          <w:p w14:paraId="4F8357CD"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18.</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tcBorders>
              <w:top w:val="nil"/>
              <w:left w:val="nil"/>
              <w:bottom w:val="single" w:sz="8" w:space="0" w:color="auto"/>
              <w:right w:val="single" w:sz="8" w:space="0" w:color="auto"/>
            </w:tcBorders>
            <w:shd w:val="clear" w:color="auto" w:fill="auto"/>
            <w:vAlign w:val="center"/>
            <w:hideMark/>
          </w:tcPr>
          <w:p w14:paraId="7CCC3E78"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Perry, A. L., Low, P. J., Ellis, J. R. &amp; Reynolds, J. D. Climate Change and Distribution Shifts in Marine Fishes. </w:t>
            </w:r>
            <w:r w:rsidRPr="001D115F">
              <w:rPr>
                <w:rFonts w:ascii="Calibri" w:eastAsia="Times New Roman" w:hAnsi="Calibri" w:cs="Calibri"/>
                <w:i/>
                <w:iCs/>
                <w:color w:val="000000"/>
                <w:kern w:val="0"/>
                <w:sz w:val="18"/>
                <w:szCs w:val="18"/>
                <w:lang w:eastAsia="fr-FR"/>
                <w14:ligatures w14:val="none"/>
              </w:rPr>
              <w:t>Science</w:t>
            </w:r>
            <w:r w:rsidRPr="001D115F">
              <w:rPr>
                <w:rFonts w:ascii="Calibri" w:eastAsia="Times New Roman" w:hAnsi="Calibri" w:cs="Calibri"/>
                <w:color w:val="000000"/>
                <w:kern w:val="0"/>
                <w:sz w:val="18"/>
                <w:szCs w:val="18"/>
                <w:lang w:eastAsia="fr-FR"/>
                <w14:ligatures w14:val="none"/>
              </w:rPr>
              <w:t xml:space="preserve"> 308, 1912–1915 (2005).</w:t>
            </w:r>
          </w:p>
        </w:tc>
        <w:tc>
          <w:tcPr>
            <w:tcW w:w="1718" w:type="dxa"/>
            <w:tcBorders>
              <w:top w:val="nil"/>
              <w:left w:val="nil"/>
              <w:bottom w:val="single" w:sz="8" w:space="0" w:color="auto"/>
              <w:right w:val="single" w:sz="8" w:space="0" w:color="auto"/>
            </w:tcBorders>
            <w:shd w:val="clear" w:color="auto" w:fill="auto"/>
            <w:vAlign w:val="center"/>
            <w:hideMark/>
          </w:tcPr>
          <w:p w14:paraId="42856A1E"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North Sea</w:t>
            </w:r>
          </w:p>
        </w:tc>
        <w:tc>
          <w:tcPr>
            <w:tcW w:w="984" w:type="dxa"/>
            <w:tcBorders>
              <w:top w:val="nil"/>
              <w:left w:val="nil"/>
              <w:bottom w:val="single" w:sz="8" w:space="0" w:color="auto"/>
              <w:right w:val="single" w:sz="8" w:space="0" w:color="auto"/>
            </w:tcBorders>
            <w:shd w:val="clear" w:color="auto" w:fill="auto"/>
            <w:vAlign w:val="center"/>
            <w:hideMark/>
          </w:tcPr>
          <w:p w14:paraId="1344E9BA"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1978-2001</w:t>
            </w:r>
          </w:p>
        </w:tc>
        <w:tc>
          <w:tcPr>
            <w:tcW w:w="1875" w:type="dxa"/>
            <w:tcBorders>
              <w:top w:val="nil"/>
              <w:left w:val="nil"/>
              <w:bottom w:val="single" w:sz="8" w:space="0" w:color="auto"/>
              <w:right w:val="single" w:sz="8" w:space="0" w:color="auto"/>
            </w:tcBorders>
            <w:shd w:val="clear" w:color="auto" w:fill="auto"/>
            <w:vAlign w:val="center"/>
            <w:hideMark/>
          </w:tcPr>
          <w:p w14:paraId="55C73C77"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36 species of demersal fishes.</w:t>
            </w:r>
          </w:p>
        </w:tc>
        <w:tc>
          <w:tcPr>
            <w:tcW w:w="5221" w:type="dxa"/>
            <w:tcBorders>
              <w:top w:val="nil"/>
              <w:left w:val="nil"/>
              <w:bottom w:val="single" w:sz="8" w:space="0" w:color="auto"/>
              <w:right w:val="single" w:sz="8" w:space="0" w:color="auto"/>
            </w:tcBorders>
            <w:shd w:val="clear" w:color="000000" w:fill="FFE699"/>
            <w:vAlign w:val="center"/>
            <w:hideMark/>
          </w:tcPr>
          <w:p w14:paraId="57678E66"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Northward shifts for 13 of the 15 species exhibited significant latitudinal shifts. </w:t>
            </w:r>
          </w:p>
        </w:tc>
        <w:tc>
          <w:tcPr>
            <w:tcW w:w="160" w:type="dxa"/>
            <w:vAlign w:val="center"/>
            <w:hideMark/>
          </w:tcPr>
          <w:p w14:paraId="3ACED1D8" w14:textId="77777777" w:rsidR="001D115F" w:rsidRPr="001D115F" w:rsidRDefault="001D115F" w:rsidP="001D115F">
            <w:pPr>
              <w:spacing w:after="0" w:line="240" w:lineRule="auto"/>
              <w:rPr>
                <w:rFonts w:ascii="Times New Roman" w:eastAsia="Times New Roman" w:hAnsi="Times New Roman" w:cs="Times New Roman"/>
                <w:kern w:val="0"/>
                <w:sz w:val="20"/>
                <w:szCs w:val="20"/>
                <w:lang w:val="fr-FR" w:eastAsia="fr-FR"/>
                <w14:ligatures w14:val="none"/>
              </w:rPr>
            </w:pPr>
          </w:p>
        </w:tc>
      </w:tr>
      <w:tr w:rsidR="001D115F" w:rsidRPr="001D115F" w14:paraId="2AC29174" w14:textId="77777777" w:rsidTr="001D115F">
        <w:trPr>
          <w:trHeight w:val="348"/>
        </w:trPr>
        <w:tc>
          <w:tcPr>
            <w:tcW w:w="923" w:type="dxa"/>
            <w:vMerge w:val="restart"/>
            <w:tcBorders>
              <w:top w:val="nil"/>
              <w:left w:val="single" w:sz="8" w:space="0" w:color="auto"/>
              <w:bottom w:val="single" w:sz="8" w:space="0" w:color="000000"/>
              <w:right w:val="single" w:sz="8" w:space="0" w:color="auto"/>
            </w:tcBorders>
            <w:shd w:val="clear" w:color="auto" w:fill="auto"/>
            <w:vAlign w:val="center"/>
            <w:hideMark/>
          </w:tcPr>
          <w:p w14:paraId="7E178743"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vMerge w:val="restart"/>
            <w:tcBorders>
              <w:top w:val="nil"/>
              <w:left w:val="single" w:sz="8" w:space="0" w:color="auto"/>
              <w:bottom w:val="single" w:sz="8" w:space="0" w:color="000000"/>
              <w:right w:val="single" w:sz="8" w:space="0" w:color="auto"/>
            </w:tcBorders>
            <w:shd w:val="clear" w:color="auto" w:fill="auto"/>
            <w:vAlign w:val="center"/>
            <w:hideMark/>
          </w:tcPr>
          <w:p w14:paraId="67AD1398"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Walsh, H. J., Richardson, D. E., Marancik, K. E. &amp; Hare, J. A. Long-Term Changes in the Distributions of Larval and Adult Fish in the Northeast U.S. Shelf Ecosystem. </w:t>
            </w:r>
            <w:r w:rsidRPr="001D115F">
              <w:rPr>
                <w:rFonts w:ascii="Calibri" w:eastAsia="Times New Roman" w:hAnsi="Calibri" w:cs="Calibri"/>
                <w:i/>
                <w:iCs/>
                <w:color w:val="000000"/>
                <w:kern w:val="0"/>
                <w:sz w:val="18"/>
                <w:szCs w:val="18"/>
                <w:lang w:eastAsia="fr-FR"/>
                <w14:ligatures w14:val="none"/>
              </w:rPr>
              <w:t>PLoS ONE</w:t>
            </w:r>
            <w:r w:rsidRPr="001D115F">
              <w:rPr>
                <w:rFonts w:ascii="Calibri" w:eastAsia="Times New Roman" w:hAnsi="Calibri" w:cs="Calibri"/>
                <w:color w:val="000000"/>
                <w:kern w:val="0"/>
                <w:sz w:val="18"/>
                <w:szCs w:val="18"/>
                <w:lang w:eastAsia="fr-FR"/>
                <w14:ligatures w14:val="none"/>
              </w:rPr>
              <w:t xml:space="preserve"> 10, e0137382 (2015).</w:t>
            </w:r>
          </w:p>
        </w:tc>
        <w:tc>
          <w:tcPr>
            <w:tcW w:w="1718" w:type="dxa"/>
            <w:vMerge w:val="restart"/>
            <w:tcBorders>
              <w:top w:val="nil"/>
              <w:left w:val="single" w:sz="8" w:space="0" w:color="auto"/>
              <w:bottom w:val="single" w:sz="8" w:space="0" w:color="000000"/>
              <w:right w:val="single" w:sz="8" w:space="0" w:color="auto"/>
            </w:tcBorders>
            <w:shd w:val="clear" w:color="auto" w:fill="auto"/>
            <w:vAlign w:val="center"/>
            <w:hideMark/>
          </w:tcPr>
          <w:p w14:paraId="75D58A9A"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Northeast U.S. Shelf Ecosystem</w:t>
            </w:r>
          </w:p>
        </w:tc>
        <w:tc>
          <w:tcPr>
            <w:tcW w:w="984" w:type="dxa"/>
            <w:vMerge w:val="restart"/>
            <w:tcBorders>
              <w:top w:val="nil"/>
              <w:left w:val="single" w:sz="8" w:space="0" w:color="auto"/>
              <w:bottom w:val="single" w:sz="8" w:space="0" w:color="000000"/>
              <w:right w:val="single" w:sz="8" w:space="0" w:color="auto"/>
            </w:tcBorders>
            <w:shd w:val="clear" w:color="auto" w:fill="auto"/>
            <w:vAlign w:val="center"/>
            <w:hideMark/>
          </w:tcPr>
          <w:p w14:paraId="1C3334BA"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1977-1987 and 1999-2008</w:t>
            </w:r>
          </w:p>
        </w:tc>
        <w:tc>
          <w:tcPr>
            <w:tcW w:w="1875" w:type="dxa"/>
            <w:vMerge w:val="restart"/>
            <w:tcBorders>
              <w:top w:val="nil"/>
              <w:left w:val="single" w:sz="8" w:space="0" w:color="auto"/>
              <w:bottom w:val="single" w:sz="8" w:space="0" w:color="000000"/>
              <w:right w:val="single" w:sz="8" w:space="0" w:color="auto"/>
            </w:tcBorders>
            <w:shd w:val="clear" w:color="auto" w:fill="auto"/>
            <w:vAlign w:val="center"/>
            <w:hideMark/>
          </w:tcPr>
          <w:p w14:paraId="737A83EE"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58 taxa of larval and adult fish including Atlantic cod, haddock, red hake, yellowtail flounder</w:t>
            </w:r>
          </w:p>
        </w:tc>
        <w:tc>
          <w:tcPr>
            <w:tcW w:w="5221" w:type="dxa"/>
            <w:vMerge w:val="restart"/>
            <w:tcBorders>
              <w:top w:val="nil"/>
              <w:left w:val="single" w:sz="8" w:space="0" w:color="auto"/>
              <w:bottom w:val="single" w:sz="8" w:space="0" w:color="000000"/>
              <w:right w:val="single" w:sz="8" w:space="0" w:color="auto"/>
            </w:tcBorders>
            <w:shd w:val="clear" w:color="000000" w:fill="FFE699"/>
            <w:vAlign w:val="center"/>
            <w:hideMark/>
          </w:tcPr>
          <w:p w14:paraId="3E2442CA"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50% of adult taxa exhibited latitudinal shifts, with 23 taxa moving predominantly northward. For example, Atlantic cod larvae shifted northward along with a significant proportion of other species such as yellowtail flounder and red hake. Adult Atlantic cod and yellowtail flounder also moved northward, especially in spring. Some species, such as spiny dogfish, moved southward. Shifts were generally consistent with warming sea temperatures, with rates of northward movement ranging from moderate to significant depending on species and region.</w:t>
            </w:r>
          </w:p>
        </w:tc>
        <w:tc>
          <w:tcPr>
            <w:tcW w:w="160" w:type="dxa"/>
            <w:vAlign w:val="center"/>
            <w:hideMark/>
          </w:tcPr>
          <w:p w14:paraId="102306A5" w14:textId="77777777" w:rsidR="001D115F" w:rsidRPr="001D115F" w:rsidRDefault="001D115F" w:rsidP="001D115F">
            <w:pPr>
              <w:spacing w:after="0" w:line="240" w:lineRule="auto"/>
              <w:rPr>
                <w:rFonts w:ascii="Times New Roman" w:eastAsia="Times New Roman" w:hAnsi="Times New Roman" w:cs="Times New Roman"/>
                <w:kern w:val="0"/>
                <w:sz w:val="20"/>
                <w:szCs w:val="20"/>
                <w:lang w:val="fr-FR" w:eastAsia="fr-FR"/>
                <w14:ligatures w14:val="none"/>
              </w:rPr>
            </w:pPr>
          </w:p>
        </w:tc>
      </w:tr>
      <w:tr w:rsidR="001D115F" w:rsidRPr="001D115F" w14:paraId="5A80679B" w14:textId="77777777" w:rsidTr="001D115F">
        <w:trPr>
          <w:trHeight w:val="2136"/>
        </w:trPr>
        <w:tc>
          <w:tcPr>
            <w:tcW w:w="923" w:type="dxa"/>
            <w:vMerge/>
            <w:tcBorders>
              <w:top w:val="nil"/>
              <w:left w:val="single" w:sz="8" w:space="0" w:color="auto"/>
              <w:bottom w:val="single" w:sz="4" w:space="0" w:color="auto"/>
              <w:right w:val="single" w:sz="8" w:space="0" w:color="auto"/>
            </w:tcBorders>
            <w:vAlign w:val="center"/>
            <w:hideMark/>
          </w:tcPr>
          <w:p w14:paraId="0552DABF"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2169" w:type="dxa"/>
            <w:vMerge/>
            <w:tcBorders>
              <w:top w:val="nil"/>
              <w:left w:val="single" w:sz="8" w:space="0" w:color="auto"/>
              <w:bottom w:val="single" w:sz="4" w:space="0" w:color="auto"/>
              <w:right w:val="single" w:sz="8" w:space="0" w:color="auto"/>
            </w:tcBorders>
            <w:vAlign w:val="center"/>
            <w:hideMark/>
          </w:tcPr>
          <w:p w14:paraId="569E8F6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718" w:type="dxa"/>
            <w:vMerge/>
            <w:tcBorders>
              <w:top w:val="nil"/>
              <w:left w:val="single" w:sz="8" w:space="0" w:color="auto"/>
              <w:bottom w:val="single" w:sz="4" w:space="0" w:color="auto"/>
              <w:right w:val="single" w:sz="8" w:space="0" w:color="auto"/>
            </w:tcBorders>
            <w:vAlign w:val="center"/>
            <w:hideMark/>
          </w:tcPr>
          <w:p w14:paraId="1BF131B9"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984" w:type="dxa"/>
            <w:vMerge/>
            <w:tcBorders>
              <w:top w:val="nil"/>
              <w:left w:val="single" w:sz="8" w:space="0" w:color="auto"/>
              <w:bottom w:val="single" w:sz="4" w:space="0" w:color="auto"/>
              <w:right w:val="single" w:sz="8" w:space="0" w:color="auto"/>
            </w:tcBorders>
            <w:vAlign w:val="center"/>
            <w:hideMark/>
          </w:tcPr>
          <w:p w14:paraId="0F0D59FB"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875" w:type="dxa"/>
            <w:vMerge/>
            <w:tcBorders>
              <w:top w:val="nil"/>
              <w:left w:val="single" w:sz="8" w:space="0" w:color="auto"/>
              <w:bottom w:val="single" w:sz="4" w:space="0" w:color="auto"/>
              <w:right w:val="single" w:sz="8" w:space="0" w:color="auto"/>
            </w:tcBorders>
            <w:vAlign w:val="center"/>
            <w:hideMark/>
          </w:tcPr>
          <w:p w14:paraId="0E41A88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5221" w:type="dxa"/>
            <w:vMerge/>
            <w:tcBorders>
              <w:top w:val="nil"/>
              <w:left w:val="single" w:sz="8" w:space="0" w:color="auto"/>
              <w:bottom w:val="single" w:sz="4" w:space="0" w:color="auto"/>
              <w:right w:val="single" w:sz="8" w:space="0" w:color="auto"/>
            </w:tcBorders>
            <w:vAlign w:val="center"/>
            <w:hideMark/>
          </w:tcPr>
          <w:p w14:paraId="07EA5128"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60" w:type="dxa"/>
            <w:tcBorders>
              <w:top w:val="nil"/>
              <w:left w:val="nil"/>
              <w:bottom w:val="nil"/>
              <w:right w:val="nil"/>
            </w:tcBorders>
            <w:shd w:val="clear" w:color="auto" w:fill="auto"/>
            <w:noWrap/>
            <w:vAlign w:val="bottom"/>
            <w:hideMark/>
          </w:tcPr>
          <w:p w14:paraId="43381B69"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r>
      <w:tr w:rsidR="001D115F" w:rsidRPr="001D115F" w14:paraId="224E51E9" w14:textId="77777777" w:rsidTr="001D115F">
        <w:trPr>
          <w:trHeight w:val="2952"/>
        </w:trPr>
        <w:tc>
          <w:tcPr>
            <w:tcW w:w="923" w:type="dxa"/>
            <w:tcBorders>
              <w:top w:val="single" w:sz="4" w:space="0" w:color="auto"/>
              <w:left w:val="single" w:sz="8" w:space="0" w:color="auto"/>
              <w:bottom w:val="single" w:sz="8" w:space="0" w:color="auto"/>
              <w:right w:val="nil"/>
            </w:tcBorders>
            <w:shd w:val="clear" w:color="auto" w:fill="auto"/>
            <w:noWrap/>
            <w:vAlign w:val="center"/>
            <w:hideMark/>
          </w:tcPr>
          <w:p w14:paraId="0B1384B2" w14:textId="77777777" w:rsidR="001D115F" w:rsidRPr="001D115F" w:rsidRDefault="001D115F" w:rsidP="001D115F">
            <w:pPr>
              <w:spacing w:after="0" w:line="240" w:lineRule="auto"/>
              <w:jc w:val="center"/>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fr-FR" w:eastAsia="fr-FR"/>
                <w14:ligatures w14:val="none"/>
              </w:rPr>
              <w:lastRenderedPageBreak/>
              <w:t>20</w:t>
            </w:r>
          </w:p>
        </w:tc>
        <w:tc>
          <w:tcPr>
            <w:tcW w:w="216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06D65CE9"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fr-FR" w:eastAsia="fr-FR"/>
                <w14:ligatures w14:val="none"/>
              </w:rPr>
              <w:t>Gordó-Vilaseca, C. et al. Over 20% of marine fishes shifting in the North and Barents Seas, but not in the Norwegian Sea. PeerJ 11, e15801 (2023).</w:t>
            </w:r>
          </w:p>
        </w:tc>
        <w:tc>
          <w:tcPr>
            <w:tcW w:w="1718" w:type="dxa"/>
            <w:tcBorders>
              <w:top w:val="single" w:sz="4" w:space="0" w:color="auto"/>
              <w:left w:val="nil"/>
              <w:bottom w:val="single" w:sz="8" w:space="0" w:color="auto"/>
              <w:right w:val="nil"/>
            </w:tcBorders>
            <w:shd w:val="clear" w:color="auto" w:fill="auto"/>
            <w:vAlign w:val="center"/>
            <w:hideMark/>
          </w:tcPr>
          <w:p w14:paraId="68B70B9E"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fr-FR" w:eastAsia="fr-FR"/>
                <w14:ligatures w14:val="none"/>
              </w:rPr>
              <w:t>North Sea, Norwegian Sea, Barents Sea</w:t>
            </w:r>
          </w:p>
        </w:tc>
        <w:tc>
          <w:tcPr>
            <w:tcW w:w="984"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1459659"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fr-FR" w:eastAsia="fr-FR"/>
                <w14:ligatures w14:val="none"/>
              </w:rPr>
              <w:t>1998-2020</w:t>
            </w:r>
          </w:p>
        </w:tc>
        <w:tc>
          <w:tcPr>
            <w:tcW w:w="1875" w:type="dxa"/>
            <w:tcBorders>
              <w:top w:val="single" w:sz="4" w:space="0" w:color="auto"/>
              <w:left w:val="nil"/>
              <w:bottom w:val="single" w:sz="8" w:space="0" w:color="auto"/>
              <w:right w:val="nil"/>
            </w:tcBorders>
            <w:shd w:val="clear" w:color="auto" w:fill="auto"/>
            <w:vAlign w:val="center"/>
            <w:hideMark/>
          </w:tcPr>
          <w:p w14:paraId="75A5A806"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fr-FR" w:eastAsia="fr-FR"/>
                <w14:ligatures w14:val="none"/>
              </w:rPr>
              <w:t>Norwegian and Barents Sea: 147 marine fish species (classes Actinopterygii, Elasmobranchii, Holocephali, Myxini and Petromyzonti). North Sea : 29 marine fish species from GOV.</w:t>
            </w:r>
          </w:p>
        </w:tc>
        <w:tc>
          <w:tcPr>
            <w:tcW w:w="5221" w:type="dxa"/>
            <w:tcBorders>
              <w:top w:val="single" w:sz="4" w:space="0" w:color="auto"/>
              <w:left w:val="single" w:sz="8" w:space="0" w:color="auto"/>
              <w:bottom w:val="single" w:sz="8" w:space="0" w:color="auto"/>
              <w:right w:val="single" w:sz="8" w:space="0" w:color="auto"/>
            </w:tcBorders>
            <w:shd w:val="clear" w:color="000000" w:fill="FFE699"/>
            <w:vAlign w:val="center"/>
            <w:hideMark/>
          </w:tcPr>
          <w:p w14:paraId="6F2BEA42"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fr-FR" w:eastAsia="fr-FR"/>
                <w14:ligatures w14:val="none"/>
              </w:rPr>
              <w:t>Overall significant northward shift of the marine fish community biomass in the North Sea, and individual species northward shifts in the Barents and North Seas, in 20% and 25% of the species’ biomass centroids in each respective region. No overall community shifts in the Norwegian Sea. When each species was assessed individually, 15 species of 58 showed clear northward shifts of their biomass centroid in the North Sea (26%), while two species showed a clear southward shift (4%). In the Norwegian Sea, two species were detected to shift northwards and two species southwards of a total of 26 species (8%), and seven species of 35 showed clear northward shifts in the Barents Sea (20%), while two species showed a clear southward shift (6%).</w:t>
            </w:r>
          </w:p>
        </w:tc>
        <w:tc>
          <w:tcPr>
            <w:tcW w:w="160" w:type="dxa"/>
            <w:vAlign w:val="center"/>
            <w:hideMark/>
          </w:tcPr>
          <w:p w14:paraId="02C6DE64" w14:textId="77777777" w:rsidR="001D115F" w:rsidRPr="001D115F" w:rsidRDefault="001D115F" w:rsidP="001D115F">
            <w:pPr>
              <w:spacing w:after="0" w:line="240" w:lineRule="auto"/>
              <w:rPr>
                <w:rFonts w:ascii="Times New Roman" w:eastAsia="Times New Roman" w:hAnsi="Times New Roman" w:cs="Times New Roman"/>
                <w:kern w:val="0"/>
                <w:sz w:val="20"/>
                <w:szCs w:val="20"/>
                <w:lang w:val="fr-FR" w:eastAsia="fr-FR"/>
                <w14:ligatures w14:val="none"/>
              </w:rPr>
            </w:pPr>
          </w:p>
        </w:tc>
      </w:tr>
      <w:tr w:rsidR="001D115F" w:rsidRPr="001D115F" w14:paraId="7C355734" w14:textId="77777777" w:rsidTr="001D115F">
        <w:trPr>
          <w:trHeight w:val="2148"/>
        </w:trPr>
        <w:tc>
          <w:tcPr>
            <w:tcW w:w="923"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31A9183C"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21</w:t>
            </w:r>
          </w:p>
        </w:tc>
        <w:tc>
          <w:tcPr>
            <w:tcW w:w="2169" w:type="dxa"/>
            <w:tcBorders>
              <w:top w:val="single" w:sz="8" w:space="0" w:color="auto"/>
              <w:left w:val="nil"/>
              <w:bottom w:val="single" w:sz="4" w:space="0" w:color="auto"/>
              <w:right w:val="single" w:sz="8" w:space="0" w:color="auto"/>
            </w:tcBorders>
            <w:shd w:val="clear" w:color="auto" w:fill="auto"/>
            <w:vAlign w:val="center"/>
            <w:hideMark/>
          </w:tcPr>
          <w:p w14:paraId="3F13964E"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Dulvy, N. K. </w:t>
            </w:r>
            <w:r w:rsidRPr="001D115F">
              <w:rPr>
                <w:rFonts w:ascii="Calibri" w:eastAsia="Times New Roman" w:hAnsi="Calibri" w:cs="Calibri"/>
                <w:i/>
                <w:iCs/>
                <w:color w:val="000000"/>
                <w:kern w:val="0"/>
                <w:sz w:val="18"/>
                <w:szCs w:val="18"/>
                <w:lang w:eastAsia="fr-FR"/>
                <w14:ligatures w14:val="none"/>
              </w:rPr>
              <w:t>et al.</w:t>
            </w:r>
            <w:r w:rsidRPr="001D115F">
              <w:rPr>
                <w:rFonts w:ascii="Calibri" w:eastAsia="Times New Roman" w:hAnsi="Calibri" w:cs="Calibri"/>
                <w:color w:val="000000"/>
                <w:kern w:val="0"/>
                <w:sz w:val="18"/>
                <w:szCs w:val="18"/>
                <w:lang w:eastAsia="fr-FR"/>
                <w14:ligatures w14:val="none"/>
              </w:rPr>
              <w:t xml:space="preserve"> Climate change and deepening of the North Sea fish assemblage: a biotic indicator of warming seas. </w:t>
            </w:r>
            <w:r w:rsidRPr="001D115F">
              <w:rPr>
                <w:rFonts w:ascii="Calibri" w:eastAsia="Times New Roman" w:hAnsi="Calibri" w:cs="Calibri"/>
                <w:i/>
                <w:iCs/>
                <w:color w:val="000000"/>
                <w:kern w:val="0"/>
                <w:sz w:val="18"/>
                <w:szCs w:val="18"/>
                <w:lang w:eastAsia="fr-FR"/>
                <w14:ligatures w14:val="none"/>
              </w:rPr>
              <w:t>Journal of Applied Ecology</w:t>
            </w:r>
            <w:r w:rsidRPr="001D115F">
              <w:rPr>
                <w:rFonts w:ascii="Calibri" w:eastAsia="Times New Roman" w:hAnsi="Calibri" w:cs="Calibri"/>
                <w:color w:val="000000"/>
                <w:kern w:val="0"/>
                <w:sz w:val="18"/>
                <w:szCs w:val="18"/>
                <w:lang w:eastAsia="fr-FR"/>
                <w14:ligatures w14:val="none"/>
              </w:rPr>
              <w:t xml:space="preserve"> 45, 1029–1039 (2008).</w:t>
            </w:r>
          </w:p>
        </w:tc>
        <w:tc>
          <w:tcPr>
            <w:tcW w:w="1718" w:type="dxa"/>
            <w:tcBorders>
              <w:top w:val="single" w:sz="8" w:space="0" w:color="auto"/>
              <w:left w:val="nil"/>
              <w:bottom w:val="single" w:sz="4" w:space="0" w:color="auto"/>
              <w:right w:val="single" w:sz="8" w:space="0" w:color="auto"/>
            </w:tcBorders>
            <w:shd w:val="clear" w:color="auto" w:fill="auto"/>
            <w:vAlign w:val="center"/>
            <w:hideMark/>
          </w:tcPr>
          <w:p w14:paraId="6D7A0660"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North Sea</w:t>
            </w:r>
          </w:p>
        </w:tc>
        <w:tc>
          <w:tcPr>
            <w:tcW w:w="984" w:type="dxa"/>
            <w:tcBorders>
              <w:top w:val="single" w:sz="8" w:space="0" w:color="auto"/>
              <w:left w:val="nil"/>
              <w:bottom w:val="single" w:sz="4" w:space="0" w:color="auto"/>
              <w:right w:val="single" w:sz="8" w:space="0" w:color="auto"/>
            </w:tcBorders>
            <w:shd w:val="clear" w:color="auto" w:fill="auto"/>
            <w:vAlign w:val="center"/>
            <w:hideMark/>
          </w:tcPr>
          <w:p w14:paraId="7D537B1F"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1980–2004</w:t>
            </w:r>
          </w:p>
        </w:tc>
        <w:tc>
          <w:tcPr>
            <w:tcW w:w="1875" w:type="dxa"/>
            <w:tcBorders>
              <w:top w:val="single" w:sz="8" w:space="0" w:color="auto"/>
              <w:left w:val="nil"/>
              <w:bottom w:val="single" w:sz="4" w:space="0" w:color="auto"/>
              <w:right w:val="single" w:sz="8" w:space="0" w:color="auto"/>
            </w:tcBorders>
            <w:shd w:val="clear" w:color="auto" w:fill="auto"/>
            <w:vAlign w:val="center"/>
            <w:hideMark/>
          </w:tcPr>
          <w:p w14:paraId="06A743FC"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28 species of demersal fish</w:t>
            </w:r>
          </w:p>
        </w:tc>
        <w:tc>
          <w:tcPr>
            <w:tcW w:w="5221" w:type="dxa"/>
            <w:tcBorders>
              <w:top w:val="single" w:sz="8" w:space="0" w:color="auto"/>
              <w:left w:val="nil"/>
              <w:bottom w:val="single" w:sz="4" w:space="0" w:color="auto"/>
              <w:right w:val="single" w:sz="8" w:space="0" w:color="auto"/>
            </w:tcBorders>
            <w:shd w:val="clear" w:color="000000" w:fill="FFFFFF"/>
            <w:vAlign w:val="center"/>
            <w:hideMark/>
          </w:tcPr>
          <w:p w14:paraId="59E7C76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Latitudinal shifts were heterogeneous, with widespread, abundant, warm-tolerant species (like grey gurnard) moving northward. However, some small, warm-tolerant southern species (like scaldfish and solenette) shifted southward, driven by warmer winter temperatures. The rate of northward shift for some species was 10-70 km/°C, while minimum latitudes for southern species shifted southward by up to 80 km/°C.</w:t>
            </w:r>
          </w:p>
        </w:tc>
        <w:tc>
          <w:tcPr>
            <w:tcW w:w="160" w:type="dxa"/>
            <w:vAlign w:val="center"/>
            <w:hideMark/>
          </w:tcPr>
          <w:p w14:paraId="2BDA993C" w14:textId="77777777" w:rsidR="001D115F" w:rsidRPr="001D115F" w:rsidRDefault="001D115F" w:rsidP="001D115F">
            <w:pPr>
              <w:spacing w:after="0" w:line="240" w:lineRule="auto"/>
              <w:rPr>
                <w:rFonts w:ascii="Times New Roman" w:eastAsia="Times New Roman" w:hAnsi="Times New Roman" w:cs="Times New Roman"/>
                <w:kern w:val="0"/>
                <w:sz w:val="20"/>
                <w:szCs w:val="20"/>
                <w:lang w:val="fr-FR" w:eastAsia="fr-FR"/>
                <w14:ligatures w14:val="none"/>
              </w:rPr>
            </w:pPr>
          </w:p>
        </w:tc>
      </w:tr>
      <w:tr w:rsidR="001D115F" w:rsidRPr="001D115F" w14:paraId="6C7C34F5" w14:textId="77777777" w:rsidTr="001D115F">
        <w:trPr>
          <w:trHeight w:val="1668"/>
        </w:trPr>
        <w:tc>
          <w:tcPr>
            <w:tcW w:w="92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255F5FE0"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22</w:t>
            </w:r>
          </w:p>
        </w:tc>
        <w:tc>
          <w:tcPr>
            <w:tcW w:w="2169" w:type="dxa"/>
            <w:tcBorders>
              <w:top w:val="single" w:sz="4" w:space="0" w:color="auto"/>
              <w:left w:val="nil"/>
              <w:bottom w:val="single" w:sz="4" w:space="0" w:color="auto"/>
              <w:right w:val="single" w:sz="8" w:space="0" w:color="auto"/>
            </w:tcBorders>
            <w:shd w:val="clear" w:color="auto" w:fill="auto"/>
            <w:vAlign w:val="center"/>
            <w:hideMark/>
          </w:tcPr>
          <w:p w14:paraId="56EDE320"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Keller, A. A., Bradburn, M. J. &amp; Simon, V. H. Shifts in condition and distribution of eastern North Pacific flatfish along the U.S. west coast (2003–2010). </w:t>
            </w:r>
            <w:r w:rsidRPr="001D115F">
              <w:rPr>
                <w:rFonts w:ascii="Calibri" w:eastAsia="Times New Roman" w:hAnsi="Calibri" w:cs="Calibri"/>
                <w:i/>
                <w:iCs/>
                <w:color w:val="000000"/>
                <w:kern w:val="0"/>
                <w:sz w:val="18"/>
                <w:szCs w:val="18"/>
                <w:lang w:eastAsia="fr-FR"/>
                <w14:ligatures w14:val="none"/>
              </w:rPr>
              <w:t>Deep Sea Research Part I: Oceanographic Research Papers</w:t>
            </w:r>
            <w:r w:rsidRPr="001D115F">
              <w:rPr>
                <w:rFonts w:ascii="Calibri" w:eastAsia="Times New Roman" w:hAnsi="Calibri" w:cs="Calibri"/>
                <w:color w:val="000000"/>
                <w:kern w:val="0"/>
                <w:sz w:val="18"/>
                <w:szCs w:val="18"/>
                <w:lang w:eastAsia="fr-FR"/>
                <w14:ligatures w14:val="none"/>
              </w:rPr>
              <w:t xml:space="preserve"> 77, 23–35 (2013).</w:t>
            </w:r>
          </w:p>
        </w:tc>
        <w:tc>
          <w:tcPr>
            <w:tcW w:w="1718" w:type="dxa"/>
            <w:tcBorders>
              <w:top w:val="single" w:sz="4" w:space="0" w:color="auto"/>
              <w:left w:val="nil"/>
              <w:bottom w:val="single" w:sz="4" w:space="0" w:color="auto"/>
              <w:right w:val="single" w:sz="8" w:space="0" w:color="auto"/>
            </w:tcBorders>
            <w:shd w:val="clear" w:color="auto" w:fill="auto"/>
            <w:vAlign w:val="center"/>
            <w:hideMark/>
          </w:tcPr>
          <w:p w14:paraId="7F2F18CA"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U.S. West Coast, California Current System</w:t>
            </w:r>
          </w:p>
        </w:tc>
        <w:tc>
          <w:tcPr>
            <w:tcW w:w="984" w:type="dxa"/>
            <w:tcBorders>
              <w:top w:val="single" w:sz="4" w:space="0" w:color="auto"/>
              <w:left w:val="nil"/>
              <w:bottom w:val="single" w:sz="4" w:space="0" w:color="auto"/>
              <w:right w:val="single" w:sz="8" w:space="0" w:color="auto"/>
            </w:tcBorders>
            <w:shd w:val="clear" w:color="auto" w:fill="auto"/>
            <w:vAlign w:val="center"/>
            <w:hideMark/>
          </w:tcPr>
          <w:p w14:paraId="4CD6F93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2003–2010</w:t>
            </w:r>
          </w:p>
        </w:tc>
        <w:tc>
          <w:tcPr>
            <w:tcW w:w="1875" w:type="dxa"/>
            <w:tcBorders>
              <w:top w:val="single" w:sz="4" w:space="0" w:color="auto"/>
              <w:left w:val="nil"/>
              <w:bottom w:val="single" w:sz="4" w:space="0" w:color="auto"/>
              <w:right w:val="single" w:sz="8" w:space="0" w:color="auto"/>
            </w:tcBorders>
            <w:shd w:val="clear" w:color="auto" w:fill="auto"/>
            <w:vAlign w:val="center"/>
            <w:hideMark/>
          </w:tcPr>
          <w:p w14:paraId="6E247CB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10 flatfish species, including arrowtooth flounder, Dover sole, Pacific sanddab</w:t>
            </w:r>
          </w:p>
        </w:tc>
        <w:tc>
          <w:tcPr>
            <w:tcW w:w="5221" w:type="dxa"/>
            <w:tcBorders>
              <w:top w:val="single" w:sz="4" w:space="0" w:color="auto"/>
              <w:left w:val="nil"/>
              <w:bottom w:val="single" w:sz="4" w:space="0" w:color="auto"/>
              <w:right w:val="single" w:sz="8" w:space="0" w:color="auto"/>
            </w:tcBorders>
            <w:shd w:val="clear" w:color="000000" w:fill="FFFFFF"/>
            <w:vAlign w:val="center"/>
            <w:hideMark/>
          </w:tcPr>
          <w:p w14:paraId="08D247D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Species like Dover sole, deepsea sole, and rex sole shifted southward during cooler PDO phases and northward during warmer periods. Average latitudinal displacements ranged from 22 km to over 96 km, depending on the species and environmental conditions.</w:t>
            </w:r>
          </w:p>
        </w:tc>
        <w:tc>
          <w:tcPr>
            <w:tcW w:w="160" w:type="dxa"/>
            <w:vAlign w:val="center"/>
            <w:hideMark/>
          </w:tcPr>
          <w:p w14:paraId="061B9DAA" w14:textId="77777777" w:rsidR="001D115F" w:rsidRPr="001D115F" w:rsidRDefault="001D115F" w:rsidP="001D115F">
            <w:pPr>
              <w:spacing w:after="0" w:line="240" w:lineRule="auto"/>
              <w:rPr>
                <w:rFonts w:ascii="Times New Roman" w:eastAsia="Times New Roman" w:hAnsi="Times New Roman" w:cs="Times New Roman"/>
                <w:kern w:val="0"/>
                <w:sz w:val="20"/>
                <w:szCs w:val="20"/>
                <w:lang w:val="fr-FR" w:eastAsia="fr-FR"/>
                <w14:ligatures w14:val="none"/>
              </w:rPr>
            </w:pPr>
          </w:p>
        </w:tc>
      </w:tr>
      <w:tr w:rsidR="001D115F" w:rsidRPr="001D115F" w14:paraId="3A1740A8" w14:textId="77777777" w:rsidTr="001D115F">
        <w:trPr>
          <w:trHeight w:val="1464"/>
        </w:trPr>
        <w:tc>
          <w:tcPr>
            <w:tcW w:w="923"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74088FAA"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23</w:t>
            </w:r>
          </w:p>
        </w:tc>
        <w:tc>
          <w:tcPr>
            <w:tcW w:w="2169"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077C65EC"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Lezama‐Ochoa, N. et al. Divergent responses of highly migratory species to climate change in the California Current. Divers. Distrib. 30, e13800 (2024).</w:t>
            </w:r>
          </w:p>
        </w:tc>
        <w:tc>
          <w:tcPr>
            <w:tcW w:w="1718"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4A5EB745"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California Current System</w:t>
            </w:r>
          </w:p>
        </w:tc>
        <w:tc>
          <w:tcPr>
            <w:tcW w:w="984"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2EA9B62C"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1980–2100 (projected)</w:t>
            </w:r>
          </w:p>
        </w:tc>
        <w:tc>
          <w:tcPr>
            <w:tcW w:w="1875" w:type="dxa"/>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3FBE833C"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10 highly migratory species, including blue shark, swordfish, leatherback sea turtle, California sea lion</w:t>
            </w:r>
          </w:p>
        </w:tc>
        <w:tc>
          <w:tcPr>
            <w:tcW w:w="5221" w:type="dxa"/>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0ABD790E"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Four species (blue shark, swordfish, shortfin mako, leatherback turtle) are projected to shift poleward (northward) by more than 100 km, while other species like thresher shark and California sea lion are expected to shift southward or towards the coast. The rate of northward shifts for swordfish and blue sharks is up to 198 km by 2100, while southern shifts are projected to be less than 100 km.</w:t>
            </w:r>
          </w:p>
        </w:tc>
        <w:tc>
          <w:tcPr>
            <w:tcW w:w="160" w:type="dxa"/>
            <w:vAlign w:val="center"/>
            <w:hideMark/>
          </w:tcPr>
          <w:p w14:paraId="21D9C2EA" w14:textId="77777777" w:rsidR="001D115F" w:rsidRPr="001D115F" w:rsidRDefault="001D115F" w:rsidP="001D115F">
            <w:pPr>
              <w:spacing w:after="0" w:line="240" w:lineRule="auto"/>
              <w:rPr>
                <w:rFonts w:ascii="Times New Roman" w:eastAsia="Times New Roman" w:hAnsi="Times New Roman" w:cs="Times New Roman"/>
                <w:kern w:val="0"/>
                <w:sz w:val="20"/>
                <w:szCs w:val="20"/>
                <w:lang w:val="fr-FR" w:eastAsia="fr-FR"/>
                <w14:ligatures w14:val="none"/>
              </w:rPr>
            </w:pPr>
          </w:p>
        </w:tc>
      </w:tr>
      <w:tr w:rsidR="001D115F" w:rsidRPr="001D115F" w14:paraId="1303B8A0" w14:textId="77777777" w:rsidTr="001D115F">
        <w:trPr>
          <w:trHeight w:val="420"/>
        </w:trPr>
        <w:tc>
          <w:tcPr>
            <w:tcW w:w="923" w:type="dxa"/>
            <w:vMerge/>
            <w:tcBorders>
              <w:top w:val="single" w:sz="8" w:space="0" w:color="auto"/>
              <w:left w:val="single" w:sz="8" w:space="0" w:color="auto"/>
              <w:bottom w:val="single" w:sz="4" w:space="0" w:color="auto"/>
              <w:right w:val="single" w:sz="8" w:space="0" w:color="auto"/>
            </w:tcBorders>
            <w:vAlign w:val="center"/>
            <w:hideMark/>
          </w:tcPr>
          <w:p w14:paraId="291848F8"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2169" w:type="dxa"/>
            <w:vMerge/>
            <w:tcBorders>
              <w:top w:val="single" w:sz="8" w:space="0" w:color="auto"/>
              <w:left w:val="single" w:sz="8" w:space="0" w:color="auto"/>
              <w:bottom w:val="single" w:sz="4" w:space="0" w:color="auto"/>
              <w:right w:val="single" w:sz="8" w:space="0" w:color="auto"/>
            </w:tcBorders>
            <w:vAlign w:val="center"/>
            <w:hideMark/>
          </w:tcPr>
          <w:p w14:paraId="23B42711"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718" w:type="dxa"/>
            <w:vMerge/>
            <w:tcBorders>
              <w:top w:val="single" w:sz="8" w:space="0" w:color="auto"/>
              <w:left w:val="single" w:sz="8" w:space="0" w:color="auto"/>
              <w:bottom w:val="single" w:sz="4" w:space="0" w:color="auto"/>
              <w:right w:val="single" w:sz="8" w:space="0" w:color="auto"/>
            </w:tcBorders>
            <w:vAlign w:val="center"/>
            <w:hideMark/>
          </w:tcPr>
          <w:p w14:paraId="514B69E7"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984" w:type="dxa"/>
            <w:vMerge/>
            <w:tcBorders>
              <w:top w:val="single" w:sz="8" w:space="0" w:color="auto"/>
              <w:left w:val="single" w:sz="8" w:space="0" w:color="auto"/>
              <w:bottom w:val="single" w:sz="4" w:space="0" w:color="auto"/>
              <w:right w:val="single" w:sz="8" w:space="0" w:color="auto"/>
            </w:tcBorders>
            <w:vAlign w:val="center"/>
            <w:hideMark/>
          </w:tcPr>
          <w:p w14:paraId="552A9BA2"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875" w:type="dxa"/>
            <w:vMerge/>
            <w:tcBorders>
              <w:top w:val="single" w:sz="8" w:space="0" w:color="auto"/>
              <w:left w:val="single" w:sz="8" w:space="0" w:color="auto"/>
              <w:bottom w:val="single" w:sz="4" w:space="0" w:color="auto"/>
              <w:right w:val="single" w:sz="8" w:space="0" w:color="auto"/>
            </w:tcBorders>
            <w:vAlign w:val="center"/>
            <w:hideMark/>
          </w:tcPr>
          <w:p w14:paraId="5EA17216"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5221" w:type="dxa"/>
            <w:vMerge/>
            <w:tcBorders>
              <w:top w:val="single" w:sz="8" w:space="0" w:color="auto"/>
              <w:left w:val="single" w:sz="8" w:space="0" w:color="auto"/>
              <w:bottom w:val="single" w:sz="4" w:space="0" w:color="auto"/>
              <w:right w:val="single" w:sz="8" w:space="0" w:color="auto"/>
            </w:tcBorders>
            <w:vAlign w:val="center"/>
            <w:hideMark/>
          </w:tcPr>
          <w:p w14:paraId="72A2A6D5"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60" w:type="dxa"/>
            <w:tcBorders>
              <w:top w:val="nil"/>
              <w:left w:val="nil"/>
              <w:bottom w:val="nil"/>
              <w:right w:val="nil"/>
            </w:tcBorders>
            <w:shd w:val="clear" w:color="auto" w:fill="auto"/>
            <w:noWrap/>
            <w:vAlign w:val="bottom"/>
            <w:hideMark/>
          </w:tcPr>
          <w:p w14:paraId="64E72859"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r>
      <w:tr w:rsidR="001D115F" w:rsidRPr="001D115F" w14:paraId="74401AE1" w14:textId="77777777" w:rsidTr="001D115F">
        <w:trPr>
          <w:trHeight w:val="1404"/>
        </w:trPr>
        <w:tc>
          <w:tcPr>
            <w:tcW w:w="92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0CE80E2"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lastRenderedPageBreak/>
              <w:t>24</w:t>
            </w:r>
          </w:p>
        </w:tc>
        <w:tc>
          <w:tcPr>
            <w:tcW w:w="2169"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D331EC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Pinsky, M. L., Worm, B., Fogarty, M. J., Sarmiento, J. L. &amp; Levin, S. A. Marine Taxa Track Local Climate Velocities. </w:t>
            </w:r>
            <w:r w:rsidRPr="001D115F">
              <w:rPr>
                <w:rFonts w:ascii="Calibri" w:eastAsia="Times New Roman" w:hAnsi="Calibri" w:cs="Calibri"/>
                <w:i/>
                <w:iCs/>
                <w:color w:val="000000"/>
                <w:kern w:val="0"/>
                <w:sz w:val="18"/>
                <w:szCs w:val="18"/>
                <w:lang w:eastAsia="fr-FR"/>
                <w14:ligatures w14:val="none"/>
              </w:rPr>
              <w:t>Science</w:t>
            </w:r>
            <w:r w:rsidRPr="001D115F">
              <w:rPr>
                <w:rFonts w:ascii="Calibri" w:eastAsia="Times New Roman" w:hAnsi="Calibri" w:cs="Calibri"/>
                <w:color w:val="000000"/>
                <w:kern w:val="0"/>
                <w:sz w:val="18"/>
                <w:szCs w:val="18"/>
                <w:lang w:eastAsia="fr-FR"/>
                <w14:ligatures w14:val="none"/>
              </w:rPr>
              <w:t xml:space="preserve"> 341, 1239–1242 (2013).</w:t>
            </w:r>
          </w:p>
        </w:tc>
        <w:tc>
          <w:tcPr>
            <w:tcW w:w="171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D3015AE"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Coastal North America</w:t>
            </w:r>
          </w:p>
        </w:tc>
        <w:tc>
          <w:tcPr>
            <w:tcW w:w="98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8BC6AD6"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1968–2011</w:t>
            </w:r>
          </w:p>
        </w:tc>
        <w:tc>
          <w:tcPr>
            <w:tcW w:w="1875"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F5B572E"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360 marine species (fish and invertebrates)</w:t>
            </w:r>
          </w:p>
        </w:tc>
        <w:tc>
          <w:tcPr>
            <w:tcW w:w="5221" w:type="dxa"/>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E2C4578"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74% of species shifted latitudinally in the same direction as climate velocity. Approximately 54% shifted northward, while 46% shifted southward. The rate of northward shift was variable, with some species moving &gt;11 km/decade in regions like the Gulf of Alaska, where cooler periods caused shifts southward. The majority of shifts followed warming temperatures, but the study notes that not all species exhibited the same pattern due to regional temperature and climate velocity differences.</w:t>
            </w:r>
          </w:p>
        </w:tc>
        <w:tc>
          <w:tcPr>
            <w:tcW w:w="160" w:type="dxa"/>
            <w:vAlign w:val="center"/>
            <w:hideMark/>
          </w:tcPr>
          <w:p w14:paraId="7371EA8D" w14:textId="77777777" w:rsidR="001D115F" w:rsidRPr="001D115F" w:rsidRDefault="001D115F" w:rsidP="001D115F">
            <w:pPr>
              <w:spacing w:after="0" w:line="240" w:lineRule="auto"/>
              <w:rPr>
                <w:rFonts w:ascii="Times New Roman" w:eastAsia="Times New Roman" w:hAnsi="Times New Roman" w:cs="Times New Roman"/>
                <w:kern w:val="0"/>
                <w:sz w:val="20"/>
                <w:szCs w:val="20"/>
                <w:lang w:val="fr-FR" w:eastAsia="fr-FR"/>
                <w14:ligatures w14:val="none"/>
              </w:rPr>
            </w:pPr>
          </w:p>
        </w:tc>
      </w:tr>
      <w:tr w:rsidR="001D115F" w:rsidRPr="001D115F" w14:paraId="1C3C6C4E" w14:textId="77777777" w:rsidTr="001D115F">
        <w:trPr>
          <w:trHeight w:val="876"/>
        </w:trPr>
        <w:tc>
          <w:tcPr>
            <w:tcW w:w="923" w:type="dxa"/>
            <w:vMerge/>
            <w:tcBorders>
              <w:top w:val="nil"/>
              <w:left w:val="single" w:sz="8" w:space="0" w:color="auto"/>
              <w:bottom w:val="single" w:sz="8" w:space="0" w:color="000000"/>
              <w:right w:val="single" w:sz="8" w:space="0" w:color="auto"/>
            </w:tcBorders>
            <w:vAlign w:val="center"/>
            <w:hideMark/>
          </w:tcPr>
          <w:p w14:paraId="5A542D16"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2169" w:type="dxa"/>
            <w:vMerge/>
            <w:tcBorders>
              <w:top w:val="nil"/>
              <w:left w:val="single" w:sz="8" w:space="0" w:color="auto"/>
              <w:bottom w:val="single" w:sz="8" w:space="0" w:color="000000"/>
              <w:right w:val="single" w:sz="8" w:space="0" w:color="auto"/>
            </w:tcBorders>
            <w:vAlign w:val="center"/>
            <w:hideMark/>
          </w:tcPr>
          <w:p w14:paraId="6A528ED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718" w:type="dxa"/>
            <w:vMerge/>
            <w:tcBorders>
              <w:top w:val="nil"/>
              <w:left w:val="single" w:sz="8" w:space="0" w:color="auto"/>
              <w:bottom w:val="single" w:sz="8" w:space="0" w:color="000000"/>
              <w:right w:val="single" w:sz="8" w:space="0" w:color="auto"/>
            </w:tcBorders>
            <w:vAlign w:val="center"/>
            <w:hideMark/>
          </w:tcPr>
          <w:p w14:paraId="7C3FA75F"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984" w:type="dxa"/>
            <w:vMerge/>
            <w:tcBorders>
              <w:top w:val="nil"/>
              <w:left w:val="single" w:sz="8" w:space="0" w:color="auto"/>
              <w:bottom w:val="single" w:sz="8" w:space="0" w:color="000000"/>
              <w:right w:val="single" w:sz="8" w:space="0" w:color="auto"/>
            </w:tcBorders>
            <w:vAlign w:val="center"/>
            <w:hideMark/>
          </w:tcPr>
          <w:p w14:paraId="3104E7B7"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875" w:type="dxa"/>
            <w:vMerge/>
            <w:tcBorders>
              <w:top w:val="nil"/>
              <w:left w:val="single" w:sz="8" w:space="0" w:color="auto"/>
              <w:bottom w:val="single" w:sz="8" w:space="0" w:color="000000"/>
              <w:right w:val="single" w:sz="8" w:space="0" w:color="auto"/>
            </w:tcBorders>
            <w:vAlign w:val="center"/>
            <w:hideMark/>
          </w:tcPr>
          <w:p w14:paraId="243A293B"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5221" w:type="dxa"/>
            <w:vMerge/>
            <w:tcBorders>
              <w:top w:val="nil"/>
              <w:left w:val="single" w:sz="8" w:space="0" w:color="auto"/>
              <w:bottom w:val="single" w:sz="8" w:space="0" w:color="000000"/>
              <w:right w:val="single" w:sz="8" w:space="0" w:color="auto"/>
            </w:tcBorders>
            <w:vAlign w:val="center"/>
            <w:hideMark/>
          </w:tcPr>
          <w:p w14:paraId="664C766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60" w:type="dxa"/>
            <w:tcBorders>
              <w:top w:val="nil"/>
              <w:left w:val="nil"/>
              <w:bottom w:val="nil"/>
              <w:right w:val="nil"/>
            </w:tcBorders>
            <w:shd w:val="clear" w:color="auto" w:fill="auto"/>
            <w:noWrap/>
            <w:vAlign w:val="bottom"/>
            <w:hideMark/>
          </w:tcPr>
          <w:p w14:paraId="1E682411"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r>
      <w:tr w:rsidR="001D115F" w:rsidRPr="001D115F" w14:paraId="3AA3734F" w14:textId="77777777" w:rsidTr="001D115F">
        <w:trPr>
          <w:trHeight w:val="1572"/>
        </w:trPr>
        <w:tc>
          <w:tcPr>
            <w:tcW w:w="923" w:type="dxa"/>
            <w:tcBorders>
              <w:top w:val="single" w:sz="8" w:space="0" w:color="000000"/>
              <w:left w:val="single" w:sz="8" w:space="0" w:color="auto"/>
              <w:bottom w:val="single" w:sz="4" w:space="0" w:color="auto"/>
              <w:right w:val="single" w:sz="8" w:space="0" w:color="auto"/>
            </w:tcBorders>
            <w:shd w:val="clear" w:color="auto" w:fill="auto"/>
            <w:vAlign w:val="center"/>
            <w:hideMark/>
          </w:tcPr>
          <w:p w14:paraId="5513B4CA"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25</w:t>
            </w:r>
          </w:p>
        </w:tc>
        <w:tc>
          <w:tcPr>
            <w:tcW w:w="2169" w:type="dxa"/>
            <w:tcBorders>
              <w:top w:val="single" w:sz="8" w:space="0" w:color="000000"/>
              <w:left w:val="nil"/>
              <w:bottom w:val="single" w:sz="4" w:space="0" w:color="auto"/>
              <w:right w:val="single" w:sz="8" w:space="0" w:color="auto"/>
            </w:tcBorders>
            <w:shd w:val="clear" w:color="auto" w:fill="auto"/>
            <w:vAlign w:val="center"/>
            <w:hideMark/>
          </w:tcPr>
          <w:p w14:paraId="700B9C05"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 xml:space="preserve">Ruiz-Diaz, R., Pennino, M. G., Fisher, J. A. D. &amp; Eddy, T. D. Decadal changes in biomass and distribution of key fisheries species on Newfoundland’s Grand Banks. </w:t>
            </w:r>
            <w:r w:rsidRPr="001D115F">
              <w:rPr>
                <w:rFonts w:ascii="Calibri" w:eastAsia="Times New Roman" w:hAnsi="Calibri" w:cs="Calibri"/>
                <w:i/>
                <w:iCs/>
                <w:color w:val="000000"/>
                <w:kern w:val="0"/>
                <w:sz w:val="18"/>
                <w:szCs w:val="18"/>
                <w:lang w:eastAsia="fr-FR"/>
                <w14:ligatures w14:val="none"/>
              </w:rPr>
              <w:t>PLoS ONE</w:t>
            </w:r>
            <w:r w:rsidRPr="001D115F">
              <w:rPr>
                <w:rFonts w:ascii="Calibri" w:eastAsia="Times New Roman" w:hAnsi="Calibri" w:cs="Calibri"/>
                <w:color w:val="000000"/>
                <w:kern w:val="0"/>
                <w:sz w:val="18"/>
                <w:szCs w:val="18"/>
                <w:lang w:eastAsia="fr-FR"/>
                <w14:ligatures w14:val="none"/>
              </w:rPr>
              <w:t xml:space="preserve"> 19, e0300311 (2024).</w:t>
            </w:r>
          </w:p>
        </w:tc>
        <w:tc>
          <w:tcPr>
            <w:tcW w:w="1718" w:type="dxa"/>
            <w:tcBorders>
              <w:top w:val="single" w:sz="8" w:space="0" w:color="000000"/>
              <w:left w:val="nil"/>
              <w:bottom w:val="single" w:sz="4" w:space="0" w:color="auto"/>
              <w:right w:val="single" w:sz="8" w:space="0" w:color="auto"/>
            </w:tcBorders>
            <w:shd w:val="clear" w:color="auto" w:fill="auto"/>
            <w:vAlign w:val="center"/>
            <w:hideMark/>
          </w:tcPr>
          <w:p w14:paraId="086D689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The Grand Banks, Newfoundland, Canada</w:t>
            </w:r>
          </w:p>
        </w:tc>
        <w:tc>
          <w:tcPr>
            <w:tcW w:w="984" w:type="dxa"/>
            <w:tcBorders>
              <w:top w:val="single" w:sz="8" w:space="0" w:color="000000"/>
              <w:left w:val="nil"/>
              <w:bottom w:val="single" w:sz="4" w:space="0" w:color="auto"/>
              <w:right w:val="single" w:sz="8" w:space="0" w:color="auto"/>
            </w:tcBorders>
            <w:shd w:val="clear" w:color="auto" w:fill="auto"/>
            <w:vAlign w:val="center"/>
            <w:hideMark/>
          </w:tcPr>
          <w:p w14:paraId="6851938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1996-2019</w:t>
            </w:r>
          </w:p>
        </w:tc>
        <w:tc>
          <w:tcPr>
            <w:tcW w:w="1875" w:type="dxa"/>
            <w:tcBorders>
              <w:top w:val="single" w:sz="8" w:space="0" w:color="000000"/>
              <w:left w:val="nil"/>
              <w:bottom w:val="single" w:sz="4" w:space="0" w:color="auto"/>
              <w:right w:val="single" w:sz="8" w:space="0" w:color="auto"/>
            </w:tcBorders>
            <w:shd w:val="clear" w:color="auto" w:fill="auto"/>
            <w:vAlign w:val="center"/>
            <w:hideMark/>
          </w:tcPr>
          <w:p w14:paraId="1C94E6B4"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Snow crab, yellowtail flounder, Atlantic cod</w:t>
            </w:r>
          </w:p>
        </w:tc>
        <w:tc>
          <w:tcPr>
            <w:tcW w:w="5221" w:type="dxa"/>
            <w:tcBorders>
              <w:top w:val="single" w:sz="8" w:space="0" w:color="000000"/>
              <w:left w:val="nil"/>
              <w:bottom w:val="single" w:sz="4" w:space="0" w:color="auto"/>
              <w:right w:val="single" w:sz="8" w:space="0" w:color="auto"/>
            </w:tcBorders>
            <w:shd w:val="clear" w:color="000000" w:fill="FFFFFF"/>
            <w:vAlign w:val="center"/>
            <w:hideMark/>
          </w:tcPr>
          <w:p w14:paraId="17634044"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Snow crab: Slight northwestern shift in center of gravity. Yellowtail flounder: Center of gravity remained relatively stable. Atlantic cod: Significant northward shift toward the end of the study, potentially due to stock recovery in the 2J3KL area or a response to regional warming.</w:t>
            </w:r>
          </w:p>
        </w:tc>
        <w:tc>
          <w:tcPr>
            <w:tcW w:w="160" w:type="dxa"/>
            <w:vAlign w:val="center"/>
            <w:hideMark/>
          </w:tcPr>
          <w:p w14:paraId="55A51F02" w14:textId="77777777" w:rsidR="001D115F" w:rsidRPr="001D115F" w:rsidRDefault="001D115F" w:rsidP="001D115F">
            <w:pPr>
              <w:spacing w:after="0" w:line="240" w:lineRule="auto"/>
              <w:rPr>
                <w:rFonts w:ascii="Times New Roman" w:eastAsia="Times New Roman" w:hAnsi="Times New Roman" w:cs="Times New Roman"/>
                <w:kern w:val="0"/>
                <w:sz w:val="20"/>
                <w:szCs w:val="20"/>
                <w:lang w:val="fr-FR" w:eastAsia="fr-FR"/>
                <w14:ligatures w14:val="none"/>
              </w:rPr>
            </w:pPr>
          </w:p>
        </w:tc>
      </w:tr>
      <w:tr w:rsidR="001D115F" w:rsidRPr="001D115F" w14:paraId="517B1234" w14:textId="77777777" w:rsidTr="001D115F">
        <w:trPr>
          <w:trHeight w:val="1008"/>
        </w:trPr>
        <w:tc>
          <w:tcPr>
            <w:tcW w:w="92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B8B6089" w14:textId="77777777" w:rsidR="001D115F" w:rsidRPr="001D115F" w:rsidRDefault="001D115F" w:rsidP="001D115F">
            <w:pPr>
              <w:spacing w:after="0" w:line="240" w:lineRule="auto"/>
              <w:ind w:firstLineChars="200" w:firstLine="360"/>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26.</w:t>
            </w:r>
            <w:r w:rsidRPr="001D115F">
              <w:rPr>
                <w:rFonts w:ascii="Times New Roman" w:eastAsia="Times New Roman" w:hAnsi="Times New Roman" w:cs="Times New Roman"/>
                <w:color w:val="000000"/>
                <w:kern w:val="0"/>
                <w:sz w:val="14"/>
                <w:szCs w:val="14"/>
                <w:lang w:val="en-US" w:eastAsia="fr-FR"/>
                <w14:ligatures w14:val="none"/>
              </w:rPr>
              <w:t xml:space="preserve">    </w:t>
            </w:r>
            <w:r w:rsidRPr="001D115F">
              <w:rPr>
                <w:rFonts w:ascii="Calibri" w:eastAsia="Times New Roman" w:hAnsi="Calibri" w:cs="Calibri"/>
                <w:color w:val="000000"/>
                <w:kern w:val="0"/>
                <w:sz w:val="18"/>
                <w:szCs w:val="18"/>
                <w:lang w:val="en-US" w:eastAsia="fr-FR"/>
                <w14:ligatures w14:val="none"/>
              </w:rPr>
              <w:t> </w:t>
            </w:r>
          </w:p>
        </w:tc>
        <w:tc>
          <w:tcPr>
            <w:tcW w:w="2169"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D034283"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eastAsia="fr-FR"/>
                <w14:ligatures w14:val="none"/>
              </w:rPr>
              <w:t>Atkinson, D. B., Rose, G. A., Murphy, E. F. &amp; Bishop, C. A. Distribution changes and abundance of northern cod (Gadus morhua), 1981–1993. 54, (1997).</w:t>
            </w:r>
          </w:p>
        </w:tc>
        <w:tc>
          <w:tcPr>
            <w:tcW w:w="171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11B4DCB"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Newfoundland, NAFO divisions 2J, 3K, and 3L</w:t>
            </w:r>
          </w:p>
        </w:tc>
        <w:tc>
          <w:tcPr>
            <w:tcW w:w="98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F84330C"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1981–1993</w:t>
            </w:r>
          </w:p>
        </w:tc>
        <w:tc>
          <w:tcPr>
            <w:tcW w:w="1875"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7DA72614"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Northern cod (</w:t>
            </w:r>
            <w:r w:rsidRPr="001D115F">
              <w:rPr>
                <w:rFonts w:ascii="Calibri" w:eastAsia="Times New Roman" w:hAnsi="Calibri" w:cs="Calibri"/>
                <w:i/>
                <w:iCs/>
                <w:color w:val="000000"/>
                <w:kern w:val="0"/>
                <w:sz w:val="18"/>
                <w:szCs w:val="18"/>
                <w:lang w:val="en-US" w:eastAsia="fr-FR"/>
                <w14:ligatures w14:val="none"/>
              </w:rPr>
              <w:t>Gadus morhua</w:t>
            </w:r>
            <w:r w:rsidRPr="001D115F">
              <w:rPr>
                <w:rFonts w:ascii="Calibri" w:eastAsia="Times New Roman" w:hAnsi="Calibri" w:cs="Calibri"/>
                <w:color w:val="000000"/>
                <w:kern w:val="0"/>
                <w:sz w:val="18"/>
                <w:szCs w:val="18"/>
                <w:lang w:val="en-US" w:eastAsia="fr-FR"/>
                <w14:ligatures w14:val="none"/>
              </w:rPr>
              <w:t>)</w:t>
            </w:r>
          </w:p>
        </w:tc>
        <w:tc>
          <w:tcPr>
            <w:tcW w:w="5221" w:type="dxa"/>
            <w:vMerge w:val="restart"/>
            <w:tcBorders>
              <w:top w:val="single" w:sz="4" w:space="0" w:color="auto"/>
              <w:left w:val="single" w:sz="8" w:space="0" w:color="auto"/>
              <w:bottom w:val="single" w:sz="8" w:space="0" w:color="000000"/>
              <w:right w:val="single" w:sz="8" w:space="0" w:color="auto"/>
            </w:tcBorders>
            <w:shd w:val="clear" w:color="000000" w:fill="83CAEB"/>
            <w:vAlign w:val="center"/>
            <w:hideMark/>
          </w:tcPr>
          <w:p w14:paraId="106CBB7D"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r w:rsidRPr="001D115F">
              <w:rPr>
                <w:rFonts w:ascii="Calibri" w:eastAsia="Times New Roman" w:hAnsi="Calibri" w:cs="Calibri"/>
                <w:color w:val="000000"/>
                <w:kern w:val="0"/>
                <w:sz w:val="18"/>
                <w:szCs w:val="18"/>
                <w:lang w:val="en-US" w:eastAsia="fr-FR"/>
                <w14:ligatures w14:val="none"/>
              </w:rPr>
              <w:t>After 1987, the cod shifted southward. This shift intensified after 1989, as the stock contracted into its southern range, likely due to environmental factors and increased fishing pressure.</w:t>
            </w:r>
          </w:p>
        </w:tc>
        <w:tc>
          <w:tcPr>
            <w:tcW w:w="160" w:type="dxa"/>
            <w:vAlign w:val="center"/>
            <w:hideMark/>
          </w:tcPr>
          <w:p w14:paraId="36616561" w14:textId="77777777" w:rsidR="001D115F" w:rsidRPr="001D115F" w:rsidRDefault="001D115F" w:rsidP="001D115F">
            <w:pPr>
              <w:spacing w:after="0" w:line="240" w:lineRule="auto"/>
              <w:rPr>
                <w:rFonts w:ascii="Times New Roman" w:eastAsia="Times New Roman" w:hAnsi="Times New Roman" w:cs="Times New Roman"/>
                <w:kern w:val="0"/>
                <w:sz w:val="20"/>
                <w:szCs w:val="20"/>
                <w:lang w:val="fr-FR" w:eastAsia="fr-FR"/>
                <w14:ligatures w14:val="none"/>
              </w:rPr>
            </w:pPr>
          </w:p>
        </w:tc>
      </w:tr>
      <w:tr w:rsidR="001D115F" w:rsidRPr="001D115F" w14:paraId="798B3DF2" w14:textId="77777777" w:rsidTr="001D115F">
        <w:trPr>
          <w:trHeight w:val="708"/>
        </w:trPr>
        <w:tc>
          <w:tcPr>
            <w:tcW w:w="923" w:type="dxa"/>
            <w:vMerge/>
            <w:tcBorders>
              <w:top w:val="nil"/>
              <w:left w:val="single" w:sz="8" w:space="0" w:color="auto"/>
              <w:bottom w:val="single" w:sz="8" w:space="0" w:color="000000"/>
              <w:right w:val="single" w:sz="8" w:space="0" w:color="auto"/>
            </w:tcBorders>
            <w:vAlign w:val="center"/>
            <w:hideMark/>
          </w:tcPr>
          <w:p w14:paraId="7976382B"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2169" w:type="dxa"/>
            <w:vMerge/>
            <w:tcBorders>
              <w:top w:val="nil"/>
              <w:left w:val="single" w:sz="8" w:space="0" w:color="auto"/>
              <w:bottom w:val="single" w:sz="8" w:space="0" w:color="000000"/>
              <w:right w:val="single" w:sz="8" w:space="0" w:color="auto"/>
            </w:tcBorders>
            <w:vAlign w:val="center"/>
            <w:hideMark/>
          </w:tcPr>
          <w:p w14:paraId="4755BD4F"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718" w:type="dxa"/>
            <w:vMerge/>
            <w:tcBorders>
              <w:top w:val="nil"/>
              <w:left w:val="single" w:sz="8" w:space="0" w:color="auto"/>
              <w:bottom w:val="single" w:sz="8" w:space="0" w:color="000000"/>
              <w:right w:val="single" w:sz="8" w:space="0" w:color="auto"/>
            </w:tcBorders>
            <w:vAlign w:val="center"/>
            <w:hideMark/>
          </w:tcPr>
          <w:p w14:paraId="3F4C6AEC"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984" w:type="dxa"/>
            <w:vMerge/>
            <w:tcBorders>
              <w:top w:val="nil"/>
              <w:left w:val="single" w:sz="8" w:space="0" w:color="auto"/>
              <w:bottom w:val="single" w:sz="8" w:space="0" w:color="000000"/>
              <w:right w:val="single" w:sz="8" w:space="0" w:color="auto"/>
            </w:tcBorders>
            <w:vAlign w:val="center"/>
            <w:hideMark/>
          </w:tcPr>
          <w:p w14:paraId="71AEB6CC"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875" w:type="dxa"/>
            <w:vMerge/>
            <w:tcBorders>
              <w:top w:val="nil"/>
              <w:left w:val="single" w:sz="8" w:space="0" w:color="auto"/>
              <w:bottom w:val="single" w:sz="8" w:space="0" w:color="000000"/>
              <w:right w:val="single" w:sz="8" w:space="0" w:color="auto"/>
            </w:tcBorders>
            <w:vAlign w:val="center"/>
            <w:hideMark/>
          </w:tcPr>
          <w:p w14:paraId="56A7B2DC"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5221" w:type="dxa"/>
            <w:vMerge/>
            <w:tcBorders>
              <w:top w:val="nil"/>
              <w:left w:val="single" w:sz="8" w:space="0" w:color="auto"/>
              <w:bottom w:val="single" w:sz="8" w:space="0" w:color="000000"/>
              <w:right w:val="single" w:sz="8" w:space="0" w:color="auto"/>
            </w:tcBorders>
            <w:vAlign w:val="center"/>
            <w:hideMark/>
          </w:tcPr>
          <w:p w14:paraId="7A857A69"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c>
          <w:tcPr>
            <w:tcW w:w="160" w:type="dxa"/>
            <w:tcBorders>
              <w:top w:val="nil"/>
              <w:left w:val="nil"/>
              <w:bottom w:val="nil"/>
              <w:right w:val="nil"/>
            </w:tcBorders>
            <w:shd w:val="clear" w:color="auto" w:fill="auto"/>
            <w:noWrap/>
            <w:vAlign w:val="bottom"/>
            <w:hideMark/>
          </w:tcPr>
          <w:p w14:paraId="6DB5FBD6" w14:textId="77777777" w:rsidR="001D115F" w:rsidRPr="001D115F" w:rsidRDefault="001D115F" w:rsidP="001D115F">
            <w:pPr>
              <w:spacing w:after="0" w:line="240" w:lineRule="auto"/>
              <w:rPr>
                <w:rFonts w:ascii="Calibri" w:eastAsia="Times New Roman" w:hAnsi="Calibri" w:cs="Calibri"/>
                <w:color w:val="000000"/>
                <w:kern w:val="0"/>
                <w:sz w:val="18"/>
                <w:szCs w:val="18"/>
                <w:lang w:val="fr-FR" w:eastAsia="fr-FR"/>
                <w14:ligatures w14:val="none"/>
              </w:rPr>
            </w:pPr>
          </w:p>
        </w:tc>
      </w:tr>
    </w:tbl>
    <w:p w14:paraId="335C6F2C" w14:textId="77777777" w:rsidR="007A2A03" w:rsidRPr="007A2A03" w:rsidRDefault="007A2A03" w:rsidP="007A2A03">
      <w:pPr>
        <w:pStyle w:val="Lgende"/>
        <w:keepNext/>
        <w:rPr>
          <w:rFonts w:ascii="Calibri" w:hAnsi="Calibri" w:cs="Calibri"/>
          <w:b/>
          <w:bCs/>
          <w:i w:val="0"/>
          <w:iCs w:val="0"/>
        </w:rPr>
      </w:pPr>
    </w:p>
    <w:bookmarkEnd w:id="0"/>
    <w:p w14:paraId="09EC81EA" w14:textId="3F5EFA27" w:rsidR="0088050C" w:rsidRDefault="0088050C">
      <w:pPr>
        <w:rPr>
          <w:rFonts w:ascii="Calibri" w:hAnsi="Calibri" w:cs="Calibri"/>
          <w:b/>
          <w:bCs/>
          <w:color w:val="0E2841" w:themeColor="text2"/>
          <w:sz w:val="18"/>
          <w:szCs w:val="18"/>
        </w:rPr>
      </w:pPr>
    </w:p>
    <w:sectPr w:rsidR="0088050C" w:rsidSect="001B757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97CBA"/>
    <w:multiLevelType w:val="hybridMultilevel"/>
    <w:tmpl w:val="610210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0F37582"/>
    <w:multiLevelType w:val="hybridMultilevel"/>
    <w:tmpl w:val="9E221C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BER Arnaud">
    <w15:presenceInfo w15:providerId="None" w15:userId="AUBER Arnau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SpellingErrors/>
  <w:hideGrammaticalErrors/>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xMDI0trA0MLQ0MDJX0lEKTi0uzszPAykwqgUAqZBsIywAAAA="/>
  </w:docVars>
  <w:rsids>
    <w:rsidRoot w:val="004E1C5D"/>
    <w:rsid w:val="00065345"/>
    <w:rsid w:val="000E0A5B"/>
    <w:rsid w:val="00153AF3"/>
    <w:rsid w:val="00156403"/>
    <w:rsid w:val="001729CC"/>
    <w:rsid w:val="001B757B"/>
    <w:rsid w:val="001D115F"/>
    <w:rsid w:val="00270C2C"/>
    <w:rsid w:val="002B607E"/>
    <w:rsid w:val="003006C8"/>
    <w:rsid w:val="003250BF"/>
    <w:rsid w:val="00470B6E"/>
    <w:rsid w:val="004E1C5D"/>
    <w:rsid w:val="0054776E"/>
    <w:rsid w:val="00595B51"/>
    <w:rsid w:val="006F0A49"/>
    <w:rsid w:val="00755E10"/>
    <w:rsid w:val="007A2A03"/>
    <w:rsid w:val="007A2FD9"/>
    <w:rsid w:val="007C1E46"/>
    <w:rsid w:val="008702C5"/>
    <w:rsid w:val="0088050C"/>
    <w:rsid w:val="00886916"/>
    <w:rsid w:val="00930C06"/>
    <w:rsid w:val="009444CD"/>
    <w:rsid w:val="00997A87"/>
    <w:rsid w:val="00C91C7B"/>
    <w:rsid w:val="00C93AC8"/>
    <w:rsid w:val="00D07C20"/>
    <w:rsid w:val="00D24405"/>
    <w:rsid w:val="00D530E1"/>
    <w:rsid w:val="00D545EF"/>
    <w:rsid w:val="00DD5EAA"/>
    <w:rsid w:val="00E14C84"/>
    <w:rsid w:val="00EC2A34"/>
    <w:rsid w:val="00F83603"/>
    <w:rsid w:val="00FB23AD"/>
    <w:rsid w:val="00FF2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6EAA5"/>
  <w15:chartTrackingRefBased/>
  <w15:docId w15:val="{FF60FE00-53A1-4834-9B87-9B57B667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Titre1">
    <w:name w:val="heading 1"/>
    <w:basedOn w:val="Normal"/>
    <w:next w:val="Normal"/>
    <w:link w:val="Titre1Car"/>
    <w:uiPriority w:val="9"/>
    <w:qFormat/>
    <w:rsid w:val="004E1C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E1C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E1C5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E1C5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E1C5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E1C5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E1C5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E1C5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E1C5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E1C5D"/>
    <w:rPr>
      <w:rFonts w:asciiTheme="majorHAnsi" w:eastAsiaTheme="majorEastAsia" w:hAnsiTheme="majorHAnsi" w:cstheme="majorBidi"/>
      <w:color w:val="0F4761" w:themeColor="accent1" w:themeShade="BF"/>
      <w:sz w:val="40"/>
      <w:szCs w:val="40"/>
      <w:lang w:val="en-CA"/>
    </w:rPr>
  </w:style>
  <w:style w:type="character" w:customStyle="1" w:styleId="Titre2Car">
    <w:name w:val="Titre 2 Car"/>
    <w:basedOn w:val="Policepardfaut"/>
    <w:link w:val="Titre2"/>
    <w:uiPriority w:val="9"/>
    <w:semiHidden/>
    <w:rsid w:val="004E1C5D"/>
    <w:rPr>
      <w:rFonts w:asciiTheme="majorHAnsi" w:eastAsiaTheme="majorEastAsia" w:hAnsiTheme="majorHAnsi" w:cstheme="majorBidi"/>
      <w:color w:val="0F4761" w:themeColor="accent1" w:themeShade="BF"/>
      <w:sz w:val="32"/>
      <w:szCs w:val="32"/>
      <w:lang w:val="en-CA"/>
    </w:rPr>
  </w:style>
  <w:style w:type="character" w:customStyle="1" w:styleId="Titre3Car">
    <w:name w:val="Titre 3 Car"/>
    <w:basedOn w:val="Policepardfaut"/>
    <w:link w:val="Titre3"/>
    <w:uiPriority w:val="9"/>
    <w:semiHidden/>
    <w:rsid w:val="004E1C5D"/>
    <w:rPr>
      <w:rFonts w:eastAsiaTheme="majorEastAsia" w:cstheme="majorBidi"/>
      <w:color w:val="0F4761" w:themeColor="accent1" w:themeShade="BF"/>
      <w:sz w:val="28"/>
      <w:szCs w:val="28"/>
      <w:lang w:val="en-CA"/>
    </w:rPr>
  </w:style>
  <w:style w:type="character" w:customStyle="1" w:styleId="Titre4Car">
    <w:name w:val="Titre 4 Car"/>
    <w:basedOn w:val="Policepardfaut"/>
    <w:link w:val="Titre4"/>
    <w:uiPriority w:val="9"/>
    <w:semiHidden/>
    <w:rsid w:val="004E1C5D"/>
    <w:rPr>
      <w:rFonts w:eastAsiaTheme="majorEastAsia" w:cstheme="majorBidi"/>
      <w:i/>
      <w:iCs/>
      <w:color w:val="0F4761" w:themeColor="accent1" w:themeShade="BF"/>
      <w:lang w:val="en-CA"/>
    </w:rPr>
  </w:style>
  <w:style w:type="character" w:customStyle="1" w:styleId="Titre5Car">
    <w:name w:val="Titre 5 Car"/>
    <w:basedOn w:val="Policepardfaut"/>
    <w:link w:val="Titre5"/>
    <w:uiPriority w:val="9"/>
    <w:semiHidden/>
    <w:rsid w:val="004E1C5D"/>
    <w:rPr>
      <w:rFonts w:eastAsiaTheme="majorEastAsia" w:cstheme="majorBidi"/>
      <w:color w:val="0F4761" w:themeColor="accent1" w:themeShade="BF"/>
      <w:lang w:val="en-CA"/>
    </w:rPr>
  </w:style>
  <w:style w:type="character" w:customStyle="1" w:styleId="Titre6Car">
    <w:name w:val="Titre 6 Car"/>
    <w:basedOn w:val="Policepardfaut"/>
    <w:link w:val="Titre6"/>
    <w:uiPriority w:val="9"/>
    <w:semiHidden/>
    <w:rsid w:val="004E1C5D"/>
    <w:rPr>
      <w:rFonts w:eastAsiaTheme="majorEastAsia" w:cstheme="majorBidi"/>
      <w:i/>
      <w:iCs/>
      <w:color w:val="595959" w:themeColor="text1" w:themeTint="A6"/>
      <w:lang w:val="en-CA"/>
    </w:rPr>
  </w:style>
  <w:style w:type="character" w:customStyle="1" w:styleId="Titre7Car">
    <w:name w:val="Titre 7 Car"/>
    <w:basedOn w:val="Policepardfaut"/>
    <w:link w:val="Titre7"/>
    <w:uiPriority w:val="9"/>
    <w:semiHidden/>
    <w:rsid w:val="004E1C5D"/>
    <w:rPr>
      <w:rFonts w:eastAsiaTheme="majorEastAsia" w:cstheme="majorBidi"/>
      <w:color w:val="595959" w:themeColor="text1" w:themeTint="A6"/>
      <w:lang w:val="en-CA"/>
    </w:rPr>
  </w:style>
  <w:style w:type="character" w:customStyle="1" w:styleId="Titre8Car">
    <w:name w:val="Titre 8 Car"/>
    <w:basedOn w:val="Policepardfaut"/>
    <w:link w:val="Titre8"/>
    <w:uiPriority w:val="9"/>
    <w:semiHidden/>
    <w:rsid w:val="004E1C5D"/>
    <w:rPr>
      <w:rFonts w:eastAsiaTheme="majorEastAsia" w:cstheme="majorBidi"/>
      <w:i/>
      <w:iCs/>
      <w:color w:val="272727" w:themeColor="text1" w:themeTint="D8"/>
      <w:lang w:val="en-CA"/>
    </w:rPr>
  </w:style>
  <w:style w:type="character" w:customStyle="1" w:styleId="Titre9Car">
    <w:name w:val="Titre 9 Car"/>
    <w:basedOn w:val="Policepardfaut"/>
    <w:link w:val="Titre9"/>
    <w:uiPriority w:val="9"/>
    <w:semiHidden/>
    <w:rsid w:val="004E1C5D"/>
    <w:rPr>
      <w:rFonts w:eastAsiaTheme="majorEastAsia" w:cstheme="majorBidi"/>
      <w:color w:val="272727" w:themeColor="text1" w:themeTint="D8"/>
      <w:lang w:val="en-CA"/>
    </w:rPr>
  </w:style>
  <w:style w:type="paragraph" w:styleId="Titre">
    <w:name w:val="Title"/>
    <w:basedOn w:val="Normal"/>
    <w:next w:val="Normal"/>
    <w:link w:val="TitreCar"/>
    <w:uiPriority w:val="10"/>
    <w:qFormat/>
    <w:rsid w:val="004E1C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E1C5D"/>
    <w:rPr>
      <w:rFonts w:asciiTheme="majorHAnsi" w:eastAsiaTheme="majorEastAsia" w:hAnsiTheme="majorHAnsi" w:cstheme="majorBidi"/>
      <w:spacing w:val="-10"/>
      <w:kern w:val="28"/>
      <w:sz w:val="56"/>
      <w:szCs w:val="56"/>
      <w:lang w:val="en-CA"/>
    </w:rPr>
  </w:style>
  <w:style w:type="paragraph" w:styleId="Sous-titre">
    <w:name w:val="Subtitle"/>
    <w:basedOn w:val="Normal"/>
    <w:next w:val="Normal"/>
    <w:link w:val="Sous-titreCar"/>
    <w:uiPriority w:val="11"/>
    <w:qFormat/>
    <w:rsid w:val="004E1C5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E1C5D"/>
    <w:rPr>
      <w:rFonts w:eastAsiaTheme="majorEastAsia" w:cstheme="majorBidi"/>
      <w:color w:val="595959" w:themeColor="text1" w:themeTint="A6"/>
      <w:spacing w:val="15"/>
      <w:sz w:val="28"/>
      <w:szCs w:val="28"/>
      <w:lang w:val="en-CA"/>
    </w:rPr>
  </w:style>
  <w:style w:type="paragraph" w:styleId="Citation">
    <w:name w:val="Quote"/>
    <w:basedOn w:val="Normal"/>
    <w:next w:val="Normal"/>
    <w:link w:val="CitationCar"/>
    <w:uiPriority w:val="29"/>
    <w:qFormat/>
    <w:rsid w:val="004E1C5D"/>
    <w:pPr>
      <w:spacing w:before="160"/>
      <w:jc w:val="center"/>
    </w:pPr>
    <w:rPr>
      <w:i/>
      <w:iCs/>
      <w:color w:val="404040" w:themeColor="text1" w:themeTint="BF"/>
    </w:rPr>
  </w:style>
  <w:style w:type="character" w:customStyle="1" w:styleId="CitationCar">
    <w:name w:val="Citation Car"/>
    <w:basedOn w:val="Policepardfaut"/>
    <w:link w:val="Citation"/>
    <w:uiPriority w:val="29"/>
    <w:rsid w:val="004E1C5D"/>
    <w:rPr>
      <w:i/>
      <w:iCs/>
      <w:color w:val="404040" w:themeColor="text1" w:themeTint="BF"/>
      <w:lang w:val="en-CA"/>
    </w:rPr>
  </w:style>
  <w:style w:type="paragraph" w:styleId="Paragraphedeliste">
    <w:name w:val="List Paragraph"/>
    <w:basedOn w:val="Normal"/>
    <w:uiPriority w:val="34"/>
    <w:qFormat/>
    <w:rsid w:val="004E1C5D"/>
    <w:pPr>
      <w:ind w:left="720"/>
      <w:contextualSpacing/>
    </w:pPr>
  </w:style>
  <w:style w:type="character" w:styleId="Accentuationintense">
    <w:name w:val="Intense Emphasis"/>
    <w:basedOn w:val="Policepardfaut"/>
    <w:uiPriority w:val="21"/>
    <w:qFormat/>
    <w:rsid w:val="004E1C5D"/>
    <w:rPr>
      <w:i/>
      <w:iCs/>
      <w:color w:val="0F4761" w:themeColor="accent1" w:themeShade="BF"/>
    </w:rPr>
  </w:style>
  <w:style w:type="paragraph" w:styleId="Citationintense">
    <w:name w:val="Intense Quote"/>
    <w:basedOn w:val="Normal"/>
    <w:next w:val="Normal"/>
    <w:link w:val="CitationintenseCar"/>
    <w:uiPriority w:val="30"/>
    <w:qFormat/>
    <w:rsid w:val="004E1C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E1C5D"/>
    <w:rPr>
      <w:i/>
      <w:iCs/>
      <w:color w:val="0F4761" w:themeColor="accent1" w:themeShade="BF"/>
      <w:lang w:val="en-CA"/>
    </w:rPr>
  </w:style>
  <w:style w:type="character" w:styleId="Rfrenceintense">
    <w:name w:val="Intense Reference"/>
    <w:basedOn w:val="Policepardfaut"/>
    <w:uiPriority w:val="32"/>
    <w:qFormat/>
    <w:rsid w:val="004E1C5D"/>
    <w:rPr>
      <w:b/>
      <w:bCs/>
      <w:smallCaps/>
      <w:color w:val="0F4761" w:themeColor="accent1" w:themeShade="BF"/>
      <w:spacing w:val="5"/>
    </w:rPr>
  </w:style>
  <w:style w:type="table" w:styleId="Grilledutableau">
    <w:name w:val="Table Grid"/>
    <w:basedOn w:val="TableauNormal"/>
    <w:uiPriority w:val="39"/>
    <w:rsid w:val="001B7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886916"/>
    <w:pPr>
      <w:spacing w:after="200" w:line="240" w:lineRule="auto"/>
    </w:pPr>
    <w:rPr>
      <w:i/>
      <w:iCs/>
      <w:color w:val="0E2841" w:themeColor="text2"/>
      <w:sz w:val="18"/>
      <w:szCs w:val="18"/>
    </w:rPr>
  </w:style>
  <w:style w:type="character" w:styleId="lev">
    <w:name w:val="Strong"/>
    <w:basedOn w:val="Policepardfaut"/>
    <w:uiPriority w:val="22"/>
    <w:qFormat/>
    <w:rsid w:val="00997A87"/>
    <w:rPr>
      <w:b/>
      <w:bCs/>
    </w:rPr>
  </w:style>
  <w:style w:type="character" w:styleId="Accentuation">
    <w:name w:val="Emphasis"/>
    <w:basedOn w:val="Policepardfaut"/>
    <w:uiPriority w:val="20"/>
    <w:qFormat/>
    <w:rsid w:val="00997A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650486">
      <w:bodyDiv w:val="1"/>
      <w:marLeft w:val="0"/>
      <w:marRight w:val="0"/>
      <w:marTop w:val="0"/>
      <w:marBottom w:val="0"/>
      <w:divBdr>
        <w:top w:val="none" w:sz="0" w:space="0" w:color="auto"/>
        <w:left w:val="none" w:sz="0" w:space="0" w:color="auto"/>
        <w:bottom w:val="none" w:sz="0" w:space="0" w:color="auto"/>
        <w:right w:val="none" w:sz="0" w:space="0" w:color="auto"/>
      </w:divBdr>
    </w:div>
    <w:div w:id="543714415">
      <w:bodyDiv w:val="1"/>
      <w:marLeft w:val="0"/>
      <w:marRight w:val="0"/>
      <w:marTop w:val="0"/>
      <w:marBottom w:val="0"/>
      <w:divBdr>
        <w:top w:val="none" w:sz="0" w:space="0" w:color="auto"/>
        <w:left w:val="none" w:sz="0" w:space="0" w:color="auto"/>
        <w:bottom w:val="none" w:sz="0" w:space="0" w:color="auto"/>
        <w:right w:val="none" w:sz="0" w:space="0" w:color="auto"/>
      </w:divBdr>
    </w:div>
    <w:div w:id="898783226">
      <w:bodyDiv w:val="1"/>
      <w:marLeft w:val="0"/>
      <w:marRight w:val="0"/>
      <w:marTop w:val="0"/>
      <w:marBottom w:val="0"/>
      <w:divBdr>
        <w:top w:val="none" w:sz="0" w:space="0" w:color="auto"/>
        <w:left w:val="none" w:sz="0" w:space="0" w:color="auto"/>
        <w:bottom w:val="none" w:sz="0" w:space="0" w:color="auto"/>
        <w:right w:val="none" w:sz="0" w:space="0" w:color="auto"/>
      </w:divBdr>
    </w:div>
    <w:div w:id="1240402477">
      <w:bodyDiv w:val="1"/>
      <w:marLeft w:val="0"/>
      <w:marRight w:val="0"/>
      <w:marTop w:val="0"/>
      <w:marBottom w:val="0"/>
      <w:divBdr>
        <w:top w:val="none" w:sz="0" w:space="0" w:color="auto"/>
        <w:left w:val="none" w:sz="0" w:space="0" w:color="auto"/>
        <w:bottom w:val="none" w:sz="0" w:space="0" w:color="auto"/>
        <w:right w:val="none" w:sz="0" w:space="0" w:color="auto"/>
      </w:divBdr>
    </w:div>
    <w:div w:id="1315334386">
      <w:bodyDiv w:val="1"/>
      <w:marLeft w:val="0"/>
      <w:marRight w:val="0"/>
      <w:marTop w:val="0"/>
      <w:marBottom w:val="0"/>
      <w:divBdr>
        <w:top w:val="none" w:sz="0" w:space="0" w:color="auto"/>
        <w:left w:val="none" w:sz="0" w:space="0" w:color="auto"/>
        <w:bottom w:val="none" w:sz="0" w:space="0" w:color="auto"/>
        <w:right w:val="none" w:sz="0" w:space="0" w:color="auto"/>
      </w:divBdr>
    </w:div>
    <w:div w:id="152798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EB49C-CE66-4F04-AD2B-07525F96A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6</Pages>
  <Words>2571</Words>
  <Characters>14141</Characters>
  <Application>Microsoft Office Word</Application>
  <DocSecurity>0</DocSecurity>
  <Lines>117</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Boyce</dc:creator>
  <cp:keywords/>
  <dc:description/>
  <cp:lastModifiedBy>AUBER Arnaud</cp:lastModifiedBy>
  <cp:revision>26</cp:revision>
  <dcterms:created xsi:type="dcterms:W3CDTF">2024-10-15T16:08:00Z</dcterms:created>
  <dcterms:modified xsi:type="dcterms:W3CDTF">2026-05-29T16:17:00Z</dcterms:modified>
</cp:coreProperties>
</file>