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33D" w:rsidRDefault="008A2204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Supplementary Appendix 2: In-Depth Interview Guide </w:t>
      </w:r>
    </w:p>
    <w:p w:rsidR="005C533D" w:rsidRDefault="005C533D">
      <w:pPr>
        <w:spacing w:before="240"/>
        <w:rPr>
          <w:rFonts w:ascii="Arial" w:eastAsia="Arial" w:hAnsi="Arial" w:cs="Arial"/>
          <w:b/>
          <w:sz w:val="22"/>
          <w:szCs w:val="22"/>
        </w:rPr>
      </w:pPr>
    </w:p>
    <w:p w:rsidR="005C533D" w:rsidRDefault="008A2204">
      <w:p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First, I would like to thank you for spending time with us participating in this research.  We are interested in your views regarding tobacco use and your smoking experiences.</w:t>
      </w:r>
    </w:p>
    <w:p w:rsidR="005C533D" w:rsidRDefault="008A2204">
      <w:pPr>
        <w:spacing w:before="24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Ice breaker</w:t>
      </w:r>
    </w:p>
    <w:p w:rsidR="005C533D" w:rsidRDefault="008A2204">
      <w:pPr>
        <w:numPr>
          <w:ilvl w:val="0"/>
          <w:numId w:val="1"/>
        </w:numPr>
        <w:spacing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To ensure the </w:t>
      </w:r>
      <w:r>
        <w:rPr>
          <w:rFonts w:ascii="Arial" w:eastAsia="Arial" w:hAnsi="Arial" w:cs="Arial"/>
          <w:color w:val="000000"/>
          <w:sz w:val="22"/>
          <w:szCs w:val="22"/>
        </w:rPr>
        <w:t>anonymity of the study participants, I will address you as Miss or Madam during the interview. Will that be ok with you?</w:t>
      </w:r>
    </w:p>
    <w:p w:rsidR="005C533D" w:rsidRDefault="008A2204">
      <w:pPr>
        <w:numPr>
          <w:ilvl w:val="0"/>
          <w:numId w:val="1"/>
        </w:numPr>
        <w:spacing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This interview will last for about 30 to 60 minutes and is audio recorded.</w:t>
      </w:r>
    </w:p>
    <w:p w:rsidR="005C533D" w:rsidRDefault="008A2204">
      <w:pPr>
        <w:numPr>
          <w:ilvl w:val="0"/>
          <w:numId w:val="1"/>
        </w:numPr>
        <w:spacing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You may clarify if you do not understand the questions, or y</w:t>
      </w:r>
      <w:r>
        <w:rPr>
          <w:rFonts w:ascii="Arial" w:eastAsia="Arial" w:hAnsi="Arial" w:cs="Arial"/>
          <w:color w:val="000000"/>
          <w:sz w:val="22"/>
          <w:szCs w:val="22"/>
        </w:rPr>
        <w:t>ou may choose not to answer if you are uncomfortable with the questions?</w:t>
      </w:r>
    </w:p>
    <w:p w:rsidR="005C533D" w:rsidRDefault="008A2204">
      <w:pPr>
        <w:numPr>
          <w:ilvl w:val="0"/>
          <w:numId w:val="1"/>
        </w:numPr>
        <w:spacing w:after="160" w:line="25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Once you are ready, we can start the interview.</w:t>
      </w:r>
    </w:p>
    <w:p w:rsidR="005C533D" w:rsidRDefault="005C533D">
      <w:pPr>
        <w:rPr>
          <w:rFonts w:ascii="Arial" w:eastAsia="Arial" w:hAnsi="Arial" w:cs="Arial"/>
          <w:b/>
          <w:sz w:val="22"/>
          <w:szCs w:val="22"/>
        </w:rPr>
      </w:pPr>
    </w:p>
    <w:p w:rsidR="005C533D" w:rsidRDefault="005C533D">
      <w:pPr>
        <w:rPr>
          <w:rFonts w:ascii="Arial" w:eastAsia="Arial" w:hAnsi="Arial" w:cs="Arial"/>
          <w:b/>
          <w:sz w:val="22"/>
          <w:szCs w:val="22"/>
        </w:rPr>
      </w:pPr>
    </w:p>
    <w:tbl>
      <w:tblPr>
        <w:tblW w:w="8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6316"/>
      </w:tblGrid>
      <w:tr w:rsidR="005C533D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33D" w:rsidRDefault="008A2204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Types 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33D" w:rsidRDefault="008A2204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Questions</w:t>
            </w:r>
          </w:p>
        </w:tc>
      </w:tr>
      <w:tr w:rsidR="005C533D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33D" w:rsidRDefault="008A2204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Introductory 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33D" w:rsidRDefault="008A220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When did you first began smoking?</w:t>
            </w:r>
          </w:p>
        </w:tc>
      </w:tr>
      <w:tr w:rsidR="005C533D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33D" w:rsidRDefault="005C533D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33D" w:rsidRDefault="008A220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Could you please tell me about your first smoking experience?</w:t>
            </w:r>
          </w:p>
        </w:tc>
      </w:tr>
      <w:tr w:rsidR="005C533D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33D" w:rsidRDefault="005C533D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33D" w:rsidRDefault="008A220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What are the things that make you want to smoke?</w:t>
            </w:r>
          </w:p>
        </w:tc>
      </w:tr>
      <w:tr w:rsidR="005C533D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33D" w:rsidRDefault="008A2204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Living situation</w:t>
            </w: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33D" w:rsidRDefault="008A220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Could you please tell us about your living situation? </w:t>
            </w:r>
          </w:p>
          <w:p w:rsidR="005C533D" w:rsidRDefault="008A220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Where do you typically smoke?</w:t>
            </w:r>
          </w:p>
        </w:tc>
      </w:tr>
      <w:tr w:rsidR="005C533D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33D" w:rsidRDefault="005C533D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6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33D" w:rsidRDefault="008A220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Do the people with whom you lived smoke?</w:t>
            </w:r>
          </w:p>
        </w:tc>
      </w:tr>
    </w:tbl>
    <w:p w:rsidR="005C533D" w:rsidRDefault="005C533D">
      <w:pPr>
        <w:rPr>
          <w:rFonts w:ascii="Arial" w:eastAsia="Arial" w:hAnsi="Arial" w:cs="Arial"/>
          <w:b/>
          <w:sz w:val="22"/>
          <w:szCs w:val="22"/>
        </w:rPr>
      </w:pPr>
    </w:p>
    <w:p w:rsidR="005C533D" w:rsidRDefault="008A2204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Detailed questions guided by the Health Belief Model.</w:t>
      </w:r>
    </w:p>
    <w:p w:rsidR="005C533D" w:rsidRDefault="005C533D">
      <w:pPr>
        <w:rPr>
          <w:rFonts w:ascii="Arial" w:eastAsia="Arial" w:hAnsi="Arial" w:cs="Arial"/>
          <w:color w:val="00B050"/>
          <w:sz w:val="22"/>
          <w:szCs w:val="22"/>
        </w:rPr>
      </w:pPr>
    </w:p>
    <w:tbl>
      <w:tblPr>
        <w:tblW w:w="8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4"/>
        <w:gridCol w:w="1723"/>
        <w:gridCol w:w="5039"/>
      </w:tblGrid>
      <w:tr w:rsidR="005C533D"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33D" w:rsidRDefault="008A2204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Cons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truct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33D" w:rsidRDefault="008A2204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Definition 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33D" w:rsidRDefault="008A2204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tag w:val="goog_rdk_38"/>
                <w:id w:val="1438259469"/>
              </w:sdtPr>
              <w:sdtEndPr/>
              <w:sdtContent/>
            </w:sdt>
            <w:r>
              <w:rPr>
                <w:rFonts w:ascii="Arial" w:eastAsia="Arial" w:hAnsi="Arial" w:cs="Arial"/>
                <w:b/>
                <w:sz w:val="22"/>
                <w:szCs w:val="22"/>
              </w:rPr>
              <w:t>Application Example</w:t>
            </w:r>
          </w:p>
        </w:tc>
      </w:tr>
      <w:tr w:rsidR="005C533D"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33D" w:rsidRDefault="008A2204">
            <w:pPr>
              <w:rPr>
                <w:rFonts w:ascii="Arial" w:eastAsia="Arial" w:hAnsi="Arial" w:cs="Arial"/>
                <w:color w:val="212121"/>
                <w:sz w:val="22"/>
                <w:szCs w:val="22"/>
                <w:highlight w:val="white"/>
              </w:rPr>
            </w:pPr>
            <w:r>
              <w:rPr>
                <w:rFonts w:ascii="Arial" w:eastAsia="Arial" w:hAnsi="Arial" w:cs="Arial"/>
                <w:color w:val="212121"/>
                <w:sz w:val="22"/>
                <w:szCs w:val="22"/>
                <w:highlight w:val="white"/>
              </w:rPr>
              <w:t>Perceived Susceptibility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33D" w:rsidRDefault="008A2204">
            <w:pPr>
              <w:rPr>
                <w:rFonts w:ascii="Arial" w:eastAsia="Arial" w:hAnsi="Arial" w:cs="Arial"/>
                <w:color w:val="212121"/>
                <w:sz w:val="22"/>
                <w:szCs w:val="22"/>
                <w:highlight w:val="white"/>
              </w:rPr>
            </w:pPr>
            <w:r>
              <w:rPr>
                <w:rFonts w:ascii="Arial" w:eastAsia="Arial" w:hAnsi="Arial" w:cs="Arial"/>
                <w:color w:val="212121"/>
                <w:sz w:val="22"/>
                <w:szCs w:val="22"/>
                <w:highlight w:val="white"/>
              </w:rPr>
              <w:t>A person’s belief about their chances of getting a certain condition.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33D" w:rsidRDefault="008A2204">
            <w:pPr>
              <w:rPr>
                <w:rFonts w:ascii="Arial" w:eastAsia="Arial" w:hAnsi="Arial" w:cs="Arial"/>
                <w:sz w:val="22"/>
                <w:szCs w:val="22"/>
                <w:highlight w:val="white"/>
              </w:rPr>
            </w:pPr>
            <w:r>
              <w:rPr>
                <w:rFonts w:ascii="Arial" w:eastAsia="Arial" w:hAnsi="Arial" w:cs="Arial"/>
                <w:sz w:val="22"/>
                <w:szCs w:val="22"/>
                <w:highlight w:val="white"/>
              </w:rPr>
              <w:t>What is your understanding of the health risks associated with smoking?</w:t>
            </w:r>
          </w:p>
          <w:p w:rsidR="005C533D" w:rsidRDefault="005C533D">
            <w:pPr>
              <w:rPr>
                <w:rFonts w:ascii="Arial" w:eastAsia="Arial" w:hAnsi="Arial" w:cs="Arial"/>
                <w:sz w:val="22"/>
                <w:szCs w:val="22"/>
                <w:highlight w:val="white"/>
              </w:rPr>
            </w:pPr>
          </w:p>
          <w:p w:rsidR="005C533D" w:rsidRDefault="008A2204">
            <w:pPr>
              <w:rPr>
                <w:rFonts w:ascii="Arial" w:eastAsia="Arial" w:hAnsi="Arial" w:cs="Arial"/>
                <w:sz w:val="22"/>
                <w:szCs w:val="22"/>
                <w:highlight w:val="white"/>
              </w:rPr>
            </w:pPr>
            <w:r>
              <w:rPr>
                <w:rFonts w:ascii="Arial" w:eastAsia="Arial" w:hAnsi="Arial" w:cs="Arial"/>
                <w:sz w:val="22"/>
                <w:szCs w:val="22"/>
                <w:highlight w:val="white"/>
              </w:rPr>
              <w:t>How does smoking affect your current health?</w:t>
            </w:r>
          </w:p>
          <w:p w:rsidR="005C533D" w:rsidRDefault="005C533D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5C533D" w:rsidRDefault="008A220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Apart from physical health, can you think of any other risks, such as psychological or emotional ones?</w:t>
            </w:r>
          </w:p>
          <w:p w:rsidR="005C533D" w:rsidRDefault="005C533D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5C533D" w:rsidRDefault="008A220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How does smoking affect your social life? I.e. feeling isolated?</w:t>
            </w:r>
          </w:p>
          <w:p w:rsidR="005C533D" w:rsidRDefault="005C533D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5C533D" w:rsidRDefault="008A220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As a female, what adverse effects can you think of from smoking, in addition to those </w:t>
            </w:r>
            <w:r>
              <w:rPr>
                <w:rFonts w:ascii="Arial" w:eastAsia="Arial" w:hAnsi="Arial" w:cs="Arial"/>
                <w:sz w:val="22"/>
                <w:szCs w:val="22"/>
              </w:rPr>
              <w:t>that affect the general population?</w:t>
            </w:r>
          </w:p>
          <w:p w:rsidR="005C533D" w:rsidRDefault="005C533D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5C533D" w:rsidRDefault="008A220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Knowing the risks of smoking, how do these influence your decision to quit smoking?</w:t>
            </w:r>
          </w:p>
          <w:p w:rsidR="005C533D" w:rsidRDefault="005C533D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5C533D" w:rsidRDefault="005C533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5C533D"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33D" w:rsidRDefault="008A220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12121"/>
                <w:sz w:val="22"/>
                <w:szCs w:val="22"/>
                <w:highlight w:val="white"/>
              </w:rPr>
              <w:t xml:space="preserve">Perceived Severity 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33D" w:rsidRDefault="008A220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A person’s belief about the seriousness or severity of a disease. 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33D" w:rsidRDefault="008A2204">
            <w:pPr>
              <w:rPr>
                <w:rFonts w:ascii="Arial" w:eastAsia="Arial" w:hAnsi="Arial" w:cs="Arial"/>
                <w:sz w:val="22"/>
                <w:szCs w:val="22"/>
                <w:highlight w:val="white"/>
              </w:rPr>
            </w:pPr>
            <w:r>
              <w:rPr>
                <w:rFonts w:ascii="Arial" w:eastAsia="Arial" w:hAnsi="Arial" w:cs="Arial"/>
                <w:sz w:val="22"/>
                <w:szCs w:val="22"/>
                <w:highlight w:val="white"/>
              </w:rPr>
              <w:t xml:space="preserve">What have you heard of regarding the effects </w:t>
            </w:r>
            <w:r>
              <w:rPr>
                <w:rFonts w:ascii="Arial" w:eastAsia="Arial" w:hAnsi="Arial" w:cs="Arial"/>
                <w:sz w:val="22"/>
                <w:szCs w:val="22"/>
                <w:highlight w:val="white"/>
              </w:rPr>
              <w:t>of cigarettes on you or those around you?</w:t>
            </w:r>
          </w:p>
          <w:p w:rsidR="005C533D" w:rsidRDefault="005C533D">
            <w:pPr>
              <w:rPr>
                <w:rFonts w:ascii="Arial" w:eastAsia="Arial" w:hAnsi="Arial" w:cs="Arial"/>
                <w:sz w:val="22"/>
                <w:szCs w:val="22"/>
                <w:highlight w:val="white"/>
              </w:rPr>
            </w:pPr>
          </w:p>
          <w:p w:rsidR="005C533D" w:rsidRDefault="008A2204">
            <w:pPr>
              <w:rPr>
                <w:rFonts w:ascii="Arial" w:eastAsia="Arial" w:hAnsi="Arial" w:cs="Arial"/>
                <w:sz w:val="22"/>
                <w:szCs w:val="22"/>
                <w:highlight w:val="white"/>
              </w:rPr>
            </w:pPr>
            <w:r>
              <w:rPr>
                <w:rFonts w:ascii="Arial" w:eastAsia="Arial" w:hAnsi="Arial" w:cs="Arial"/>
                <w:sz w:val="22"/>
                <w:szCs w:val="22"/>
                <w:highlight w:val="white"/>
              </w:rPr>
              <w:t>Have you personally encountered any smoking-related health problems?</w:t>
            </w:r>
          </w:p>
          <w:p w:rsidR="005C533D" w:rsidRDefault="005C533D">
            <w:pPr>
              <w:rPr>
                <w:rFonts w:ascii="Arial" w:eastAsia="Arial" w:hAnsi="Arial" w:cs="Arial"/>
                <w:sz w:val="22"/>
                <w:szCs w:val="22"/>
                <w:highlight w:val="white"/>
              </w:rPr>
            </w:pPr>
          </w:p>
          <w:p w:rsidR="005C533D" w:rsidRDefault="008A2204">
            <w:pPr>
              <w:rPr>
                <w:rFonts w:ascii="Arial" w:eastAsia="Arial" w:hAnsi="Arial" w:cs="Arial"/>
                <w:sz w:val="22"/>
                <w:szCs w:val="22"/>
                <w:highlight w:val="white"/>
              </w:rPr>
            </w:pPr>
            <w:r>
              <w:rPr>
                <w:rFonts w:ascii="Arial" w:eastAsia="Arial" w:hAnsi="Arial" w:cs="Arial"/>
                <w:sz w:val="22"/>
                <w:szCs w:val="22"/>
                <w:highlight w:val="white"/>
              </w:rPr>
              <w:t>Any issues you foresee or worry about smoking?</w:t>
            </w:r>
          </w:p>
          <w:p w:rsidR="005C533D" w:rsidRDefault="008A220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What are the worst scenarios you can think of that could happen to you if you continue to smoke?</w:t>
            </w:r>
          </w:p>
          <w:p w:rsidR="005C533D" w:rsidRDefault="005C533D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5C533D" w:rsidRDefault="008A220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How will smoking have any impact on your future health?</w:t>
            </w:r>
          </w:p>
          <w:p w:rsidR="005C533D" w:rsidRDefault="005C533D">
            <w:pPr>
              <w:rPr>
                <w:rFonts w:ascii="Arial" w:eastAsia="Arial" w:hAnsi="Arial" w:cs="Arial"/>
                <w:sz w:val="22"/>
                <w:szCs w:val="22"/>
                <w:highlight w:val="white"/>
              </w:rPr>
            </w:pPr>
          </w:p>
        </w:tc>
      </w:tr>
      <w:tr w:rsidR="005C533D"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33D" w:rsidRDefault="008A220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Perceived Benefits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33D" w:rsidRDefault="008A2204">
            <w:pPr>
              <w:shd w:val="clear" w:color="auto" w:fill="FFFFFF"/>
              <w:rPr>
                <w:rFonts w:ascii="Arial" w:eastAsia="Arial" w:hAnsi="Arial" w:cs="Arial"/>
                <w:color w:val="212121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12121"/>
                <w:sz w:val="22"/>
                <w:szCs w:val="22"/>
              </w:rPr>
              <w:t xml:space="preserve">A person’s opinion of the value or usefulness of a </w:t>
            </w:r>
            <w:proofErr w:type="spellStart"/>
            <w:r>
              <w:rPr>
                <w:rFonts w:ascii="Arial" w:eastAsia="Arial" w:hAnsi="Arial" w:cs="Arial"/>
                <w:color w:val="212121"/>
                <w:sz w:val="22"/>
                <w:szCs w:val="22"/>
              </w:rPr>
              <w:t>behaviour</w:t>
            </w:r>
            <w:proofErr w:type="spellEnd"/>
            <w:r>
              <w:rPr>
                <w:rFonts w:ascii="Arial" w:eastAsia="Arial" w:hAnsi="Arial" w:cs="Arial"/>
                <w:color w:val="212121"/>
                <w:sz w:val="22"/>
                <w:szCs w:val="22"/>
              </w:rPr>
              <w:t xml:space="preserve"> in lowering the risk of disease.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33D" w:rsidRDefault="008A220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What do you think are some </w:t>
            </w:r>
            <w:r>
              <w:rPr>
                <w:rFonts w:ascii="Arial" w:eastAsia="Arial" w:hAnsi="Arial" w:cs="Arial"/>
                <w:sz w:val="22"/>
                <w:szCs w:val="22"/>
                <w:u w:val="single"/>
              </w:rPr>
              <w:t>health benefits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associated with quitting smoking?</w:t>
            </w:r>
          </w:p>
          <w:p w:rsidR="005C533D" w:rsidRDefault="005C533D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5C533D" w:rsidRDefault="008A220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What do you think are the </w:t>
            </w:r>
            <w:r>
              <w:rPr>
                <w:rFonts w:ascii="Arial" w:eastAsia="Arial" w:hAnsi="Arial" w:cs="Arial"/>
                <w:sz w:val="22"/>
                <w:szCs w:val="22"/>
                <w:u w:val="single"/>
              </w:rPr>
              <w:t>other benefits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of quitting smoking?</w:t>
            </w:r>
          </w:p>
          <w:p w:rsidR="005C533D" w:rsidRDefault="005C533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5C533D"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33D" w:rsidRDefault="008A220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Perceived Barriers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33D" w:rsidRDefault="008A220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A person’s view of the obstacles that stand in the way of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behaviour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change. 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33D" w:rsidRDefault="008A220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What are some difficulties or barriers that you think you might encounter when trying to quit sm</w:t>
            </w:r>
            <w:r>
              <w:rPr>
                <w:rFonts w:ascii="Arial" w:eastAsia="Arial" w:hAnsi="Arial" w:cs="Arial"/>
                <w:sz w:val="22"/>
                <w:szCs w:val="22"/>
              </w:rPr>
              <w:t>oking?</w:t>
            </w:r>
          </w:p>
          <w:p w:rsidR="005C533D" w:rsidRDefault="005C533D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5C533D" w:rsidRDefault="008A220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What stopped you from quitting smoking?</w:t>
            </w:r>
          </w:p>
          <w:p w:rsidR="005C533D" w:rsidRDefault="005C533D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5C533D" w:rsidRDefault="008A220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Are you aware of ways to help with smoking cessation? If yes, can you elaborate?</w:t>
            </w:r>
          </w:p>
          <w:p w:rsidR="005C533D" w:rsidRDefault="005C533D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5C533D" w:rsidRDefault="008A220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What prevents you from getting professional help to stop smoking?   </w:t>
            </w:r>
          </w:p>
          <w:p w:rsidR="005C533D" w:rsidRDefault="005C533D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5C533D" w:rsidRDefault="008A220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Medications can aid in smoking cessation. Why haven't y</w:t>
            </w:r>
            <w:r>
              <w:rPr>
                <w:rFonts w:ascii="Arial" w:eastAsia="Arial" w:hAnsi="Arial" w:cs="Arial"/>
                <w:sz w:val="22"/>
                <w:szCs w:val="22"/>
              </w:rPr>
              <w:t>ou considered this option?</w:t>
            </w:r>
          </w:p>
          <w:p w:rsidR="005C533D" w:rsidRDefault="005C533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5C533D"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33D" w:rsidRDefault="008A2204">
            <w:pPr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tag w:val="goog_rdk_40"/>
                <w:id w:val="856235660"/>
              </w:sdtPr>
              <w:sdtEndPr/>
              <w:sdtContent/>
            </w:sdt>
            <w:r>
              <w:rPr>
                <w:rFonts w:ascii="Arial" w:eastAsia="Arial" w:hAnsi="Arial" w:cs="Arial"/>
                <w:color w:val="212121"/>
                <w:sz w:val="22"/>
                <w:szCs w:val="22"/>
                <w:highlight w:val="white"/>
              </w:rPr>
              <w:t>Perceived Self-efficacy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33D" w:rsidRDefault="008A220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A person’s confidence and belief in ability to act or perform a given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behaviour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33D" w:rsidRDefault="008A220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Do you know of any support or resources available to help quit smoking? </w:t>
            </w:r>
          </w:p>
          <w:p w:rsidR="005C533D" w:rsidRDefault="005C533D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5C533D" w:rsidRDefault="008A220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What are the factors that prevent you from </w:t>
            </w:r>
            <w:r>
              <w:rPr>
                <w:rFonts w:ascii="Arial" w:eastAsia="Arial" w:hAnsi="Arial" w:cs="Arial"/>
                <w:sz w:val="22"/>
                <w:szCs w:val="22"/>
              </w:rPr>
              <w:t>participating in the current available support program?</w:t>
            </w:r>
          </w:p>
          <w:p w:rsidR="005C533D" w:rsidRDefault="005C533D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5C533D" w:rsidRDefault="008A220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How confident are you that you could quit smoking if you wanted to? Do you prefer your own way or with guidance and support?</w:t>
            </w:r>
          </w:p>
          <w:p w:rsidR="005C533D" w:rsidRDefault="005C533D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5C533D" w:rsidRDefault="008A220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What do you think of video consultation (VC) or tele health to support yo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u in quitting smoking? </w:t>
            </w:r>
          </w:p>
          <w:p w:rsidR="005C533D" w:rsidRDefault="005C533D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5C533D" w:rsidRDefault="008A220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What do you like or not like about VC compared to face to face consultation?</w:t>
            </w:r>
          </w:p>
          <w:p w:rsidR="005C533D" w:rsidRDefault="005C533D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5C533D" w:rsidRDefault="008A2204">
            <w:pPr>
              <w:rPr>
                <w:rFonts w:ascii="Arial" w:eastAsia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tag w:val="goog_rdk_41"/>
                <w:id w:val="-775784560"/>
              </w:sdtPr>
              <w:sdtEndPr/>
              <w:sdtContent/>
            </w:sdt>
            <w:r>
              <w:rPr>
                <w:rFonts w:ascii="Arial" w:eastAsia="Arial" w:hAnsi="Arial" w:cs="Arial"/>
                <w:sz w:val="22"/>
                <w:szCs w:val="22"/>
              </w:rPr>
              <w:t>How confident do you think you can manage your smoking with VC?</w:t>
            </w:r>
          </w:p>
          <w:p w:rsidR="005C533D" w:rsidRDefault="005C533D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5C533D" w:rsidRDefault="008A220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Do you use any mobile apps or know of any apps to help quit smoking?</w:t>
            </w:r>
          </w:p>
          <w:p w:rsidR="005C533D" w:rsidRDefault="005C533D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5C533D" w:rsidRDefault="008A220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How do you view </w:t>
            </w:r>
            <w:r>
              <w:rPr>
                <w:rFonts w:ascii="Arial" w:eastAsia="Arial" w:hAnsi="Arial" w:cs="Arial"/>
                <w:sz w:val="22"/>
                <w:szCs w:val="22"/>
              </w:rPr>
              <w:t>the use of mobile online gaming can help you in smoking cessation?</w:t>
            </w:r>
          </w:p>
          <w:p w:rsidR="005C533D" w:rsidRDefault="005C533D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5C533D" w:rsidRDefault="008A220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What can motivate you to participate in such intervention? I.e. using online game? </w:t>
            </w:r>
          </w:p>
          <w:p w:rsidR="005C533D" w:rsidRDefault="005C533D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5C533D" w:rsidRDefault="008A2204">
            <w:pPr>
              <w:rPr>
                <w:ins w:id="0" w:author="Ying Ying Choo" w:date="2023-10-09T12:22:00Z"/>
                <w:rFonts w:ascii="Arial" w:eastAsia="Arial" w:hAnsi="Arial" w:cs="Arial"/>
                <w:sz w:val="22"/>
                <w:szCs w:val="22"/>
                <w:highlight w:val="white"/>
              </w:rPr>
            </w:pPr>
            <w:r>
              <w:rPr>
                <w:rFonts w:ascii="Arial" w:eastAsia="Arial" w:hAnsi="Arial" w:cs="Arial"/>
                <w:sz w:val="22"/>
                <w:szCs w:val="22"/>
                <w:highlight w:val="white"/>
              </w:rPr>
              <w:t xml:space="preserve">Would you consider quitting smoking via video consultation, teleconsultation, or online mobile apps in </w:t>
            </w:r>
            <w:r>
              <w:rPr>
                <w:rFonts w:ascii="Arial" w:eastAsia="Arial" w:hAnsi="Arial" w:cs="Arial"/>
                <w:sz w:val="22"/>
                <w:szCs w:val="22"/>
                <w:highlight w:val="white"/>
              </w:rPr>
              <w:t>future? Why?</w:t>
            </w:r>
          </w:p>
          <w:sdt>
            <w:sdtPr>
              <w:rPr>
                <w:rFonts w:ascii="Arial" w:hAnsi="Arial" w:cs="Arial"/>
                <w:sz w:val="22"/>
                <w:szCs w:val="22"/>
              </w:rPr>
              <w:tag w:val="goog_rdk_45"/>
              <w:id w:val="-1289124513"/>
            </w:sdtPr>
            <w:sdtEndPr/>
            <w:sdtContent>
              <w:p w:rsidR="005C533D" w:rsidRDefault="008A2204">
                <w:pPr>
                  <w:rPr>
                    <w:rFonts w:ascii="Arial" w:eastAsia="Arial" w:hAnsi="Arial" w:cs="Arial"/>
                    <w:sz w:val="22"/>
                    <w:szCs w:val="22"/>
                    <w:highlight w:val="white"/>
                  </w:rPr>
                </w:pPr>
                <w:sdt>
                  <w:sdtPr>
                    <w:rPr>
                      <w:rFonts w:ascii="Arial" w:hAnsi="Arial" w:cs="Arial"/>
                      <w:sz w:val="22"/>
                      <w:szCs w:val="22"/>
                    </w:rPr>
                    <w:tag w:val="goog_rdk_44"/>
                    <w:id w:val="1330258719"/>
                    <w:showingPlcHdr/>
                  </w:sdtPr>
                  <w:sdtEndPr/>
                  <w:sdtContent>
                    <w:r>
                      <w:rPr>
                        <w:rFonts w:ascii="Arial" w:hAnsi="Arial" w:cs="Arial"/>
                        <w:sz w:val="22"/>
                        <w:szCs w:val="22"/>
                      </w:rPr>
                      <w:t xml:space="preserve">     </w:t>
                    </w:r>
                  </w:sdtContent>
                </w:sdt>
              </w:p>
            </w:sdtContent>
          </w:sdt>
          <w:p w:rsidR="005C533D" w:rsidRDefault="005C533D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5C533D"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33D" w:rsidRDefault="008A220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12121"/>
                <w:sz w:val="22"/>
                <w:szCs w:val="22"/>
                <w:highlight w:val="white"/>
              </w:rPr>
              <w:lastRenderedPageBreak/>
              <w:t>Cues to action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33D" w:rsidRDefault="008A220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Factors that trigger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behaviour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change.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533D" w:rsidRDefault="008A220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What will motivate you to quit smoking?</w:t>
            </w:r>
          </w:p>
          <w:p w:rsidR="005C533D" w:rsidRDefault="005C533D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5C533D" w:rsidRDefault="008A220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In what situation would you be more inclined to stop smoking? </w:t>
            </w:r>
          </w:p>
          <w:p w:rsidR="005C533D" w:rsidRDefault="005C533D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:rsidR="005C533D" w:rsidRDefault="008A2204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How do you think the healthcare system can do better in helping patients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to stop smoking?</w:t>
            </w:r>
          </w:p>
          <w:p w:rsidR="005C533D" w:rsidRDefault="005C533D">
            <w:pPr>
              <w:rPr>
                <w:rFonts w:ascii="Arial" w:eastAsia="Arial" w:hAnsi="Arial" w:cs="Arial"/>
                <w:sz w:val="22"/>
                <w:szCs w:val="22"/>
                <w:highlight w:val="cyan"/>
              </w:rPr>
            </w:pPr>
          </w:p>
          <w:p w:rsidR="005C533D" w:rsidRPr="00A763E8" w:rsidRDefault="008A2204">
            <w:pPr>
              <w:rPr>
                <w:rFonts w:ascii="Arial" w:eastAsia="Arial" w:hAnsi="Arial" w:cs="Arial"/>
                <w:sz w:val="22"/>
                <w:szCs w:val="22"/>
                <w:lang w:val="en-SG"/>
              </w:rPr>
            </w:pPr>
            <w:r w:rsidRPr="00A763E8">
              <w:rPr>
                <w:rFonts w:ascii="Arial" w:eastAsia="Arial" w:hAnsi="Arial"/>
                <w:sz w:val="22"/>
                <w:szCs w:val="22"/>
                <w:lang w:val="en-SG"/>
              </w:rPr>
              <w:t>In your opinion, w</w:t>
            </w:r>
            <w:r w:rsidRPr="00A763E8">
              <w:rPr>
                <w:rFonts w:ascii="Arial" w:eastAsia="Arial" w:hAnsi="Arial"/>
                <w:sz w:val="22"/>
                <w:szCs w:val="22"/>
              </w:rPr>
              <w:t>hat steps should the general public take to support female smokers</w:t>
            </w:r>
            <w:r w:rsidRPr="00A763E8">
              <w:rPr>
                <w:rFonts w:ascii="Arial" w:eastAsia="Arial" w:hAnsi="Arial"/>
                <w:sz w:val="22"/>
                <w:szCs w:val="22"/>
                <w:lang w:val="en-SG"/>
              </w:rPr>
              <w:t xml:space="preserve">? </w:t>
            </w:r>
            <w:proofErr w:type="spellStart"/>
            <w:r w:rsidRPr="00A763E8">
              <w:rPr>
                <w:rFonts w:ascii="Arial" w:eastAsia="Arial" w:hAnsi="Arial"/>
                <w:sz w:val="22"/>
                <w:szCs w:val="22"/>
                <w:lang w:val="en-SG"/>
              </w:rPr>
              <w:t>I.e</w:t>
            </w:r>
            <w:proofErr w:type="spellEnd"/>
            <w:r w:rsidRPr="00A763E8">
              <w:rPr>
                <w:rFonts w:ascii="Arial" w:eastAsia="Arial" w:hAnsi="Arial"/>
                <w:sz w:val="22"/>
                <w:szCs w:val="22"/>
              </w:rPr>
              <w:t xml:space="preserve"> </w:t>
            </w:r>
            <w:r w:rsidRPr="00A763E8">
              <w:rPr>
                <w:rFonts w:ascii="Arial" w:eastAsia="Arial" w:hAnsi="Arial"/>
                <w:sz w:val="22"/>
                <w:szCs w:val="22"/>
                <w:lang w:val="en-SG"/>
              </w:rPr>
              <w:t xml:space="preserve">tapping on </w:t>
            </w:r>
            <w:r w:rsidRPr="00A763E8">
              <w:rPr>
                <w:rFonts w:ascii="Arial" w:eastAsia="Arial" w:hAnsi="Arial"/>
                <w:sz w:val="22"/>
                <w:szCs w:val="22"/>
              </w:rPr>
              <w:t>social media</w:t>
            </w:r>
            <w:r w:rsidRPr="00A763E8">
              <w:rPr>
                <w:rFonts w:ascii="Arial" w:eastAsia="Arial" w:hAnsi="Arial"/>
                <w:sz w:val="22"/>
                <w:szCs w:val="22"/>
                <w:lang w:val="en-SG"/>
              </w:rPr>
              <w:t>.</w:t>
            </w:r>
          </w:p>
          <w:p w:rsidR="005C533D" w:rsidRDefault="005C533D">
            <w:pPr>
              <w:rPr>
                <w:rFonts w:ascii="Arial" w:eastAsia="Arial" w:hAnsi="Arial" w:cs="Arial"/>
                <w:sz w:val="22"/>
                <w:szCs w:val="22"/>
                <w:highlight w:val="white"/>
              </w:rPr>
            </w:pPr>
          </w:p>
        </w:tc>
      </w:tr>
    </w:tbl>
    <w:p w:rsidR="005C533D" w:rsidRDefault="005C533D">
      <w:pPr>
        <w:rPr>
          <w:rFonts w:ascii="Arial" w:eastAsia="Arial" w:hAnsi="Arial" w:cs="Arial"/>
          <w:color w:val="00B050"/>
          <w:sz w:val="22"/>
          <w:szCs w:val="22"/>
        </w:rPr>
      </w:pPr>
    </w:p>
    <w:p w:rsidR="005C533D" w:rsidRDefault="005C533D">
      <w:pPr>
        <w:rPr>
          <w:rFonts w:ascii="Arial" w:eastAsia="Arial" w:hAnsi="Arial" w:cs="Arial"/>
          <w:sz w:val="22"/>
          <w:szCs w:val="22"/>
        </w:rPr>
      </w:pPr>
    </w:p>
    <w:p w:rsidR="005C533D" w:rsidRDefault="008A2204">
      <w:pPr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Wrap up: </w:t>
      </w:r>
    </w:p>
    <w:p w:rsidR="005C533D" w:rsidRDefault="005C533D">
      <w:pPr>
        <w:rPr>
          <w:rFonts w:ascii="Arial" w:eastAsia="Arial" w:hAnsi="Arial" w:cs="Arial"/>
          <w:sz w:val="22"/>
          <w:szCs w:val="22"/>
        </w:rPr>
      </w:pPr>
    </w:p>
    <w:p w:rsidR="005C533D" w:rsidRDefault="008A220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This has been helpful. I learned a lot about you today. Some of the things I have learned about your smoking experience today.</w:t>
      </w:r>
    </w:p>
    <w:p w:rsidR="005C533D" w:rsidRDefault="005C533D">
      <w:pPr>
        <w:rPr>
          <w:rFonts w:ascii="Arial" w:eastAsia="Arial" w:hAnsi="Arial" w:cs="Arial"/>
          <w:sz w:val="22"/>
          <w:szCs w:val="22"/>
        </w:rPr>
      </w:pPr>
    </w:p>
    <w:p w:rsidR="005C533D" w:rsidRDefault="008A220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Is there anything I missed? </w:t>
      </w:r>
    </w:p>
    <w:p w:rsidR="005C533D" w:rsidRDefault="008A220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Is there anything important that I missed?</w:t>
      </w:r>
    </w:p>
    <w:p w:rsidR="005C533D" w:rsidRDefault="008A220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Is there anything else you would like to add?</w:t>
      </w:r>
    </w:p>
    <w:p w:rsidR="005C533D" w:rsidRDefault="005C533D">
      <w:pPr>
        <w:rPr>
          <w:rFonts w:ascii="Arial" w:eastAsia="Arial" w:hAnsi="Arial" w:cs="Arial"/>
          <w:color w:val="00B050"/>
          <w:sz w:val="22"/>
          <w:szCs w:val="22"/>
        </w:rPr>
      </w:pPr>
    </w:p>
    <w:p w:rsidR="005C533D" w:rsidRDefault="005C533D">
      <w:pPr>
        <w:spacing w:before="280" w:after="280"/>
        <w:rPr>
          <w:rFonts w:ascii="Arial" w:eastAsia="Arial" w:hAnsi="Arial" w:cs="Arial"/>
          <w:b/>
          <w:sz w:val="22"/>
          <w:szCs w:val="22"/>
          <w:u w:val="single"/>
        </w:rPr>
      </w:pPr>
    </w:p>
    <w:p w:rsidR="005C533D" w:rsidRDefault="005C533D">
      <w:pPr>
        <w:rPr>
          <w:rFonts w:ascii="Arial" w:hAnsi="Arial" w:cs="Arial"/>
          <w:sz w:val="21"/>
          <w:szCs w:val="21"/>
        </w:rPr>
      </w:pPr>
    </w:p>
    <w:sectPr w:rsidR="005C53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2204" w:rsidRDefault="008A2204">
      <w:r>
        <w:separator/>
      </w:r>
    </w:p>
  </w:endnote>
  <w:endnote w:type="continuationSeparator" w:id="0">
    <w:p w:rsidR="008A2204" w:rsidRDefault="008A2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3E8" w:rsidRDefault="00A763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533D" w:rsidRDefault="008A2204">
    <w:pPr>
      <w:pStyle w:val="Footer"/>
      <w:tabs>
        <w:tab w:val="clear" w:pos="4153"/>
        <w:tab w:val="clear" w:pos="8306"/>
        <w:tab w:val="center" w:pos="4513"/>
        <w:tab w:val="right" w:pos="9026"/>
      </w:tabs>
    </w:pPr>
    <w:r>
      <w:t xml:space="preserve">Version </w:t>
    </w:r>
    <w:r w:rsidR="00A763E8">
      <w:rPr>
        <w:lang w:val="en-SG"/>
      </w:rPr>
      <w:t xml:space="preserve">1 </w:t>
    </w:r>
    <w:bookmarkStart w:id="1" w:name="_GoBack"/>
    <w:bookmarkEnd w:id="1"/>
    <w:r>
      <w:t xml:space="preserve">on </w:t>
    </w:r>
    <w:r>
      <w:rPr>
        <w:lang w:val="en-SG"/>
      </w:rPr>
      <w:t>24</w:t>
    </w:r>
    <w:r>
      <w:t>/10/2023</w:t>
    </w:r>
  </w:p>
  <w:p w:rsidR="005C533D" w:rsidRDefault="005C53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3E8" w:rsidRDefault="00A763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2204" w:rsidRDefault="008A2204">
      <w:r>
        <w:separator/>
      </w:r>
    </w:p>
  </w:footnote>
  <w:footnote w:type="continuationSeparator" w:id="0">
    <w:p w:rsidR="008A2204" w:rsidRDefault="008A22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3E8" w:rsidRDefault="00A763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533D" w:rsidRDefault="005C53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3E8" w:rsidRDefault="00A763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870E96"/>
    <w:multiLevelType w:val="multilevel"/>
    <w:tmpl w:val="45870E96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Ying Ying Choo">
    <w15:presenceInfo w15:providerId="None" w15:userId="Ying Ying Cho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7EB"/>
    <w:rsid w:val="000005A9"/>
    <w:rsid w:val="00030155"/>
    <w:rsid w:val="000B415D"/>
    <w:rsid w:val="000C0C4F"/>
    <w:rsid w:val="000E35A8"/>
    <w:rsid w:val="000E49C8"/>
    <w:rsid w:val="001027C7"/>
    <w:rsid w:val="0018155A"/>
    <w:rsid w:val="001B70C8"/>
    <w:rsid w:val="001F0AFB"/>
    <w:rsid w:val="001F537B"/>
    <w:rsid w:val="00216319"/>
    <w:rsid w:val="00226A5E"/>
    <w:rsid w:val="00244C12"/>
    <w:rsid w:val="0026512E"/>
    <w:rsid w:val="00276D10"/>
    <w:rsid w:val="002808A5"/>
    <w:rsid w:val="002A5F96"/>
    <w:rsid w:val="00317360"/>
    <w:rsid w:val="00325690"/>
    <w:rsid w:val="00326818"/>
    <w:rsid w:val="00330007"/>
    <w:rsid w:val="003848BD"/>
    <w:rsid w:val="003D04AE"/>
    <w:rsid w:val="003E7106"/>
    <w:rsid w:val="00405E82"/>
    <w:rsid w:val="00414D5F"/>
    <w:rsid w:val="00424C27"/>
    <w:rsid w:val="00451A36"/>
    <w:rsid w:val="00462917"/>
    <w:rsid w:val="004B29F1"/>
    <w:rsid w:val="004B378D"/>
    <w:rsid w:val="004E1633"/>
    <w:rsid w:val="0055118E"/>
    <w:rsid w:val="005759F8"/>
    <w:rsid w:val="00594FAC"/>
    <w:rsid w:val="005C47C5"/>
    <w:rsid w:val="005C533D"/>
    <w:rsid w:val="005D4BBC"/>
    <w:rsid w:val="005F657B"/>
    <w:rsid w:val="005F668C"/>
    <w:rsid w:val="00622C9F"/>
    <w:rsid w:val="0065673C"/>
    <w:rsid w:val="006D7191"/>
    <w:rsid w:val="00716667"/>
    <w:rsid w:val="007843F0"/>
    <w:rsid w:val="007B44FB"/>
    <w:rsid w:val="007C1E29"/>
    <w:rsid w:val="007C3ED0"/>
    <w:rsid w:val="007F5842"/>
    <w:rsid w:val="00802F45"/>
    <w:rsid w:val="00817656"/>
    <w:rsid w:val="00854DAC"/>
    <w:rsid w:val="008675FA"/>
    <w:rsid w:val="008A2204"/>
    <w:rsid w:val="008C11B1"/>
    <w:rsid w:val="008D2462"/>
    <w:rsid w:val="008D72B7"/>
    <w:rsid w:val="008F7F0C"/>
    <w:rsid w:val="00902FDC"/>
    <w:rsid w:val="00906C83"/>
    <w:rsid w:val="0094203F"/>
    <w:rsid w:val="00973DBF"/>
    <w:rsid w:val="00981677"/>
    <w:rsid w:val="00994911"/>
    <w:rsid w:val="009A3BBD"/>
    <w:rsid w:val="009B1E73"/>
    <w:rsid w:val="009B353B"/>
    <w:rsid w:val="009E67EB"/>
    <w:rsid w:val="00A05C15"/>
    <w:rsid w:val="00A62FE2"/>
    <w:rsid w:val="00A763E8"/>
    <w:rsid w:val="00A963B5"/>
    <w:rsid w:val="00AA7662"/>
    <w:rsid w:val="00AB05CD"/>
    <w:rsid w:val="00AB3A4D"/>
    <w:rsid w:val="00B21A48"/>
    <w:rsid w:val="00B44538"/>
    <w:rsid w:val="00B47F26"/>
    <w:rsid w:val="00B77D69"/>
    <w:rsid w:val="00BD38F1"/>
    <w:rsid w:val="00C46508"/>
    <w:rsid w:val="00C526E7"/>
    <w:rsid w:val="00C77BC9"/>
    <w:rsid w:val="00CD49C3"/>
    <w:rsid w:val="00CF6516"/>
    <w:rsid w:val="00D050A2"/>
    <w:rsid w:val="00D11848"/>
    <w:rsid w:val="00D32C29"/>
    <w:rsid w:val="00D361C6"/>
    <w:rsid w:val="00D4559C"/>
    <w:rsid w:val="00D61ACF"/>
    <w:rsid w:val="00D6263D"/>
    <w:rsid w:val="00D71DA4"/>
    <w:rsid w:val="00DA65DC"/>
    <w:rsid w:val="00DC10A9"/>
    <w:rsid w:val="00E110D3"/>
    <w:rsid w:val="00E15704"/>
    <w:rsid w:val="00E730CD"/>
    <w:rsid w:val="00E831C2"/>
    <w:rsid w:val="00E92933"/>
    <w:rsid w:val="00E937F4"/>
    <w:rsid w:val="00EA2F37"/>
    <w:rsid w:val="00ED5F44"/>
    <w:rsid w:val="00EF5922"/>
    <w:rsid w:val="00F04F07"/>
    <w:rsid w:val="00F162AF"/>
    <w:rsid w:val="00F57569"/>
    <w:rsid w:val="00F717DD"/>
    <w:rsid w:val="00F747B2"/>
    <w:rsid w:val="00F86227"/>
    <w:rsid w:val="00FF03B2"/>
    <w:rsid w:val="00FF6F40"/>
    <w:rsid w:val="0A9469B4"/>
    <w:rsid w:val="18633E23"/>
    <w:rsid w:val="238008B1"/>
    <w:rsid w:val="5FFF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7CB24D"/>
  <w15:docId w15:val="{5F7D904F-2851-427E-A47F-26D40BB9B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paragraph" w:styleId="Footer">
    <w:name w:val="footer"/>
    <w:basedOn w:val="Normal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SingHealth</Company>
  <LinksUpToDate>false</LinksUpToDate>
  <CharactersWithSpaces>4476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Ying Ying Choo</dc:creator>
  <cp:lastModifiedBy>Choo Ying Ying (SingHealth - FM)</cp:lastModifiedBy>
  <cp:revision>2</cp:revision>
  <dcterms:created xsi:type="dcterms:W3CDTF">2023-10-25T09:58:00Z</dcterms:created>
  <dcterms:modified xsi:type="dcterms:W3CDTF">2023-10-25T09:58:00Z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C74CB3A23BD34348A58D7B752C8D5053_13</vt:lpwstr>
  </property>
</Properties>
</file>